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17993" w14:textId="77777777" w:rsidR="00D95B5E" w:rsidRDefault="00B3162E">
      <w:r>
        <w:rPr>
          <w:noProof/>
        </w:rPr>
        <w:drawing>
          <wp:anchor distT="0" distB="0" distL="114300" distR="114300" simplePos="0" relativeHeight="251671552" behindDoc="0" locked="0" layoutInCell="1" allowOverlap="1" wp14:anchorId="2081DCDC" wp14:editId="310295D3">
            <wp:simplePos x="0" y="0"/>
            <wp:positionH relativeFrom="page">
              <wp:posOffset>43180</wp:posOffset>
            </wp:positionH>
            <wp:positionV relativeFrom="paragraph">
              <wp:posOffset>229870</wp:posOffset>
            </wp:positionV>
            <wp:extent cx="7684770" cy="6781800"/>
            <wp:effectExtent l="0" t="0" r="0" b="0"/>
            <wp:wrapSquare wrapText="bothSides"/>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beeld_300ppi"/>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684770" cy="678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351FB">
        <w:rPr>
          <w:noProof/>
        </w:rPr>
        <mc:AlternateContent>
          <mc:Choice Requires="wps">
            <w:drawing>
              <wp:anchor distT="0" distB="0" distL="114300" distR="114300" simplePos="0" relativeHeight="251662336" behindDoc="0" locked="0" layoutInCell="1" allowOverlap="1" wp14:anchorId="4B3A9871" wp14:editId="21F70A42">
                <wp:simplePos x="0" y="0"/>
                <wp:positionH relativeFrom="column">
                  <wp:posOffset>-1279525</wp:posOffset>
                </wp:positionH>
                <wp:positionV relativeFrom="paragraph">
                  <wp:posOffset>-1151890</wp:posOffset>
                </wp:positionV>
                <wp:extent cx="7800975" cy="1571625"/>
                <wp:effectExtent l="0" t="635" r="3175" b="0"/>
                <wp:wrapNone/>
                <wp:docPr id="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0975"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4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944"/>
                            </w:tblGrid>
                            <w:tr w:rsidR="005462D3" w:rsidRPr="004D45D0" w14:paraId="006C7437" w14:textId="77777777" w:rsidTr="007E5D52">
                              <w:trPr>
                                <w:trHeight w:val="320"/>
                              </w:trPr>
                              <w:tc>
                                <w:tcPr>
                                  <w:tcW w:w="11944" w:type="dxa"/>
                                  <w:tcBorders>
                                    <w:top w:val="nil"/>
                                    <w:left w:val="nil"/>
                                    <w:bottom w:val="nil"/>
                                    <w:right w:val="nil"/>
                                  </w:tcBorders>
                                </w:tcPr>
                                <w:p w14:paraId="6C6882BD" w14:textId="72DE7432" w:rsidR="005462D3" w:rsidRPr="004D45D0" w:rsidRDefault="00442631" w:rsidP="003C7A9E">
                                  <w:pPr>
                                    <w:pStyle w:val="FaculteitVU"/>
                                    <w:ind w:left="426"/>
                                    <w:rPr>
                                      <w:sz w:val="32"/>
                                      <w:szCs w:val="32"/>
                                    </w:rPr>
                                  </w:pPr>
                                  <w:r>
                                    <w:rPr>
                                      <w:sz w:val="32"/>
                                      <w:szCs w:val="32"/>
                                    </w:rPr>
                                    <w:t>ACTA</w:t>
                                  </w:r>
                                  <w:r w:rsidR="005462D3" w:rsidRPr="00EE44FE">
                                    <w:rPr>
                                      <w:sz w:val="32"/>
                                      <w:szCs w:val="32"/>
                                    </w:rPr>
                                    <w:t xml:space="preserve"> / Financiën - Afdeling Inkoopmanagement</w:t>
                                  </w:r>
                                </w:p>
                              </w:tc>
                            </w:tr>
                            <w:tr w:rsidR="005462D3" w14:paraId="0078F91D" w14:textId="77777777" w:rsidTr="007E5D52">
                              <w:trPr>
                                <w:trHeight w:val="213"/>
                              </w:trPr>
                              <w:tc>
                                <w:tcPr>
                                  <w:tcW w:w="11944" w:type="dxa"/>
                                  <w:tcBorders>
                                    <w:top w:val="nil"/>
                                    <w:left w:val="nil"/>
                                    <w:bottom w:val="single" w:sz="18" w:space="0" w:color="auto"/>
                                    <w:right w:val="nil"/>
                                  </w:tcBorders>
                                </w:tcPr>
                                <w:p w14:paraId="5BB316A7" w14:textId="77777777" w:rsidR="005462D3" w:rsidRDefault="005462D3" w:rsidP="007E5D52">
                                  <w:pPr>
                                    <w:pStyle w:val="BasistekstVU"/>
                                    <w:ind w:left="426"/>
                                  </w:pPr>
                                </w:p>
                              </w:tc>
                            </w:tr>
                            <w:tr w:rsidR="005462D3" w14:paraId="6B5BDE57" w14:textId="77777777" w:rsidTr="007E5D52">
                              <w:trPr>
                                <w:trHeight w:hRule="exact" w:val="277"/>
                              </w:trPr>
                              <w:tc>
                                <w:tcPr>
                                  <w:tcW w:w="11944" w:type="dxa"/>
                                  <w:tcBorders>
                                    <w:top w:val="single" w:sz="18" w:space="0" w:color="auto"/>
                                    <w:left w:val="nil"/>
                                    <w:bottom w:val="nil"/>
                                    <w:right w:val="nil"/>
                                  </w:tcBorders>
                                </w:tcPr>
                                <w:p w14:paraId="3BF97074" w14:textId="77777777" w:rsidR="005462D3" w:rsidRDefault="005462D3" w:rsidP="007E5D52">
                                  <w:pPr>
                                    <w:pStyle w:val="BasistekstVU"/>
                                    <w:ind w:left="426"/>
                                  </w:pPr>
                                </w:p>
                              </w:tc>
                            </w:tr>
                            <w:tr w:rsidR="005462D3" w:rsidRPr="004D45D0" w14:paraId="1126A823" w14:textId="77777777" w:rsidTr="007E5D52">
                              <w:trPr>
                                <w:trHeight w:val="293"/>
                              </w:trPr>
                              <w:tc>
                                <w:tcPr>
                                  <w:tcW w:w="11944" w:type="dxa"/>
                                  <w:tcBorders>
                                    <w:top w:val="nil"/>
                                    <w:left w:val="nil"/>
                                    <w:bottom w:val="nil"/>
                                    <w:right w:val="nil"/>
                                  </w:tcBorders>
                                </w:tcPr>
                                <w:p w14:paraId="3E6DB0DB" w14:textId="77777777" w:rsidR="005462D3" w:rsidRPr="004D45D0" w:rsidRDefault="005462D3" w:rsidP="007E5D52">
                                  <w:pPr>
                                    <w:pStyle w:val="SubkopVU"/>
                                    <w:ind w:left="426"/>
                                    <w:rPr>
                                      <w:i w:val="0"/>
                                      <w:sz w:val="28"/>
                                      <w:szCs w:val="28"/>
                                    </w:rPr>
                                  </w:pPr>
                                  <w:r w:rsidRPr="004D45D0">
                                    <w:rPr>
                                      <w:i w:val="0"/>
                                      <w:sz w:val="28"/>
                                      <w:szCs w:val="28"/>
                                    </w:rPr>
                                    <w:t>Offerteaanvraag</w:t>
                                  </w:r>
                                  <w:r>
                                    <w:rPr>
                                      <w:i w:val="0"/>
                                      <w:sz w:val="28"/>
                                      <w:szCs w:val="28"/>
                                    </w:rPr>
                                    <w:t xml:space="preserve"> Openbare Procedure</w:t>
                                  </w:r>
                                  <w:r w:rsidRPr="004D45D0">
                                    <w:rPr>
                                      <w:i w:val="0"/>
                                      <w:sz w:val="28"/>
                                      <w:szCs w:val="28"/>
                                    </w:rPr>
                                    <w:t xml:space="preserve"> </w:t>
                                  </w:r>
                                </w:p>
                              </w:tc>
                            </w:tr>
                            <w:tr w:rsidR="005462D3" w:rsidRPr="0054424B" w14:paraId="63153710" w14:textId="77777777" w:rsidTr="007E5D52">
                              <w:trPr>
                                <w:trHeight w:hRule="exact" w:val="643"/>
                              </w:trPr>
                              <w:tc>
                                <w:tcPr>
                                  <w:tcW w:w="11944" w:type="dxa"/>
                                  <w:tcBorders>
                                    <w:top w:val="nil"/>
                                    <w:left w:val="nil"/>
                                    <w:bottom w:val="nil"/>
                                    <w:right w:val="nil"/>
                                  </w:tcBorders>
                                </w:tcPr>
                                <w:p w14:paraId="130D13BF" w14:textId="77777777" w:rsidR="005462D3" w:rsidRDefault="005462D3" w:rsidP="007E5D52">
                                  <w:pPr>
                                    <w:pStyle w:val="BasistekstVU"/>
                                    <w:ind w:left="426"/>
                                    <w:rPr>
                                      <w:sz w:val="28"/>
                                      <w:szCs w:val="28"/>
                                    </w:rPr>
                                  </w:pPr>
                                </w:p>
                                <w:p w14:paraId="77BB2F5F" w14:textId="064905FE" w:rsidR="005462D3" w:rsidRPr="0054424B" w:rsidRDefault="005462D3" w:rsidP="007E5D52">
                                  <w:pPr>
                                    <w:pStyle w:val="BasistekstVU"/>
                                    <w:ind w:left="426"/>
                                  </w:pPr>
                                  <w:r>
                                    <w:rPr>
                                      <w:sz w:val="28"/>
                                      <w:szCs w:val="28"/>
                                    </w:rPr>
                                    <w:t>‘</w:t>
                                  </w:r>
                                  <w:r w:rsidRPr="00EE44FE">
                                    <w:rPr>
                                      <w:sz w:val="28"/>
                                      <w:szCs w:val="28"/>
                                    </w:rPr>
                                    <w:t xml:space="preserve">Aanbesteding </w:t>
                                  </w:r>
                                  <w:r w:rsidR="00442631">
                                    <w:rPr>
                                      <w:sz w:val="28"/>
                                      <w:szCs w:val="28"/>
                                    </w:rPr>
                                    <w:t>CSA apparatuur</w:t>
                                  </w:r>
                                  <w:r>
                                    <w:rPr>
                                      <w:sz w:val="28"/>
                                      <w:szCs w:val="28"/>
                                    </w:rPr>
                                    <w:t>’</w:t>
                                  </w:r>
                                </w:p>
                              </w:tc>
                            </w:tr>
                          </w:tbl>
                          <w:p w14:paraId="3FEE3BDA" w14:textId="77777777" w:rsidR="005462D3" w:rsidRDefault="005462D3" w:rsidP="00CA6C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3A9871" id="_x0000_t202" coordsize="21600,21600" o:spt="202" path="m,l,21600r21600,l21600,xe">
                <v:stroke joinstyle="miter"/>
                <v:path gradientshapeok="t" o:connecttype="rect"/>
              </v:shapetype>
              <v:shape id="Text Box 51" o:spid="_x0000_s1026" type="#_x0000_t202" style="position:absolute;margin-left:-100.75pt;margin-top:-90.7pt;width:614.25pt;height:12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" filled="f" stroked="f">
                <v:textbox>
                  <w:txbxContent>
                    <w:tbl>
                      <w:tblPr>
                        <w:tblW w:w="1194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944"/>
                      </w:tblGrid>
                      <w:tr w:rsidR="005462D3" w:rsidRPr="004D45D0" w14:paraId="006C7437" w14:textId="77777777" w:rsidTr="007E5D52">
                        <w:trPr>
                          <w:trHeight w:val="320"/>
                        </w:trPr>
                        <w:tc>
                          <w:tcPr>
                            <w:tcW w:w="11944" w:type="dxa"/>
                            <w:tcBorders>
                              <w:top w:val="nil"/>
                              <w:left w:val="nil"/>
                              <w:bottom w:val="nil"/>
                              <w:right w:val="nil"/>
                            </w:tcBorders>
                          </w:tcPr>
                          <w:p w14:paraId="6C6882BD" w14:textId="72DE7432" w:rsidR="005462D3" w:rsidRPr="004D45D0" w:rsidRDefault="00442631" w:rsidP="003C7A9E">
                            <w:pPr>
                              <w:pStyle w:val="FaculteitVU"/>
                              <w:ind w:left="426"/>
                              <w:rPr>
                                <w:sz w:val="32"/>
                                <w:szCs w:val="32"/>
                              </w:rPr>
                            </w:pPr>
                            <w:r>
                              <w:rPr>
                                <w:sz w:val="32"/>
                                <w:szCs w:val="32"/>
                              </w:rPr>
                              <w:t>ACTA</w:t>
                            </w:r>
                            <w:r w:rsidR="005462D3" w:rsidRPr="00EE44FE">
                              <w:rPr>
                                <w:sz w:val="32"/>
                                <w:szCs w:val="32"/>
                              </w:rPr>
                              <w:t xml:space="preserve"> / Financiën - Afdeling Inkoopmanagement</w:t>
                            </w:r>
                          </w:p>
                        </w:tc>
                      </w:tr>
                      <w:tr w:rsidR="005462D3" w14:paraId="0078F91D" w14:textId="77777777" w:rsidTr="007E5D52">
                        <w:trPr>
                          <w:trHeight w:val="213"/>
                        </w:trPr>
                        <w:tc>
                          <w:tcPr>
                            <w:tcW w:w="11944" w:type="dxa"/>
                            <w:tcBorders>
                              <w:top w:val="nil"/>
                              <w:left w:val="nil"/>
                              <w:bottom w:val="single" w:sz="18" w:space="0" w:color="auto"/>
                              <w:right w:val="nil"/>
                            </w:tcBorders>
                          </w:tcPr>
                          <w:p w14:paraId="5BB316A7" w14:textId="77777777" w:rsidR="005462D3" w:rsidRDefault="005462D3" w:rsidP="007E5D52">
                            <w:pPr>
                              <w:pStyle w:val="BasistekstVU"/>
                              <w:ind w:left="426"/>
                            </w:pPr>
                          </w:p>
                        </w:tc>
                      </w:tr>
                      <w:tr w:rsidR="005462D3" w14:paraId="6B5BDE57" w14:textId="77777777" w:rsidTr="007E5D52">
                        <w:trPr>
                          <w:trHeight w:hRule="exact" w:val="277"/>
                        </w:trPr>
                        <w:tc>
                          <w:tcPr>
                            <w:tcW w:w="11944" w:type="dxa"/>
                            <w:tcBorders>
                              <w:top w:val="single" w:sz="18" w:space="0" w:color="auto"/>
                              <w:left w:val="nil"/>
                              <w:bottom w:val="nil"/>
                              <w:right w:val="nil"/>
                            </w:tcBorders>
                          </w:tcPr>
                          <w:p w14:paraId="3BF97074" w14:textId="77777777" w:rsidR="005462D3" w:rsidRDefault="005462D3" w:rsidP="007E5D52">
                            <w:pPr>
                              <w:pStyle w:val="BasistekstVU"/>
                              <w:ind w:left="426"/>
                            </w:pPr>
                          </w:p>
                        </w:tc>
                      </w:tr>
                      <w:tr w:rsidR="005462D3" w:rsidRPr="004D45D0" w14:paraId="1126A823" w14:textId="77777777" w:rsidTr="007E5D52">
                        <w:trPr>
                          <w:trHeight w:val="293"/>
                        </w:trPr>
                        <w:tc>
                          <w:tcPr>
                            <w:tcW w:w="11944" w:type="dxa"/>
                            <w:tcBorders>
                              <w:top w:val="nil"/>
                              <w:left w:val="nil"/>
                              <w:bottom w:val="nil"/>
                              <w:right w:val="nil"/>
                            </w:tcBorders>
                          </w:tcPr>
                          <w:p w14:paraId="3E6DB0DB" w14:textId="77777777" w:rsidR="005462D3" w:rsidRPr="004D45D0" w:rsidRDefault="005462D3" w:rsidP="007E5D52">
                            <w:pPr>
                              <w:pStyle w:val="SubkopVU"/>
                              <w:ind w:left="426"/>
                              <w:rPr>
                                <w:i w:val="0"/>
                                <w:sz w:val="28"/>
                                <w:szCs w:val="28"/>
                              </w:rPr>
                            </w:pPr>
                            <w:r w:rsidRPr="004D45D0">
                              <w:rPr>
                                <w:i w:val="0"/>
                                <w:sz w:val="28"/>
                                <w:szCs w:val="28"/>
                              </w:rPr>
                              <w:t>Offerteaanvraag</w:t>
                            </w:r>
                            <w:r>
                              <w:rPr>
                                <w:i w:val="0"/>
                                <w:sz w:val="28"/>
                                <w:szCs w:val="28"/>
                              </w:rPr>
                              <w:t xml:space="preserve"> Openbare Procedure</w:t>
                            </w:r>
                            <w:r w:rsidRPr="004D45D0">
                              <w:rPr>
                                <w:i w:val="0"/>
                                <w:sz w:val="28"/>
                                <w:szCs w:val="28"/>
                              </w:rPr>
                              <w:t xml:space="preserve"> </w:t>
                            </w:r>
                          </w:p>
                        </w:tc>
                      </w:tr>
                      <w:tr w:rsidR="005462D3" w:rsidRPr="0054424B" w14:paraId="63153710" w14:textId="77777777" w:rsidTr="007E5D52">
                        <w:trPr>
                          <w:trHeight w:hRule="exact" w:val="643"/>
                        </w:trPr>
                        <w:tc>
                          <w:tcPr>
                            <w:tcW w:w="11944" w:type="dxa"/>
                            <w:tcBorders>
                              <w:top w:val="nil"/>
                              <w:left w:val="nil"/>
                              <w:bottom w:val="nil"/>
                              <w:right w:val="nil"/>
                            </w:tcBorders>
                          </w:tcPr>
                          <w:p w14:paraId="130D13BF" w14:textId="77777777" w:rsidR="005462D3" w:rsidRDefault="005462D3" w:rsidP="007E5D52">
                            <w:pPr>
                              <w:pStyle w:val="BasistekstVU"/>
                              <w:ind w:left="426"/>
                              <w:rPr>
                                <w:sz w:val="28"/>
                                <w:szCs w:val="28"/>
                              </w:rPr>
                            </w:pPr>
                          </w:p>
                          <w:p w14:paraId="77BB2F5F" w14:textId="064905FE" w:rsidR="005462D3" w:rsidRPr="0054424B" w:rsidRDefault="005462D3" w:rsidP="007E5D52">
                            <w:pPr>
                              <w:pStyle w:val="BasistekstVU"/>
                              <w:ind w:left="426"/>
                            </w:pPr>
                            <w:r>
                              <w:rPr>
                                <w:sz w:val="28"/>
                                <w:szCs w:val="28"/>
                              </w:rPr>
                              <w:t>‘</w:t>
                            </w:r>
                            <w:r w:rsidRPr="00EE44FE">
                              <w:rPr>
                                <w:sz w:val="28"/>
                                <w:szCs w:val="28"/>
                              </w:rPr>
                              <w:t xml:space="preserve">Aanbesteding </w:t>
                            </w:r>
                            <w:r w:rsidR="00442631">
                              <w:rPr>
                                <w:sz w:val="28"/>
                                <w:szCs w:val="28"/>
                              </w:rPr>
                              <w:t>CSA apparatuur</w:t>
                            </w:r>
                            <w:r>
                              <w:rPr>
                                <w:sz w:val="28"/>
                                <w:szCs w:val="28"/>
                              </w:rPr>
                              <w:t>’</w:t>
                            </w:r>
                          </w:p>
                        </w:tc>
                      </w:tr>
                    </w:tbl>
                    <w:p w14:paraId="3FEE3BDA" w14:textId="77777777" w:rsidR="005462D3" w:rsidRDefault="005462D3" w:rsidP="00CA6CA4"/>
                  </w:txbxContent>
                </v:textbox>
              </v:shape>
            </w:pict>
          </mc:Fallback>
        </mc:AlternateContent>
      </w:r>
      <w:r w:rsidR="00DF19DD" w:rsidRPr="00DF19DD">
        <w:rPr>
          <w:noProof/>
        </w:rPr>
        <w:drawing>
          <wp:anchor distT="0" distB="0" distL="114300" distR="114300" simplePos="0" relativeHeight="251661312" behindDoc="1" locked="0" layoutInCell="0" allowOverlap="1" wp14:anchorId="1D514C56" wp14:editId="52EA4839">
            <wp:simplePos x="0" y="0"/>
            <wp:positionH relativeFrom="page">
              <wp:posOffset>5048250</wp:posOffset>
            </wp:positionH>
            <wp:positionV relativeFrom="page">
              <wp:posOffset>8648700</wp:posOffset>
            </wp:positionV>
            <wp:extent cx="2457450" cy="723900"/>
            <wp:effectExtent l="19050" t="0" r="0" b="0"/>
            <wp:wrapSquare wrapText="bothSides"/>
            <wp:docPr id="5" name="Afbeelding 3" descr="Griffioen_zwart_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iffioen_zwart_300ppi"/>
                    <pic:cNvPicPr>
                      <a:picLocks noChangeAspect="1" noChangeArrowheads="1"/>
                    </pic:cNvPicPr>
                  </pic:nvPicPr>
                  <pic:blipFill>
                    <a:blip r:embed="rId9" cstate="print"/>
                    <a:srcRect/>
                    <a:stretch>
                      <a:fillRect/>
                    </a:stretch>
                  </pic:blipFill>
                  <pic:spPr bwMode="auto">
                    <a:xfrm>
                      <a:off x="0" y="0"/>
                      <a:ext cx="2457450" cy="723900"/>
                    </a:xfrm>
                    <a:prstGeom prst="rect">
                      <a:avLst/>
                    </a:prstGeom>
                    <a:noFill/>
                    <a:ln w="9525">
                      <a:noFill/>
                      <a:miter lim="800000"/>
                      <a:headEnd/>
                      <a:tailEnd/>
                    </a:ln>
                  </pic:spPr>
                </pic:pic>
              </a:graphicData>
            </a:graphic>
          </wp:anchor>
        </w:drawing>
      </w:r>
    </w:p>
    <w:p w14:paraId="0481B461" w14:textId="77777777" w:rsidR="008703D6" w:rsidRDefault="008703D6" w:rsidP="008703D6">
      <w:pPr>
        <w:rPr>
          <w:rFonts w:cs="Arial"/>
          <w:sz w:val="20"/>
          <w:szCs w:val="20"/>
        </w:rPr>
      </w:pPr>
    </w:p>
    <w:p w14:paraId="7EF194A6" w14:textId="77777777" w:rsidR="008703D6" w:rsidRDefault="008703D6" w:rsidP="008703D6">
      <w:pPr>
        <w:rPr>
          <w:rFonts w:cs="Arial"/>
          <w:szCs w:val="20"/>
        </w:rPr>
      </w:pPr>
    </w:p>
    <w:p w14:paraId="14E092FA" w14:textId="77777777" w:rsidR="008703D6" w:rsidRDefault="008703D6" w:rsidP="008703D6">
      <w:pPr>
        <w:rPr>
          <w:rFonts w:cs="Arial"/>
          <w:szCs w:val="20"/>
        </w:rPr>
      </w:pPr>
    </w:p>
    <w:p w14:paraId="06733F3D" w14:textId="77777777" w:rsidR="008703D6" w:rsidRDefault="008703D6" w:rsidP="008703D6">
      <w:pPr>
        <w:rPr>
          <w:rFonts w:cs="Arial"/>
          <w:szCs w:val="20"/>
        </w:rPr>
      </w:pPr>
    </w:p>
    <w:p w14:paraId="0E4DC667" w14:textId="77777777" w:rsidR="008703D6" w:rsidRDefault="008703D6" w:rsidP="008703D6">
      <w:pPr>
        <w:rPr>
          <w:rFonts w:cs="Arial"/>
          <w:szCs w:val="20"/>
        </w:rPr>
      </w:pPr>
    </w:p>
    <w:p w14:paraId="58C11C95" w14:textId="7290A111"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Opdrachtgever</w:t>
      </w:r>
      <w:r w:rsidRPr="00EE44FE">
        <w:rPr>
          <w:rFonts w:ascii="LucidaSansEF" w:hAnsi="LucidaSansEF" w:cs="Arial"/>
          <w:sz w:val="20"/>
          <w:szCs w:val="20"/>
        </w:rPr>
        <w:tab/>
        <w:t xml:space="preserve">Vrije Universiteit – </w:t>
      </w:r>
      <w:r w:rsidR="00646ED9">
        <w:rPr>
          <w:rFonts w:ascii="LucidaSansEF" w:hAnsi="LucidaSansEF" w:cs="Arial"/>
          <w:sz w:val="20"/>
          <w:szCs w:val="20"/>
        </w:rPr>
        <w:t>ACTA</w:t>
      </w:r>
    </w:p>
    <w:p w14:paraId="03725EB1" w14:textId="6ADDB58B"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Auteur(s)</w:t>
      </w:r>
      <w:r w:rsidRPr="00EE44FE">
        <w:rPr>
          <w:rFonts w:ascii="LucidaSansEF" w:hAnsi="LucidaSansEF" w:cs="Arial"/>
          <w:sz w:val="20"/>
          <w:szCs w:val="20"/>
        </w:rPr>
        <w:tab/>
      </w:r>
      <w:r w:rsidR="00442631">
        <w:rPr>
          <w:rFonts w:ascii="LucidaSansEF" w:hAnsi="LucidaSansEF" w:cs="Arial"/>
          <w:sz w:val="20"/>
          <w:szCs w:val="20"/>
        </w:rPr>
        <w:t>R. Stel</w:t>
      </w:r>
    </w:p>
    <w:p w14:paraId="55A7689E" w14:textId="77777777" w:rsidR="00EE44FE" w:rsidRPr="00EE44FE" w:rsidRDefault="00EE44FE" w:rsidP="00EE44FE">
      <w:pPr>
        <w:spacing w:line="360" w:lineRule="auto"/>
        <w:rPr>
          <w:rFonts w:ascii="LucidaSansEF" w:hAnsi="LucidaSansEF" w:cs="Arial"/>
          <w:sz w:val="20"/>
          <w:szCs w:val="20"/>
        </w:rPr>
      </w:pPr>
    </w:p>
    <w:p w14:paraId="126557B5" w14:textId="77777777" w:rsidR="00EE44FE" w:rsidRPr="00EE44FE" w:rsidRDefault="00EE44FE" w:rsidP="00EE44FE">
      <w:pPr>
        <w:spacing w:line="360" w:lineRule="auto"/>
        <w:rPr>
          <w:rFonts w:ascii="LucidaSansEF" w:hAnsi="LucidaSansEF" w:cs="Arial"/>
          <w:sz w:val="20"/>
          <w:szCs w:val="20"/>
        </w:rPr>
      </w:pPr>
    </w:p>
    <w:p w14:paraId="54E27A38" w14:textId="58B15744"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Kenmerk</w:t>
      </w:r>
      <w:r w:rsidRPr="00EE44FE">
        <w:rPr>
          <w:rFonts w:ascii="LucidaSansEF" w:hAnsi="LucidaSansEF" w:cs="Arial"/>
          <w:sz w:val="20"/>
          <w:szCs w:val="20"/>
        </w:rPr>
        <w:tab/>
      </w:r>
      <w:r w:rsidR="00442631">
        <w:rPr>
          <w:rFonts w:ascii="LucidaSansEF" w:hAnsi="LucidaSansEF" w:cs="Arial"/>
          <w:sz w:val="20"/>
          <w:szCs w:val="20"/>
        </w:rPr>
        <w:t>ACTA 1</w:t>
      </w:r>
    </w:p>
    <w:p w14:paraId="0F778A6B" w14:textId="7830B8C1"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Versie</w:t>
      </w:r>
      <w:r w:rsidRPr="00EE44FE">
        <w:rPr>
          <w:rFonts w:ascii="LucidaSansEF" w:hAnsi="LucidaSansEF" w:cs="Arial"/>
          <w:sz w:val="20"/>
          <w:szCs w:val="20"/>
        </w:rPr>
        <w:tab/>
      </w:r>
      <w:r w:rsidRPr="00EE44FE">
        <w:rPr>
          <w:rFonts w:ascii="LucidaSansEF" w:hAnsi="LucidaSansEF" w:cs="Arial"/>
          <w:sz w:val="20"/>
          <w:szCs w:val="20"/>
        </w:rPr>
        <w:tab/>
      </w:r>
      <w:r w:rsidR="00442631">
        <w:rPr>
          <w:rFonts w:ascii="LucidaSansEF" w:hAnsi="LucidaSansEF" w:cs="Arial"/>
          <w:sz w:val="20"/>
          <w:szCs w:val="20"/>
        </w:rPr>
        <w:t>0.1</w:t>
      </w:r>
    </w:p>
    <w:p w14:paraId="7805D6B3" w14:textId="36E7929A"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Datum</w:t>
      </w:r>
      <w:r w:rsidRPr="00EE44FE">
        <w:rPr>
          <w:rFonts w:ascii="LucidaSansEF" w:hAnsi="LucidaSansEF" w:cs="Arial"/>
          <w:sz w:val="20"/>
          <w:szCs w:val="20"/>
        </w:rPr>
        <w:tab/>
      </w:r>
      <w:r w:rsidRPr="00EE44FE">
        <w:rPr>
          <w:rFonts w:ascii="LucidaSansEF" w:hAnsi="LucidaSansEF" w:cs="Arial"/>
          <w:sz w:val="20"/>
          <w:szCs w:val="20"/>
        </w:rPr>
        <w:tab/>
      </w:r>
    </w:p>
    <w:p w14:paraId="130A9B33" w14:textId="77777777" w:rsidR="00EE44FE" w:rsidRPr="00EE44FE" w:rsidRDefault="00EE44FE" w:rsidP="00EE44FE">
      <w:pPr>
        <w:spacing w:line="360" w:lineRule="auto"/>
        <w:rPr>
          <w:rFonts w:ascii="LucidaSansEF" w:hAnsi="LucidaSansEF" w:cs="Arial"/>
          <w:sz w:val="20"/>
          <w:szCs w:val="20"/>
        </w:rPr>
      </w:pPr>
    </w:p>
    <w:p w14:paraId="18F0A4E8" w14:textId="68A47C1C" w:rsidR="00EE44FE" w:rsidRPr="00EE44FE" w:rsidRDefault="00E616AB" w:rsidP="00EE44FE">
      <w:pPr>
        <w:spacing w:line="360" w:lineRule="auto"/>
        <w:rPr>
          <w:rFonts w:ascii="LucidaSansEF" w:hAnsi="LucidaSansEF" w:cs="Arial"/>
          <w:sz w:val="20"/>
          <w:szCs w:val="20"/>
        </w:rPr>
      </w:pPr>
      <w:r>
        <w:rPr>
          <w:rFonts w:ascii="LucidaSansEF" w:hAnsi="LucidaSansEF" w:cs="Arial"/>
          <w:sz w:val="20"/>
          <w:szCs w:val="20"/>
        </w:rPr>
        <w:t>Status</w:t>
      </w:r>
      <w:r>
        <w:rPr>
          <w:rFonts w:ascii="LucidaSansEF" w:hAnsi="LucidaSansEF" w:cs="Arial"/>
          <w:sz w:val="20"/>
          <w:szCs w:val="20"/>
        </w:rPr>
        <w:tab/>
      </w:r>
      <w:r>
        <w:rPr>
          <w:rFonts w:ascii="LucidaSansEF" w:hAnsi="LucidaSansEF" w:cs="Arial"/>
          <w:sz w:val="20"/>
          <w:szCs w:val="20"/>
        </w:rPr>
        <w:tab/>
      </w:r>
      <w:r w:rsidR="00442631">
        <w:rPr>
          <w:rFonts w:ascii="LucidaSansEF" w:hAnsi="LucidaSansEF" w:cs="Arial"/>
          <w:sz w:val="20"/>
          <w:szCs w:val="20"/>
        </w:rPr>
        <w:t>Concept</w:t>
      </w:r>
    </w:p>
    <w:p w14:paraId="62F326A8" w14:textId="483D7523"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Bewerking</w:t>
      </w:r>
      <w:r w:rsidRPr="00EE44FE">
        <w:rPr>
          <w:rFonts w:ascii="LucidaSansEF" w:hAnsi="LucidaSansEF" w:cs="Arial"/>
          <w:sz w:val="20"/>
          <w:szCs w:val="20"/>
        </w:rPr>
        <w:tab/>
      </w:r>
      <w:r w:rsidR="00442631">
        <w:rPr>
          <w:rFonts w:ascii="LucidaSansEF" w:hAnsi="LucidaSansEF" w:cs="Arial"/>
          <w:sz w:val="20"/>
          <w:szCs w:val="20"/>
        </w:rPr>
        <w:t>November 2022</w:t>
      </w:r>
    </w:p>
    <w:p w14:paraId="251ED4B9" w14:textId="77777777" w:rsidR="008703D6" w:rsidRDefault="008703D6" w:rsidP="008703D6">
      <w:pPr>
        <w:rPr>
          <w:rFonts w:cs="Arial"/>
          <w:szCs w:val="20"/>
        </w:rPr>
      </w:pPr>
    </w:p>
    <w:p w14:paraId="2AD380F2" w14:textId="77777777" w:rsidR="006363D4" w:rsidRDefault="006363D4" w:rsidP="008703D6">
      <w:pPr>
        <w:spacing w:line="360" w:lineRule="auto"/>
        <w:rPr>
          <w:rFonts w:ascii="LucidaSansEF" w:hAnsi="LucidaSansEF" w:cs="Arial"/>
          <w:sz w:val="18"/>
          <w:szCs w:val="18"/>
        </w:rPr>
      </w:pPr>
    </w:p>
    <w:p w14:paraId="0F067F30" w14:textId="77777777" w:rsidR="008703D6" w:rsidRPr="00640A83" w:rsidRDefault="008703D6" w:rsidP="008703D6">
      <w:pPr>
        <w:rPr>
          <w:rFonts w:ascii="LucidaSansEF" w:hAnsi="LucidaSansEF" w:cs="Arial"/>
          <w:sz w:val="20"/>
          <w:szCs w:val="20"/>
        </w:rPr>
      </w:pPr>
    </w:p>
    <w:p w14:paraId="0749FB8E" w14:textId="77777777" w:rsidR="00E1610D" w:rsidRPr="00640A83" w:rsidRDefault="00E1610D" w:rsidP="008703D6">
      <w:pPr>
        <w:rPr>
          <w:rFonts w:ascii="LucidaSansEF" w:hAnsi="LucidaSansEF" w:cs="Arial"/>
          <w:sz w:val="20"/>
          <w:szCs w:val="20"/>
        </w:rPr>
      </w:pPr>
    </w:p>
    <w:p w14:paraId="3C442305" w14:textId="77777777" w:rsidR="00E1610D" w:rsidRPr="00640A83" w:rsidRDefault="00E1610D" w:rsidP="008703D6">
      <w:pPr>
        <w:rPr>
          <w:rFonts w:ascii="LucidaSansEF" w:hAnsi="LucidaSansEF" w:cs="Arial"/>
          <w:sz w:val="20"/>
          <w:szCs w:val="20"/>
        </w:rPr>
      </w:pPr>
    </w:p>
    <w:p w14:paraId="1D0045A5" w14:textId="77777777" w:rsidR="00E1610D" w:rsidRPr="00640A83" w:rsidRDefault="00E1610D" w:rsidP="008703D6">
      <w:pPr>
        <w:rPr>
          <w:rFonts w:ascii="LucidaSansEF" w:hAnsi="LucidaSansEF" w:cs="Arial"/>
          <w:sz w:val="20"/>
          <w:szCs w:val="20"/>
        </w:rPr>
      </w:pPr>
    </w:p>
    <w:p w14:paraId="2E7C81B7" w14:textId="77777777" w:rsidR="00E1610D" w:rsidRDefault="00E1610D" w:rsidP="008703D6">
      <w:pPr>
        <w:rPr>
          <w:rFonts w:ascii="LucidaSansEF" w:hAnsi="LucidaSansEF" w:cs="Arial"/>
          <w:sz w:val="20"/>
          <w:szCs w:val="20"/>
        </w:rPr>
      </w:pPr>
    </w:p>
    <w:p w14:paraId="79891AD9" w14:textId="77777777" w:rsidR="00E1610D" w:rsidRDefault="00E1610D" w:rsidP="008703D6">
      <w:pPr>
        <w:rPr>
          <w:rFonts w:ascii="LucidaSansEF" w:hAnsi="LucidaSansEF" w:cs="Arial"/>
          <w:sz w:val="20"/>
          <w:szCs w:val="20"/>
        </w:rPr>
      </w:pPr>
    </w:p>
    <w:p w14:paraId="1BD80114" w14:textId="77777777" w:rsidR="00E1610D" w:rsidRDefault="00E1610D" w:rsidP="008703D6">
      <w:pPr>
        <w:rPr>
          <w:rFonts w:ascii="LucidaSansEF" w:hAnsi="LucidaSansEF" w:cs="Arial"/>
          <w:sz w:val="20"/>
          <w:szCs w:val="20"/>
        </w:rPr>
      </w:pPr>
    </w:p>
    <w:p w14:paraId="48AE14B0" w14:textId="77777777" w:rsidR="00E1610D" w:rsidRDefault="00E1610D" w:rsidP="008703D6">
      <w:pPr>
        <w:rPr>
          <w:rFonts w:ascii="LucidaSansEF" w:hAnsi="LucidaSansEF" w:cs="Arial"/>
          <w:sz w:val="20"/>
          <w:szCs w:val="20"/>
        </w:rPr>
      </w:pPr>
    </w:p>
    <w:p w14:paraId="595C7529" w14:textId="77777777" w:rsidR="00E1610D" w:rsidRDefault="00E1610D" w:rsidP="008703D6">
      <w:pPr>
        <w:rPr>
          <w:rFonts w:ascii="LucidaSansEF" w:hAnsi="LucidaSansEF" w:cs="Arial"/>
          <w:sz w:val="20"/>
          <w:szCs w:val="20"/>
        </w:rPr>
      </w:pPr>
    </w:p>
    <w:p w14:paraId="4B077BD6" w14:textId="77777777" w:rsidR="00E1610D" w:rsidRDefault="00E1610D" w:rsidP="008703D6">
      <w:pPr>
        <w:rPr>
          <w:rFonts w:ascii="LucidaSansEF" w:hAnsi="LucidaSansEF" w:cs="Arial"/>
          <w:sz w:val="20"/>
          <w:szCs w:val="20"/>
        </w:rPr>
      </w:pPr>
    </w:p>
    <w:p w14:paraId="7926A7B1" w14:textId="77777777" w:rsidR="00E1610D" w:rsidRDefault="00E1610D" w:rsidP="008703D6">
      <w:pPr>
        <w:rPr>
          <w:rFonts w:ascii="LucidaSansEF" w:hAnsi="LucidaSansEF" w:cs="Arial"/>
          <w:sz w:val="20"/>
          <w:szCs w:val="20"/>
        </w:rPr>
      </w:pPr>
    </w:p>
    <w:p w14:paraId="5AFC212B" w14:textId="77777777" w:rsidR="00E1610D" w:rsidRDefault="00E1610D" w:rsidP="008703D6">
      <w:pPr>
        <w:rPr>
          <w:rFonts w:ascii="LucidaSansEF" w:hAnsi="LucidaSansEF" w:cs="Arial"/>
          <w:sz w:val="20"/>
          <w:szCs w:val="20"/>
        </w:rPr>
      </w:pPr>
    </w:p>
    <w:p w14:paraId="15914FCE" w14:textId="77777777" w:rsidR="00E1610D" w:rsidRDefault="00E1610D" w:rsidP="008703D6">
      <w:pPr>
        <w:rPr>
          <w:rFonts w:ascii="LucidaSansEF" w:hAnsi="LucidaSansEF" w:cs="Arial"/>
          <w:sz w:val="20"/>
          <w:szCs w:val="20"/>
        </w:rPr>
      </w:pPr>
    </w:p>
    <w:p w14:paraId="02AF5BDF" w14:textId="77777777" w:rsidR="00E1610D" w:rsidRDefault="00E1610D" w:rsidP="008703D6">
      <w:pPr>
        <w:rPr>
          <w:rFonts w:ascii="LucidaSansEF" w:hAnsi="LucidaSansEF" w:cs="Arial"/>
          <w:sz w:val="20"/>
          <w:szCs w:val="20"/>
        </w:rPr>
      </w:pPr>
    </w:p>
    <w:p w14:paraId="1C6418CF" w14:textId="77777777" w:rsidR="00E1610D" w:rsidRDefault="00E1610D" w:rsidP="008703D6">
      <w:pPr>
        <w:rPr>
          <w:rFonts w:ascii="LucidaSansEF" w:hAnsi="LucidaSansEF" w:cs="Arial"/>
          <w:sz w:val="20"/>
          <w:szCs w:val="20"/>
        </w:rPr>
      </w:pPr>
    </w:p>
    <w:p w14:paraId="471889C7" w14:textId="77777777" w:rsidR="00E1610D" w:rsidRDefault="00E1610D" w:rsidP="008703D6">
      <w:pPr>
        <w:rPr>
          <w:rFonts w:ascii="LucidaSansEF" w:hAnsi="LucidaSansEF" w:cs="Arial"/>
          <w:sz w:val="20"/>
          <w:szCs w:val="20"/>
        </w:rPr>
      </w:pPr>
    </w:p>
    <w:p w14:paraId="136A7A34" w14:textId="77777777" w:rsidR="00E1610D" w:rsidRDefault="00E1610D" w:rsidP="008703D6">
      <w:pPr>
        <w:rPr>
          <w:rFonts w:ascii="LucidaSansEF" w:hAnsi="LucidaSansEF" w:cs="Arial"/>
          <w:sz w:val="20"/>
          <w:szCs w:val="20"/>
        </w:rPr>
      </w:pPr>
    </w:p>
    <w:p w14:paraId="76DEC75F" w14:textId="77777777" w:rsidR="00E1610D" w:rsidRDefault="00E1610D" w:rsidP="008703D6">
      <w:pPr>
        <w:rPr>
          <w:rFonts w:ascii="LucidaSansEF" w:hAnsi="LucidaSansEF" w:cs="Arial"/>
          <w:sz w:val="20"/>
          <w:szCs w:val="20"/>
        </w:rPr>
      </w:pPr>
    </w:p>
    <w:p w14:paraId="5B938757" w14:textId="77777777" w:rsidR="00E1610D" w:rsidRDefault="00E1610D" w:rsidP="008703D6">
      <w:pPr>
        <w:rPr>
          <w:rFonts w:ascii="LucidaSansEF" w:hAnsi="LucidaSansEF" w:cs="Arial"/>
          <w:sz w:val="20"/>
          <w:szCs w:val="20"/>
        </w:rPr>
      </w:pPr>
    </w:p>
    <w:p w14:paraId="45BBE9F3" w14:textId="77777777" w:rsidR="00E1610D" w:rsidRDefault="00E1610D" w:rsidP="008703D6">
      <w:pPr>
        <w:rPr>
          <w:rFonts w:ascii="LucidaSansEF" w:hAnsi="LucidaSansEF" w:cs="Arial"/>
          <w:sz w:val="20"/>
          <w:szCs w:val="20"/>
        </w:rPr>
      </w:pPr>
    </w:p>
    <w:p w14:paraId="550AE4D8" w14:textId="77777777" w:rsidR="00E1610D" w:rsidRDefault="00E1610D" w:rsidP="008703D6">
      <w:pPr>
        <w:rPr>
          <w:rFonts w:ascii="LucidaSansEF" w:hAnsi="LucidaSansEF" w:cs="Arial"/>
          <w:sz w:val="20"/>
          <w:szCs w:val="20"/>
        </w:rPr>
      </w:pPr>
    </w:p>
    <w:p w14:paraId="1DFA1CF2" w14:textId="77777777" w:rsidR="00E1610D" w:rsidRDefault="00E1610D" w:rsidP="008703D6">
      <w:pPr>
        <w:rPr>
          <w:rFonts w:ascii="LucidaSansEF" w:hAnsi="LucidaSansEF" w:cs="Arial"/>
          <w:sz w:val="20"/>
          <w:szCs w:val="20"/>
        </w:rPr>
      </w:pPr>
    </w:p>
    <w:p w14:paraId="1F3527AA" w14:textId="77777777" w:rsidR="008703D6" w:rsidRPr="00E1610D" w:rsidRDefault="008703D6" w:rsidP="008703D6">
      <w:pPr>
        <w:rPr>
          <w:rFonts w:ascii="LucidaSansEF" w:hAnsi="LucidaSansEF" w:cs="Arial"/>
          <w:sz w:val="20"/>
          <w:szCs w:val="20"/>
        </w:rPr>
      </w:pPr>
    </w:p>
    <w:p w14:paraId="553F5DA1" w14:textId="77777777" w:rsidR="00CB13B5" w:rsidRPr="00E1610D" w:rsidRDefault="00EE44FE">
      <w:pPr>
        <w:widowControl w:val="0"/>
        <w:autoSpaceDE w:val="0"/>
        <w:autoSpaceDN w:val="0"/>
        <w:adjustRightInd w:val="0"/>
        <w:spacing w:line="280" w:lineRule="atLeast"/>
        <w:rPr>
          <w:rFonts w:ascii="LucidaSansEF" w:hAnsi="LucidaSansEF" w:cs="Arial"/>
          <w:sz w:val="20"/>
          <w:szCs w:val="20"/>
        </w:rPr>
      </w:pPr>
      <w:r>
        <w:rPr>
          <w:rFonts w:ascii="LucidaSansEF" w:hAnsi="LucidaSansEF" w:cs="Arial"/>
          <w:sz w:val="20"/>
          <w:szCs w:val="20"/>
        </w:rPr>
        <w:t>© 2021</w:t>
      </w:r>
      <w:r w:rsidR="00CB13B5" w:rsidRPr="00E1610D">
        <w:rPr>
          <w:rFonts w:ascii="LucidaSansEF" w:hAnsi="LucidaSansEF" w:cs="Arial"/>
          <w:sz w:val="20"/>
          <w:szCs w:val="20"/>
        </w:rPr>
        <w:t>, VU Auteursrecht voorbehouden</w:t>
      </w:r>
    </w:p>
    <w:p w14:paraId="7AF7BE27" w14:textId="77777777" w:rsidR="00CB13B5" w:rsidRPr="00E1610D" w:rsidRDefault="00CB13B5">
      <w:pPr>
        <w:widowControl w:val="0"/>
        <w:autoSpaceDE w:val="0"/>
        <w:autoSpaceDN w:val="0"/>
        <w:adjustRightInd w:val="0"/>
        <w:spacing w:line="280" w:lineRule="atLeast"/>
        <w:rPr>
          <w:rFonts w:ascii="LucidaSansEF" w:hAnsi="LucidaSansEF" w:cs="Arial"/>
          <w:i/>
          <w:iCs/>
          <w:sz w:val="20"/>
          <w:szCs w:val="20"/>
        </w:rPr>
      </w:pPr>
      <w:r w:rsidRPr="00E1610D">
        <w:rPr>
          <w:rFonts w:ascii="LucidaSansEF" w:hAnsi="LucidaSansEF" w:cs="Arial"/>
          <w:i/>
          <w:iCs/>
          <w:sz w:val="20"/>
          <w:szCs w:val="20"/>
        </w:rPr>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p w14:paraId="0D46E81D" w14:textId="77777777" w:rsidR="009D2C3E" w:rsidRDefault="009D2C3E" w:rsidP="006363D4">
      <w:pPr>
        <w:tabs>
          <w:tab w:val="left" w:pos="709"/>
        </w:tabs>
        <w:rPr>
          <w:rFonts w:ascii="LucidaSansEF" w:hAnsi="LucidaSansEF" w:cs="Lucida Sans Unicode"/>
          <w:b/>
          <w:sz w:val="22"/>
          <w:szCs w:val="22"/>
        </w:rPr>
      </w:pPr>
      <w:bookmarkStart w:id="0" w:name="_Toc198525320"/>
      <w:bookmarkStart w:id="1" w:name="_Toc199043269"/>
    </w:p>
    <w:p w14:paraId="74436371" w14:textId="77777777" w:rsidR="00CA6CA4" w:rsidRDefault="00CA6CA4">
      <w:pPr>
        <w:rPr>
          <w:rFonts w:ascii="LucidaSansEF" w:hAnsi="LucidaSansEF" w:cs="Lucida Sans Unicode"/>
          <w:b/>
          <w:sz w:val="22"/>
          <w:szCs w:val="22"/>
        </w:rPr>
      </w:pPr>
      <w:r>
        <w:rPr>
          <w:rFonts w:ascii="LucidaSansEF" w:hAnsi="LucidaSansEF" w:cs="Lucida Sans Unicode"/>
          <w:b/>
          <w:sz w:val="22"/>
          <w:szCs w:val="22"/>
        </w:rPr>
        <w:br w:type="page"/>
      </w:r>
    </w:p>
    <w:p w14:paraId="584AEE1F" w14:textId="77777777" w:rsidR="006363D4" w:rsidRPr="006A5996" w:rsidRDefault="006363D4" w:rsidP="006363D4">
      <w:pPr>
        <w:tabs>
          <w:tab w:val="left" w:pos="709"/>
        </w:tabs>
        <w:rPr>
          <w:rFonts w:ascii="LucidaSansEF" w:hAnsi="LucidaSansEF" w:cs="Lucida Sans Unicode"/>
          <w:b/>
          <w:sz w:val="22"/>
          <w:szCs w:val="22"/>
        </w:rPr>
      </w:pPr>
      <w:r w:rsidRPr="006A5996">
        <w:rPr>
          <w:rFonts w:ascii="LucidaSansEF" w:hAnsi="LucidaSansEF" w:cs="Lucida Sans Unicode"/>
          <w:b/>
          <w:sz w:val="22"/>
          <w:szCs w:val="22"/>
        </w:rPr>
        <w:lastRenderedPageBreak/>
        <w:t>INHOUDSOPGAVE</w:t>
      </w:r>
      <w:bookmarkEnd w:id="0"/>
      <w:bookmarkEnd w:id="1"/>
    </w:p>
    <w:p w14:paraId="4D9DEFB5" w14:textId="77777777" w:rsidR="006363D4" w:rsidRPr="003439D8" w:rsidRDefault="006363D4" w:rsidP="006363D4">
      <w:pPr>
        <w:rPr>
          <w:rFonts w:ascii="LucidaSansEF" w:hAnsi="LucidaSansEF" w:cs="Lucida Sans Unicode"/>
          <w:b/>
          <w:sz w:val="20"/>
          <w:szCs w:val="20"/>
        </w:rPr>
      </w:pPr>
    </w:p>
    <w:bookmarkStart w:id="2" w:name="OLE_LINK4" w:displacedByCustomXml="next"/>
    <w:bookmarkStart w:id="3" w:name="OLE_LINK3" w:displacedByCustomXml="next"/>
    <w:sdt>
      <w:sdtPr>
        <w:rPr>
          <w:rFonts w:ascii="Times New Roman" w:hAnsi="Times New Roman" w:cs="Lucida Sans Unicode"/>
          <w:b w:val="0"/>
          <w:iCs w:val="0"/>
          <w:noProof w:val="0"/>
          <w:sz w:val="24"/>
          <w:szCs w:val="20"/>
        </w:rPr>
        <w:id w:val="3573941"/>
        <w:docPartObj>
          <w:docPartGallery w:val="Table of Contents"/>
          <w:docPartUnique/>
        </w:docPartObj>
      </w:sdtPr>
      <w:sdtEndPr>
        <w:rPr>
          <w:rFonts w:ascii="LucidaSansEF" w:hAnsi="LucidaSansEF"/>
          <w:bCs/>
        </w:rPr>
      </w:sdtEndPr>
      <w:sdtContent>
        <w:p w14:paraId="417AED3F" w14:textId="1D9639D7" w:rsidR="00646ED9" w:rsidRDefault="007B56F6">
          <w:pPr>
            <w:pStyle w:val="Inhopg1"/>
            <w:rPr>
              <w:rFonts w:asciiTheme="minorHAnsi" w:eastAsiaTheme="minorEastAsia" w:hAnsiTheme="minorHAnsi" w:cstheme="minorBidi"/>
              <w:b w:val="0"/>
              <w:iCs w:val="0"/>
              <w:sz w:val="22"/>
              <w:szCs w:val="22"/>
            </w:rPr>
          </w:pPr>
          <w:r w:rsidRPr="006A5996">
            <w:rPr>
              <w:rFonts w:cs="Lucida Sans Unicode"/>
              <w:szCs w:val="20"/>
            </w:rPr>
            <w:fldChar w:fldCharType="begin"/>
          </w:r>
          <w:r w:rsidR="00C713BC" w:rsidRPr="006A5996">
            <w:rPr>
              <w:rFonts w:cs="Lucida Sans Unicode"/>
              <w:szCs w:val="20"/>
            </w:rPr>
            <w:instrText xml:space="preserve"> TOC \o "1-3" \h \z \u </w:instrText>
          </w:r>
          <w:r w:rsidRPr="006A5996">
            <w:rPr>
              <w:rFonts w:cs="Lucida Sans Unicode"/>
              <w:szCs w:val="20"/>
            </w:rPr>
            <w:fldChar w:fldCharType="separate"/>
          </w:r>
          <w:hyperlink w:anchor="_Toc118718707" w:history="1">
            <w:r w:rsidR="00646ED9" w:rsidRPr="00053BA0">
              <w:rPr>
                <w:rStyle w:val="Hyperlink"/>
              </w:rPr>
              <w:t>1.</w:t>
            </w:r>
            <w:r w:rsidR="00646ED9">
              <w:rPr>
                <w:rFonts w:asciiTheme="minorHAnsi" w:eastAsiaTheme="minorEastAsia" w:hAnsiTheme="minorHAnsi" w:cstheme="minorBidi"/>
                <w:b w:val="0"/>
                <w:iCs w:val="0"/>
                <w:sz w:val="22"/>
                <w:szCs w:val="22"/>
              </w:rPr>
              <w:tab/>
            </w:r>
            <w:r w:rsidR="00646ED9" w:rsidRPr="00053BA0">
              <w:rPr>
                <w:rStyle w:val="Hyperlink"/>
              </w:rPr>
              <w:t>Inleiding</w:t>
            </w:r>
            <w:r w:rsidR="00646ED9">
              <w:rPr>
                <w:webHidden/>
              </w:rPr>
              <w:tab/>
            </w:r>
            <w:r w:rsidR="00646ED9">
              <w:rPr>
                <w:webHidden/>
              </w:rPr>
              <w:fldChar w:fldCharType="begin"/>
            </w:r>
            <w:r w:rsidR="00646ED9">
              <w:rPr>
                <w:webHidden/>
              </w:rPr>
              <w:instrText xml:space="preserve"> PAGEREF _Toc118718707 \h </w:instrText>
            </w:r>
            <w:r w:rsidR="00646ED9">
              <w:rPr>
                <w:webHidden/>
              </w:rPr>
            </w:r>
            <w:r w:rsidR="00646ED9">
              <w:rPr>
                <w:webHidden/>
              </w:rPr>
              <w:fldChar w:fldCharType="separate"/>
            </w:r>
            <w:r w:rsidR="00646ED9">
              <w:rPr>
                <w:webHidden/>
              </w:rPr>
              <w:t>5</w:t>
            </w:r>
            <w:r w:rsidR="00646ED9">
              <w:rPr>
                <w:webHidden/>
              </w:rPr>
              <w:fldChar w:fldCharType="end"/>
            </w:r>
          </w:hyperlink>
        </w:p>
        <w:p w14:paraId="23EC6082" w14:textId="50A1946C" w:rsidR="00646ED9" w:rsidRDefault="0093016A">
          <w:pPr>
            <w:pStyle w:val="Inhopg3"/>
            <w:rPr>
              <w:rFonts w:asciiTheme="minorHAnsi" w:eastAsiaTheme="minorEastAsia" w:hAnsiTheme="minorHAnsi" w:cstheme="minorBidi"/>
              <w:noProof/>
              <w:sz w:val="22"/>
              <w:szCs w:val="22"/>
            </w:rPr>
          </w:pPr>
          <w:hyperlink w:anchor="_Toc118718708" w:history="1">
            <w:r w:rsidR="00646ED9" w:rsidRPr="00053BA0">
              <w:rPr>
                <w:rStyle w:val="Hyperlink"/>
                <w:rFonts w:ascii="LucidaSansEF" w:hAnsi="LucidaSansEF"/>
                <w:noProof/>
              </w:rPr>
              <w:t>1.1</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De opdracht</w:t>
            </w:r>
            <w:r w:rsidR="00646ED9">
              <w:rPr>
                <w:noProof/>
                <w:webHidden/>
              </w:rPr>
              <w:tab/>
            </w:r>
            <w:r w:rsidR="00646ED9">
              <w:rPr>
                <w:noProof/>
                <w:webHidden/>
              </w:rPr>
              <w:fldChar w:fldCharType="begin"/>
            </w:r>
            <w:r w:rsidR="00646ED9">
              <w:rPr>
                <w:noProof/>
                <w:webHidden/>
              </w:rPr>
              <w:instrText xml:space="preserve"> PAGEREF _Toc118718708 \h </w:instrText>
            </w:r>
            <w:r w:rsidR="00646ED9">
              <w:rPr>
                <w:noProof/>
                <w:webHidden/>
              </w:rPr>
            </w:r>
            <w:r w:rsidR="00646ED9">
              <w:rPr>
                <w:noProof/>
                <w:webHidden/>
              </w:rPr>
              <w:fldChar w:fldCharType="separate"/>
            </w:r>
            <w:r w:rsidR="00646ED9">
              <w:rPr>
                <w:noProof/>
                <w:webHidden/>
              </w:rPr>
              <w:t>5</w:t>
            </w:r>
            <w:r w:rsidR="00646ED9">
              <w:rPr>
                <w:noProof/>
                <w:webHidden/>
              </w:rPr>
              <w:fldChar w:fldCharType="end"/>
            </w:r>
          </w:hyperlink>
        </w:p>
        <w:p w14:paraId="3E3F0DCE" w14:textId="0ADF58BA" w:rsidR="00646ED9" w:rsidRDefault="0093016A">
          <w:pPr>
            <w:pStyle w:val="Inhopg3"/>
            <w:rPr>
              <w:rFonts w:asciiTheme="minorHAnsi" w:eastAsiaTheme="minorEastAsia" w:hAnsiTheme="minorHAnsi" w:cstheme="minorBidi"/>
              <w:noProof/>
              <w:sz w:val="22"/>
              <w:szCs w:val="22"/>
            </w:rPr>
          </w:pPr>
          <w:hyperlink w:anchor="_Toc118718709" w:history="1">
            <w:r w:rsidR="00646ED9" w:rsidRPr="00053BA0">
              <w:rPr>
                <w:rStyle w:val="Hyperlink"/>
                <w:rFonts w:ascii="LucidaSansEF" w:hAnsi="LucidaSansEF"/>
                <w:noProof/>
              </w:rPr>
              <w:t>1.2</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De Vrije Universiteit</w:t>
            </w:r>
            <w:r w:rsidR="00646ED9">
              <w:rPr>
                <w:noProof/>
                <w:webHidden/>
              </w:rPr>
              <w:tab/>
            </w:r>
            <w:r w:rsidR="00646ED9">
              <w:rPr>
                <w:noProof/>
                <w:webHidden/>
              </w:rPr>
              <w:fldChar w:fldCharType="begin"/>
            </w:r>
            <w:r w:rsidR="00646ED9">
              <w:rPr>
                <w:noProof/>
                <w:webHidden/>
              </w:rPr>
              <w:instrText xml:space="preserve"> PAGEREF _Toc118718709 \h </w:instrText>
            </w:r>
            <w:r w:rsidR="00646ED9">
              <w:rPr>
                <w:noProof/>
                <w:webHidden/>
              </w:rPr>
            </w:r>
            <w:r w:rsidR="00646ED9">
              <w:rPr>
                <w:noProof/>
                <w:webHidden/>
              </w:rPr>
              <w:fldChar w:fldCharType="separate"/>
            </w:r>
            <w:r w:rsidR="00646ED9">
              <w:rPr>
                <w:noProof/>
                <w:webHidden/>
              </w:rPr>
              <w:t>5</w:t>
            </w:r>
            <w:r w:rsidR="00646ED9">
              <w:rPr>
                <w:noProof/>
                <w:webHidden/>
              </w:rPr>
              <w:fldChar w:fldCharType="end"/>
            </w:r>
          </w:hyperlink>
        </w:p>
        <w:p w14:paraId="1401629E" w14:textId="6050BCEB" w:rsidR="00646ED9" w:rsidRDefault="0093016A">
          <w:pPr>
            <w:pStyle w:val="Inhopg3"/>
            <w:rPr>
              <w:rFonts w:asciiTheme="minorHAnsi" w:eastAsiaTheme="minorEastAsia" w:hAnsiTheme="minorHAnsi" w:cstheme="minorBidi"/>
              <w:noProof/>
              <w:sz w:val="22"/>
              <w:szCs w:val="22"/>
            </w:rPr>
          </w:pPr>
          <w:hyperlink w:anchor="_Toc118718710" w:history="1">
            <w:r w:rsidR="00646ED9" w:rsidRPr="00053BA0">
              <w:rPr>
                <w:rStyle w:val="Hyperlink"/>
                <w:rFonts w:ascii="LucidaSansEF" w:hAnsi="LucidaSansEF"/>
                <w:noProof/>
              </w:rPr>
              <w:t>1.3</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Contact</w:t>
            </w:r>
            <w:r w:rsidR="00646ED9">
              <w:rPr>
                <w:noProof/>
                <w:webHidden/>
              </w:rPr>
              <w:tab/>
            </w:r>
            <w:r w:rsidR="00646ED9">
              <w:rPr>
                <w:noProof/>
                <w:webHidden/>
              </w:rPr>
              <w:fldChar w:fldCharType="begin"/>
            </w:r>
            <w:r w:rsidR="00646ED9">
              <w:rPr>
                <w:noProof/>
                <w:webHidden/>
              </w:rPr>
              <w:instrText xml:space="preserve"> PAGEREF _Toc118718710 \h </w:instrText>
            </w:r>
            <w:r w:rsidR="00646ED9">
              <w:rPr>
                <w:noProof/>
                <w:webHidden/>
              </w:rPr>
            </w:r>
            <w:r w:rsidR="00646ED9">
              <w:rPr>
                <w:noProof/>
                <w:webHidden/>
              </w:rPr>
              <w:fldChar w:fldCharType="separate"/>
            </w:r>
            <w:r w:rsidR="00646ED9">
              <w:rPr>
                <w:noProof/>
                <w:webHidden/>
              </w:rPr>
              <w:t>6</w:t>
            </w:r>
            <w:r w:rsidR="00646ED9">
              <w:rPr>
                <w:noProof/>
                <w:webHidden/>
              </w:rPr>
              <w:fldChar w:fldCharType="end"/>
            </w:r>
          </w:hyperlink>
        </w:p>
        <w:p w14:paraId="14310584" w14:textId="28DF6414" w:rsidR="00646ED9" w:rsidRDefault="0093016A">
          <w:pPr>
            <w:pStyle w:val="Inhopg3"/>
            <w:rPr>
              <w:rFonts w:asciiTheme="minorHAnsi" w:eastAsiaTheme="minorEastAsia" w:hAnsiTheme="minorHAnsi" w:cstheme="minorBidi"/>
              <w:noProof/>
              <w:sz w:val="22"/>
              <w:szCs w:val="22"/>
            </w:rPr>
          </w:pPr>
          <w:hyperlink w:anchor="_Toc118718711" w:history="1">
            <w:r w:rsidR="00646ED9" w:rsidRPr="00053BA0">
              <w:rPr>
                <w:rStyle w:val="Hyperlink"/>
                <w:rFonts w:ascii="LucidaSansEF" w:hAnsi="LucidaSansEF"/>
                <w:noProof/>
              </w:rPr>
              <w:t>1.4</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Maatschappelijk Verantwoord Ondernemen (MVO)</w:t>
            </w:r>
            <w:r w:rsidR="00646ED9">
              <w:rPr>
                <w:noProof/>
                <w:webHidden/>
              </w:rPr>
              <w:tab/>
            </w:r>
            <w:r w:rsidR="00646ED9">
              <w:rPr>
                <w:noProof/>
                <w:webHidden/>
              </w:rPr>
              <w:fldChar w:fldCharType="begin"/>
            </w:r>
            <w:r w:rsidR="00646ED9">
              <w:rPr>
                <w:noProof/>
                <w:webHidden/>
              </w:rPr>
              <w:instrText xml:space="preserve"> PAGEREF _Toc118718711 \h </w:instrText>
            </w:r>
            <w:r w:rsidR="00646ED9">
              <w:rPr>
                <w:noProof/>
                <w:webHidden/>
              </w:rPr>
            </w:r>
            <w:r w:rsidR="00646ED9">
              <w:rPr>
                <w:noProof/>
                <w:webHidden/>
              </w:rPr>
              <w:fldChar w:fldCharType="separate"/>
            </w:r>
            <w:r w:rsidR="00646ED9">
              <w:rPr>
                <w:noProof/>
                <w:webHidden/>
              </w:rPr>
              <w:t>7</w:t>
            </w:r>
            <w:r w:rsidR="00646ED9">
              <w:rPr>
                <w:noProof/>
                <w:webHidden/>
              </w:rPr>
              <w:fldChar w:fldCharType="end"/>
            </w:r>
          </w:hyperlink>
        </w:p>
        <w:p w14:paraId="37AD62AF" w14:textId="1EB92266" w:rsidR="00646ED9" w:rsidRDefault="0093016A">
          <w:pPr>
            <w:pStyle w:val="Inhopg3"/>
            <w:rPr>
              <w:rFonts w:asciiTheme="minorHAnsi" w:eastAsiaTheme="minorEastAsia" w:hAnsiTheme="minorHAnsi" w:cstheme="minorBidi"/>
              <w:noProof/>
              <w:sz w:val="22"/>
              <w:szCs w:val="22"/>
            </w:rPr>
          </w:pPr>
          <w:hyperlink w:anchor="_Toc118718712" w:history="1">
            <w:r w:rsidR="00646ED9" w:rsidRPr="00053BA0">
              <w:rPr>
                <w:rStyle w:val="Hyperlink"/>
                <w:rFonts w:ascii="LucidaSansEF" w:hAnsi="LucidaSansEF"/>
                <w:noProof/>
              </w:rPr>
              <w:t>1.5</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Verantwoordelijkheden</w:t>
            </w:r>
            <w:r w:rsidR="00646ED9">
              <w:rPr>
                <w:noProof/>
                <w:webHidden/>
              </w:rPr>
              <w:tab/>
            </w:r>
            <w:r w:rsidR="00646ED9">
              <w:rPr>
                <w:noProof/>
                <w:webHidden/>
              </w:rPr>
              <w:fldChar w:fldCharType="begin"/>
            </w:r>
            <w:r w:rsidR="00646ED9">
              <w:rPr>
                <w:noProof/>
                <w:webHidden/>
              </w:rPr>
              <w:instrText xml:space="preserve"> PAGEREF _Toc118718712 \h </w:instrText>
            </w:r>
            <w:r w:rsidR="00646ED9">
              <w:rPr>
                <w:noProof/>
                <w:webHidden/>
              </w:rPr>
            </w:r>
            <w:r w:rsidR="00646ED9">
              <w:rPr>
                <w:noProof/>
                <w:webHidden/>
              </w:rPr>
              <w:fldChar w:fldCharType="separate"/>
            </w:r>
            <w:r w:rsidR="00646ED9">
              <w:rPr>
                <w:noProof/>
                <w:webHidden/>
              </w:rPr>
              <w:t>7</w:t>
            </w:r>
            <w:r w:rsidR="00646ED9">
              <w:rPr>
                <w:noProof/>
                <w:webHidden/>
              </w:rPr>
              <w:fldChar w:fldCharType="end"/>
            </w:r>
          </w:hyperlink>
        </w:p>
        <w:p w14:paraId="11AFA33A" w14:textId="61CF7B9D" w:rsidR="00646ED9" w:rsidRDefault="0093016A">
          <w:pPr>
            <w:pStyle w:val="Inhopg3"/>
            <w:rPr>
              <w:rFonts w:asciiTheme="minorHAnsi" w:eastAsiaTheme="minorEastAsia" w:hAnsiTheme="minorHAnsi" w:cstheme="minorBidi"/>
              <w:noProof/>
              <w:sz w:val="22"/>
              <w:szCs w:val="22"/>
            </w:rPr>
          </w:pPr>
          <w:hyperlink w:anchor="_Toc118718713" w:history="1">
            <w:r w:rsidR="00646ED9" w:rsidRPr="00053BA0">
              <w:rPr>
                <w:rStyle w:val="Hyperlink"/>
                <w:rFonts w:ascii="LucidaSansEF" w:hAnsi="LucidaSansEF"/>
                <w:noProof/>
              </w:rPr>
              <w:t>1.6</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Verdeling in percelen (indien van toepassing)</w:t>
            </w:r>
            <w:r w:rsidR="00646ED9">
              <w:rPr>
                <w:noProof/>
                <w:webHidden/>
              </w:rPr>
              <w:tab/>
            </w:r>
            <w:r w:rsidR="00646ED9">
              <w:rPr>
                <w:noProof/>
                <w:webHidden/>
              </w:rPr>
              <w:fldChar w:fldCharType="begin"/>
            </w:r>
            <w:r w:rsidR="00646ED9">
              <w:rPr>
                <w:noProof/>
                <w:webHidden/>
              </w:rPr>
              <w:instrText xml:space="preserve"> PAGEREF _Toc118718713 \h </w:instrText>
            </w:r>
            <w:r w:rsidR="00646ED9">
              <w:rPr>
                <w:noProof/>
                <w:webHidden/>
              </w:rPr>
            </w:r>
            <w:r w:rsidR="00646ED9">
              <w:rPr>
                <w:noProof/>
                <w:webHidden/>
              </w:rPr>
              <w:fldChar w:fldCharType="separate"/>
            </w:r>
            <w:r w:rsidR="00646ED9">
              <w:rPr>
                <w:noProof/>
                <w:webHidden/>
              </w:rPr>
              <w:t>7</w:t>
            </w:r>
            <w:r w:rsidR="00646ED9">
              <w:rPr>
                <w:noProof/>
                <w:webHidden/>
              </w:rPr>
              <w:fldChar w:fldCharType="end"/>
            </w:r>
          </w:hyperlink>
        </w:p>
        <w:p w14:paraId="1A159EC5" w14:textId="0EFDF376" w:rsidR="00646ED9" w:rsidRDefault="0093016A">
          <w:pPr>
            <w:pStyle w:val="Inhopg3"/>
            <w:rPr>
              <w:rFonts w:asciiTheme="minorHAnsi" w:eastAsiaTheme="minorEastAsia" w:hAnsiTheme="minorHAnsi" w:cstheme="minorBidi"/>
              <w:noProof/>
              <w:sz w:val="22"/>
              <w:szCs w:val="22"/>
            </w:rPr>
          </w:pPr>
          <w:hyperlink w:anchor="_Toc118718714" w:history="1">
            <w:r w:rsidR="00646ED9" w:rsidRPr="00053BA0">
              <w:rPr>
                <w:rStyle w:val="Hyperlink"/>
                <w:rFonts w:ascii="LucidaSansEF" w:hAnsi="LucidaSansEF"/>
                <w:noProof/>
              </w:rPr>
              <w:t>1.7</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Voorbehoud</w:t>
            </w:r>
            <w:r w:rsidR="00646ED9">
              <w:rPr>
                <w:noProof/>
                <w:webHidden/>
              </w:rPr>
              <w:tab/>
            </w:r>
            <w:r w:rsidR="00646ED9">
              <w:rPr>
                <w:noProof/>
                <w:webHidden/>
              </w:rPr>
              <w:fldChar w:fldCharType="begin"/>
            </w:r>
            <w:r w:rsidR="00646ED9">
              <w:rPr>
                <w:noProof/>
                <w:webHidden/>
              </w:rPr>
              <w:instrText xml:space="preserve"> PAGEREF _Toc118718714 \h </w:instrText>
            </w:r>
            <w:r w:rsidR="00646ED9">
              <w:rPr>
                <w:noProof/>
                <w:webHidden/>
              </w:rPr>
            </w:r>
            <w:r w:rsidR="00646ED9">
              <w:rPr>
                <w:noProof/>
                <w:webHidden/>
              </w:rPr>
              <w:fldChar w:fldCharType="separate"/>
            </w:r>
            <w:r w:rsidR="00646ED9">
              <w:rPr>
                <w:noProof/>
                <w:webHidden/>
              </w:rPr>
              <w:t>8</w:t>
            </w:r>
            <w:r w:rsidR="00646ED9">
              <w:rPr>
                <w:noProof/>
                <w:webHidden/>
              </w:rPr>
              <w:fldChar w:fldCharType="end"/>
            </w:r>
          </w:hyperlink>
        </w:p>
        <w:p w14:paraId="4A78B5F8" w14:textId="1E4C2FE2" w:rsidR="00646ED9" w:rsidRDefault="0093016A">
          <w:pPr>
            <w:pStyle w:val="Inhopg3"/>
            <w:rPr>
              <w:rFonts w:asciiTheme="minorHAnsi" w:eastAsiaTheme="minorEastAsia" w:hAnsiTheme="minorHAnsi" w:cstheme="minorBidi"/>
              <w:noProof/>
              <w:sz w:val="22"/>
              <w:szCs w:val="22"/>
            </w:rPr>
          </w:pPr>
          <w:hyperlink w:anchor="_Toc118718715" w:history="1">
            <w:r w:rsidR="00646ED9" w:rsidRPr="00053BA0">
              <w:rPr>
                <w:rStyle w:val="Hyperlink"/>
                <w:rFonts w:ascii="LucidaSansEF" w:hAnsi="LucidaSansEF"/>
                <w:noProof/>
              </w:rPr>
              <w:t>1.8</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Planning</w:t>
            </w:r>
            <w:r w:rsidR="00646ED9">
              <w:rPr>
                <w:noProof/>
                <w:webHidden/>
              </w:rPr>
              <w:tab/>
            </w:r>
            <w:r w:rsidR="00646ED9">
              <w:rPr>
                <w:noProof/>
                <w:webHidden/>
              </w:rPr>
              <w:fldChar w:fldCharType="begin"/>
            </w:r>
            <w:r w:rsidR="00646ED9">
              <w:rPr>
                <w:noProof/>
                <w:webHidden/>
              </w:rPr>
              <w:instrText xml:space="preserve"> PAGEREF _Toc118718715 \h </w:instrText>
            </w:r>
            <w:r w:rsidR="00646ED9">
              <w:rPr>
                <w:noProof/>
                <w:webHidden/>
              </w:rPr>
            </w:r>
            <w:r w:rsidR="00646ED9">
              <w:rPr>
                <w:noProof/>
                <w:webHidden/>
              </w:rPr>
              <w:fldChar w:fldCharType="separate"/>
            </w:r>
            <w:r w:rsidR="00646ED9">
              <w:rPr>
                <w:noProof/>
                <w:webHidden/>
              </w:rPr>
              <w:t>8</w:t>
            </w:r>
            <w:r w:rsidR="00646ED9">
              <w:rPr>
                <w:noProof/>
                <w:webHidden/>
              </w:rPr>
              <w:fldChar w:fldCharType="end"/>
            </w:r>
          </w:hyperlink>
        </w:p>
        <w:p w14:paraId="13E9D319" w14:textId="5804F2FB" w:rsidR="00646ED9" w:rsidRDefault="0093016A">
          <w:pPr>
            <w:pStyle w:val="Inhopg3"/>
            <w:rPr>
              <w:rFonts w:asciiTheme="minorHAnsi" w:eastAsiaTheme="minorEastAsia" w:hAnsiTheme="minorHAnsi" w:cstheme="minorBidi"/>
              <w:noProof/>
              <w:sz w:val="22"/>
              <w:szCs w:val="22"/>
            </w:rPr>
          </w:pPr>
          <w:hyperlink w:anchor="_Toc118718716" w:history="1">
            <w:r w:rsidR="00646ED9" w:rsidRPr="00053BA0">
              <w:rPr>
                <w:rStyle w:val="Hyperlink"/>
                <w:rFonts w:ascii="LucidaSansEF" w:hAnsi="LucidaSansEF"/>
                <w:noProof/>
              </w:rPr>
              <w:t>1.9</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Gunningscriterium</w:t>
            </w:r>
            <w:r w:rsidR="00646ED9">
              <w:rPr>
                <w:noProof/>
                <w:webHidden/>
              </w:rPr>
              <w:tab/>
            </w:r>
            <w:r w:rsidR="00646ED9">
              <w:rPr>
                <w:noProof/>
                <w:webHidden/>
              </w:rPr>
              <w:fldChar w:fldCharType="begin"/>
            </w:r>
            <w:r w:rsidR="00646ED9">
              <w:rPr>
                <w:noProof/>
                <w:webHidden/>
              </w:rPr>
              <w:instrText xml:space="preserve"> PAGEREF _Toc118718716 \h </w:instrText>
            </w:r>
            <w:r w:rsidR="00646ED9">
              <w:rPr>
                <w:noProof/>
                <w:webHidden/>
              </w:rPr>
            </w:r>
            <w:r w:rsidR="00646ED9">
              <w:rPr>
                <w:noProof/>
                <w:webHidden/>
              </w:rPr>
              <w:fldChar w:fldCharType="separate"/>
            </w:r>
            <w:r w:rsidR="00646ED9">
              <w:rPr>
                <w:noProof/>
                <w:webHidden/>
              </w:rPr>
              <w:t>9</w:t>
            </w:r>
            <w:r w:rsidR="00646ED9">
              <w:rPr>
                <w:noProof/>
                <w:webHidden/>
              </w:rPr>
              <w:fldChar w:fldCharType="end"/>
            </w:r>
          </w:hyperlink>
        </w:p>
        <w:p w14:paraId="0C541E0F" w14:textId="1F1537E2" w:rsidR="00646ED9" w:rsidRDefault="0093016A">
          <w:pPr>
            <w:pStyle w:val="Inhopg3"/>
            <w:rPr>
              <w:rFonts w:asciiTheme="minorHAnsi" w:eastAsiaTheme="minorEastAsia" w:hAnsiTheme="minorHAnsi" w:cstheme="minorBidi"/>
              <w:noProof/>
              <w:sz w:val="22"/>
              <w:szCs w:val="22"/>
            </w:rPr>
          </w:pPr>
          <w:hyperlink w:anchor="_Toc118718717" w:history="1">
            <w:r w:rsidR="00646ED9" w:rsidRPr="00053BA0">
              <w:rPr>
                <w:rStyle w:val="Hyperlink"/>
                <w:rFonts w:ascii="LucidaSansEF" w:hAnsi="LucidaSansEF"/>
                <w:noProof/>
              </w:rPr>
              <w:t>1.10</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Inschrijfkosten</w:t>
            </w:r>
            <w:r w:rsidR="00646ED9">
              <w:rPr>
                <w:noProof/>
                <w:webHidden/>
              </w:rPr>
              <w:tab/>
            </w:r>
            <w:r w:rsidR="00646ED9">
              <w:rPr>
                <w:noProof/>
                <w:webHidden/>
              </w:rPr>
              <w:fldChar w:fldCharType="begin"/>
            </w:r>
            <w:r w:rsidR="00646ED9">
              <w:rPr>
                <w:noProof/>
                <w:webHidden/>
              </w:rPr>
              <w:instrText xml:space="preserve"> PAGEREF _Toc118718717 \h </w:instrText>
            </w:r>
            <w:r w:rsidR="00646ED9">
              <w:rPr>
                <w:noProof/>
                <w:webHidden/>
              </w:rPr>
            </w:r>
            <w:r w:rsidR="00646ED9">
              <w:rPr>
                <w:noProof/>
                <w:webHidden/>
              </w:rPr>
              <w:fldChar w:fldCharType="separate"/>
            </w:r>
            <w:r w:rsidR="00646ED9">
              <w:rPr>
                <w:noProof/>
                <w:webHidden/>
              </w:rPr>
              <w:t>9</w:t>
            </w:r>
            <w:r w:rsidR="00646ED9">
              <w:rPr>
                <w:noProof/>
                <w:webHidden/>
              </w:rPr>
              <w:fldChar w:fldCharType="end"/>
            </w:r>
          </w:hyperlink>
        </w:p>
        <w:p w14:paraId="1211CCDD" w14:textId="2AD61130" w:rsidR="00646ED9" w:rsidRDefault="0093016A">
          <w:pPr>
            <w:pStyle w:val="Inhopg1"/>
            <w:rPr>
              <w:rFonts w:asciiTheme="minorHAnsi" w:eastAsiaTheme="minorEastAsia" w:hAnsiTheme="minorHAnsi" w:cstheme="minorBidi"/>
              <w:b w:val="0"/>
              <w:iCs w:val="0"/>
              <w:sz w:val="22"/>
              <w:szCs w:val="22"/>
            </w:rPr>
          </w:pPr>
          <w:hyperlink w:anchor="_Toc118718718" w:history="1">
            <w:r w:rsidR="00646ED9" w:rsidRPr="00053BA0">
              <w:rPr>
                <w:rStyle w:val="Hyperlink"/>
              </w:rPr>
              <w:t xml:space="preserve">2.  </w:t>
            </w:r>
            <w:r w:rsidR="00646ED9">
              <w:rPr>
                <w:rFonts w:asciiTheme="minorHAnsi" w:eastAsiaTheme="minorEastAsia" w:hAnsiTheme="minorHAnsi" w:cstheme="minorBidi"/>
                <w:b w:val="0"/>
                <w:iCs w:val="0"/>
                <w:sz w:val="22"/>
                <w:szCs w:val="22"/>
              </w:rPr>
              <w:tab/>
            </w:r>
            <w:r w:rsidR="00646ED9" w:rsidRPr="00053BA0">
              <w:rPr>
                <w:rStyle w:val="Hyperlink"/>
              </w:rPr>
              <w:t>Voorschriften</w:t>
            </w:r>
            <w:r w:rsidR="00646ED9">
              <w:rPr>
                <w:webHidden/>
              </w:rPr>
              <w:tab/>
            </w:r>
            <w:r w:rsidR="00646ED9">
              <w:rPr>
                <w:webHidden/>
              </w:rPr>
              <w:fldChar w:fldCharType="begin"/>
            </w:r>
            <w:r w:rsidR="00646ED9">
              <w:rPr>
                <w:webHidden/>
              </w:rPr>
              <w:instrText xml:space="preserve"> PAGEREF _Toc118718718 \h </w:instrText>
            </w:r>
            <w:r w:rsidR="00646ED9">
              <w:rPr>
                <w:webHidden/>
              </w:rPr>
            </w:r>
            <w:r w:rsidR="00646ED9">
              <w:rPr>
                <w:webHidden/>
              </w:rPr>
              <w:fldChar w:fldCharType="separate"/>
            </w:r>
            <w:r w:rsidR="00646ED9">
              <w:rPr>
                <w:webHidden/>
              </w:rPr>
              <w:t>10</w:t>
            </w:r>
            <w:r w:rsidR="00646ED9">
              <w:rPr>
                <w:webHidden/>
              </w:rPr>
              <w:fldChar w:fldCharType="end"/>
            </w:r>
          </w:hyperlink>
        </w:p>
        <w:p w14:paraId="4FED0297" w14:textId="67F04E77" w:rsidR="00646ED9" w:rsidRDefault="0093016A">
          <w:pPr>
            <w:pStyle w:val="Inhopg3"/>
            <w:rPr>
              <w:rFonts w:asciiTheme="minorHAnsi" w:eastAsiaTheme="minorEastAsia" w:hAnsiTheme="minorHAnsi" w:cstheme="minorBidi"/>
              <w:noProof/>
              <w:sz w:val="22"/>
              <w:szCs w:val="22"/>
            </w:rPr>
          </w:pPr>
          <w:hyperlink w:anchor="_Toc118718719" w:history="1">
            <w:r w:rsidR="00646ED9" w:rsidRPr="00053BA0">
              <w:rPr>
                <w:rStyle w:val="Hyperlink"/>
                <w:rFonts w:ascii="LucidaSansEF" w:eastAsia="MS Mincho" w:hAnsi="LucidaSansEF"/>
                <w:noProof/>
              </w:rPr>
              <w:t>2.1</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Aanbestedingsvoorschriften</w:t>
            </w:r>
            <w:r w:rsidR="00646ED9">
              <w:rPr>
                <w:noProof/>
                <w:webHidden/>
              </w:rPr>
              <w:tab/>
            </w:r>
            <w:r w:rsidR="00646ED9">
              <w:rPr>
                <w:noProof/>
                <w:webHidden/>
              </w:rPr>
              <w:fldChar w:fldCharType="begin"/>
            </w:r>
            <w:r w:rsidR="00646ED9">
              <w:rPr>
                <w:noProof/>
                <w:webHidden/>
              </w:rPr>
              <w:instrText xml:space="preserve"> PAGEREF _Toc118718719 \h </w:instrText>
            </w:r>
            <w:r w:rsidR="00646ED9">
              <w:rPr>
                <w:noProof/>
                <w:webHidden/>
              </w:rPr>
            </w:r>
            <w:r w:rsidR="00646ED9">
              <w:rPr>
                <w:noProof/>
                <w:webHidden/>
              </w:rPr>
              <w:fldChar w:fldCharType="separate"/>
            </w:r>
            <w:r w:rsidR="00646ED9">
              <w:rPr>
                <w:noProof/>
                <w:webHidden/>
              </w:rPr>
              <w:t>10</w:t>
            </w:r>
            <w:r w:rsidR="00646ED9">
              <w:rPr>
                <w:noProof/>
                <w:webHidden/>
              </w:rPr>
              <w:fldChar w:fldCharType="end"/>
            </w:r>
          </w:hyperlink>
        </w:p>
        <w:p w14:paraId="52893F8F" w14:textId="31FBB0E3" w:rsidR="00646ED9" w:rsidRDefault="0093016A">
          <w:pPr>
            <w:pStyle w:val="Inhopg3"/>
            <w:rPr>
              <w:rFonts w:asciiTheme="minorHAnsi" w:eastAsiaTheme="minorEastAsia" w:hAnsiTheme="minorHAnsi" w:cstheme="minorBidi"/>
              <w:noProof/>
              <w:sz w:val="22"/>
              <w:szCs w:val="22"/>
            </w:rPr>
          </w:pPr>
          <w:hyperlink w:anchor="_Toc118718720" w:history="1">
            <w:r w:rsidR="00646ED9" w:rsidRPr="00053BA0">
              <w:rPr>
                <w:rStyle w:val="Hyperlink"/>
                <w:rFonts w:ascii="LucidaSansEF" w:eastAsia="MS Mincho" w:hAnsi="LucidaSansEF"/>
                <w:noProof/>
              </w:rPr>
              <w:t>2.2</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Voorschriften voor het indienen van een Aanbieding</w:t>
            </w:r>
            <w:r w:rsidR="00646ED9">
              <w:rPr>
                <w:noProof/>
                <w:webHidden/>
              </w:rPr>
              <w:tab/>
            </w:r>
            <w:r w:rsidR="00646ED9">
              <w:rPr>
                <w:noProof/>
                <w:webHidden/>
              </w:rPr>
              <w:fldChar w:fldCharType="begin"/>
            </w:r>
            <w:r w:rsidR="00646ED9">
              <w:rPr>
                <w:noProof/>
                <w:webHidden/>
              </w:rPr>
              <w:instrText xml:space="preserve"> PAGEREF _Toc118718720 \h </w:instrText>
            </w:r>
            <w:r w:rsidR="00646ED9">
              <w:rPr>
                <w:noProof/>
                <w:webHidden/>
              </w:rPr>
            </w:r>
            <w:r w:rsidR="00646ED9">
              <w:rPr>
                <w:noProof/>
                <w:webHidden/>
              </w:rPr>
              <w:fldChar w:fldCharType="separate"/>
            </w:r>
            <w:r w:rsidR="00646ED9">
              <w:rPr>
                <w:noProof/>
                <w:webHidden/>
              </w:rPr>
              <w:t>11</w:t>
            </w:r>
            <w:r w:rsidR="00646ED9">
              <w:rPr>
                <w:noProof/>
                <w:webHidden/>
              </w:rPr>
              <w:fldChar w:fldCharType="end"/>
            </w:r>
          </w:hyperlink>
        </w:p>
        <w:p w14:paraId="76582F95" w14:textId="2B1B225E" w:rsidR="00646ED9" w:rsidRDefault="0093016A">
          <w:pPr>
            <w:pStyle w:val="Inhopg3"/>
            <w:rPr>
              <w:rFonts w:asciiTheme="minorHAnsi" w:eastAsiaTheme="minorEastAsia" w:hAnsiTheme="minorHAnsi" w:cstheme="minorBidi"/>
              <w:noProof/>
              <w:sz w:val="22"/>
              <w:szCs w:val="22"/>
            </w:rPr>
          </w:pPr>
          <w:hyperlink w:anchor="_Toc118718721" w:history="1">
            <w:r w:rsidR="00646ED9" w:rsidRPr="00053BA0">
              <w:rPr>
                <w:rStyle w:val="Hyperlink"/>
                <w:rFonts w:ascii="LucidaSansEF" w:eastAsia="MS Mincho" w:hAnsi="LucidaSansEF" w:cs="Lucida Sans Unicode"/>
                <w:noProof/>
              </w:rPr>
              <w:t>2.3</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cs="Lucida Sans Unicode"/>
                <w:noProof/>
              </w:rPr>
              <w:t>Vragen over de aanbesteding</w:t>
            </w:r>
            <w:r w:rsidR="00646ED9">
              <w:rPr>
                <w:noProof/>
                <w:webHidden/>
              </w:rPr>
              <w:tab/>
            </w:r>
            <w:r w:rsidR="00646ED9">
              <w:rPr>
                <w:noProof/>
                <w:webHidden/>
              </w:rPr>
              <w:fldChar w:fldCharType="begin"/>
            </w:r>
            <w:r w:rsidR="00646ED9">
              <w:rPr>
                <w:noProof/>
                <w:webHidden/>
              </w:rPr>
              <w:instrText xml:space="preserve"> PAGEREF _Toc118718721 \h </w:instrText>
            </w:r>
            <w:r w:rsidR="00646ED9">
              <w:rPr>
                <w:noProof/>
                <w:webHidden/>
              </w:rPr>
            </w:r>
            <w:r w:rsidR="00646ED9">
              <w:rPr>
                <w:noProof/>
                <w:webHidden/>
              </w:rPr>
              <w:fldChar w:fldCharType="separate"/>
            </w:r>
            <w:r w:rsidR="00646ED9">
              <w:rPr>
                <w:noProof/>
                <w:webHidden/>
              </w:rPr>
              <w:t>11</w:t>
            </w:r>
            <w:r w:rsidR="00646ED9">
              <w:rPr>
                <w:noProof/>
                <w:webHidden/>
              </w:rPr>
              <w:fldChar w:fldCharType="end"/>
            </w:r>
          </w:hyperlink>
        </w:p>
        <w:p w14:paraId="302650C7" w14:textId="2CD433BB" w:rsidR="00646ED9" w:rsidRDefault="0093016A">
          <w:pPr>
            <w:pStyle w:val="Inhopg3"/>
            <w:rPr>
              <w:rFonts w:asciiTheme="minorHAnsi" w:eastAsiaTheme="minorEastAsia" w:hAnsiTheme="minorHAnsi" w:cstheme="minorBidi"/>
              <w:noProof/>
              <w:sz w:val="22"/>
              <w:szCs w:val="22"/>
            </w:rPr>
          </w:pPr>
          <w:hyperlink w:anchor="_Toc118718722" w:history="1">
            <w:r w:rsidR="00646ED9" w:rsidRPr="00053BA0">
              <w:rPr>
                <w:rStyle w:val="Hyperlink"/>
                <w:rFonts w:ascii="LucidaSansEF" w:eastAsia="MS Mincho" w:hAnsi="LucidaSansEF" w:cs="Lucida Sans Unicode"/>
                <w:noProof/>
              </w:rPr>
              <w:t>2.4</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cs="Lucida Sans Unicode"/>
                <w:noProof/>
              </w:rPr>
              <w:t>Pre-bidmeeting</w:t>
            </w:r>
            <w:r w:rsidR="00646ED9">
              <w:rPr>
                <w:noProof/>
                <w:webHidden/>
              </w:rPr>
              <w:tab/>
            </w:r>
            <w:r w:rsidR="00646ED9">
              <w:rPr>
                <w:noProof/>
                <w:webHidden/>
              </w:rPr>
              <w:fldChar w:fldCharType="begin"/>
            </w:r>
            <w:r w:rsidR="00646ED9">
              <w:rPr>
                <w:noProof/>
                <w:webHidden/>
              </w:rPr>
              <w:instrText xml:space="preserve"> PAGEREF _Toc118718722 \h </w:instrText>
            </w:r>
            <w:r w:rsidR="00646ED9">
              <w:rPr>
                <w:noProof/>
                <w:webHidden/>
              </w:rPr>
            </w:r>
            <w:r w:rsidR="00646ED9">
              <w:rPr>
                <w:noProof/>
                <w:webHidden/>
              </w:rPr>
              <w:fldChar w:fldCharType="separate"/>
            </w:r>
            <w:r w:rsidR="00646ED9">
              <w:rPr>
                <w:noProof/>
                <w:webHidden/>
              </w:rPr>
              <w:t>11</w:t>
            </w:r>
            <w:r w:rsidR="00646ED9">
              <w:rPr>
                <w:noProof/>
                <w:webHidden/>
              </w:rPr>
              <w:fldChar w:fldCharType="end"/>
            </w:r>
          </w:hyperlink>
        </w:p>
        <w:p w14:paraId="48F5C0A1" w14:textId="7619C72D" w:rsidR="00646ED9" w:rsidRDefault="0093016A">
          <w:pPr>
            <w:pStyle w:val="Inhopg3"/>
            <w:rPr>
              <w:rFonts w:asciiTheme="minorHAnsi" w:eastAsiaTheme="minorEastAsia" w:hAnsiTheme="minorHAnsi" w:cstheme="minorBidi"/>
              <w:noProof/>
              <w:sz w:val="22"/>
              <w:szCs w:val="22"/>
            </w:rPr>
          </w:pPr>
          <w:hyperlink w:anchor="_Toc118718723" w:history="1">
            <w:r w:rsidR="00646ED9" w:rsidRPr="00053BA0">
              <w:rPr>
                <w:rStyle w:val="Hyperlink"/>
                <w:rFonts w:ascii="LucidaSansEF" w:eastAsia="MS Mincho" w:hAnsi="LucidaSansEF" w:cs="Lucida Sans Unicode"/>
                <w:noProof/>
              </w:rPr>
              <w:t>2.5</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cs="Lucida Sans Unicode"/>
                <w:noProof/>
              </w:rPr>
              <w:t>Vragen en klachtenafhandeling</w:t>
            </w:r>
            <w:r w:rsidR="00646ED9">
              <w:rPr>
                <w:noProof/>
                <w:webHidden/>
              </w:rPr>
              <w:tab/>
            </w:r>
            <w:r w:rsidR="00646ED9">
              <w:rPr>
                <w:noProof/>
                <w:webHidden/>
              </w:rPr>
              <w:fldChar w:fldCharType="begin"/>
            </w:r>
            <w:r w:rsidR="00646ED9">
              <w:rPr>
                <w:noProof/>
                <w:webHidden/>
              </w:rPr>
              <w:instrText xml:space="preserve"> PAGEREF _Toc118718723 \h </w:instrText>
            </w:r>
            <w:r w:rsidR="00646ED9">
              <w:rPr>
                <w:noProof/>
                <w:webHidden/>
              </w:rPr>
            </w:r>
            <w:r w:rsidR="00646ED9">
              <w:rPr>
                <w:noProof/>
                <w:webHidden/>
              </w:rPr>
              <w:fldChar w:fldCharType="separate"/>
            </w:r>
            <w:r w:rsidR="00646ED9">
              <w:rPr>
                <w:noProof/>
                <w:webHidden/>
              </w:rPr>
              <w:t>12</w:t>
            </w:r>
            <w:r w:rsidR="00646ED9">
              <w:rPr>
                <w:noProof/>
                <w:webHidden/>
              </w:rPr>
              <w:fldChar w:fldCharType="end"/>
            </w:r>
          </w:hyperlink>
        </w:p>
        <w:p w14:paraId="16EBAE44" w14:textId="311DD801" w:rsidR="00646ED9" w:rsidRDefault="0093016A">
          <w:pPr>
            <w:pStyle w:val="Inhopg1"/>
            <w:rPr>
              <w:rFonts w:asciiTheme="minorHAnsi" w:eastAsiaTheme="minorEastAsia" w:hAnsiTheme="minorHAnsi" w:cstheme="minorBidi"/>
              <w:b w:val="0"/>
              <w:iCs w:val="0"/>
              <w:sz w:val="22"/>
              <w:szCs w:val="22"/>
            </w:rPr>
          </w:pPr>
          <w:hyperlink w:anchor="_Toc118718724" w:history="1">
            <w:r w:rsidR="00646ED9" w:rsidRPr="00053BA0">
              <w:rPr>
                <w:rStyle w:val="Hyperlink"/>
                <w:rFonts w:eastAsia="MS Mincho"/>
              </w:rPr>
              <w:t>3.</w:t>
            </w:r>
            <w:r w:rsidR="00646ED9">
              <w:rPr>
                <w:rFonts w:asciiTheme="minorHAnsi" w:eastAsiaTheme="minorEastAsia" w:hAnsiTheme="minorHAnsi" w:cstheme="minorBidi"/>
                <w:b w:val="0"/>
                <w:iCs w:val="0"/>
                <w:sz w:val="22"/>
                <w:szCs w:val="22"/>
              </w:rPr>
              <w:tab/>
            </w:r>
            <w:r w:rsidR="00646ED9" w:rsidRPr="00053BA0">
              <w:rPr>
                <w:rStyle w:val="Hyperlink"/>
              </w:rPr>
              <w:t>Selectieprocedure</w:t>
            </w:r>
            <w:r w:rsidR="00646ED9">
              <w:rPr>
                <w:webHidden/>
              </w:rPr>
              <w:tab/>
            </w:r>
            <w:r w:rsidR="00646ED9">
              <w:rPr>
                <w:webHidden/>
              </w:rPr>
              <w:fldChar w:fldCharType="begin"/>
            </w:r>
            <w:r w:rsidR="00646ED9">
              <w:rPr>
                <w:webHidden/>
              </w:rPr>
              <w:instrText xml:space="preserve"> PAGEREF _Toc118718724 \h </w:instrText>
            </w:r>
            <w:r w:rsidR="00646ED9">
              <w:rPr>
                <w:webHidden/>
              </w:rPr>
            </w:r>
            <w:r w:rsidR="00646ED9">
              <w:rPr>
                <w:webHidden/>
              </w:rPr>
              <w:fldChar w:fldCharType="separate"/>
            </w:r>
            <w:r w:rsidR="00646ED9">
              <w:rPr>
                <w:webHidden/>
              </w:rPr>
              <w:t>13</w:t>
            </w:r>
            <w:r w:rsidR="00646ED9">
              <w:rPr>
                <w:webHidden/>
              </w:rPr>
              <w:fldChar w:fldCharType="end"/>
            </w:r>
          </w:hyperlink>
        </w:p>
        <w:p w14:paraId="6A892F02" w14:textId="6CAB1262" w:rsidR="00646ED9" w:rsidRDefault="0093016A">
          <w:pPr>
            <w:pStyle w:val="Inhopg3"/>
            <w:rPr>
              <w:rFonts w:asciiTheme="minorHAnsi" w:eastAsiaTheme="minorEastAsia" w:hAnsiTheme="minorHAnsi" w:cstheme="minorBidi"/>
              <w:noProof/>
              <w:sz w:val="22"/>
              <w:szCs w:val="22"/>
            </w:rPr>
          </w:pPr>
          <w:hyperlink w:anchor="_Toc118718725" w:history="1">
            <w:r w:rsidR="00646ED9" w:rsidRPr="00053BA0">
              <w:rPr>
                <w:rStyle w:val="Hyperlink"/>
                <w:rFonts w:ascii="LucidaSansEF" w:eastAsia="MS Mincho" w:hAnsi="LucidaSansEF"/>
                <w:noProof/>
              </w:rPr>
              <w:t>3.1</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Inleiding</w:t>
            </w:r>
            <w:r w:rsidR="00646ED9">
              <w:rPr>
                <w:noProof/>
                <w:webHidden/>
              </w:rPr>
              <w:tab/>
            </w:r>
            <w:r w:rsidR="00646ED9">
              <w:rPr>
                <w:noProof/>
                <w:webHidden/>
              </w:rPr>
              <w:fldChar w:fldCharType="begin"/>
            </w:r>
            <w:r w:rsidR="00646ED9">
              <w:rPr>
                <w:noProof/>
                <w:webHidden/>
              </w:rPr>
              <w:instrText xml:space="preserve"> PAGEREF _Toc118718725 \h </w:instrText>
            </w:r>
            <w:r w:rsidR="00646ED9">
              <w:rPr>
                <w:noProof/>
                <w:webHidden/>
              </w:rPr>
            </w:r>
            <w:r w:rsidR="00646ED9">
              <w:rPr>
                <w:noProof/>
                <w:webHidden/>
              </w:rPr>
              <w:fldChar w:fldCharType="separate"/>
            </w:r>
            <w:r w:rsidR="00646ED9">
              <w:rPr>
                <w:noProof/>
                <w:webHidden/>
              </w:rPr>
              <w:t>13</w:t>
            </w:r>
            <w:r w:rsidR="00646ED9">
              <w:rPr>
                <w:noProof/>
                <w:webHidden/>
              </w:rPr>
              <w:fldChar w:fldCharType="end"/>
            </w:r>
          </w:hyperlink>
        </w:p>
        <w:p w14:paraId="2BDD446F" w14:textId="02E9A324" w:rsidR="00646ED9" w:rsidRDefault="0093016A">
          <w:pPr>
            <w:pStyle w:val="Inhopg3"/>
            <w:rPr>
              <w:rFonts w:asciiTheme="minorHAnsi" w:eastAsiaTheme="minorEastAsia" w:hAnsiTheme="minorHAnsi" w:cstheme="minorBidi"/>
              <w:noProof/>
              <w:sz w:val="22"/>
              <w:szCs w:val="22"/>
            </w:rPr>
          </w:pPr>
          <w:hyperlink w:anchor="_Toc118718726" w:history="1">
            <w:r w:rsidR="00646ED9" w:rsidRPr="00053BA0">
              <w:rPr>
                <w:rStyle w:val="Hyperlink"/>
                <w:rFonts w:ascii="LucidaSansEF" w:eastAsia="MS Mincho" w:hAnsi="LucidaSansEF"/>
                <w:noProof/>
              </w:rPr>
              <w:t>3.2</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Aanmelding, wijze van beoordelen</w:t>
            </w:r>
            <w:r w:rsidR="00646ED9">
              <w:rPr>
                <w:noProof/>
                <w:webHidden/>
              </w:rPr>
              <w:tab/>
            </w:r>
            <w:r w:rsidR="00646ED9">
              <w:rPr>
                <w:noProof/>
                <w:webHidden/>
              </w:rPr>
              <w:fldChar w:fldCharType="begin"/>
            </w:r>
            <w:r w:rsidR="00646ED9">
              <w:rPr>
                <w:noProof/>
                <w:webHidden/>
              </w:rPr>
              <w:instrText xml:space="preserve"> PAGEREF _Toc118718726 \h </w:instrText>
            </w:r>
            <w:r w:rsidR="00646ED9">
              <w:rPr>
                <w:noProof/>
                <w:webHidden/>
              </w:rPr>
            </w:r>
            <w:r w:rsidR="00646ED9">
              <w:rPr>
                <w:noProof/>
                <w:webHidden/>
              </w:rPr>
              <w:fldChar w:fldCharType="separate"/>
            </w:r>
            <w:r w:rsidR="00646ED9">
              <w:rPr>
                <w:noProof/>
                <w:webHidden/>
              </w:rPr>
              <w:t>13</w:t>
            </w:r>
            <w:r w:rsidR="00646ED9">
              <w:rPr>
                <w:noProof/>
                <w:webHidden/>
              </w:rPr>
              <w:fldChar w:fldCharType="end"/>
            </w:r>
          </w:hyperlink>
        </w:p>
        <w:p w14:paraId="62970E98" w14:textId="72FC5417" w:rsidR="00646ED9" w:rsidRDefault="0093016A">
          <w:pPr>
            <w:pStyle w:val="Inhopg3"/>
            <w:rPr>
              <w:rFonts w:asciiTheme="minorHAnsi" w:eastAsiaTheme="minorEastAsia" w:hAnsiTheme="minorHAnsi" w:cstheme="minorBidi"/>
              <w:noProof/>
              <w:sz w:val="22"/>
              <w:szCs w:val="22"/>
            </w:rPr>
          </w:pPr>
          <w:hyperlink w:anchor="_Toc118718727" w:history="1">
            <w:r w:rsidR="00646ED9" w:rsidRPr="00053BA0">
              <w:rPr>
                <w:rStyle w:val="Hyperlink"/>
                <w:rFonts w:ascii="LucidaSansEF" w:hAnsi="LucidaSansEF"/>
                <w:noProof/>
              </w:rPr>
              <w:t>3.3</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Inschrijving</w:t>
            </w:r>
            <w:r w:rsidR="00646ED9" w:rsidRPr="00053BA0">
              <w:rPr>
                <w:rStyle w:val="Hyperlink"/>
                <w:rFonts w:ascii="LucidaSansEF" w:eastAsia="MS Mincho" w:hAnsi="LucidaSansEF"/>
                <w:noProof/>
              </w:rPr>
              <w:t>; beoordelingsaspecten</w:t>
            </w:r>
            <w:r w:rsidR="00646ED9">
              <w:rPr>
                <w:noProof/>
                <w:webHidden/>
              </w:rPr>
              <w:tab/>
            </w:r>
            <w:r w:rsidR="00646ED9">
              <w:rPr>
                <w:noProof/>
                <w:webHidden/>
              </w:rPr>
              <w:fldChar w:fldCharType="begin"/>
            </w:r>
            <w:r w:rsidR="00646ED9">
              <w:rPr>
                <w:noProof/>
                <w:webHidden/>
              </w:rPr>
              <w:instrText xml:space="preserve"> PAGEREF _Toc118718727 \h </w:instrText>
            </w:r>
            <w:r w:rsidR="00646ED9">
              <w:rPr>
                <w:noProof/>
                <w:webHidden/>
              </w:rPr>
            </w:r>
            <w:r w:rsidR="00646ED9">
              <w:rPr>
                <w:noProof/>
                <w:webHidden/>
              </w:rPr>
              <w:fldChar w:fldCharType="separate"/>
            </w:r>
            <w:r w:rsidR="00646ED9">
              <w:rPr>
                <w:noProof/>
                <w:webHidden/>
              </w:rPr>
              <w:t>14</w:t>
            </w:r>
            <w:r w:rsidR="00646ED9">
              <w:rPr>
                <w:noProof/>
                <w:webHidden/>
              </w:rPr>
              <w:fldChar w:fldCharType="end"/>
            </w:r>
          </w:hyperlink>
        </w:p>
        <w:p w14:paraId="5817C6DE" w14:textId="010503EA" w:rsidR="00646ED9" w:rsidRDefault="0093016A">
          <w:pPr>
            <w:pStyle w:val="Inhopg3"/>
            <w:rPr>
              <w:rFonts w:asciiTheme="minorHAnsi" w:eastAsiaTheme="minorEastAsia" w:hAnsiTheme="minorHAnsi" w:cstheme="minorBidi"/>
              <w:noProof/>
              <w:sz w:val="22"/>
              <w:szCs w:val="22"/>
            </w:rPr>
          </w:pPr>
          <w:hyperlink w:anchor="_Toc118718728" w:history="1">
            <w:r w:rsidR="00646ED9" w:rsidRPr="00053BA0">
              <w:rPr>
                <w:rStyle w:val="Hyperlink"/>
                <w:rFonts w:ascii="LucidaSansEF" w:eastAsia="MS Mincho" w:hAnsi="LucidaSansEF"/>
                <w:noProof/>
              </w:rPr>
              <w:t>3.3.1</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Toets van de juistheid en volledigheid</w:t>
            </w:r>
            <w:r w:rsidR="00646ED9">
              <w:rPr>
                <w:noProof/>
                <w:webHidden/>
              </w:rPr>
              <w:tab/>
            </w:r>
            <w:r w:rsidR="00646ED9">
              <w:rPr>
                <w:noProof/>
                <w:webHidden/>
              </w:rPr>
              <w:fldChar w:fldCharType="begin"/>
            </w:r>
            <w:r w:rsidR="00646ED9">
              <w:rPr>
                <w:noProof/>
                <w:webHidden/>
              </w:rPr>
              <w:instrText xml:space="preserve"> PAGEREF _Toc118718728 \h </w:instrText>
            </w:r>
            <w:r w:rsidR="00646ED9">
              <w:rPr>
                <w:noProof/>
                <w:webHidden/>
              </w:rPr>
            </w:r>
            <w:r w:rsidR="00646ED9">
              <w:rPr>
                <w:noProof/>
                <w:webHidden/>
              </w:rPr>
              <w:fldChar w:fldCharType="separate"/>
            </w:r>
            <w:r w:rsidR="00646ED9">
              <w:rPr>
                <w:noProof/>
                <w:webHidden/>
              </w:rPr>
              <w:t>14</w:t>
            </w:r>
            <w:r w:rsidR="00646ED9">
              <w:rPr>
                <w:noProof/>
                <w:webHidden/>
              </w:rPr>
              <w:fldChar w:fldCharType="end"/>
            </w:r>
          </w:hyperlink>
        </w:p>
        <w:p w14:paraId="233510D6" w14:textId="080B7EAD" w:rsidR="00646ED9" w:rsidRDefault="0093016A">
          <w:pPr>
            <w:pStyle w:val="Inhopg3"/>
            <w:rPr>
              <w:rFonts w:asciiTheme="minorHAnsi" w:eastAsiaTheme="minorEastAsia" w:hAnsiTheme="minorHAnsi" w:cstheme="minorBidi"/>
              <w:noProof/>
              <w:sz w:val="22"/>
              <w:szCs w:val="22"/>
            </w:rPr>
          </w:pPr>
          <w:hyperlink w:anchor="_Toc118718729" w:history="1">
            <w:r w:rsidR="00646ED9" w:rsidRPr="00053BA0">
              <w:rPr>
                <w:rStyle w:val="Hyperlink"/>
                <w:rFonts w:ascii="LucidaSansEF" w:eastAsia="MS Mincho" w:hAnsi="LucidaSansEF"/>
                <w:noProof/>
              </w:rPr>
              <w:t>3.3.2</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Toets van de verplichte en facultatieve uitsluitingsgronden</w:t>
            </w:r>
            <w:r w:rsidR="00646ED9">
              <w:rPr>
                <w:noProof/>
                <w:webHidden/>
              </w:rPr>
              <w:tab/>
            </w:r>
            <w:r w:rsidR="00646ED9">
              <w:rPr>
                <w:noProof/>
                <w:webHidden/>
              </w:rPr>
              <w:fldChar w:fldCharType="begin"/>
            </w:r>
            <w:r w:rsidR="00646ED9">
              <w:rPr>
                <w:noProof/>
                <w:webHidden/>
              </w:rPr>
              <w:instrText xml:space="preserve"> PAGEREF _Toc118718729 \h </w:instrText>
            </w:r>
            <w:r w:rsidR="00646ED9">
              <w:rPr>
                <w:noProof/>
                <w:webHidden/>
              </w:rPr>
            </w:r>
            <w:r w:rsidR="00646ED9">
              <w:rPr>
                <w:noProof/>
                <w:webHidden/>
              </w:rPr>
              <w:fldChar w:fldCharType="separate"/>
            </w:r>
            <w:r w:rsidR="00646ED9">
              <w:rPr>
                <w:noProof/>
                <w:webHidden/>
              </w:rPr>
              <w:t>14</w:t>
            </w:r>
            <w:r w:rsidR="00646ED9">
              <w:rPr>
                <w:noProof/>
                <w:webHidden/>
              </w:rPr>
              <w:fldChar w:fldCharType="end"/>
            </w:r>
          </w:hyperlink>
        </w:p>
        <w:p w14:paraId="45D3A195" w14:textId="55E98512" w:rsidR="00646ED9" w:rsidRDefault="0093016A">
          <w:pPr>
            <w:pStyle w:val="Inhopg3"/>
            <w:rPr>
              <w:rFonts w:asciiTheme="minorHAnsi" w:eastAsiaTheme="minorEastAsia" w:hAnsiTheme="minorHAnsi" w:cstheme="minorBidi"/>
              <w:noProof/>
              <w:sz w:val="22"/>
              <w:szCs w:val="22"/>
            </w:rPr>
          </w:pPr>
          <w:hyperlink w:anchor="_Toc118718730" w:history="1">
            <w:r w:rsidR="00646ED9" w:rsidRPr="00053BA0">
              <w:rPr>
                <w:rStyle w:val="Hyperlink"/>
                <w:rFonts w:ascii="LucidaSansEF" w:eastAsia="MS Mincho" w:hAnsi="LucidaSansEF"/>
                <w:noProof/>
              </w:rPr>
              <w:t>3.3.3</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Toets van de geschiktheidseisen</w:t>
            </w:r>
            <w:r w:rsidR="00646ED9">
              <w:rPr>
                <w:noProof/>
                <w:webHidden/>
              </w:rPr>
              <w:tab/>
            </w:r>
            <w:r w:rsidR="00646ED9">
              <w:rPr>
                <w:noProof/>
                <w:webHidden/>
              </w:rPr>
              <w:fldChar w:fldCharType="begin"/>
            </w:r>
            <w:r w:rsidR="00646ED9">
              <w:rPr>
                <w:noProof/>
                <w:webHidden/>
              </w:rPr>
              <w:instrText xml:space="preserve"> PAGEREF _Toc118718730 \h </w:instrText>
            </w:r>
            <w:r w:rsidR="00646ED9">
              <w:rPr>
                <w:noProof/>
                <w:webHidden/>
              </w:rPr>
            </w:r>
            <w:r w:rsidR="00646ED9">
              <w:rPr>
                <w:noProof/>
                <w:webHidden/>
              </w:rPr>
              <w:fldChar w:fldCharType="separate"/>
            </w:r>
            <w:r w:rsidR="00646ED9">
              <w:rPr>
                <w:noProof/>
                <w:webHidden/>
              </w:rPr>
              <w:t>14</w:t>
            </w:r>
            <w:r w:rsidR="00646ED9">
              <w:rPr>
                <w:noProof/>
                <w:webHidden/>
              </w:rPr>
              <w:fldChar w:fldCharType="end"/>
            </w:r>
          </w:hyperlink>
        </w:p>
        <w:p w14:paraId="62EAA1AD" w14:textId="4BBA12D4" w:rsidR="00646ED9" w:rsidRDefault="0093016A">
          <w:pPr>
            <w:pStyle w:val="Inhopg3"/>
            <w:rPr>
              <w:rFonts w:asciiTheme="minorHAnsi" w:eastAsiaTheme="minorEastAsia" w:hAnsiTheme="minorHAnsi" w:cstheme="minorBidi"/>
              <w:noProof/>
              <w:sz w:val="22"/>
              <w:szCs w:val="22"/>
            </w:rPr>
          </w:pPr>
          <w:hyperlink w:anchor="_Toc118718731" w:history="1">
            <w:r w:rsidR="00646ED9" w:rsidRPr="00053BA0">
              <w:rPr>
                <w:rStyle w:val="Hyperlink"/>
                <w:rFonts w:ascii="LucidaSansEF" w:hAnsi="LucidaSansEF"/>
                <w:noProof/>
              </w:rPr>
              <w:t>3.4</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Geschiktheidseisen</w:t>
            </w:r>
            <w:r w:rsidR="00646ED9">
              <w:rPr>
                <w:noProof/>
                <w:webHidden/>
              </w:rPr>
              <w:tab/>
            </w:r>
            <w:r w:rsidR="00646ED9">
              <w:rPr>
                <w:noProof/>
                <w:webHidden/>
              </w:rPr>
              <w:fldChar w:fldCharType="begin"/>
            </w:r>
            <w:r w:rsidR="00646ED9">
              <w:rPr>
                <w:noProof/>
                <w:webHidden/>
              </w:rPr>
              <w:instrText xml:space="preserve"> PAGEREF _Toc118718731 \h </w:instrText>
            </w:r>
            <w:r w:rsidR="00646ED9">
              <w:rPr>
                <w:noProof/>
                <w:webHidden/>
              </w:rPr>
            </w:r>
            <w:r w:rsidR="00646ED9">
              <w:rPr>
                <w:noProof/>
                <w:webHidden/>
              </w:rPr>
              <w:fldChar w:fldCharType="separate"/>
            </w:r>
            <w:r w:rsidR="00646ED9">
              <w:rPr>
                <w:noProof/>
                <w:webHidden/>
              </w:rPr>
              <w:t>15</w:t>
            </w:r>
            <w:r w:rsidR="00646ED9">
              <w:rPr>
                <w:noProof/>
                <w:webHidden/>
              </w:rPr>
              <w:fldChar w:fldCharType="end"/>
            </w:r>
          </w:hyperlink>
        </w:p>
        <w:p w14:paraId="5E494DCD" w14:textId="45C0AB10" w:rsidR="00646ED9" w:rsidRDefault="0093016A">
          <w:pPr>
            <w:pStyle w:val="Inhopg3"/>
            <w:rPr>
              <w:rFonts w:asciiTheme="minorHAnsi" w:eastAsiaTheme="minorEastAsia" w:hAnsiTheme="minorHAnsi" w:cstheme="minorBidi"/>
              <w:noProof/>
              <w:sz w:val="22"/>
              <w:szCs w:val="22"/>
            </w:rPr>
          </w:pPr>
          <w:hyperlink w:anchor="_Toc118718732" w:history="1">
            <w:r w:rsidR="00646ED9" w:rsidRPr="00053BA0">
              <w:rPr>
                <w:rStyle w:val="Hyperlink"/>
                <w:rFonts w:ascii="LucidaSansEF" w:hAnsi="LucidaSansEF"/>
                <w:noProof/>
              </w:rPr>
              <w:t>3.4</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Geschiktheidseisen</w:t>
            </w:r>
            <w:r w:rsidR="00646ED9">
              <w:rPr>
                <w:noProof/>
                <w:webHidden/>
              </w:rPr>
              <w:tab/>
            </w:r>
            <w:r w:rsidR="00646ED9">
              <w:rPr>
                <w:noProof/>
                <w:webHidden/>
              </w:rPr>
              <w:fldChar w:fldCharType="begin"/>
            </w:r>
            <w:r w:rsidR="00646ED9">
              <w:rPr>
                <w:noProof/>
                <w:webHidden/>
              </w:rPr>
              <w:instrText xml:space="preserve"> PAGEREF _Toc118718732 \h </w:instrText>
            </w:r>
            <w:r w:rsidR="00646ED9">
              <w:rPr>
                <w:noProof/>
                <w:webHidden/>
              </w:rPr>
            </w:r>
            <w:r w:rsidR="00646ED9">
              <w:rPr>
                <w:noProof/>
                <w:webHidden/>
              </w:rPr>
              <w:fldChar w:fldCharType="separate"/>
            </w:r>
            <w:r w:rsidR="00646ED9">
              <w:rPr>
                <w:noProof/>
                <w:webHidden/>
              </w:rPr>
              <w:t>15</w:t>
            </w:r>
            <w:r w:rsidR="00646ED9">
              <w:rPr>
                <w:noProof/>
                <w:webHidden/>
              </w:rPr>
              <w:fldChar w:fldCharType="end"/>
            </w:r>
          </w:hyperlink>
        </w:p>
        <w:p w14:paraId="3D3A9727" w14:textId="51AA2EBD" w:rsidR="00646ED9" w:rsidRDefault="0093016A">
          <w:pPr>
            <w:pStyle w:val="Inhopg3"/>
            <w:rPr>
              <w:rFonts w:asciiTheme="minorHAnsi" w:eastAsiaTheme="minorEastAsia" w:hAnsiTheme="minorHAnsi" w:cstheme="minorBidi"/>
              <w:noProof/>
              <w:sz w:val="22"/>
              <w:szCs w:val="22"/>
            </w:rPr>
          </w:pPr>
          <w:hyperlink w:anchor="_Toc118718733" w:history="1">
            <w:r w:rsidR="00646ED9" w:rsidRPr="00053BA0">
              <w:rPr>
                <w:rStyle w:val="Hyperlink"/>
                <w:rFonts w:ascii="LucidaSansEF" w:eastAsia="MS Mincho" w:hAnsi="LucidaSansEF"/>
                <w:noProof/>
              </w:rPr>
              <w:t>3.4.1</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Financiële en economische draagkracht</w:t>
            </w:r>
            <w:r w:rsidR="00646ED9">
              <w:rPr>
                <w:noProof/>
                <w:webHidden/>
              </w:rPr>
              <w:tab/>
            </w:r>
            <w:r w:rsidR="00646ED9">
              <w:rPr>
                <w:noProof/>
                <w:webHidden/>
              </w:rPr>
              <w:fldChar w:fldCharType="begin"/>
            </w:r>
            <w:r w:rsidR="00646ED9">
              <w:rPr>
                <w:noProof/>
                <w:webHidden/>
              </w:rPr>
              <w:instrText xml:space="preserve"> PAGEREF _Toc118718733 \h </w:instrText>
            </w:r>
            <w:r w:rsidR="00646ED9">
              <w:rPr>
                <w:noProof/>
                <w:webHidden/>
              </w:rPr>
            </w:r>
            <w:r w:rsidR="00646ED9">
              <w:rPr>
                <w:noProof/>
                <w:webHidden/>
              </w:rPr>
              <w:fldChar w:fldCharType="separate"/>
            </w:r>
            <w:r w:rsidR="00646ED9">
              <w:rPr>
                <w:noProof/>
                <w:webHidden/>
              </w:rPr>
              <w:t>15</w:t>
            </w:r>
            <w:r w:rsidR="00646ED9">
              <w:rPr>
                <w:noProof/>
                <w:webHidden/>
              </w:rPr>
              <w:fldChar w:fldCharType="end"/>
            </w:r>
          </w:hyperlink>
        </w:p>
        <w:p w14:paraId="0BC5794E" w14:textId="3B58692C" w:rsidR="00646ED9" w:rsidRDefault="0093016A">
          <w:pPr>
            <w:pStyle w:val="Inhopg3"/>
            <w:rPr>
              <w:rFonts w:asciiTheme="minorHAnsi" w:eastAsiaTheme="minorEastAsia" w:hAnsiTheme="minorHAnsi" w:cstheme="minorBidi"/>
              <w:noProof/>
              <w:sz w:val="22"/>
              <w:szCs w:val="22"/>
            </w:rPr>
          </w:pPr>
          <w:hyperlink w:anchor="_Toc118718734" w:history="1">
            <w:r w:rsidR="00646ED9" w:rsidRPr="00053BA0">
              <w:rPr>
                <w:rStyle w:val="Hyperlink"/>
                <w:rFonts w:ascii="LucidaSansEF" w:eastAsia="MS Mincho" w:hAnsi="LucidaSansEF"/>
                <w:noProof/>
              </w:rPr>
              <w:t>3.4.2</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Beroepsbevoegdheid</w:t>
            </w:r>
            <w:r w:rsidR="00646ED9">
              <w:rPr>
                <w:noProof/>
                <w:webHidden/>
              </w:rPr>
              <w:tab/>
            </w:r>
            <w:r w:rsidR="00646ED9">
              <w:rPr>
                <w:noProof/>
                <w:webHidden/>
              </w:rPr>
              <w:fldChar w:fldCharType="begin"/>
            </w:r>
            <w:r w:rsidR="00646ED9">
              <w:rPr>
                <w:noProof/>
                <w:webHidden/>
              </w:rPr>
              <w:instrText xml:space="preserve"> PAGEREF _Toc118718734 \h </w:instrText>
            </w:r>
            <w:r w:rsidR="00646ED9">
              <w:rPr>
                <w:noProof/>
                <w:webHidden/>
              </w:rPr>
            </w:r>
            <w:r w:rsidR="00646ED9">
              <w:rPr>
                <w:noProof/>
                <w:webHidden/>
              </w:rPr>
              <w:fldChar w:fldCharType="separate"/>
            </w:r>
            <w:r w:rsidR="00646ED9">
              <w:rPr>
                <w:noProof/>
                <w:webHidden/>
              </w:rPr>
              <w:t>15</w:t>
            </w:r>
            <w:r w:rsidR="00646ED9">
              <w:rPr>
                <w:noProof/>
                <w:webHidden/>
              </w:rPr>
              <w:fldChar w:fldCharType="end"/>
            </w:r>
          </w:hyperlink>
        </w:p>
        <w:p w14:paraId="31CB596A" w14:textId="6CC81FE1" w:rsidR="00646ED9" w:rsidRDefault="0093016A">
          <w:pPr>
            <w:pStyle w:val="Inhopg3"/>
            <w:rPr>
              <w:rFonts w:asciiTheme="minorHAnsi" w:eastAsiaTheme="minorEastAsia" w:hAnsiTheme="minorHAnsi" w:cstheme="minorBidi"/>
              <w:noProof/>
              <w:sz w:val="22"/>
              <w:szCs w:val="22"/>
            </w:rPr>
          </w:pPr>
          <w:hyperlink w:anchor="_Toc118718735" w:history="1">
            <w:r w:rsidR="00646ED9" w:rsidRPr="00053BA0">
              <w:rPr>
                <w:rStyle w:val="Hyperlink"/>
                <w:rFonts w:ascii="LucidaSansEF" w:eastAsia="MS Mincho" w:hAnsi="LucidaSansEF"/>
                <w:noProof/>
              </w:rPr>
              <w:t>3.4.3</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Technische bekwaamheid of beroepsbekwaamheid</w:t>
            </w:r>
            <w:r w:rsidR="00646ED9">
              <w:rPr>
                <w:noProof/>
                <w:webHidden/>
              </w:rPr>
              <w:tab/>
            </w:r>
            <w:r w:rsidR="00646ED9">
              <w:rPr>
                <w:noProof/>
                <w:webHidden/>
              </w:rPr>
              <w:fldChar w:fldCharType="begin"/>
            </w:r>
            <w:r w:rsidR="00646ED9">
              <w:rPr>
                <w:noProof/>
                <w:webHidden/>
              </w:rPr>
              <w:instrText xml:space="preserve"> PAGEREF _Toc118718735 \h </w:instrText>
            </w:r>
            <w:r w:rsidR="00646ED9">
              <w:rPr>
                <w:noProof/>
                <w:webHidden/>
              </w:rPr>
            </w:r>
            <w:r w:rsidR="00646ED9">
              <w:rPr>
                <w:noProof/>
                <w:webHidden/>
              </w:rPr>
              <w:fldChar w:fldCharType="separate"/>
            </w:r>
            <w:r w:rsidR="00646ED9">
              <w:rPr>
                <w:noProof/>
                <w:webHidden/>
              </w:rPr>
              <w:t>16</w:t>
            </w:r>
            <w:r w:rsidR="00646ED9">
              <w:rPr>
                <w:noProof/>
                <w:webHidden/>
              </w:rPr>
              <w:fldChar w:fldCharType="end"/>
            </w:r>
          </w:hyperlink>
        </w:p>
        <w:p w14:paraId="6131F433" w14:textId="7E4A49F9" w:rsidR="00646ED9" w:rsidRDefault="0093016A">
          <w:pPr>
            <w:pStyle w:val="Inhopg1"/>
            <w:rPr>
              <w:rFonts w:asciiTheme="minorHAnsi" w:eastAsiaTheme="minorEastAsia" w:hAnsiTheme="minorHAnsi" w:cstheme="minorBidi"/>
              <w:b w:val="0"/>
              <w:iCs w:val="0"/>
              <w:sz w:val="22"/>
              <w:szCs w:val="22"/>
            </w:rPr>
          </w:pPr>
          <w:hyperlink w:anchor="_Toc118718736" w:history="1">
            <w:r w:rsidR="00646ED9" w:rsidRPr="00053BA0">
              <w:rPr>
                <w:rStyle w:val="Hyperlink"/>
              </w:rPr>
              <w:t>4.</w:t>
            </w:r>
            <w:r w:rsidR="00646ED9">
              <w:rPr>
                <w:rFonts w:asciiTheme="minorHAnsi" w:eastAsiaTheme="minorEastAsia" w:hAnsiTheme="minorHAnsi" w:cstheme="minorBidi"/>
                <w:b w:val="0"/>
                <w:iCs w:val="0"/>
                <w:sz w:val="22"/>
                <w:szCs w:val="22"/>
              </w:rPr>
              <w:tab/>
            </w:r>
            <w:r w:rsidR="00646ED9" w:rsidRPr="00053BA0">
              <w:rPr>
                <w:rStyle w:val="Hyperlink"/>
              </w:rPr>
              <w:t>Programma van Eisen</w:t>
            </w:r>
            <w:r w:rsidR="00646ED9">
              <w:rPr>
                <w:webHidden/>
              </w:rPr>
              <w:tab/>
            </w:r>
            <w:r w:rsidR="00646ED9">
              <w:rPr>
                <w:webHidden/>
              </w:rPr>
              <w:fldChar w:fldCharType="begin"/>
            </w:r>
            <w:r w:rsidR="00646ED9">
              <w:rPr>
                <w:webHidden/>
              </w:rPr>
              <w:instrText xml:space="preserve"> PAGEREF _Toc118718736 \h </w:instrText>
            </w:r>
            <w:r w:rsidR="00646ED9">
              <w:rPr>
                <w:webHidden/>
              </w:rPr>
            </w:r>
            <w:r w:rsidR="00646ED9">
              <w:rPr>
                <w:webHidden/>
              </w:rPr>
              <w:fldChar w:fldCharType="separate"/>
            </w:r>
            <w:r w:rsidR="00646ED9">
              <w:rPr>
                <w:webHidden/>
              </w:rPr>
              <w:t>18</w:t>
            </w:r>
            <w:r w:rsidR="00646ED9">
              <w:rPr>
                <w:webHidden/>
              </w:rPr>
              <w:fldChar w:fldCharType="end"/>
            </w:r>
          </w:hyperlink>
        </w:p>
        <w:p w14:paraId="54722750" w14:textId="087385F2" w:rsidR="00646ED9" w:rsidRDefault="0093016A">
          <w:pPr>
            <w:pStyle w:val="Inhopg1"/>
            <w:rPr>
              <w:rFonts w:asciiTheme="minorHAnsi" w:eastAsiaTheme="minorEastAsia" w:hAnsiTheme="minorHAnsi" w:cstheme="minorBidi"/>
              <w:b w:val="0"/>
              <w:iCs w:val="0"/>
              <w:sz w:val="22"/>
              <w:szCs w:val="22"/>
            </w:rPr>
          </w:pPr>
          <w:hyperlink w:anchor="_Toc118718737" w:history="1">
            <w:r w:rsidR="00646ED9" w:rsidRPr="00053BA0">
              <w:rPr>
                <w:rStyle w:val="Hyperlink"/>
              </w:rPr>
              <w:t>5.</w:t>
            </w:r>
            <w:r w:rsidR="00646ED9">
              <w:rPr>
                <w:rFonts w:asciiTheme="minorHAnsi" w:eastAsiaTheme="minorEastAsia" w:hAnsiTheme="minorHAnsi" w:cstheme="minorBidi"/>
                <w:b w:val="0"/>
                <w:iCs w:val="0"/>
                <w:sz w:val="22"/>
                <w:szCs w:val="22"/>
              </w:rPr>
              <w:tab/>
            </w:r>
            <w:r w:rsidR="00646ED9" w:rsidRPr="00053BA0">
              <w:rPr>
                <w:rStyle w:val="Hyperlink"/>
              </w:rPr>
              <w:t>Gunningsprocedure</w:t>
            </w:r>
            <w:r w:rsidR="00646ED9">
              <w:rPr>
                <w:webHidden/>
              </w:rPr>
              <w:tab/>
            </w:r>
            <w:r w:rsidR="00646ED9">
              <w:rPr>
                <w:webHidden/>
              </w:rPr>
              <w:fldChar w:fldCharType="begin"/>
            </w:r>
            <w:r w:rsidR="00646ED9">
              <w:rPr>
                <w:webHidden/>
              </w:rPr>
              <w:instrText xml:space="preserve"> PAGEREF _Toc118718737 \h </w:instrText>
            </w:r>
            <w:r w:rsidR="00646ED9">
              <w:rPr>
                <w:webHidden/>
              </w:rPr>
            </w:r>
            <w:r w:rsidR="00646ED9">
              <w:rPr>
                <w:webHidden/>
              </w:rPr>
              <w:fldChar w:fldCharType="separate"/>
            </w:r>
            <w:r w:rsidR="00646ED9">
              <w:rPr>
                <w:webHidden/>
              </w:rPr>
              <w:t>18</w:t>
            </w:r>
            <w:r w:rsidR="00646ED9">
              <w:rPr>
                <w:webHidden/>
              </w:rPr>
              <w:fldChar w:fldCharType="end"/>
            </w:r>
          </w:hyperlink>
        </w:p>
        <w:p w14:paraId="3A5AF949" w14:textId="4389F51B" w:rsidR="00646ED9" w:rsidRDefault="0093016A">
          <w:pPr>
            <w:pStyle w:val="Inhopg3"/>
            <w:rPr>
              <w:rFonts w:asciiTheme="minorHAnsi" w:eastAsiaTheme="minorEastAsia" w:hAnsiTheme="minorHAnsi" w:cstheme="minorBidi"/>
              <w:noProof/>
              <w:sz w:val="22"/>
              <w:szCs w:val="22"/>
            </w:rPr>
          </w:pPr>
          <w:hyperlink w:anchor="_Toc118718738" w:history="1">
            <w:r w:rsidR="00646ED9" w:rsidRPr="00053BA0">
              <w:rPr>
                <w:rStyle w:val="Hyperlink"/>
                <w:rFonts w:ascii="LucidaSansEF" w:eastAsia="MS Mincho" w:hAnsi="LucidaSansEF"/>
                <w:noProof/>
              </w:rPr>
              <w:t>5.1</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Inleiding</w:t>
            </w:r>
            <w:r w:rsidR="00646ED9">
              <w:rPr>
                <w:noProof/>
                <w:webHidden/>
              </w:rPr>
              <w:tab/>
            </w:r>
            <w:r w:rsidR="00646ED9">
              <w:rPr>
                <w:noProof/>
                <w:webHidden/>
              </w:rPr>
              <w:fldChar w:fldCharType="begin"/>
            </w:r>
            <w:r w:rsidR="00646ED9">
              <w:rPr>
                <w:noProof/>
                <w:webHidden/>
              </w:rPr>
              <w:instrText xml:space="preserve"> PAGEREF _Toc118718738 \h </w:instrText>
            </w:r>
            <w:r w:rsidR="00646ED9">
              <w:rPr>
                <w:noProof/>
                <w:webHidden/>
              </w:rPr>
            </w:r>
            <w:r w:rsidR="00646ED9">
              <w:rPr>
                <w:noProof/>
                <w:webHidden/>
              </w:rPr>
              <w:fldChar w:fldCharType="separate"/>
            </w:r>
            <w:r w:rsidR="00646ED9">
              <w:rPr>
                <w:noProof/>
                <w:webHidden/>
              </w:rPr>
              <w:t>18</w:t>
            </w:r>
            <w:r w:rsidR="00646ED9">
              <w:rPr>
                <w:noProof/>
                <w:webHidden/>
              </w:rPr>
              <w:fldChar w:fldCharType="end"/>
            </w:r>
          </w:hyperlink>
        </w:p>
        <w:p w14:paraId="4F1A3B76" w14:textId="20F0D0A7" w:rsidR="00646ED9" w:rsidRDefault="0093016A">
          <w:pPr>
            <w:pStyle w:val="Inhopg3"/>
            <w:rPr>
              <w:rFonts w:asciiTheme="minorHAnsi" w:eastAsiaTheme="minorEastAsia" w:hAnsiTheme="minorHAnsi" w:cstheme="minorBidi"/>
              <w:noProof/>
              <w:sz w:val="22"/>
              <w:szCs w:val="22"/>
            </w:rPr>
          </w:pPr>
          <w:hyperlink w:anchor="_Toc118718739" w:history="1">
            <w:r w:rsidR="00646ED9" w:rsidRPr="00053BA0">
              <w:rPr>
                <w:rStyle w:val="Hyperlink"/>
                <w:rFonts w:ascii="LucidaSansEF" w:eastAsia="MS Mincho" w:hAnsi="LucidaSansEF"/>
                <w:noProof/>
              </w:rPr>
              <w:t>5.2</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Minimumeisen</w:t>
            </w:r>
            <w:r w:rsidR="00646ED9">
              <w:rPr>
                <w:noProof/>
                <w:webHidden/>
              </w:rPr>
              <w:tab/>
            </w:r>
            <w:r w:rsidR="00646ED9">
              <w:rPr>
                <w:noProof/>
                <w:webHidden/>
              </w:rPr>
              <w:fldChar w:fldCharType="begin"/>
            </w:r>
            <w:r w:rsidR="00646ED9">
              <w:rPr>
                <w:noProof/>
                <w:webHidden/>
              </w:rPr>
              <w:instrText xml:space="preserve"> PAGEREF _Toc118718739 \h </w:instrText>
            </w:r>
            <w:r w:rsidR="00646ED9">
              <w:rPr>
                <w:noProof/>
                <w:webHidden/>
              </w:rPr>
            </w:r>
            <w:r w:rsidR="00646ED9">
              <w:rPr>
                <w:noProof/>
                <w:webHidden/>
              </w:rPr>
              <w:fldChar w:fldCharType="separate"/>
            </w:r>
            <w:r w:rsidR="00646ED9">
              <w:rPr>
                <w:noProof/>
                <w:webHidden/>
              </w:rPr>
              <w:t>18</w:t>
            </w:r>
            <w:r w:rsidR="00646ED9">
              <w:rPr>
                <w:noProof/>
                <w:webHidden/>
              </w:rPr>
              <w:fldChar w:fldCharType="end"/>
            </w:r>
          </w:hyperlink>
        </w:p>
        <w:p w14:paraId="3C6804D2" w14:textId="0AA00506" w:rsidR="00646ED9" w:rsidRDefault="0093016A">
          <w:pPr>
            <w:pStyle w:val="Inhopg3"/>
            <w:rPr>
              <w:rFonts w:asciiTheme="minorHAnsi" w:eastAsiaTheme="minorEastAsia" w:hAnsiTheme="minorHAnsi" w:cstheme="minorBidi"/>
              <w:noProof/>
              <w:sz w:val="22"/>
              <w:szCs w:val="22"/>
            </w:rPr>
          </w:pPr>
          <w:hyperlink w:anchor="_Toc118718740" w:history="1">
            <w:r w:rsidR="00646ED9" w:rsidRPr="00053BA0">
              <w:rPr>
                <w:rStyle w:val="Hyperlink"/>
                <w:rFonts w:ascii="LucidaSansEF" w:eastAsia="MS Mincho" w:hAnsi="LucidaSansEF"/>
                <w:noProof/>
              </w:rPr>
              <w:t>Minimumeisen: Algemene Inkoopvoorwaarden VU en conceptovereenkomst</w:t>
            </w:r>
            <w:r w:rsidR="00646ED9">
              <w:rPr>
                <w:noProof/>
                <w:webHidden/>
              </w:rPr>
              <w:tab/>
            </w:r>
            <w:r w:rsidR="00646ED9">
              <w:rPr>
                <w:noProof/>
                <w:webHidden/>
              </w:rPr>
              <w:fldChar w:fldCharType="begin"/>
            </w:r>
            <w:r w:rsidR="00646ED9">
              <w:rPr>
                <w:noProof/>
                <w:webHidden/>
              </w:rPr>
              <w:instrText xml:space="preserve"> PAGEREF _Toc118718740 \h </w:instrText>
            </w:r>
            <w:r w:rsidR="00646ED9">
              <w:rPr>
                <w:noProof/>
                <w:webHidden/>
              </w:rPr>
            </w:r>
            <w:r w:rsidR="00646ED9">
              <w:rPr>
                <w:noProof/>
                <w:webHidden/>
              </w:rPr>
              <w:fldChar w:fldCharType="separate"/>
            </w:r>
            <w:r w:rsidR="00646ED9">
              <w:rPr>
                <w:noProof/>
                <w:webHidden/>
              </w:rPr>
              <w:t>18</w:t>
            </w:r>
            <w:r w:rsidR="00646ED9">
              <w:rPr>
                <w:noProof/>
                <w:webHidden/>
              </w:rPr>
              <w:fldChar w:fldCharType="end"/>
            </w:r>
          </w:hyperlink>
        </w:p>
        <w:p w14:paraId="7D8DB5CA" w14:textId="63396C43" w:rsidR="00646ED9" w:rsidRDefault="0093016A">
          <w:pPr>
            <w:pStyle w:val="Inhopg3"/>
            <w:rPr>
              <w:rFonts w:asciiTheme="minorHAnsi" w:eastAsiaTheme="minorEastAsia" w:hAnsiTheme="minorHAnsi" w:cstheme="minorBidi"/>
              <w:noProof/>
              <w:sz w:val="22"/>
              <w:szCs w:val="22"/>
            </w:rPr>
          </w:pPr>
          <w:hyperlink w:anchor="_Toc118718741" w:history="1">
            <w:r w:rsidR="00646ED9" w:rsidRPr="00053BA0">
              <w:rPr>
                <w:rStyle w:val="Hyperlink"/>
                <w:rFonts w:ascii="LucidaSansEF" w:eastAsia="MS Mincho" w:hAnsi="LucidaSansEF"/>
                <w:noProof/>
              </w:rPr>
              <w:t>5.3</w:t>
            </w:r>
            <w:r w:rsidR="00646ED9">
              <w:rPr>
                <w:rFonts w:asciiTheme="minorHAnsi" w:eastAsiaTheme="minorEastAsia" w:hAnsiTheme="minorHAnsi" w:cstheme="minorBidi"/>
                <w:noProof/>
                <w:sz w:val="22"/>
                <w:szCs w:val="22"/>
              </w:rPr>
              <w:tab/>
            </w:r>
            <w:r w:rsidR="00646ED9" w:rsidRPr="00053BA0">
              <w:rPr>
                <w:rStyle w:val="Hyperlink"/>
                <w:rFonts w:ascii="LucidaSansEF" w:eastAsia="MS Mincho" w:hAnsi="LucidaSansEF"/>
                <w:noProof/>
              </w:rPr>
              <w:t>Gunningscritera en weging</w:t>
            </w:r>
            <w:r w:rsidR="00646ED9">
              <w:rPr>
                <w:noProof/>
                <w:webHidden/>
              </w:rPr>
              <w:tab/>
            </w:r>
            <w:r w:rsidR="00646ED9">
              <w:rPr>
                <w:noProof/>
                <w:webHidden/>
              </w:rPr>
              <w:fldChar w:fldCharType="begin"/>
            </w:r>
            <w:r w:rsidR="00646ED9">
              <w:rPr>
                <w:noProof/>
                <w:webHidden/>
              </w:rPr>
              <w:instrText xml:space="preserve"> PAGEREF _Toc118718741 \h </w:instrText>
            </w:r>
            <w:r w:rsidR="00646ED9">
              <w:rPr>
                <w:noProof/>
                <w:webHidden/>
              </w:rPr>
            </w:r>
            <w:r w:rsidR="00646ED9">
              <w:rPr>
                <w:noProof/>
                <w:webHidden/>
              </w:rPr>
              <w:fldChar w:fldCharType="separate"/>
            </w:r>
            <w:r w:rsidR="00646ED9">
              <w:rPr>
                <w:noProof/>
                <w:webHidden/>
              </w:rPr>
              <w:t>18</w:t>
            </w:r>
            <w:r w:rsidR="00646ED9">
              <w:rPr>
                <w:noProof/>
                <w:webHidden/>
              </w:rPr>
              <w:fldChar w:fldCharType="end"/>
            </w:r>
          </w:hyperlink>
        </w:p>
        <w:p w14:paraId="40840DDA" w14:textId="7CD2C13F" w:rsidR="00646ED9" w:rsidRDefault="0093016A">
          <w:pPr>
            <w:pStyle w:val="Inhopg3"/>
            <w:rPr>
              <w:rFonts w:asciiTheme="minorHAnsi" w:eastAsiaTheme="minorEastAsia" w:hAnsiTheme="minorHAnsi" w:cstheme="minorBidi"/>
              <w:noProof/>
              <w:sz w:val="22"/>
              <w:szCs w:val="22"/>
            </w:rPr>
          </w:pPr>
          <w:hyperlink w:anchor="_Toc118718742" w:history="1">
            <w:r w:rsidR="00646ED9" w:rsidRPr="00053BA0">
              <w:rPr>
                <w:rStyle w:val="Hyperlink"/>
                <w:rFonts w:ascii="LucidaSansEF" w:hAnsi="LucidaSansEF"/>
                <w:noProof/>
              </w:rPr>
              <w:t>5.3.1</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kwaliteit</w:t>
            </w:r>
            <w:r w:rsidR="00646ED9">
              <w:rPr>
                <w:noProof/>
                <w:webHidden/>
              </w:rPr>
              <w:tab/>
            </w:r>
            <w:r w:rsidR="00646ED9">
              <w:rPr>
                <w:noProof/>
                <w:webHidden/>
              </w:rPr>
              <w:fldChar w:fldCharType="begin"/>
            </w:r>
            <w:r w:rsidR="00646ED9">
              <w:rPr>
                <w:noProof/>
                <w:webHidden/>
              </w:rPr>
              <w:instrText xml:space="preserve"> PAGEREF _Toc118718742 \h </w:instrText>
            </w:r>
            <w:r w:rsidR="00646ED9">
              <w:rPr>
                <w:noProof/>
                <w:webHidden/>
              </w:rPr>
            </w:r>
            <w:r w:rsidR="00646ED9">
              <w:rPr>
                <w:noProof/>
                <w:webHidden/>
              </w:rPr>
              <w:fldChar w:fldCharType="separate"/>
            </w:r>
            <w:r w:rsidR="00646ED9">
              <w:rPr>
                <w:noProof/>
                <w:webHidden/>
              </w:rPr>
              <w:t>19</w:t>
            </w:r>
            <w:r w:rsidR="00646ED9">
              <w:rPr>
                <w:noProof/>
                <w:webHidden/>
              </w:rPr>
              <w:fldChar w:fldCharType="end"/>
            </w:r>
          </w:hyperlink>
        </w:p>
        <w:p w14:paraId="25144D9F" w14:textId="4D0A137A" w:rsidR="00646ED9" w:rsidRDefault="0093016A">
          <w:pPr>
            <w:pStyle w:val="Inhopg3"/>
            <w:rPr>
              <w:rFonts w:asciiTheme="minorHAnsi" w:eastAsiaTheme="minorEastAsia" w:hAnsiTheme="minorHAnsi" w:cstheme="minorBidi"/>
              <w:noProof/>
              <w:sz w:val="22"/>
              <w:szCs w:val="22"/>
            </w:rPr>
          </w:pPr>
          <w:hyperlink w:anchor="_Toc118718743" w:history="1">
            <w:r w:rsidR="00646ED9" w:rsidRPr="00053BA0">
              <w:rPr>
                <w:rStyle w:val="Hyperlink"/>
                <w:rFonts w:ascii="LucidaSansEF" w:hAnsi="LucidaSansEF"/>
                <w:noProof/>
              </w:rPr>
              <w:t>5.3.2</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Prijs</w:t>
            </w:r>
            <w:r w:rsidR="00646ED9">
              <w:rPr>
                <w:noProof/>
                <w:webHidden/>
              </w:rPr>
              <w:tab/>
            </w:r>
            <w:r w:rsidR="00646ED9">
              <w:rPr>
                <w:noProof/>
                <w:webHidden/>
              </w:rPr>
              <w:fldChar w:fldCharType="begin"/>
            </w:r>
            <w:r w:rsidR="00646ED9">
              <w:rPr>
                <w:noProof/>
                <w:webHidden/>
              </w:rPr>
              <w:instrText xml:space="preserve"> PAGEREF _Toc118718743 \h </w:instrText>
            </w:r>
            <w:r w:rsidR="00646ED9">
              <w:rPr>
                <w:noProof/>
                <w:webHidden/>
              </w:rPr>
            </w:r>
            <w:r w:rsidR="00646ED9">
              <w:rPr>
                <w:noProof/>
                <w:webHidden/>
              </w:rPr>
              <w:fldChar w:fldCharType="separate"/>
            </w:r>
            <w:r w:rsidR="00646ED9">
              <w:rPr>
                <w:noProof/>
                <w:webHidden/>
              </w:rPr>
              <w:t>20</w:t>
            </w:r>
            <w:r w:rsidR="00646ED9">
              <w:rPr>
                <w:noProof/>
                <w:webHidden/>
              </w:rPr>
              <w:fldChar w:fldCharType="end"/>
            </w:r>
          </w:hyperlink>
        </w:p>
        <w:p w14:paraId="16F2960B" w14:textId="3E797907" w:rsidR="00646ED9" w:rsidRDefault="0093016A">
          <w:pPr>
            <w:pStyle w:val="Inhopg3"/>
            <w:rPr>
              <w:rFonts w:asciiTheme="minorHAnsi" w:eastAsiaTheme="minorEastAsia" w:hAnsiTheme="minorHAnsi" w:cstheme="minorBidi"/>
              <w:noProof/>
              <w:sz w:val="22"/>
              <w:szCs w:val="22"/>
            </w:rPr>
          </w:pPr>
          <w:hyperlink w:anchor="_Toc118718744" w:history="1">
            <w:r w:rsidR="00646ED9" w:rsidRPr="00053BA0">
              <w:rPr>
                <w:rStyle w:val="Hyperlink"/>
                <w:rFonts w:ascii="LucidaSansEF" w:hAnsi="LucidaSansEF"/>
                <w:noProof/>
              </w:rPr>
              <w:t>5.4</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Weging eindresultaat</w:t>
            </w:r>
            <w:r w:rsidR="00646ED9">
              <w:rPr>
                <w:noProof/>
                <w:webHidden/>
              </w:rPr>
              <w:tab/>
            </w:r>
            <w:r w:rsidR="00646ED9">
              <w:rPr>
                <w:noProof/>
                <w:webHidden/>
              </w:rPr>
              <w:fldChar w:fldCharType="begin"/>
            </w:r>
            <w:r w:rsidR="00646ED9">
              <w:rPr>
                <w:noProof/>
                <w:webHidden/>
              </w:rPr>
              <w:instrText xml:space="preserve"> PAGEREF _Toc118718744 \h </w:instrText>
            </w:r>
            <w:r w:rsidR="00646ED9">
              <w:rPr>
                <w:noProof/>
                <w:webHidden/>
              </w:rPr>
            </w:r>
            <w:r w:rsidR="00646ED9">
              <w:rPr>
                <w:noProof/>
                <w:webHidden/>
              </w:rPr>
              <w:fldChar w:fldCharType="separate"/>
            </w:r>
            <w:r w:rsidR="00646ED9">
              <w:rPr>
                <w:noProof/>
                <w:webHidden/>
              </w:rPr>
              <w:t>21</w:t>
            </w:r>
            <w:r w:rsidR="00646ED9">
              <w:rPr>
                <w:noProof/>
                <w:webHidden/>
              </w:rPr>
              <w:fldChar w:fldCharType="end"/>
            </w:r>
          </w:hyperlink>
        </w:p>
        <w:p w14:paraId="7372F032" w14:textId="6DE35CB7" w:rsidR="00646ED9" w:rsidRDefault="0093016A">
          <w:pPr>
            <w:pStyle w:val="Inhopg3"/>
            <w:rPr>
              <w:rFonts w:asciiTheme="minorHAnsi" w:eastAsiaTheme="minorEastAsia" w:hAnsiTheme="minorHAnsi" w:cstheme="minorBidi"/>
              <w:noProof/>
              <w:sz w:val="22"/>
              <w:szCs w:val="22"/>
            </w:rPr>
          </w:pPr>
          <w:hyperlink w:anchor="_Toc118718745" w:history="1">
            <w:r w:rsidR="00646ED9" w:rsidRPr="00053BA0">
              <w:rPr>
                <w:rStyle w:val="Hyperlink"/>
                <w:rFonts w:ascii="LucidaSansEF" w:hAnsi="LucidaSansEF"/>
                <w:noProof/>
              </w:rPr>
              <w:t>5.5</w:t>
            </w:r>
            <w:r w:rsidR="00646ED9">
              <w:rPr>
                <w:rFonts w:asciiTheme="minorHAnsi" w:eastAsiaTheme="minorEastAsia" w:hAnsiTheme="minorHAnsi" w:cstheme="minorBidi"/>
                <w:noProof/>
                <w:sz w:val="22"/>
                <w:szCs w:val="22"/>
              </w:rPr>
              <w:tab/>
            </w:r>
            <w:r w:rsidR="00646ED9" w:rsidRPr="00053BA0">
              <w:rPr>
                <w:rStyle w:val="Hyperlink"/>
                <w:rFonts w:ascii="LucidaSansEF" w:hAnsi="LucidaSansEF"/>
                <w:noProof/>
              </w:rPr>
              <w:t>Gunningsbeslissing</w:t>
            </w:r>
            <w:r w:rsidR="00646ED9">
              <w:rPr>
                <w:noProof/>
                <w:webHidden/>
              </w:rPr>
              <w:tab/>
            </w:r>
            <w:r w:rsidR="00646ED9">
              <w:rPr>
                <w:noProof/>
                <w:webHidden/>
              </w:rPr>
              <w:fldChar w:fldCharType="begin"/>
            </w:r>
            <w:r w:rsidR="00646ED9">
              <w:rPr>
                <w:noProof/>
                <w:webHidden/>
              </w:rPr>
              <w:instrText xml:space="preserve"> PAGEREF _Toc118718745 \h </w:instrText>
            </w:r>
            <w:r w:rsidR="00646ED9">
              <w:rPr>
                <w:noProof/>
                <w:webHidden/>
              </w:rPr>
            </w:r>
            <w:r w:rsidR="00646ED9">
              <w:rPr>
                <w:noProof/>
                <w:webHidden/>
              </w:rPr>
              <w:fldChar w:fldCharType="separate"/>
            </w:r>
            <w:r w:rsidR="00646ED9">
              <w:rPr>
                <w:noProof/>
                <w:webHidden/>
              </w:rPr>
              <w:t>21</w:t>
            </w:r>
            <w:r w:rsidR="00646ED9">
              <w:rPr>
                <w:noProof/>
                <w:webHidden/>
              </w:rPr>
              <w:fldChar w:fldCharType="end"/>
            </w:r>
          </w:hyperlink>
        </w:p>
        <w:p w14:paraId="1B75A3F4" w14:textId="0FE3B93E" w:rsidR="00646ED9" w:rsidRDefault="00646ED9">
          <w:pPr>
            <w:pStyle w:val="Inhopg1"/>
            <w:rPr>
              <w:rFonts w:asciiTheme="minorHAnsi" w:eastAsiaTheme="minorEastAsia" w:hAnsiTheme="minorHAnsi" w:cstheme="minorBidi"/>
              <w:b w:val="0"/>
              <w:iCs w:val="0"/>
              <w:sz w:val="22"/>
              <w:szCs w:val="22"/>
            </w:rPr>
          </w:pPr>
        </w:p>
        <w:p w14:paraId="200AA6BE" w14:textId="228F19F5" w:rsidR="00C713BC" w:rsidRPr="006A5996" w:rsidRDefault="007B56F6" w:rsidP="005462D3">
          <w:pPr>
            <w:rPr>
              <w:rFonts w:ascii="Arial" w:hAnsi="Arial" w:cs="Arial"/>
              <w:b/>
              <w:sz w:val="20"/>
              <w:szCs w:val="20"/>
            </w:rPr>
          </w:pPr>
          <w:r w:rsidRPr="006A5996">
            <w:rPr>
              <w:rFonts w:ascii="LucidaSansEF" w:hAnsi="LucidaSansEF" w:cs="Lucida Sans Unicode"/>
              <w:b/>
              <w:bCs/>
              <w:iCs/>
              <w:sz w:val="20"/>
              <w:szCs w:val="20"/>
            </w:rPr>
            <w:lastRenderedPageBreak/>
            <w:fldChar w:fldCharType="end"/>
          </w:r>
        </w:p>
        <w:bookmarkEnd w:id="2" w:displacedByCustomXml="next"/>
        <w:bookmarkEnd w:id="3" w:displacedByCustomXml="next"/>
      </w:sdtContent>
    </w:sdt>
    <w:p w14:paraId="53AB97CC" w14:textId="77777777" w:rsidR="000A2939" w:rsidRDefault="000A2939" w:rsidP="000A2939">
      <w:pPr>
        <w:tabs>
          <w:tab w:val="left" w:pos="709"/>
          <w:tab w:val="left" w:pos="993"/>
        </w:tabs>
        <w:rPr>
          <w:rFonts w:ascii="Arial" w:hAnsi="Arial" w:cs="Arial"/>
          <w:szCs w:val="20"/>
        </w:rPr>
      </w:pPr>
    </w:p>
    <w:p w14:paraId="78EB3F9A" w14:textId="77777777" w:rsidR="00F5615D" w:rsidRDefault="00F5615D" w:rsidP="000A2939">
      <w:pPr>
        <w:tabs>
          <w:tab w:val="left" w:pos="709"/>
          <w:tab w:val="left" w:pos="993"/>
        </w:tabs>
        <w:rPr>
          <w:rFonts w:ascii="Arial" w:hAnsi="Arial" w:cs="Arial"/>
          <w:szCs w:val="20"/>
        </w:rPr>
      </w:pPr>
    </w:p>
    <w:p w14:paraId="73F3F69F" w14:textId="77777777" w:rsidR="00F5615D" w:rsidRDefault="00F5615D" w:rsidP="000A2939">
      <w:pPr>
        <w:tabs>
          <w:tab w:val="left" w:pos="709"/>
          <w:tab w:val="left" w:pos="993"/>
        </w:tabs>
        <w:rPr>
          <w:rFonts w:ascii="Arial" w:hAnsi="Arial" w:cs="Arial"/>
          <w:szCs w:val="20"/>
        </w:rPr>
      </w:pPr>
    </w:p>
    <w:p w14:paraId="71491F61" w14:textId="77777777" w:rsidR="00F5615D" w:rsidRDefault="00F5615D" w:rsidP="000A2939">
      <w:pPr>
        <w:tabs>
          <w:tab w:val="left" w:pos="709"/>
          <w:tab w:val="left" w:pos="993"/>
        </w:tabs>
        <w:rPr>
          <w:rFonts w:ascii="Arial" w:hAnsi="Arial" w:cs="Arial"/>
          <w:szCs w:val="20"/>
        </w:rPr>
      </w:pPr>
    </w:p>
    <w:p w14:paraId="1D45C28D" w14:textId="77777777" w:rsidR="00F5615D" w:rsidRDefault="00F5615D" w:rsidP="000A2939">
      <w:pPr>
        <w:tabs>
          <w:tab w:val="left" w:pos="709"/>
          <w:tab w:val="left" w:pos="993"/>
        </w:tabs>
        <w:rPr>
          <w:rFonts w:ascii="Arial" w:hAnsi="Arial" w:cs="Arial"/>
          <w:szCs w:val="20"/>
        </w:rPr>
      </w:pPr>
    </w:p>
    <w:p w14:paraId="18456DDF" w14:textId="77777777" w:rsidR="00F5615D" w:rsidRDefault="00F5615D" w:rsidP="000A2939">
      <w:pPr>
        <w:tabs>
          <w:tab w:val="left" w:pos="709"/>
          <w:tab w:val="left" w:pos="993"/>
        </w:tabs>
        <w:rPr>
          <w:rFonts w:ascii="Arial" w:hAnsi="Arial" w:cs="Arial"/>
          <w:szCs w:val="20"/>
        </w:rPr>
      </w:pPr>
    </w:p>
    <w:p w14:paraId="3A94C4E6" w14:textId="77777777" w:rsidR="00F5615D" w:rsidRDefault="00F5615D" w:rsidP="000A2939">
      <w:pPr>
        <w:tabs>
          <w:tab w:val="left" w:pos="709"/>
          <w:tab w:val="left" w:pos="993"/>
        </w:tabs>
        <w:rPr>
          <w:rFonts w:ascii="Arial" w:hAnsi="Arial" w:cs="Arial"/>
          <w:szCs w:val="20"/>
        </w:rPr>
      </w:pPr>
    </w:p>
    <w:p w14:paraId="785290EE" w14:textId="77777777" w:rsidR="00F5615D" w:rsidRDefault="00F5615D" w:rsidP="000A2939">
      <w:pPr>
        <w:tabs>
          <w:tab w:val="left" w:pos="709"/>
          <w:tab w:val="left" w:pos="993"/>
        </w:tabs>
        <w:rPr>
          <w:rFonts w:ascii="Arial" w:hAnsi="Arial" w:cs="Arial"/>
          <w:szCs w:val="20"/>
        </w:rPr>
      </w:pPr>
    </w:p>
    <w:p w14:paraId="128EF173" w14:textId="77777777" w:rsidR="00F5615D" w:rsidRDefault="00F5615D" w:rsidP="000A2939">
      <w:pPr>
        <w:tabs>
          <w:tab w:val="left" w:pos="709"/>
          <w:tab w:val="left" w:pos="993"/>
        </w:tabs>
        <w:rPr>
          <w:rFonts w:ascii="Arial" w:hAnsi="Arial" w:cs="Arial"/>
          <w:szCs w:val="20"/>
        </w:rPr>
      </w:pPr>
    </w:p>
    <w:p w14:paraId="10D18D57" w14:textId="77777777" w:rsidR="00F5615D" w:rsidRDefault="00F5615D" w:rsidP="000A2939">
      <w:pPr>
        <w:tabs>
          <w:tab w:val="left" w:pos="709"/>
          <w:tab w:val="left" w:pos="993"/>
        </w:tabs>
        <w:rPr>
          <w:rFonts w:ascii="Arial" w:hAnsi="Arial" w:cs="Arial"/>
          <w:szCs w:val="20"/>
        </w:rPr>
      </w:pPr>
    </w:p>
    <w:p w14:paraId="5227FDCC" w14:textId="77777777" w:rsidR="001C479A" w:rsidRDefault="001C479A" w:rsidP="000141D7">
      <w:pPr>
        <w:pStyle w:val="Kop10"/>
        <w:tabs>
          <w:tab w:val="left" w:pos="993"/>
        </w:tabs>
        <w:spacing w:line="280" w:lineRule="atLeast"/>
        <w:rPr>
          <w:b w:val="0"/>
          <w:bCs w:val="0"/>
          <w:kern w:val="0"/>
          <w:sz w:val="24"/>
          <w:szCs w:val="20"/>
        </w:rPr>
      </w:pPr>
    </w:p>
    <w:p w14:paraId="634067FA" w14:textId="77777777" w:rsidR="001C479A" w:rsidRDefault="001C479A" w:rsidP="001C479A"/>
    <w:p w14:paraId="38E1DF1A" w14:textId="77777777" w:rsidR="001C479A" w:rsidRDefault="001C479A" w:rsidP="001C479A"/>
    <w:p w14:paraId="4C38B6E5" w14:textId="77777777" w:rsidR="001C479A" w:rsidRDefault="001C479A" w:rsidP="001C479A"/>
    <w:p w14:paraId="36CD4FDA" w14:textId="77777777" w:rsidR="001C479A" w:rsidRDefault="001C479A" w:rsidP="001C479A"/>
    <w:p w14:paraId="7D7D1DCE" w14:textId="77777777" w:rsidR="00AE774D" w:rsidRDefault="00AE774D">
      <w:pPr>
        <w:rPr>
          <w:rFonts w:ascii="LucidaSansEF" w:hAnsi="LucidaSansEF" w:cs="Arial"/>
          <w:b/>
          <w:bCs/>
          <w:kern w:val="32"/>
          <w:sz w:val="22"/>
          <w:szCs w:val="20"/>
        </w:rPr>
      </w:pPr>
      <w:r>
        <w:rPr>
          <w:szCs w:val="20"/>
        </w:rPr>
        <w:br w:type="page"/>
      </w:r>
    </w:p>
    <w:p w14:paraId="43ED7035" w14:textId="77777777" w:rsidR="006363D4" w:rsidRPr="007870CD" w:rsidRDefault="000141D7" w:rsidP="000141D7">
      <w:pPr>
        <w:pStyle w:val="Kop10"/>
        <w:tabs>
          <w:tab w:val="left" w:pos="993"/>
        </w:tabs>
        <w:spacing w:line="280" w:lineRule="atLeast"/>
        <w:rPr>
          <w:szCs w:val="20"/>
        </w:rPr>
      </w:pPr>
      <w:bookmarkStart w:id="4" w:name="_Toc118718707"/>
      <w:r>
        <w:rPr>
          <w:szCs w:val="20"/>
        </w:rPr>
        <w:lastRenderedPageBreak/>
        <w:t>1.</w:t>
      </w:r>
      <w:r>
        <w:rPr>
          <w:szCs w:val="20"/>
        </w:rPr>
        <w:tab/>
      </w:r>
      <w:r w:rsidR="006363D4">
        <w:rPr>
          <w:szCs w:val="20"/>
        </w:rPr>
        <w:t>Inleiding</w:t>
      </w:r>
      <w:bookmarkEnd w:id="4"/>
    </w:p>
    <w:p w14:paraId="06F66B36" w14:textId="351DC1E8" w:rsidR="00DF2330" w:rsidRDefault="00EE44FE" w:rsidP="00DF2330">
      <w:pPr>
        <w:widowControl w:val="0"/>
        <w:tabs>
          <w:tab w:val="left" w:pos="567"/>
        </w:tabs>
        <w:autoSpaceDE w:val="0"/>
        <w:autoSpaceDN w:val="0"/>
        <w:adjustRightInd w:val="0"/>
        <w:spacing w:line="280" w:lineRule="atLeast"/>
        <w:rPr>
          <w:rFonts w:ascii="LucidaSansEF" w:hAnsi="LucidaSansEF" w:cs="Arial"/>
          <w:sz w:val="20"/>
          <w:szCs w:val="20"/>
        </w:rPr>
      </w:pPr>
      <w:r w:rsidRPr="00EE44FE">
        <w:rPr>
          <w:rFonts w:ascii="LucidaSansEF" w:hAnsi="LucidaSansEF" w:cs="Arial"/>
          <w:sz w:val="20"/>
          <w:szCs w:val="20"/>
        </w:rPr>
        <w:t xml:space="preserve">Voor u ligt de offerteaanvraag </w:t>
      </w:r>
      <w:r>
        <w:rPr>
          <w:rFonts w:ascii="LucidaSansEF" w:hAnsi="LucidaSansEF" w:cs="Arial"/>
          <w:sz w:val="20"/>
          <w:szCs w:val="20"/>
        </w:rPr>
        <w:t xml:space="preserve">betreffende de </w:t>
      </w:r>
      <w:r w:rsidR="00442631">
        <w:rPr>
          <w:rFonts w:ascii="LucidaSansEF" w:hAnsi="LucidaSansEF" w:cs="Arial"/>
          <w:sz w:val="20"/>
          <w:szCs w:val="20"/>
        </w:rPr>
        <w:t xml:space="preserve">levering </w:t>
      </w:r>
      <w:r w:rsidR="00121CDF">
        <w:rPr>
          <w:rFonts w:ascii="LucidaSansEF" w:hAnsi="LucidaSansEF" w:cs="Arial"/>
          <w:sz w:val="20"/>
          <w:szCs w:val="20"/>
        </w:rPr>
        <w:t xml:space="preserve">van </w:t>
      </w:r>
      <w:r w:rsidR="00442631">
        <w:rPr>
          <w:rFonts w:ascii="LucidaSansEF" w:hAnsi="LucidaSansEF" w:cs="Arial"/>
          <w:sz w:val="20"/>
          <w:szCs w:val="20"/>
        </w:rPr>
        <w:t>CSA apparatuur</w:t>
      </w:r>
      <w:r>
        <w:rPr>
          <w:rFonts w:ascii="LucidaSansEF" w:hAnsi="LucidaSansEF" w:cs="Arial"/>
          <w:sz w:val="20"/>
          <w:szCs w:val="20"/>
        </w:rPr>
        <w:t xml:space="preserve"> van de Vrije universiteit Amsterdam</w:t>
      </w:r>
      <w:r w:rsidRPr="00EE44FE">
        <w:rPr>
          <w:rFonts w:ascii="LucidaSansEF" w:hAnsi="LucidaSansEF" w:cs="Arial"/>
          <w:sz w:val="20"/>
          <w:szCs w:val="20"/>
        </w:rPr>
        <w:t xml:space="preserve">. </w:t>
      </w:r>
    </w:p>
    <w:p w14:paraId="367BB4CF" w14:textId="4CF5B5D2" w:rsidR="006363D4" w:rsidRPr="00B753E8" w:rsidRDefault="006363D4" w:rsidP="00B753E8">
      <w:pPr>
        <w:tabs>
          <w:tab w:val="left" w:pos="993"/>
        </w:tabs>
        <w:rPr>
          <w:rFonts w:ascii="LucidaSansEF" w:hAnsi="LucidaSansEF" w:cs="Arial"/>
          <w:sz w:val="20"/>
          <w:szCs w:val="20"/>
        </w:rPr>
      </w:pPr>
    </w:p>
    <w:p w14:paraId="42D439E6" w14:textId="2CE92298" w:rsidR="000522E1" w:rsidRDefault="000522E1" w:rsidP="00B753E8">
      <w:pPr>
        <w:tabs>
          <w:tab w:val="left" w:pos="993"/>
        </w:tabs>
        <w:rPr>
          <w:rFonts w:ascii="LucidaSansEF" w:hAnsi="LucidaSansEF" w:cs="Arial"/>
          <w:sz w:val="20"/>
          <w:szCs w:val="20"/>
        </w:rPr>
      </w:pPr>
      <w:r w:rsidRPr="000522E1">
        <w:rPr>
          <w:rFonts w:ascii="LucidaSansEF" w:hAnsi="LucidaSansEF" w:cs="Arial"/>
          <w:sz w:val="20"/>
          <w:szCs w:val="20"/>
        </w:rPr>
        <w:t xml:space="preserve">De opdracht betreft de aanschaf, </w:t>
      </w:r>
      <w:r w:rsidR="00442631">
        <w:rPr>
          <w:rFonts w:ascii="LucidaSansEF" w:hAnsi="LucidaSansEF" w:cs="Arial"/>
          <w:sz w:val="20"/>
          <w:szCs w:val="20"/>
        </w:rPr>
        <w:t xml:space="preserve">de installatie </w:t>
      </w:r>
      <w:r w:rsidRPr="000522E1">
        <w:rPr>
          <w:rFonts w:ascii="LucidaSansEF" w:hAnsi="LucidaSansEF" w:cs="Arial"/>
          <w:sz w:val="20"/>
          <w:szCs w:val="20"/>
        </w:rPr>
        <w:t xml:space="preserve">en bedrijfsklaar (op)leveren van </w:t>
      </w:r>
      <w:r w:rsidR="00442631">
        <w:rPr>
          <w:rFonts w:ascii="LucidaSansEF" w:hAnsi="LucidaSansEF" w:cs="Arial"/>
          <w:sz w:val="20"/>
          <w:szCs w:val="20"/>
        </w:rPr>
        <w:t>CSA apparatuur in het ACTA gebouw</w:t>
      </w:r>
      <w:r w:rsidR="00E3051A">
        <w:rPr>
          <w:rFonts w:ascii="LucidaSansEF" w:hAnsi="LucidaSansEF" w:cs="Arial"/>
          <w:sz w:val="20"/>
          <w:szCs w:val="20"/>
        </w:rPr>
        <w:t>.</w:t>
      </w:r>
    </w:p>
    <w:p w14:paraId="06E0F332" w14:textId="7EDE6DB2" w:rsidR="00B753E8" w:rsidRDefault="00B753E8" w:rsidP="00B753E8">
      <w:pPr>
        <w:tabs>
          <w:tab w:val="left" w:pos="993"/>
        </w:tabs>
        <w:rPr>
          <w:rFonts w:ascii="LucidaSansEF" w:hAnsi="LucidaSansEF" w:cs="Arial"/>
          <w:sz w:val="20"/>
          <w:szCs w:val="20"/>
        </w:rPr>
      </w:pPr>
    </w:p>
    <w:p w14:paraId="4E496FE6" w14:textId="77777777" w:rsidR="00B753E8" w:rsidRPr="00B753E8" w:rsidRDefault="00B753E8" w:rsidP="00B753E8">
      <w:pPr>
        <w:tabs>
          <w:tab w:val="left" w:pos="993"/>
        </w:tabs>
        <w:rPr>
          <w:rFonts w:ascii="LucidaSansEF" w:hAnsi="LucidaSansEF" w:cs="Arial"/>
          <w:sz w:val="20"/>
          <w:szCs w:val="20"/>
        </w:rPr>
      </w:pPr>
      <w:r w:rsidRPr="00B753E8">
        <w:rPr>
          <w:rFonts w:ascii="LucidaSansEF" w:hAnsi="LucidaSansEF" w:cs="Arial"/>
          <w:sz w:val="20"/>
          <w:szCs w:val="20"/>
        </w:rPr>
        <w:t>Huidige situatie</w:t>
      </w:r>
    </w:p>
    <w:p w14:paraId="7256B806" w14:textId="56465DAD" w:rsidR="00B753E8" w:rsidRDefault="00B753E8" w:rsidP="00B753E8">
      <w:pPr>
        <w:tabs>
          <w:tab w:val="left" w:pos="993"/>
        </w:tabs>
        <w:rPr>
          <w:rFonts w:ascii="LucidaSansEF" w:hAnsi="LucidaSansEF" w:cs="Arial"/>
          <w:sz w:val="20"/>
          <w:szCs w:val="20"/>
        </w:rPr>
      </w:pPr>
      <w:r w:rsidRPr="00B753E8">
        <w:rPr>
          <w:rFonts w:ascii="LucidaSansEF" w:hAnsi="LucidaSansEF" w:cs="Arial"/>
          <w:sz w:val="20"/>
          <w:szCs w:val="20"/>
        </w:rPr>
        <w:t>Eind 2010 is de reinigings- en sterilisatieapparatuur bij de afdeling Sterilisatie &amp; Logistiek van Materialen (S&amp;LM) in gebruik genomen.</w:t>
      </w:r>
      <w:r w:rsidRPr="00B753E8">
        <w:rPr>
          <w:rFonts w:ascii="LucidaSansEF" w:hAnsi="LucidaSansEF" w:cs="Arial"/>
          <w:sz w:val="20"/>
          <w:szCs w:val="20"/>
        </w:rPr>
        <w:br/>
        <w:t xml:space="preserve">Het gaat in totaal om acht </w:t>
      </w:r>
      <w:proofErr w:type="spellStart"/>
      <w:r w:rsidRPr="00B753E8">
        <w:rPr>
          <w:rFonts w:ascii="LucidaSansEF" w:hAnsi="LucidaSansEF" w:cs="Arial"/>
          <w:sz w:val="20"/>
          <w:szCs w:val="20"/>
        </w:rPr>
        <w:t>thermodesinfectoren</w:t>
      </w:r>
      <w:proofErr w:type="spellEnd"/>
      <w:r w:rsidRPr="00B753E8">
        <w:rPr>
          <w:rFonts w:ascii="LucidaSansEF" w:hAnsi="LucidaSansEF" w:cs="Arial"/>
          <w:sz w:val="20"/>
          <w:szCs w:val="20"/>
        </w:rPr>
        <w:t xml:space="preserve"> (fabrikant Miele) en 2 sterilisatoren (fabrikant </w:t>
      </w:r>
      <w:proofErr w:type="spellStart"/>
      <w:r w:rsidRPr="00B753E8">
        <w:rPr>
          <w:rFonts w:ascii="LucidaSansEF" w:hAnsi="LucidaSansEF" w:cs="Arial"/>
          <w:sz w:val="20"/>
          <w:szCs w:val="20"/>
        </w:rPr>
        <w:t>Belimed</w:t>
      </w:r>
      <w:proofErr w:type="spellEnd"/>
      <w:r w:rsidRPr="00B753E8">
        <w:rPr>
          <w:rFonts w:ascii="LucidaSansEF" w:hAnsi="LucidaSansEF" w:cs="Arial"/>
          <w:sz w:val="20"/>
          <w:szCs w:val="20"/>
        </w:rPr>
        <w:t>).</w:t>
      </w:r>
      <w:r w:rsidRPr="00B753E8">
        <w:rPr>
          <w:rFonts w:ascii="LucidaSansEF" w:hAnsi="LucidaSansEF" w:cs="Arial"/>
          <w:sz w:val="20"/>
          <w:szCs w:val="20"/>
        </w:rPr>
        <w:br/>
        <w:t xml:space="preserve">In 2010 heeft men ervoor gekozen om de </w:t>
      </w:r>
      <w:bookmarkStart w:id="5" w:name="_Hlk118740570"/>
      <w:r w:rsidRPr="00B753E8">
        <w:rPr>
          <w:rFonts w:ascii="LucidaSansEF" w:hAnsi="LucidaSansEF" w:cs="Arial"/>
          <w:sz w:val="20"/>
          <w:szCs w:val="20"/>
        </w:rPr>
        <w:t xml:space="preserve">acht </w:t>
      </w:r>
      <w:proofErr w:type="spellStart"/>
      <w:r w:rsidRPr="00B753E8">
        <w:rPr>
          <w:rFonts w:ascii="LucidaSansEF" w:hAnsi="LucidaSansEF" w:cs="Arial"/>
          <w:sz w:val="20"/>
          <w:szCs w:val="20"/>
        </w:rPr>
        <w:t>thermodesinfectoren</w:t>
      </w:r>
      <w:bookmarkEnd w:id="5"/>
      <w:proofErr w:type="spellEnd"/>
      <w:r w:rsidRPr="00B753E8">
        <w:rPr>
          <w:rFonts w:ascii="LucidaSansEF" w:hAnsi="LucidaSansEF" w:cs="Arial"/>
          <w:sz w:val="20"/>
          <w:szCs w:val="20"/>
        </w:rPr>
        <w:t xml:space="preserve"> te plaatsen op de etages waar de studenten klinisch onderwijs volgen (1e etage t/m 4e etage), twee </w:t>
      </w:r>
      <w:proofErr w:type="spellStart"/>
      <w:r w:rsidRPr="00B753E8">
        <w:rPr>
          <w:rFonts w:ascii="LucidaSansEF" w:hAnsi="LucidaSansEF" w:cs="Arial"/>
          <w:sz w:val="20"/>
          <w:szCs w:val="20"/>
        </w:rPr>
        <w:t>thermodesinfectoren</w:t>
      </w:r>
      <w:proofErr w:type="spellEnd"/>
      <w:r w:rsidRPr="00B753E8">
        <w:rPr>
          <w:rFonts w:ascii="LucidaSansEF" w:hAnsi="LucidaSansEF" w:cs="Arial"/>
          <w:sz w:val="20"/>
          <w:szCs w:val="20"/>
        </w:rPr>
        <w:t xml:space="preserve"> per etage.</w:t>
      </w:r>
      <w:r w:rsidRPr="00B753E8">
        <w:rPr>
          <w:rFonts w:ascii="LucidaSansEF" w:hAnsi="LucidaSansEF" w:cs="Arial"/>
          <w:sz w:val="20"/>
          <w:szCs w:val="20"/>
        </w:rPr>
        <w:br/>
        <w:t xml:space="preserve">Op de 1e etage bevinden zijn ook de 2 sterilisatoren. Dit is de etage waar gereinigd, gedesinfecteerd en gesteriliseerd kan worden. </w:t>
      </w:r>
      <w:r w:rsidRPr="00B753E8">
        <w:rPr>
          <w:rFonts w:ascii="LucidaSansEF" w:hAnsi="LucidaSansEF" w:cs="Arial"/>
          <w:sz w:val="20"/>
          <w:szCs w:val="20"/>
        </w:rPr>
        <w:br/>
        <w:t>Op de 1e etage is bouwkundig een kleine 3 compartimentenunit gebouwd, met een vuile ruimte (inname), een inpak ruimte en een schone ruimte (uitgifte).</w:t>
      </w:r>
      <w:r w:rsidRPr="00B753E8">
        <w:rPr>
          <w:rFonts w:ascii="LucidaSansEF" w:hAnsi="LucidaSansEF" w:cs="Arial"/>
          <w:sz w:val="20"/>
          <w:szCs w:val="20"/>
        </w:rPr>
        <w:br/>
        <w:t xml:space="preserve">De reinigings- en sterilisatieapparatuur is nu twaalf jaar oud en zal vervangen gaan worden. </w:t>
      </w:r>
    </w:p>
    <w:p w14:paraId="6484A4AA" w14:textId="77777777" w:rsidR="00B753E8" w:rsidRPr="00B753E8" w:rsidRDefault="00B753E8" w:rsidP="00B753E8">
      <w:pPr>
        <w:tabs>
          <w:tab w:val="left" w:pos="993"/>
        </w:tabs>
        <w:rPr>
          <w:rFonts w:ascii="LucidaSansEF" w:hAnsi="LucidaSansEF" w:cs="Arial"/>
          <w:sz w:val="20"/>
          <w:szCs w:val="20"/>
        </w:rPr>
      </w:pPr>
    </w:p>
    <w:p w14:paraId="03DEA67C" w14:textId="77777777" w:rsidR="00B753E8" w:rsidRPr="00B753E8" w:rsidRDefault="00B753E8" w:rsidP="00B753E8">
      <w:pPr>
        <w:tabs>
          <w:tab w:val="left" w:pos="993"/>
        </w:tabs>
        <w:rPr>
          <w:rFonts w:ascii="LucidaSansEF" w:hAnsi="LucidaSansEF" w:cs="Arial"/>
          <w:sz w:val="20"/>
          <w:szCs w:val="20"/>
        </w:rPr>
      </w:pPr>
      <w:r w:rsidRPr="00B753E8">
        <w:rPr>
          <w:rFonts w:ascii="LucidaSansEF" w:hAnsi="LucidaSansEF" w:cs="Arial"/>
          <w:sz w:val="20"/>
          <w:szCs w:val="20"/>
        </w:rPr>
        <w:t>Gewenste situatie</w:t>
      </w:r>
    </w:p>
    <w:p w14:paraId="62BDF815" w14:textId="48739867" w:rsidR="000522E1" w:rsidRPr="000522E1" w:rsidRDefault="00B753E8" w:rsidP="00B753E8">
      <w:pPr>
        <w:tabs>
          <w:tab w:val="left" w:pos="993"/>
        </w:tabs>
        <w:rPr>
          <w:rFonts w:ascii="LucidaSansEF" w:hAnsi="LucidaSansEF" w:cs="Arial"/>
          <w:sz w:val="20"/>
          <w:szCs w:val="20"/>
        </w:rPr>
      </w:pPr>
      <w:r w:rsidRPr="00B753E8">
        <w:rPr>
          <w:rFonts w:ascii="LucidaSansEF" w:hAnsi="LucidaSansEF" w:cs="Arial"/>
          <w:sz w:val="20"/>
          <w:szCs w:val="20"/>
        </w:rPr>
        <w:t xml:space="preserve">ACTA wil graag alle </w:t>
      </w:r>
      <w:bookmarkStart w:id="6" w:name="_Hlk118740191"/>
      <w:r w:rsidRPr="00B753E8">
        <w:rPr>
          <w:rFonts w:ascii="LucidaSansEF" w:hAnsi="LucidaSansEF" w:cs="Arial"/>
          <w:sz w:val="20"/>
          <w:szCs w:val="20"/>
        </w:rPr>
        <w:t>reinigings- en sterilisatieapparatuur</w:t>
      </w:r>
      <w:bookmarkEnd w:id="6"/>
      <w:r w:rsidRPr="00B753E8">
        <w:rPr>
          <w:rFonts w:ascii="LucidaSansEF" w:hAnsi="LucidaSansEF" w:cs="Arial"/>
          <w:sz w:val="20"/>
          <w:szCs w:val="20"/>
        </w:rPr>
        <w:t xml:space="preserve"> centraliseren op de 1e etage.</w:t>
      </w:r>
      <w:r w:rsidRPr="00B753E8">
        <w:rPr>
          <w:rFonts w:ascii="LucidaSansEF" w:hAnsi="LucidaSansEF" w:cs="Arial"/>
          <w:sz w:val="20"/>
          <w:szCs w:val="20"/>
        </w:rPr>
        <w:br/>
        <w:t>Door de apparatuur te centraliseren kan er efficiënter omgegaan worden met de reinigings- en sterilisatieapparatuur.</w:t>
      </w:r>
      <w:r w:rsidRPr="00B753E8">
        <w:rPr>
          <w:rFonts w:ascii="LucidaSansEF" w:hAnsi="LucidaSansEF" w:cs="Arial"/>
          <w:sz w:val="20"/>
          <w:szCs w:val="20"/>
        </w:rPr>
        <w:br/>
        <w:t xml:space="preserve">De ruimte waar de apparatuur wordt geplaatst zal dusdanig verbouwd worden, zodat er weer 3 compartimenten zullen ontstaan (vuil, inpak en schoon). </w:t>
      </w:r>
      <w:r w:rsidRPr="00B753E8">
        <w:rPr>
          <w:rFonts w:ascii="LucidaSansEF" w:hAnsi="LucidaSansEF" w:cs="Arial"/>
          <w:sz w:val="20"/>
          <w:szCs w:val="20"/>
        </w:rPr>
        <w:br/>
        <w:t xml:space="preserve">De </w:t>
      </w:r>
      <w:proofErr w:type="spellStart"/>
      <w:r w:rsidRPr="00B753E8">
        <w:rPr>
          <w:rFonts w:ascii="LucidaSansEF" w:hAnsi="LucidaSansEF" w:cs="Arial"/>
          <w:sz w:val="20"/>
          <w:szCs w:val="20"/>
        </w:rPr>
        <w:t>thermodesinfectoren</w:t>
      </w:r>
      <w:proofErr w:type="spellEnd"/>
      <w:r w:rsidRPr="00B753E8">
        <w:rPr>
          <w:rFonts w:ascii="LucidaSansEF" w:hAnsi="LucidaSansEF" w:cs="Arial"/>
          <w:sz w:val="20"/>
          <w:szCs w:val="20"/>
        </w:rPr>
        <w:t xml:space="preserve"> op de 2e, 3e, en 4e etage zullen tijdens de verbouwing in gebruik blijven en zullen pas ontmanteld worden nadat de verbouwing en de plaatsing van de nieuwe apparatuur is opgeleverd en gevalideerd.</w:t>
      </w:r>
      <w:r w:rsidRPr="00B753E8">
        <w:rPr>
          <w:rFonts w:ascii="LucidaSansEF" w:hAnsi="LucidaSansEF" w:cs="Arial"/>
          <w:sz w:val="20"/>
          <w:szCs w:val="20"/>
        </w:rPr>
        <w:br/>
        <w:t>Tijdens de verbouwing zal de sterilisatie aan een externe partij worden uitbesteed.</w:t>
      </w:r>
      <w:r w:rsidRPr="00B753E8">
        <w:rPr>
          <w:rFonts w:ascii="LucidaSansEF" w:hAnsi="LucidaSansEF" w:cs="Arial"/>
          <w:sz w:val="20"/>
          <w:szCs w:val="20"/>
        </w:rPr>
        <w:br/>
        <w:t xml:space="preserve">  </w:t>
      </w:r>
      <w:r w:rsidRPr="00B753E8">
        <w:rPr>
          <w:rFonts w:ascii="LucidaSansEF" w:hAnsi="LucidaSansEF" w:cs="Arial"/>
          <w:sz w:val="20"/>
          <w:szCs w:val="20"/>
        </w:rPr>
        <w:br/>
      </w:r>
    </w:p>
    <w:p w14:paraId="2CE31B11" w14:textId="390E9D0B" w:rsidR="00EE44FE" w:rsidRDefault="000522E1" w:rsidP="00B753E8">
      <w:pPr>
        <w:tabs>
          <w:tab w:val="left" w:pos="993"/>
        </w:tabs>
        <w:rPr>
          <w:rFonts w:ascii="LucidaSansEF" w:hAnsi="LucidaSansEF" w:cs="Arial"/>
          <w:sz w:val="20"/>
          <w:szCs w:val="20"/>
        </w:rPr>
      </w:pPr>
      <w:r w:rsidRPr="000522E1">
        <w:rPr>
          <w:rFonts w:ascii="LucidaSansEF" w:hAnsi="LucidaSansEF" w:cs="Arial"/>
          <w:sz w:val="20"/>
          <w:szCs w:val="20"/>
        </w:rPr>
        <w:t xml:space="preserve">De opdracht is </w:t>
      </w:r>
      <w:r w:rsidR="00442631">
        <w:rPr>
          <w:rFonts w:ascii="LucidaSansEF" w:hAnsi="LucidaSansEF" w:cs="Arial"/>
          <w:sz w:val="20"/>
          <w:szCs w:val="20"/>
        </w:rPr>
        <w:t>niet verdeeld in percelen</w:t>
      </w:r>
      <w:r w:rsidR="00E3051A">
        <w:rPr>
          <w:rFonts w:ascii="LucidaSansEF" w:hAnsi="LucidaSansEF" w:cs="Arial"/>
          <w:sz w:val="20"/>
          <w:szCs w:val="20"/>
        </w:rPr>
        <w:t>.</w:t>
      </w:r>
    </w:p>
    <w:p w14:paraId="3817999F" w14:textId="77777777" w:rsidR="002A1DE8" w:rsidRDefault="002A1DE8" w:rsidP="00B753E8">
      <w:pPr>
        <w:tabs>
          <w:tab w:val="left" w:pos="993"/>
        </w:tabs>
        <w:rPr>
          <w:rFonts w:ascii="LucidaSansEF" w:hAnsi="LucidaSansEF" w:cs="Arial"/>
          <w:sz w:val="20"/>
          <w:szCs w:val="20"/>
        </w:rPr>
      </w:pPr>
    </w:p>
    <w:p w14:paraId="7C6D363C" w14:textId="77777777" w:rsidR="00EE44FE" w:rsidRDefault="00EE44FE" w:rsidP="00B753E8">
      <w:pPr>
        <w:tabs>
          <w:tab w:val="left" w:pos="993"/>
        </w:tabs>
        <w:rPr>
          <w:rFonts w:ascii="LucidaSansEF" w:hAnsi="LucidaSansEF" w:cs="Arial"/>
          <w:sz w:val="20"/>
          <w:szCs w:val="20"/>
        </w:rPr>
      </w:pPr>
      <w:r w:rsidRPr="00EE44FE">
        <w:rPr>
          <w:rFonts w:ascii="LucidaSansEF" w:hAnsi="LucidaSansEF" w:cs="Arial"/>
          <w:sz w:val="20"/>
          <w:szCs w:val="20"/>
        </w:rPr>
        <w:t>De aanbesteding betreft een Europese aanbesteding volgens de Openbare Procedure, conform de Aanbestedingswet 2012.</w:t>
      </w:r>
    </w:p>
    <w:p w14:paraId="04C694F6" w14:textId="77777777" w:rsidR="006363D4" w:rsidRDefault="006363D4" w:rsidP="00B753E8">
      <w:pPr>
        <w:tabs>
          <w:tab w:val="left" w:pos="993"/>
        </w:tabs>
        <w:rPr>
          <w:rFonts w:ascii="LucidaSansEF" w:hAnsi="LucidaSansEF" w:cs="Arial"/>
          <w:sz w:val="20"/>
          <w:szCs w:val="20"/>
        </w:rPr>
      </w:pPr>
    </w:p>
    <w:p w14:paraId="514D49E7" w14:textId="470354D1" w:rsidR="00EE44FE" w:rsidRPr="007870CD" w:rsidRDefault="00EE44FE" w:rsidP="00B753E8">
      <w:pPr>
        <w:tabs>
          <w:tab w:val="left" w:pos="993"/>
        </w:tabs>
        <w:rPr>
          <w:rFonts w:ascii="LucidaSansEF" w:hAnsi="LucidaSansEF" w:cs="Arial"/>
          <w:sz w:val="20"/>
          <w:szCs w:val="20"/>
        </w:rPr>
      </w:pPr>
      <w:r w:rsidRPr="00EE44FE">
        <w:rPr>
          <w:rFonts w:ascii="LucidaSansEF" w:hAnsi="LucidaSansEF" w:cs="Arial"/>
          <w:sz w:val="20"/>
          <w:szCs w:val="20"/>
        </w:rPr>
        <w:t xml:space="preserve">Het doel van </w:t>
      </w:r>
      <w:r w:rsidR="00783AB8">
        <w:rPr>
          <w:rFonts w:ascii="LucidaSansEF" w:hAnsi="LucidaSansEF" w:cs="Arial"/>
          <w:sz w:val="20"/>
          <w:szCs w:val="20"/>
        </w:rPr>
        <w:t xml:space="preserve">deze aanbesteding is </w:t>
      </w:r>
      <w:r w:rsidRPr="00EE44FE">
        <w:rPr>
          <w:rFonts w:ascii="LucidaSansEF" w:hAnsi="LucidaSansEF" w:cs="Arial"/>
          <w:sz w:val="20"/>
          <w:szCs w:val="20"/>
        </w:rPr>
        <w:t>het sluiten van één</w:t>
      </w:r>
      <w:r w:rsidR="00783AB8">
        <w:rPr>
          <w:rFonts w:ascii="LucidaSansEF" w:hAnsi="LucidaSansEF" w:cs="Arial"/>
          <w:sz w:val="20"/>
          <w:szCs w:val="20"/>
        </w:rPr>
        <w:t xml:space="preserve"> </w:t>
      </w:r>
      <w:r w:rsidRPr="00EE44FE">
        <w:rPr>
          <w:rFonts w:ascii="LucidaSansEF" w:hAnsi="LucidaSansEF" w:cs="Arial"/>
          <w:sz w:val="20"/>
          <w:szCs w:val="20"/>
        </w:rPr>
        <w:t xml:space="preserve">overeenkomst met </w:t>
      </w:r>
      <w:r w:rsidR="00442631">
        <w:rPr>
          <w:rFonts w:ascii="LucidaSansEF" w:hAnsi="LucidaSansEF" w:cs="Arial"/>
          <w:sz w:val="20"/>
          <w:szCs w:val="20"/>
        </w:rPr>
        <w:t>een leverancier</w:t>
      </w:r>
      <w:r w:rsidRPr="00EE44FE">
        <w:rPr>
          <w:rFonts w:ascii="LucidaSansEF" w:hAnsi="LucidaSansEF" w:cs="Arial"/>
          <w:sz w:val="20"/>
          <w:szCs w:val="20"/>
        </w:rPr>
        <w:t xml:space="preserve"> d</w:t>
      </w:r>
      <w:r w:rsidR="00E3051A">
        <w:rPr>
          <w:rFonts w:ascii="LucidaSansEF" w:hAnsi="LucidaSansEF" w:cs="Arial"/>
          <w:sz w:val="20"/>
          <w:szCs w:val="20"/>
        </w:rPr>
        <w:t>i</w:t>
      </w:r>
      <w:r w:rsidR="00442631">
        <w:rPr>
          <w:rFonts w:ascii="LucidaSansEF" w:hAnsi="LucidaSansEF" w:cs="Arial"/>
          <w:sz w:val="20"/>
          <w:szCs w:val="20"/>
        </w:rPr>
        <w:t xml:space="preserve">e CSA apparatuur kan leveren en installeren en bedrijfsklaar </w:t>
      </w:r>
      <w:r w:rsidR="00E3051A">
        <w:rPr>
          <w:rFonts w:ascii="LucidaSansEF" w:hAnsi="LucidaSansEF" w:cs="Arial"/>
          <w:sz w:val="20"/>
          <w:szCs w:val="20"/>
        </w:rPr>
        <w:t xml:space="preserve">kan </w:t>
      </w:r>
      <w:r w:rsidR="00442631">
        <w:rPr>
          <w:rFonts w:ascii="LucidaSansEF" w:hAnsi="LucidaSansEF" w:cs="Arial"/>
          <w:sz w:val="20"/>
          <w:szCs w:val="20"/>
        </w:rPr>
        <w:t>opleveren.</w:t>
      </w:r>
    </w:p>
    <w:p w14:paraId="1D190706" w14:textId="3101C42E" w:rsidR="006363D4" w:rsidRPr="00783AB8" w:rsidRDefault="006363D4" w:rsidP="006363D4">
      <w:pPr>
        <w:tabs>
          <w:tab w:val="left" w:pos="993"/>
        </w:tabs>
        <w:rPr>
          <w:rFonts w:ascii="LucidaSansEF" w:hAnsi="LucidaSansEF" w:cs="Arial"/>
          <w:sz w:val="20"/>
          <w:szCs w:val="20"/>
        </w:rPr>
      </w:pPr>
      <w:r w:rsidRPr="007870CD">
        <w:rPr>
          <w:rFonts w:ascii="LucidaSansEF" w:hAnsi="LucidaSansEF" w:cs="Arial"/>
          <w:sz w:val="20"/>
          <w:szCs w:val="20"/>
        </w:rPr>
        <w:br/>
      </w:r>
      <w:r w:rsidRPr="00783AB8">
        <w:rPr>
          <w:rFonts w:ascii="LucidaSansEF" w:hAnsi="LucidaSansEF" w:cs="Arial"/>
          <w:sz w:val="20"/>
          <w:szCs w:val="20"/>
        </w:rPr>
        <w:t xml:space="preserve">De </w:t>
      </w:r>
      <w:r w:rsidR="00DF2330" w:rsidRPr="00783AB8">
        <w:rPr>
          <w:rFonts w:ascii="LucidaSansEF" w:hAnsi="LucidaSansEF" w:cs="Arial"/>
          <w:sz w:val="20"/>
          <w:szCs w:val="20"/>
        </w:rPr>
        <w:t>overeenkomst</w:t>
      </w:r>
      <w:r w:rsidRPr="00783AB8">
        <w:rPr>
          <w:rFonts w:ascii="LucidaSansEF" w:hAnsi="LucidaSansEF" w:cs="Arial"/>
          <w:sz w:val="20"/>
          <w:szCs w:val="20"/>
        </w:rPr>
        <w:t xml:space="preserve"> wordt afgesloten voor </w:t>
      </w:r>
      <w:r w:rsidR="00783AB8" w:rsidRPr="00783AB8">
        <w:rPr>
          <w:rFonts w:ascii="LucidaSansEF" w:hAnsi="LucidaSansEF" w:cs="Arial"/>
          <w:sz w:val="20"/>
          <w:szCs w:val="20"/>
        </w:rPr>
        <w:t>de duur van de levering, de i</w:t>
      </w:r>
      <w:r w:rsidR="00646ED9">
        <w:rPr>
          <w:rFonts w:ascii="LucidaSansEF" w:hAnsi="LucidaSansEF" w:cs="Arial"/>
          <w:sz w:val="20"/>
          <w:szCs w:val="20"/>
        </w:rPr>
        <w:t>nstallatie</w:t>
      </w:r>
      <w:r w:rsidR="00783AB8" w:rsidRPr="00783AB8">
        <w:rPr>
          <w:rFonts w:ascii="LucidaSansEF" w:hAnsi="LucidaSansEF" w:cs="Arial"/>
          <w:sz w:val="20"/>
          <w:szCs w:val="20"/>
        </w:rPr>
        <w:t xml:space="preserve"> en (bedrijfs)klaar opleveren. </w:t>
      </w:r>
      <w:r w:rsidRPr="00783AB8">
        <w:rPr>
          <w:rFonts w:ascii="LucidaSansEF" w:hAnsi="LucidaSansEF" w:cs="Arial"/>
          <w:sz w:val="20"/>
          <w:szCs w:val="20"/>
        </w:rPr>
        <w:t xml:space="preserve">De verwachte ingangsdatum van de </w:t>
      </w:r>
      <w:r w:rsidR="00DF2330" w:rsidRPr="00783AB8">
        <w:rPr>
          <w:rFonts w:ascii="LucidaSansEF" w:hAnsi="LucidaSansEF" w:cs="Arial"/>
          <w:sz w:val="20"/>
          <w:szCs w:val="20"/>
        </w:rPr>
        <w:t>overeenkomst</w:t>
      </w:r>
      <w:r w:rsidRPr="00783AB8">
        <w:rPr>
          <w:rFonts w:ascii="LucidaSansEF" w:hAnsi="LucidaSansEF" w:cs="Arial"/>
          <w:sz w:val="20"/>
          <w:szCs w:val="20"/>
        </w:rPr>
        <w:t xml:space="preserve"> </w:t>
      </w:r>
      <w:r w:rsidR="00442631">
        <w:rPr>
          <w:rFonts w:ascii="LucidaSansEF" w:hAnsi="LucidaSansEF" w:cs="Arial"/>
          <w:sz w:val="20"/>
          <w:szCs w:val="20"/>
        </w:rPr>
        <w:t>1 februari 202</w:t>
      </w:r>
      <w:r w:rsidR="00E3051A">
        <w:rPr>
          <w:rFonts w:ascii="LucidaSansEF" w:hAnsi="LucidaSansEF" w:cs="Arial"/>
          <w:sz w:val="20"/>
          <w:szCs w:val="20"/>
        </w:rPr>
        <w:t>3</w:t>
      </w:r>
      <w:r w:rsidR="00783AB8" w:rsidRPr="00783AB8">
        <w:rPr>
          <w:rFonts w:ascii="LucidaSansEF" w:hAnsi="LucidaSansEF" w:cs="Arial"/>
          <w:sz w:val="20"/>
          <w:szCs w:val="20"/>
        </w:rPr>
        <w:t>.</w:t>
      </w:r>
      <w:r w:rsidRPr="00783AB8">
        <w:rPr>
          <w:rFonts w:ascii="LucidaSansEF" w:hAnsi="LucidaSansEF" w:cs="Arial"/>
          <w:sz w:val="20"/>
          <w:szCs w:val="20"/>
        </w:rPr>
        <w:t xml:space="preserve"> De gunning vindt plaats op basis van het gunningscriterium </w:t>
      </w:r>
      <w:r w:rsidR="00783AB8" w:rsidRPr="00783AB8">
        <w:rPr>
          <w:rFonts w:ascii="LucidaSansEF" w:hAnsi="LucidaSansEF" w:cs="Arial"/>
          <w:sz w:val="20"/>
          <w:szCs w:val="20"/>
        </w:rPr>
        <w:t>Beste Prijs / Kwaliteit Verhouding (Beste PKV)</w:t>
      </w:r>
      <w:r w:rsidRPr="00783AB8">
        <w:rPr>
          <w:rFonts w:ascii="LucidaSansEF" w:hAnsi="LucidaSansEF" w:cs="Arial"/>
        </w:rPr>
        <w:t>.</w:t>
      </w:r>
    </w:p>
    <w:p w14:paraId="642F3E6E" w14:textId="77777777" w:rsidR="006363D4" w:rsidRPr="007870CD" w:rsidRDefault="006363D4" w:rsidP="006363D4">
      <w:pPr>
        <w:widowControl w:val="0"/>
        <w:autoSpaceDE w:val="0"/>
        <w:autoSpaceDN w:val="0"/>
        <w:adjustRightInd w:val="0"/>
        <w:rPr>
          <w:rFonts w:ascii="LucidaSansEF" w:hAnsi="LucidaSansEF" w:cs="Arial"/>
          <w:sz w:val="20"/>
          <w:szCs w:val="20"/>
        </w:rPr>
      </w:pPr>
    </w:p>
    <w:p w14:paraId="037AE638" w14:textId="77777777" w:rsidR="006363D4" w:rsidRPr="007870CD" w:rsidRDefault="00BA004A" w:rsidP="006363D4">
      <w:pPr>
        <w:widowControl w:val="0"/>
        <w:autoSpaceDE w:val="0"/>
        <w:autoSpaceDN w:val="0"/>
        <w:adjustRightInd w:val="0"/>
        <w:rPr>
          <w:rFonts w:ascii="LucidaSansEF" w:hAnsi="LucidaSansEF" w:cs="Arial"/>
          <w:sz w:val="20"/>
          <w:szCs w:val="20"/>
        </w:rPr>
      </w:pPr>
      <w:r>
        <w:rPr>
          <w:rFonts w:ascii="LucidaSansEF" w:hAnsi="LucidaSansEF" w:cs="Arial"/>
          <w:sz w:val="20"/>
          <w:szCs w:val="20"/>
        </w:rPr>
        <w:t>Inschrijver</w:t>
      </w:r>
      <w:r w:rsidR="006075D2">
        <w:rPr>
          <w:rFonts w:ascii="LucidaSansEF" w:hAnsi="LucidaSansEF" w:cs="Arial"/>
          <w:sz w:val="20"/>
          <w:szCs w:val="20"/>
        </w:rPr>
        <w:t>s</w:t>
      </w:r>
      <w:r w:rsidR="006363D4" w:rsidRPr="007870CD">
        <w:rPr>
          <w:rFonts w:ascii="LucidaSansEF" w:hAnsi="LucidaSansEF" w:cs="Arial"/>
          <w:sz w:val="20"/>
          <w:szCs w:val="20"/>
        </w:rPr>
        <w:t xml:space="preserve"> worden uitgenodigd om op basis van de verstrekte informatie een aanbieding te doen met inachtneming van de eisen en wensen die in onderhavige </w:t>
      </w:r>
      <w:r w:rsidR="005232F0">
        <w:rPr>
          <w:rFonts w:ascii="LucidaSansEF" w:hAnsi="LucidaSansEF" w:cs="Arial"/>
          <w:sz w:val="20"/>
          <w:szCs w:val="20"/>
        </w:rPr>
        <w:t>Offerteaanvraag</w:t>
      </w:r>
      <w:r w:rsidR="006363D4" w:rsidRPr="007870CD">
        <w:rPr>
          <w:rFonts w:ascii="LucidaSansEF" w:hAnsi="LucidaSansEF" w:cs="Arial"/>
          <w:sz w:val="20"/>
          <w:szCs w:val="20"/>
        </w:rPr>
        <w:t xml:space="preserve"> en de bijbehorende documenten zijn</w:t>
      </w:r>
      <w:r w:rsidR="006363D4">
        <w:rPr>
          <w:rFonts w:ascii="LucidaSansEF" w:hAnsi="LucidaSansEF" w:cs="Arial"/>
          <w:sz w:val="20"/>
          <w:szCs w:val="20"/>
        </w:rPr>
        <w:t xml:space="preserve"> geformuleerd ten aanzien van onder andere de</w:t>
      </w:r>
      <w:r w:rsidR="006363D4" w:rsidRPr="007870CD">
        <w:rPr>
          <w:rFonts w:ascii="LucidaSansEF" w:hAnsi="LucidaSansEF" w:cs="Arial"/>
          <w:sz w:val="20"/>
          <w:szCs w:val="20"/>
        </w:rPr>
        <w:t xml:space="preserve"> inschrijving, </w:t>
      </w:r>
      <w:r w:rsidR="006363D4">
        <w:rPr>
          <w:rFonts w:ascii="LucidaSansEF" w:hAnsi="LucidaSansEF" w:cs="Arial"/>
          <w:sz w:val="20"/>
          <w:szCs w:val="20"/>
        </w:rPr>
        <w:t>de levering, de dienstverlening en</w:t>
      </w:r>
      <w:r w:rsidR="006363D4" w:rsidRPr="007870CD">
        <w:rPr>
          <w:rFonts w:ascii="LucidaSansEF" w:hAnsi="LucidaSansEF" w:cs="Arial"/>
          <w:sz w:val="20"/>
          <w:szCs w:val="20"/>
        </w:rPr>
        <w:t xml:space="preserve"> de voorwaarden</w:t>
      </w:r>
      <w:r w:rsidR="006363D4">
        <w:rPr>
          <w:rFonts w:ascii="LucidaSansEF" w:hAnsi="LucidaSansEF" w:cs="Arial"/>
          <w:sz w:val="20"/>
          <w:szCs w:val="20"/>
        </w:rPr>
        <w:t>.</w:t>
      </w:r>
    </w:p>
    <w:p w14:paraId="1CDEA72C" w14:textId="77777777" w:rsidR="006363D4" w:rsidRPr="003351FB" w:rsidRDefault="000141D7" w:rsidP="000141D7">
      <w:pPr>
        <w:pStyle w:val="Kop3"/>
        <w:numPr>
          <w:ilvl w:val="1"/>
          <w:numId w:val="6"/>
        </w:numPr>
        <w:tabs>
          <w:tab w:val="clear" w:pos="1079"/>
          <w:tab w:val="left" w:pos="426"/>
          <w:tab w:val="num" w:pos="993"/>
        </w:tabs>
        <w:spacing w:before="360"/>
        <w:ind w:hanging="1079"/>
        <w:rPr>
          <w:rFonts w:ascii="LucidaSansEF" w:hAnsi="LucidaSansEF"/>
          <w:i w:val="0"/>
        </w:rPr>
      </w:pPr>
      <w:r w:rsidRPr="003351FB">
        <w:rPr>
          <w:rFonts w:ascii="LucidaSansEF" w:hAnsi="LucidaSansEF"/>
          <w:i w:val="0"/>
        </w:rPr>
        <w:t xml:space="preserve"> </w:t>
      </w:r>
      <w:r w:rsidRPr="003351FB">
        <w:rPr>
          <w:rFonts w:ascii="LucidaSansEF" w:hAnsi="LucidaSansEF"/>
          <w:i w:val="0"/>
        </w:rPr>
        <w:tab/>
      </w:r>
      <w:bookmarkStart w:id="7" w:name="_Toc118718709"/>
      <w:r w:rsidR="002D7260" w:rsidRPr="003351FB">
        <w:rPr>
          <w:rFonts w:ascii="LucidaSansEF" w:hAnsi="LucidaSansEF"/>
          <w:i w:val="0"/>
        </w:rPr>
        <w:t xml:space="preserve">De </w:t>
      </w:r>
      <w:r w:rsidR="006363D4" w:rsidRPr="003351FB">
        <w:rPr>
          <w:rFonts w:ascii="LucidaSansEF" w:hAnsi="LucidaSansEF"/>
          <w:i w:val="0"/>
        </w:rPr>
        <w:t>Vrije Universiteit</w:t>
      </w:r>
      <w:bookmarkEnd w:id="7"/>
    </w:p>
    <w:p w14:paraId="24BFF8A3" w14:textId="77777777" w:rsidR="00480B77" w:rsidRPr="004868FC" w:rsidRDefault="00480B77" w:rsidP="00480B77">
      <w:pPr>
        <w:rPr>
          <w:rFonts w:ascii="LucidaSansEF" w:hAnsi="LucidaSansEF"/>
          <w:sz w:val="20"/>
          <w:szCs w:val="20"/>
        </w:rPr>
      </w:pPr>
      <w:r w:rsidRPr="004868FC">
        <w:rPr>
          <w:rFonts w:ascii="LucidaSansEF" w:hAnsi="LucidaSansEF"/>
          <w:sz w:val="20"/>
          <w:szCs w:val="20"/>
        </w:rPr>
        <w:t xml:space="preserve">Sinds 1880 heeft de VU zich ontwikkeld van een kleine onderwijsinstelling aan de Keizersgracht tot een gezichtsbepalende universiteit in het financiële hart van Nederland, de Zuidas. De VU is een open organisatie, die sterk verbonden is met mens en maatschappij. Aan de VU studeren ruim 30.000 studenten en werken en meer dan 4.600 medewerkers. Ons onderzoek beslaat het hele spectrum: van alfa, gamma en bèta tot leven en medische wetenschappen. De VU verzorgt meer dan 50 bacheloropleidingen, en bijna 100 masteropleidingen. Het onderwijsaanbod is verdeeld over negen faculteiten en wordt daarbij ondersteund door acht diensten.  </w:t>
      </w:r>
    </w:p>
    <w:p w14:paraId="73B23AC9" w14:textId="77777777" w:rsidR="00480B77" w:rsidRPr="004868FC" w:rsidRDefault="00480B77" w:rsidP="00480B77">
      <w:pPr>
        <w:rPr>
          <w:rFonts w:ascii="LucidaSansEF" w:hAnsi="LucidaSansEF"/>
          <w:sz w:val="20"/>
          <w:szCs w:val="20"/>
        </w:rPr>
      </w:pPr>
      <w:r w:rsidRPr="004868FC">
        <w:rPr>
          <w:rFonts w:ascii="LucidaSansEF" w:hAnsi="LucidaSansEF"/>
          <w:sz w:val="20"/>
          <w:szCs w:val="20"/>
        </w:rPr>
        <w:t>Het College van Bestuur (CvB) is verantwoordelijk voor het dagelijkse bestuur van de Vrije Universiteit Amsterdam. Het is belast met alle bestuurlijke aangelegenheden, het beheer van de universiteit en legt verantwoording af aan de Raad van Toezicht.</w:t>
      </w:r>
    </w:p>
    <w:p w14:paraId="17862C5B" w14:textId="77777777" w:rsidR="00480B77" w:rsidRPr="004868FC" w:rsidRDefault="00480B77" w:rsidP="00480B77">
      <w:pPr>
        <w:rPr>
          <w:rFonts w:ascii="LucidaSansEF" w:hAnsi="LucidaSansEF"/>
          <w:sz w:val="20"/>
          <w:szCs w:val="20"/>
        </w:rPr>
      </w:pPr>
    </w:p>
    <w:p w14:paraId="116051F0" w14:textId="77777777" w:rsidR="00480B77" w:rsidRPr="004868FC" w:rsidRDefault="00480B77" w:rsidP="00480B77">
      <w:pPr>
        <w:rPr>
          <w:rFonts w:ascii="LucidaSansEF" w:hAnsi="LucidaSansEF"/>
          <w:b/>
          <w:sz w:val="20"/>
          <w:szCs w:val="20"/>
        </w:rPr>
      </w:pPr>
      <w:r w:rsidRPr="004868FC">
        <w:rPr>
          <w:rFonts w:ascii="LucidaSansEF" w:hAnsi="LucidaSansEF"/>
          <w:b/>
          <w:sz w:val="20"/>
          <w:szCs w:val="20"/>
        </w:rPr>
        <w:t>Missie, kernwaarden en ambitie van de VU</w:t>
      </w:r>
    </w:p>
    <w:p w14:paraId="3734247A" w14:textId="77777777" w:rsidR="00480B77" w:rsidRPr="004868FC" w:rsidRDefault="00480B77" w:rsidP="00480B77">
      <w:pPr>
        <w:rPr>
          <w:rFonts w:ascii="LucidaSansEF" w:hAnsi="LucidaSansEF"/>
          <w:sz w:val="20"/>
          <w:szCs w:val="20"/>
        </w:rPr>
      </w:pPr>
      <w:r w:rsidRPr="004868FC">
        <w:rPr>
          <w:rFonts w:ascii="LucidaSansEF" w:hAnsi="LucidaSansEF"/>
          <w:sz w:val="20"/>
          <w:szCs w:val="20"/>
        </w:rPr>
        <w:t xml:space="preserve">De Vrije Universiteit Amsterdam neemt met wetenschappelijk en waardengedreven onderwijs, onderzoek en valorisatie, verantwoordelijkheid voor mens en planeet. We leiden studenten en professionals op met kennis van zaken en A Broader Mind. Onderzoek van de VU is grensverleggend, zowel binnen als tussen disciplines. Onze studenten en medewerkers staan als vrije denkers en met aandacht voor diversiteit, zingeving en medemenselijkheid in verbinding met elkaar en de samenleving. Dat is de missie van de VU. </w:t>
      </w:r>
    </w:p>
    <w:p w14:paraId="66683050" w14:textId="75EBE792" w:rsidR="00480B77" w:rsidRDefault="00480B77" w:rsidP="00480B77">
      <w:pPr>
        <w:rPr>
          <w:rFonts w:ascii="LucidaSansEF" w:hAnsi="LucidaSansEF"/>
          <w:sz w:val="20"/>
          <w:szCs w:val="20"/>
        </w:rPr>
      </w:pPr>
      <w:r w:rsidRPr="004868FC">
        <w:rPr>
          <w:rFonts w:ascii="LucidaSansEF" w:hAnsi="LucidaSansEF"/>
          <w:sz w:val="20"/>
          <w:szCs w:val="20"/>
        </w:rPr>
        <w:t xml:space="preserve">De basisfilosofie van de VU uit zich in de kernwaarden: verantwoordelijk, open en persoonlijk. Wie deel uitmaakt van de VU-gemeenschap onderschrijft deze waarden. In de onderwijsvisie beschrijft de VU de uitgangspunten voor haar onderwijs gebaseerd op deze kernwaarden. </w:t>
      </w:r>
    </w:p>
    <w:p w14:paraId="761FD0CF" w14:textId="3D9A904F" w:rsidR="00442631" w:rsidRDefault="00442631" w:rsidP="00480B77">
      <w:pPr>
        <w:rPr>
          <w:rFonts w:ascii="LucidaSansEF" w:hAnsi="LucidaSansEF"/>
          <w:sz w:val="20"/>
          <w:szCs w:val="20"/>
        </w:rPr>
      </w:pPr>
    </w:p>
    <w:p w14:paraId="6D9EEAF5" w14:textId="4635CEDF" w:rsidR="00442631" w:rsidRPr="00442631" w:rsidRDefault="00442631" w:rsidP="00480B77">
      <w:pPr>
        <w:rPr>
          <w:rFonts w:ascii="LucidaSansEF" w:hAnsi="LucidaSansEF"/>
          <w:b/>
          <w:bCs/>
          <w:sz w:val="20"/>
          <w:szCs w:val="20"/>
        </w:rPr>
      </w:pPr>
      <w:r w:rsidRPr="00442631">
        <w:rPr>
          <w:rFonts w:ascii="LucidaSansEF" w:hAnsi="LucidaSansEF"/>
          <w:b/>
          <w:bCs/>
          <w:sz w:val="20"/>
          <w:szCs w:val="20"/>
        </w:rPr>
        <w:lastRenderedPageBreak/>
        <w:t>ACTA</w:t>
      </w:r>
    </w:p>
    <w:p w14:paraId="1236BE49" w14:textId="77777777" w:rsidR="00442631" w:rsidRPr="00442631" w:rsidRDefault="00442631" w:rsidP="00442631">
      <w:pPr>
        <w:rPr>
          <w:rFonts w:ascii="LucidaSansEF" w:hAnsi="LucidaSansEF"/>
          <w:sz w:val="20"/>
          <w:szCs w:val="20"/>
        </w:rPr>
      </w:pPr>
      <w:r w:rsidRPr="00442631">
        <w:rPr>
          <w:rFonts w:ascii="LucidaSansEF" w:hAnsi="LucidaSansEF"/>
          <w:sz w:val="20"/>
          <w:szCs w:val="20"/>
        </w:rPr>
        <w:t xml:space="preserve">ACTA (www.acta.nl) is het samenwerkingsverband van de faculteiten der Tandheelkunde van de Universiteit van Amsterdam en de Vrije Universiteit Amsterdam. ACTA verricht wetenschappelijk onderzoek, geeft onderwijs en verleent patiëntenzorg op het terrein van de tandheelkunde. Internationaal gezien is ACTA toonaangevend in onderzoek en onderwijs. </w:t>
      </w:r>
    </w:p>
    <w:p w14:paraId="6CD7FD58" w14:textId="066EEF88" w:rsidR="00442631" w:rsidRPr="00442631" w:rsidRDefault="00442631" w:rsidP="00442631">
      <w:pPr>
        <w:rPr>
          <w:rFonts w:ascii="LucidaSansEF" w:hAnsi="LucidaSansEF"/>
          <w:sz w:val="20"/>
          <w:szCs w:val="20"/>
        </w:rPr>
      </w:pPr>
      <w:r w:rsidRPr="00442631">
        <w:rPr>
          <w:rFonts w:ascii="LucidaSansEF" w:hAnsi="LucidaSansEF"/>
          <w:sz w:val="20"/>
          <w:szCs w:val="20"/>
        </w:rPr>
        <w:t>De faculteit is continu in ontwikkeling. Bij ACTA werken bijna 950 medewerkers, zowel interne medewerkers als gastmedewerkers en er studeren momenteel evenzoveel studenten. In totaal zijn er ca. 150 promovendi werkzaam waarvan 75 binnen ACTA en 75 extern die ook door ACTA worden begeleid. Er staan 33.000 patiënten ingeschreven waarvan er iedere dag gemiddeld 500 worden behandeld. Op piekdagen kunnen dit wel 750 patiënten per dag</w:t>
      </w:r>
      <w:r w:rsidR="00021D0E">
        <w:rPr>
          <w:rFonts w:ascii="LucidaSansEF" w:hAnsi="LucidaSansEF"/>
          <w:sz w:val="20"/>
          <w:szCs w:val="20"/>
        </w:rPr>
        <w:t xml:space="preserve"> zijn</w:t>
      </w:r>
      <w:r>
        <w:rPr>
          <w:rFonts w:ascii="LucidaSansEF" w:hAnsi="LucidaSansEF"/>
          <w:sz w:val="20"/>
          <w:szCs w:val="20"/>
        </w:rPr>
        <w:t>.</w:t>
      </w:r>
    </w:p>
    <w:p w14:paraId="59769B92" w14:textId="2BCFE178" w:rsidR="00442631" w:rsidRPr="00442631" w:rsidRDefault="00442631" w:rsidP="00442631">
      <w:pPr>
        <w:widowControl w:val="0"/>
        <w:autoSpaceDE w:val="0"/>
        <w:autoSpaceDN w:val="0"/>
        <w:adjustRightInd w:val="0"/>
        <w:spacing w:line="280" w:lineRule="atLeast"/>
        <w:jc w:val="both"/>
        <w:rPr>
          <w:rFonts w:ascii="LucidaSansEF" w:hAnsi="LucidaSansEF" w:cs="Arial"/>
          <w:sz w:val="20"/>
          <w:szCs w:val="20"/>
        </w:rPr>
      </w:pPr>
      <w:r w:rsidRPr="00B473BA">
        <w:rPr>
          <w:rFonts w:ascii="LucidaSansEF" w:hAnsi="LucidaSansEF" w:cs="Arial"/>
          <w:sz w:val="20"/>
          <w:szCs w:val="20"/>
        </w:rPr>
        <w:t xml:space="preserve"> </w:t>
      </w:r>
    </w:p>
    <w:p w14:paraId="2B60AD69" w14:textId="77777777" w:rsidR="00442631" w:rsidRDefault="00442631" w:rsidP="00442631">
      <w:pPr>
        <w:widowControl w:val="0"/>
        <w:autoSpaceDE w:val="0"/>
        <w:autoSpaceDN w:val="0"/>
        <w:adjustRightInd w:val="0"/>
        <w:spacing w:line="280" w:lineRule="atLeast"/>
        <w:jc w:val="both"/>
        <w:rPr>
          <w:rFonts w:ascii="LucidaSansEF" w:hAnsi="LucidaSansEF" w:cs="Arial"/>
          <w:sz w:val="20"/>
          <w:szCs w:val="20"/>
        </w:rPr>
      </w:pPr>
      <w:r w:rsidRPr="00B473BA">
        <w:rPr>
          <w:rFonts w:ascii="LucidaSansEF" w:hAnsi="LucidaSansEF" w:cs="Arial"/>
          <w:sz w:val="20"/>
          <w:szCs w:val="20"/>
        </w:rPr>
        <w:t xml:space="preserve">Voor meer informatie over de VU, zie </w:t>
      </w:r>
      <w:hyperlink r:id="rId10" w:history="1">
        <w:r w:rsidRPr="00B473BA">
          <w:rPr>
            <w:rStyle w:val="Hyperlink"/>
            <w:rFonts w:ascii="LucidaSansEF" w:hAnsi="LucidaSansEF" w:cs="Arial"/>
            <w:color w:val="auto"/>
            <w:sz w:val="20"/>
            <w:szCs w:val="20"/>
          </w:rPr>
          <w:t>www.vu.nl</w:t>
        </w:r>
      </w:hyperlink>
      <w:r w:rsidRPr="00B473BA">
        <w:rPr>
          <w:rFonts w:ascii="LucidaSansEF" w:hAnsi="LucidaSansEF" w:cs="Arial"/>
          <w:sz w:val="20"/>
          <w:szCs w:val="20"/>
        </w:rPr>
        <w:t>.</w:t>
      </w:r>
      <w:bookmarkStart w:id="8" w:name="_Toc450739152"/>
    </w:p>
    <w:p w14:paraId="30A79582" w14:textId="77777777" w:rsidR="00442631" w:rsidRPr="00442631" w:rsidRDefault="00442631" w:rsidP="00442631">
      <w:pPr>
        <w:widowControl w:val="0"/>
        <w:autoSpaceDE w:val="0"/>
        <w:autoSpaceDN w:val="0"/>
        <w:adjustRightInd w:val="0"/>
        <w:spacing w:line="280" w:lineRule="atLeast"/>
        <w:jc w:val="both"/>
        <w:rPr>
          <w:rFonts w:ascii="LucidaSansEF" w:hAnsi="LucidaSansEF" w:cs="Arial"/>
          <w:b/>
          <w:bCs/>
          <w:sz w:val="20"/>
          <w:szCs w:val="20"/>
        </w:rPr>
      </w:pPr>
    </w:p>
    <w:p w14:paraId="147C2158" w14:textId="36E9567C" w:rsidR="00442631" w:rsidRPr="00442631" w:rsidRDefault="00442631" w:rsidP="00442631">
      <w:pPr>
        <w:widowControl w:val="0"/>
        <w:autoSpaceDE w:val="0"/>
        <w:autoSpaceDN w:val="0"/>
        <w:adjustRightInd w:val="0"/>
        <w:spacing w:line="280" w:lineRule="atLeast"/>
        <w:jc w:val="both"/>
        <w:rPr>
          <w:rFonts w:ascii="LucidaSansEF" w:hAnsi="LucidaSansEF" w:cs="Arial"/>
          <w:b/>
          <w:bCs/>
          <w:sz w:val="20"/>
          <w:szCs w:val="20"/>
        </w:rPr>
      </w:pPr>
      <w:r w:rsidRPr="00442631">
        <w:rPr>
          <w:rFonts w:ascii="LucidaSansEF" w:hAnsi="LucidaSansEF"/>
          <w:b/>
          <w:bCs/>
        </w:rPr>
        <w:t>De Universiteit van Amsterdam</w:t>
      </w:r>
      <w:bookmarkEnd w:id="8"/>
    </w:p>
    <w:p w14:paraId="7917D80D" w14:textId="77777777" w:rsidR="00442631" w:rsidRPr="00442631" w:rsidRDefault="00442631" w:rsidP="00442631">
      <w:pPr>
        <w:rPr>
          <w:rFonts w:ascii="LucidaSansEF" w:hAnsi="LucidaSansEF"/>
          <w:sz w:val="20"/>
          <w:szCs w:val="20"/>
        </w:rPr>
      </w:pPr>
      <w:r w:rsidRPr="00442631">
        <w:rPr>
          <w:rFonts w:ascii="LucidaSansEF" w:hAnsi="LucidaSansEF"/>
          <w:sz w:val="20"/>
          <w:szCs w:val="20"/>
        </w:rPr>
        <w:t>De Universiteit van Amsterdam heeft een lange geschiedenis. Voortgekomen uit het Athenaeum Illustre (1632) behoort de UvA tot de grote algemene universiteiten in Europa met ruim 30.000 studenten, 5.000 medewerkers, meer dan 100 nationaliteiten en een budget van meer dan 600 miljoen euro.</w:t>
      </w:r>
    </w:p>
    <w:p w14:paraId="22C85593" w14:textId="77777777" w:rsidR="00442631" w:rsidRPr="00442631" w:rsidRDefault="00442631" w:rsidP="00442631">
      <w:pPr>
        <w:rPr>
          <w:rFonts w:ascii="LucidaSansEF" w:hAnsi="LucidaSansEF"/>
          <w:sz w:val="20"/>
          <w:szCs w:val="20"/>
        </w:rPr>
      </w:pPr>
    </w:p>
    <w:p w14:paraId="7A879CC6" w14:textId="77777777" w:rsidR="00442631" w:rsidRPr="00442631" w:rsidRDefault="00442631" w:rsidP="00442631">
      <w:pPr>
        <w:rPr>
          <w:rFonts w:ascii="LucidaSansEF" w:hAnsi="LucidaSansEF"/>
          <w:sz w:val="20"/>
          <w:szCs w:val="20"/>
        </w:rPr>
      </w:pPr>
      <w:r w:rsidRPr="00442631">
        <w:rPr>
          <w:rFonts w:ascii="LucidaSansEF" w:hAnsi="LucidaSansEF"/>
          <w:sz w:val="20"/>
          <w:szCs w:val="20"/>
        </w:rPr>
        <w:t>De UvA heeft 7 faculteiten waar onderwijs en onderzoek plaatsvinden op het gebied van geesteswetenschappen, sociale wetenschappen, economie en bedrijfskunde, rechtsgeleerdheid, natuurwetenschappen, geneeskunde en tandheelkunde. Midden in Amsterdam, op locaties waar disciplines samenkomen en elkaar beïnvloeden. Nauw verbonden met duizenden onderzoekers en honderden instellingen in binnen- en buitenland.</w:t>
      </w:r>
    </w:p>
    <w:p w14:paraId="3F9656DC" w14:textId="77777777" w:rsidR="00442631" w:rsidRPr="00442631" w:rsidRDefault="00442631" w:rsidP="00442631">
      <w:pPr>
        <w:rPr>
          <w:rFonts w:ascii="LucidaSansEF" w:hAnsi="LucidaSansEF"/>
          <w:sz w:val="20"/>
          <w:szCs w:val="20"/>
        </w:rPr>
      </w:pPr>
    </w:p>
    <w:p w14:paraId="058F0460" w14:textId="77777777" w:rsidR="00442631" w:rsidRPr="00442631" w:rsidRDefault="00442631" w:rsidP="00442631">
      <w:pPr>
        <w:rPr>
          <w:rFonts w:ascii="LucidaSansEF" w:hAnsi="LucidaSansEF"/>
          <w:sz w:val="20"/>
          <w:szCs w:val="20"/>
        </w:rPr>
      </w:pPr>
      <w:r w:rsidRPr="00442631">
        <w:rPr>
          <w:rFonts w:ascii="LucidaSansEF" w:hAnsi="LucidaSansEF"/>
          <w:sz w:val="20"/>
          <w:szCs w:val="20"/>
        </w:rPr>
        <w:t>Jaarlijks verschijnen circa 10.000 wetenschappelijke publicaties van UvA-medewerkers. Het fundamenteel wetenschappelijk onderzoek behoort op veel gebieden tot de internationale top. De uiteenlopende toepassingsgerichte onderzoekprogramma's zijn deels multidisciplinair van aard en gericht op maatschappelijke vraagstukken.</w:t>
      </w:r>
    </w:p>
    <w:p w14:paraId="5AA7912B" w14:textId="77777777" w:rsidR="00442631" w:rsidRPr="00442631" w:rsidRDefault="00442631" w:rsidP="00442631">
      <w:pPr>
        <w:rPr>
          <w:rFonts w:ascii="LucidaSansEF" w:hAnsi="LucidaSansEF"/>
          <w:sz w:val="20"/>
          <w:szCs w:val="20"/>
        </w:rPr>
      </w:pPr>
    </w:p>
    <w:p w14:paraId="69790499" w14:textId="77777777" w:rsidR="00442631" w:rsidRPr="00442631" w:rsidRDefault="00442631" w:rsidP="00442631">
      <w:pPr>
        <w:rPr>
          <w:rFonts w:ascii="LucidaSansEF" w:hAnsi="LucidaSansEF"/>
          <w:sz w:val="20"/>
          <w:szCs w:val="20"/>
        </w:rPr>
      </w:pPr>
      <w:r w:rsidRPr="00442631">
        <w:rPr>
          <w:rFonts w:ascii="LucidaSansEF" w:hAnsi="LucidaSansEF"/>
          <w:sz w:val="20"/>
          <w:szCs w:val="20"/>
        </w:rPr>
        <w:t>De UvA bestaat uit onafhankelijke denkers die houden van het onderzoeken, het lef hebben door te vragen en het openlijk met elkaar oneens durven zijn.</w:t>
      </w:r>
    </w:p>
    <w:p w14:paraId="62B24396" w14:textId="77777777" w:rsidR="00442631" w:rsidRPr="00442631" w:rsidRDefault="00442631" w:rsidP="00442631">
      <w:pPr>
        <w:rPr>
          <w:rFonts w:ascii="LucidaSansEF" w:hAnsi="LucidaSansEF"/>
          <w:sz w:val="20"/>
          <w:szCs w:val="20"/>
        </w:rPr>
      </w:pPr>
    </w:p>
    <w:p w14:paraId="6BD7C1CF" w14:textId="77777777" w:rsidR="00442631" w:rsidRPr="00442631" w:rsidRDefault="00442631" w:rsidP="00442631">
      <w:pPr>
        <w:rPr>
          <w:rFonts w:ascii="LucidaSansEF" w:hAnsi="LucidaSansEF"/>
          <w:sz w:val="20"/>
          <w:szCs w:val="20"/>
        </w:rPr>
      </w:pPr>
      <w:r w:rsidRPr="00442631">
        <w:rPr>
          <w:rFonts w:ascii="LucidaSansEF" w:hAnsi="LucidaSansEF"/>
          <w:sz w:val="20"/>
          <w:szCs w:val="20"/>
        </w:rPr>
        <w:t xml:space="preserve">Voor informatie over de UVA, zie </w:t>
      </w:r>
      <w:hyperlink r:id="rId11" w:history="1">
        <w:r w:rsidRPr="00442631">
          <w:rPr>
            <w:rFonts w:ascii="LucidaSansEF" w:hAnsi="LucidaSansEF"/>
            <w:sz w:val="20"/>
            <w:szCs w:val="20"/>
          </w:rPr>
          <w:t>www.uva.nl</w:t>
        </w:r>
      </w:hyperlink>
    </w:p>
    <w:p w14:paraId="49C61498" w14:textId="10290F25" w:rsidR="00480B77" w:rsidRDefault="00480B77" w:rsidP="00480B77">
      <w:pPr>
        <w:rPr>
          <w:rFonts w:ascii="LucidaSansEF" w:hAnsi="LucidaSansEF"/>
          <w:sz w:val="20"/>
          <w:szCs w:val="20"/>
        </w:rPr>
      </w:pPr>
      <w:r w:rsidRPr="004868FC">
        <w:rPr>
          <w:rFonts w:ascii="LucidaSansEF" w:hAnsi="LucidaSansEF"/>
          <w:sz w:val="20"/>
          <w:szCs w:val="20"/>
        </w:rPr>
        <w:t>.</w:t>
      </w:r>
    </w:p>
    <w:p w14:paraId="4F10E296" w14:textId="77777777" w:rsidR="00480B77" w:rsidRDefault="00480B77" w:rsidP="00480B77">
      <w:pPr>
        <w:rPr>
          <w:rFonts w:ascii="LucidaSansEF" w:hAnsi="LucidaSansEF"/>
          <w:sz w:val="20"/>
          <w:szCs w:val="20"/>
        </w:rPr>
      </w:pPr>
    </w:p>
    <w:p w14:paraId="73A64BB7" w14:textId="77777777" w:rsidR="00480B77" w:rsidRPr="00920889"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9" w:name="_Toc12451313"/>
      <w:bookmarkStart w:id="10" w:name="_Toc118718710"/>
      <w:r w:rsidRPr="00920889">
        <w:rPr>
          <w:rFonts w:ascii="LucidaSansEF" w:hAnsi="LucidaSansEF"/>
          <w:i w:val="0"/>
        </w:rPr>
        <w:t>Contact</w:t>
      </w:r>
      <w:bookmarkEnd w:id="9"/>
      <w:bookmarkEnd w:id="10"/>
      <w:r w:rsidRPr="00920889">
        <w:rPr>
          <w:rFonts w:ascii="LucidaSansEF" w:hAnsi="LucidaSansEF"/>
          <w:i w:val="0"/>
        </w:rPr>
        <w:t xml:space="preserve"> </w:t>
      </w:r>
    </w:p>
    <w:p w14:paraId="4DB3A05E" w14:textId="77777777" w:rsidR="00480B77" w:rsidRPr="00E258B2" w:rsidRDefault="00480B77" w:rsidP="00480B77">
      <w:pPr>
        <w:rPr>
          <w:rFonts w:ascii="LucidaSansEF" w:hAnsi="LucidaSansEF" w:cs="Arial"/>
          <w:sz w:val="20"/>
          <w:szCs w:val="20"/>
        </w:rPr>
      </w:pPr>
      <w:r w:rsidRPr="00E258B2">
        <w:rPr>
          <w:rFonts w:ascii="LucidaSansEF" w:hAnsi="LucidaSansEF" w:cs="Arial"/>
          <w:sz w:val="20"/>
          <w:szCs w:val="20"/>
        </w:rPr>
        <w:t>Correspondentie met betrekking tot deze aanbestedingsprocedure verloopt uitsluitend via TenderNed, tenzij uitdrukkelijk anders bepaald of in het geval van niet-beschikbaarheid van TenderNed vanwege een algemene storing aan het systeem.</w:t>
      </w:r>
    </w:p>
    <w:p w14:paraId="7F1C1DC5" w14:textId="77777777" w:rsidR="00480B77" w:rsidRPr="00E258B2" w:rsidRDefault="00480B77" w:rsidP="00480B77">
      <w:pPr>
        <w:rPr>
          <w:rFonts w:ascii="LucidaSansEF" w:hAnsi="LucidaSansEF" w:cs="Arial"/>
          <w:sz w:val="20"/>
          <w:szCs w:val="20"/>
        </w:rPr>
      </w:pPr>
    </w:p>
    <w:p w14:paraId="74AF16C8" w14:textId="77777777" w:rsidR="00480B77" w:rsidRPr="00E258B2" w:rsidRDefault="00480B77" w:rsidP="00480B77">
      <w:pPr>
        <w:rPr>
          <w:rFonts w:ascii="LucidaSansEF" w:hAnsi="LucidaSansEF" w:cs="Arial"/>
          <w:sz w:val="20"/>
          <w:szCs w:val="20"/>
        </w:rPr>
      </w:pPr>
      <w:r w:rsidRPr="00E258B2">
        <w:rPr>
          <w:rFonts w:ascii="LucidaSansEF" w:hAnsi="LucidaSansEF" w:cs="Arial"/>
          <w:sz w:val="20"/>
          <w:szCs w:val="20"/>
        </w:rPr>
        <w:t>De algemene contactgegevens van de VU voor deze aanbesteding zijn:</w:t>
      </w:r>
    </w:p>
    <w:p w14:paraId="7C09FF8C" w14:textId="77777777" w:rsidR="00480B77" w:rsidRPr="00E258B2" w:rsidRDefault="00480B77" w:rsidP="00480B77">
      <w:pPr>
        <w:rPr>
          <w:rFonts w:ascii="LucidaSansEF" w:hAnsi="LucidaSansEF" w:cs="Arial"/>
          <w:sz w:val="20"/>
          <w:szCs w:val="20"/>
        </w:rPr>
      </w:pPr>
    </w:p>
    <w:p w14:paraId="269D98AB" w14:textId="0FA9B99E" w:rsidR="00480B77" w:rsidRPr="00E258B2" w:rsidRDefault="000D49ED" w:rsidP="00480B77">
      <w:pPr>
        <w:rPr>
          <w:rFonts w:ascii="LucidaSansEF" w:hAnsi="LucidaSansEF" w:cs="Arial"/>
          <w:sz w:val="20"/>
          <w:szCs w:val="20"/>
        </w:rPr>
      </w:pPr>
      <w:r>
        <w:rPr>
          <w:rFonts w:ascii="LucidaSansEF" w:hAnsi="LucidaSansEF" w:cs="Arial"/>
          <w:sz w:val="20"/>
          <w:szCs w:val="20"/>
        </w:rPr>
        <w:t>ACTA</w:t>
      </w:r>
      <w:r w:rsidR="00480B77" w:rsidRPr="00E258B2">
        <w:rPr>
          <w:rFonts w:ascii="LucidaSansEF" w:hAnsi="LucidaSansEF" w:cs="Arial"/>
          <w:sz w:val="20"/>
          <w:szCs w:val="20"/>
        </w:rPr>
        <w:t xml:space="preserve">/ </w:t>
      </w:r>
      <w:r w:rsidR="00480B77">
        <w:rPr>
          <w:rFonts w:ascii="LucidaSansEF" w:hAnsi="LucidaSansEF" w:cs="Arial"/>
          <w:sz w:val="20"/>
          <w:szCs w:val="20"/>
        </w:rPr>
        <w:t xml:space="preserve">Dienst </w:t>
      </w:r>
      <w:r w:rsidR="00480B77" w:rsidRPr="00E258B2">
        <w:rPr>
          <w:rFonts w:ascii="LucidaSansEF" w:hAnsi="LucidaSansEF" w:cs="Arial"/>
          <w:sz w:val="20"/>
          <w:szCs w:val="20"/>
        </w:rPr>
        <w:t>F</w:t>
      </w:r>
      <w:r w:rsidR="00480B77">
        <w:rPr>
          <w:rFonts w:ascii="LucidaSansEF" w:hAnsi="LucidaSansEF" w:cs="Arial"/>
          <w:sz w:val="20"/>
          <w:szCs w:val="20"/>
        </w:rPr>
        <w:t>inanciën-afdeling</w:t>
      </w:r>
      <w:r w:rsidR="00480B77" w:rsidRPr="00E258B2">
        <w:rPr>
          <w:rFonts w:ascii="LucidaSansEF" w:hAnsi="LucidaSansEF" w:cs="Arial"/>
          <w:sz w:val="20"/>
          <w:szCs w:val="20"/>
        </w:rPr>
        <w:t xml:space="preserve"> Inkoopmanagement</w:t>
      </w:r>
    </w:p>
    <w:p w14:paraId="06F6A6E0" w14:textId="77777777" w:rsidR="00480B77" w:rsidRPr="00E258B2" w:rsidRDefault="00480B77" w:rsidP="00480B77">
      <w:pPr>
        <w:rPr>
          <w:rFonts w:ascii="LucidaSansEF" w:hAnsi="LucidaSansEF" w:cs="Arial"/>
          <w:sz w:val="20"/>
          <w:szCs w:val="20"/>
        </w:rPr>
      </w:pPr>
      <w:r w:rsidRPr="00E258B2">
        <w:rPr>
          <w:rFonts w:ascii="LucidaSansEF" w:hAnsi="LucidaSansEF" w:cs="Arial"/>
          <w:sz w:val="20"/>
          <w:szCs w:val="20"/>
        </w:rPr>
        <w:t xml:space="preserve">POSTADRES: de Boelelaan 1105, 1081 HV Amsterdam </w:t>
      </w:r>
    </w:p>
    <w:p w14:paraId="3F6C8F2E" w14:textId="77777777" w:rsidR="00480B77" w:rsidRDefault="00480B77" w:rsidP="00480B77">
      <w:pPr>
        <w:rPr>
          <w:rFonts w:ascii="LucidaSansEF" w:hAnsi="LucidaSansEF" w:cs="Arial"/>
          <w:sz w:val="20"/>
          <w:szCs w:val="20"/>
        </w:rPr>
      </w:pPr>
      <w:r w:rsidRPr="00E258B2">
        <w:rPr>
          <w:rFonts w:ascii="LucidaSansEF" w:hAnsi="LucidaSansEF" w:cs="Arial"/>
          <w:sz w:val="20"/>
          <w:szCs w:val="20"/>
        </w:rPr>
        <w:t xml:space="preserve">BEZOEKADRES: </w:t>
      </w:r>
      <w:r w:rsidRPr="0089647F">
        <w:rPr>
          <w:rFonts w:ascii="LucidaSansEF" w:hAnsi="LucidaSansEF" w:cs="Arial"/>
          <w:sz w:val="20"/>
          <w:szCs w:val="20"/>
        </w:rPr>
        <w:t>Gebouw Transitorium (kamer TR 1C-42), Van der Boechorststraat 1, 1081 BT Amsterdam</w:t>
      </w:r>
      <w:r>
        <w:rPr>
          <w:rFonts w:ascii="LucidaSansEF" w:hAnsi="LucidaSansEF" w:cs="Arial"/>
          <w:sz w:val="20"/>
          <w:szCs w:val="20"/>
        </w:rPr>
        <w:t>.</w:t>
      </w:r>
    </w:p>
    <w:p w14:paraId="42BDAD34" w14:textId="77777777" w:rsidR="00480B77" w:rsidRDefault="00480B77" w:rsidP="00480B77">
      <w:pPr>
        <w:rPr>
          <w:rFonts w:ascii="LucidaSansEF" w:hAnsi="LucidaSansEF" w:cs="Arial"/>
          <w:sz w:val="20"/>
          <w:szCs w:val="20"/>
        </w:rPr>
      </w:pPr>
    </w:p>
    <w:p w14:paraId="01AA8766" w14:textId="77777777" w:rsidR="00480B77" w:rsidRPr="007870CD" w:rsidRDefault="00480B77" w:rsidP="00480B77">
      <w:pPr>
        <w:rPr>
          <w:rFonts w:ascii="LucidaSansEF" w:hAnsi="LucidaSansEF" w:cs="Arial"/>
          <w:sz w:val="20"/>
          <w:szCs w:val="20"/>
        </w:rPr>
      </w:pPr>
      <w:r w:rsidRPr="007870CD">
        <w:rPr>
          <w:rFonts w:ascii="LucidaSansEF" w:hAnsi="LucidaSansEF" w:cs="Arial"/>
          <w:sz w:val="20"/>
          <w:szCs w:val="20"/>
        </w:rPr>
        <w:t>Indien u een e-mail wilt st</w:t>
      </w:r>
      <w:r>
        <w:rPr>
          <w:rFonts w:ascii="LucidaSansEF" w:hAnsi="LucidaSansEF" w:cs="Arial"/>
          <w:sz w:val="20"/>
          <w:szCs w:val="20"/>
        </w:rPr>
        <w:t>uren kunt u d</w:t>
      </w:r>
      <w:r w:rsidRPr="007870CD">
        <w:rPr>
          <w:rFonts w:ascii="LucidaSansEF" w:hAnsi="LucidaSansEF" w:cs="Arial"/>
          <w:sz w:val="20"/>
          <w:szCs w:val="20"/>
        </w:rPr>
        <w:t>e</w:t>
      </w:r>
      <w:r>
        <w:rPr>
          <w:rFonts w:ascii="LucidaSansEF" w:hAnsi="LucidaSansEF" w:cs="Arial"/>
          <w:sz w:val="20"/>
          <w:szCs w:val="20"/>
        </w:rPr>
        <w:t>ze</w:t>
      </w:r>
      <w:r w:rsidRPr="007870CD">
        <w:rPr>
          <w:rFonts w:ascii="LucidaSansEF" w:hAnsi="LucidaSansEF" w:cs="Arial"/>
          <w:sz w:val="20"/>
          <w:szCs w:val="20"/>
        </w:rPr>
        <w:t xml:space="preserve"> richten aan: </w:t>
      </w:r>
      <w:hyperlink r:id="rId12" w:history="1">
        <w:r w:rsidRPr="00097E05">
          <w:rPr>
            <w:rStyle w:val="Hyperlink"/>
            <w:rFonts w:ascii="LucidaSansEF" w:hAnsi="LucidaSansEF" w:cs="Arial"/>
            <w:sz w:val="20"/>
            <w:szCs w:val="20"/>
          </w:rPr>
          <w:t>aanbestedingen.fpc@vu.nl</w:t>
        </w:r>
      </w:hyperlink>
    </w:p>
    <w:p w14:paraId="06190FED" w14:textId="77777777" w:rsidR="00480B77" w:rsidRPr="007870CD" w:rsidRDefault="00480B77" w:rsidP="00480B77">
      <w:pPr>
        <w:rPr>
          <w:rFonts w:ascii="LucidaSansEF" w:hAnsi="LucidaSansEF" w:cs="Arial"/>
          <w:sz w:val="20"/>
          <w:szCs w:val="20"/>
        </w:rPr>
      </w:pPr>
    </w:p>
    <w:p w14:paraId="0A84AF99" w14:textId="13A1A501" w:rsidR="00480B77" w:rsidRPr="008618C4" w:rsidRDefault="00480B77" w:rsidP="00480B77">
      <w:pPr>
        <w:rPr>
          <w:rFonts w:ascii="LucidaSansEF" w:hAnsi="LucidaSansEF" w:cs="Arial"/>
          <w:sz w:val="20"/>
          <w:szCs w:val="20"/>
        </w:rPr>
      </w:pPr>
      <w:r w:rsidRPr="00A45AFA">
        <w:rPr>
          <w:rFonts w:ascii="LucidaSansEF" w:hAnsi="LucidaSansEF" w:cs="Arial"/>
          <w:color w:val="000000"/>
          <w:sz w:val="20"/>
          <w:szCs w:val="20"/>
        </w:rPr>
        <w:t xml:space="preserve">Wij verzoeken u bij al uw correspondentie de naam van de aanbesteding </w:t>
      </w:r>
      <w:r w:rsidR="000D49ED">
        <w:rPr>
          <w:rFonts w:ascii="LucidaSansEF" w:hAnsi="LucidaSansEF" w:cs="Arial"/>
          <w:color w:val="000000"/>
          <w:sz w:val="20"/>
          <w:szCs w:val="20"/>
        </w:rPr>
        <w:t>CSA apparatuur</w:t>
      </w:r>
      <w:r w:rsidRPr="008618C4">
        <w:rPr>
          <w:rFonts w:ascii="LucidaSansEF" w:hAnsi="LucidaSansEF" w:cs="Arial"/>
          <w:sz w:val="20"/>
          <w:szCs w:val="20"/>
        </w:rPr>
        <w:t xml:space="preserve"> en het TenderNed</w:t>
      </w:r>
      <w:r>
        <w:rPr>
          <w:rFonts w:ascii="LucidaSansEF" w:hAnsi="LucidaSansEF" w:cs="Arial"/>
          <w:sz w:val="20"/>
          <w:szCs w:val="20"/>
        </w:rPr>
        <w:t xml:space="preserve"> </w:t>
      </w:r>
      <w:r w:rsidRPr="008618C4">
        <w:rPr>
          <w:rFonts w:ascii="LucidaSansEF" w:hAnsi="LucidaSansEF" w:cs="Arial"/>
          <w:sz w:val="20"/>
          <w:szCs w:val="20"/>
        </w:rPr>
        <w:t xml:space="preserve">kenmerk </w:t>
      </w:r>
      <w:r>
        <w:rPr>
          <w:rFonts w:ascii="LucidaSansEF" w:hAnsi="LucidaSansEF" w:cs="Arial"/>
          <w:sz w:val="20"/>
          <w:szCs w:val="20"/>
        </w:rPr>
        <w:t>t</w:t>
      </w:r>
      <w:r w:rsidRPr="008618C4">
        <w:rPr>
          <w:rFonts w:ascii="LucidaSansEF" w:hAnsi="LucidaSansEF" w:cs="Arial"/>
          <w:sz w:val="20"/>
          <w:szCs w:val="20"/>
        </w:rPr>
        <w:t>e vermelden.</w:t>
      </w:r>
    </w:p>
    <w:p w14:paraId="1F514968" w14:textId="77777777" w:rsidR="00480B77" w:rsidRDefault="00480B77" w:rsidP="00480B77">
      <w:pPr>
        <w:rPr>
          <w:rFonts w:ascii="LucidaSansEF" w:hAnsi="LucidaSansEF" w:cs="Arial"/>
          <w:sz w:val="20"/>
          <w:szCs w:val="20"/>
        </w:rPr>
      </w:pPr>
    </w:p>
    <w:p w14:paraId="0C79D448" w14:textId="61097A61" w:rsidR="00480B77" w:rsidRPr="007D14B9" w:rsidRDefault="00480B77" w:rsidP="00480B77">
      <w:pPr>
        <w:rPr>
          <w:rFonts w:ascii="LucidaSansEF" w:hAnsi="LucidaSansEF" w:cs="Arial"/>
          <w:sz w:val="20"/>
          <w:szCs w:val="20"/>
        </w:rPr>
      </w:pPr>
      <w:r w:rsidRPr="007D14B9">
        <w:rPr>
          <w:rFonts w:ascii="LucidaSansEF" w:hAnsi="LucidaSansEF" w:cs="Arial"/>
          <w:sz w:val="20"/>
          <w:szCs w:val="20"/>
        </w:rPr>
        <w:t>Onder POSTADRES wordt verstaan:</w:t>
      </w:r>
      <w:r w:rsidR="00C45CED">
        <w:rPr>
          <w:rFonts w:ascii="LucidaSansEF" w:hAnsi="LucidaSansEF" w:cs="Arial"/>
          <w:sz w:val="20"/>
          <w:szCs w:val="20"/>
        </w:rPr>
        <w:t xml:space="preserve"> </w:t>
      </w:r>
      <w:r w:rsidRPr="007D14B9">
        <w:rPr>
          <w:rFonts w:ascii="LucidaSansEF" w:hAnsi="LucidaSansEF" w:cs="Arial"/>
          <w:sz w:val="20"/>
          <w:szCs w:val="20"/>
        </w:rPr>
        <w:t>adresinformatie die dient te worden gebruikt voor de fysieke bezorging van post bij de Vrije Universiteit door een lokale postautoriteiten.</w:t>
      </w:r>
    </w:p>
    <w:p w14:paraId="38D19544" w14:textId="77777777" w:rsidR="00480B77" w:rsidRPr="007D14B9" w:rsidRDefault="00480B77" w:rsidP="00480B77">
      <w:pPr>
        <w:rPr>
          <w:rFonts w:ascii="LucidaSansEF" w:hAnsi="LucidaSansEF" w:cs="Arial"/>
          <w:sz w:val="20"/>
          <w:szCs w:val="20"/>
        </w:rPr>
      </w:pPr>
      <w:r w:rsidRPr="007D14B9">
        <w:rPr>
          <w:rFonts w:ascii="LucidaSansEF" w:hAnsi="LucidaSansEF" w:cs="Arial"/>
          <w:sz w:val="20"/>
          <w:szCs w:val="20"/>
        </w:rPr>
        <w:t xml:space="preserve">Onder BEZOEKADRES wordt verstaan: de locatie waar de afdeling is gevestigd die de poststukken fysiek in ontvangst neemt. </w:t>
      </w:r>
    </w:p>
    <w:p w14:paraId="5B5813A4" w14:textId="77777777" w:rsidR="00480B77" w:rsidRPr="007870CD"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11" w:name="_Toc12451314"/>
      <w:bookmarkStart w:id="12" w:name="_Toc118718711"/>
      <w:r>
        <w:rPr>
          <w:rFonts w:ascii="LucidaSansEF" w:hAnsi="LucidaSansEF"/>
          <w:i w:val="0"/>
        </w:rPr>
        <w:t>Maatschappelijk Verantwoord Ondernemen (MVO)</w:t>
      </w:r>
      <w:bookmarkEnd w:id="11"/>
      <w:bookmarkEnd w:id="12"/>
    </w:p>
    <w:p w14:paraId="5CF64E6C" w14:textId="77777777" w:rsidR="00480B77" w:rsidRDefault="00480B77" w:rsidP="00480B77">
      <w:pPr>
        <w:rPr>
          <w:rFonts w:ascii="LucidaSansEF" w:hAnsi="LucidaSansEF" w:cs="Arial"/>
          <w:sz w:val="20"/>
          <w:szCs w:val="20"/>
        </w:rPr>
      </w:pPr>
      <w:r w:rsidRPr="00646B6A">
        <w:rPr>
          <w:rFonts w:ascii="LucidaSansEF" w:hAnsi="LucidaSansEF" w:cs="Arial"/>
          <w:sz w:val="20"/>
          <w:szCs w:val="20"/>
        </w:rPr>
        <w:t xml:space="preserve">De </w:t>
      </w:r>
      <w:r>
        <w:rPr>
          <w:rFonts w:ascii="LucidaSansEF" w:hAnsi="LucidaSansEF" w:cs="Arial"/>
          <w:sz w:val="20"/>
          <w:szCs w:val="20"/>
        </w:rPr>
        <w:t>a</w:t>
      </w:r>
      <w:r w:rsidRPr="00646B6A">
        <w:rPr>
          <w:rFonts w:ascii="LucidaSansEF" w:hAnsi="LucidaSansEF" w:cs="Arial"/>
          <w:sz w:val="20"/>
          <w:szCs w:val="20"/>
        </w:rPr>
        <w:t xml:space="preserve">fdeling </w:t>
      </w:r>
      <w:smartTag w:uri="urn:schemas-microsoft-com:office:smarttags" w:element="PersonName">
        <w:r w:rsidRPr="00646B6A">
          <w:rPr>
            <w:rFonts w:ascii="LucidaSansEF" w:hAnsi="LucidaSansEF" w:cs="Arial"/>
            <w:sz w:val="20"/>
            <w:szCs w:val="20"/>
          </w:rPr>
          <w:t>Inkoop</w:t>
        </w:r>
      </w:smartTag>
      <w:r w:rsidRPr="00646B6A">
        <w:rPr>
          <w:rFonts w:ascii="LucidaSansEF" w:hAnsi="LucidaSansEF" w:cs="Arial"/>
          <w:sz w:val="20"/>
          <w:szCs w:val="20"/>
        </w:rPr>
        <w:t xml:space="preserve">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van de VU. </w:t>
      </w:r>
    </w:p>
    <w:p w14:paraId="702B68E3" w14:textId="77777777" w:rsidR="00480B77" w:rsidRDefault="00480B77" w:rsidP="00480B77">
      <w:pPr>
        <w:rPr>
          <w:rFonts w:ascii="LucidaSansEF" w:hAnsi="LucidaSansEF" w:cs="Arial"/>
          <w:sz w:val="20"/>
          <w:szCs w:val="20"/>
        </w:rPr>
      </w:pPr>
    </w:p>
    <w:p w14:paraId="4C63BCA2" w14:textId="77777777" w:rsidR="00480B77" w:rsidRPr="00646B6A" w:rsidRDefault="00480B77" w:rsidP="00480B77">
      <w:pPr>
        <w:rPr>
          <w:rFonts w:ascii="LucidaSansEF" w:hAnsi="LucidaSansEF" w:cs="Arial"/>
          <w:sz w:val="20"/>
          <w:szCs w:val="20"/>
        </w:rPr>
      </w:pPr>
      <w:r w:rsidRPr="00646B6A">
        <w:rPr>
          <w:rFonts w:ascii="LucidaSansEF" w:hAnsi="LucidaSansEF" w:cs="Arial"/>
          <w:sz w:val="20"/>
          <w:szCs w:val="20"/>
        </w:rPr>
        <w:t>Deze inkooptrajecten worden gekenmerkt door:</w:t>
      </w:r>
    </w:p>
    <w:p w14:paraId="2948698C" w14:textId="77777777"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V</w:t>
      </w:r>
      <w:r w:rsidRPr="00646B6A">
        <w:rPr>
          <w:rFonts w:ascii="LucidaSansEF" w:hAnsi="LucidaSansEF" w:cs="Arial"/>
          <w:sz w:val="20"/>
          <w:szCs w:val="20"/>
        </w:rPr>
        <w:t>oorzien in de behoeften van huidige generaties zonder daarmee die voor de toekomstige generaties in gevaar te brengen</w:t>
      </w:r>
      <w:r>
        <w:rPr>
          <w:rFonts w:ascii="LucidaSansEF" w:hAnsi="LucidaSansEF" w:cs="Arial"/>
          <w:sz w:val="20"/>
          <w:szCs w:val="20"/>
        </w:rPr>
        <w:t>.</w:t>
      </w:r>
    </w:p>
    <w:p w14:paraId="5A05D967" w14:textId="77777777"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H</w:t>
      </w:r>
      <w:r w:rsidRPr="00646B6A">
        <w:rPr>
          <w:rFonts w:ascii="LucidaSansEF" w:hAnsi="LucidaSansEF" w:cs="Arial"/>
          <w:sz w:val="20"/>
          <w:szCs w:val="20"/>
        </w:rPr>
        <w:t>et milieubewuster inkopen en verwerken van diensten, leveringen en werken door rekening te houden met energie- en waterbeheer, het gebruik van wasmiddelen, afvalverwerking en materialen</w:t>
      </w:r>
      <w:r>
        <w:rPr>
          <w:rFonts w:ascii="LucidaSansEF" w:hAnsi="LucidaSansEF" w:cs="Arial"/>
          <w:sz w:val="20"/>
          <w:szCs w:val="20"/>
        </w:rPr>
        <w:t>.</w:t>
      </w:r>
    </w:p>
    <w:p w14:paraId="2D723171" w14:textId="77777777"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A</w:t>
      </w:r>
      <w:r w:rsidRPr="00646B6A">
        <w:rPr>
          <w:rFonts w:ascii="LucidaSansEF" w:hAnsi="LucidaSansEF" w:cs="Arial"/>
          <w:sz w:val="20"/>
          <w:szCs w:val="20"/>
        </w:rPr>
        <w:t>andacht voor ARBO-aspecten, zoals veiligheid</w:t>
      </w:r>
      <w:r>
        <w:rPr>
          <w:rFonts w:ascii="LucidaSansEF" w:hAnsi="LucidaSansEF" w:cs="Arial"/>
          <w:sz w:val="20"/>
          <w:szCs w:val="20"/>
        </w:rPr>
        <w:t>.</w:t>
      </w:r>
    </w:p>
    <w:p w14:paraId="10DF7A8B" w14:textId="77777777"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R</w:t>
      </w:r>
      <w:r w:rsidRPr="00646B6A">
        <w:rPr>
          <w:rFonts w:ascii="LucidaSansEF" w:hAnsi="LucidaSansEF" w:cs="Arial"/>
          <w:sz w:val="20"/>
          <w:szCs w:val="20"/>
        </w:rPr>
        <w:t>ekening te houden met sociale aspecten, waaronder het tegengaan van kinderarbeid.</w:t>
      </w:r>
    </w:p>
    <w:p w14:paraId="686CECB4" w14:textId="77777777" w:rsidR="00480B77" w:rsidRPr="00646B6A" w:rsidRDefault="00480B77" w:rsidP="00480B77">
      <w:pPr>
        <w:rPr>
          <w:rFonts w:ascii="LucidaSansEF" w:hAnsi="LucidaSansEF" w:cs="Arial"/>
          <w:sz w:val="20"/>
          <w:szCs w:val="20"/>
        </w:rPr>
      </w:pPr>
    </w:p>
    <w:p w14:paraId="35C196CC" w14:textId="77777777" w:rsidR="00480B77" w:rsidRPr="00646B6A" w:rsidRDefault="00480B77" w:rsidP="00480B77">
      <w:pPr>
        <w:rPr>
          <w:rFonts w:ascii="LucidaSansEF" w:hAnsi="LucidaSansEF" w:cs="Arial"/>
          <w:sz w:val="20"/>
          <w:szCs w:val="20"/>
        </w:rPr>
      </w:pPr>
      <w:r w:rsidRPr="00646B6A">
        <w:rPr>
          <w:rFonts w:ascii="LucidaSansEF" w:hAnsi="LucidaSansEF" w:cs="Arial"/>
          <w:sz w:val="20"/>
          <w:szCs w:val="20"/>
        </w:rPr>
        <w:t>Maatregelen zijn:</w:t>
      </w:r>
    </w:p>
    <w:p w14:paraId="5EC2EF0B" w14:textId="77777777"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G</w:t>
      </w:r>
      <w:r w:rsidRPr="00646B6A">
        <w:rPr>
          <w:rFonts w:ascii="LucidaSansEF" w:hAnsi="LucidaSansEF" w:cs="Arial"/>
          <w:sz w:val="20"/>
          <w:szCs w:val="20"/>
        </w:rPr>
        <w:t>e- en verbruiksartikelen die de VU inkoopt, dienen na gebruik te kunnen worden teruggekeerd in de technosfeer (recycling) of af te worden gebroken in de biosfeer (biologisch afbreekbaar), zonder daarbij schadelijke effecten te veroorzaken of grote hoeveelheden energie te verbruiken.</w:t>
      </w:r>
    </w:p>
    <w:p w14:paraId="77595827" w14:textId="77777777"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T</w:t>
      </w:r>
      <w:r w:rsidRPr="00646B6A">
        <w:rPr>
          <w:rFonts w:ascii="LucidaSansEF" w:hAnsi="LucidaSansEF" w:cs="Arial"/>
          <w:sz w:val="20"/>
          <w:szCs w:val="20"/>
        </w:rPr>
        <w:t xml:space="preserve">ijdens de looptijd van overeenkomsten wordt samen met de leverancier gezocht naar oplossing om afvalstromen te beperken of te zoeken naar oplossingen die niet schadelijk zijn voor mens, dier en milieu. </w:t>
      </w:r>
    </w:p>
    <w:p w14:paraId="3997C43C" w14:textId="77777777" w:rsidR="00480B77" w:rsidRPr="00646B6A" w:rsidRDefault="00480B77" w:rsidP="00480B77">
      <w:pPr>
        <w:rPr>
          <w:rFonts w:ascii="LucidaSansEF" w:hAnsi="LucidaSansEF" w:cs="Arial"/>
          <w:sz w:val="20"/>
          <w:szCs w:val="20"/>
        </w:rPr>
      </w:pPr>
    </w:p>
    <w:p w14:paraId="0E4FF336" w14:textId="77777777" w:rsidR="00480B77" w:rsidRDefault="00480B77" w:rsidP="00480B77">
      <w:pPr>
        <w:rPr>
          <w:rFonts w:ascii="LucidaSansEF" w:hAnsi="LucidaSansEF" w:cs="Arial"/>
          <w:sz w:val="20"/>
          <w:szCs w:val="20"/>
        </w:rPr>
      </w:pPr>
      <w:r w:rsidRPr="00646B6A">
        <w:rPr>
          <w:rFonts w:ascii="LucidaSansEF" w:hAnsi="LucidaSansEF" w:cs="Arial"/>
          <w:sz w:val="20"/>
          <w:szCs w:val="20"/>
        </w:rPr>
        <w:t xml:space="preserve">Voor actuele kenmerken van duurzaam inkopen wordt verwezen </w:t>
      </w:r>
      <w:r>
        <w:rPr>
          <w:rFonts w:ascii="LucidaSansEF" w:hAnsi="LucidaSansEF" w:cs="Arial"/>
          <w:sz w:val="20"/>
          <w:szCs w:val="20"/>
        </w:rPr>
        <w:t>naar de ‘menukaarten’ die zijn opgesteld door RVO (voorheen AgentschapNL) via (</w:t>
      </w:r>
      <w:hyperlink r:id="rId13" w:history="1">
        <w:r w:rsidRPr="00765C42">
          <w:rPr>
            <w:rStyle w:val="Hyperlink"/>
            <w:rFonts w:ascii="LucidaSansEF" w:hAnsi="LucidaSansEF" w:cs="Arial"/>
            <w:sz w:val="20"/>
            <w:szCs w:val="20"/>
          </w:rPr>
          <w:t>http://www.pianoo.nl/duurzaaminkopen/criteria</w:t>
        </w:r>
      </w:hyperlink>
      <w:r>
        <w:rPr>
          <w:rFonts w:ascii="LucidaSansEF" w:hAnsi="LucidaSansEF" w:cs="Arial"/>
          <w:sz w:val="20"/>
          <w:szCs w:val="20"/>
        </w:rPr>
        <w:t>)</w:t>
      </w:r>
    </w:p>
    <w:p w14:paraId="2C32280C" w14:textId="77777777" w:rsidR="00480B77" w:rsidRPr="007870CD"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13" w:name="_Toc12451315"/>
      <w:bookmarkStart w:id="14" w:name="_Toc118718712"/>
      <w:r>
        <w:rPr>
          <w:rFonts w:ascii="LucidaSansEF" w:hAnsi="LucidaSansEF"/>
          <w:i w:val="0"/>
        </w:rPr>
        <w:t>V</w:t>
      </w:r>
      <w:r w:rsidRPr="007870CD">
        <w:rPr>
          <w:rFonts w:ascii="LucidaSansEF" w:hAnsi="LucidaSansEF"/>
          <w:i w:val="0"/>
        </w:rPr>
        <w:t>erantwoordelijkheden</w:t>
      </w:r>
      <w:bookmarkEnd w:id="13"/>
      <w:bookmarkEnd w:id="14"/>
    </w:p>
    <w:p w14:paraId="1B372E80" w14:textId="4300E40C" w:rsidR="00480B77" w:rsidRPr="007870CD" w:rsidRDefault="00480B77" w:rsidP="00480B77">
      <w:pPr>
        <w:rPr>
          <w:rFonts w:ascii="LucidaSansEF" w:hAnsi="LucidaSansEF" w:cs="Arial"/>
          <w:sz w:val="20"/>
          <w:szCs w:val="20"/>
        </w:rPr>
      </w:pPr>
      <w:r w:rsidRPr="0053047E">
        <w:rPr>
          <w:rFonts w:ascii="LucidaSansEF" w:hAnsi="LucidaSansEF" w:cs="Arial"/>
          <w:sz w:val="20"/>
          <w:szCs w:val="20"/>
        </w:rPr>
        <w:t>De opdrachtgever van deze aanbesteding is de VU</w:t>
      </w:r>
      <w:r>
        <w:rPr>
          <w:rFonts w:ascii="LucidaSansEF" w:hAnsi="LucidaSansEF" w:cs="Arial"/>
          <w:sz w:val="20"/>
          <w:szCs w:val="20"/>
        </w:rPr>
        <w:t xml:space="preserve"> en</w:t>
      </w:r>
      <w:r w:rsidRPr="0053047E">
        <w:rPr>
          <w:rFonts w:ascii="LucidaSansEF" w:hAnsi="LucidaSansEF" w:cs="Arial"/>
          <w:sz w:val="20"/>
          <w:szCs w:val="20"/>
        </w:rPr>
        <w:t xml:space="preserve"> namens dez</w:t>
      </w:r>
      <w:r w:rsidR="000D49ED">
        <w:rPr>
          <w:rFonts w:ascii="LucidaSansEF" w:hAnsi="LucidaSansEF" w:cs="Arial"/>
          <w:sz w:val="20"/>
          <w:szCs w:val="20"/>
        </w:rPr>
        <w:t>e ACTA</w:t>
      </w:r>
      <w:r w:rsidRPr="007870CD">
        <w:rPr>
          <w:rFonts w:ascii="LucidaSansEF" w:hAnsi="LucidaSansEF" w:cs="Arial"/>
          <w:color w:val="0000FF"/>
          <w:sz w:val="20"/>
          <w:szCs w:val="20"/>
        </w:rPr>
        <w:t>.</w:t>
      </w:r>
      <w:r w:rsidRPr="007870CD">
        <w:rPr>
          <w:rFonts w:ascii="LucidaSansEF" w:hAnsi="LucidaSansEF" w:cs="Arial"/>
          <w:color w:val="0070C0"/>
          <w:sz w:val="20"/>
          <w:szCs w:val="20"/>
        </w:rPr>
        <w:t xml:space="preserve"> </w:t>
      </w:r>
      <w:r w:rsidRPr="007870CD">
        <w:rPr>
          <w:rFonts w:ascii="LucidaSansEF" w:hAnsi="LucidaSansEF" w:cs="Arial"/>
          <w:sz w:val="20"/>
          <w:szCs w:val="20"/>
        </w:rPr>
        <w:t xml:space="preserve">In </w:t>
      </w:r>
      <w:r w:rsidRPr="0053047E">
        <w:rPr>
          <w:rFonts w:ascii="LucidaSansEF" w:hAnsi="LucidaSansEF" w:cs="Arial"/>
          <w:sz w:val="20"/>
          <w:szCs w:val="20"/>
        </w:rPr>
        <w:t xml:space="preserve">opdracht </w:t>
      </w:r>
      <w:r>
        <w:rPr>
          <w:rFonts w:ascii="LucidaSansEF" w:hAnsi="LucidaSansEF" w:cs="Arial"/>
          <w:sz w:val="20"/>
          <w:szCs w:val="20"/>
        </w:rPr>
        <w:t xml:space="preserve">van </w:t>
      </w:r>
      <w:r w:rsidRPr="0053047E">
        <w:rPr>
          <w:rFonts w:ascii="LucidaSansEF" w:hAnsi="LucidaSansEF" w:cs="Arial"/>
          <w:sz w:val="20"/>
          <w:szCs w:val="20"/>
        </w:rPr>
        <w:t xml:space="preserve">de Faculteit wordt deze aanbesteding uitgevoerd door de Dienst Financiën Planning &amp; </w:t>
      </w:r>
      <w:r>
        <w:rPr>
          <w:rFonts w:ascii="LucidaSansEF" w:hAnsi="LucidaSansEF" w:cs="Arial"/>
          <w:sz w:val="20"/>
          <w:szCs w:val="20"/>
        </w:rPr>
        <w:t>Control / Afdeling Inkoopmana</w:t>
      </w:r>
      <w:r w:rsidRPr="007870CD">
        <w:rPr>
          <w:rFonts w:ascii="LucidaSansEF" w:hAnsi="LucidaSansEF" w:cs="Arial"/>
          <w:sz w:val="20"/>
          <w:szCs w:val="20"/>
        </w:rPr>
        <w:t>gement.</w:t>
      </w:r>
    </w:p>
    <w:p w14:paraId="2EFFABAF" w14:textId="77777777" w:rsidR="00480B77" w:rsidRPr="00B72789" w:rsidRDefault="00480B77" w:rsidP="00480B77">
      <w:pPr>
        <w:pStyle w:val="Kop3"/>
        <w:numPr>
          <w:ilvl w:val="1"/>
          <w:numId w:val="6"/>
        </w:numPr>
        <w:tabs>
          <w:tab w:val="clear" w:pos="1079"/>
          <w:tab w:val="num" w:pos="993"/>
        </w:tabs>
        <w:spacing w:before="360"/>
        <w:ind w:left="794" w:hanging="794"/>
        <w:rPr>
          <w:rFonts w:ascii="LucidaSansEF" w:hAnsi="LucidaSansEF"/>
          <w:bCs w:val="0"/>
          <w:i w:val="0"/>
          <w:color w:val="000000"/>
        </w:rPr>
      </w:pPr>
      <w:bookmarkStart w:id="15" w:name="_Toc12451316"/>
      <w:bookmarkStart w:id="16" w:name="_Toc118718713"/>
      <w:r w:rsidRPr="00B72789">
        <w:rPr>
          <w:rFonts w:ascii="LucidaSansEF" w:hAnsi="LucidaSansEF"/>
          <w:bCs w:val="0"/>
          <w:i w:val="0"/>
          <w:color w:val="000000"/>
        </w:rPr>
        <w:t>Verdeling in percelen (indien van toepassing)</w:t>
      </w:r>
      <w:bookmarkEnd w:id="15"/>
      <w:bookmarkEnd w:id="16"/>
    </w:p>
    <w:p w14:paraId="216A217B" w14:textId="327CEAC6" w:rsidR="00480B77" w:rsidRDefault="00480B77" w:rsidP="00480B77">
      <w:pPr>
        <w:rPr>
          <w:rFonts w:ascii="LucidaSansEF" w:hAnsi="LucidaSansEF" w:cs="Arial"/>
          <w:sz w:val="20"/>
        </w:rPr>
      </w:pPr>
      <w:r>
        <w:rPr>
          <w:rFonts w:ascii="LucidaSansEF" w:hAnsi="LucidaSansEF" w:cs="Arial"/>
          <w:sz w:val="20"/>
        </w:rPr>
        <w:t xml:space="preserve">De opdracht is </w:t>
      </w:r>
      <w:r w:rsidR="000D49ED">
        <w:rPr>
          <w:rFonts w:ascii="LucidaSansEF" w:hAnsi="LucidaSansEF" w:cs="Arial"/>
          <w:sz w:val="20"/>
        </w:rPr>
        <w:t xml:space="preserve">niet </w:t>
      </w:r>
      <w:r>
        <w:rPr>
          <w:rFonts w:ascii="LucidaSansEF" w:hAnsi="LucidaSansEF" w:cs="Arial"/>
          <w:sz w:val="20"/>
        </w:rPr>
        <w:t>verdeeld in percelen</w:t>
      </w:r>
      <w:r w:rsidRPr="004A797A">
        <w:rPr>
          <w:rFonts w:ascii="LucidaSansEF" w:hAnsi="LucidaSansEF" w:cs="Arial"/>
          <w:sz w:val="20"/>
        </w:rPr>
        <w:t>.</w:t>
      </w:r>
      <w:r>
        <w:rPr>
          <w:rFonts w:ascii="LucidaSansEF" w:hAnsi="LucidaSansEF" w:cs="Arial"/>
          <w:sz w:val="20"/>
        </w:rPr>
        <w:t xml:space="preserve"> </w:t>
      </w:r>
    </w:p>
    <w:p w14:paraId="7D4786F2" w14:textId="3C10DAAA" w:rsidR="000D49ED" w:rsidRDefault="000D49ED" w:rsidP="00480B77">
      <w:pPr>
        <w:rPr>
          <w:rFonts w:ascii="LucidaSansEF" w:hAnsi="LucidaSansEF" w:cs="Arial"/>
          <w:sz w:val="20"/>
        </w:rPr>
      </w:pPr>
    </w:p>
    <w:p w14:paraId="6DA18332" w14:textId="77777777" w:rsidR="000D49ED" w:rsidRPr="007870CD" w:rsidRDefault="000D49ED" w:rsidP="00480B77">
      <w:pPr>
        <w:rPr>
          <w:rFonts w:ascii="LucidaSansEF" w:hAnsi="LucidaSansEF" w:cs="Arial"/>
          <w:sz w:val="20"/>
        </w:rPr>
      </w:pPr>
    </w:p>
    <w:p w14:paraId="7F933B67" w14:textId="77777777" w:rsidR="00480B77" w:rsidRPr="007870CD"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17" w:name="_Toc12451317"/>
      <w:bookmarkStart w:id="18" w:name="_Toc118718714"/>
      <w:r w:rsidRPr="007870CD">
        <w:rPr>
          <w:rFonts w:ascii="LucidaSansEF" w:hAnsi="LucidaSansEF"/>
          <w:i w:val="0"/>
        </w:rPr>
        <w:lastRenderedPageBreak/>
        <w:t>Voorbehoud</w:t>
      </w:r>
      <w:bookmarkEnd w:id="17"/>
      <w:bookmarkEnd w:id="18"/>
    </w:p>
    <w:p w14:paraId="4E5AE8CF" w14:textId="43A8C782" w:rsidR="00480B77" w:rsidRPr="007870CD" w:rsidRDefault="00480B77" w:rsidP="00480B77">
      <w:pPr>
        <w:rPr>
          <w:rFonts w:ascii="LucidaSansEF" w:hAnsi="LucidaSansEF" w:cs="Arial"/>
          <w:sz w:val="20"/>
          <w:szCs w:val="20"/>
        </w:rPr>
      </w:pPr>
      <w:r w:rsidRPr="007870CD">
        <w:rPr>
          <w:rFonts w:ascii="LucidaSansEF" w:hAnsi="LucidaSansEF" w:cs="Arial"/>
          <w:sz w:val="20"/>
          <w:szCs w:val="20"/>
        </w:rPr>
        <w:t xml:space="preserve">De VU wil deze aanbestedingsprocedure succesvol afronden. Indien zich echter situaties voordoen die </w:t>
      </w:r>
      <w:r w:rsidR="005C74ED" w:rsidRPr="007870CD">
        <w:rPr>
          <w:rFonts w:ascii="LucidaSansEF" w:hAnsi="LucidaSansEF" w:cs="Arial"/>
          <w:sz w:val="20"/>
          <w:szCs w:val="20"/>
        </w:rPr>
        <w:t>ertoe</w:t>
      </w:r>
      <w:r w:rsidRPr="007870CD">
        <w:rPr>
          <w:rFonts w:ascii="LucidaSansEF" w:hAnsi="LucidaSansEF" w:cs="Arial"/>
          <w:sz w:val="20"/>
          <w:szCs w:val="20"/>
        </w:rPr>
        <w:t xml:space="preserve"> leiden dat de VU besluit het aanbestedingsproces geheel of gedeeltelijk, tijdelijk of volledig, stop te z</w:t>
      </w:r>
      <w:r>
        <w:rPr>
          <w:rFonts w:ascii="LucidaSansEF" w:hAnsi="LucidaSansEF" w:cs="Arial"/>
          <w:sz w:val="20"/>
          <w:szCs w:val="20"/>
        </w:rPr>
        <w:t>etten dan hebben de inschrijvers</w:t>
      </w:r>
      <w:r w:rsidRPr="007870CD">
        <w:rPr>
          <w:rFonts w:ascii="LucidaSansEF" w:hAnsi="LucidaSansEF" w:cs="Arial"/>
          <w:sz w:val="20"/>
          <w:szCs w:val="20"/>
        </w:rPr>
        <w:t xml:space="preserve"> die meedingen geen recht op een vergoeding van welke aard dan ook. Door een aanbieding te doen stemt de </w:t>
      </w:r>
      <w:r>
        <w:rPr>
          <w:rFonts w:ascii="LucidaSansEF" w:hAnsi="LucidaSansEF" w:cs="Arial"/>
          <w:sz w:val="20"/>
          <w:szCs w:val="20"/>
        </w:rPr>
        <w:t>inschrijver</w:t>
      </w:r>
      <w:r w:rsidRPr="007870CD">
        <w:rPr>
          <w:rFonts w:ascii="LucidaSansEF" w:hAnsi="LucidaSansEF" w:cs="Arial"/>
          <w:sz w:val="20"/>
          <w:szCs w:val="20"/>
        </w:rPr>
        <w:t xml:space="preserve"> volledig en expliciet in met dit voorbehoud.</w:t>
      </w:r>
    </w:p>
    <w:p w14:paraId="10A239EC" w14:textId="77777777" w:rsidR="00480B77" w:rsidRPr="006363D4"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19" w:name="_Toc12451318"/>
      <w:bookmarkStart w:id="20" w:name="_Toc118718715"/>
      <w:r w:rsidRPr="006363D4">
        <w:rPr>
          <w:rFonts w:ascii="LucidaSansEF" w:hAnsi="LucidaSansEF"/>
          <w:i w:val="0"/>
        </w:rPr>
        <w:t>Planning</w:t>
      </w:r>
      <w:bookmarkEnd w:id="19"/>
      <w:bookmarkEnd w:id="20"/>
    </w:p>
    <w:p w14:paraId="3A94DBB7" w14:textId="77777777" w:rsidR="00480B77" w:rsidRPr="007870CD" w:rsidRDefault="00480B77" w:rsidP="00480B77">
      <w:pPr>
        <w:rPr>
          <w:rFonts w:ascii="LucidaSansEF" w:hAnsi="LucidaSansEF" w:cs="Arial"/>
          <w:sz w:val="20"/>
          <w:szCs w:val="20"/>
        </w:rPr>
      </w:pPr>
      <w:r w:rsidRPr="00AB1C81">
        <w:rPr>
          <w:rFonts w:ascii="LucidaSansEF" w:hAnsi="LucidaSansEF" w:cs="Arial"/>
          <w:sz w:val="20"/>
          <w:szCs w:val="20"/>
        </w:rPr>
        <w:t>Deze aanbesteding is op</w:t>
      </w:r>
      <w:r>
        <w:rPr>
          <w:rFonts w:ascii="LucidaSansEF" w:hAnsi="LucidaSansEF" w:cs="Arial"/>
          <w:sz w:val="20"/>
          <w:szCs w:val="20"/>
        </w:rPr>
        <w:t xml:space="preserve"> [DATUM]</w:t>
      </w:r>
      <w:r w:rsidRPr="004C7594">
        <w:rPr>
          <w:rFonts w:ascii="LucidaSansEF" w:hAnsi="LucidaSansEF" w:cs="Arial"/>
          <w:sz w:val="20"/>
          <w:szCs w:val="20"/>
        </w:rPr>
        <w:t xml:space="preserve">  </w:t>
      </w:r>
      <w:r w:rsidRPr="007870CD">
        <w:rPr>
          <w:rFonts w:ascii="LucidaSansEF" w:hAnsi="LucidaSansEF" w:cs="Arial"/>
          <w:sz w:val="20"/>
          <w:szCs w:val="20"/>
        </w:rPr>
        <w:t xml:space="preserve">aangemeld bij </w:t>
      </w:r>
      <w:hyperlink r:id="rId14" w:history="1">
        <w:r w:rsidRPr="00FA30B7">
          <w:rPr>
            <w:rStyle w:val="Hyperlink"/>
            <w:rFonts w:ascii="LucidaSansEF" w:hAnsi="LucidaSansEF" w:cs="Arial"/>
            <w:sz w:val="20"/>
            <w:szCs w:val="20"/>
          </w:rPr>
          <w:t>www.TenderNed.nl</w:t>
        </w:r>
      </w:hyperlink>
      <w:r w:rsidRPr="007870CD">
        <w:rPr>
          <w:rFonts w:ascii="LucidaSansEF" w:hAnsi="LucidaSansEF" w:cs="Arial"/>
          <w:sz w:val="20"/>
          <w:szCs w:val="20"/>
        </w:rPr>
        <w:t>.</w:t>
      </w:r>
    </w:p>
    <w:p w14:paraId="7BBDD22B" w14:textId="77777777" w:rsidR="00480B77" w:rsidRDefault="00480B77" w:rsidP="00480B77">
      <w:pPr>
        <w:rPr>
          <w:rFonts w:ascii="LucidaSansEF" w:hAnsi="LucidaSansEF" w:cs="Arial"/>
          <w:sz w:val="20"/>
          <w:szCs w:val="20"/>
        </w:rPr>
      </w:pPr>
    </w:p>
    <w:p w14:paraId="3C34C1E5" w14:textId="77777777" w:rsidR="00480B77" w:rsidRDefault="00480B77" w:rsidP="00480B77">
      <w:pPr>
        <w:rPr>
          <w:rFonts w:ascii="LucidaSansEF" w:hAnsi="LucidaSansEF" w:cs="Arial"/>
          <w:sz w:val="20"/>
          <w:szCs w:val="20"/>
        </w:rPr>
      </w:pPr>
      <w:r w:rsidRPr="007870CD">
        <w:rPr>
          <w:rFonts w:ascii="LucidaSansEF" w:hAnsi="LucidaSansEF" w:cs="Arial"/>
          <w:sz w:val="20"/>
          <w:szCs w:val="20"/>
        </w:rPr>
        <w:t>De planning van de aanbesteding ziet er als volgt uit</w:t>
      </w:r>
    </w:p>
    <w:tbl>
      <w:tblPr>
        <w:tblW w:w="9356" w:type="dxa"/>
        <w:tblBorders>
          <w:top w:val="single" w:sz="12" w:space="0" w:color="BBBBBB"/>
          <w:bottom w:val="single" w:sz="12" w:space="0" w:color="BBBBBB"/>
        </w:tblBorders>
        <w:tblCellMar>
          <w:top w:w="15" w:type="dxa"/>
          <w:left w:w="15" w:type="dxa"/>
          <w:bottom w:w="15" w:type="dxa"/>
          <w:right w:w="15" w:type="dxa"/>
        </w:tblCellMar>
        <w:tblLook w:val="04A0" w:firstRow="1" w:lastRow="0" w:firstColumn="1" w:lastColumn="0" w:noHBand="0" w:noVBand="1"/>
        <w:tblDescription w:val="Planning"/>
      </w:tblPr>
      <w:tblGrid>
        <w:gridCol w:w="6663"/>
        <w:gridCol w:w="2693"/>
      </w:tblGrid>
      <w:tr w:rsidR="00480B77" w:rsidRPr="00F13051" w14:paraId="74001F24" w14:textId="77777777" w:rsidTr="001C4532">
        <w:trPr>
          <w:tblHeader/>
        </w:trPr>
        <w:tc>
          <w:tcPr>
            <w:tcW w:w="6663" w:type="dxa"/>
            <w:tcBorders>
              <w:left w:val="nil"/>
              <w:bottom w:val="single" w:sz="6" w:space="0" w:color="BBBBBB"/>
              <w:right w:val="single" w:sz="6" w:space="0" w:color="BBBBBB"/>
            </w:tcBorders>
            <w:shd w:val="clear" w:color="auto" w:fill="CCCCCC"/>
            <w:tcMar>
              <w:top w:w="36" w:type="dxa"/>
              <w:left w:w="120" w:type="dxa"/>
              <w:bottom w:w="36" w:type="dxa"/>
              <w:right w:w="120" w:type="dxa"/>
            </w:tcMar>
            <w:hideMark/>
          </w:tcPr>
          <w:p w14:paraId="4EFF34D9" w14:textId="77777777" w:rsidR="00480B77" w:rsidRPr="00F13051" w:rsidRDefault="00480B77" w:rsidP="001C4532">
            <w:pPr>
              <w:rPr>
                <w:rFonts w:ascii="Verdana" w:hAnsi="Verdana"/>
                <w:color w:val="000000"/>
                <w:sz w:val="17"/>
                <w:szCs w:val="17"/>
              </w:rPr>
            </w:pPr>
            <w:r w:rsidRPr="00F13051">
              <w:rPr>
                <w:rFonts w:ascii="Verdana" w:hAnsi="Verdana"/>
                <w:color w:val="000000"/>
                <w:sz w:val="17"/>
                <w:szCs w:val="17"/>
              </w:rPr>
              <w:t>Naam</w:t>
            </w:r>
          </w:p>
        </w:tc>
        <w:tc>
          <w:tcPr>
            <w:tcW w:w="2693" w:type="dxa"/>
            <w:tcBorders>
              <w:left w:val="nil"/>
              <w:bottom w:val="single" w:sz="6" w:space="0" w:color="BBBBBB"/>
              <w:right w:val="single" w:sz="6" w:space="0" w:color="BBBBBB"/>
            </w:tcBorders>
            <w:shd w:val="clear" w:color="auto" w:fill="CCCCCC"/>
            <w:tcMar>
              <w:top w:w="36" w:type="dxa"/>
              <w:left w:w="120" w:type="dxa"/>
              <w:bottom w:w="36" w:type="dxa"/>
              <w:right w:w="120" w:type="dxa"/>
            </w:tcMar>
            <w:hideMark/>
          </w:tcPr>
          <w:p w14:paraId="2F9B4DB0" w14:textId="77777777" w:rsidR="00480B77" w:rsidRPr="00F13051" w:rsidRDefault="00480B77" w:rsidP="001C4532">
            <w:pPr>
              <w:rPr>
                <w:rFonts w:ascii="Verdana" w:hAnsi="Verdana"/>
                <w:color w:val="000000"/>
                <w:sz w:val="17"/>
                <w:szCs w:val="17"/>
              </w:rPr>
            </w:pPr>
            <w:r w:rsidRPr="00F13051">
              <w:rPr>
                <w:rFonts w:ascii="Verdana" w:hAnsi="Verdana"/>
                <w:color w:val="000000"/>
                <w:sz w:val="17"/>
                <w:szCs w:val="17"/>
              </w:rPr>
              <w:t>Gepland op</w:t>
            </w:r>
          </w:p>
        </w:tc>
      </w:tr>
      <w:tr w:rsidR="00480B77" w:rsidRPr="00F13051" w14:paraId="0FC49C5E" w14:textId="77777777" w:rsidTr="00080516">
        <w:tc>
          <w:tcPr>
            <w:tcW w:w="666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14:paraId="43B7AFD9" w14:textId="77777777" w:rsidR="00480B77" w:rsidRPr="00F13051" w:rsidRDefault="00480B77" w:rsidP="001C4532">
            <w:pPr>
              <w:rPr>
                <w:rFonts w:ascii="Verdana" w:hAnsi="Verdana"/>
                <w:color w:val="000000"/>
                <w:sz w:val="17"/>
                <w:szCs w:val="17"/>
              </w:rPr>
            </w:pPr>
            <w:r w:rsidRPr="00F13051">
              <w:rPr>
                <w:rFonts w:ascii="Verdana" w:hAnsi="Verdana"/>
                <w:color w:val="000000"/>
                <w:sz w:val="17"/>
                <w:szCs w:val="17"/>
              </w:rPr>
              <w:t>Publiceren aankondiging van de opdracht</w:t>
            </w:r>
          </w:p>
        </w:tc>
        <w:tc>
          <w:tcPr>
            <w:tcW w:w="269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14:paraId="78E1F6C3" w14:textId="54250917" w:rsidR="00480B77" w:rsidRPr="00F13051" w:rsidRDefault="000D49ED" w:rsidP="001C4532">
            <w:pPr>
              <w:rPr>
                <w:rFonts w:ascii="Verdana" w:hAnsi="Verdana"/>
                <w:color w:val="000000"/>
                <w:sz w:val="17"/>
                <w:szCs w:val="17"/>
              </w:rPr>
            </w:pPr>
            <w:r>
              <w:rPr>
                <w:rFonts w:ascii="Verdana" w:hAnsi="Verdana"/>
                <w:color w:val="000000"/>
                <w:sz w:val="17"/>
                <w:szCs w:val="17"/>
              </w:rPr>
              <w:t>9 november 2022</w:t>
            </w:r>
          </w:p>
        </w:tc>
      </w:tr>
      <w:tr w:rsidR="00080516" w:rsidRPr="00080516" w14:paraId="03CCD8FF" w14:textId="77777777" w:rsidTr="00080516">
        <w:tc>
          <w:tcPr>
            <w:tcW w:w="6663" w:type="dxa"/>
            <w:tcBorders>
              <w:top w:val="single" w:sz="6" w:space="0" w:color="BBBBBB"/>
              <w:left w:val="nil"/>
              <w:bottom w:val="single" w:sz="6" w:space="0" w:color="BBBBBB"/>
              <w:right w:val="single" w:sz="6" w:space="0" w:color="CCCCCC"/>
            </w:tcBorders>
            <w:shd w:val="clear" w:color="auto" w:fill="FFDDBB"/>
            <w:tcMar>
              <w:top w:w="96" w:type="dxa"/>
              <w:left w:w="120" w:type="dxa"/>
              <w:bottom w:w="96" w:type="dxa"/>
              <w:right w:w="120" w:type="dxa"/>
            </w:tcMar>
            <w:hideMark/>
          </w:tcPr>
          <w:p w14:paraId="04AF69A4" w14:textId="77777777" w:rsidR="00080516" w:rsidRPr="00080516" w:rsidRDefault="00080516" w:rsidP="009E5DDA">
            <w:pPr>
              <w:rPr>
                <w:rFonts w:ascii="Verdana" w:hAnsi="Verdana"/>
                <w:b/>
                <w:color w:val="000000"/>
                <w:sz w:val="17"/>
                <w:szCs w:val="17"/>
              </w:rPr>
            </w:pPr>
            <w:r w:rsidRPr="00080516">
              <w:rPr>
                <w:rFonts w:ascii="Verdana" w:hAnsi="Verdana"/>
                <w:b/>
                <w:color w:val="000000"/>
                <w:sz w:val="17"/>
                <w:szCs w:val="17"/>
              </w:rPr>
              <w:t>Schouw (locatiebezoek)</w:t>
            </w:r>
          </w:p>
        </w:tc>
        <w:tc>
          <w:tcPr>
            <w:tcW w:w="2693" w:type="dxa"/>
            <w:tcBorders>
              <w:top w:val="single" w:sz="6" w:space="0" w:color="BBBBBB"/>
              <w:left w:val="nil"/>
              <w:bottom w:val="single" w:sz="6" w:space="0" w:color="BBBBBB"/>
              <w:right w:val="single" w:sz="6" w:space="0" w:color="CCCCCC"/>
            </w:tcBorders>
            <w:shd w:val="clear" w:color="auto" w:fill="FFDDBB"/>
            <w:tcMar>
              <w:top w:w="96" w:type="dxa"/>
              <w:left w:w="120" w:type="dxa"/>
              <w:bottom w:w="96" w:type="dxa"/>
              <w:right w:w="120" w:type="dxa"/>
            </w:tcMar>
            <w:hideMark/>
          </w:tcPr>
          <w:p w14:paraId="5874617D" w14:textId="5CFCBD48" w:rsidR="00080516" w:rsidRPr="00080516" w:rsidRDefault="000D49ED" w:rsidP="009E5DDA">
            <w:pPr>
              <w:rPr>
                <w:rFonts w:ascii="Verdana" w:hAnsi="Verdana"/>
                <w:b/>
                <w:color w:val="000000"/>
                <w:sz w:val="17"/>
                <w:szCs w:val="17"/>
              </w:rPr>
            </w:pPr>
            <w:r>
              <w:rPr>
                <w:rFonts w:ascii="Verdana" w:hAnsi="Verdana"/>
                <w:b/>
                <w:color w:val="000000"/>
                <w:sz w:val="17"/>
                <w:szCs w:val="17"/>
              </w:rPr>
              <w:t>15 november 2022</w:t>
            </w:r>
          </w:p>
        </w:tc>
      </w:tr>
      <w:tr w:rsidR="00480B77" w:rsidRPr="00F13051" w14:paraId="61038919" w14:textId="77777777" w:rsidTr="001C4532">
        <w:tc>
          <w:tcPr>
            <w:tcW w:w="666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14:paraId="64AD6748" w14:textId="77777777" w:rsidR="00480B77" w:rsidRPr="00F13051" w:rsidRDefault="00480B77" w:rsidP="00480B77">
            <w:pPr>
              <w:rPr>
                <w:rFonts w:ascii="Verdana" w:hAnsi="Verdana"/>
                <w:color w:val="000000"/>
                <w:sz w:val="17"/>
                <w:szCs w:val="17"/>
              </w:rPr>
            </w:pPr>
            <w:r w:rsidRPr="00480B77">
              <w:rPr>
                <w:rFonts w:ascii="Verdana" w:hAnsi="Verdana"/>
                <w:color w:val="000000"/>
                <w:sz w:val="17"/>
                <w:szCs w:val="17"/>
              </w:rPr>
              <w:t>Uiterlijke ontvangst van vragen voor inschrijvingen</w:t>
            </w:r>
            <w:r w:rsidRPr="00480B77">
              <w:rPr>
                <w:rFonts w:ascii="Verdana" w:hAnsi="Verdana"/>
                <w:color w:val="000000"/>
                <w:sz w:val="17"/>
                <w:szCs w:val="17"/>
              </w:rPr>
              <w:tab/>
            </w:r>
          </w:p>
        </w:tc>
        <w:tc>
          <w:tcPr>
            <w:tcW w:w="269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14:paraId="6B601B48" w14:textId="110E154D" w:rsidR="00480B77" w:rsidRPr="00F13051" w:rsidRDefault="000D49ED" w:rsidP="001C4532">
            <w:pPr>
              <w:rPr>
                <w:rFonts w:ascii="Verdana" w:hAnsi="Verdana"/>
                <w:color w:val="000000"/>
                <w:sz w:val="17"/>
                <w:szCs w:val="17"/>
              </w:rPr>
            </w:pPr>
            <w:r>
              <w:rPr>
                <w:rFonts w:ascii="Verdana" w:hAnsi="Verdana"/>
                <w:color w:val="000000"/>
                <w:sz w:val="17"/>
                <w:szCs w:val="17"/>
              </w:rPr>
              <w:t>2</w:t>
            </w:r>
            <w:r w:rsidR="006B7FFE">
              <w:rPr>
                <w:rFonts w:ascii="Verdana" w:hAnsi="Verdana"/>
                <w:color w:val="000000"/>
                <w:sz w:val="17"/>
                <w:szCs w:val="17"/>
              </w:rPr>
              <w:t>2</w:t>
            </w:r>
            <w:r>
              <w:rPr>
                <w:rFonts w:ascii="Verdana" w:hAnsi="Verdana"/>
                <w:color w:val="000000"/>
                <w:sz w:val="17"/>
                <w:szCs w:val="17"/>
              </w:rPr>
              <w:t xml:space="preserve"> november 2022</w:t>
            </w:r>
          </w:p>
        </w:tc>
      </w:tr>
      <w:tr w:rsidR="00480B77" w:rsidRPr="00F13051" w14:paraId="52BFF22D" w14:textId="77777777" w:rsidTr="00080516">
        <w:tc>
          <w:tcPr>
            <w:tcW w:w="666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14:paraId="5FAF6C4E" w14:textId="77777777" w:rsidR="00480B77" w:rsidRPr="00F13051" w:rsidRDefault="00480B77" w:rsidP="001C4532">
            <w:pPr>
              <w:rPr>
                <w:rFonts w:ascii="Verdana" w:hAnsi="Verdana"/>
                <w:color w:val="000000"/>
                <w:sz w:val="17"/>
                <w:szCs w:val="17"/>
              </w:rPr>
            </w:pPr>
            <w:r w:rsidRPr="00480B77">
              <w:rPr>
                <w:rFonts w:ascii="Verdana" w:hAnsi="Verdana"/>
                <w:color w:val="000000"/>
                <w:sz w:val="17"/>
                <w:szCs w:val="17"/>
              </w:rPr>
              <w:t>Bekendmaken Nota van Inlichtingen inschrijffase</w:t>
            </w:r>
          </w:p>
        </w:tc>
        <w:tc>
          <w:tcPr>
            <w:tcW w:w="269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14:paraId="67DADF93" w14:textId="48D66AF0" w:rsidR="00480B77" w:rsidRPr="00F13051" w:rsidRDefault="000D49ED" w:rsidP="001C4532">
            <w:pPr>
              <w:rPr>
                <w:rFonts w:ascii="Verdana" w:hAnsi="Verdana"/>
                <w:color w:val="000000"/>
                <w:sz w:val="17"/>
                <w:szCs w:val="17"/>
              </w:rPr>
            </w:pPr>
            <w:r>
              <w:rPr>
                <w:rFonts w:ascii="Verdana" w:hAnsi="Verdana"/>
                <w:color w:val="000000"/>
                <w:sz w:val="17"/>
                <w:szCs w:val="17"/>
              </w:rPr>
              <w:t>29 november 2022</w:t>
            </w:r>
          </w:p>
        </w:tc>
      </w:tr>
      <w:tr w:rsidR="00480B77" w:rsidRPr="00080516" w14:paraId="4AC96686" w14:textId="77777777" w:rsidTr="00080516">
        <w:tc>
          <w:tcPr>
            <w:tcW w:w="6663" w:type="dxa"/>
            <w:tcBorders>
              <w:top w:val="single" w:sz="6" w:space="0" w:color="BBBBBB"/>
              <w:left w:val="nil"/>
              <w:bottom w:val="single" w:sz="6" w:space="0" w:color="BBBBBB"/>
              <w:right w:val="single" w:sz="6" w:space="0" w:color="CCCCCC"/>
            </w:tcBorders>
            <w:shd w:val="clear" w:color="auto" w:fill="FBD4B4" w:themeFill="accent6" w:themeFillTint="66"/>
            <w:tcMar>
              <w:top w:w="96" w:type="dxa"/>
              <w:left w:w="120" w:type="dxa"/>
              <w:bottom w:w="96" w:type="dxa"/>
              <w:right w:w="120" w:type="dxa"/>
            </w:tcMar>
            <w:hideMark/>
          </w:tcPr>
          <w:p w14:paraId="28BA9824" w14:textId="77777777" w:rsidR="00480B77" w:rsidRPr="00080516" w:rsidRDefault="00480B77" w:rsidP="001C4532">
            <w:pPr>
              <w:rPr>
                <w:rFonts w:ascii="Verdana" w:hAnsi="Verdana"/>
                <w:b/>
                <w:color w:val="000000"/>
                <w:sz w:val="17"/>
                <w:szCs w:val="17"/>
              </w:rPr>
            </w:pPr>
            <w:r w:rsidRPr="00080516">
              <w:rPr>
                <w:rFonts w:ascii="Verdana" w:hAnsi="Verdana"/>
                <w:b/>
                <w:color w:val="000000"/>
                <w:sz w:val="17"/>
                <w:szCs w:val="17"/>
              </w:rPr>
              <w:t>Uiterlijke ontvangst van inschrijvingen</w:t>
            </w:r>
          </w:p>
        </w:tc>
        <w:tc>
          <w:tcPr>
            <w:tcW w:w="2693" w:type="dxa"/>
            <w:tcBorders>
              <w:top w:val="single" w:sz="6" w:space="0" w:color="BBBBBB"/>
              <w:left w:val="nil"/>
              <w:bottom w:val="single" w:sz="6" w:space="0" w:color="BBBBBB"/>
              <w:right w:val="single" w:sz="6" w:space="0" w:color="CCCCCC"/>
            </w:tcBorders>
            <w:shd w:val="clear" w:color="auto" w:fill="FBD4B4" w:themeFill="accent6" w:themeFillTint="66"/>
            <w:tcMar>
              <w:top w:w="96" w:type="dxa"/>
              <w:left w:w="120" w:type="dxa"/>
              <w:bottom w:w="96" w:type="dxa"/>
              <w:right w:w="120" w:type="dxa"/>
            </w:tcMar>
            <w:hideMark/>
          </w:tcPr>
          <w:p w14:paraId="196B7738" w14:textId="5D9125C1" w:rsidR="00480B77" w:rsidRPr="00080516" w:rsidRDefault="00480B77" w:rsidP="001C4532">
            <w:pPr>
              <w:rPr>
                <w:rFonts w:ascii="Verdana" w:hAnsi="Verdana"/>
                <w:b/>
                <w:color w:val="000000"/>
                <w:sz w:val="17"/>
                <w:szCs w:val="17"/>
              </w:rPr>
            </w:pPr>
            <w:r w:rsidRPr="00080516">
              <w:rPr>
                <w:rFonts w:ascii="Verdana" w:hAnsi="Verdana"/>
                <w:b/>
                <w:color w:val="000000"/>
                <w:sz w:val="17"/>
                <w:szCs w:val="17"/>
              </w:rPr>
              <w:t xml:space="preserve"> </w:t>
            </w:r>
            <w:r w:rsidR="006B7FFE">
              <w:rPr>
                <w:rFonts w:ascii="Verdana" w:hAnsi="Verdana"/>
                <w:b/>
                <w:color w:val="000000"/>
                <w:sz w:val="17"/>
                <w:szCs w:val="17"/>
              </w:rPr>
              <w:t>2</w:t>
            </w:r>
            <w:r w:rsidR="003F5CC2">
              <w:rPr>
                <w:rFonts w:ascii="Verdana" w:hAnsi="Verdana"/>
                <w:b/>
                <w:color w:val="000000"/>
                <w:sz w:val="17"/>
                <w:szCs w:val="17"/>
              </w:rPr>
              <w:t>3</w:t>
            </w:r>
            <w:r w:rsidR="006B7FFE">
              <w:rPr>
                <w:rFonts w:ascii="Verdana" w:hAnsi="Verdana"/>
                <w:b/>
                <w:color w:val="000000"/>
                <w:sz w:val="17"/>
                <w:szCs w:val="17"/>
              </w:rPr>
              <w:t xml:space="preserve"> december </w:t>
            </w:r>
            <w:r w:rsidRPr="00080516">
              <w:rPr>
                <w:rFonts w:ascii="Verdana" w:hAnsi="Verdana"/>
                <w:b/>
                <w:color w:val="000000"/>
                <w:sz w:val="17"/>
                <w:szCs w:val="17"/>
              </w:rPr>
              <w:t>10:00</w:t>
            </w:r>
          </w:p>
        </w:tc>
      </w:tr>
      <w:tr w:rsidR="00480B77" w:rsidRPr="00F13051" w14:paraId="134C4F08" w14:textId="77777777" w:rsidTr="001C4532">
        <w:tc>
          <w:tcPr>
            <w:tcW w:w="666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14:paraId="2B6F11F3" w14:textId="77777777" w:rsidR="00480B77" w:rsidRPr="00F13051" w:rsidRDefault="00480B77" w:rsidP="001C4532">
            <w:pPr>
              <w:rPr>
                <w:rFonts w:ascii="Verdana" w:hAnsi="Verdana"/>
                <w:color w:val="000000"/>
                <w:sz w:val="17"/>
                <w:szCs w:val="17"/>
              </w:rPr>
            </w:pPr>
            <w:r w:rsidRPr="00F13051">
              <w:rPr>
                <w:rFonts w:ascii="Verdana" w:hAnsi="Verdana"/>
                <w:color w:val="000000"/>
                <w:sz w:val="17"/>
                <w:szCs w:val="17"/>
              </w:rPr>
              <w:t>Gestanddoening (Vanaf de datum van ontvangst van de inschrijvingen)</w:t>
            </w:r>
          </w:p>
        </w:tc>
        <w:tc>
          <w:tcPr>
            <w:tcW w:w="269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14:paraId="5F106700" w14:textId="77777777" w:rsidR="00480B77" w:rsidRPr="00F13051" w:rsidRDefault="00480B77" w:rsidP="001C4532">
            <w:pPr>
              <w:rPr>
                <w:rFonts w:ascii="Verdana" w:hAnsi="Verdana"/>
                <w:color w:val="000000"/>
                <w:sz w:val="17"/>
                <w:szCs w:val="17"/>
              </w:rPr>
            </w:pPr>
            <w:r w:rsidRPr="00F13051">
              <w:rPr>
                <w:rFonts w:ascii="Verdana" w:hAnsi="Verdana"/>
                <w:color w:val="000000"/>
                <w:sz w:val="17"/>
                <w:szCs w:val="17"/>
              </w:rPr>
              <w:t>3 Maanden</w:t>
            </w:r>
          </w:p>
        </w:tc>
      </w:tr>
      <w:tr w:rsidR="00480B77" w:rsidRPr="00F13051" w14:paraId="5E322773" w14:textId="77777777" w:rsidTr="001C4532">
        <w:tc>
          <w:tcPr>
            <w:tcW w:w="666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14:paraId="7180AC30" w14:textId="77777777" w:rsidR="00480B77" w:rsidRPr="00F13051" w:rsidRDefault="00480B77" w:rsidP="001C4532">
            <w:pPr>
              <w:rPr>
                <w:rFonts w:ascii="Verdana" w:hAnsi="Verdana"/>
                <w:color w:val="000000"/>
                <w:sz w:val="17"/>
                <w:szCs w:val="17"/>
              </w:rPr>
            </w:pPr>
            <w:r w:rsidRPr="00F13051">
              <w:rPr>
                <w:rFonts w:ascii="Verdana" w:hAnsi="Verdana"/>
                <w:color w:val="000000"/>
                <w:sz w:val="17"/>
                <w:szCs w:val="17"/>
              </w:rPr>
              <w:t>Opening van de kluis met inschrijvingen</w:t>
            </w:r>
          </w:p>
        </w:tc>
        <w:tc>
          <w:tcPr>
            <w:tcW w:w="269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14:paraId="705A95CF" w14:textId="2462469D" w:rsidR="00480B77" w:rsidRPr="00F13051" w:rsidRDefault="00480B77" w:rsidP="001C4532">
            <w:pPr>
              <w:rPr>
                <w:rFonts w:ascii="Verdana" w:hAnsi="Verdana"/>
                <w:color w:val="000000"/>
                <w:sz w:val="17"/>
                <w:szCs w:val="17"/>
              </w:rPr>
            </w:pPr>
            <w:r w:rsidRPr="00F13051">
              <w:rPr>
                <w:rFonts w:ascii="Verdana" w:hAnsi="Verdana"/>
                <w:color w:val="000000"/>
                <w:sz w:val="17"/>
                <w:szCs w:val="17"/>
              </w:rPr>
              <w:t>2</w:t>
            </w:r>
            <w:r w:rsidR="003F5CC2">
              <w:rPr>
                <w:rFonts w:ascii="Verdana" w:hAnsi="Verdana"/>
                <w:color w:val="000000"/>
                <w:sz w:val="17"/>
                <w:szCs w:val="17"/>
              </w:rPr>
              <w:t>3</w:t>
            </w:r>
            <w:r w:rsidR="006B7FFE">
              <w:rPr>
                <w:rFonts w:ascii="Verdana" w:hAnsi="Verdana"/>
                <w:color w:val="000000"/>
                <w:sz w:val="17"/>
                <w:szCs w:val="17"/>
              </w:rPr>
              <w:t xml:space="preserve"> december</w:t>
            </w:r>
            <w:r w:rsidRPr="00F13051">
              <w:rPr>
                <w:rFonts w:ascii="Verdana" w:hAnsi="Verdana"/>
                <w:color w:val="000000"/>
                <w:sz w:val="17"/>
                <w:szCs w:val="17"/>
              </w:rPr>
              <w:t xml:space="preserve"> 10:05</w:t>
            </w:r>
          </w:p>
        </w:tc>
      </w:tr>
      <w:tr w:rsidR="00480B77" w:rsidRPr="00F13051" w14:paraId="72804057" w14:textId="77777777" w:rsidTr="001C4532">
        <w:tc>
          <w:tcPr>
            <w:tcW w:w="666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14:paraId="45204D5B" w14:textId="77777777" w:rsidR="00480B77" w:rsidRPr="00F13051" w:rsidRDefault="00480B77" w:rsidP="001C4532">
            <w:pPr>
              <w:rPr>
                <w:rFonts w:ascii="Verdana" w:hAnsi="Verdana"/>
                <w:color w:val="000000"/>
                <w:sz w:val="17"/>
                <w:szCs w:val="17"/>
              </w:rPr>
            </w:pPr>
            <w:r w:rsidRPr="00F13051">
              <w:rPr>
                <w:rFonts w:ascii="Verdana" w:hAnsi="Verdana"/>
                <w:color w:val="000000"/>
                <w:sz w:val="17"/>
                <w:szCs w:val="17"/>
              </w:rPr>
              <w:t>Versturen gunningsbeslissing</w:t>
            </w:r>
          </w:p>
        </w:tc>
        <w:tc>
          <w:tcPr>
            <w:tcW w:w="269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14:paraId="03446917" w14:textId="62BB24C1" w:rsidR="00480B77" w:rsidRPr="00F13051" w:rsidRDefault="006B7FFE" w:rsidP="001C4532">
            <w:pPr>
              <w:rPr>
                <w:rFonts w:ascii="Verdana" w:hAnsi="Verdana"/>
                <w:color w:val="000000"/>
                <w:sz w:val="17"/>
                <w:szCs w:val="17"/>
              </w:rPr>
            </w:pPr>
            <w:r>
              <w:rPr>
                <w:rFonts w:ascii="Verdana" w:hAnsi="Verdana"/>
                <w:color w:val="000000"/>
                <w:sz w:val="17"/>
                <w:szCs w:val="17"/>
              </w:rPr>
              <w:t>12 januari 2023</w:t>
            </w:r>
          </w:p>
        </w:tc>
      </w:tr>
      <w:tr w:rsidR="00480B77" w:rsidRPr="00F13051" w14:paraId="2C6D958B" w14:textId="77777777" w:rsidTr="001C4532">
        <w:tc>
          <w:tcPr>
            <w:tcW w:w="666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14:paraId="3D313129" w14:textId="30A380D7" w:rsidR="00480B77" w:rsidRPr="00F13051" w:rsidRDefault="00480B77" w:rsidP="001C4532">
            <w:pPr>
              <w:rPr>
                <w:rFonts w:ascii="Verdana" w:hAnsi="Verdana"/>
                <w:color w:val="000000"/>
                <w:sz w:val="17"/>
                <w:szCs w:val="17"/>
              </w:rPr>
            </w:pPr>
            <w:r w:rsidRPr="00F13051">
              <w:rPr>
                <w:rFonts w:ascii="Verdana" w:hAnsi="Verdana"/>
                <w:color w:val="000000"/>
                <w:sz w:val="17"/>
                <w:szCs w:val="17"/>
              </w:rPr>
              <w:t>Versturen</w:t>
            </w:r>
            <w:r w:rsidR="006B7FFE">
              <w:rPr>
                <w:rFonts w:ascii="Verdana" w:hAnsi="Verdana"/>
                <w:color w:val="000000"/>
                <w:sz w:val="17"/>
                <w:szCs w:val="17"/>
              </w:rPr>
              <w:t xml:space="preserve"> definitieve</w:t>
            </w:r>
            <w:r w:rsidRPr="00F13051">
              <w:rPr>
                <w:rFonts w:ascii="Verdana" w:hAnsi="Verdana"/>
                <w:color w:val="000000"/>
                <w:sz w:val="17"/>
                <w:szCs w:val="17"/>
              </w:rPr>
              <w:t xml:space="preserve"> gunning</w:t>
            </w:r>
          </w:p>
        </w:tc>
        <w:tc>
          <w:tcPr>
            <w:tcW w:w="269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14:paraId="2337BD80" w14:textId="693BC548" w:rsidR="00480B77" w:rsidRPr="00F13051" w:rsidRDefault="00D8008B" w:rsidP="001C4532">
            <w:pPr>
              <w:rPr>
                <w:rFonts w:ascii="Verdana" w:hAnsi="Verdana"/>
                <w:color w:val="000000"/>
                <w:sz w:val="17"/>
                <w:szCs w:val="17"/>
              </w:rPr>
            </w:pPr>
            <w:r>
              <w:rPr>
                <w:rFonts w:ascii="Verdana" w:hAnsi="Verdana"/>
                <w:color w:val="000000"/>
                <w:sz w:val="17"/>
                <w:szCs w:val="17"/>
              </w:rPr>
              <w:t>3</w:t>
            </w:r>
            <w:r w:rsidR="006B7FFE">
              <w:rPr>
                <w:rFonts w:ascii="Verdana" w:hAnsi="Verdana"/>
                <w:color w:val="000000"/>
                <w:sz w:val="17"/>
                <w:szCs w:val="17"/>
              </w:rPr>
              <w:t xml:space="preserve"> februari 2023</w:t>
            </w:r>
          </w:p>
        </w:tc>
      </w:tr>
      <w:tr w:rsidR="00480B77" w:rsidRPr="00F13051" w14:paraId="5DFA6F13" w14:textId="77777777" w:rsidTr="001C4532">
        <w:tc>
          <w:tcPr>
            <w:tcW w:w="666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14:paraId="030EB843" w14:textId="77777777" w:rsidR="00480B77" w:rsidRPr="00F13051" w:rsidRDefault="00480B77" w:rsidP="001C4532">
            <w:pPr>
              <w:rPr>
                <w:rFonts w:ascii="Verdana" w:hAnsi="Verdana"/>
                <w:color w:val="000000"/>
                <w:sz w:val="17"/>
                <w:szCs w:val="17"/>
              </w:rPr>
            </w:pPr>
            <w:r w:rsidRPr="00F13051">
              <w:rPr>
                <w:rFonts w:ascii="Verdana" w:hAnsi="Verdana"/>
                <w:color w:val="000000"/>
                <w:sz w:val="17"/>
                <w:szCs w:val="17"/>
              </w:rPr>
              <w:t>Publiceren aankondiging van de gegunde opdracht</w:t>
            </w:r>
          </w:p>
        </w:tc>
        <w:tc>
          <w:tcPr>
            <w:tcW w:w="269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14:paraId="66BF8FBF" w14:textId="561D5477" w:rsidR="00480B77" w:rsidRPr="00F13051" w:rsidRDefault="006B7FFE" w:rsidP="001C4532">
            <w:pPr>
              <w:rPr>
                <w:rFonts w:ascii="Verdana" w:hAnsi="Verdana"/>
                <w:color w:val="000000"/>
                <w:sz w:val="17"/>
                <w:szCs w:val="17"/>
              </w:rPr>
            </w:pPr>
            <w:r>
              <w:rPr>
                <w:rFonts w:ascii="Verdana" w:hAnsi="Verdana"/>
                <w:color w:val="000000"/>
                <w:sz w:val="17"/>
                <w:szCs w:val="17"/>
              </w:rPr>
              <w:t>1 maart 2023</w:t>
            </w:r>
          </w:p>
        </w:tc>
      </w:tr>
      <w:tr w:rsidR="00480B77" w:rsidRPr="00F13051" w14:paraId="78318D05" w14:textId="77777777" w:rsidTr="001C4532">
        <w:tc>
          <w:tcPr>
            <w:tcW w:w="666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14:paraId="6B8410D4" w14:textId="77777777" w:rsidR="00480B77" w:rsidRPr="00F13051" w:rsidRDefault="00480B77" w:rsidP="001C4532">
            <w:pPr>
              <w:rPr>
                <w:rFonts w:ascii="Verdana" w:hAnsi="Verdana"/>
                <w:color w:val="000000"/>
                <w:sz w:val="17"/>
                <w:szCs w:val="17"/>
              </w:rPr>
            </w:pPr>
            <w:r w:rsidRPr="00F13051">
              <w:rPr>
                <w:rFonts w:ascii="Verdana" w:hAnsi="Verdana"/>
                <w:color w:val="000000"/>
                <w:sz w:val="17"/>
                <w:szCs w:val="17"/>
              </w:rPr>
              <w:t>Looptijd</w:t>
            </w:r>
          </w:p>
        </w:tc>
        <w:tc>
          <w:tcPr>
            <w:tcW w:w="269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14:paraId="4486888E" w14:textId="77777777" w:rsidR="00480B77" w:rsidRPr="00F13051" w:rsidRDefault="00480B77" w:rsidP="001C4532">
            <w:pPr>
              <w:rPr>
                <w:rFonts w:ascii="Verdana" w:hAnsi="Verdana"/>
                <w:color w:val="000000"/>
                <w:sz w:val="17"/>
                <w:szCs w:val="17"/>
              </w:rPr>
            </w:pPr>
            <w:r w:rsidRPr="00F13051">
              <w:rPr>
                <w:rFonts w:ascii="Verdana" w:hAnsi="Verdana"/>
                <w:color w:val="000000"/>
                <w:sz w:val="17"/>
                <w:szCs w:val="17"/>
              </w:rPr>
              <w:t>Onbekend</w:t>
            </w:r>
          </w:p>
        </w:tc>
      </w:tr>
    </w:tbl>
    <w:p w14:paraId="1FFBE610" w14:textId="77777777" w:rsidR="00480B77" w:rsidRPr="00F3369F" w:rsidRDefault="00480B77" w:rsidP="00480B77">
      <w:pPr>
        <w:rPr>
          <w:rFonts w:ascii="LucidaSansEF" w:hAnsi="LucidaSansEF" w:cs="Arial"/>
          <w:sz w:val="20"/>
          <w:szCs w:val="20"/>
        </w:rPr>
      </w:pPr>
      <w:r w:rsidRPr="00166E2C">
        <w:rPr>
          <w:rFonts w:ascii="LucidaSansEF" w:hAnsi="LucidaSansEF" w:cs="Arial"/>
          <w:b/>
          <w:sz w:val="20"/>
          <w:szCs w:val="20"/>
          <w:u w:val="single"/>
        </w:rPr>
        <w:t>TenderNed</w:t>
      </w:r>
      <w:r w:rsidRPr="0086618B">
        <w:rPr>
          <w:rFonts w:ascii="LucidaSansEF" w:hAnsi="LucidaSansEF" w:cs="Arial"/>
          <w:sz w:val="20"/>
          <w:szCs w:val="20"/>
        </w:rPr>
        <w:t xml:space="preserve"> is het online marktplein voor aanbestedingen van de Nederlandse overheid. </w:t>
      </w:r>
      <w:r w:rsidRPr="00F3369F">
        <w:rPr>
          <w:rFonts w:ascii="LucidaSansEF" w:hAnsi="LucidaSansEF" w:cs="Arial"/>
          <w:sz w:val="20"/>
          <w:szCs w:val="20"/>
        </w:rPr>
        <w:t xml:space="preserve">De overheid bevordert zo dat ondernemers alle aanbestedingen van de overheid op één plek </w:t>
      </w:r>
      <w:r>
        <w:rPr>
          <w:rFonts w:ascii="LucidaSansEF" w:hAnsi="LucidaSansEF" w:cs="Arial"/>
          <w:sz w:val="20"/>
          <w:szCs w:val="20"/>
        </w:rPr>
        <w:t>kunnen</w:t>
      </w:r>
      <w:r w:rsidRPr="00F3369F">
        <w:rPr>
          <w:rFonts w:ascii="LucidaSansEF" w:hAnsi="LucidaSansEF" w:cs="Arial"/>
          <w:sz w:val="20"/>
          <w:szCs w:val="20"/>
        </w:rPr>
        <w:t xml:space="preserve"> vinden.</w:t>
      </w:r>
    </w:p>
    <w:p w14:paraId="1DB5C75C" w14:textId="77777777" w:rsidR="00480B77" w:rsidRDefault="00480B77" w:rsidP="00480B77">
      <w:pPr>
        <w:rPr>
          <w:rFonts w:ascii="LucidaSansEF" w:hAnsi="LucidaSansEF" w:cs="Arial"/>
          <w:sz w:val="20"/>
          <w:szCs w:val="20"/>
        </w:rPr>
      </w:pPr>
    </w:p>
    <w:p w14:paraId="61ADDC34" w14:textId="3CFAB220" w:rsidR="00480B77" w:rsidRPr="006339B2" w:rsidRDefault="00480B77" w:rsidP="00480B77">
      <w:pPr>
        <w:rPr>
          <w:rFonts w:ascii="LucidaSansEF" w:hAnsi="LucidaSansEF" w:cs="Arial"/>
          <w:sz w:val="20"/>
          <w:szCs w:val="20"/>
        </w:rPr>
      </w:pPr>
      <w:r w:rsidRPr="006339B2">
        <w:rPr>
          <w:rFonts w:ascii="LucidaSansEF" w:hAnsi="LucidaSansEF" w:cs="Arial"/>
          <w:sz w:val="20"/>
          <w:szCs w:val="20"/>
        </w:rPr>
        <w:t xml:space="preserve">TenderNed maakt voor het registreren en inloggen van ondernemers </w:t>
      </w:r>
      <w:r>
        <w:rPr>
          <w:rFonts w:ascii="LucidaSansEF" w:hAnsi="LucidaSansEF" w:cs="Arial"/>
          <w:sz w:val="20"/>
          <w:szCs w:val="20"/>
        </w:rPr>
        <w:t xml:space="preserve">gebruik van </w:t>
      </w:r>
      <w:r w:rsidRPr="006339B2">
        <w:rPr>
          <w:rFonts w:ascii="LucidaSansEF" w:hAnsi="LucidaSansEF" w:cs="Arial"/>
          <w:sz w:val="20"/>
          <w:szCs w:val="20"/>
        </w:rPr>
        <w:t xml:space="preserve">eHerkenning. Vanaf </w:t>
      </w:r>
      <w:r w:rsidR="005C74ED" w:rsidRPr="006339B2">
        <w:rPr>
          <w:rFonts w:ascii="LucidaSansEF" w:hAnsi="LucidaSansEF" w:cs="Arial"/>
          <w:sz w:val="20"/>
          <w:szCs w:val="20"/>
        </w:rPr>
        <w:t>27 juni</w:t>
      </w:r>
      <w:r w:rsidRPr="006339B2">
        <w:rPr>
          <w:rFonts w:ascii="LucidaSansEF" w:hAnsi="LucidaSansEF" w:cs="Arial"/>
          <w:sz w:val="20"/>
          <w:szCs w:val="20"/>
        </w:rPr>
        <w:t xml:space="preserve"> 2015 is inloggen en registreren met eHerkenning verplicht voor àlle gebruikers van Nederlandse ondernemingen. Voor het inloggen en registreren in TenderNed is een eHerkenningsmiddel nodig. Voor meer informatie over eHerkenning zie ook het Stappenplan Digitaal Inschrijven op overheidsopdrachten via TenderNed:</w:t>
      </w:r>
    </w:p>
    <w:p w14:paraId="65E5912D" w14:textId="77777777" w:rsidR="00480B77" w:rsidRDefault="0093016A" w:rsidP="00480B77">
      <w:pPr>
        <w:rPr>
          <w:rFonts w:ascii="LucidaSansEF" w:hAnsi="LucidaSansEF" w:cs="Arial"/>
          <w:sz w:val="20"/>
          <w:szCs w:val="20"/>
        </w:rPr>
      </w:pPr>
      <w:hyperlink r:id="rId15" w:history="1">
        <w:r w:rsidR="00480B77" w:rsidRPr="006339B2">
          <w:rPr>
            <w:rStyle w:val="Hyperlink"/>
            <w:rFonts w:ascii="LucidaSansEF" w:hAnsi="LucidaSansEF" w:cs="Arial"/>
            <w:sz w:val="20"/>
            <w:szCs w:val="20"/>
          </w:rPr>
          <w:t>http://www.tenderned.nl/sites/default/files/In%20zes%20stappen%20digitaal%20inschrijven%20op%20overheidsopdrachten%20via%20TenderNed_0.pdf</w:t>
        </w:r>
      </w:hyperlink>
    </w:p>
    <w:p w14:paraId="32FF66D5" w14:textId="77777777" w:rsidR="00480B77" w:rsidRDefault="00480B77" w:rsidP="00480B77">
      <w:pPr>
        <w:rPr>
          <w:rFonts w:ascii="LucidaSansEF" w:hAnsi="LucidaSansEF" w:cs="Arial"/>
          <w:sz w:val="20"/>
          <w:szCs w:val="20"/>
        </w:rPr>
      </w:pPr>
    </w:p>
    <w:p w14:paraId="0B18BA0C" w14:textId="78903EAD" w:rsidR="00480B77" w:rsidRPr="00B46319" w:rsidRDefault="00480B77" w:rsidP="00480B77">
      <w:pPr>
        <w:rPr>
          <w:rFonts w:ascii="LucidaSansEF" w:hAnsi="LucidaSansEF"/>
          <w:b/>
          <w:iCs/>
          <w:sz w:val="20"/>
          <w:szCs w:val="20"/>
        </w:rPr>
      </w:pPr>
      <w:r w:rsidRPr="00B46319">
        <w:rPr>
          <w:rFonts w:ascii="LucidaSansEF" w:hAnsi="LucidaSansEF"/>
          <w:b/>
          <w:iCs/>
          <w:sz w:val="20"/>
          <w:szCs w:val="20"/>
        </w:rPr>
        <w:t xml:space="preserve">Indien u de aanbestedingsdocumenten </w:t>
      </w:r>
      <w:r>
        <w:rPr>
          <w:rFonts w:ascii="LucidaSansEF" w:hAnsi="LucidaSansEF"/>
          <w:b/>
          <w:iCs/>
          <w:sz w:val="20"/>
          <w:szCs w:val="20"/>
        </w:rPr>
        <w:t xml:space="preserve">via </w:t>
      </w:r>
      <w:proofErr w:type="spellStart"/>
      <w:r>
        <w:rPr>
          <w:rFonts w:ascii="LucidaSansEF" w:hAnsi="LucidaSansEF"/>
          <w:b/>
          <w:iCs/>
          <w:sz w:val="20"/>
          <w:szCs w:val="20"/>
        </w:rPr>
        <w:t>TenderNed</w:t>
      </w:r>
      <w:proofErr w:type="spellEnd"/>
      <w:r>
        <w:rPr>
          <w:rFonts w:ascii="LucidaSansEF" w:hAnsi="LucidaSansEF"/>
          <w:b/>
          <w:iCs/>
          <w:sz w:val="20"/>
          <w:szCs w:val="20"/>
        </w:rPr>
        <w:t xml:space="preserve"> </w:t>
      </w:r>
      <w:r w:rsidR="005C74ED" w:rsidRPr="00B46319">
        <w:rPr>
          <w:rFonts w:ascii="LucidaSansEF" w:hAnsi="LucidaSansEF"/>
          <w:b/>
          <w:iCs/>
          <w:sz w:val="20"/>
          <w:szCs w:val="20"/>
        </w:rPr>
        <w:t>downloadt</w:t>
      </w:r>
      <w:r w:rsidRPr="00B46319">
        <w:rPr>
          <w:rFonts w:ascii="LucidaSansEF" w:hAnsi="LucidaSansEF"/>
          <w:b/>
          <w:iCs/>
          <w:sz w:val="20"/>
          <w:szCs w:val="20"/>
        </w:rPr>
        <w:t xml:space="preserve"> zonder te zijn ingelogd wordt u niet automatisch geïnformeerd over aanvullende informatie in deze aanbesteding.</w:t>
      </w:r>
    </w:p>
    <w:p w14:paraId="4EA60878" w14:textId="77777777" w:rsidR="00480B77" w:rsidRPr="00D50C50"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21" w:name="_Toc12451319"/>
      <w:bookmarkStart w:id="22" w:name="_Toc118718716"/>
      <w:r w:rsidRPr="00D50C50">
        <w:rPr>
          <w:rFonts w:ascii="LucidaSansEF" w:hAnsi="LucidaSansEF"/>
          <w:i w:val="0"/>
        </w:rPr>
        <w:lastRenderedPageBreak/>
        <w:t>Gunningscriterium</w:t>
      </w:r>
      <w:bookmarkEnd w:id="21"/>
      <w:bookmarkEnd w:id="22"/>
    </w:p>
    <w:p w14:paraId="529FC094" w14:textId="77777777" w:rsidR="00480B77" w:rsidRDefault="00480B77" w:rsidP="00480B77">
      <w:pPr>
        <w:rPr>
          <w:rFonts w:ascii="LucidaSansEF" w:hAnsi="LucidaSansEF" w:cs="Arial"/>
          <w:color w:val="000000"/>
          <w:sz w:val="20"/>
          <w:szCs w:val="20"/>
        </w:rPr>
      </w:pPr>
      <w:r w:rsidRPr="00B72789">
        <w:rPr>
          <w:rFonts w:ascii="LucidaSansEF" w:hAnsi="LucidaSansEF" w:cs="Arial"/>
          <w:color w:val="000000"/>
          <w:sz w:val="20"/>
          <w:szCs w:val="20"/>
        </w:rPr>
        <w:t>Het van toepassing zijnde gunningscriterium voor onderhavig</w:t>
      </w:r>
      <w:r>
        <w:rPr>
          <w:rFonts w:ascii="LucidaSansEF" w:hAnsi="LucidaSansEF" w:cs="Arial"/>
          <w:color w:val="000000"/>
          <w:sz w:val="20"/>
          <w:szCs w:val="20"/>
        </w:rPr>
        <w:t>e</w:t>
      </w:r>
      <w:r w:rsidRPr="00B72789">
        <w:rPr>
          <w:rFonts w:ascii="LucidaSansEF" w:hAnsi="LucidaSansEF" w:cs="Arial"/>
          <w:color w:val="000000"/>
          <w:sz w:val="20"/>
          <w:szCs w:val="20"/>
        </w:rPr>
        <w:t xml:space="preserve"> </w:t>
      </w:r>
      <w:r>
        <w:rPr>
          <w:rFonts w:ascii="LucidaSansEF" w:hAnsi="LucidaSansEF" w:cs="Arial"/>
          <w:color w:val="000000"/>
          <w:sz w:val="20"/>
          <w:szCs w:val="20"/>
        </w:rPr>
        <w:t>opdracht</w:t>
      </w:r>
      <w:r w:rsidRPr="00B72789">
        <w:rPr>
          <w:rFonts w:ascii="LucidaSansEF" w:hAnsi="LucidaSansEF" w:cs="Arial"/>
          <w:color w:val="000000"/>
          <w:sz w:val="20"/>
          <w:szCs w:val="20"/>
        </w:rPr>
        <w:t xml:space="preserve"> is </w:t>
      </w:r>
      <w:r w:rsidRPr="00EC479F">
        <w:rPr>
          <w:rFonts w:ascii="LucidaSansEF" w:hAnsi="LucidaSansEF" w:cs="Arial"/>
          <w:color w:val="000000"/>
          <w:sz w:val="20"/>
          <w:szCs w:val="20"/>
        </w:rPr>
        <w:t>beste prijs-kwaliteitverhouding</w:t>
      </w:r>
      <w:r>
        <w:rPr>
          <w:rFonts w:ascii="LucidaSansEF" w:hAnsi="LucidaSansEF" w:cs="Arial"/>
          <w:color w:val="000000"/>
          <w:sz w:val="20"/>
          <w:szCs w:val="20"/>
        </w:rPr>
        <w:t xml:space="preserve"> (beste PKV)</w:t>
      </w:r>
      <w:r w:rsidRPr="00EC479F">
        <w:rPr>
          <w:rFonts w:ascii="LucidaSansEF" w:hAnsi="LucidaSansEF" w:cs="Arial"/>
          <w:color w:val="000000"/>
          <w:sz w:val="20"/>
          <w:szCs w:val="20"/>
        </w:rPr>
        <w:t>.</w:t>
      </w:r>
      <w:r>
        <w:rPr>
          <w:rFonts w:ascii="LucidaSansEF" w:hAnsi="LucidaSansEF" w:cs="Arial"/>
          <w:color w:val="000000"/>
          <w:sz w:val="20"/>
          <w:szCs w:val="20"/>
        </w:rPr>
        <w:t xml:space="preserve"> De gunningscriteria worden nader toegelicht en </w:t>
      </w:r>
      <w:r w:rsidRPr="00B72789">
        <w:rPr>
          <w:rFonts w:ascii="LucidaSansEF" w:hAnsi="LucidaSansEF" w:cs="Arial"/>
          <w:color w:val="000000"/>
          <w:sz w:val="20"/>
          <w:szCs w:val="20"/>
        </w:rPr>
        <w:t xml:space="preserve">uitgewerkt in </w:t>
      </w:r>
      <w:r>
        <w:rPr>
          <w:rFonts w:ascii="LucidaSansEF" w:hAnsi="LucidaSansEF" w:cs="Arial"/>
          <w:color w:val="000000"/>
          <w:sz w:val="20"/>
          <w:szCs w:val="20"/>
        </w:rPr>
        <w:t xml:space="preserve">Hoofdstuk 5 van </w:t>
      </w:r>
      <w:r w:rsidRPr="00B72789">
        <w:rPr>
          <w:rFonts w:ascii="LucidaSansEF" w:hAnsi="LucidaSansEF" w:cs="Arial"/>
          <w:color w:val="000000"/>
          <w:sz w:val="20"/>
          <w:szCs w:val="20"/>
        </w:rPr>
        <w:t xml:space="preserve">deze Offerteaanvraag. </w:t>
      </w:r>
    </w:p>
    <w:p w14:paraId="55ABD790" w14:textId="77777777" w:rsidR="007F7FF0" w:rsidRDefault="007F7FF0" w:rsidP="007F7FF0">
      <w:pPr>
        <w:keepNext/>
        <w:widowControl w:val="0"/>
        <w:tabs>
          <w:tab w:val="left" w:pos="0"/>
        </w:tabs>
        <w:autoSpaceDE w:val="0"/>
        <w:autoSpaceDN w:val="0"/>
        <w:adjustRightInd w:val="0"/>
        <w:spacing w:before="240" w:after="60"/>
        <w:rPr>
          <w:rFonts w:ascii="LucidaSansEF" w:hAnsi="LucidaSansEF"/>
          <w:sz w:val="20"/>
          <w:szCs w:val="20"/>
        </w:rPr>
      </w:pPr>
      <w:bookmarkStart w:id="23" w:name="_Ref215288979"/>
      <w:bookmarkStart w:id="24" w:name="_Ref215288999"/>
      <w:bookmarkStart w:id="25" w:name="_Ref151902528"/>
      <w:r>
        <w:rPr>
          <w:rFonts w:ascii="LucidaSansEF" w:hAnsi="LucidaSansEF"/>
          <w:sz w:val="20"/>
          <w:szCs w:val="20"/>
        </w:rPr>
        <w:t>De gunningscriteria met weging vallen uiteen in:</w:t>
      </w:r>
    </w:p>
    <w:p w14:paraId="3C799B6F" w14:textId="7FBC2C21" w:rsidR="007F7FF0" w:rsidRPr="00DC376E" w:rsidRDefault="00CE4F7C" w:rsidP="007F7FF0">
      <w:pPr>
        <w:numPr>
          <w:ilvl w:val="0"/>
          <w:numId w:val="13"/>
        </w:numPr>
        <w:rPr>
          <w:rFonts w:ascii="LucidaSansEF" w:hAnsi="LucidaSansEF" w:cs="Arial"/>
          <w:sz w:val="20"/>
          <w:szCs w:val="20"/>
        </w:rPr>
      </w:pPr>
      <w:r>
        <w:rPr>
          <w:rFonts w:ascii="LucidaSansEF" w:hAnsi="LucidaSansEF" w:cs="Arial"/>
          <w:sz w:val="20"/>
          <w:szCs w:val="20"/>
        </w:rPr>
        <w:t>70</w:t>
      </w:r>
      <w:r w:rsidR="007F7FF0">
        <w:rPr>
          <w:rFonts w:ascii="LucidaSansEF" w:hAnsi="LucidaSansEF" w:cs="Arial"/>
          <w:sz w:val="20"/>
          <w:szCs w:val="20"/>
        </w:rPr>
        <w:t>%</w:t>
      </w:r>
      <w:r w:rsidR="000D49ED">
        <w:rPr>
          <w:rFonts w:ascii="LucidaSansEF" w:hAnsi="LucidaSansEF" w:cs="Arial"/>
          <w:sz w:val="20"/>
          <w:szCs w:val="20"/>
        </w:rPr>
        <w:t xml:space="preserve"> </w:t>
      </w:r>
      <w:r w:rsidR="007F7FF0" w:rsidRPr="00DC376E">
        <w:rPr>
          <w:rFonts w:ascii="LucidaSansEF" w:hAnsi="LucidaSansEF" w:cs="Arial"/>
          <w:sz w:val="20"/>
          <w:szCs w:val="20"/>
        </w:rPr>
        <w:t>Kwaliteit</w:t>
      </w:r>
    </w:p>
    <w:p w14:paraId="204CCF49" w14:textId="1FE6C380" w:rsidR="00E258B2" w:rsidRPr="007F7FF0" w:rsidRDefault="007F7FF0" w:rsidP="007F7FF0">
      <w:pPr>
        <w:numPr>
          <w:ilvl w:val="0"/>
          <w:numId w:val="13"/>
        </w:numPr>
        <w:rPr>
          <w:rFonts w:ascii="LucidaSansEF" w:hAnsi="LucidaSansEF" w:cs="Arial"/>
          <w:sz w:val="20"/>
          <w:szCs w:val="20"/>
        </w:rPr>
      </w:pPr>
      <w:r>
        <w:rPr>
          <w:rFonts w:ascii="LucidaSansEF" w:hAnsi="LucidaSansEF" w:cs="Arial"/>
          <w:sz w:val="20"/>
          <w:szCs w:val="20"/>
        </w:rPr>
        <w:t>3</w:t>
      </w:r>
      <w:r w:rsidR="00CE4F7C">
        <w:rPr>
          <w:rFonts w:ascii="LucidaSansEF" w:hAnsi="LucidaSansEF" w:cs="Arial"/>
          <w:sz w:val="20"/>
          <w:szCs w:val="20"/>
        </w:rPr>
        <w:t>0</w:t>
      </w:r>
      <w:r>
        <w:rPr>
          <w:rFonts w:ascii="LucidaSansEF" w:hAnsi="LucidaSansEF" w:cs="Arial"/>
          <w:sz w:val="20"/>
          <w:szCs w:val="20"/>
        </w:rPr>
        <w:t>%</w:t>
      </w:r>
      <w:r w:rsidR="000D49ED">
        <w:rPr>
          <w:rFonts w:ascii="LucidaSansEF" w:hAnsi="LucidaSansEF" w:cs="Arial"/>
          <w:sz w:val="20"/>
          <w:szCs w:val="20"/>
        </w:rPr>
        <w:t xml:space="preserve"> </w:t>
      </w:r>
      <w:r w:rsidRPr="00D50C50">
        <w:rPr>
          <w:rFonts w:ascii="LucidaSansEF" w:hAnsi="LucidaSansEF" w:cs="Arial"/>
          <w:sz w:val="20"/>
          <w:szCs w:val="20"/>
        </w:rPr>
        <w:t xml:space="preserve">Prijs </w:t>
      </w:r>
    </w:p>
    <w:p w14:paraId="3DB8F4D1" w14:textId="77777777" w:rsidR="00E258B2" w:rsidRPr="00B72789" w:rsidRDefault="00E258B2" w:rsidP="00E258B2">
      <w:pPr>
        <w:rPr>
          <w:rFonts w:ascii="LucidaSansEF" w:hAnsi="LucidaSansEF" w:cs="Arial"/>
          <w:color w:val="000000"/>
          <w:sz w:val="20"/>
          <w:szCs w:val="20"/>
        </w:rPr>
      </w:pPr>
    </w:p>
    <w:bookmarkEnd w:id="23"/>
    <w:bookmarkEnd w:id="24"/>
    <w:p w14:paraId="7B94D2D5" w14:textId="77777777" w:rsidR="00D95B5E" w:rsidRPr="009C47AD" w:rsidRDefault="00797B21" w:rsidP="006363D4">
      <w:pPr>
        <w:rPr>
          <w:rFonts w:ascii="LucidaSansEF" w:hAnsi="LucidaSansEF"/>
          <w:sz w:val="20"/>
          <w:szCs w:val="20"/>
        </w:rPr>
      </w:pPr>
      <w:r w:rsidRPr="009C47AD">
        <w:rPr>
          <w:rFonts w:ascii="LucidaSansEF" w:hAnsi="LucidaSansEF"/>
          <w:sz w:val="20"/>
          <w:szCs w:val="20"/>
        </w:rPr>
        <w:t xml:space="preserve">Varianten zijn </w:t>
      </w:r>
      <w:r w:rsidRPr="009C47AD">
        <w:rPr>
          <w:rFonts w:ascii="LucidaSansEF" w:hAnsi="LucidaSansEF" w:cs="Arial"/>
          <w:sz w:val="20"/>
          <w:szCs w:val="20"/>
        </w:rPr>
        <w:t>niet</w:t>
      </w:r>
      <w:r w:rsidRPr="009C47AD">
        <w:rPr>
          <w:rFonts w:ascii="LucidaSansEF" w:hAnsi="LucidaSansEF"/>
          <w:sz w:val="20"/>
          <w:szCs w:val="20"/>
        </w:rPr>
        <w:t xml:space="preserve"> toegestaan.</w:t>
      </w:r>
    </w:p>
    <w:p w14:paraId="17693E93" w14:textId="77777777" w:rsidR="00250274" w:rsidRPr="00250274" w:rsidRDefault="00250274" w:rsidP="00250274">
      <w:pPr>
        <w:pStyle w:val="Kop3"/>
        <w:numPr>
          <w:ilvl w:val="1"/>
          <w:numId w:val="6"/>
        </w:numPr>
        <w:tabs>
          <w:tab w:val="clear" w:pos="1079"/>
          <w:tab w:val="num" w:pos="993"/>
        </w:tabs>
        <w:spacing w:before="360"/>
        <w:ind w:left="794" w:hanging="794"/>
        <w:rPr>
          <w:rFonts w:ascii="LucidaSansEF" w:hAnsi="LucidaSansEF"/>
          <w:i w:val="0"/>
        </w:rPr>
      </w:pPr>
      <w:bookmarkStart w:id="26" w:name="_Toc118718717"/>
      <w:r>
        <w:rPr>
          <w:rFonts w:ascii="LucidaSansEF" w:hAnsi="LucidaSansEF"/>
          <w:i w:val="0"/>
        </w:rPr>
        <w:t>Inschrijfkosten</w:t>
      </w:r>
      <w:bookmarkEnd w:id="26"/>
    </w:p>
    <w:p w14:paraId="3B92575B" w14:textId="77777777" w:rsidR="00250274" w:rsidRPr="007E5D52" w:rsidRDefault="00250274" w:rsidP="007E5D52">
      <w:pPr>
        <w:rPr>
          <w:rFonts w:ascii="LucidaSansEF" w:hAnsi="LucidaSansEF"/>
          <w:sz w:val="20"/>
          <w:szCs w:val="20"/>
        </w:rPr>
      </w:pPr>
      <w:bookmarkStart w:id="27" w:name="_Toc352858546"/>
      <w:bookmarkStart w:id="28" w:name="_Toc352858620"/>
      <w:r w:rsidRPr="009C47AD">
        <w:rPr>
          <w:rFonts w:ascii="LucidaSansEF" w:hAnsi="LucidaSansEF"/>
          <w:sz w:val="20"/>
          <w:szCs w:val="20"/>
        </w:rPr>
        <w:t>De VU dienst biedt</w:t>
      </w:r>
      <w:r w:rsidR="009C47AD" w:rsidRPr="009C47AD">
        <w:rPr>
          <w:rFonts w:ascii="LucidaSansEF" w:hAnsi="LucidaSansEF"/>
          <w:sz w:val="20"/>
          <w:szCs w:val="20"/>
        </w:rPr>
        <w:t xml:space="preserve"> </w:t>
      </w:r>
      <w:r w:rsidRPr="009C47AD">
        <w:rPr>
          <w:rFonts w:ascii="LucidaSansEF" w:hAnsi="LucidaSansEF"/>
          <w:sz w:val="20"/>
          <w:szCs w:val="20"/>
        </w:rPr>
        <w:t xml:space="preserve">geen vergoeding aan wanneer een gedeelte van de te plaatsen opdracht moet </w:t>
      </w:r>
      <w:r w:rsidRPr="007E5D52">
        <w:rPr>
          <w:rFonts w:ascii="LucidaSansEF" w:hAnsi="LucidaSansEF"/>
          <w:sz w:val="20"/>
          <w:szCs w:val="20"/>
        </w:rPr>
        <w:t>worden uitgevoerd om de inschrijving in te kunnen dienen.</w:t>
      </w:r>
      <w:bookmarkEnd w:id="27"/>
      <w:bookmarkEnd w:id="28"/>
    </w:p>
    <w:p w14:paraId="782E229C" w14:textId="77777777" w:rsidR="00250274" w:rsidRDefault="00250274" w:rsidP="00250274">
      <w:pPr>
        <w:rPr>
          <w:rFonts w:ascii="LucidaSansEF" w:hAnsi="LucidaSansEF" w:cs="Arial"/>
          <w:i/>
          <w:color w:val="0000FF"/>
          <w:sz w:val="20"/>
          <w:szCs w:val="20"/>
        </w:rPr>
      </w:pPr>
    </w:p>
    <w:p w14:paraId="1CF2B1BC" w14:textId="77777777" w:rsidR="006363D4" w:rsidRPr="007E5D52" w:rsidRDefault="00797B21" w:rsidP="00250274">
      <w:pPr>
        <w:rPr>
          <w:rStyle w:val="Kop1Char"/>
        </w:rPr>
      </w:pPr>
      <w:r w:rsidRPr="00250274">
        <w:rPr>
          <w:rFonts w:ascii="LucidaSansEF" w:hAnsi="LucidaSansEF" w:cs="Arial"/>
          <w:i/>
          <w:color w:val="0000FF"/>
          <w:sz w:val="20"/>
          <w:szCs w:val="20"/>
        </w:rPr>
        <w:br w:type="page"/>
      </w:r>
      <w:bookmarkStart w:id="29" w:name="_Toc118718718"/>
      <w:r w:rsidR="006363D4" w:rsidRPr="007E5D52">
        <w:rPr>
          <w:rStyle w:val="Kop1Char"/>
        </w:rPr>
        <w:lastRenderedPageBreak/>
        <w:t xml:space="preserve">2.  </w:t>
      </w:r>
      <w:r w:rsidR="006363D4" w:rsidRPr="007E5D52">
        <w:rPr>
          <w:rStyle w:val="Kop1Char"/>
        </w:rPr>
        <w:tab/>
        <w:t>Voorschriften</w:t>
      </w:r>
      <w:bookmarkEnd w:id="29"/>
    </w:p>
    <w:p w14:paraId="259944E7" w14:textId="77777777" w:rsidR="006363D4" w:rsidRPr="007870CD" w:rsidRDefault="006363D4" w:rsidP="00943C00">
      <w:pPr>
        <w:pStyle w:val="Kop3"/>
        <w:numPr>
          <w:ilvl w:val="1"/>
          <w:numId w:val="9"/>
        </w:numPr>
        <w:spacing w:before="360"/>
        <w:rPr>
          <w:rFonts w:ascii="LucidaSansEF" w:eastAsia="MS Mincho" w:hAnsi="LucidaSansEF"/>
          <w:i w:val="0"/>
        </w:rPr>
      </w:pPr>
      <w:bookmarkStart w:id="30" w:name="_Toc118718719"/>
      <w:bookmarkStart w:id="31" w:name="_Toc198454552"/>
      <w:r w:rsidRPr="007870CD">
        <w:rPr>
          <w:rFonts w:ascii="LucidaSansEF" w:eastAsia="MS Mincho" w:hAnsi="LucidaSansEF"/>
          <w:i w:val="0"/>
        </w:rPr>
        <w:t>Aanbestedingsvoorschriften</w:t>
      </w:r>
      <w:bookmarkEnd w:id="30"/>
    </w:p>
    <w:p w14:paraId="03F50FF6" w14:textId="77777777" w:rsidR="006363D4" w:rsidRPr="007870CD" w:rsidRDefault="006363D4" w:rsidP="006363D4">
      <w:pPr>
        <w:widowControl w:val="0"/>
        <w:autoSpaceDE w:val="0"/>
        <w:autoSpaceDN w:val="0"/>
        <w:adjustRightInd w:val="0"/>
        <w:rPr>
          <w:rFonts w:ascii="LucidaSansEF" w:hAnsi="LucidaSansEF" w:cs="Arial"/>
          <w:sz w:val="20"/>
          <w:szCs w:val="20"/>
        </w:rPr>
      </w:pPr>
      <w:r w:rsidRPr="007870CD">
        <w:rPr>
          <w:rFonts w:ascii="LucidaSansEF" w:hAnsi="LucidaSansEF" w:cs="Arial"/>
          <w:sz w:val="20"/>
          <w:szCs w:val="20"/>
        </w:rPr>
        <w:t xml:space="preserve">Alleen offertes, welke met volledige inachtneming van onderstaande voorschriften zijn opgemaakt </w:t>
      </w:r>
    </w:p>
    <w:p w14:paraId="6B721320" w14:textId="77777777" w:rsidR="006363D4" w:rsidRPr="007870CD" w:rsidRDefault="006363D4" w:rsidP="006363D4">
      <w:pPr>
        <w:widowControl w:val="0"/>
        <w:autoSpaceDE w:val="0"/>
        <w:autoSpaceDN w:val="0"/>
        <w:adjustRightInd w:val="0"/>
        <w:rPr>
          <w:rFonts w:ascii="LucidaSansEF" w:hAnsi="LucidaSansEF" w:cs="Arial"/>
          <w:sz w:val="20"/>
          <w:szCs w:val="20"/>
        </w:rPr>
      </w:pPr>
      <w:r w:rsidRPr="007870CD">
        <w:rPr>
          <w:rFonts w:ascii="LucidaSansEF" w:hAnsi="LucidaSansEF" w:cs="Arial"/>
          <w:sz w:val="20"/>
          <w:szCs w:val="20"/>
        </w:rPr>
        <w:t>en ingezonden, kunnen in behandeling worden genomen. Afwijkende offertes worden terzijde gelegd.</w:t>
      </w:r>
    </w:p>
    <w:p w14:paraId="1254ACC3" w14:textId="77777777" w:rsidR="006363D4" w:rsidRPr="007870CD" w:rsidRDefault="006363D4" w:rsidP="006363D4">
      <w:pPr>
        <w:widowControl w:val="0"/>
        <w:autoSpaceDE w:val="0"/>
        <w:autoSpaceDN w:val="0"/>
        <w:adjustRightInd w:val="0"/>
        <w:rPr>
          <w:rFonts w:ascii="LucidaSansEF" w:hAnsi="LucidaSansEF" w:cs="Arial"/>
          <w:sz w:val="20"/>
          <w:szCs w:val="20"/>
        </w:rPr>
      </w:pPr>
    </w:p>
    <w:p w14:paraId="55746B50" w14:textId="28FA24F3" w:rsidR="006363D4" w:rsidRDefault="006363D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Voor de VU is de contac</w:t>
      </w:r>
      <w:r w:rsidR="00CE6331">
        <w:rPr>
          <w:rFonts w:ascii="LucidaSansEF" w:hAnsi="LucidaSansEF" w:cs="Arial"/>
          <w:sz w:val="20"/>
          <w:szCs w:val="20"/>
        </w:rPr>
        <w:t>tpersoon voor deze aanbesteding</w:t>
      </w:r>
      <w:r w:rsidRPr="007870CD">
        <w:rPr>
          <w:rFonts w:ascii="LucidaSansEF" w:hAnsi="LucidaSansEF" w:cs="Arial"/>
          <w:sz w:val="20"/>
          <w:szCs w:val="20"/>
        </w:rPr>
        <w:t xml:space="preserve"> te bereiken op</w:t>
      </w:r>
      <w:r>
        <w:rPr>
          <w:rFonts w:ascii="LucidaSansEF" w:hAnsi="LucidaSansEF" w:cs="Arial"/>
          <w:sz w:val="20"/>
          <w:szCs w:val="20"/>
        </w:rPr>
        <w:t xml:space="preserve"> het </w:t>
      </w:r>
      <w:r w:rsidRPr="007870CD">
        <w:rPr>
          <w:rFonts w:ascii="LucidaSansEF" w:hAnsi="LucidaSansEF" w:cs="Arial"/>
          <w:sz w:val="20"/>
          <w:szCs w:val="20"/>
        </w:rPr>
        <w:t xml:space="preserve">e-mailadres </w:t>
      </w:r>
      <w:hyperlink r:id="rId16" w:history="1">
        <w:r w:rsidR="009C47AD" w:rsidRPr="00835288">
          <w:rPr>
            <w:rStyle w:val="Hyperlink"/>
            <w:rFonts w:ascii="LucidaSansEF" w:hAnsi="LucidaSansEF" w:cs="Arial"/>
            <w:sz w:val="20"/>
            <w:szCs w:val="20"/>
          </w:rPr>
          <w:t>aanbestedingen.fpc@vu.nl</w:t>
        </w:r>
      </w:hyperlink>
      <w:r w:rsidRPr="007870CD">
        <w:rPr>
          <w:rFonts w:ascii="LucidaSansEF" w:hAnsi="LucidaSansEF" w:cs="Arial"/>
          <w:sz w:val="20"/>
          <w:szCs w:val="20"/>
        </w:rPr>
        <w:t>. Inlichtingen kunnen worden i</w:t>
      </w:r>
      <w:r w:rsidR="0070581C">
        <w:rPr>
          <w:rFonts w:ascii="LucidaSansEF" w:hAnsi="LucidaSansEF" w:cs="Arial"/>
          <w:sz w:val="20"/>
          <w:szCs w:val="20"/>
        </w:rPr>
        <w:t>ngewonnen onder vermelding van ‘</w:t>
      </w:r>
      <w:r w:rsidRPr="007870CD">
        <w:rPr>
          <w:rFonts w:ascii="LucidaSansEF" w:hAnsi="LucidaSansEF" w:cs="Arial"/>
          <w:sz w:val="20"/>
          <w:szCs w:val="20"/>
        </w:rPr>
        <w:t>Vraag aanbesteding</w:t>
      </w:r>
      <w:r w:rsidR="009C47AD">
        <w:rPr>
          <w:rFonts w:ascii="LucidaSansEF" w:hAnsi="LucidaSansEF" w:cs="Arial"/>
          <w:sz w:val="20"/>
          <w:szCs w:val="20"/>
        </w:rPr>
        <w:t xml:space="preserve"> </w:t>
      </w:r>
      <w:proofErr w:type="spellStart"/>
      <w:r w:rsidR="009C47AD">
        <w:rPr>
          <w:rFonts w:ascii="LucidaSansEF" w:hAnsi="LucidaSansEF" w:cs="Arial"/>
          <w:sz w:val="20"/>
          <w:szCs w:val="20"/>
        </w:rPr>
        <w:t>labinrichting</w:t>
      </w:r>
      <w:proofErr w:type="spellEnd"/>
      <w:r w:rsidR="009C47AD">
        <w:rPr>
          <w:rFonts w:ascii="LucidaSansEF" w:hAnsi="LucidaSansEF" w:cs="Arial"/>
          <w:sz w:val="20"/>
          <w:szCs w:val="20"/>
        </w:rPr>
        <w:t xml:space="preserve"> </w:t>
      </w:r>
      <w:proofErr w:type="spellStart"/>
      <w:r w:rsidR="009C47AD">
        <w:rPr>
          <w:rFonts w:ascii="LucidaSansEF" w:hAnsi="LucidaSansEF" w:cs="Arial"/>
          <w:sz w:val="20"/>
          <w:szCs w:val="20"/>
        </w:rPr>
        <w:t>koudbloedigen</w:t>
      </w:r>
      <w:proofErr w:type="spellEnd"/>
      <w:r w:rsidR="009C47AD">
        <w:rPr>
          <w:rFonts w:ascii="LucidaSansEF" w:hAnsi="LucidaSansEF" w:cs="Arial"/>
          <w:sz w:val="20"/>
          <w:szCs w:val="20"/>
        </w:rPr>
        <w:t xml:space="preserve"> UPC</w:t>
      </w:r>
      <w:r w:rsidR="005C74ED">
        <w:rPr>
          <w:rFonts w:ascii="LucidaSansEF" w:hAnsi="LucidaSansEF" w:cs="Arial"/>
          <w:sz w:val="20"/>
          <w:szCs w:val="20"/>
        </w:rPr>
        <w:t>’</w:t>
      </w:r>
      <w:r w:rsidR="005C74ED" w:rsidRPr="007870CD">
        <w:rPr>
          <w:rFonts w:ascii="LucidaSansEF" w:hAnsi="LucidaSansEF" w:cs="Arial"/>
          <w:sz w:val="20"/>
          <w:szCs w:val="20"/>
        </w:rPr>
        <w:t>.</w:t>
      </w:r>
      <w:r w:rsidRPr="007870CD">
        <w:rPr>
          <w:rFonts w:ascii="LucidaSansEF" w:hAnsi="LucidaSansEF" w:cs="Arial"/>
          <w:sz w:val="20"/>
          <w:szCs w:val="20"/>
        </w:rPr>
        <w:t xml:space="preserve"> </w:t>
      </w:r>
    </w:p>
    <w:p w14:paraId="6E45B7EC" w14:textId="77777777" w:rsidR="00D56184" w:rsidRPr="007870CD" w:rsidRDefault="00D5618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Pr>
          <w:rFonts w:ascii="LucidaSansEF" w:hAnsi="LucidaSansEF" w:cs="Arial"/>
          <w:sz w:val="20"/>
          <w:szCs w:val="20"/>
        </w:rPr>
        <w:t xml:space="preserve">Indien </w:t>
      </w:r>
      <w:r w:rsidR="00BA004A">
        <w:rPr>
          <w:rFonts w:ascii="LucidaSansEF" w:hAnsi="LucidaSansEF" w:cs="Arial"/>
          <w:sz w:val="20"/>
          <w:szCs w:val="20"/>
        </w:rPr>
        <w:t>Inschrijver</w:t>
      </w:r>
      <w:r>
        <w:rPr>
          <w:rFonts w:ascii="LucidaSansEF" w:hAnsi="LucidaSansEF" w:cs="Arial"/>
          <w:sz w:val="20"/>
          <w:szCs w:val="20"/>
        </w:rPr>
        <w:t xml:space="preserve"> besluit om geen aanbieding in te dienen, dan wordt deze verzocht dit aan de contactpersoon van de VU te melden en de aanbestedingsdocumenten te vernietigen.</w:t>
      </w:r>
    </w:p>
    <w:p w14:paraId="03ADCD1A" w14:textId="77777777" w:rsidR="006363D4" w:rsidRPr="007870CD" w:rsidRDefault="00BA004A"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Pr>
          <w:rFonts w:ascii="LucidaSansEF" w:hAnsi="LucidaSansEF" w:cs="Arial"/>
          <w:sz w:val="20"/>
          <w:szCs w:val="20"/>
        </w:rPr>
        <w:t>Inschrijver</w:t>
      </w:r>
      <w:r w:rsidR="006363D4" w:rsidRPr="007870CD">
        <w:rPr>
          <w:rFonts w:ascii="LucidaSansEF" w:hAnsi="LucidaSansEF" w:cs="Arial"/>
          <w:sz w:val="20"/>
          <w:szCs w:val="20"/>
        </w:rPr>
        <w:t xml:space="preserve"> is gehouden de door VU verstrekte gegevens vertrouwelijk te behandelen, op straffe van uitsluitin</w:t>
      </w:r>
      <w:r w:rsidR="00CE6331">
        <w:rPr>
          <w:rFonts w:ascii="LucidaSansEF" w:hAnsi="LucidaSansEF" w:cs="Arial"/>
          <w:sz w:val="20"/>
          <w:szCs w:val="20"/>
        </w:rPr>
        <w:t>g van de aanbestedingsprocedure</w:t>
      </w:r>
      <w:r w:rsidR="006363D4" w:rsidRPr="007870CD">
        <w:rPr>
          <w:rFonts w:ascii="LucidaSansEF" w:hAnsi="LucidaSansEF" w:cs="Arial"/>
          <w:sz w:val="20"/>
          <w:szCs w:val="20"/>
        </w:rPr>
        <w:t xml:space="preserve"> bij schending daarvan. </w:t>
      </w:r>
      <w:r>
        <w:rPr>
          <w:rFonts w:ascii="LucidaSansEF" w:hAnsi="LucidaSansEF" w:cs="Arial"/>
          <w:sz w:val="20"/>
          <w:szCs w:val="20"/>
        </w:rPr>
        <w:t>Inschrijver</w:t>
      </w:r>
      <w:r w:rsidR="006363D4" w:rsidRPr="007870CD">
        <w:rPr>
          <w:rFonts w:ascii="LucidaSansEF" w:hAnsi="LucidaSansEF" w:cs="Arial"/>
          <w:sz w:val="20"/>
          <w:szCs w:val="20"/>
        </w:rPr>
        <w:t xml:space="preserve"> legt deze verplichting eveneens op aan de door hem in te schakelen derden. VU zal eveneens de door </w:t>
      </w:r>
      <w:r w:rsidR="00D56184">
        <w:rPr>
          <w:rFonts w:ascii="LucidaSansEF" w:hAnsi="LucidaSansEF" w:cs="Arial"/>
          <w:sz w:val="20"/>
          <w:szCs w:val="20"/>
        </w:rPr>
        <w:t>Inschrijver</w:t>
      </w:r>
      <w:r w:rsidR="006363D4" w:rsidRPr="007870CD">
        <w:rPr>
          <w:rFonts w:ascii="LucidaSansEF" w:hAnsi="LucidaSansEF" w:cs="Arial"/>
          <w:sz w:val="20"/>
          <w:szCs w:val="20"/>
        </w:rPr>
        <w:t xml:space="preserve"> verstrekte informatie vertrouwelijk behandelen.</w:t>
      </w:r>
    </w:p>
    <w:p w14:paraId="3DA2155E" w14:textId="77777777" w:rsidR="006363D4" w:rsidRPr="007870CD" w:rsidRDefault="006363D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Aanbiedingen en correspondentie worden na afloop niet aan de Inschrijver geretourneerd.</w:t>
      </w:r>
    </w:p>
    <w:p w14:paraId="0E1A9676" w14:textId="2C59548F" w:rsidR="006363D4" w:rsidRPr="007870CD" w:rsidRDefault="004E6C70"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Inkoop</w:t>
      </w:r>
      <w:r w:rsidR="00262466">
        <w:rPr>
          <w:rFonts w:ascii="LucidaSansEF" w:hAnsi="LucidaSansEF" w:cs="Arial"/>
          <w:sz w:val="20"/>
          <w:szCs w:val="20"/>
        </w:rPr>
        <w:t>, levering</w:t>
      </w:r>
      <w:r w:rsidR="006363D4" w:rsidRPr="007870CD">
        <w:rPr>
          <w:rFonts w:ascii="LucidaSansEF" w:hAnsi="LucidaSansEF" w:cs="Arial"/>
          <w:sz w:val="20"/>
          <w:szCs w:val="20"/>
        </w:rPr>
        <w:t xml:space="preserve">- en betalingsvoorwaarden, branchevoorwaarden en/of andere algemene voorwaarden van Inschrijver zijn nadrukkelijk niet van toepassing. </w:t>
      </w:r>
    </w:p>
    <w:p w14:paraId="2D0AE225" w14:textId="77777777" w:rsidR="006363D4" w:rsidRPr="007870CD" w:rsidRDefault="006363D4" w:rsidP="00943C00">
      <w:pPr>
        <w:widowControl w:val="0"/>
        <w:numPr>
          <w:ilvl w:val="0"/>
          <w:numId w:val="18"/>
        </w:numPr>
        <w:autoSpaceDE w:val="0"/>
        <w:autoSpaceDN w:val="0"/>
        <w:adjustRightInd w:val="0"/>
        <w:ind w:left="426" w:hanging="426"/>
        <w:rPr>
          <w:rFonts w:ascii="LucidaSansEF" w:hAnsi="LucidaSansEF" w:cs="Arial"/>
          <w:sz w:val="20"/>
          <w:szCs w:val="20"/>
        </w:rPr>
      </w:pPr>
      <w:r w:rsidRPr="007870CD">
        <w:rPr>
          <w:rFonts w:ascii="LucidaSansEF" w:hAnsi="LucidaSansEF" w:cs="Arial"/>
          <w:sz w:val="20"/>
          <w:szCs w:val="20"/>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7870CD">
        <w:rPr>
          <w:rFonts w:ascii="LucidaSansEF" w:hAnsi="LucidaSansEF" w:cs="Arial"/>
          <w:sz w:val="20"/>
          <w:szCs w:val="20"/>
          <w:shd w:val="clear" w:color="auto" w:fill="FFFFFF"/>
        </w:rPr>
        <w:t>proactieve</w:t>
      </w:r>
      <w:r w:rsidRPr="007870CD">
        <w:rPr>
          <w:rFonts w:ascii="LucidaSansEF" w:hAnsi="LucidaSansEF" w:cs="Arial"/>
          <w:sz w:val="20"/>
          <w:szCs w:val="20"/>
          <w:shd w:val="clear" w:color="auto" w:fill="FFFFFF"/>
        </w:rPr>
        <w:t xml:space="preserve"> houding van de Inschrijver, hetgeen betekent dat de Inschrijver eventuele onduidelijkheden/onvolkomenheden in deze Offerteaanvraag en de overige aanbestedingsdocumenten zo spoedig </w:t>
      </w:r>
      <w:r w:rsidR="005A5384">
        <w:rPr>
          <w:rFonts w:ascii="LucidaSansEF" w:hAnsi="LucidaSansEF" w:cs="Arial"/>
          <w:sz w:val="20"/>
          <w:szCs w:val="20"/>
          <w:shd w:val="clear" w:color="auto" w:fill="FFFFFF"/>
        </w:rPr>
        <w:t xml:space="preserve">mogelijk </w:t>
      </w:r>
      <w:r w:rsidRPr="007870CD">
        <w:rPr>
          <w:rFonts w:ascii="LucidaSansEF" w:hAnsi="LucidaSansEF" w:cs="Arial"/>
          <w:sz w:val="20"/>
          <w:szCs w:val="20"/>
          <w:shd w:val="clear" w:color="auto" w:fill="FFFFFF"/>
        </w:rPr>
        <w:t xml:space="preserve">voor de aanbiedingsdatum </w:t>
      </w:r>
      <w:r w:rsidR="005852BB">
        <w:rPr>
          <w:rFonts w:ascii="LucidaSansEF" w:hAnsi="LucidaSansEF" w:cs="Arial"/>
          <w:sz w:val="20"/>
          <w:szCs w:val="20"/>
          <w:shd w:val="clear" w:color="auto" w:fill="FFFFFF"/>
        </w:rPr>
        <w:t xml:space="preserve">schriftelijk </w:t>
      </w:r>
      <w:r w:rsidRPr="007870CD">
        <w:rPr>
          <w:rFonts w:ascii="LucidaSansEF" w:hAnsi="LucidaSansEF" w:cs="Arial"/>
          <w:sz w:val="20"/>
          <w:szCs w:val="20"/>
          <w:shd w:val="clear" w:color="auto" w:fill="FFFFFF"/>
        </w:rPr>
        <w:t xml:space="preserve">bij de contactpersoon moet melden. Heeft Inschrijver dit niet tijdig op de voorgeschreven wijze gemeld dan vervallen de rechten van de Inschrijver jegens de aanbesteder met betrekking tot (de gevolgen van) eventuele schendingen </w:t>
      </w:r>
      <w:r w:rsidR="00F75057">
        <w:rPr>
          <w:rFonts w:ascii="LucidaSansEF" w:hAnsi="LucidaSansEF" w:cs="Arial"/>
          <w:sz w:val="20"/>
          <w:szCs w:val="20"/>
          <w:shd w:val="clear" w:color="auto" w:fill="FFFFFF"/>
        </w:rPr>
        <w:t>van het (aanbestedings</w:t>
      </w:r>
      <w:r w:rsidR="005852BB">
        <w:rPr>
          <w:rFonts w:ascii="LucidaSansEF" w:hAnsi="LucidaSansEF" w:cs="Arial"/>
          <w:sz w:val="20"/>
          <w:szCs w:val="20"/>
          <w:shd w:val="clear" w:color="auto" w:fill="FFFFFF"/>
        </w:rPr>
        <w:t xml:space="preserve">)recht </w:t>
      </w:r>
      <w:r w:rsidRPr="007870CD">
        <w:rPr>
          <w:rFonts w:ascii="LucidaSansEF" w:hAnsi="LucidaSansEF" w:cs="Arial"/>
          <w:sz w:val="20"/>
          <w:szCs w:val="20"/>
          <w:shd w:val="clear" w:color="auto" w:fill="FFFFFF"/>
        </w:rPr>
        <w:t>e</w:t>
      </w:r>
      <w:r w:rsidR="005852BB">
        <w:rPr>
          <w:rFonts w:ascii="LucidaSansEF" w:hAnsi="LucidaSansEF" w:cs="Arial"/>
          <w:sz w:val="20"/>
          <w:szCs w:val="20"/>
          <w:shd w:val="clear" w:color="auto" w:fill="FFFFFF"/>
        </w:rPr>
        <w:t>n wordt de Inschrijver</w:t>
      </w:r>
      <w:r w:rsidRPr="007870CD">
        <w:rPr>
          <w:rFonts w:ascii="LucidaSansEF" w:hAnsi="LucidaSansEF" w:cs="Arial"/>
          <w:sz w:val="20"/>
          <w:szCs w:val="20"/>
          <w:shd w:val="clear" w:color="auto" w:fill="FFFFFF"/>
        </w:rPr>
        <w:t xml:space="preserve"> geacht onverkort en onvoorwaardelijk met de inhoud van die documenten te hebben </w:t>
      </w:r>
      <w:r w:rsidR="004E6C70" w:rsidRPr="007870CD">
        <w:rPr>
          <w:rFonts w:ascii="LucidaSansEF" w:hAnsi="LucidaSansEF" w:cs="Arial"/>
          <w:sz w:val="20"/>
          <w:szCs w:val="20"/>
          <w:shd w:val="clear" w:color="auto" w:fill="FFFFFF"/>
        </w:rPr>
        <w:t>ingestemd.</w:t>
      </w:r>
      <w:r w:rsidR="004E6C70" w:rsidRPr="007870CD">
        <w:rPr>
          <w:rFonts w:ascii="LucidaSansEF" w:hAnsi="LucidaSansEF" w:cs="Arial"/>
          <w:sz w:val="20"/>
          <w:szCs w:val="20"/>
        </w:rPr>
        <w:t xml:space="preserve"> </w:t>
      </w:r>
    </w:p>
    <w:p w14:paraId="15925E8A" w14:textId="77777777" w:rsidR="006363D4" w:rsidRPr="007870CD" w:rsidRDefault="006363D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 xml:space="preserve">Het is niet toegestaan, op straffe van uitsluiting van de aanbestedingsprocedure, teksten en indelingen van de aanbestedingsdocumenten te </w:t>
      </w:r>
      <w:r w:rsidRPr="00B40251">
        <w:rPr>
          <w:rFonts w:ascii="LucidaSansEF" w:hAnsi="LucidaSansEF" w:cs="Arial"/>
          <w:sz w:val="20"/>
          <w:szCs w:val="20"/>
        </w:rPr>
        <w:t>wijzigen dan wel aan te vullen.</w:t>
      </w:r>
    </w:p>
    <w:p w14:paraId="2B419758" w14:textId="77777777" w:rsidR="003B5580" w:rsidRPr="003B5580" w:rsidRDefault="0025027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rPr>
        <w:t>Het is niet toegestaan, op straffe van uitsluiting van de aanbestedingsprocedure,</w:t>
      </w:r>
      <w:r w:rsidR="00165045" w:rsidRPr="003B5580">
        <w:rPr>
          <w:rFonts w:ascii="LucidaSansEF" w:hAnsi="LucidaSansEF" w:cs="Arial"/>
          <w:sz w:val="20"/>
          <w:szCs w:val="20"/>
        </w:rPr>
        <w:t xml:space="preserve"> in te schrijven </w:t>
      </w:r>
      <w:r w:rsidR="00165045" w:rsidRPr="003B5580">
        <w:rPr>
          <w:rFonts w:ascii="LucidaSansEF" w:hAnsi="LucidaSansEF" w:cs="Arial"/>
          <w:sz w:val="20"/>
          <w:szCs w:val="20"/>
          <w:shd w:val="clear" w:color="auto" w:fill="FFFFFF"/>
        </w:rPr>
        <w:t>onder voorwaarden</w:t>
      </w:r>
      <w:r w:rsidRPr="003B5580">
        <w:rPr>
          <w:rFonts w:ascii="LucidaSansEF" w:hAnsi="LucidaSansEF" w:cs="Arial"/>
          <w:sz w:val="20"/>
          <w:szCs w:val="20"/>
          <w:shd w:val="clear" w:color="auto" w:fill="FFFFFF"/>
        </w:rPr>
        <w:t>.</w:t>
      </w:r>
    </w:p>
    <w:p w14:paraId="0E57E230" w14:textId="77777777" w:rsidR="006363D4" w:rsidRPr="003B5580" w:rsidRDefault="006363D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shd w:val="clear" w:color="auto" w:fill="FFFFFF"/>
        </w:rPr>
        <w:t>Een geschil tussen de bij de aanbesteding betrokkenen – daar onder begrepen een geschil dat slechts door een van de betrokkenen als zodanig wordt beschouwd - dat ontstaat naar aanleiding van deze aanbesteding, wordt beslecht door de bevoegde rechter in het arrondissement Amsterdam.</w:t>
      </w:r>
    </w:p>
    <w:p w14:paraId="5C8D0F65" w14:textId="77777777" w:rsidR="006363D4" w:rsidRPr="003B5580" w:rsidRDefault="006363D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shd w:val="clear" w:color="auto" w:fill="FFFFFF"/>
        </w:rPr>
        <w:t>De voorlopige gunning wordt schriftelijk aan allen die een Aanbieding hebben ingediend gelijktijdig bekend gemaakt.</w:t>
      </w:r>
    </w:p>
    <w:p w14:paraId="2A948C3B" w14:textId="77777777" w:rsidR="00B77DDA" w:rsidRDefault="00B77DDA">
      <w:pPr>
        <w:rPr>
          <w:rFonts w:ascii="LucidaSansEF" w:eastAsia="MS Mincho" w:hAnsi="LucidaSansEF" w:cs="Arial"/>
          <w:b/>
          <w:bCs/>
          <w:sz w:val="20"/>
          <w:szCs w:val="20"/>
        </w:rPr>
      </w:pPr>
      <w:bookmarkStart w:id="32" w:name="_Ref225907860"/>
      <w:r>
        <w:rPr>
          <w:rFonts w:ascii="LucidaSansEF" w:eastAsia="MS Mincho" w:hAnsi="LucidaSansEF"/>
          <w:i/>
        </w:rPr>
        <w:br w:type="page"/>
      </w:r>
    </w:p>
    <w:p w14:paraId="1FD4748C" w14:textId="77777777" w:rsidR="006363D4" w:rsidRPr="007870CD" w:rsidRDefault="006363D4" w:rsidP="00943C00">
      <w:pPr>
        <w:pStyle w:val="Kop3"/>
        <w:numPr>
          <w:ilvl w:val="1"/>
          <w:numId w:val="9"/>
        </w:numPr>
        <w:spacing w:before="360"/>
        <w:rPr>
          <w:rFonts w:ascii="LucidaSansEF" w:eastAsia="MS Mincho" w:hAnsi="LucidaSansEF"/>
          <w:i w:val="0"/>
        </w:rPr>
      </w:pPr>
      <w:bookmarkStart w:id="33" w:name="_Toc118718720"/>
      <w:r w:rsidRPr="007870CD">
        <w:rPr>
          <w:rFonts w:ascii="LucidaSansEF" w:eastAsia="MS Mincho" w:hAnsi="LucidaSansEF"/>
          <w:i w:val="0"/>
        </w:rPr>
        <w:lastRenderedPageBreak/>
        <w:t xml:space="preserve">Voorschriften voor het indienen van een </w:t>
      </w:r>
      <w:bookmarkEnd w:id="32"/>
      <w:r w:rsidRPr="007870CD">
        <w:rPr>
          <w:rFonts w:ascii="LucidaSansEF" w:eastAsia="MS Mincho" w:hAnsi="LucidaSansEF"/>
          <w:i w:val="0"/>
        </w:rPr>
        <w:t>Aanbieding</w:t>
      </w:r>
      <w:bookmarkEnd w:id="33"/>
      <w:r w:rsidRPr="007870CD">
        <w:rPr>
          <w:rFonts w:ascii="LucidaSansEF" w:eastAsia="MS Mincho" w:hAnsi="LucidaSansEF"/>
          <w:i w:val="0"/>
        </w:rPr>
        <w:t xml:space="preserve"> </w:t>
      </w:r>
    </w:p>
    <w:p w14:paraId="3487F2C8" w14:textId="77777777" w:rsidR="00E258B2" w:rsidRPr="007870CD" w:rsidRDefault="00E258B2" w:rsidP="00E258B2">
      <w:pPr>
        <w:rPr>
          <w:rFonts w:ascii="LucidaSansEF" w:hAnsi="LucidaSansEF" w:cs="Arial"/>
          <w:sz w:val="20"/>
          <w:szCs w:val="20"/>
        </w:rPr>
      </w:pPr>
      <w:r w:rsidRPr="007870CD">
        <w:rPr>
          <w:rFonts w:ascii="LucidaSansEF" w:hAnsi="LucidaSansEF" w:cs="Arial"/>
          <w:sz w:val="20"/>
          <w:szCs w:val="20"/>
        </w:rPr>
        <w:t xml:space="preserve">Aan het indienen van een </w:t>
      </w:r>
      <w:r>
        <w:rPr>
          <w:rFonts w:ascii="LucidaSansEF" w:hAnsi="LucidaSansEF" w:cs="Arial"/>
          <w:sz w:val="20"/>
          <w:szCs w:val="20"/>
        </w:rPr>
        <w:t>Inschrijving</w:t>
      </w:r>
      <w:r w:rsidRPr="007870CD">
        <w:rPr>
          <w:rFonts w:ascii="LucidaSansEF" w:hAnsi="LucidaSansEF" w:cs="Arial"/>
          <w:sz w:val="20"/>
          <w:szCs w:val="20"/>
        </w:rPr>
        <w:t xml:space="preserve"> stelt de VU de volgende eisen, de consequenties indien niet wordt voldaan aan deze eisen, zijn ver</w:t>
      </w:r>
      <w:r>
        <w:rPr>
          <w:rFonts w:ascii="LucidaSansEF" w:hAnsi="LucidaSansEF" w:cs="Arial"/>
          <w:sz w:val="20"/>
          <w:szCs w:val="20"/>
        </w:rPr>
        <w:t>meld in paragraaf 2.1 – ‘Aanbestedingsvoorschriften’ van deze O</w:t>
      </w:r>
      <w:r w:rsidRPr="007870CD">
        <w:rPr>
          <w:rFonts w:ascii="LucidaSansEF" w:hAnsi="LucidaSansEF" w:cs="Arial"/>
          <w:sz w:val="20"/>
          <w:szCs w:val="20"/>
        </w:rPr>
        <w:t>fferteaanvraag.</w:t>
      </w:r>
    </w:p>
    <w:p w14:paraId="5E79A6EA" w14:textId="77777777" w:rsidR="00E258B2" w:rsidRPr="007870CD" w:rsidRDefault="00E258B2" w:rsidP="00E258B2">
      <w:pPr>
        <w:rPr>
          <w:rFonts w:ascii="LucidaSansEF" w:hAnsi="LucidaSansEF" w:cs="Arial"/>
          <w:sz w:val="20"/>
          <w:szCs w:val="20"/>
        </w:rPr>
      </w:pPr>
    </w:p>
    <w:p w14:paraId="7C054B0D" w14:textId="1F685340"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in te dienen voor de sluitingsdatum zoals vermeld in Hoofdstuk </w:t>
      </w:r>
      <w:r w:rsidR="005C74ED" w:rsidRPr="00B77DDA">
        <w:rPr>
          <w:rFonts w:ascii="LucidaSansEF" w:hAnsi="LucidaSansEF" w:cs="Arial"/>
          <w:sz w:val="20"/>
          <w:szCs w:val="20"/>
          <w:shd w:val="clear" w:color="auto" w:fill="FFFFFF"/>
        </w:rPr>
        <w:t>1 –</w:t>
      </w:r>
      <w:r w:rsidRPr="00B77DDA">
        <w:rPr>
          <w:rFonts w:ascii="LucidaSansEF" w:hAnsi="LucidaSansEF" w:cs="Arial"/>
          <w:sz w:val="20"/>
          <w:szCs w:val="20"/>
          <w:shd w:val="clear" w:color="auto" w:fill="FFFFFF"/>
        </w:rPr>
        <w:t xml:space="preserve"> ‘Planning’.</w:t>
      </w:r>
    </w:p>
    <w:p w14:paraId="721D2F13" w14:textId="77777777"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Alle gevraagde gegevens, verklaringen en alle overige documenten dienen te worden aangeleverd in de Nederlandse taal. Tevens dienen alle correspondentie en werkzaamheden die in het kader van de overeenkomst plaatsvinden in de Nederlandse taal te worden opgesteld c.q. uitgevoerd. </w:t>
      </w:r>
    </w:p>
    <w:p w14:paraId="64A3E7C2" w14:textId="77777777"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7EFEE10E" w14:textId="77777777"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dient overzichtelijk te zijn en te zijn ingedeeld in overeenstemming met de </w:t>
      </w:r>
      <w:r>
        <w:rPr>
          <w:rFonts w:ascii="LucidaSansEF" w:hAnsi="LucidaSansEF" w:cs="Arial"/>
          <w:sz w:val="20"/>
          <w:szCs w:val="20"/>
          <w:shd w:val="clear" w:color="auto" w:fill="FFFFFF"/>
        </w:rPr>
        <w:t>wijze waarop dit in TenderNed is vastgelegd</w:t>
      </w:r>
      <w:r w:rsidRPr="00B77DDA">
        <w:rPr>
          <w:rFonts w:ascii="LucidaSansEF" w:hAnsi="LucidaSansEF" w:cs="Arial"/>
          <w:sz w:val="20"/>
          <w:szCs w:val="20"/>
          <w:shd w:val="clear" w:color="auto" w:fill="FFFFFF"/>
        </w:rPr>
        <w:t>.</w:t>
      </w:r>
    </w:p>
    <w:p w14:paraId="130CBF4A" w14:textId="77777777"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Alle communicatie rond deze aanbesteding verloopt uitsluitend via TenderNed, tenzij uitdrukkelijk anders bepaald of in het geval van niet-beschikbaarheid van TenderNed vanwege een algemene storing aan het systeem.</w:t>
      </w:r>
    </w:p>
    <w:p w14:paraId="6B132E41" w14:textId="77777777"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In het geval van een algemene storing van TenderNed op het moment van of nabij de sluitingstermijn, behoudt de Aanbestedende dienst zich het recht voor de sluitingstermijn op te schuiven zolang de </w:t>
      </w:r>
      <w:r>
        <w:rPr>
          <w:rFonts w:ascii="LucidaSansEF" w:hAnsi="LucidaSansEF" w:cs="Arial"/>
          <w:sz w:val="20"/>
          <w:szCs w:val="20"/>
          <w:shd w:val="clear" w:color="auto" w:fill="FFFFFF"/>
        </w:rPr>
        <w:t>Inschrijvingen</w:t>
      </w:r>
      <w:r w:rsidRPr="00726606">
        <w:rPr>
          <w:rFonts w:ascii="LucidaSansEF" w:hAnsi="LucidaSansEF" w:cs="Arial"/>
          <w:sz w:val="20"/>
          <w:szCs w:val="20"/>
          <w:shd w:val="clear" w:color="auto" w:fill="FFFFFF"/>
        </w:rPr>
        <w:t xml:space="preserve"> nog niet zijn geopend, ook als de sluitingstermijn al gepasseerd is. Dit is een recht, geen plicht van de Aanbestedende dienst.</w:t>
      </w:r>
    </w:p>
    <w:p w14:paraId="59E2728A" w14:textId="77777777"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De opening van de digitale kluis in TenderNed vindt plaats door twee medewerkers van de VU. Inschrijvers zijn niet uitgenodigd om de opening bij te wonen. Op verzoek zal een kopie van het proces-verbaal </w:t>
      </w:r>
      <w:r>
        <w:rPr>
          <w:rFonts w:ascii="LucidaSansEF" w:hAnsi="LucidaSansEF" w:cs="Arial"/>
          <w:sz w:val="20"/>
          <w:szCs w:val="20"/>
          <w:shd w:val="clear" w:color="auto" w:fill="FFFFFF"/>
        </w:rPr>
        <w:t xml:space="preserve">van opening </w:t>
      </w:r>
      <w:r w:rsidRPr="00726606">
        <w:rPr>
          <w:rFonts w:ascii="LucidaSansEF" w:hAnsi="LucidaSansEF" w:cs="Arial"/>
          <w:sz w:val="20"/>
          <w:szCs w:val="20"/>
          <w:shd w:val="clear" w:color="auto" w:fill="FFFFFF"/>
        </w:rPr>
        <w:t>worden toegestuurd.</w:t>
      </w:r>
    </w:p>
    <w:p w14:paraId="5F510CF2" w14:textId="77777777"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Een per fax of e-mail ingediende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wordt niet geaccepteerd.</w:t>
      </w:r>
    </w:p>
    <w:p w14:paraId="436A8092" w14:textId="77777777"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en die na de sluitingstermijn worden ontvangen neemt de VU niet in behandeling. De Inschrijver draagt het risico van de goede en tijdige aanwezigheid van 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w:t>
      </w:r>
    </w:p>
    <w:p w14:paraId="67D34704" w14:textId="77777777" w:rsidR="006363D4" w:rsidRPr="00576081" w:rsidRDefault="006363D4" w:rsidP="00943C00">
      <w:pPr>
        <w:pStyle w:val="Kop3"/>
        <w:numPr>
          <w:ilvl w:val="1"/>
          <w:numId w:val="9"/>
        </w:numPr>
        <w:spacing w:before="360"/>
        <w:rPr>
          <w:rFonts w:ascii="LucidaSansEF" w:eastAsia="MS Mincho" w:hAnsi="LucidaSansEF" w:cs="Lucida Sans Unicode"/>
          <w:i w:val="0"/>
        </w:rPr>
      </w:pPr>
      <w:bookmarkStart w:id="34" w:name="_Toc170278136"/>
      <w:bookmarkStart w:id="35" w:name="_Toc118718721"/>
      <w:r w:rsidRPr="00576081">
        <w:rPr>
          <w:rFonts w:ascii="LucidaSansEF" w:eastAsia="MS Mincho" w:hAnsi="LucidaSansEF" w:cs="Lucida Sans Unicode"/>
          <w:i w:val="0"/>
        </w:rPr>
        <w:t>Vragen over de aanbesteding</w:t>
      </w:r>
      <w:bookmarkEnd w:id="34"/>
      <w:bookmarkEnd w:id="35"/>
    </w:p>
    <w:p w14:paraId="2F584676" w14:textId="77777777" w:rsidR="00E258B2" w:rsidRPr="007870CD" w:rsidRDefault="00E258B2" w:rsidP="00E258B2">
      <w:pPr>
        <w:rPr>
          <w:rFonts w:ascii="LucidaSansEF" w:hAnsi="LucidaSansEF" w:cs="Arial"/>
          <w:sz w:val="20"/>
          <w:szCs w:val="20"/>
        </w:rPr>
      </w:pPr>
      <w:r w:rsidRPr="007870CD">
        <w:rPr>
          <w:rFonts w:ascii="LucidaSansEF" w:hAnsi="LucidaSansEF" w:cs="Arial"/>
          <w:sz w:val="20"/>
          <w:szCs w:val="20"/>
        </w:rPr>
        <w:t>Aan het stellen van vragen over de Aanbesteding stelt VU de volgende eisen:</w:t>
      </w:r>
    </w:p>
    <w:p w14:paraId="6893E6D2" w14:textId="77777777" w:rsidR="00E258B2" w:rsidRPr="007870CD" w:rsidRDefault="00E258B2" w:rsidP="00E258B2">
      <w:pPr>
        <w:rPr>
          <w:rFonts w:ascii="LucidaSansEF" w:eastAsia="MS Mincho" w:hAnsi="LucidaSansEF" w:cs="Arial"/>
          <w:sz w:val="20"/>
          <w:szCs w:val="20"/>
        </w:rPr>
      </w:pPr>
    </w:p>
    <w:p w14:paraId="0D0AEAD9" w14:textId="77777777"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Vragen over de aanbesteding kunnen via de vraag-en-antwoord module van TenderNed worden gesteld tot de datum genoemd in de ‘Planning’ (zie Hoofdstuk 1 – ‘Planning’).</w:t>
      </w:r>
    </w:p>
    <w:p w14:paraId="76E0312A" w14:textId="77777777"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De antwoorden op vragen die binnen de hierboven gestelde termijn worden ontvangen, worden in een digitale geanonimiseerde nota van inlichtingen, conform de in Hoofdstuk 1 – ‘Planning’ genoemde sluitingsdatum bekendgemaakt via TenderNed. De nota(‘s) van inlichtingen zijn onderdeel van deze Offerteaanvraag en daarmee onderdeel van de opdracht.</w:t>
      </w:r>
    </w:p>
    <w:p w14:paraId="11CB0A27" w14:textId="77777777"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Het is niet toegestaan personen uit de VU-organisatie anders dan via de berichtenmodule van TenderNed </w:t>
      </w:r>
      <w:r>
        <w:rPr>
          <w:rFonts w:ascii="LucidaSansEF" w:hAnsi="LucidaSansEF" w:cs="Arial"/>
          <w:sz w:val="20"/>
          <w:szCs w:val="20"/>
          <w:shd w:val="clear" w:color="auto" w:fill="FFFFFF"/>
        </w:rPr>
        <w:t xml:space="preserve">of het algemene correspondentieadres van de VU </w:t>
      </w:r>
      <w:r w:rsidRPr="00726606">
        <w:rPr>
          <w:rFonts w:ascii="LucidaSansEF" w:hAnsi="LucidaSansEF" w:cs="Arial"/>
          <w:sz w:val="20"/>
          <w:szCs w:val="20"/>
          <w:shd w:val="clear" w:color="auto" w:fill="FFFFFF"/>
        </w:rPr>
        <w:t>in verband met deze aanbesteding te benaderen, dit op straffe van uitsluiting van de aanbestedingsprocedure.</w:t>
      </w:r>
    </w:p>
    <w:p w14:paraId="3551313E" w14:textId="77777777"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Inzake de beoordeling van de </w:t>
      </w:r>
      <w:r>
        <w:rPr>
          <w:rFonts w:ascii="LucidaSansEF" w:hAnsi="LucidaSansEF" w:cs="Arial"/>
          <w:sz w:val="20"/>
          <w:szCs w:val="20"/>
          <w:shd w:val="clear" w:color="auto" w:fill="FFFFFF"/>
        </w:rPr>
        <w:t>Inschrijving</w:t>
      </w:r>
      <w:r w:rsidRPr="00726606">
        <w:rPr>
          <w:rFonts w:ascii="LucidaSansEF" w:hAnsi="LucidaSansEF" w:cs="Arial"/>
          <w:sz w:val="20"/>
          <w:szCs w:val="20"/>
          <w:shd w:val="clear" w:color="auto" w:fill="FFFFFF"/>
        </w:rPr>
        <w:t xml:space="preserve"> is de VU niet verplicht interne (aanbestedings)documenten, zoals resultaten van evaluaties, processen-verbaal, adviezen aangaande kwalificatie aan Inschrijver bekend te maken.</w:t>
      </w:r>
    </w:p>
    <w:p w14:paraId="06DADE69" w14:textId="50410AF1" w:rsidR="00190529" w:rsidRPr="009A2659" w:rsidRDefault="00FB4869" w:rsidP="00943C00">
      <w:pPr>
        <w:pStyle w:val="Kop3"/>
        <w:numPr>
          <w:ilvl w:val="1"/>
          <w:numId w:val="9"/>
        </w:numPr>
        <w:spacing w:before="360"/>
        <w:rPr>
          <w:rFonts w:ascii="LucidaSansEF" w:eastAsia="MS Mincho" w:hAnsi="LucidaSansEF" w:cs="Lucida Sans Unicode"/>
          <w:i w:val="0"/>
        </w:rPr>
      </w:pPr>
      <w:bookmarkStart w:id="36" w:name="_Toc118718722"/>
      <w:bookmarkStart w:id="37" w:name="_Toc170278138"/>
      <w:r w:rsidRPr="009A2659">
        <w:rPr>
          <w:rFonts w:ascii="LucidaSansEF" w:eastAsia="MS Mincho" w:hAnsi="LucidaSansEF" w:cs="Lucida Sans Unicode"/>
          <w:i w:val="0"/>
        </w:rPr>
        <w:t>Pre-bidmeeting</w:t>
      </w:r>
      <w:bookmarkEnd w:id="36"/>
      <w:r w:rsidRPr="009A2659">
        <w:rPr>
          <w:rFonts w:ascii="LucidaSansEF" w:eastAsia="MS Mincho" w:hAnsi="LucidaSansEF" w:cs="Lucida Sans Unicode"/>
          <w:i w:val="0"/>
        </w:rPr>
        <w:t xml:space="preserve"> </w:t>
      </w:r>
    </w:p>
    <w:p w14:paraId="11E8ED11" w14:textId="200D819A" w:rsidR="000522E1" w:rsidRPr="003F48A5" w:rsidRDefault="00F208F0" w:rsidP="003F48A5">
      <w:pPr>
        <w:widowControl w:val="0"/>
        <w:autoSpaceDE w:val="0"/>
        <w:autoSpaceDN w:val="0"/>
        <w:adjustRightInd w:val="0"/>
        <w:spacing w:after="120"/>
        <w:rPr>
          <w:rFonts w:ascii="LucidaSansEF" w:hAnsi="LucidaSansEF" w:cs="Arial"/>
          <w:color w:val="000000"/>
          <w:sz w:val="20"/>
          <w:szCs w:val="20"/>
        </w:rPr>
      </w:pPr>
      <w:r w:rsidRPr="009A2659">
        <w:rPr>
          <w:rFonts w:ascii="LucidaSansEF" w:hAnsi="LucidaSansEF" w:cs="Arial"/>
          <w:color w:val="000000"/>
          <w:sz w:val="20"/>
          <w:szCs w:val="20"/>
        </w:rPr>
        <w:t>Door de VU zal een schouw (locatiebezoek)</w:t>
      </w:r>
      <w:r w:rsidR="003F48A5">
        <w:rPr>
          <w:rFonts w:ascii="LucidaSansEF" w:hAnsi="LucidaSansEF" w:cs="Arial"/>
          <w:color w:val="000000"/>
          <w:sz w:val="20"/>
          <w:szCs w:val="20"/>
        </w:rPr>
        <w:t xml:space="preserve"> op 15 november</w:t>
      </w:r>
      <w:r w:rsidRPr="009A2659">
        <w:rPr>
          <w:rFonts w:ascii="LucidaSansEF" w:hAnsi="LucidaSansEF" w:cs="Arial"/>
          <w:color w:val="000000"/>
          <w:sz w:val="20"/>
          <w:szCs w:val="20"/>
        </w:rPr>
        <w:t xml:space="preserve"> worden georganiseerd. </w:t>
      </w:r>
    </w:p>
    <w:p w14:paraId="2FDB52CF" w14:textId="77777777" w:rsidR="000522E1" w:rsidRPr="009A2659" w:rsidRDefault="000522E1" w:rsidP="00F208F0">
      <w:pPr>
        <w:widowControl w:val="0"/>
        <w:autoSpaceDE w:val="0"/>
        <w:autoSpaceDN w:val="0"/>
        <w:adjustRightInd w:val="0"/>
        <w:spacing w:after="120"/>
        <w:rPr>
          <w:rFonts w:ascii="LucidaSansEF" w:hAnsi="LucidaSansEF" w:cs="Arial"/>
          <w:color w:val="000000"/>
          <w:sz w:val="20"/>
          <w:szCs w:val="20"/>
        </w:rPr>
      </w:pPr>
    </w:p>
    <w:p w14:paraId="0C049A6E" w14:textId="4131B19C" w:rsidR="00F208F0" w:rsidRPr="009A2659" w:rsidRDefault="00F208F0" w:rsidP="00F208F0">
      <w:pPr>
        <w:widowControl w:val="0"/>
        <w:autoSpaceDE w:val="0"/>
        <w:autoSpaceDN w:val="0"/>
        <w:adjustRightInd w:val="0"/>
        <w:spacing w:after="120"/>
        <w:rPr>
          <w:rFonts w:ascii="LucidaSansEF" w:hAnsi="LucidaSansEF" w:cs="Arial"/>
          <w:sz w:val="20"/>
          <w:szCs w:val="20"/>
        </w:rPr>
      </w:pPr>
      <w:r w:rsidRPr="009A2659">
        <w:rPr>
          <w:rFonts w:ascii="LucidaSansEF" w:hAnsi="LucidaSansEF" w:cs="Arial"/>
          <w:sz w:val="20"/>
          <w:szCs w:val="20"/>
        </w:rPr>
        <w:lastRenderedPageBreak/>
        <w:t>.</w:t>
      </w:r>
    </w:p>
    <w:p w14:paraId="27A52F86" w14:textId="77777777" w:rsidR="00F208F0" w:rsidRPr="009A2659" w:rsidRDefault="00F208F0" w:rsidP="00F208F0">
      <w:pPr>
        <w:widowControl w:val="0"/>
        <w:autoSpaceDE w:val="0"/>
        <w:autoSpaceDN w:val="0"/>
        <w:adjustRightInd w:val="0"/>
        <w:spacing w:after="120"/>
        <w:rPr>
          <w:rFonts w:ascii="LucidaSansEF" w:hAnsi="LucidaSansEF" w:cs="Arial"/>
          <w:sz w:val="20"/>
          <w:szCs w:val="20"/>
        </w:rPr>
      </w:pPr>
      <w:r w:rsidRPr="009A2659">
        <w:rPr>
          <w:rFonts w:ascii="LucidaSansEF" w:hAnsi="LucidaSansEF" w:cs="Arial"/>
          <w:color w:val="000000"/>
          <w:sz w:val="20"/>
          <w:szCs w:val="20"/>
        </w:rPr>
        <w:t>Tijdens de schouw zullen de ingediende vragen die van toepassing zijn op de schouw worden behandeld en is er gelegenheid tot het stellen van aanvullende vragen. Alle gestelde vragen inclusief de antwoorden</w:t>
      </w:r>
      <w:r w:rsidR="009A2659" w:rsidRPr="009A2659">
        <w:rPr>
          <w:rFonts w:ascii="LucidaSansEF" w:hAnsi="LucidaSansEF" w:cs="Arial"/>
          <w:color w:val="000000"/>
          <w:sz w:val="20"/>
          <w:szCs w:val="20"/>
        </w:rPr>
        <w:t xml:space="preserve">, voor zover relevant, </w:t>
      </w:r>
      <w:r w:rsidRPr="009A2659">
        <w:rPr>
          <w:rFonts w:ascii="LucidaSansEF" w:hAnsi="LucidaSansEF" w:cs="Arial"/>
          <w:color w:val="000000"/>
          <w:sz w:val="20"/>
          <w:szCs w:val="20"/>
        </w:rPr>
        <w:t>worden onderdeel van</w:t>
      </w:r>
      <w:r w:rsidRPr="009A2659">
        <w:rPr>
          <w:rFonts w:ascii="LucidaSansEF" w:hAnsi="LucidaSansEF" w:cs="Arial"/>
          <w:sz w:val="20"/>
          <w:szCs w:val="20"/>
        </w:rPr>
        <w:t xml:space="preserve"> de nota van inlichtingen.</w:t>
      </w:r>
    </w:p>
    <w:p w14:paraId="071CFF0D" w14:textId="15644376" w:rsidR="00F208F0" w:rsidRPr="009A2659" w:rsidRDefault="00F208F0" w:rsidP="00F208F0">
      <w:pPr>
        <w:widowControl w:val="0"/>
        <w:autoSpaceDE w:val="0"/>
        <w:autoSpaceDN w:val="0"/>
        <w:adjustRightInd w:val="0"/>
        <w:spacing w:after="120"/>
        <w:rPr>
          <w:rFonts w:ascii="LucidaSansEF" w:hAnsi="LucidaSansEF"/>
          <w:sz w:val="20"/>
          <w:szCs w:val="20"/>
        </w:rPr>
      </w:pPr>
      <w:r w:rsidRPr="009A2659">
        <w:rPr>
          <w:rFonts w:ascii="LucidaSansEF" w:hAnsi="LucidaSansEF"/>
          <w:sz w:val="20"/>
          <w:szCs w:val="20"/>
        </w:rPr>
        <w:t xml:space="preserve">De schouw zal op </w:t>
      </w:r>
      <w:r w:rsidR="003F48A5">
        <w:rPr>
          <w:rFonts w:ascii="LucidaSansEF" w:hAnsi="LucidaSansEF"/>
          <w:b/>
          <w:sz w:val="20"/>
          <w:szCs w:val="20"/>
        </w:rPr>
        <w:t>15 november</w:t>
      </w:r>
      <w:r w:rsidRPr="009A2659">
        <w:rPr>
          <w:rFonts w:ascii="LucidaSansEF" w:hAnsi="LucidaSansEF"/>
          <w:b/>
          <w:sz w:val="20"/>
          <w:szCs w:val="20"/>
        </w:rPr>
        <w:t xml:space="preserve">, </w:t>
      </w:r>
      <w:r w:rsidR="009A2659" w:rsidRPr="009A2659">
        <w:rPr>
          <w:rFonts w:ascii="LucidaSansEF" w:hAnsi="LucidaSansEF"/>
          <w:b/>
          <w:sz w:val="20"/>
          <w:szCs w:val="20"/>
        </w:rPr>
        <w:t xml:space="preserve">vanaf </w:t>
      </w:r>
      <w:r w:rsidR="003F48A5">
        <w:rPr>
          <w:rFonts w:ascii="LucidaSansEF" w:hAnsi="LucidaSansEF"/>
          <w:b/>
          <w:sz w:val="20"/>
          <w:szCs w:val="20"/>
        </w:rPr>
        <w:t>10.00</w:t>
      </w:r>
      <w:r w:rsidR="009A2659" w:rsidRPr="009A2659">
        <w:rPr>
          <w:rFonts w:ascii="LucidaSansEF" w:hAnsi="LucidaSansEF"/>
          <w:b/>
          <w:sz w:val="20"/>
          <w:szCs w:val="20"/>
        </w:rPr>
        <w:t xml:space="preserve"> uur</w:t>
      </w:r>
      <w:r w:rsidRPr="009A2659">
        <w:rPr>
          <w:rFonts w:ascii="LucidaSansEF" w:hAnsi="LucidaSansEF"/>
          <w:sz w:val="20"/>
          <w:szCs w:val="20"/>
        </w:rPr>
        <w:t xml:space="preserve"> plaatsvinden</w:t>
      </w:r>
      <w:r w:rsidR="009A2659" w:rsidRPr="009A2659">
        <w:rPr>
          <w:rFonts w:ascii="LucidaSansEF" w:hAnsi="LucidaSansEF"/>
          <w:sz w:val="20"/>
          <w:szCs w:val="20"/>
        </w:rPr>
        <w:t xml:space="preserve">. Inschrijvers kunnen zich een kwartier voor aanvang melden bij de receptie van </w:t>
      </w:r>
      <w:r w:rsidR="003F48A5">
        <w:rPr>
          <w:rFonts w:ascii="LucidaSansEF" w:hAnsi="LucidaSansEF"/>
          <w:sz w:val="20"/>
          <w:szCs w:val="20"/>
        </w:rPr>
        <w:t>het ACTA</w:t>
      </w:r>
      <w:r w:rsidR="00896C39">
        <w:rPr>
          <w:rFonts w:ascii="LucidaSansEF" w:hAnsi="LucidaSansEF"/>
          <w:sz w:val="20"/>
          <w:szCs w:val="20"/>
        </w:rPr>
        <w:t xml:space="preserve"> </w:t>
      </w:r>
      <w:r w:rsidR="003F48A5">
        <w:rPr>
          <w:rFonts w:ascii="LucidaSansEF" w:hAnsi="LucidaSansEF"/>
          <w:sz w:val="20"/>
          <w:szCs w:val="20"/>
        </w:rPr>
        <w:t>gebouw.</w:t>
      </w:r>
      <w:r w:rsidRPr="009A2659">
        <w:rPr>
          <w:rFonts w:ascii="LucidaSansEF" w:hAnsi="LucidaSansEF"/>
          <w:sz w:val="20"/>
          <w:szCs w:val="20"/>
        </w:rPr>
        <w:t xml:space="preserve"> Hierbij kunnen maximaal 2 personen per Inschrijver aanwezig zijn, mits deze zich 2 dagen voor de bijeenkomst hebben aangemeld </w:t>
      </w:r>
      <w:r w:rsidR="009A2659" w:rsidRPr="009A2659">
        <w:rPr>
          <w:rFonts w:ascii="LucidaSansEF" w:hAnsi="LucidaSansEF"/>
          <w:sz w:val="20"/>
          <w:szCs w:val="20"/>
        </w:rPr>
        <w:t xml:space="preserve">via de berichtenservice van TenderNed of </w:t>
      </w:r>
      <w:r w:rsidRPr="009A2659">
        <w:rPr>
          <w:rFonts w:ascii="LucidaSansEF" w:hAnsi="LucidaSansEF"/>
          <w:sz w:val="20"/>
          <w:szCs w:val="20"/>
        </w:rPr>
        <w:t xml:space="preserve">op e-mailadres: </w:t>
      </w:r>
      <w:r w:rsidRPr="009A2659">
        <w:rPr>
          <w:rFonts w:ascii="LucidaSansEF" w:hAnsi="LucidaSansEF"/>
          <w:color w:val="0000FF"/>
          <w:sz w:val="20"/>
          <w:szCs w:val="20"/>
          <w:u w:val="single"/>
        </w:rPr>
        <w:t>aanbestedingen</w:t>
      </w:r>
      <w:r w:rsidR="009A2659" w:rsidRPr="009A2659">
        <w:rPr>
          <w:rFonts w:ascii="LucidaSansEF" w:hAnsi="LucidaSansEF"/>
          <w:color w:val="0000FF"/>
          <w:sz w:val="20"/>
          <w:szCs w:val="20"/>
          <w:u w:val="single"/>
        </w:rPr>
        <w:t>.fpc</w:t>
      </w:r>
      <w:r w:rsidRPr="009A2659">
        <w:rPr>
          <w:rFonts w:ascii="LucidaSansEF" w:hAnsi="LucidaSansEF"/>
          <w:color w:val="0000FF"/>
          <w:sz w:val="20"/>
          <w:szCs w:val="20"/>
          <w:u w:val="single"/>
        </w:rPr>
        <w:t>@vu.nl</w:t>
      </w:r>
      <w:r w:rsidRPr="009A2659">
        <w:rPr>
          <w:rFonts w:ascii="LucidaSansEF" w:hAnsi="LucidaSansEF"/>
          <w:sz w:val="20"/>
          <w:szCs w:val="20"/>
        </w:rPr>
        <w:t xml:space="preserve"> onder </w:t>
      </w:r>
      <w:r w:rsidRPr="009A2659">
        <w:rPr>
          <w:rFonts w:ascii="LucidaSansEF" w:hAnsi="LucidaSansEF"/>
          <w:color w:val="000000"/>
          <w:sz w:val="20"/>
          <w:szCs w:val="20"/>
        </w:rPr>
        <w:t>vermelding van schou</w:t>
      </w:r>
      <w:r w:rsidR="003F48A5">
        <w:rPr>
          <w:rFonts w:ascii="LucidaSansEF" w:hAnsi="LucidaSansEF"/>
          <w:color w:val="000000"/>
          <w:sz w:val="20"/>
          <w:szCs w:val="20"/>
        </w:rPr>
        <w:t>w.</w:t>
      </w:r>
    </w:p>
    <w:p w14:paraId="59E148E8" w14:textId="77777777" w:rsidR="00F208F0" w:rsidRPr="00F208F0" w:rsidRDefault="00F208F0" w:rsidP="00F208F0">
      <w:pPr>
        <w:widowControl w:val="0"/>
        <w:autoSpaceDE w:val="0"/>
        <w:autoSpaceDN w:val="0"/>
        <w:adjustRightInd w:val="0"/>
        <w:spacing w:after="120"/>
        <w:rPr>
          <w:rFonts w:ascii="LucidaSansEF" w:hAnsi="LucidaSansEF" w:cs="Arial"/>
          <w:i/>
          <w:sz w:val="20"/>
          <w:szCs w:val="20"/>
        </w:rPr>
      </w:pPr>
      <w:r w:rsidRPr="009A2659">
        <w:rPr>
          <w:rFonts w:ascii="LucidaSansEF" w:hAnsi="LucidaSansEF"/>
          <w:sz w:val="20"/>
          <w:szCs w:val="20"/>
        </w:rPr>
        <w:t>Indien tussen de schouw en het moment van indienen offertes bij Inschrijvers de behoefte ontstaat aanvullend</w:t>
      </w:r>
      <w:r w:rsidR="009A2659" w:rsidRPr="009A2659">
        <w:rPr>
          <w:rFonts w:ascii="LucidaSansEF" w:hAnsi="LucidaSansEF"/>
          <w:sz w:val="20"/>
          <w:szCs w:val="20"/>
        </w:rPr>
        <w:t xml:space="preserve"> de</w:t>
      </w:r>
      <w:r w:rsidRPr="009A2659">
        <w:rPr>
          <w:rFonts w:ascii="LucidaSansEF" w:hAnsi="LucidaSansEF"/>
          <w:sz w:val="20"/>
          <w:szCs w:val="20"/>
        </w:rPr>
        <w:t xml:space="preserve"> locaties binnen de VU te bezichtigen, is de VU bereid hieraan mee te werken.</w:t>
      </w:r>
      <w:r w:rsidRPr="00F208F0">
        <w:rPr>
          <w:rFonts w:ascii="LucidaSansEF" w:hAnsi="LucidaSansEF"/>
          <w:i/>
          <w:sz w:val="20"/>
          <w:szCs w:val="20"/>
        </w:rPr>
        <w:t xml:space="preserve"> </w:t>
      </w:r>
    </w:p>
    <w:p w14:paraId="32B6D482" w14:textId="77777777" w:rsidR="00BA004A" w:rsidRPr="00576081" w:rsidRDefault="00BA004A" w:rsidP="00943C00">
      <w:pPr>
        <w:pStyle w:val="Kop3"/>
        <w:numPr>
          <w:ilvl w:val="1"/>
          <w:numId w:val="9"/>
        </w:numPr>
        <w:spacing w:before="360"/>
        <w:rPr>
          <w:rFonts w:ascii="LucidaSansEF" w:eastAsia="MS Mincho" w:hAnsi="LucidaSansEF" w:cs="Lucida Sans Unicode"/>
          <w:i w:val="0"/>
        </w:rPr>
      </w:pPr>
      <w:bookmarkStart w:id="38" w:name="_Toc118718723"/>
      <w:r w:rsidRPr="00576081">
        <w:rPr>
          <w:rFonts w:ascii="LucidaSansEF" w:eastAsia="MS Mincho" w:hAnsi="LucidaSansEF" w:cs="Lucida Sans Unicode"/>
          <w:i w:val="0"/>
        </w:rPr>
        <w:t xml:space="preserve">Vragen </w:t>
      </w:r>
      <w:r>
        <w:rPr>
          <w:rFonts w:ascii="LucidaSansEF" w:eastAsia="MS Mincho" w:hAnsi="LucidaSansEF" w:cs="Lucida Sans Unicode"/>
          <w:i w:val="0"/>
        </w:rPr>
        <w:t>en klachtenafhandeling</w:t>
      </w:r>
      <w:bookmarkEnd w:id="38"/>
      <w:r>
        <w:rPr>
          <w:rFonts w:ascii="LucidaSansEF" w:eastAsia="MS Mincho" w:hAnsi="LucidaSansEF" w:cs="Lucida Sans Unicode"/>
          <w:i w:val="0"/>
        </w:rPr>
        <w:t xml:space="preserve"> </w:t>
      </w:r>
    </w:p>
    <w:p w14:paraId="2B034C1B" w14:textId="73E1B097" w:rsidR="00BA004A" w:rsidRPr="00E11037" w:rsidRDefault="00BA004A" w:rsidP="00B77DDA">
      <w:pPr>
        <w:overflowPunct w:val="0"/>
        <w:autoSpaceDE w:val="0"/>
        <w:autoSpaceDN w:val="0"/>
        <w:adjustRightInd w:val="0"/>
        <w:textAlignment w:val="baseline"/>
        <w:rPr>
          <w:rFonts w:ascii="LucidaSansEF" w:hAnsi="LucidaSansEF" w:cs="Arial"/>
          <w:sz w:val="20"/>
          <w:szCs w:val="20"/>
          <w:shd w:val="clear" w:color="auto" w:fill="FFFFFF"/>
        </w:rPr>
      </w:pPr>
      <w:r w:rsidRPr="00E11037">
        <w:rPr>
          <w:rFonts w:ascii="LucidaSansEF" w:hAnsi="LucidaSansEF" w:cs="Arial"/>
          <w:sz w:val="20"/>
          <w:szCs w:val="20"/>
          <w:shd w:val="clear" w:color="auto" w:fill="FFFFFF"/>
        </w:rPr>
        <w:t xml:space="preserve">Als u in algemene zin vragen of opmerkingen heeft over het aanbestedingsbeleid van de VU, of als u meent dat u tijdens enige aanbestedingsprocedure van de VU onjuist bent of wordt behandeld of uw vragen niet naar behoren zijn </w:t>
      </w:r>
      <w:r w:rsidR="005C74ED" w:rsidRPr="00E11037">
        <w:rPr>
          <w:rFonts w:ascii="LucidaSansEF" w:hAnsi="LucidaSansEF" w:cs="Arial"/>
          <w:sz w:val="20"/>
          <w:szCs w:val="20"/>
          <w:shd w:val="clear" w:color="auto" w:fill="FFFFFF"/>
        </w:rPr>
        <w:t>beantwoord, kunt</w:t>
      </w:r>
      <w:r w:rsidRPr="00E11037">
        <w:rPr>
          <w:rFonts w:ascii="LucidaSansEF" w:hAnsi="LucidaSansEF" w:cs="Arial"/>
          <w:sz w:val="20"/>
          <w:szCs w:val="20"/>
          <w:shd w:val="clear" w:color="auto" w:fill="FFFFFF"/>
        </w:rPr>
        <w:t xml:space="preserve"> u contact op met de </w:t>
      </w:r>
      <w:r w:rsidR="005C74ED" w:rsidRPr="00E11037">
        <w:rPr>
          <w:rFonts w:ascii="LucidaSansEF" w:hAnsi="LucidaSansEF" w:cs="Arial"/>
          <w:sz w:val="20"/>
          <w:szCs w:val="20"/>
          <w:shd w:val="clear" w:color="auto" w:fill="FFFFFF"/>
        </w:rPr>
        <w:t>Inkoopmanager van</w:t>
      </w:r>
      <w:r w:rsidRPr="00E11037">
        <w:rPr>
          <w:rFonts w:ascii="LucidaSansEF" w:hAnsi="LucidaSansEF" w:cs="Arial"/>
          <w:sz w:val="20"/>
          <w:szCs w:val="20"/>
          <w:shd w:val="clear" w:color="auto" w:fill="FFFFFF"/>
        </w:rPr>
        <w:t xml:space="preserve"> de VU via e-mail</w:t>
      </w:r>
      <w:r w:rsidR="005A0BBD">
        <w:rPr>
          <w:rFonts w:ascii="LucidaSansEF" w:hAnsi="LucidaSansEF" w:cs="Arial"/>
          <w:sz w:val="20"/>
          <w:szCs w:val="20"/>
          <w:shd w:val="clear" w:color="auto" w:fill="FFFFFF"/>
        </w:rPr>
        <w:t xml:space="preserve"> </w:t>
      </w:r>
      <w:hyperlink r:id="rId17" w:history="1">
        <w:r w:rsidR="005A0BBD" w:rsidRPr="002A03BB">
          <w:rPr>
            <w:rStyle w:val="Hyperlink"/>
            <w:rFonts w:ascii="LucidaSansEF" w:hAnsi="LucidaSansEF" w:cs="Arial"/>
            <w:sz w:val="20"/>
            <w:szCs w:val="20"/>
            <w:shd w:val="clear" w:color="auto" w:fill="FFFFFF"/>
          </w:rPr>
          <w:t>r.stel@vu.nl</w:t>
        </w:r>
      </w:hyperlink>
      <w:r w:rsidR="005A0BBD">
        <w:rPr>
          <w:rFonts w:ascii="LucidaSansEF" w:hAnsi="LucidaSansEF" w:cs="Arial"/>
          <w:sz w:val="20"/>
          <w:szCs w:val="20"/>
          <w:shd w:val="clear" w:color="auto" w:fill="FFFFFF"/>
        </w:rPr>
        <w:t xml:space="preserve"> . </w:t>
      </w:r>
      <w:r w:rsidR="00E11037" w:rsidRPr="00E11037">
        <w:rPr>
          <w:rFonts w:ascii="LucidaSansEF" w:hAnsi="LucidaSansEF" w:cs="Arial"/>
          <w:sz w:val="20"/>
          <w:szCs w:val="20"/>
          <w:shd w:val="clear" w:color="auto" w:fill="FFFFFF"/>
        </w:rPr>
        <w:t>U ontvangt een bevestiging van uw vraag of klacht inclusief een te verwachten afhandeltermijn.</w:t>
      </w:r>
    </w:p>
    <w:p w14:paraId="388B6939" w14:textId="77777777" w:rsidR="006363D4" w:rsidRPr="007870CD" w:rsidRDefault="006363D4" w:rsidP="00F51D61">
      <w:pPr>
        <w:widowControl w:val="0"/>
        <w:autoSpaceDE w:val="0"/>
        <w:autoSpaceDN w:val="0"/>
        <w:adjustRightInd w:val="0"/>
        <w:spacing w:after="120"/>
        <w:rPr>
          <w:rFonts w:ascii="LucidaSansEF" w:hAnsi="LucidaSansEF"/>
          <w:sz w:val="20"/>
          <w:szCs w:val="20"/>
        </w:rPr>
      </w:pPr>
      <w:r w:rsidRPr="007870CD">
        <w:br w:type="page"/>
      </w:r>
      <w:bookmarkStart w:id="39" w:name="_Toc118718724"/>
      <w:r w:rsidR="00F51D61">
        <w:rPr>
          <w:rStyle w:val="Kop1Char"/>
          <w:rFonts w:eastAsia="MS Mincho"/>
        </w:rPr>
        <w:lastRenderedPageBreak/>
        <w:t>3</w:t>
      </w:r>
      <w:r w:rsidRPr="00F51D61">
        <w:rPr>
          <w:rStyle w:val="Kop1Char"/>
          <w:rFonts w:eastAsia="MS Mincho"/>
        </w:rPr>
        <w:t>.</w:t>
      </w:r>
      <w:r w:rsidRPr="00F51D61">
        <w:rPr>
          <w:rStyle w:val="Kop1Char"/>
          <w:rFonts w:eastAsia="MS Mincho"/>
        </w:rPr>
        <w:tab/>
      </w:r>
      <w:r w:rsidRPr="00F51D61">
        <w:rPr>
          <w:rStyle w:val="Kop1Char"/>
        </w:rPr>
        <w:t>Selectieprocedure</w:t>
      </w:r>
      <w:bookmarkEnd w:id="39"/>
    </w:p>
    <w:p w14:paraId="57507923" w14:textId="77777777" w:rsidR="006363D4" w:rsidRPr="007870CD" w:rsidRDefault="00F51D61" w:rsidP="006363D4">
      <w:pPr>
        <w:pStyle w:val="Kop3"/>
        <w:numPr>
          <w:ilvl w:val="0"/>
          <w:numId w:val="0"/>
        </w:numPr>
        <w:spacing w:before="360"/>
        <w:rPr>
          <w:rFonts w:ascii="LucidaSansEF" w:eastAsia="MS Mincho" w:hAnsi="LucidaSansEF"/>
          <w:i w:val="0"/>
        </w:rPr>
      </w:pPr>
      <w:bookmarkStart w:id="40" w:name="_Toc118718725"/>
      <w:r>
        <w:rPr>
          <w:rFonts w:ascii="LucidaSansEF" w:eastAsia="MS Mincho" w:hAnsi="LucidaSansEF"/>
          <w:i w:val="0"/>
        </w:rPr>
        <w:t>3</w:t>
      </w:r>
      <w:r w:rsidR="006363D4" w:rsidRPr="007870CD">
        <w:rPr>
          <w:rFonts w:ascii="LucidaSansEF" w:eastAsia="MS Mincho" w:hAnsi="LucidaSansEF"/>
          <w:i w:val="0"/>
        </w:rPr>
        <w:t>.1</w:t>
      </w:r>
      <w:r w:rsidR="006363D4" w:rsidRPr="007870CD">
        <w:rPr>
          <w:rFonts w:ascii="LucidaSansEF" w:eastAsia="MS Mincho" w:hAnsi="LucidaSansEF"/>
          <w:i w:val="0"/>
        </w:rPr>
        <w:tab/>
        <w:t>Inleiding</w:t>
      </w:r>
      <w:bookmarkEnd w:id="40"/>
    </w:p>
    <w:p w14:paraId="45440DDB" w14:textId="77777777" w:rsidR="006363D4" w:rsidRPr="007870CD" w:rsidRDefault="006363D4" w:rsidP="006363D4">
      <w:pPr>
        <w:tabs>
          <w:tab w:val="left" w:pos="720"/>
          <w:tab w:val="right" w:pos="7380"/>
        </w:tabs>
        <w:rPr>
          <w:rFonts w:ascii="LucidaSansEF" w:hAnsi="LucidaSansEF" w:cs="Arial"/>
          <w:sz w:val="20"/>
          <w:szCs w:val="20"/>
        </w:rPr>
      </w:pPr>
      <w:r w:rsidRPr="007870CD">
        <w:rPr>
          <w:rFonts w:ascii="LucidaSansEF" w:hAnsi="LucidaSansEF" w:cs="Arial"/>
          <w:sz w:val="20"/>
          <w:szCs w:val="20"/>
        </w:rPr>
        <w:t xml:space="preserve">In dit hoofdstuk wordt het selectieproces op hoofdlijnen beschreven. </w:t>
      </w:r>
      <w:r w:rsidR="00E11037">
        <w:rPr>
          <w:rFonts w:ascii="LucidaSansEF" w:hAnsi="LucidaSansEF" w:cs="Arial"/>
          <w:sz w:val="20"/>
          <w:szCs w:val="20"/>
        </w:rPr>
        <w:t>Tevens bevat dit hoofdstuk d</w:t>
      </w:r>
      <w:r w:rsidRPr="007870CD">
        <w:rPr>
          <w:rFonts w:ascii="LucidaSansEF" w:hAnsi="LucidaSansEF" w:cs="Arial"/>
          <w:sz w:val="20"/>
          <w:szCs w:val="20"/>
        </w:rPr>
        <w:t xml:space="preserve">e </w:t>
      </w:r>
      <w:r w:rsidR="00E11037">
        <w:rPr>
          <w:rFonts w:ascii="LucidaSansEF" w:hAnsi="LucidaSansEF" w:cs="Arial"/>
          <w:sz w:val="20"/>
          <w:szCs w:val="20"/>
        </w:rPr>
        <w:t xml:space="preserve">verplichte en facultatieve </w:t>
      </w:r>
      <w:r w:rsidRPr="007870CD">
        <w:rPr>
          <w:rFonts w:ascii="LucidaSansEF" w:hAnsi="LucidaSansEF" w:cs="Arial"/>
          <w:sz w:val="20"/>
          <w:szCs w:val="20"/>
        </w:rPr>
        <w:t xml:space="preserve">uitsluitingsgronden </w:t>
      </w:r>
      <w:r w:rsidR="00E11037">
        <w:rPr>
          <w:rFonts w:ascii="LucidaSansEF" w:hAnsi="LucidaSansEF" w:cs="Arial"/>
          <w:sz w:val="20"/>
          <w:szCs w:val="20"/>
        </w:rPr>
        <w:t>en geschiktheidseisen</w:t>
      </w:r>
      <w:r w:rsidRPr="007870CD">
        <w:rPr>
          <w:rFonts w:ascii="LucidaSansEF" w:hAnsi="LucidaSansEF" w:cs="Arial"/>
          <w:sz w:val="20"/>
          <w:szCs w:val="20"/>
        </w:rPr>
        <w:t>.</w:t>
      </w:r>
    </w:p>
    <w:p w14:paraId="5ED451BD" w14:textId="77777777" w:rsidR="006363D4" w:rsidRPr="007870CD" w:rsidRDefault="00F51D61" w:rsidP="00943C00">
      <w:pPr>
        <w:pStyle w:val="Kop3"/>
        <w:numPr>
          <w:ilvl w:val="1"/>
          <w:numId w:val="15"/>
        </w:numPr>
        <w:spacing w:before="360"/>
        <w:rPr>
          <w:rFonts w:ascii="LucidaSansEF" w:eastAsia="MS Mincho" w:hAnsi="LucidaSansEF"/>
          <w:i w:val="0"/>
        </w:rPr>
      </w:pPr>
      <w:r>
        <w:rPr>
          <w:rFonts w:ascii="LucidaSansEF" w:eastAsia="MS Mincho" w:hAnsi="LucidaSansEF"/>
          <w:i w:val="0"/>
        </w:rPr>
        <w:t xml:space="preserve"> </w:t>
      </w:r>
      <w:r>
        <w:rPr>
          <w:rFonts w:ascii="LucidaSansEF" w:eastAsia="MS Mincho" w:hAnsi="LucidaSansEF"/>
          <w:i w:val="0"/>
        </w:rPr>
        <w:tab/>
      </w:r>
      <w:bookmarkStart w:id="41" w:name="_Toc118718726"/>
      <w:r w:rsidR="007A101F">
        <w:rPr>
          <w:rFonts w:ascii="LucidaSansEF" w:eastAsia="MS Mincho" w:hAnsi="LucidaSansEF"/>
          <w:i w:val="0"/>
        </w:rPr>
        <w:t>Aanmelding</w:t>
      </w:r>
      <w:r w:rsidR="006363D4" w:rsidRPr="007870CD">
        <w:rPr>
          <w:rFonts w:ascii="LucidaSansEF" w:eastAsia="MS Mincho" w:hAnsi="LucidaSansEF"/>
          <w:i w:val="0"/>
        </w:rPr>
        <w:t>, wijze van beoordelen</w:t>
      </w:r>
      <w:bookmarkEnd w:id="37"/>
      <w:bookmarkEnd w:id="41"/>
    </w:p>
    <w:p w14:paraId="1250AEEF" w14:textId="34407B08"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Bij deze Offerteaanvraag is als Bijlage</w:t>
      </w:r>
      <w:r w:rsidR="00896C39">
        <w:rPr>
          <w:rFonts w:ascii="LucidaSansEF" w:hAnsi="LucidaSansEF" w:cs="Arial"/>
          <w:sz w:val="20"/>
          <w:szCs w:val="20"/>
        </w:rPr>
        <w:t xml:space="preserve"> </w:t>
      </w:r>
      <w:r w:rsidRPr="00AB4544">
        <w:rPr>
          <w:rFonts w:ascii="LucidaSansEF" w:hAnsi="LucidaSansEF" w:cs="Arial"/>
          <w:sz w:val="20"/>
          <w:szCs w:val="20"/>
        </w:rPr>
        <w:t>het elektronisch formulier ‘Uniform Europees Aanbestedingsdocument’ (UEA) gevoegd om maximale vergelijkbaarheid van de door Inschrijvers opgeleverde informatie te bewerkstelligen.</w:t>
      </w:r>
    </w:p>
    <w:p w14:paraId="3C53B02F" w14:textId="77777777"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Het UEA is in TenderNed opgesteld. De Inschrijver opent het betreffende UEA via de UEA-module in TenderNed, vult deze in en voegt het bestand, via de module, toe aan de Inschrijving. TenderNed genereert hiervan automatisch een XML- en een PDF-bestand.</w:t>
      </w:r>
    </w:p>
    <w:p w14:paraId="719ADF1A" w14:textId="77777777"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14:paraId="5D6DD517" w14:textId="77777777" w:rsidR="00E258B2" w:rsidRPr="00AB4544" w:rsidRDefault="00E258B2" w:rsidP="00AB4544">
      <w:pPr>
        <w:tabs>
          <w:tab w:val="left" w:pos="720"/>
          <w:tab w:val="right" w:pos="7380"/>
        </w:tabs>
        <w:rPr>
          <w:rFonts w:ascii="LucidaSansEF" w:hAnsi="LucidaSansEF" w:cs="Arial"/>
          <w:sz w:val="20"/>
          <w:szCs w:val="20"/>
        </w:rPr>
      </w:pPr>
    </w:p>
    <w:p w14:paraId="5994BBE1" w14:textId="77777777" w:rsidR="00E258B2" w:rsidRPr="00E258B2"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w:t>
      </w:r>
      <w:r w:rsidRPr="00E258B2">
        <w:rPr>
          <w:rFonts w:ascii="LucidaSansEF" w:hAnsi="LucidaSansEF" w:cs="Arial"/>
          <w:sz w:val="20"/>
          <w:szCs w:val="20"/>
        </w:rPr>
        <w:t xml:space="preserve"> ondernemers en aanbestedende diensten op grond van de wet moeten gebruiken.</w:t>
      </w:r>
    </w:p>
    <w:p w14:paraId="39F88F7D" w14:textId="77777777" w:rsidR="00E258B2" w:rsidRPr="00E258B2" w:rsidRDefault="00E258B2" w:rsidP="00AB4544">
      <w:pPr>
        <w:tabs>
          <w:tab w:val="left" w:pos="720"/>
          <w:tab w:val="right" w:pos="7380"/>
        </w:tabs>
        <w:rPr>
          <w:rFonts w:ascii="LucidaSansEF" w:hAnsi="LucidaSansEF" w:cs="Arial"/>
          <w:sz w:val="20"/>
          <w:szCs w:val="20"/>
        </w:rPr>
      </w:pPr>
    </w:p>
    <w:p w14:paraId="0FA585B4"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14:paraId="5C071551" w14:textId="77777777" w:rsidR="00E258B2" w:rsidRPr="00E258B2" w:rsidRDefault="00E258B2" w:rsidP="00AB4544">
      <w:pPr>
        <w:tabs>
          <w:tab w:val="left" w:pos="720"/>
          <w:tab w:val="right" w:pos="7380"/>
        </w:tabs>
        <w:rPr>
          <w:rFonts w:ascii="LucidaSansEF" w:hAnsi="LucidaSansEF" w:cs="Arial"/>
          <w:sz w:val="20"/>
          <w:szCs w:val="20"/>
        </w:rPr>
      </w:pPr>
    </w:p>
    <w:p w14:paraId="16C9B6D8"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Aanvullend stelt de Aanbestedingswet ook een gedragsverklaring aanbesteden (GVA) verplicht voor het inschrijven op een aanbestedingsprocedure. De GVA geldt als bewijs dat voor een Inschrijver of inschrijver bepaalde uitsluitingsgronden welke opgenomen zijn in het ‘Uniform Europees Aanbestedingsdocument’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ernstige beroepsfouten, (waaronder zware en zeer zware overtredingen van de Mededingingswet indien aan de beboete onderneming geen clementie is verleend).</w:t>
      </w:r>
    </w:p>
    <w:p w14:paraId="53783DF5" w14:textId="77777777" w:rsidR="00E258B2" w:rsidRPr="00AB4544" w:rsidRDefault="00E258B2" w:rsidP="00AB4544">
      <w:pPr>
        <w:tabs>
          <w:tab w:val="left" w:pos="720"/>
          <w:tab w:val="right" w:pos="7380"/>
        </w:tabs>
        <w:rPr>
          <w:rFonts w:ascii="LucidaSansEF" w:hAnsi="LucidaSansEF" w:cs="Arial"/>
          <w:sz w:val="20"/>
          <w:szCs w:val="20"/>
        </w:rPr>
      </w:pPr>
    </w:p>
    <w:p w14:paraId="46EDB067" w14:textId="77777777" w:rsidR="00E258B2" w:rsidRPr="00E258B2" w:rsidRDefault="00E258B2" w:rsidP="00AB4544">
      <w:pPr>
        <w:pStyle w:val="Lijstalinea"/>
        <w:pBdr>
          <w:top w:val="single" w:sz="4" w:space="1" w:color="auto"/>
          <w:left w:val="single" w:sz="4" w:space="4" w:color="auto"/>
          <w:bottom w:val="single" w:sz="4" w:space="1" w:color="auto"/>
          <w:right w:val="single" w:sz="4" w:space="4" w:color="auto"/>
        </w:pBdr>
        <w:shd w:val="clear" w:color="auto" w:fill="548DD4" w:themeFill="text2" w:themeFillTint="99"/>
        <w:tabs>
          <w:tab w:val="left" w:pos="720"/>
          <w:tab w:val="right" w:pos="7380"/>
        </w:tabs>
        <w:spacing w:line="280" w:lineRule="atLeast"/>
        <w:ind w:left="360"/>
        <w:rPr>
          <w:rFonts w:ascii="LucidaSansEF" w:hAnsi="LucidaSansEF" w:cs="Arial"/>
          <w:b/>
          <w:color w:val="FFFFFF" w:themeColor="background1"/>
          <w:sz w:val="20"/>
          <w:szCs w:val="20"/>
        </w:rPr>
      </w:pPr>
      <w:r w:rsidRPr="00E258B2">
        <w:rPr>
          <w:rFonts w:ascii="LucidaSansEF" w:hAnsi="LucidaSansEF" w:cs="Arial"/>
          <w:b/>
          <w:color w:val="FFFFFF" w:themeColor="background1"/>
          <w:sz w:val="20"/>
          <w:szCs w:val="20"/>
        </w:rPr>
        <w:t xml:space="preserve">Als de opdracht voorlopig aan u wordt gegund, dient u binnen 5 dagen de bewijsstukken uit het Uniform Europees Aanbestedingsdocument te overleggen. </w:t>
      </w:r>
    </w:p>
    <w:p w14:paraId="27953570" w14:textId="77777777" w:rsidR="00E258B2" w:rsidRPr="00E258B2" w:rsidRDefault="00E258B2" w:rsidP="00AB4544">
      <w:pPr>
        <w:tabs>
          <w:tab w:val="left" w:pos="720"/>
          <w:tab w:val="right" w:pos="7380"/>
        </w:tabs>
        <w:rPr>
          <w:rFonts w:ascii="LucidaSansEF" w:hAnsi="LucidaSansEF" w:cs="Arial"/>
          <w:sz w:val="20"/>
          <w:szCs w:val="20"/>
        </w:rPr>
      </w:pPr>
    </w:p>
    <w:p w14:paraId="222FD13F"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1F7B2346" w14:textId="77777777" w:rsidR="00E258B2" w:rsidRPr="00E258B2" w:rsidRDefault="00E258B2" w:rsidP="00AB4544">
      <w:pPr>
        <w:tabs>
          <w:tab w:val="left" w:pos="720"/>
          <w:tab w:val="right" w:pos="7380"/>
        </w:tabs>
        <w:rPr>
          <w:rFonts w:ascii="LucidaSansEF" w:hAnsi="LucidaSansEF" w:cs="Arial"/>
          <w:sz w:val="20"/>
          <w:szCs w:val="20"/>
        </w:rPr>
      </w:pPr>
    </w:p>
    <w:p w14:paraId="5204EF8C"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De gedragsverklaring aanbesteden kan worden aangevraagd via onderstaande link:</w:t>
      </w:r>
    </w:p>
    <w:p w14:paraId="2266B3C4" w14:textId="77777777" w:rsidR="00E258B2" w:rsidRPr="0056732A" w:rsidRDefault="0093016A" w:rsidP="00AB4544">
      <w:pPr>
        <w:tabs>
          <w:tab w:val="left" w:pos="720"/>
          <w:tab w:val="right" w:pos="7380"/>
        </w:tabs>
        <w:rPr>
          <w:rFonts w:ascii="LucidaSansEF" w:hAnsi="LucidaSansEF" w:cs="Arial"/>
          <w:color w:val="0000FF"/>
          <w:sz w:val="20"/>
          <w:szCs w:val="20"/>
        </w:rPr>
      </w:pPr>
      <w:hyperlink r:id="rId18" w:history="1">
        <w:r w:rsidR="00E258B2" w:rsidRPr="0056732A">
          <w:rPr>
            <w:rFonts w:ascii="LucidaSansEF" w:hAnsi="LucidaSansEF"/>
            <w:color w:val="0000FF"/>
            <w:sz w:val="20"/>
            <w:szCs w:val="20"/>
          </w:rPr>
          <w:t>https://www.justis.nl/producten/gva/gva-aanvragen/</w:t>
        </w:r>
      </w:hyperlink>
    </w:p>
    <w:p w14:paraId="590B1AE0" w14:textId="77777777" w:rsidR="006363D4" w:rsidRPr="007870CD" w:rsidRDefault="003634B2" w:rsidP="006363D4">
      <w:pPr>
        <w:pStyle w:val="Kop3"/>
        <w:numPr>
          <w:ilvl w:val="0"/>
          <w:numId w:val="0"/>
        </w:numPr>
        <w:spacing w:before="360"/>
        <w:rPr>
          <w:rFonts w:ascii="LucidaSansEF" w:eastAsia="MS Mincho" w:hAnsi="LucidaSansEF"/>
          <w:i w:val="0"/>
        </w:rPr>
      </w:pPr>
      <w:bookmarkStart w:id="42" w:name="_Toc118718727"/>
      <w:r>
        <w:rPr>
          <w:rFonts w:ascii="LucidaSansEF" w:hAnsi="LucidaSansEF"/>
          <w:i w:val="0"/>
        </w:rPr>
        <w:t>3</w:t>
      </w:r>
      <w:r w:rsidR="00A67E8A">
        <w:rPr>
          <w:rFonts w:ascii="LucidaSansEF" w:hAnsi="LucidaSansEF"/>
          <w:i w:val="0"/>
        </w:rPr>
        <w:t>.</w:t>
      </w:r>
      <w:r w:rsidR="009B2CDE">
        <w:rPr>
          <w:rFonts w:ascii="LucidaSansEF" w:hAnsi="LucidaSansEF"/>
          <w:i w:val="0"/>
        </w:rPr>
        <w:t>3</w:t>
      </w:r>
      <w:r w:rsidR="006363D4" w:rsidRPr="00D0267D">
        <w:rPr>
          <w:rFonts w:ascii="LucidaSansEF" w:hAnsi="LucidaSansEF"/>
          <w:i w:val="0"/>
        </w:rPr>
        <w:tab/>
      </w:r>
      <w:bookmarkStart w:id="43" w:name="_Ref231362424"/>
      <w:r w:rsidR="009B2CDE">
        <w:rPr>
          <w:rFonts w:ascii="LucidaSansEF" w:hAnsi="LucidaSansEF"/>
          <w:i w:val="0"/>
        </w:rPr>
        <w:t>Inschrijving</w:t>
      </w:r>
      <w:r w:rsidR="006363D4" w:rsidRPr="007870CD">
        <w:rPr>
          <w:rFonts w:ascii="LucidaSansEF" w:eastAsia="MS Mincho" w:hAnsi="LucidaSansEF"/>
          <w:i w:val="0"/>
        </w:rPr>
        <w:t>; beoordelingsaspecten</w:t>
      </w:r>
      <w:bookmarkEnd w:id="43"/>
      <w:bookmarkEnd w:id="42"/>
    </w:p>
    <w:p w14:paraId="1A12F7D1" w14:textId="77777777" w:rsidR="006363D4" w:rsidRPr="007870CD" w:rsidRDefault="00A67E8A" w:rsidP="00B77DDA">
      <w:pPr>
        <w:rPr>
          <w:rFonts w:ascii="LucidaSansEF" w:hAnsi="LucidaSansEF" w:cs="Arial"/>
          <w:sz w:val="20"/>
          <w:szCs w:val="20"/>
        </w:rPr>
      </w:pPr>
      <w:r>
        <w:rPr>
          <w:rFonts w:ascii="LucidaSansEF" w:hAnsi="LucidaSansEF" w:cs="Arial"/>
          <w:sz w:val="20"/>
          <w:szCs w:val="20"/>
        </w:rPr>
        <w:t xml:space="preserve">De </w:t>
      </w:r>
      <w:r w:rsidR="009B2CDE">
        <w:rPr>
          <w:rFonts w:ascii="LucidaSansEF" w:hAnsi="LucidaSansEF" w:cs="Arial"/>
          <w:sz w:val="20"/>
          <w:szCs w:val="20"/>
        </w:rPr>
        <w:t>Inschrijving</w:t>
      </w:r>
      <w:r>
        <w:rPr>
          <w:rFonts w:ascii="LucidaSansEF" w:hAnsi="LucidaSansEF" w:cs="Arial"/>
          <w:sz w:val="20"/>
          <w:szCs w:val="20"/>
        </w:rPr>
        <w:t xml:space="preserve"> wordt</w:t>
      </w:r>
      <w:r w:rsidR="006363D4" w:rsidRPr="007870CD">
        <w:rPr>
          <w:rFonts w:ascii="LucidaSansEF" w:hAnsi="LucidaSansEF" w:cs="Arial"/>
          <w:sz w:val="20"/>
          <w:szCs w:val="20"/>
        </w:rPr>
        <w:t xml:space="preserve"> beoordeeld op:</w:t>
      </w:r>
    </w:p>
    <w:p w14:paraId="64B9CABD" w14:textId="77777777" w:rsidR="006363D4" w:rsidRPr="007870CD" w:rsidRDefault="006363D4" w:rsidP="00943C00">
      <w:pPr>
        <w:numPr>
          <w:ilvl w:val="0"/>
          <w:numId w:val="10"/>
        </w:numPr>
        <w:overflowPunct w:val="0"/>
        <w:autoSpaceDE w:val="0"/>
        <w:autoSpaceDN w:val="0"/>
        <w:adjustRightInd w:val="0"/>
        <w:textAlignment w:val="baseline"/>
        <w:rPr>
          <w:rFonts w:ascii="LucidaSansEF" w:hAnsi="LucidaSansEF" w:cs="Arial"/>
          <w:sz w:val="20"/>
          <w:szCs w:val="20"/>
        </w:rPr>
      </w:pPr>
      <w:bookmarkStart w:id="44" w:name="_Ref231362420"/>
      <w:r w:rsidRPr="007870CD">
        <w:rPr>
          <w:rFonts w:ascii="LucidaSansEF" w:hAnsi="LucidaSansEF" w:cs="Arial"/>
          <w:sz w:val="20"/>
          <w:szCs w:val="20"/>
        </w:rPr>
        <w:t>juistheid en volledigheid;</w:t>
      </w:r>
      <w:bookmarkEnd w:id="44"/>
    </w:p>
    <w:p w14:paraId="46A3AF3E" w14:textId="77777777" w:rsidR="006363D4" w:rsidRPr="007870CD" w:rsidRDefault="009B2CDE" w:rsidP="00943C00">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 xml:space="preserve">verplichte </w:t>
      </w:r>
      <w:r w:rsidR="006363D4" w:rsidRPr="007870CD">
        <w:rPr>
          <w:rFonts w:ascii="LucidaSansEF" w:hAnsi="LucidaSansEF" w:cs="Arial"/>
          <w:sz w:val="20"/>
          <w:szCs w:val="20"/>
        </w:rPr>
        <w:t>uitsluitingsgronden;</w:t>
      </w:r>
    </w:p>
    <w:p w14:paraId="1086BDA9" w14:textId="77777777" w:rsidR="006363D4" w:rsidRPr="007870CD" w:rsidRDefault="009B2CDE" w:rsidP="00943C00">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facultatieve uitsluitingsgronden</w:t>
      </w:r>
      <w:r w:rsidR="006363D4" w:rsidRPr="007870CD">
        <w:rPr>
          <w:rFonts w:ascii="LucidaSansEF" w:hAnsi="LucidaSansEF" w:cs="Arial"/>
          <w:sz w:val="20"/>
          <w:szCs w:val="20"/>
        </w:rPr>
        <w:t>;</w:t>
      </w:r>
    </w:p>
    <w:p w14:paraId="1C26B199" w14:textId="77777777" w:rsidR="006363D4" w:rsidRPr="007870CD" w:rsidRDefault="009B2CDE" w:rsidP="00943C00">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geschiktheidseisen</w:t>
      </w:r>
      <w:r w:rsidR="006363D4" w:rsidRPr="007870CD">
        <w:rPr>
          <w:rFonts w:ascii="LucidaSansEF" w:hAnsi="LucidaSansEF" w:cs="Arial"/>
          <w:sz w:val="20"/>
          <w:szCs w:val="20"/>
        </w:rPr>
        <w:t>;</w:t>
      </w:r>
    </w:p>
    <w:p w14:paraId="1377ECB6" w14:textId="77777777" w:rsidR="006363D4" w:rsidRPr="00864CAC" w:rsidRDefault="005A5384" w:rsidP="00943C00">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gunningeisen en -wensen.</w:t>
      </w:r>
    </w:p>
    <w:p w14:paraId="7AC0C972" w14:textId="77777777" w:rsidR="006363D4" w:rsidRPr="007870CD" w:rsidRDefault="003634B2" w:rsidP="006363D4">
      <w:pPr>
        <w:pStyle w:val="Kop3"/>
        <w:numPr>
          <w:ilvl w:val="0"/>
          <w:numId w:val="0"/>
        </w:numPr>
        <w:spacing w:before="360"/>
        <w:rPr>
          <w:rFonts w:ascii="LucidaSansEF" w:eastAsia="MS Mincho" w:hAnsi="LucidaSansEF"/>
          <w:i w:val="0"/>
        </w:rPr>
      </w:pPr>
      <w:bookmarkStart w:id="45" w:name="_Ref231288272"/>
      <w:bookmarkStart w:id="46" w:name="_Toc118718728"/>
      <w:bookmarkEnd w:id="25"/>
      <w:bookmarkEnd w:id="31"/>
      <w:r>
        <w:rPr>
          <w:rFonts w:ascii="LucidaSansEF" w:eastAsia="MS Mincho" w:hAnsi="LucidaSansEF"/>
          <w:i w:val="0"/>
        </w:rPr>
        <w:t>3</w:t>
      </w:r>
      <w:r w:rsidR="00A67E8A">
        <w:rPr>
          <w:rFonts w:ascii="LucidaSansEF" w:eastAsia="MS Mincho" w:hAnsi="LucidaSansEF"/>
          <w:i w:val="0"/>
        </w:rPr>
        <w:t>.</w:t>
      </w:r>
      <w:r w:rsidR="009B2CDE">
        <w:rPr>
          <w:rFonts w:ascii="LucidaSansEF" w:eastAsia="MS Mincho" w:hAnsi="LucidaSansEF"/>
          <w:i w:val="0"/>
        </w:rPr>
        <w:t>3</w:t>
      </w:r>
      <w:r w:rsidR="006363D4" w:rsidRPr="007870CD">
        <w:rPr>
          <w:rFonts w:ascii="LucidaSansEF" w:eastAsia="MS Mincho" w:hAnsi="LucidaSansEF"/>
          <w:i w:val="0"/>
        </w:rPr>
        <w:t>.1</w:t>
      </w:r>
      <w:r w:rsidR="006363D4" w:rsidRPr="007870CD">
        <w:rPr>
          <w:rFonts w:ascii="LucidaSansEF" w:eastAsia="MS Mincho" w:hAnsi="LucidaSansEF"/>
          <w:i w:val="0"/>
        </w:rPr>
        <w:tab/>
        <w:t>Toets van de juistheid en volledigheid</w:t>
      </w:r>
      <w:bookmarkEnd w:id="45"/>
      <w:bookmarkEnd w:id="46"/>
    </w:p>
    <w:p w14:paraId="50FD179E" w14:textId="77777777" w:rsidR="00E258B2" w:rsidRPr="007870CD" w:rsidRDefault="00E258B2" w:rsidP="00943C00">
      <w:pPr>
        <w:numPr>
          <w:ilvl w:val="0"/>
          <w:numId w:val="12"/>
        </w:numPr>
        <w:overflowPunct w:val="0"/>
        <w:autoSpaceDE w:val="0"/>
        <w:autoSpaceDN w:val="0"/>
        <w:adjustRightInd w:val="0"/>
        <w:textAlignment w:val="baseline"/>
        <w:rPr>
          <w:rFonts w:ascii="LucidaSansEF" w:hAnsi="LucidaSansEF" w:cs="Arial"/>
          <w:sz w:val="20"/>
          <w:szCs w:val="20"/>
        </w:rPr>
      </w:pPr>
      <w:r w:rsidRPr="007870CD">
        <w:rPr>
          <w:rFonts w:ascii="LucidaSansEF" w:hAnsi="LucidaSansEF" w:cs="Arial"/>
          <w:sz w:val="20"/>
          <w:szCs w:val="20"/>
        </w:rPr>
        <w:t xml:space="preserve">Is de </w:t>
      </w:r>
      <w:r>
        <w:rPr>
          <w:rFonts w:ascii="LucidaSansEF" w:hAnsi="LucidaSansEF" w:cs="Arial"/>
          <w:sz w:val="20"/>
          <w:szCs w:val="20"/>
        </w:rPr>
        <w:t>Inschrijving conform het gestelde in deze Offerteaanvraag aangeboden?</w:t>
      </w:r>
      <w:r w:rsidRPr="007870CD">
        <w:rPr>
          <w:rFonts w:ascii="LucidaSansEF" w:hAnsi="LucidaSansEF" w:cs="Arial"/>
          <w:sz w:val="20"/>
          <w:szCs w:val="20"/>
        </w:rPr>
        <w:t xml:space="preserve"> Indien dit niet</w:t>
      </w:r>
      <w:r>
        <w:rPr>
          <w:rFonts w:ascii="LucidaSansEF" w:hAnsi="LucidaSansEF" w:cs="Arial"/>
          <w:sz w:val="20"/>
          <w:szCs w:val="20"/>
        </w:rPr>
        <w:t xml:space="preserve"> het geval is kan de Inschrijver</w:t>
      </w:r>
      <w:r w:rsidRPr="007870CD">
        <w:rPr>
          <w:rFonts w:ascii="LucidaSansEF" w:hAnsi="LucidaSansEF" w:cs="Arial"/>
          <w:sz w:val="20"/>
          <w:szCs w:val="20"/>
        </w:rPr>
        <w:t xml:space="preserve"> uitgesloten worden van de aanbestedingsprocedure.</w:t>
      </w:r>
    </w:p>
    <w:p w14:paraId="187FF652" w14:textId="77777777" w:rsidR="00E258B2" w:rsidRPr="007870CD" w:rsidRDefault="00E258B2" w:rsidP="00943C00">
      <w:pPr>
        <w:numPr>
          <w:ilvl w:val="0"/>
          <w:numId w:val="12"/>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Conformeert de Inschrijver</w:t>
      </w:r>
      <w:r w:rsidRPr="007870CD">
        <w:rPr>
          <w:rFonts w:ascii="LucidaSansEF" w:hAnsi="LucidaSansEF" w:cs="Arial"/>
          <w:sz w:val="20"/>
          <w:szCs w:val="20"/>
        </w:rPr>
        <w:t xml:space="preserve"> zich aan de voorwaarden uit de </w:t>
      </w:r>
      <w:r>
        <w:rPr>
          <w:rFonts w:ascii="LucidaSansEF" w:hAnsi="LucidaSansEF" w:cs="Arial"/>
          <w:sz w:val="20"/>
          <w:szCs w:val="20"/>
        </w:rPr>
        <w:t>Offerteaanvraag? De Inschrijver</w:t>
      </w:r>
      <w:r w:rsidRPr="007870CD">
        <w:rPr>
          <w:rFonts w:ascii="LucidaSansEF" w:hAnsi="LucidaSansEF" w:cs="Arial"/>
          <w:sz w:val="20"/>
          <w:szCs w:val="20"/>
          <w:vertAlign w:val="superscript"/>
        </w:rPr>
        <w:t xml:space="preserve"> </w:t>
      </w:r>
      <w:r w:rsidRPr="007870CD">
        <w:rPr>
          <w:rFonts w:ascii="LucidaSansEF" w:hAnsi="LucidaSansEF" w:cs="Arial"/>
          <w:sz w:val="20"/>
          <w:szCs w:val="20"/>
        </w:rPr>
        <w:t xml:space="preserve">dient dit aan te tonen door </w:t>
      </w:r>
      <w:r>
        <w:rPr>
          <w:rFonts w:ascii="LucidaSansEF" w:hAnsi="LucidaSansEF" w:cs="Arial"/>
          <w:sz w:val="20"/>
          <w:szCs w:val="20"/>
        </w:rPr>
        <w:t>het</w:t>
      </w:r>
      <w:r w:rsidRPr="007870CD">
        <w:rPr>
          <w:rFonts w:ascii="LucidaSansEF" w:hAnsi="LucidaSansEF" w:cs="Arial"/>
          <w:sz w:val="20"/>
          <w:szCs w:val="20"/>
        </w:rPr>
        <w:t xml:space="preserve"> </w:t>
      </w:r>
      <w:r>
        <w:rPr>
          <w:rFonts w:ascii="LucidaSansEF" w:hAnsi="LucidaSansEF" w:cs="Arial"/>
          <w:sz w:val="20"/>
          <w:szCs w:val="20"/>
        </w:rPr>
        <w:t>‘</w:t>
      </w:r>
      <w:r w:rsidRPr="00530358">
        <w:rPr>
          <w:rFonts w:ascii="LucidaSansEF" w:hAnsi="LucidaSansEF" w:cs="Arial"/>
          <w:sz w:val="20"/>
          <w:szCs w:val="20"/>
        </w:rPr>
        <w:t>Uniform Europees Aanbestedingsdocument</w:t>
      </w:r>
      <w:r>
        <w:rPr>
          <w:rFonts w:ascii="LucidaSansEF" w:hAnsi="LucidaSansEF" w:cs="Arial"/>
          <w:sz w:val="20"/>
          <w:szCs w:val="20"/>
        </w:rPr>
        <w:t>’</w:t>
      </w:r>
      <w:r w:rsidRPr="007870CD">
        <w:rPr>
          <w:rFonts w:ascii="LucidaSansEF" w:hAnsi="LucidaSansEF" w:cs="Arial"/>
          <w:sz w:val="20"/>
          <w:szCs w:val="20"/>
        </w:rPr>
        <w:t xml:space="preserve"> voor akkoord te ondertekenen en deze bij zijn </w:t>
      </w:r>
      <w:r>
        <w:rPr>
          <w:rFonts w:ascii="LucidaSansEF" w:hAnsi="LucidaSansEF" w:cs="Arial"/>
          <w:sz w:val="20"/>
          <w:szCs w:val="20"/>
        </w:rPr>
        <w:t>Inschrijving</w:t>
      </w:r>
      <w:r w:rsidRPr="007870CD">
        <w:rPr>
          <w:rFonts w:ascii="LucidaSansEF" w:hAnsi="LucidaSansEF" w:cs="Arial"/>
          <w:sz w:val="20"/>
          <w:szCs w:val="20"/>
        </w:rPr>
        <w:t xml:space="preserve"> te voegen als bijlage. Indien de </w:t>
      </w:r>
      <w:r>
        <w:rPr>
          <w:rFonts w:ascii="LucidaSansEF" w:hAnsi="LucidaSansEF" w:cs="Arial"/>
          <w:sz w:val="20"/>
          <w:szCs w:val="20"/>
        </w:rPr>
        <w:t>Inschrijver</w:t>
      </w:r>
      <w:r w:rsidRPr="007870CD">
        <w:rPr>
          <w:rFonts w:ascii="LucidaSansEF" w:hAnsi="LucidaSansEF" w:cs="Arial"/>
          <w:sz w:val="20"/>
          <w:szCs w:val="20"/>
        </w:rPr>
        <w:t xml:space="preserve"> of een lid van het samenwerkingsverband zich met één of meerdere artikelen niet akkoord verklaart of de tekst wijzigt dan wordt de </w:t>
      </w:r>
      <w:r>
        <w:rPr>
          <w:rFonts w:ascii="LucidaSansEF" w:hAnsi="LucidaSansEF" w:cs="Arial"/>
          <w:sz w:val="20"/>
          <w:szCs w:val="20"/>
        </w:rPr>
        <w:t>Inschrijver</w:t>
      </w:r>
      <w:r w:rsidRPr="007870CD">
        <w:rPr>
          <w:rFonts w:ascii="LucidaSansEF" w:hAnsi="LucidaSansEF" w:cs="Arial"/>
          <w:sz w:val="20"/>
          <w:szCs w:val="20"/>
        </w:rPr>
        <w:t xml:space="preserve"> uitgesloten van de aanbestedingsprocedure.</w:t>
      </w:r>
    </w:p>
    <w:p w14:paraId="00196D2D" w14:textId="77777777" w:rsidR="00E258B2" w:rsidRDefault="00E258B2" w:rsidP="00E258B2">
      <w:pPr>
        <w:overflowPunct w:val="0"/>
        <w:autoSpaceDE w:val="0"/>
        <w:autoSpaceDN w:val="0"/>
        <w:adjustRightInd w:val="0"/>
        <w:textAlignment w:val="baseline"/>
        <w:rPr>
          <w:rFonts w:ascii="LucidaSansEF" w:hAnsi="LucidaSansEF" w:cs="Arial"/>
          <w:sz w:val="20"/>
          <w:szCs w:val="20"/>
        </w:rPr>
      </w:pPr>
    </w:p>
    <w:p w14:paraId="6A7E1277" w14:textId="77777777" w:rsidR="00E258B2" w:rsidRPr="003634B2" w:rsidRDefault="00E258B2" w:rsidP="00E258B2">
      <w:p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 xml:space="preserve">Het ontbreken van het </w:t>
      </w:r>
      <w:r w:rsidRPr="00530358">
        <w:rPr>
          <w:rFonts w:ascii="LucidaSansEF" w:hAnsi="LucidaSansEF" w:cs="Arial"/>
          <w:sz w:val="20"/>
          <w:szCs w:val="20"/>
        </w:rPr>
        <w:t xml:space="preserve">Uniform Europees Aanbestedingsdocument </w:t>
      </w:r>
      <w:r>
        <w:rPr>
          <w:rFonts w:ascii="LucidaSansEF" w:hAnsi="LucidaSansEF" w:cs="Arial"/>
          <w:sz w:val="20"/>
          <w:szCs w:val="20"/>
        </w:rPr>
        <w:t xml:space="preserve">of het ontbreken van een rechtsgeldige ondertekening van het </w:t>
      </w:r>
      <w:r w:rsidRPr="00530358">
        <w:rPr>
          <w:rFonts w:ascii="LucidaSansEF" w:hAnsi="LucidaSansEF" w:cs="Arial"/>
          <w:sz w:val="20"/>
          <w:szCs w:val="20"/>
        </w:rPr>
        <w:t xml:space="preserve">Uniform Europees Aanbestedingsdocument </w:t>
      </w:r>
      <w:r>
        <w:rPr>
          <w:rFonts w:ascii="LucidaSansEF" w:hAnsi="LucidaSansEF" w:cs="Arial"/>
          <w:sz w:val="20"/>
          <w:szCs w:val="20"/>
        </w:rPr>
        <w:t>zal tot uitsluiting van de aanbestedingsprocedure leiden.</w:t>
      </w:r>
    </w:p>
    <w:p w14:paraId="01974523" w14:textId="77777777" w:rsidR="006363D4" w:rsidRPr="007870CD" w:rsidRDefault="003634B2" w:rsidP="006363D4">
      <w:pPr>
        <w:pStyle w:val="Kop3"/>
        <w:numPr>
          <w:ilvl w:val="0"/>
          <w:numId w:val="0"/>
        </w:numPr>
        <w:spacing w:before="360"/>
        <w:rPr>
          <w:rFonts w:ascii="LucidaSansEF" w:eastAsia="MS Mincho" w:hAnsi="LucidaSansEF"/>
          <w:i w:val="0"/>
        </w:rPr>
      </w:pPr>
      <w:bookmarkStart w:id="47" w:name="_Ref231288301"/>
      <w:bookmarkStart w:id="48" w:name="_Toc118718729"/>
      <w:r>
        <w:rPr>
          <w:rFonts w:ascii="LucidaSansEF" w:eastAsia="MS Mincho" w:hAnsi="LucidaSansEF"/>
          <w:i w:val="0"/>
        </w:rPr>
        <w:t>3</w:t>
      </w:r>
      <w:r w:rsidR="00A67E8A">
        <w:rPr>
          <w:rFonts w:ascii="LucidaSansEF" w:eastAsia="MS Mincho" w:hAnsi="LucidaSansEF"/>
          <w:i w:val="0"/>
        </w:rPr>
        <w:t>.</w:t>
      </w:r>
      <w:r w:rsidR="00F053D7">
        <w:rPr>
          <w:rFonts w:ascii="LucidaSansEF" w:eastAsia="MS Mincho" w:hAnsi="LucidaSansEF"/>
          <w:i w:val="0"/>
        </w:rPr>
        <w:t>3</w:t>
      </w:r>
      <w:r w:rsidR="006363D4" w:rsidRPr="007870CD">
        <w:rPr>
          <w:rFonts w:ascii="LucidaSansEF" w:eastAsia="MS Mincho" w:hAnsi="LucidaSansEF"/>
          <w:i w:val="0"/>
        </w:rPr>
        <w:t>.2</w:t>
      </w:r>
      <w:r w:rsidR="006363D4" w:rsidRPr="007870CD">
        <w:rPr>
          <w:rFonts w:ascii="LucidaSansEF" w:eastAsia="MS Mincho" w:hAnsi="LucidaSansEF"/>
          <w:i w:val="0"/>
        </w:rPr>
        <w:tab/>
        <w:t xml:space="preserve">Toets van de </w:t>
      </w:r>
      <w:r w:rsidR="00F053D7">
        <w:rPr>
          <w:rFonts w:ascii="LucidaSansEF" w:eastAsia="MS Mincho" w:hAnsi="LucidaSansEF"/>
          <w:i w:val="0"/>
        </w:rPr>
        <w:t xml:space="preserve">verplichte en facultatieve </w:t>
      </w:r>
      <w:r w:rsidR="006363D4" w:rsidRPr="007870CD">
        <w:rPr>
          <w:rFonts w:ascii="LucidaSansEF" w:eastAsia="MS Mincho" w:hAnsi="LucidaSansEF"/>
          <w:i w:val="0"/>
        </w:rPr>
        <w:t>uitsluitingsgronden</w:t>
      </w:r>
      <w:bookmarkEnd w:id="47"/>
      <w:bookmarkEnd w:id="48"/>
    </w:p>
    <w:p w14:paraId="23441207" w14:textId="77777777" w:rsidR="001C75DF" w:rsidRDefault="001C75DF" w:rsidP="006363D4">
      <w:pPr>
        <w:rPr>
          <w:rFonts w:ascii="LucidaSansEF" w:hAnsi="LucidaSansEF" w:cs="Arial"/>
          <w:sz w:val="20"/>
          <w:szCs w:val="20"/>
        </w:rPr>
      </w:pPr>
      <w:r w:rsidRPr="00530358">
        <w:rPr>
          <w:rFonts w:ascii="LucidaSansEF" w:hAnsi="LucidaSansEF" w:cs="Arial"/>
          <w:sz w:val="20"/>
          <w:szCs w:val="20"/>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14:paraId="057466DF" w14:textId="77777777" w:rsidR="006363D4" w:rsidRPr="007870CD" w:rsidRDefault="003634B2" w:rsidP="006363D4">
      <w:pPr>
        <w:pStyle w:val="Kop3"/>
        <w:numPr>
          <w:ilvl w:val="0"/>
          <w:numId w:val="0"/>
        </w:numPr>
        <w:spacing w:before="360"/>
        <w:rPr>
          <w:rFonts w:ascii="LucidaSansEF" w:eastAsia="MS Mincho" w:hAnsi="LucidaSansEF"/>
          <w:i w:val="0"/>
        </w:rPr>
      </w:pPr>
      <w:bookmarkStart w:id="49" w:name="_Toc118718730"/>
      <w:bookmarkStart w:id="50" w:name="_Ref231288350"/>
      <w:r>
        <w:rPr>
          <w:rFonts w:ascii="LucidaSansEF" w:eastAsia="MS Mincho" w:hAnsi="LucidaSansEF"/>
          <w:i w:val="0"/>
        </w:rPr>
        <w:t>3</w:t>
      </w:r>
      <w:r w:rsidR="00A67E8A">
        <w:rPr>
          <w:rFonts w:ascii="LucidaSansEF" w:eastAsia="MS Mincho" w:hAnsi="LucidaSansEF"/>
          <w:i w:val="0"/>
        </w:rPr>
        <w:t>.</w:t>
      </w:r>
      <w:r w:rsidR="00F053D7">
        <w:rPr>
          <w:rFonts w:ascii="LucidaSansEF" w:eastAsia="MS Mincho" w:hAnsi="LucidaSansEF"/>
          <w:i w:val="0"/>
        </w:rPr>
        <w:t>3</w:t>
      </w:r>
      <w:r w:rsidR="006363D4" w:rsidRPr="007870CD">
        <w:rPr>
          <w:rFonts w:ascii="LucidaSansEF" w:eastAsia="MS Mincho" w:hAnsi="LucidaSansEF"/>
          <w:i w:val="0"/>
        </w:rPr>
        <w:t>.3</w:t>
      </w:r>
      <w:r w:rsidR="006363D4" w:rsidRPr="007870CD">
        <w:rPr>
          <w:rFonts w:ascii="LucidaSansEF" w:eastAsia="MS Mincho" w:hAnsi="LucidaSansEF"/>
          <w:i w:val="0"/>
        </w:rPr>
        <w:tab/>
        <w:t xml:space="preserve">Toets van de </w:t>
      </w:r>
      <w:r w:rsidR="00F053D7">
        <w:rPr>
          <w:rFonts w:ascii="LucidaSansEF" w:eastAsia="MS Mincho" w:hAnsi="LucidaSansEF"/>
          <w:i w:val="0"/>
        </w:rPr>
        <w:t>geschiktheidseisen</w:t>
      </w:r>
      <w:bookmarkEnd w:id="49"/>
    </w:p>
    <w:p w14:paraId="5D9B2D33" w14:textId="77777777" w:rsidR="001C75DF" w:rsidRPr="00E47390" w:rsidRDefault="001C75DF" w:rsidP="001C75DF">
      <w:pPr>
        <w:rPr>
          <w:rFonts w:ascii="LucidaSansEF" w:hAnsi="LucidaSansEF" w:cs="Arial"/>
          <w:sz w:val="20"/>
          <w:szCs w:val="20"/>
        </w:rPr>
      </w:pPr>
      <w:r w:rsidRPr="00E47390">
        <w:rPr>
          <w:rFonts w:ascii="LucidaSansEF" w:hAnsi="LucidaSansEF" w:cs="Arial"/>
          <w:sz w:val="20"/>
          <w:szCs w:val="20"/>
        </w:rPr>
        <w:t>Om te beoordelen of de Inschrijver geschikt is om de opdracht uit te voeren heeft de VU geschiktheidseisen opgesteld.</w:t>
      </w:r>
    </w:p>
    <w:p w14:paraId="2521D7DB" w14:textId="77777777" w:rsidR="001C75DF" w:rsidRPr="00E47390" w:rsidRDefault="001C75DF" w:rsidP="001C75DF">
      <w:pPr>
        <w:spacing w:line="280" w:lineRule="atLeast"/>
        <w:rPr>
          <w:rFonts w:ascii="LucidaSansEF" w:hAnsi="LucidaSansEF" w:cs="Arial"/>
          <w:sz w:val="20"/>
          <w:szCs w:val="20"/>
        </w:rPr>
      </w:pPr>
    </w:p>
    <w:p w14:paraId="1E62B1F2" w14:textId="77777777" w:rsidR="001C75DF" w:rsidRPr="009909FC" w:rsidRDefault="001C75DF" w:rsidP="001C75DF">
      <w:pPr>
        <w:pBdr>
          <w:top w:val="single" w:sz="4" w:space="1" w:color="auto"/>
          <w:left w:val="single" w:sz="4" w:space="4" w:color="auto"/>
          <w:bottom w:val="single" w:sz="4" w:space="5" w:color="auto"/>
          <w:right w:val="single" w:sz="4" w:space="4" w:color="auto"/>
        </w:pBdr>
        <w:shd w:val="clear" w:color="auto" w:fill="548DD4" w:themeFill="text2" w:themeFillTint="99"/>
        <w:spacing w:line="280" w:lineRule="atLeast"/>
        <w:rPr>
          <w:rFonts w:ascii="LucidaSansEF" w:eastAsia="MS Mincho" w:hAnsi="LucidaSansEF" w:cs="Arial"/>
          <w:b/>
          <w:color w:val="FFFFFF" w:themeColor="background1"/>
          <w:sz w:val="20"/>
          <w:szCs w:val="20"/>
        </w:rPr>
      </w:pPr>
      <w:r>
        <w:rPr>
          <w:rFonts w:ascii="LucidaSansEF" w:hAnsi="LucidaSansEF" w:cs="Arial"/>
          <w:b/>
          <w:color w:val="FFFFFF" w:themeColor="background1"/>
          <w:sz w:val="20"/>
          <w:szCs w:val="20"/>
        </w:rPr>
        <w:t xml:space="preserve">Het niet voldoen aan één of meer van </w:t>
      </w:r>
      <w:r w:rsidRPr="00E47390">
        <w:rPr>
          <w:rFonts w:ascii="LucidaSansEF" w:hAnsi="LucidaSansEF" w:cs="Arial"/>
          <w:b/>
          <w:color w:val="FFFFFF" w:themeColor="background1"/>
          <w:sz w:val="20"/>
          <w:szCs w:val="20"/>
        </w:rPr>
        <w:t>de</w:t>
      </w:r>
      <w:r>
        <w:rPr>
          <w:rFonts w:ascii="LucidaSansEF" w:hAnsi="LucidaSansEF" w:cs="Arial"/>
          <w:b/>
          <w:color w:val="FFFFFF" w:themeColor="background1"/>
          <w:sz w:val="20"/>
          <w:szCs w:val="20"/>
        </w:rPr>
        <w:t xml:space="preserve"> geschiktheidseisen leidt tot uitsluiting van de betreffende inschrijver aan </w:t>
      </w:r>
      <w:r w:rsidRPr="00E47390">
        <w:rPr>
          <w:rFonts w:ascii="LucidaSansEF" w:hAnsi="LucidaSansEF" w:cs="Arial"/>
          <w:b/>
          <w:color w:val="FFFFFF" w:themeColor="background1"/>
          <w:sz w:val="20"/>
          <w:szCs w:val="20"/>
        </w:rPr>
        <w:t>de aanbestedingsprocedure.</w:t>
      </w:r>
    </w:p>
    <w:p w14:paraId="4B514C08" w14:textId="77777777" w:rsidR="001C75DF" w:rsidRPr="00530358" w:rsidRDefault="001C75DF" w:rsidP="001C75DF">
      <w:pPr>
        <w:rPr>
          <w:rFonts w:ascii="LucidaSansEF" w:hAnsi="LucidaSansEF" w:cs="Arial"/>
          <w:sz w:val="20"/>
          <w:szCs w:val="20"/>
        </w:rPr>
      </w:pPr>
      <w:r w:rsidRPr="00530358">
        <w:rPr>
          <w:rFonts w:ascii="LucidaSansEF" w:hAnsi="LucidaSansEF" w:cs="Arial"/>
          <w:sz w:val="20"/>
          <w:szCs w:val="20"/>
        </w:rPr>
        <w:t>Om te voldoen aan de geschiktheidseisen, dient Inschrijver het Deel IV van het UEA in te vullen.</w:t>
      </w:r>
    </w:p>
    <w:p w14:paraId="08DEB4D0" w14:textId="77777777" w:rsidR="001C75DF" w:rsidRDefault="001C75DF" w:rsidP="001C75DF">
      <w:pPr>
        <w:spacing w:line="280" w:lineRule="atLeast"/>
        <w:rPr>
          <w:rFonts w:ascii="LucidaSansEF" w:hAnsi="LucidaSansEF" w:cs="Arial"/>
          <w:color w:val="000000" w:themeColor="text1"/>
          <w:sz w:val="20"/>
          <w:szCs w:val="20"/>
        </w:rPr>
      </w:pPr>
      <w:r w:rsidRPr="00530358">
        <w:rPr>
          <w:rFonts w:ascii="LucidaSansEF" w:hAnsi="LucidaSansEF" w:cs="Arial"/>
          <w:sz w:val="20"/>
          <w:szCs w:val="20"/>
        </w:rPr>
        <w:t xml:space="preserve">De geschiktheidseisen hebben betrekking op de volgende </w:t>
      </w:r>
      <w:r>
        <w:rPr>
          <w:rFonts w:ascii="LucidaSansEF" w:hAnsi="LucidaSansEF" w:cs="Arial"/>
          <w:sz w:val="20"/>
          <w:szCs w:val="20"/>
        </w:rPr>
        <w:t>onderdelen</w:t>
      </w:r>
      <w:r w:rsidRPr="00530358">
        <w:rPr>
          <w:rFonts w:ascii="LucidaSansEF" w:hAnsi="LucidaSansEF" w:cs="Arial"/>
          <w:sz w:val="20"/>
          <w:szCs w:val="20"/>
        </w:rPr>
        <w:t>:</w:t>
      </w:r>
    </w:p>
    <w:p w14:paraId="62CB443C" w14:textId="77777777" w:rsidR="004907A3" w:rsidRPr="007870CD" w:rsidRDefault="004907A3" w:rsidP="004907A3">
      <w:pPr>
        <w:pStyle w:val="Kop3"/>
        <w:numPr>
          <w:ilvl w:val="0"/>
          <w:numId w:val="0"/>
        </w:numPr>
        <w:spacing w:before="360"/>
        <w:rPr>
          <w:rFonts w:ascii="LucidaSansEF" w:eastAsia="MS Mincho" w:hAnsi="LucidaSansEF"/>
          <w:i w:val="0"/>
        </w:rPr>
      </w:pPr>
      <w:bookmarkStart w:id="51" w:name="_Toc118718731"/>
      <w:bookmarkStart w:id="52" w:name="_Toc198442482"/>
      <w:bookmarkEnd w:id="50"/>
      <w:r>
        <w:rPr>
          <w:rFonts w:ascii="LucidaSansEF" w:hAnsi="LucidaSansEF"/>
          <w:i w:val="0"/>
        </w:rPr>
        <w:lastRenderedPageBreak/>
        <w:t>3.4</w:t>
      </w:r>
      <w:r w:rsidRPr="00D0267D">
        <w:rPr>
          <w:rFonts w:ascii="LucidaSansEF" w:hAnsi="LucidaSansEF"/>
          <w:i w:val="0"/>
        </w:rPr>
        <w:tab/>
      </w:r>
      <w:r>
        <w:rPr>
          <w:rFonts w:ascii="LucidaSansEF" w:hAnsi="LucidaSansEF"/>
          <w:i w:val="0"/>
        </w:rPr>
        <w:t>Geschiktheidseisen</w:t>
      </w:r>
      <w:bookmarkEnd w:id="51"/>
      <w:r w:rsidR="00791EAC">
        <w:rPr>
          <w:rFonts w:ascii="LucidaSansEF" w:hAnsi="LucidaSansEF"/>
          <w:i w:val="0"/>
        </w:rPr>
        <w:t xml:space="preserve"> </w:t>
      </w:r>
    </w:p>
    <w:p w14:paraId="2B05A63D" w14:textId="77777777" w:rsidR="0002708B" w:rsidRPr="007870CD" w:rsidRDefault="0002708B" w:rsidP="0002708B">
      <w:pPr>
        <w:pStyle w:val="Kop3"/>
        <w:numPr>
          <w:ilvl w:val="0"/>
          <w:numId w:val="0"/>
        </w:numPr>
        <w:spacing w:before="360"/>
        <w:rPr>
          <w:rFonts w:ascii="LucidaSansEF" w:eastAsia="MS Mincho" w:hAnsi="LucidaSansEF"/>
          <w:i w:val="0"/>
        </w:rPr>
      </w:pPr>
      <w:bookmarkStart w:id="53" w:name="_Toc77337454"/>
      <w:bookmarkStart w:id="54" w:name="_Toc118718732"/>
      <w:r>
        <w:rPr>
          <w:rFonts w:ascii="LucidaSansEF" w:hAnsi="LucidaSansEF"/>
          <w:i w:val="0"/>
        </w:rPr>
        <w:t>3.4</w:t>
      </w:r>
      <w:r w:rsidRPr="00D0267D">
        <w:rPr>
          <w:rFonts w:ascii="LucidaSansEF" w:hAnsi="LucidaSansEF"/>
          <w:i w:val="0"/>
        </w:rPr>
        <w:tab/>
      </w:r>
      <w:r>
        <w:rPr>
          <w:rFonts w:ascii="LucidaSansEF" w:hAnsi="LucidaSansEF"/>
          <w:i w:val="0"/>
        </w:rPr>
        <w:t>Geschiktheidseisen</w:t>
      </w:r>
      <w:bookmarkEnd w:id="53"/>
      <w:bookmarkEnd w:id="54"/>
      <w:r>
        <w:rPr>
          <w:rFonts w:ascii="LucidaSansEF" w:hAnsi="LucidaSansEF"/>
          <w:i w:val="0"/>
        </w:rPr>
        <w:t xml:space="preserve"> </w:t>
      </w:r>
    </w:p>
    <w:p w14:paraId="12C72FFB" w14:textId="77777777"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Geschiktheidseisen zijn minimumeisen, wat betekent dat aan de eisen voldaan moet worden en</w:t>
      </w:r>
    </w:p>
    <w:p w14:paraId="7E885E09" w14:textId="77777777"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worden gesteld om bepaalde risico’s af te dekken. Belangrijk is dat de geschiktheidseisen die aan een onderneming en eventuele onderaannemer worden gesteld, direct terug te voeren zijn op de betreffende opdracht, en inspelen op competenties die concreet nodig zijn om de betreffende opdracht goed te kunnen uitvoeren.</w:t>
      </w:r>
    </w:p>
    <w:p w14:paraId="508C85C4" w14:textId="77777777" w:rsidR="0002708B" w:rsidRDefault="0002708B" w:rsidP="0002708B">
      <w:pPr>
        <w:pStyle w:val="Kop3"/>
        <w:numPr>
          <w:ilvl w:val="0"/>
          <w:numId w:val="0"/>
        </w:numPr>
        <w:spacing w:before="360"/>
        <w:rPr>
          <w:rFonts w:ascii="LucidaSansEF" w:eastAsia="MS Mincho" w:hAnsi="LucidaSansEF"/>
          <w:i w:val="0"/>
        </w:rPr>
      </w:pPr>
      <w:bookmarkStart w:id="55" w:name="_Toc77337455"/>
      <w:bookmarkStart w:id="56" w:name="_Toc118718733"/>
      <w:r>
        <w:rPr>
          <w:rFonts w:ascii="LucidaSansEF" w:eastAsia="MS Mincho" w:hAnsi="LucidaSansEF"/>
          <w:i w:val="0"/>
        </w:rPr>
        <w:t>3.4.1</w:t>
      </w:r>
      <w:r>
        <w:rPr>
          <w:rFonts w:ascii="LucidaSansEF" w:eastAsia="MS Mincho" w:hAnsi="LucidaSansEF"/>
          <w:i w:val="0"/>
        </w:rPr>
        <w:tab/>
        <w:t>Financiële en economische draagkracht</w:t>
      </w:r>
      <w:bookmarkEnd w:id="55"/>
      <w:bookmarkEnd w:id="56"/>
      <w:r>
        <w:rPr>
          <w:rFonts w:ascii="LucidaSansEF" w:eastAsia="MS Mincho" w:hAnsi="LucidaSansEF"/>
          <w:i w:val="0"/>
        </w:rPr>
        <w:t xml:space="preserve"> </w:t>
      </w:r>
    </w:p>
    <w:p w14:paraId="39F48BD7" w14:textId="77777777"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(artikel 2.91 AW2012)</w:t>
      </w:r>
    </w:p>
    <w:p w14:paraId="75A59690" w14:textId="77777777"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Door het akkoord verklaren van Deel IV UEA, verklaart Inschrijver aan onderstaande geschiktheidseisen te voldoen.</w:t>
      </w:r>
    </w:p>
    <w:p w14:paraId="6C8DFBE2" w14:textId="77777777" w:rsidR="0002708B" w:rsidRPr="00B704A8" w:rsidRDefault="0002708B" w:rsidP="0002708B">
      <w:pPr>
        <w:rPr>
          <w:rFonts w:ascii="LucidaSansEF" w:hAnsi="LucidaSansEF" w:cs="Arial"/>
          <w:sz w:val="20"/>
          <w:szCs w:val="20"/>
        </w:rPr>
      </w:pPr>
    </w:p>
    <w:p w14:paraId="1E050AC2" w14:textId="77777777" w:rsidR="0002708B" w:rsidRPr="00B704A8" w:rsidRDefault="0002708B" w:rsidP="0002708B">
      <w:pPr>
        <w:rPr>
          <w:rFonts w:ascii="LucidaSansEF" w:hAnsi="LucidaSansEF" w:cs="Arial"/>
          <w:b/>
          <w:sz w:val="20"/>
          <w:szCs w:val="20"/>
        </w:rPr>
      </w:pPr>
      <w:r w:rsidRPr="00B704A8">
        <w:rPr>
          <w:rFonts w:ascii="LucidaSansEF" w:hAnsi="LucidaSansEF" w:cs="Arial"/>
          <w:b/>
          <w:sz w:val="20"/>
          <w:szCs w:val="20"/>
        </w:rPr>
        <w:t>Eis 1 Continuïteit</w:t>
      </w:r>
    </w:p>
    <w:p w14:paraId="427A7F7B" w14:textId="77777777"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De accountantsverklaring, afgegeven bij de meest recente jaarrekening van de onderneming van Inschrijver, mag geen continuïteitsparagraaf bevatten, waarin de accountant een voorbehoud maakt of zorg uit met betrekking tot de continuïteit van de bedrijfsvoering;</w:t>
      </w:r>
    </w:p>
    <w:p w14:paraId="707964B4" w14:textId="77777777" w:rsidR="0002708B" w:rsidRPr="00B704A8" w:rsidRDefault="0002708B" w:rsidP="0002708B">
      <w:pPr>
        <w:rPr>
          <w:rFonts w:ascii="LucidaSansEF" w:hAnsi="LucidaSansEF" w:cs="Arial"/>
          <w:sz w:val="20"/>
          <w:szCs w:val="20"/>
        </w:rPr>
      </w:pPr>
    </w:p>
    <w:p w14:paraId="7C19311E" w14:textId="77777777"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Bij inschrijving door een samenwerkingsverband (combinatie), verklaart Inschrijver dat bij geen van de deelnemers van de combinatie sprake is van een continuïteitsparagraaf in de accountantsverklaring, afgegeven bij de meest recente jaarrekening.</w:t>
      </w:r>
    </w:p>
    <w:p w14:paraId="6D7E431B" w14:textId="77777777"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Bij inschrijving door een samenwerkingsverband dient ieder lid van dit verband aan bovenstaande eis te voldoen en, desgevraagd, bovenstaand bewijs te overleggen.</w:t>
      </w:r>
    </w:p>
    <w:p w14:paraId="1FE162B7" w14:textId="77777777" w:rsidR="0002708B" w:rsidRPr="00B704A8" w:rsidRDefault="0002708B" w:rsidP="0002708B">
      <w:pPr>
        <w:rPr>
          <w:rFonts w:ascii="LucidaSansEF" w:hAnsi="LucidaSansEF" w:cs="Arial"/>
          <w:sz w:val="20"/>
          <w:szCs w:val="20"/>
        </w:rPr>
      </w:pPr>
    </w:p>
    <w:p w14:paraId="2494BC5B" w14:textId="77777777" w:rsidR="0002708B" w:rsidRPr="00B704A8" w:rsidRDefault="0002708B" w:rsidP="0002708B">
      <w:pPr>
        <w:rPr>
          <w:rFonts w:ascii="LucidaSansEF" w:hAnsi="LucidaSansEF" w:cs="Arial"/>
          <w:sz w:val="20"/>
          <w:szCs w:val="20"/>
        </w:rPr>
      </w:pPr>
      <w:r w:rsidRPr="003A55FC">
        <w:rPr>
          <w:rFonts w:ascii="LucidaSansEF" w:hAnsi="LucidaSansEF" w:cs="Arial"/>
          <w:b/>
          <w:sz w:val="20"/>
          <w:szCs w:val="20"/>
        </w:rPr>
        <w:t xml:space="preserve">Na voorlopige gunning </w:t>
      </w:r>
      <w:r>
        <w:rPr>
          <w:rFonts w:ascii="LucidaSansEF" w:hAnsi="LucidaSansEF" w:cs="Arial"/>
          <w:sz w:val="20"/>
          <w:szCs w:val="20"/>
        </w:rPr>
        <w:t>zal</w:t>
      </w:r>
      <w:r w:rsidRPr="00B704A8">
        <w:rPr>
          <w:rFonts w:ascii="LucidaSansEF" w:hAnsi="LucidaSansEF" w:cs="Arial"/>
          <w:sz w:val="20"/>
          <w:szCs w:val="20"/>
        </w:rPr>
        <w:t xml:space="preserve"> de VU de volgende bewijsstukken opvragen voor bovenstaande eis:</w:t>
      </w:r>
    </w:p>
    <w:p w14:paraId="790AB989" w14:textId="77777777"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Een kopie van de betreffende accountantsverklaring of een separate (bevestigende) verklaring, afgegeven door een accountant.</w:t>
      </w:r>
    </w:p>
    <w:p w14:paraId="2B7CABBD" w14:textId="77777777" w:rsidR="0002708B" w:rsidRPr="00B704A8" w:rsidRDefault="0002708B" w:rsidP="0002708B">
      <w:pPr>
        <w:rPr>
          <w:rFonts w:ascii="LucidaSansEF" w:hAnsi="LucidaSansEF" w:cs="Arial"/>
          <w:sz w:val="20"/>
          <w:szCs w:val="20"/>
        </w:rPr>
      </w:pPr>
    </w:p>
    <w:p w14:paraId="68D54BF2" w14:textId="77777777" w:rsidR="0002708B" w:rsidRPr="00B704A8" w:rsidRDefault="0002708B" w:rsidP="0002708B">
      <w:pPr>
        <w:rPr>
          <w:rFonts w:ascii="LucidaSansEF" w:hAnsi="LucidaSansEF" w:cs="Arial"/>
          <w:b/>
          <w:sz w:val="20"/>
          <w:szCs w:val="20"/>
        </w:rPr>
      </w:pPr>
      <w:r w:rsidRPr="00B704A8">
        <w:rPr>
          <w:rFonts w:ascii="LucidaSansEF" w:hAnsi="LucidaSansEF" w:cs="Arial"/>
          <w:b/>
          <w:sz w:val="20"/>
          <w:szCs w:val="20"/>
        </w:rPr>
        <w:t>Eis 2 Verzekering</w:t>
      </w:r>
    </w:p>
    <w:p w14:paraId="59CF7E65" w14:textId="77777777"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Inschrijver dient aan te tonen, op het moment van gunning, op adequate wijze verzekerd te zijn De Inschrijver dient te verklaren dat zijn onderneming adequaat is verzekerd en verzekerd zal blijven gedurende de looptijd van de overeenkomst tegen bedrijfsaansprakelijkheid van tenminste EURO 1.000.000,- per gebeurtenis en per jaar, en na voorlopige gunning een recente kopie van de verzekeringspolis te overleggen of een verklaring van de verzekeraar met daarin opgenomen:</w:t>
      </w:r>
    </w:p>
    <w:p w14:paraId="0830CFB9" w14:textId="77777777" w:rsidR="0002708B" w:rsidRPr="00C364E3" w:rsidRDefault="0002708B" w:rsidP="0002708B">
      <w:pPr>
        <w:rPr>
          <w:rFonts w:ascii="LucidaSansEF" w:eastAsia="Lucida Sans" w:hAnsi="LucidaSansEF" w:cs="Lucida Sans"/>
          <w:sz w:val="20"/>
          <w:szCs w:val="20"/>
        </w:rPr>
      </w:pPr>
    </w:p>
    <w:p w14:paraId="539D9651" w14:textId="77777777" w:rsidR="0002708B" w:rsidRPr="00C364E3" w:rsidRDefault="0002708B" w:rsidP="00943C00">
      <w:pPr>
        <w:numPr>
          <w:ilvl w:val="0"/>
          <w:numId w:val="28"/>
        </w:numPr>
        <w:pBdr>
          <w:top w:val="nil"/>
          <w:left w:val="nil"/>
          <w:bottom w:val="nil"/>
          <w:right w:val="nil"/>
          <w:between w:val="nil"/>
        </w:pBdr>
        <w:rPr>
          <w:rFonts w:ascii="LucidaSansEF" w:eastAsia="Lucida Sans" w:hAnsi="LucidaSansEF" w:cs="Lucida Sans"/>
          <w:color w:val="000000"/>
          <w:sz w:val="20"/>
          <w:szCs w:val="20"/>
        </w:rPr>
      </w:pPr>
      <w:r w:rsidRPr="00C364E3">
        <w:rPr>
          <w:rFonts w:ascii="LucidaSansEF" w:eastAsia="Lucida Sans" w:hAnsi="LucidaSansEF" w:cs="Lucida Sans"/>
          <w:color w:val="000000"/>
          <w:sz w:val="20"/>
          <w:szCs w:val="20"/>
        </w:rPr>
        <w:t>de dekking; en</w:t>
      </w:r>
    </w:p>
    <w:p w14:paraId="5F9C7E69" w14:textId="77777777" w:rsidR="0002708B" w:rsidRPr="00C364E3" w:rsidRDefault="0002708B" w:rsidP="00943C00">
      <w:pPr>
        <w:numPr>
          <w:ilvl w:val="0"/>
          <w:numId w:val="28"/>
        </w:numPr>
        <w:pBdr>
          <w:top w:val="nil"/>
          <w:left w:val="nil"/>
          <w:bottom w:val="nil"/>
          <w:right w:val="nil"/>
          <w:between w:val="nil"/>
        </w:pBdr>
        <w:rPr>
          <w:rFonts w:ascii="LucidaSansEF" w:eastAsia="Lucida Sans" w:hAnsi="LucidaSansEF" w:cs="Lucida Sans"/>
          <w:color w:val="000000"/>
          <w:sz w:val="20"/>
          <w:szCs w:val="20"/>
        </w:rPr>
      </w:pPr>
      <w:r w:rsidRPr="00C364E3">
        <w:rPr>
          <w:rFonts w:ascii="LucidaSansEF" w:eastAsia="Lucida Sans" w:hAnsi="LucidaSansEF" w:cs="Lucida Sans"/>
          <w:color w:val="000000"/>
          <w:sz w:val="20"/>
          <w:szCs w:val="20"/>
        </w:rPr>
        <w:t>de maximale dekking per verzekeringsjaar; en</w:t>
      </w:r>
    </w:p>
    <w:p w14:paraId="11AA6BF2" w14:textId="77777777" w:rsidR="0002708B" w:rsidRPr="00C364E3" w:rsidRDefault="0002708B" w:rsidP="00943C00">
      <w:pPr>
        <w:numPr>
          <w:ilvl w:val="0"/>
          <w:numId w:val="28"/>
        </w:numPr>
        <w:pBdr>
          <w:top w:val="nil"/>
          <w:left w:val="nil"/>
          <w:bottom w:val="nil"/>
          <w:right w:val="nil"/>
          <w:between w:val="nil"/>
        </w:pBdr>
        <w:rPr>
          <w:rFonts w:ascii="LucidaSansEF" w:eastAsia="Lucida Sans" w:hAnsi="LucidaSansEF" w:cs="Lucida Sans"/>
          <w:color w:val="000000"/>
          <w:sz w:val="20"/>
          <w:szCs w:val="20"/>
        </w:rPr>
      </w:pPr>
      <w:r w:rsidRPr="00C364E3">
        <w:rPr>
          <w:rFonts w:ascii="LucidaSansEF" w:eastAsia="Lucida Sans" w:hAnsi="LucidaSansEF" w:cs="Lucida Sans"/>
          <w:color w:val="000000"/>
          <w:sz w:val="20"/>
          <w:szCs w:val="20"/>
        </w:rPr>
        <w:t>de geldigheidsduur van de verzekering.</w:t>
      </w:r>
    </w:p>
    <w:p w14:paraId="51FBE8AC" w14:textId="77777777" w:rsidR="0002708B" w:rsidRPr="00C364E3" w:rsidRDefault="0002708B" w:rsidP="0002708B">
      <w:pPr>
        <w:rPr>
          <w:rFonts w:ascii="LucidaSansEF" w:eastAsia="Lucida Sans" w:hAnsi="LucidaSansEF" w:cs="Lucida Sans"/>
          <w:sz w:val="20"/>
          <w:szCs w:val="20"/>
        </w:rPr>
      </w:pPr>
    </w:p>
    <w:p w14:paraId="4819EC72" w14:textId="77777777"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Bij inschrijving door een samenwerkingsverband dient ieder lid van dit verband aan bovenstaande eis te voldoen en, desgevraagd </w:t>
      </w:r>
      <w:r w:rsidRPr="00C364E3">
        <w:rPr>
          <w:rFonts w:ascii="LucidaSansEF" w:eastAsia="Lucida Sans" w:hAnsi="LucidaSansEF" w:cs="Lucida Sans"/>
          <w:b/>
          <w:sz w:val="20"/>
          <w:szCs w:val="20"/>
        </w:rPr>
        <w:t>na voorlopige gunning</w:t>
      </w:r>
      <w:r w:rsidRPr="00C364E3">
        <w:rPr>
          <w:rFonts w:ascii="LucidaSansEF" w:eastAsia="Lucida Sans" w:hAnsi="LucidaSansEF" w:cs="Lucida Sans"/>
          <w:sz w:val="20"/>
          <w:szCs w:val="20"/>
        </w:rPr>
        <w:t>, bovenstaand bewijs te overleggen.</w:t>
      </w:r>
    </w:p>
    <w:p w14:paraId="2590A2B7" w14:textId="77777777" w:rsidR="0002708B" w:rsidRPr="00D0267D" w:rsidRDefault="0002708B" w:rsidP="0002708B">
      <w:pPr>
        <w:pStyle w:val="Kop3"/>
        <w:numPr>
          <w:ilvl w:val="0"/>
          <w:numId w:val="0"/>
        </w:numPr>
        <w:spacing w:before="360"/>
        <w:rPr>
          <w:rFonts w:ascii="LucidaSansEF" w:eastAsia="MS Mincho" w:hAnsi="LucidaSansEF"/>
          <w:i w:val="0"/>
        </w:rPr>
      </w:pPr>
      <w:bookmarkStart w:id="57" w:name="_Toc77337456"/>
      <w:bookmarkStart w:id="58" w:name="_Toc118718734"/>
      <w:r>
        <w:rPr>
          <w:rFonts w:ascii="LucidaSansEF" w:eastAsia="MS Mincho" w:hAnsi="LucidaSansEF"/>
          <w:i w:val="0"/>
        </w:rPr>
        <w:t>3.4.2</w:t>
      </w:r>
      <w:r>
        <w:rPr>
          <w:rFonts w:ascii="LucidaSansEF" w:eastAsia="MS Mincho" w:hAnsi="LucidaSansEF"/>
          <w:i w:val="0"/>
        </w:rPr>
        <w:tab/>
        <w:t>Beroepsbevoegdheid</w:t>
      </w:r>
      <w:bookmarkEnd w:id="57"/>
      <w:bookmarkEnd w:id="58"/>
    </w:p>
    <w:p w14:paraId="38BEFD07" w14:textId="77777777"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(artikel 2.98 AW 2012)</w:t>
      </w:r>
    </w:p>
    <w:p w14:paraId="11FDD860" w14:textId="77777777" w:rsidR="0002708B" w:rsidRDefault="0002708B" w:rsidP="0002708B">
      <w:pPr>
        <w:rPr>
          <w:rFonts w:ascii="LucidaSansEF" w:eastAsia="MS Mincho" w:hAnsi="LucidaSansEF"/>
          <w:sz w:val="20"/>
          <w:szCs w:val="20"/>
        </w:rPr>
      </w:pPr>
    </w:p>
    <w:p w14:paraId="5262A4C1" w14:textId="77777777" w:rsidR="0002708B" w:rsidRPr="00B704A8" w:rsidRDefault="0002708B" w:rsidP="0002708B">
      <w:pPr>
        <w:rPr>
          <w:rFonts w:ascii="LucidaSansEF" w:hAnsi="LucidaSansEF" w:cs="Arial"/>
          <w:b/>
          <w:sz w:val="20"/>
          <w:szCs w:val="20"/>
        </w:rPr>
      </w:pPr>
      <w:r w:rsidRPr="00B704A8">
        <w:rPr>
          <w:rFonts w:ascii="LucidaSansEF" w:hAnsi="LucidaSansEF" w:cs="Arial"/>
          <w:b/>
          <w:sz w:val="20"/>
          <w:szCs w:val="20"/>
        </w:rPr>
        <w:t>Eis 3 rechtsgeldige Inschrijving</w:t>
      </w:r>
    </w:p>
    <w:p w14:paraId="2D575DB3" w14:textId="77777777" w:rsidR="0002708B" w:rsidRDefault="0002708B" w:rsidP="0002708B">
      <w:pPr>
        <w:rPr>
          <w:rFonts w:ascii="LucidaSansEF" w:hAnsi="LucidaSansEF" w:cs="Arial"/>
          <w:sz w:val="20"/>
          <w:szCs w:val="20"/>
        </w:rPr>
      </w:pPr>
      <w:r w:rsidRPr="00E47390">
        <w:rPr>
          <w:rFonts w:ascii="LucidaSansEF" w:hAnsi="LucidaSansEF" w:cs="Arial"/>
          <w:sz w:val="20"/>
          <w:szCs w:val="20"/>
        </w:rPr>
        <w:lastRenderedPageBreak/>
        <w:t xml:space="preserve">De </w:t>
      </w:r>
      <w:r>
        <w:rPr>
          <w:rFonts w:ascii="LucidaSansEF" w:hAnsi="LucidaSansEF" w:cs="Arial"/>
          <w:sz w:val="20"/>
          <w:szCs w:val="20"/>
        </w:rPr>
        <w:t>Inschrijver</w:t>
      </w:r>
      <w:r w:rsidRPr="00E47390">
        <w:rPr>
          <w:rFonts w:ascii="LucidaSansEF" w:hAnsi="LucidaSansEF" w:cs="Arial"/>
          <w:sz w:val="20"/>
          <w:szCs w:val="20"/>
        </w:rPr>
        <w:t xml:space="preserve"> dient te verklaren dat hij conform de in de lidstaat van herkomst geldende voorschriften is ingeschreven in het handelsregister of een beroepsregister. Binnen Nederland </w:t>
      </w:r>
      <w:r>
        <w:rPr>
          <w:rFonts w:ascii="LucidaSansEF" w:hAnsi="LucidaSansEF" w:cs="Arial"/>
          <w:sz w:val="20"/>
          <w:szCs w:val="20"/>
        </w:rPr>
        <w:t xml:space="preserve">volstaat hiertoe een </w:t>
      </w:r>
      <w:r w:rsidRPr="00E47390">
        <w:rPr>
          <w:rFonts w:ascii="LucidaSansEF" w:hAnsi="LucidaSansEF" w:cs="Arial"/>
          <w:sz w:val="20"/>
          <w:szCs w:val="20"/>
        </w:rPr>
        <w:t xml:space="preserve">uittreksel van inschrijving </w:t>
      </w:r>
      <w:r>
        <w:rPr>
          <w:rFonts w:ascii="LucidaSansEF" w:hAnsi="LucidaSansEF" w:cs="Arial"/>
          <w:sz w:val="20"/>
          <w:szCs w:val="20"/>
        </w:rPr>
        <w:t>in het Handelsregister van de Kamer van Koophandel. Het uittreksel dient niet ouder te zijn dan 6 maanden op het moment van indienen van de Offerte, gerekend vanaf de sluitingsdatum indiening Offerte. Het uittreksel wordt opgevraagd bij voorlopige gunning. In het geval dat Inschrijver ervoor kiest personen te machtigen zijn onderneming voor de aanbestedingsprocedure te vertegenwoordigen, dient dit te worden aangegeven in de UEA deel II.B.</w:t>
      </w:r>
    </w:p>
    <w:p w14:paraId="0BB270DA" w14:textId="77777777" w:rsidR="0002708B" w:rsidRDefault="0002708B" w:rsidP="0002708B">
      <w:pPr>
        <w:rPr>
          <w:rFonts w:ascii="LucidaSansEF" w:hAnsi="LucidaSansEF" w:cs="Arial"/>
          <w:sz w:val="20"/>
          <w:szCs w:val="20"/>
        </w:rPr>
      </w:pPr>
    </w:p>
    <w:p w14:paraId="579FFFFC" w14:textId="77777777" w:rsidR="0002708B" w:rsidRDefault="0002708B" w:rsidP="0002708B">
      <w:pPr>
        <w:rPr>
          <w:rFonts w:ascii="LucidaSansEF" w:hAnsi="LucidaSansEF" w:cs="Arial"/>
          <w:sz w:val="20"/>
          <w:szCs w:val="20"/>
        </w:rPr>
      </w:pPr>
      <w:r>
        <w:rPr>
          <w:rFonts w:ascii="LucidaSansEF" w:hAnsi="LucidaSansEF" w:cs="Arial"/>
          <w:sz w:val="20"/>
          <w:szCs w:val="20"/>
        </w:rPr>
        <w:t xml:space="preserve">Indien de Offerte wordt ingediend door een samenwerkingsverband (combinatie), dient ieder lid van het verband een recent bewijs van Inschrijving van de onderneming in het nationale Beroeps- of Handelsregister in te dienen </w:t>
      </w:r>
      <w:r w:rsidRPr="002E6A96">
        <w:rPr>
          <w:rFonts w:ascii="LucidaSansEF" w:hAnsi="LucidaSansEF" w:cs="Arial"/>
          <w:b/>
          <w:sz w:val="20"/>
          <w:szCs w:val="20"/>
        </w:rPr>
        <w:t>na voorlopige gunning.</w:t>
      </w:r>
    </w:p>
    <w:p w14:paraId="302C4781" w14:textId="77777777" w:rsidR="0002708B" w:rsidRPr="00D0267D" w:rsidRDefault="0002708B" w:rsidP="0002708B">
      <w:pPr>
        <w:pStyle w:val="Kop3"/>
        <w:numPr>
          <w:ilvl w:val="0"/>
          <w:numId w:val="0"/>
        </w:numPr>
        <w:spacing w:before="360"/>
        <w:rPr>
          <w:rFonts w:ascii="LucidaSansEF" w:eastAsia="MS Mincho" w:hAnsi="LucidaSansEF"/>
          <w:i w:val="0"/>
        </w:rPr>
      </w:pPr>
      <w:bookmarkStart w:id="59" w:name="_Toc77337457"/>
      <w:bookmarkStart w:id="60" w:name="_Toc118718735"/>
      <w:r>
        <w:rPr>
          <w:rFonts w:ascii="LucidaSansEF" w:eastAsia="MS Mincho" w:hAnsi="LucidaSansEF"/>
          <w:i w:val="0"/>
        </w:rPr>
        <w:t>3.4.3</w:t>
      </w:r>
      <w:r>
        <w:rPr>
          <w:rFonts w:ascii="LucidaSansEF" w:eastAsia="MS Mincho" w:hAnsi="LucidaSansEF"/>
          <w:i w:val="0"/>
        </w:rPr>
        <w:tab/>
        <w:t>Technische bekwaamheid of beroepsbekwaamheid</w:t>
      </w:r>
      <w:bookmarkEnd w:id="59"/>
      <w:bookmarkEnd w:id="60"/>
    </w:p>
    <w:p w14:paraId="2DBFFB5A" w14:textId="77777777" w:rsidR="0002708B" w:rsidRDefault="0002708B" w:rsidP="0002708B">
      <w:pPr>
        <w:rPr>
          <w:rFonts w:ascii="LucidaSansEF" w:hAnsi="LucidaSansEF" w:cs="Arial"/>
          <w:sz w:val="20"/>
          <w:szCs w:val="20"/>
        </w:rPr>
      </w:pPr>
      <w:r w:rsidRPr="00B704A8">
        <w:rPr>
          <w:rFonts w:ascii="LucidaSansEF" w:hAnsi="LucidaSansEF" w:cs="Arial"/>
          <w:sz w:val="20"/>
          <w:szCs w:val="20"/>
        </w:rPr>
        <w:t>(artikel 2.93 AW2012)</w:t>
      </w:r>
    </w:p>
    <w:p w14:paraId="391A7D38" w14:textId="77777777" w:rsidR="0002708B" w:rsidRDefault="0002708B" w:rsidP="0002708B">
      <w:pPr>
        <w:rPr>
          <w:rFonts w:ascii="LucidaSansEF" w:hAnsi="LucidaSansEF" w:cs="Arial"/>
          <w:sz w:val="20"/>
          <w:szCs w:val="20"/>
        </w:rPr>
      </w:pPr>
    </w:p>
    <w:p w14:paraId="484298CC" w14:textId="77777777" w:rsidR="0002708B" w:rsidRPr="00B704A8" w:rsidRDefault="0002708B" w:rsidP="0002708B">
      <w:pPr>
        <w:rPr>
          <w:rFonts w:ascii="LucidaSansEF" w:hAnsi="LucidaSansEF" w:cs="Arial"/>
          <w:b/>
          <w:sz w:val="20"/>
          <w:szCs w:val="20"/>
        </w:rPr>
      </w:pPr>
      <w:r w:rsidRPr="00B704A8">
        <w:rPr>
          <w:rFonts w:ascii="LucidaSansEF" w:hAnsi="LucidaSansEF" w:cs="Arial"/>
          <w:b/>
          <w:sz w:val="20"/>
          <w:szCs w:val="20"/>
        </w:rPr>
        <w:t>Eis 4 Ervaring (competenties, referenties)</w:t>
      </w:r>
    </w:p>
    <w:p w14:paraId="3DECA094" w14:textId="77777777"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Om aan te tonen dat de Inschrijver over voldoende deskundigheid en ervaring beschikt met betrekking tot de opdracht dient de Inschrijver referenties te overleggen van vergelijkbare opdrachten. Door akkoord verklaren van Deel IV van het UEA geeft Inschrijver aan te voldoen aan de gevraagde ervaringseisen. Daarnaast dient Inschrijver per referentie het format – ‘Referentieopdracht’ </w:t>
      </w:r>
      <w:r w:rsidRPr="00CF3C16">
        <w:rPr>
          <w:rFonts w:ascii="LucidaSansEF" w:eastAsia="Lucida Sans" w:hAnsi="LucidaSansEF" w:cs="Lucida Sans"/>
          <w:sz w:val="20"/>
          <w:szCs w:val="20"/>
        </w:rPr>
        <w:t>(Bijlage 1</w:t>
      </w:r>
      <w:r w:rsidRPr="00C364E3">
        <w:rPr>
          <w:rFonts w:ascii="LucidaSansEF" w:eastAsia="Lucida Sans" w:hAnsi="LucidaSansEF" w:cs="Lucida Sans"/>
          <w:sz w:val="20"/>
          <w:szCs w:val="20"/>
        </w:rPr>
        <w:t>) in te vullen voor nadere toelichting.</w:t>
      </w:r>
    </w:p>
    <w:p w14:paraId="39D918C5" w14:textId="77777777" w:rsidR="0002708B" w:rsidRPr="00C364E3" w:rsidRDefault="0002708B" w:rsidP="0002708B">
      <w:pPr>
        <w:rPr>
          <w:rFonts w:ascii="LucidaSansEF" w:eastAsia="Lucida Sans" w:hAnsi="LucidaSansEF" w:cs="Lucida Sans"/>
          <w:sz w:val="20"/>
          <w:szCs w:val="20"/>
        </w:rPr>
      </w:pPr>
    </w:p>
    <w:p w14:paraId="58981096" w14:textId="44169C83" w:rsidR="0002708B" w:rsidRPr="00C364E3" w:rsidRDefault="0002708B" w:rsidP="0002708B">
      <w:pPr>
        <w:rPr>
          <w:rFonts w:ascii="LucidaSansEF" w:eastAsia="Lucida Sans" w:hAnsi="LucidaSansEF" w:cs="Lucida Sans"/>
          <w:sz w:val="20"/>
          <w:szCs w:val="20"/>
        </w:rPr>
      </w:pPr>
      <w:r w:rsidRPr="00273AC0">
        <w:rPr>
          <w:rFonts w:ascii="LucidaSansEF" w:eastAsia="Lucida Sans" w:hAnsi="LucidaSansEF" w:cs="Lucida Sans"/>
          <w:sz w:val="20"/>
          <w:szCs w:val="20"/>
        </w:rPr>
        <w:t>De Inschrijver dient Max. 2 referenties</w:t>
      </w:r>
      <w:r w:rsidR="00807913">
        <w:rPr>
          <w:rFonts w:ascii="LucidaSansEF" w:eastAsia="Lucida Sans" w:hAnsi="LucidaSansEF" w:cs="Lucida Sans"/>
          <w:sz w:val="20"/>
          <w:szCs w:val="20"/>
        </w:rPr>
        <w:t xml:space="preserve"> </w:t>
      </w:r>
      <w:r w:rsidRPr="00273AC0">
        <w:rPr>
          <w:rFonts w:ascii="LucidaSansEF" w:eastAsia="Lucida Sans" w:hAnsi="LucidaSansEF" w:cs="Lucida Sans"/>
          <w:sz w:val="20"/>
          <w:szCs w:val="20"/>
        </w:rPr>
        <w:t xml:space="preserve">met opdrachten van vergelijkbare aard en omvang te </w:t>
      </w:r>
      <w:r w:rsidRPr="00C364E3">
        <w:rPr>
          <w:rFonts w:ascii="LucidaSansEF" w:eastAsia="Lucida Sans" w:hAnsi="LucidaSansEF" w:cs="Lucida Sans"/>
          <w:sz w:val="20"/>
          <w:szCs w:val="20"/>
        </w:rPr>
        <w:t>overleggen die in de afgelopen 3 jaar zijn uitgevoerd en afgerond of die nog in uitvoering zijn. Projecten die langer dan 3 jaar geleden zijn afgerond zijn dus niet toegestaan.</w:t>
      </w:r>
    </w:p>
    <w:p w14:paraId="5CC12E38" w14:textId="77777777" w:rsidR="0002708B" w:rsidRPr="00C364E3" w:rsidRDefault="0002708B" w:rsidP="0002708B">
      <w:pPr>
        <w:rPr>
          <w:rFonts w:ascii="LucidaSansEF" w:eastAsia="Lucida Sans" w:hAnsi="LucidaSansEF" w:cs="Lucida Sans"/>
          <w:sz w:val="20"/>
          <w:szCs w:val="20"/>
        </w:rPr>
      </w:pPr>
    </w:p>
    <w:p w14:paraId="7A17117A" w14:textId="77777777"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Onder vergelijkbare opdrachten verstaat de VU:</w:t>
      </w:r>
    </w:p>
    <w:p w14:paraId="62066E2E" w14:textId="77777777" w:rsidR="0002708B" w:rsidRPr="00C364E3" w:rsidRDefault="0002708B" w:rsidP="0002708B">
      <w:pPr>
        <w:rPr>
          <w:rFonts w:ascii="LucidaSansEF" w:eastAsia="Lucida Sans" w:hAnsi="LucidaSansEF" w:cs="Lucida Sans"/>
          <w:sz w:val="20"/>
          <w:szCs w:val="20"/>
        </w:rPr>
      </w:pPr>
    </w:p>
    <w:p w14:paraId="2BBDB41A" w14:textId="77777777" w:rsidR="0002708B" w:rsidRPr="00C364E3" w:rsidRDefault="0002708B" w:rsidP="00943C00">
      <w:pPr>
        <w:numPr>
          <w:ilvl w:val="0"/>
          <w:numId w:val="29"/>
        </w:numPr>
        <w:pBdr>
          <w:top w:val="nil"/>
          <w:left w:val="nil"/>
          <w:bottom w:val="nil"/>
          <w:right w:val="nil"/>
          <w:between w:val="nil"/>
        </w:pBdr>
        <w:spacing w:line="259" w:lineRule="auto"/>
        <w:jc w:val="both"/>
        <w:rPr>
          <w:rFonts w:ascii="LucidaSansEF" w:eastAsia="Lucida Sans" w:hAnsi="LucidaSansEF" w:cs="Lucida Sans"/>
          <w:sz w:val="20"/>
          <w:szCs w:val="20"/>
        </w:rPr>
      </w:pPr>
      <w:r w:rsidRPr="00C364E3">
        <w:rPr>
          <w:rFonts w:ascii="LucidaSansEF" w:eastAsia="Lucida Sans" w:hAnsi="LucidaSansEF" w:cs="Lucida Sans"/>
          <w:sz w:val="20"/>
          <w:szCs w:val="20"/>
        </w:rPr>
        <w:t>vergelijkbare onderdelen van de opdracht, zoals beschreven in Hoofdstuk 4 van dit document;</w:t>
      </w:r>
    </w:p>
    <w:p w14:paraId="27B317AC" w14:textId="77777777" w:rsidR="0002708B" w:rsidRPr="00C364E3" w:rsidRDefault="0002708B" w:rsidP="00943C00">
      <w:pPr>
        <w:numPr>
          <w:ilvl w:val="0"/>
          <w:numId w:val="29"/>
        </w:numPr>
        <w:pBdr>
          <w:top w:val="nil"/>
          <w:left w:val="nil"/>
          <w:bottom w:val="nil"/>
          <w:right w:val="nil"/>
          <w:between w:val="nil"/>
        </w:pBdr>
        <w:spacing w:line="259" w:lineRule="auto"/>
        <w:jc w:val="both"/>
        <w:rPr>
          <w:rFonts w:ascii="LucidaSansEF" w:eastAsia="Lucida Sans" w:hAnsi="LucidaSansEF" w:cs="Lucida Sans"/>
          <w:sz w:val="20"/>
          <w:szCs w:val="20"/>
        </w:rPr>
      </w:pPr>
      <w:r w:rsidRPr="00C364E3">
        <w:rPr>
          <w:rFonts w:ascii="LucidaSansEF" w:eastAsia="Lucida Sans" w:hAnsi="LucidaSansEF" w:cs="Lucida Sans"/>
          <w:sz w:val="20"/>
          <w:szCs w:val="20"/>
        </w:rPr>
        <w:t>vergelijkbare omgeving;</w:t>
      </w:r>
    </w:p>
    <w:p w14:paraId="1C9FED3D" w14:textId="77777777" w:rsidR="0002708B" w:rsidRDefault="0002708B" w:rsidP="00943C00">
      <w:pPr>
        <w:numPr>
          <w:ilvl w:val="0"/>
          <w:numId w:val="29"/>
        </w:numPr>
        <w:pBdr>
          <w:top w:val="nil"/>
          <w:left w:val="nil"/>
          <w:bottom w:val="nil"/>
          <w:right w:val="nil"/>
          <w:between w:val="nil"/>
        </w:pBdr>
        <w:spacing w:line="259" w:lineRule="auto"/>
        <w:jc w:val="both"/>
        <w:rPr>
          <w:rFonts w:ascii="LucidaSansEF" w:eastAsia="Lucida Sans" w:hAnsi="LucidaSansEF" w:cs="Lucida Sans"/>
          <w:sz w:val="20"/>
          <w:szCs w:val="20"/>
        </w:rPr>
      </w:pPr>
      <w:r w:rsidRPr="00C364E3">
        <w:rPr>
          <w:rFonts w:ascii="LucidaSansEF" w:eastAsia="Lucida Sans" w:hAnsi="LucidaSansEF" w:cs="Lucida Sans"/>
          <w:sz w:val="20"/>
          <w:szCs w:val="20"/>
        </w:rPr>
        <w:t>ui</w:t>
      </w:r>
      <w:r>
        <w:rPr>
          <w:rFonts w:ascii="LucidaSansEF" w:eastAsia="Lucida Sans" w:hAnsi="LucidaSansEF" w:cs="Lucida Sans"/>
          <w:sz w:val="20"/>
          <w:szCs w:val="20"/>
        </w:rPr>
        <w:t>tgevoerd als hoofdopdrachtnemer.</w:t>
      </w:r>
    </w:p>
    <w:p w14:paraId="3E5D0923" w14:textId="77777777" w:rsidR="0002708B" w:rsidRDefault="0002708B" w:rsidP="0002708B">
      <w:pPr>
        <w:pBdr>
          <w:top w:val="nil"/>
          <w:left w:val="nil"/>
          <w:bottom w:val="nil"/>
          <w:right w:val="nil"/>
          <w:between w:val="nil"/>
        </w:pBdr>
        <w:spacing w:line="259" w:lineRule="auto"/>
        <w:jc w:val="both"/>
        <w:rPr>
          <w:rFonts w:ascii="LucidaSansEF" w:eastAsia="Lucida Sans" w:hAnsi="LucidaSansEF" w:cs="Lucida Sans"/>
          <w:sz w:val="20"/>
          <w:szCs w:val="20"/>
        </w:rPr>
      </w:pPr>
    </w:p>
    <w:p w14:paraId="1234649A" w14:textId="77777777" w:rsidR="0002708B" w:rsidRDefault="0002708B" w:rsidP="0002708B">
      <w:pPr>
        <w:rPr>
          <w:rFonts w:ascii="LucidaSansEF" w:hAnsi="LucidaSansEF"/>
          <w:sz w:val="20"/>
          <w:szCs w:val="20"/>
        </w:rPr>
      </w:pPr>
      <w:r>
        <w:rPr>
          <w:rFonts w:ascii="LucidaSansEF" w:hAnsi="LucidaSansEF"/>
          <w:sz w:val="20"/>
          <w:szCs w:val="20"/>
        </w:rPr>
        <w:t>Referentie perceel 1:</w:t>
      </w:r>
    </w:p>
    <w:p w14:paraId="7F041619" w14:textId="20A35781" w:rsidR="00807913" w:rsidRPr="00807913" w:rsidRDefault="00807913" w:rsidP="00807913">
      <w:pPr>
        <w:rPr>
          <w:rFonts w:ascii="LucidaSansEF" w:hAnsi="LucidaSansEF"/>
          <w:sz w:val="20"/>
          <w:szCs w:val="20"/>
        </w:rPr>
      </w:pPr>
      <w:r w:rsidRPr="00807913">
        <w:rPr>
          <w:rFonts w:ascii="LucidaSansEF" w:hAnsi="LucidaSansEF"/>
          <w:sz w:val="20"/>
          <w:szCs w:val="20"/>
        </w:rPr>
        <w:t xml:space="preserve">De levering, implementatie en bedrijfsklaar (op)leveren van </w:t>
      </w:r>
      <w:r w:rsidR="004F0286">
        <w:rPr>
          <w:rFonts w:ascii="LucidaSansEF" w:hAnsi="LucidaSansEF"/>
          <w:sz w:val="20"/>
          <w:szCs w:val="20"/>
        </w:rPr>
        <w:t>CSA apparatuur.</w:t>
      </w:r>
    </w:p>
    <w:p w14:paraId="54E1D490" w14:textId="77777777" w:rsidR="0002708B" w:rsidRDefault="0002708B" w:rsidP="0002708B">
      <w:pPr>
        <w:rPr>
          <w:rFonts w:ascii="LucidaSansEF" w:hAnsi="LucidaSansEF"/>
          <w:sz w:val="20"/>
          <w:szCs w:val="20"/>
        </w:rPr>
      </w:pPr>
    </w:p>
    <w:p w14:paraId="76A469D5" w14:textId="77777777" w:rsidR="0002708B" w:rsidRPr="00672BC9" w:rsidRDefault="0002708B" w:rsidP="0002708B">
      <w:pPr>
        <w:rPr>
          <w:rFonts w:ascii="LucidaSansEF" w:hAnsi="LucidaSansEF"/>
          <w:sz w:val="20"/>
          <w:szCs w:val="20"/>
        </w:rPr>
      </w:pPr>
      <w:r w:rsidRPr="00672BC9">
        <w:rPr>
          <w:rFonts w:ascii="LucidaSansEF" w:hAnsi="LucidaSansEF"/>
          <w:sz w:val="20"/>
          <w:szCs w:val="20"/>
        </w:rPr>
        <w:t>Deze referentie</w:t>
      </w:r>
      <w:r>
        <w:rPr>
          <w:rFonts w:ascii="LucidaSansEF" w:hAnsi="LucidaSansEF"/>
          <w:sz w:val="20"/>
          <w:szCs w:val="20"/>
        </w:rPr>
        <w:t>(s)</w:t>
      </w:r>
      <w:r w:rsidRPr="00672BC9">
        <w:rPr>
          <w:rFonts w:ascii="LucidaSansEF" w:hAnsi="LucidaSansEF"/>
          <w:sz w:val="20"/>
          <w:szCs w:val="20"/>
        </w:rPr>
        <w:t xml:space="preserve"> </w:t>
      </w:r>
      <w:r>
        <w:rPr>
          <w:rFonts w:ascii="LucidaSansEF" w:hAnsi="LucidaSansEF"/>
          <w:sz w:val="20"/>
          <w:szCs w:val="20"/>
        </w:rPr>
        <w:t>zijn</w:t>
      </w:r>
      <w:r w:rsidRPr="00672BC9">
        <w:rPr>
          <w:rFonts w:ascii="LucidaSansEF" w:hAnsi="LucidaSansEF"/>
          <w:sz w:val="20"/>
          <w:szCs w:val="20"/>
        </w:rPr>
        <w:t xml:space="preserve"> op het moment van Inschrijven maximaal 3 jaar oud (gerekend vanaf het moment van Inschrijving).</w:t>
      </w:r>
    </w:p>
    <w:p w14:paraId="1C7D0233" w14:textId="77777777" w:rsidR="0002708B" w:rsidRPr="007445A4" w:rsidRDefault="0002708B" w:rsidP="0002708B">
      <w:pPr>
        <w:rPr>
          <w:rFonts w:ascii="LucidaSansEF" w:eastAsia="Lucida Sans" w:hAnsi="LucidaSansEF" w:cs="Lucida Sans"/>
          <w:color w:val="0000FF"/>
          <w:sz w:val="20"/>
          <w:szCs w:val="20"/>
        </w:rPr>
      </w:pPr>
    </w:p>
    <w:p w14:paraId="02CA0EB6" w14:textId="77777777"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De inschrijver gebruikt voor de beschrijving van de referenties Bijlage </w:t>
      </w:r>
      <w:r w:rsidRPr="00D17BF0">
        <w:rPr>
          <w:rFonts w:ascii="LucidaSansEF" w:eastAsia="Lucida Sans" w:hAnsi="LucidaSansEF" w:cs="Lucida Sans"/>
          <w:sz w:val="20"/>
          <w:szCs w:val="20"/>
          <w:highlight w:val="yellow"/>
        </w:rPr>
        <w:t>1</w:t>
      </w:r>
      <w:r w:rsidRPr="00C364E3">
        <w:rPr>
          <w:rFonts w:ascii="LucidaSansEF" w:eastAsia="Lucida Sans" w:hAnsi="LucidaSansEF" w:cs="Lucida Sans"/>
          <w:sz w:val="20"/>
          <w:szCs w:val="20"/>
        </w:rPr>
        <w:t xml:space="preserve"> referenties en voegt deze toe </w:t>
      </w:r>
      <w:r w:rsidRPr="00C364E3">
        <w:rPr>
          <w:rFonts w:ascii="LucidaSansEF" w:eastAsia="Lucida Sans" w:hAnsi="LucidaSansEF" w:cs="Lucida Sans"/>
          <w:b/>
          <w:sz w:val="20"/>
          <w:szCs w:val="20"/>
        </w:rPr>
        <w:t>bij de inschrijving</w:t>
      </w:r>
      <w:r w:rsidRPr="00C364E3">
        <w:rPr>
          <w:rFonts w:ascii="LucidaSansEF" w:eastAsia="Lucida Sans" w:hAnsi="LucidaSansEF" w:cs="Lucida Sans"/>
          <w:sz w:val="20"/>
          <w:szCs w:val="20"/>
        </w:rPr>
        <w:t xml:space="preserve">. Er mag gebruik worden gemaakt van dezelfde referent voor de </w:t>
      </w:r>
      <w:r>
        <w:rPr>
          <w:rFonts w:ascii="LucidaSansEF" w:eastAsia="Lucida Sans" w:hAnsi="LucidaSansEF" w:cs="Lucida Sans"/>
          <w:sz w:val="20"/>
          <w:szCs w:val="20"/>
        </w:rPr>
        <w:t>2</w:t>
      </w:r>
      <w:r w:rsidRPr="00C364E3">
        <w:rPr>
          <w:rFonts w:ascii="LucidaSansEF" w:eastAsia="Lucida Sans" w:hAnsi="LucidaSansEF" w:cs="Lucida Sans"/>
          <w:sz w:val="20"/>
          <w:szCs w:val="20"/>
        </w:rPr>
        <w:t xml:space="preserve"> verschillende onderdelen.</w:t>
      </w:r>
    </w:p>
    <w:p w14:paraId="1CA307BA" w14:textId="77777777"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 </w:t>
      </w:r>
    </w:p>
    <w:p w14:paraId="356C3979" w14:textId="77777777" w:rsidR="0002708B" w:rsidRDefault="0002708B" w:rsidP="0002708B">
      <w:pPr>
        <w:rPr>
          <w:rFonts w:ascii="LucidaSansEF" w:hAnsi="LucidaSansEF" w:cs="Arial"/>
          <w:b/>
          <w:sz w:val="20"/>
          <w:szCs w:val="20"/>
        </w:rPr>
      </w:pPr>
      <w:r w:rsidRPr="00C364E3">
        <w:rPr>
          <w:rFonts w:ascii="LucidaSansEF" w:eastAsia="Lucida Sans" w:hAnsi="LucidaSansEF" w:cs="Lucida Sans"/>
          <w:sz w:val="20"/>
          <w:szCs w:val="20"/>
        </w:rPr>
        <w:t>De Inschrijver stemt er zonder voorbehoud mee in dat de VU contact opneemt met de opgegeven contactpersonen zonder dat de VU Inschrijver hiervan op de hoogte hoeft te stellen.</w:t>
      </w:r>
      <w:r>
        <w:rPr>
          <w:rFonts w:ascii="LucidaSansEF" w:hAnsi="LucidaSansEF" w:cs="Arial"/>
          <w:b/>
          <w:sz w:val="20"/>
          <w:szCs w:val="20"/>
        </w:rPr>
        <w:br w:type="page"/>
      </w:r>
    </w:p>
    <w:p w14:paraId="13E5ABB4" w14:textId="77777777" w:rsidR="0002708B" w:rsidRDefault="0002708B" w:rsidP="0002708B">
      <w:pPr>
        <w:spacing w:line="280" w:lineRule="atLeast"/>
        <w:rPr>
          <w:rFonts w:ascii="LucidaSansEF" w:hAnsi="LucidaSansEF" w:cs="Arial"/>
          <w:b/>
          <w:sz w:val="20"/>
          <w:szCs w:val="20"/>
        </w:rPr>
      </w:pPr>
      <w:r w:rsidRPr="00B92A81">
        <w:rPr>
          <w:rFonts w:ascii="LucidaSansEF" w:hAnsi="LucidaSansEF" w:cs="Arial"/>
          <w:b/>
          <w:sz w:val="20"/>
          <w:szCs w:val="20"/>
        </w:rPr>
        <w:lastRenderedPageBreak/>
        <w:t xml:space="preserve">Eis </w:t>
      </w:r>
      <w:r>
        <w:rPr>
          <w:rFonts w:ascii="LucidaSansEF" w:hAnsi="LucidaSansEF" w:cs="Arial"/>
          <w:b/>
          <w:sz w:val="20"/>
          <w:szCs w:val="20"/>
        </w:rPr>
        <w:t xml:space="preserve">4 Kwaliteitszorg- en borging </w:t>
      </w:r>
    </w:p>
    <w:p w14:paraId="6CF8DC93" w14:textId="77777777" w:rsidR="0002708B" w:rsidRPr="006A23D0" w:rsidRDefault="0002708B" w:rsidP="0002708B">
      <w:pPr>
        <w:spacing w:line="280" w:lineRule="atLeast"/>
        <w:rPr>
          <w:rFonts w:ascii="LucidaSansEF" w:hAnsi="LucidaSansEF" w:cs="Arial"/>
          <w:sz w:val="20"/>
          <w:szCs w:val="20"/>
        </w:rPr>
      </w:pPr>
      <w:r w:rsidRPr="006A23D0">
        <w:rPr>
          <w:rFonts w:ascii="LucidaSansEF" w:hAnsi="LucidaSansEF" w:cs="Arial"/>
          <w:sz w:val="20"/>
          <w:szCs w:val="20"/>
        </w:rPr>
        <w:t>(artikel 2.96 AW2012)</w:t>
      </w:r>
    </w:p>
    <w:p w14:paraId="2232D87C" w14:textId="77777777" w:rsidR="0002708B" w:rsidRPr="00E47390" w:rsidRDefault="0002708B" w:rsidP="0002708B">
      <w:pPr>
        <w:rPr>
          <w:rFonts w:ascii="LucidaSansEF" w:hAnsi="LucidaSansEF" w:cs="Arial"/>
          <w:sz w:val="20"/>
          <w:szCs w:val="20"/>
        </w:rPr>
      </w:pPr>
      <w:r w:rsidRPr="00E47390">
        <w:rPr>
          <w:rFonts w:ascii="LucidaSansEF" w:hAnsi="LucidaSansEF" w:cs="Arial"/>
          <w:sz w:val="20"/>
          <w:szCs w:val="20"/>
        </w:rPr>
        <w:t xml:space="preserve">De </w:t>
      </w:r>
      <w:r w:rsidRPr="006C2EF6">
        <w:rPr>
          <w:rFonts w:ascii="LucidaSansEF" w:hAnsi="LucidaSansEF" w:cs="Arial"/>
          <w:sz w:val="20"/>
          <w:szCs w:val="20"/>
        </w:rPr>
        <w:t>Inschrijver</w:t>
      </w:r>
      <w:r w:rsidRPr="00E47390">
        <w:rPr>
          <w:rFonts w:ascii="LucidaSansEF" w:hAnsi="LucidaSansEF" w:cs="Arial"/>
          <w:sz w:val="20"/>
          <w:szCs w:val="20"/>
        </w:rPr>
        <w:t xml:space="preserve"> moet in het bezit zijn van een kwaliteitssysteemcertificaat op basis van de norm </w:t>
      </w:r>
    </w:p>
    <w:p w14:paraId="13A7C1E0" w14:textId="77777777" w:rsidR="0002708B" w:rsidRPr="006A23D0" w:rsidRDefault="0002708B" w:rsidP="0002708B">
      <w:pPr>
        <w:rPr>
          <w:rFonts w:ascii="LucidaSansEF" w:hAnsi="LucidaSansEF" w:cs="Arial"/>
          <w:sz w:val="20"/>
          <w:szCs w:val="20"/>
        </w:rPr>
      </w:pPr>
      <w:r w:rsidRPr="00E47390">
        <w:rPr>
          <w:rFonts w:ascii="LucidaSansEF" w:hAnsi="LucidaSansEF" w:cs="Arial"/>
          <w:sz w:val="20"/>
          <w:szCs w:val="20"/>
        </w:rPr>
        <w:t>NEN-EN-ISO 9001:20</w:t>
      </w:r>
      <w:r>
        <w:rPr>
          <w:rFonts w:ascii="LucidaSansEF" w:hAnsi="LucidaSansEF" w:cs="Arial"/>
          <w:sz w:val="20"/>
          <w:szCs w:val="20"/>
        </w:rPr>
        <w:t>15</w:t>
      </w:r>
      <w:r w:rsidRPr="00E47390">
        <w:rPr>
          <w:rFonts w:ascii="LucidaSansEF" w:hAnsi="LucidaSansEF" w:cs="Arial"/>
          <w:sz w:val="20"/>
          <w:szCs w:val="20"/>
        </w:rPr>
        <w:t xml:space="preserve"> 'Kwaliteitsmanagementsystemen - Eisen', of een daaraan gelijkwaardig systeem of een eigen kwaliteitssysteem waarbij er sprake is van gelijkwaardige maatregelen, welke betrekking heeft op de aard van de opdracht, en deze na voorlopige gunning kunnen overleggen</w:t>
      </w:r>
    </w:p>
    <w:p w14:paraId="25C56407" w14:textId="77777777" w:rsidR="0002708B" w:rsidRPr="006F72D9" w:rsidRDefault="0002708B" w:rsidP="00943C00">
      <w:pPr>
        <w:numPr>
          <w:ilvl w:val="0"/>
          <w:numId w:val="11"/>
        </w:numPr>
        <w:spacing w:line="280" w:lineRule="atLeast"/>
        <w:rPr>
          <w:rFonts w:ascii="LucidaSansEF" w:eastAsia="MS Mincho" w:hAnsi="LucidaSansEF" w:cs="Arial"/>
          <w:sz w:val="20"/>
          <w:szCs w:val="20"/>
        </w:rPr>
      </w:pPr>
      <w:r w:rsidRPr="00E47390">
        <w:rPr>
          <w:rFonts w:ascii="LucidaSansEF" w:hAnsi="LucidaSansEF" w:cs="Arial"/>
          <w:sz w:val="20"/>
          <w:szCs w:val="20"/>
        </w:rPr>
        <w:t>Het certificaat</w:t>
      </w:r>
      <w:r w:rsidRPr="00E47390">
        <w:rPr>
          <w:rFonts w:ascii="LucidaSansEF" w:eastAsia="MS Mincho" w:hAnsi="LucidaSansEF" w:cs="Arial"/>
          <w:sz w:val="20"/>
          <w:szCs w:val="20"/>
        </w:rPr>
        <w:t xml:space="preserve"> </w:t>
      </w:r>
      <w:r w:rsidRPr="00E47390">
        <w:rPr>
          <w:rFonts w:ascii="LucidaSansEF" w:hAnsi="LucidaSansEF" w:cs="Arial"/>
          <w:sz w:val="20"/>
          <w:szCs w:val="20"/>
        </w:rPr>
        <w:t>moet zijn afgegeven door een daartoe bevoegde certificeringinstantie.</w:t>
      </w:r>
    </w:p>
    <w:p w14:paraId="209B161E" w14:textId="77777777" w:rsidR="0002708B" w:rsidRPr="00E47390" w:rsidRDefault="0002708B" w:rsidP="0002708B">
      <w:pPr>
        <w:spacing w:line="280" w:lineRule="atLeast"/>
        <w:ind w:left="360"/>
        <w:rPr>
          <w:rFonts w:ascii="LucidaSansEF" w:eastAsia="MS Mincho" w:hAnsi="LucidaSansEF" w:cs="Arial"/>
          <w:sz w:val="20"/>
          <w:szCs w:val="20"/>
        </w:rPr>
      </w:pPr>
      <w:r w:rsidRPr="00E47390">
        <w:rPr>
          <w:rFonts w:ascii="LucidaSansEF" w:hAnsi="LucidaSansEF" w:cs="Arial"/>
          <w:sz w:val="20"/>
          <w:szCs w:val="20"/>
        </w:rPr>
        <w:t xml:space="preserve">Om in aanmerking te kunnen komen voor de opdracht moet de </w:t>
      </w:r>
      <w:r w:rsidRPr="00E47390">
        <w:rPr>
          <w:rStyle w:val="PlattetekstChar"/>
          <w:rFonts w:ascii="LucidaSansEF" w:hAnsi="LucidaSansEF" w:cs="Arial"/>
          <w:sz w:val="20"/>
          <w:szCs w:val="20"/>
        </w:rPr>
        <w:t>Inschrijver</w:t>
      </w:r>
      <w:r w:rsidRPr="00E47390">
        <w:rPr>
          <w:rFonts w:ascii="LucidaSansEF" w:hAnsi="LucidaSansEF" w:cs="Arial"/>
          <w:sz w:val="20"/>
          <w:szCs w:val="20"/>
        </w:rPr>
        <w:t xml:space="preserve">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overgelegd, moeten deze certificaten gezamenlijk overeenkomen met de aard van de opdracht.</w:t>
      </w:r>
    </w:p>
    <w:p w14:paraId="78AC51DD" w14:textId="7B59F834" w:rsidR="0002708B" w:rsidRPr="00704566" w:rsidRDefault="0002708B" w:rsidP="00943C00">
      <w:pPr>
        <w:numPr>
          <w:ilvl w:val="0"/>
          <w:numId w:val="11"/>
        </w:numPr>
        <w:spacing w:line="280" w:lineRule="atLeast"/>
        <w:rPr>
          <w:rFonts w:ascii="LucidaSansEF" w:hAnsi="LucidaSansEF" w:cs="Arial"/>
          <w:sz w:val="20"/>
          <w:szCs w:val="20"/>
        </w:rPr>
      </w:pPr>
      <w:r w:rsidRPr="00704566">
        <w:rPr>
          <w:rFonts w:ascii="LucidaSansEF" w:hAnsi="LucidaSansEF" w:cs="Arial"/>
          <w:sz w:val="20"/>
          <w:szCs w:val="20"/>
        </w:rPr>
        <w:t xml:space="preserve">De </w:t>
      </w:r>
      <w:r w:rsidRPr="00704566">
        <w:rPr>
          <w:rFonts w:ascii="LucidaSansEF" w:hAnsi="LucidaSansEF"/>
          <w:sz w:val="20"/>
          <w:szCs w:val="20"/>
        </w:rPr>
        <w:t>Inschrijver</w:t>
      </w:r>
      <w:r w:rsidRPr="00704566">
        <w:rPr>
          <w:rFonts w:ascii="LucidaSansEF" w:hAnsi="LucidaSansEF" w:cs="Arial"/>
          <w:sz w:val="20"/>
          <w:szCs w:val="20"/>
        </w:rPr>
        <w:t xml:space="preserve"> die beschikt over een eigen kwaliteitssysteem dient in maximaal drie vel A4, of </w:t>
      </w:r>
      <w:r>
        <w:rPr>
          <w:rFonts w:ascii="LucidaSansEF" w:hAnsi="LucidaSansEF" w:cs="Arial"/>
          <w:sz w:val="20"/>
          <w:szCs w:val="20"/>
        </w:rPr>
        <w:t xml:space="preserve">door middel van </w:t>
      </w:r>
      <w:r w:rsidRPr="00704566">
        <w:rPr>
          <w:rFonts w:ascii="LucidaSansEF" w:hAnsi="LucidaSansEF" w:cs="Arial"/>
          <w:sz w:val="20"/>
          <w:szCs w:val="20"/>
        </w:rPr>
        <w:t xml:space="preserve">een inhoudsopgave aan te tonen welke maatregelen zijn onderneming heeft genomen om de gevraagde kwaliteit te </w:t>
      </w:r>
      <w:r w:rsidR="005C74ED" w:rsidRPr="00704566">
        <w:rPr>
          <w:rFonts w:ascii="LucidaSansEF" w:hAnsi="LucidaSansEF" w:cs="Arial"/>
          <w:sz w:val="20"/>
          <w:szCs w:val="20"/>
        </w:rPr>
        <w:t>waarborgen.</w:t>
      </w:r>
    </w:p>
    <w:p w14:paraId="05CD8ABE" w14:textId="77777777" w:rsidR="0002708B" w:rsidRDefault="0002708B" w:rsidP="0002708B">
      <w:pPr>
        <w:spacing w:line="280" w:lineRule="atLeast"/>
        <w:rPr>
          <w:rFonts w:ascii="LucidaSansEF" w:hAnsi="LucidaSansEF" w:cs="Arial"/>
          <w:sz w:val="20"/>
          <w:szCs w:val="20"/>
        </w:rPr>
      </w:pPr>
    </w:p>
    <w:p w14:paraId="39504D73" w14:textId="77777777" w:rsidR="0002708B" w:rsidRDefault="0002708B" w:rsidP="0002708B">
      <w:pPr>
        <w:rPr>
          <w:rFonts w:ascii="LucidaSansEF" w:hAnsi="LucidaSansEF" w:cs="Arial"/>
          <w:sz w:val="20"/>
          <w:szCs w:val="20"/>
        </w:rPr>
      </w:pPr>
      <w:r>
        <w:rPr>
          <w:rFonts w:ascii="LucidaSansEF" w:hAnsi="LucidaSansEF" w:cs="Arial"/>
          <w:sz w:val="20"/>
          <w:szCs w:val="20"/>
        </w:rPr>
        <w:t xml:space="preserve">Door akkoord verklaren van Deel IV van het UEA geeft Inschrijver aan hieraan te voldoen. </w:t>
      </w:r>
    </w:p>
    <w:p w14:paraId="58B817FB" w14:textId="77777777" w:rsidR="0002708B" w:rsidRDefault="0002708B" w:rsidP="0002708B">
      <w:pPr>
        <w:rPr>
          <w:rFonts w:ascii="LucidaSansEF" w:hAnsi="LucidaSansEF" w:cs="Arial"/>
          <w:sz w:val="20"/>
          <w:szCs w:val="20"/>
        </w:rPr>
      </w:pPr>
      <w:r w:rsidRPr="002E6A96">
        <w:rPr>
          <w:rFonts w:ascii="LucidaSansEF" w:hAnsi="LucidaSansEF" w:cs="Arial"/>
          <w:b/>
          <w:sz w:val="20"/>
          <w:szCs w:val="20"/>
        </w:rPr>
        <w:t>Na voorlopige gunning</w:t>
      </w:r>
      <w:r>
        <w:rPr>
          <w:rFonts w:ascii="LucidaSansEF" w:hAnsi="LucidaSansEF" w:cs="Arial"/>
          <w:sz w:val="20"/>
          <w:szCs w:val="20"/>
        </w:rPr>
        <w:t xml:space="preserve"> dient Inschrijver een kopie van het desbetreffende certificaat (bewijsstukken) te overleggen.</w:t>
      </w:r>
    </w:p>
    <w:bookmarkEnd w:id="52"/>
    <w:p w14:paraId="297CE4E8" w14:textId="77777777" w:rsidR="00A37C35" w:rsidRPr="004808CE" w:rsidRDefault="00A37C35" w:rsidP="006363D4">
      <w:pPr>
        <w:rPr>
          <w:rFonts w:ascii="LucidaSansEF" w:hAnsi="LucidaSansEF" w:cs="Arial"/>
          <w:color w:val="0000FF"/>
          <w:sz w:val="20"/>
          <w:szCs w:val="20"/>
        </w:rPr>
      </w:pPr>
    </w:p>
    <w:p w14:paraId="37666143" w14:textId="77777777" w:rsidR="006363D4" w:rsidRDefault="006363D4" w:rsidP="006363D4">
      <w:pPr>
        <w:pStyle w:val="Kop10"/>
        <w:rPr>
          <w:sz w:val="20"/>
          <w:szCs w:val="20"/>
        </w:rPr>
      </w:pPr>
    </w:p>
    <w:p w14:paraId="6DAE1E08" w14:textId="77777777" w:rsidR="006363D4" w:rsidRDefault="006363D4" w:rsidP="006363D4">
      <w:pPr>
        <w:pStyle w:val="Kop10"/>
        <w:rPr>
          <w:sz w:val="20"/>
          <w:szCs w:val="20"/>
        </w:rPr>
      </w:pPr>
    </w:p>
    <w:p w14:paraId="4BC2F8D0" w14:textId="77777777" w:rsidR="009A2323" w:rsidRDefault="009A2323" w:rsidP="009A2323"/>
    <w:p w14:paraId="11D03096" w14:textId="77777777" w:rsidR="009A2323" w:rsidRDefault="009A2323" w:rsidP="009A2323"/>
    <w:p w14:paraId="7AE4A8FB" w14:textId="77777777" w:rsidR="009A2323" w:rsidRDefault="009A2323" w:rsidP="009A2323"/>
    <w:p w14:paraId="313391C2" w14:textId="77777777" w:rsidR="009A2323" w:rsidRDefault="009A2323" w:rsidP="009A2323"/>
    <w:p w14:paraId="226B7A99" w14:textId="77777777" w:rsidR="009A2323" w:rsidRDefault="009A2323" w:rsidP="009A2323"/>
    <w:p w14:paraId="104AFF20" w14:textId="77777777" w:rsidR="006744FF" w:rsidRDefault="006744FF" w:rsidP="009A2323"/>
    <w:p w14:paraId="282A234D" w14:textId="77777777" w:rsidR="00F51D61" w:rsidRPr="00890C68" w:rsidRDefault="00E657F8" w:rsidP="00F51D61">
      <w:pPr>
        <w:pStyle w:val="Kop10"/>
        <w:rPr>
          <w:iCs/>
          <w:color w:val="0000FF"/>
          <w:szCs w:val="22"/>
          <w:highlight w:val="yellow"/>
        </w:rPr>
      </w:pPr>
      <w:r>
        <w:rPr>
          <w:iCs/>
          <w:szCs w:val="22"/>
        </w:rPr>
        <w:br w:type="page"/>
      </w:r>
      <w:bookmarkStart w:id="61" w:name="_Toc118718736"/>
      <w:r w:rsidR="006744FF">
        <w:rPr>
          <w:iCs/>
          <w:szCs w:val="22"/>
        </w:rPr>
        <w:lastRenderedPageBreak/>
        <w:t>4</w:t>
      </w:r>
      <w:r w:rsidR="00F51D61" w:rsidRPr="00890C68">
        <w:rPr>
          <w:iCs/>
          <w:szCs w:val="22"/>
        </w:rPr>
        <w:t>.</w:t>
      </w:r>
      <w:r w:rsidR="00F51D61" w:rsidRPr="00890C68">
        <w:rPr>
          <w:iCs/>
          <w:szCs w:val="22"/>
        </w:rPr>
        <w:tab/>
        <w:t xml:space="preserve">Programma van </w:t>
      </w:r>
      <w:r w:rsidR="004E6C70" w:rsidRPr="00890C68">
        <w:rPr>
          <w:iCs/>
          <w:szCs w:val="22"/>
        </w:rPr>
        <w:t>Eisen</w:t>
      </w:r>
      <w:bookmarkEnd w:id="61"/>
      <w:r w:rsidR="004E6C70" w:rsidRPr="00890C68">
        <w:rPr>
          <w:iCs/>
          <w:szCs w:val="22"/>
        </w:rPr>
        <w:t xml:space="preserve"> </w:t>
      </w:r>
    </w:p>
    <w:p w14:paraId="73990F0C" w14:textId="0B311645" w:rsidR="00C94072" w:rsidRDefault="004779E9" w:rsidP="00C94072">
      <w:pPr>
        <w:rPr>
          <w:rFonts w:ascii="LucidaSansEF" w:eastAsia="MS Mincho" w:hAnsi="LucidaSansEF"/>
          <w:sz w:val="20"/>
          <w:szCs w:val="20"/>
        </w:rPr>
      </w:pPr>
      <w:bookmarkStart w:id="62" w:name="_Toc311453900"/>
      <w:bookmarkStart w:id="63" w:name="_Toc352858641"/>
      <w:r>
        <w:rPr>
          <w:rFonts w:ascii="LucidaSansEF" w:eastAsia="MS Mincho" w:hAnsi="LucidaSansEF"/>
          <w:sz w:val="20"/>
          <w:szCs w:val="20"/>
        </w:rPr>
        <w:t>H</w:t>
      </w:r>
      <w:r w:rsidR="00C94072" w:rsidRPr="00C94072">
        <w:rPr>
          <w:rFonts w:ascii="LucidaSansEF" w:eastAsia="MS Mincho" w:hAnsi="LucidaSansEF"/>
          <w:sz w:val="20"/>
          <w:szCs w:val="20"/>
        </w:rPr>
        <w:t>et Programma van Eisen welke de VU stelt aan de opdracht</w:t>
      </w:r>
      <w:r>
        <w:rPr>
          <w:rFonts w:ascii="LucidaSansEF" w:eastAsia="MS Mincho" w:hAnsi="LucidaSansEF"/>
          <w:sz w:val="20"/>
          <w:szCs w:val="20"/>
        </w:rPr>
        <w:t xml:space="preserve"> is opgenomen in bijlage 1Inschrijver dient aan alle daarin opgenomen eisen te voldoen. Indien inschrijver aan 1 of meerdere eisen niet voldoet wordt inschrijver uitgesloten van deze aanbesteding.</w:t>
      </w:r>
    </w:p>
    <w:p w14:paraId="51E3238A" w14:textId="77777777" w:rsidR="00C94072" w:rsidRPr="00C94072" w:rsidRDefault="00C94072" w:rsidP="00C94072">
      <w:pPr>
        <w:rPr>
          <w:rFonts w:ascii="LucidaSansEF" w:eastAsia="MS Mincho" w:hAnsi="LucidaSansEF"/>
          <w:sz w:val="20"/>
          <w:szCs w:val="20"/>
        </w:rPr>
      </w:pPr>
    </w:p>
    <w:bookmarkEnd w:id="62"/>
    <w:bookmarkEnd w:id="63"/>
    <w:p w14:paraId="77BFCF75" w14:textId="77777777" w:rsidR="00807913" w:rsidRPr="00807913" w:rsidRDefault="00807913" w:rsidP="00807913">
      <w:pPr>
        <w:autoSpaceDE w:val="0"/>
        <w:autoSpaceDN w:val="0"/>
        <w:adjustRightInd w:val="0"/>
        <w:rPr>
          <w:rFonts w:ascii="Calibri" w:eastAsia="Calibri" w:hAnsi="Calibri" w:cs="Calibri"/>
          <w:sz w:val="22"/>
          <w:szCs w:val="22"/>
          <w:lang w:eastAsia="en-US"/>
        </w:rPr>
      </w:pPr>
    </w:p>
    <w:p w14:paraId="216EABC0" w14:textId="77777777" w:rsidR="00807913" w:rsidRPr="00807913" w:rsidRDefault="00807913" w:rsidP="00807913">
      <w:pPr>
        <w:autoSpaceDE w:val="0"/>
        <w:autoSpaceDN w:val="0"/>
        <w:adjustRightInd w:val="0"/>
        <w:rPr>
          <w:rFonts w:ascii="Calibri" w:eastAsia="Calibri" w:hAnsi="Calibri" w:cs="Calibri"/>
          <w:sz w:val="22"/>
          <w:szCs w:val="22"/>
          <w:lang w:eastAsia="en-US"/>
        </w:rPr>
      </w:pPr>
    </w:p>
    <w:p w14:paraId="2DBFA03F" w14:textId="77777777" w:rsidR="00807913" w:rsidRPr="00807913" w:rsidRDefault="00807913" w:rsidP="00807913">
      <w:pPr>
        <w:autoSpaceDE w:val="0"/>
        <w:autoSpaceDN w:val="0"/>
        <w:adjustRightInd w:val="0"/>
        <w:rPr>
          <w:rFonts w:ascii="Calibri" w:eastAsia="Calibri" w:hAnsi="Calibri" w:cs="Calibri"/>
          <w:sz w:val="22"/>
          <w:szCs w:val="22"/>
          <w:lang w:eastAsia="en-US"/>
        </w:rPr>
      </w:pPr>
    </w:p>
    <w:p w14:paraId="07A6BF6A" w14:textId="77777777" w:rsidR="006363D4" w:rsidRPr="007870CD" w:rsidRDefault="006363D4" w:rsidP="006363D4">
      <w:pPr>
        <w:pStyle w:val="Kop10"/>
        <w:rPr>
          <w:sz w:val="20"/>
          <w:szCs w:val="20"/>
        </w:rPr>
      </w:pPr>
      <w:bookmarkStart w:id="64" w:name="_Toc118718737"/>
      <w:r w:rsidRPr="007870CD">
        <w:rPr>
          <w:sz w:val="20"/>
          <w:szCs w:val="20"/>
        </w:rPr>
        <w:t>5.</w:t>
      </w:r>
      <w:r w:rsidRPr="007870CD">
        <w:rPr>
          <w:sz w:val="20"/>
          <w:szCs w:val="20"/>
        </w:rPr>
        <w:tab/>
        <w:t>G</w:t>
      </w:r>
      <w:r>
        <w:rPr>
          <w:sz w:val="20"/>
          <w:szCs w:val="20"/>
        </w:rPr>
        <w:t>unningsprocedure</w:t>
      </w:r>
      <w:bookmarkEnd w:id="64"/>
    </w:p>
    <w:p w14:paraId="2309F085" w14:textId="77777777" w:rsidR="006363D4" w:rsidRPr="007870CD" w:rsidRDefault="006363D4" w:rsidP="006363D4">
      <w:pPr>
        <w:pStyle w:val="Kop3"/>
        <w:numPr>
          <w:ilvl w:val="0"/>
          <w:numId w:val="0"/>
        </w:numPr>
        <w:spacing w:before="360"/>
        <w:rPr>
          <w:rFonts w:ascii="LucidaSansEF" w:eastAsia="MS Mincho" w:hAnsi="LucidaSansEF"/>
          <w:i w:val="0"/>
        </w:rPr>
      </w:pPr>
      <w:bookmarkStart w:id="65" w:name="_Toc118718738"/>
      <w:r>
        <w:rPr>
          <w:rFonts w:ascii="LucidaSansEF" w:eastAsia="MS Mincho" w:hAnsi="LucidaSansEF"/>
          <w:i w:val="0"/>
        </w:rPr>
        <w:t>5</w:t>
      </w:r>
      <w:r w:rsidRPr="007870CD">
        <w:rPr>
          <w:rFonts w:ascii="LucidaSansEF" w:eastAsia="MS Mincho" w:hAnsi="LucidaSansEF"/>
          <w:i w:val="0"/>
        </w:rPr>
        <w:t>.1</w:t>
      </w:r>
      <w:r w:rsidRPr="007870CD">
        <w:rPr>
          <w:rFonts w:ascii="LucidaSansEF" w:eastAsia="MS Mincho" w:hAnsi="LucidaSansEF"/>
          <w:i w:val="0"/>
        </w:rPr>
        <w:tab/>
        <w:t>Inleiding</w:t>
      </w:r>
      <w:bookmarkEnd w:id="65"/>
    </w:p>
    <w:p w14:paraId="4F5CDBD5" w14:textId="77777777" w:rsidR="006363D4" w:rsidRPr="00B72789" w:rsidRDefault="006363D4" w:rsidP="006363D4">
      <w:pPr>
        <w:widowControl w:val="0"/>
        <w:tabs>
          <w:tab w:val="left" w:pos="720"/>
          <w:tab w:val="right" w:pos="7380"/>
        </w:tabs>
        <w:autoSpaceDE w:val="0"/>
        <w:autoSpaceDN w:val="0"/>
        <w:adjustRightInd w:val="0"/>
        <w:rPr>
          <w:rFonts w:ascii="LucidaSansEF" w:hAnsi="LucidaSansEF" w:cs="Arial"/>
          <w:color w:val="000000"/>
          <w:sz w:val="20"/>
          <w:szCs w:val="20"/>
        </w:rPr>
      </w:pPr>
      <w:r w:rsidRPr="00B72789">
        <w:rPr>
          <w:rFonts w:ascii="LucidaSansEF" w:hAnsi="LucidaSansEF" w:cs="Arial"/>
          <w:color w:val="000000"/>
          <w:sz w:val="20"/>
          <w:szCs w:val="20"/>
        </w:rPr>
        <w:t>In dit hoofdstuk is het gunningproces beschreven. De gunning</w:t>
      </w:r>
      <w:r w:rsidR="007A101F" w:rsidRPr="00B72789">
        <w:rPr>
          <w:rFonts w:ascii="LucidaSansEF" w:hAnsi="LucidaSansEF" w:cs="Arial"/>
          <w:color w:val="000000"/>
          <w:sz w:val="20"/>
          <w:szCs w:val="20"/>
        </w:rPr>
        <w:t xml:space="preserve"> zal plaatsvinden op basis van </w:t>
      </w:r>
      <w:r w:rsidRPr="00B72789">
        <w:rPr>
          <w:rFonts w:ascii="LucidaSansEF" w:hAnsi="LucidaSansEF" w:cs="Arial"/>
          <w:color w:val="000000"/>
          <w:sz w:val="20"/>
          <w:szCs w:val="20"/>
        </w:rPr>
        <w:t xml:space="preserve">de </w:t>
      </w:r>
      <w:r w:rsidR="009515C5">
        <w:rPr>
          <w:rFonts w:ascii="LucidaSansEF" w:hAnsi="LucidaSansEF" w:cs="Arial"/>
          <w:color w:val="000000"/>
          <w:sz w:val="20"/>
          <w:szCs w:val="20"/>
        </w:rPr>
        <w:t>Beste Prijs / Kwaliteit Verhouding (Beste PKV)</w:t>
      </w:r>
      <w:r w:rsidR="002225E0" w:rsidRPr="00B72789">
        <w:rPr>
          <w:rFonts w:ascii="LucidaSansEF" w:hAnsi="LucidaSansEF" w:cs="Arial"/>
          <w:color w:val="000000"/>
          <w:sz w:val="20"/>
          <w:szCs w:val="20"/>
        </w:rPr>
        <w:t>.</w:t>
      </w:r>
    </w:p>
    <w:p w14:paraId="386A5917" w14:textId="77777777" w:rsidR="006363D4" w:rsidRPr="007870CD" w:rsidRDefault="006363D4" w:rsidP="006363D4">
      <w:pPr>
        <w:pStyle w:val="Kop3"/>
        <w:numPr>
          <w:ilvl w:val="0"/>
          <w:numId w:val="0"/>
        </w:numPr>
        <w:spacing w:before="360"/>
        <w:rPr>
          <w:rFonts w:ascii="LucidaSansEF" w:eastAsia="MS Mincho" w:hAnsi="LucidaSansEF"/>
          <w:i w:val="0"/>
        </w:rPr>
      </w:pPr>
      <w:bookmarkStart w:id="66" w:name="_Toc118718739"/>
      <w:r>
        <w:rPr>
          <w:rFonts w:ascii="LucidaSansEF" w:eastAsia="MS Mincho" w:hAnsi="LucidaSansEF"/>
          <w:i w:val="0"/>
        </w:rPr>
        <w:t>5.2</w:t>
      </w:r>
      <w:r w:rsidRPr="007870CD">
        <w:rPr>
          <w:rFonts w:ascii="LucidaSansEF" w:eastAsia="MS Mincho" w:hAnsi="LucidaSansEF"/>
          <w:i w:val="0"/>
        </w:rPr>
        <w:tab/>
      </w:r>
      <w:r w:rsidR="007D4ECA">
        <w:rPr>
          <w:rFonts w:ascii="LucidaSansEF" w:eastAsia="MS Mincho" w:hAnsi="LucidaSansEF"/>
          <w:i w:val="0"/>
        </w:rPr>
        <w:t>Minimumeisen</w:t>
      </w:r>
      <w:bookmarkEnd w:id="66"/>
    </w:p>
    <w:p w14:paraId="62E8919C" w14:textId="77777777" w:rsidR="007D4ECA" w:rsidRPr="007D4ECA" w:rsidRDefault="007D4ECA" w:rsidP="006363D4">
      <w:pPr>
        <w:widowControl w:val="0"/>
        <w:tabs>
          <w:tab w:val="left" w:pos="720"/>
          <w:tab w:val="right" w:pos="7380"/>
        </w:tabs>
        <w:autoSpaceDE w:val="0"/>
        <w:autoSpaceDN w:val="0"/>
        <w:adjustRightInd w:val="0"/>
        <w:rPr>
          <w:rFonts w:ascii="LucidaSansEF" w:hAnsi="LucidaSansEF" w:cs="Arial"/>
          <w:sz w:val="20"/>
          <w:szCs w:val="20"/>
        </w:rPr>
      </w:pPr>
      <w:r w:rsidRPr="007D4ECA">
        <w:rPr>
          <w:rFonts w:ascii="LucidaSansEF" w:hAnsi="LucidaSansEF" w:cs="Arial"/>
          <w:sz w:val="20"/>
          <w:szCs w:val="20"/>
        </w:rPr>
        <w:t>Onderstaande paragrafen bevatten de minimumeisen waaraan voldaan moet worden. Indien aan deze minimumeisen niet kan worden voldaan, zal de inschrijving v</w:t>
      </w:r>
      <w:r>
        <w:rPr>
          <w:rFonts w:ascii="LucidaSansEF" w:hAnsi="LucidaSansEF" w:cs="Arial"/>
          <w:sz w:val="20"/>
          <w:szCs w:val="20"/>
        </w:rPr>
        <w:t>an</w:t>
      </w:r>
      <w:r w:rsidRPr="007D4ECA">
        <w:rPr>
          <w:rFonts w:ascii="LucidaSansEF" w:hAnsi="LucidaSansEF" w:cs="Arial"/>
          <w:sz w:val="20"/>
          <w:szCs w:val="20"/>
        </w:rPr>
        <w:t xml:space="preserve"> verdere beoordeling worden uitgesloten. </w:t>
      </w:r>
    </w:p>
    <w:p w14:paraId="0F26E7BD" w14:textId="77777777" w:rsidR="007D4ECA" w:rsidRPr="007D4ECA" w:rsidRDefault="007D4ECA" w:rsidP="006363D4">
      <w:pPr>
        <w:widowControl w:val="0"/>
        <w:tabs>
          <w:tab w:val="left" w:pos="720"/>
          <w:tab w:val="right" w:pos="7380"/>
        </w:tabs>
        <w:autoSpaceDE w:val="0"/>
        <w:autoSpaceDN w:val="0"/>
        <w:adjustRightInd w:val="0"/>
        <w:rPr>
          <w:rFonts w:ascii="LucidaSansEF" w:hAnsi="LucidaSansEF" w:cs="Arial"/>
          <w:sz w:val="20"/>
          <w:szCs w:val="20"/>
        </w:rPr>
      </w:pPr>
    </w:p>
    <w:p w14:paraId="6294FDDF" w14:textId="28FBBD74" w:rsidR="007D4ECA" w:rsidRPr="007D4ECA" w:rsidRDefault="007D4ECA" w:rsidP="006363D4">
      <w:pPr>
        <w:widowControl w:val="0"/>
        <w:tabs>
          <w:tab w:val="left" w:pos="720"/>
          <w:tab w:val="right" w:pos="7380"/>
        </w:tabs>
        <w:autoSpaceDE w:val="0"/>
        <w:autoSpaceDN w:val="0"/>
        <w:adjustRightInd w:val="0"/>
        <w:rPr>
          <w:rFonts w:ascii="LucidaSansEF" w:hAnsi="LucidaSansEF" w:cs="Arial"/>
          <w:sz w:val="20"/>
          <w:szCs w:val="20"/>
        </w:rPr>
      </w:pPr>
      <w:r w:rsidRPr="007D4ECA">
        <w:rPr>
          <w:rFonts w:ascii="LucidaSansEF" w:hAnsi="LucidaSansEF" w:cs="Arial"/>
          <w:sz w:val="20"/>
          <w:szCs w:val="20"/>
        </w:rPr>
        <w:t>Voor het akkoord met deze eisen dient inschrijver gebruik te maken van de ‘</w:t>
      </w:r>
      <w:proofErr w:type="spellStart"/>
      <w:r w:rsidR="005C74ED" w:rsidRPr="007D4ECA">
        <w:rPr>
          <w:rFonts w:ascii="LucidaSansEF" w:hAnsi="LucidaSansEF" w:cs="Arial"/>
          <w:sz w:val="20"/>
          <w:szCs w:val="20"/>
        </w:rPr>
        <w:t>Conformiteitentabel</w:t>
      </w:r>
      <w:proofErr w:type="spellEnd"/>
      <w:r w:rsidR="005C74ED" w:rsidRPr="007D4ECA">
        <w:rPr>
          <w:rFonts w:ascii="LucidaSansEF" w:hAnsi="LucidaSansEF" w:cs="Arial"/>
          <w:sz w:val="20"/>
          <w:szCs w:val="20"/>
        </w:rPr>
        <w:t xml:space="preserve"> Gunningseisen</w:t>
      </w:r>
      <w:r w:rsidR="00F95806">
        <w:rPr>
          <w:rFonts w:ascii="LucidaSansEF" w:hAnsi="LucidaSansEF" w:cs="Arial"/>
          <w:sz w:val="20"/>
          <w:szCs w:val="20"/>
        </w:rPr>
        <w:t xml:space="preserve"> en wensen</w:t>
      </w:r>
      <w:r w:rsidRPr="007D4ECA">
        <w:rPr>
          <w:rFonts w:ascii="LucidaSansEF" w:hAnsi="LucidaSansEF" w:cs="Arial"/>
          <w:sz w:val="20"/>
          <w:szCs w:val="20"/>
        </w:rPr>
        <w:t xml:space="preserve"> (bijlage</w:t>
      </w:r>
      <w:r w:rsidR="00F95806">
        <w:rPr>
          <w:rFonts w:ascii="LucidaSansEF" w:hAnsi="LucidaSansEF" w:cs="Arial"/>
          <w:sz w:val="20"/>
          <w:szCs w:val="20"/>
        </w:rPr>
        <w:t>4</w:t>
      </w:r>
      <w:r w:rsidRPr="007D4ECA">
        <w:rPr>
          <w:rFonts w:ascii="LucidaSansEF" w:hAnsi="LucidaSansEF" w:cs="Arial"/>
          <w:sz w:val="20"/>
          <w:szCs w:val="20"/>
        </w:rPr>
        <w:t>]). Deze in te vullen en ondertekend tie te voegen aan de Inschrijving.</w:t>
      </w:r>
    </w:p>
    <w:p w14:paraId="33FF8BC1" w14:textId="10AEDC1C" w:rsidR="006363D4" w:rsidRPr="006744FF" w:rsidRDefault="006363D4" w:rsidP="006363D4">
      <w:pPr>
        <w:pStyle w:val="Kop3"/>
        <w:numPr>
          <w:ilvl w:val="0"/>
          <w:numId w:val="0"/>
        </w:numPr>
        <w:spacing w:before="360"/>
        <w:rPr>
          <w:rFonts w:ascii="LucidaSansEF" w:eastAsia="MS Mincho" w:hAnsi="LucidaSansEF"/>
          <w:i w:val="0"/>
        </w:rPr>
      </w:pPr>
      <w:bookmarkStart w:id="67" w:name="_Toc118718740"/>
      <w:r w:rsidRPr="006744FF">
        <w:rPr>
          <w:rFonts w:ascii="LucidaSansEF" w:eastAsia="MS Mincho" w:hAnsi="LucidaSansEF"/>
          <w:i w:val="0"/>
        </w:rPr>
        <w:t xml:space="preserve">Minimumeisen: </w:t>
      </w:r>
      <w:r w:rsidR="006744FF">
        <w:rPr>
          <w:rFonts w:ascii="LucidaSansEF" w:eastAsia="MS Mincho" w:hAnsi="LucidaSansEF"/>
          <w:i w:val="0"/>
        </w:rPr>
        <w:t xml:space="preserve">Algemene </w:t>
      </w:r>
      <w:r w:rsidRPr="006744FF">
        <w:rPr>
          <w:rFonts w:ascii="LucidaSansEF" w:eastAsia="MS Mincho" w:hAnsi="LucidaSansEF"/>
          <w:i w:val="0"/>
        </w:rPr>
        <w:t xml:space="preserve">Inkoopvoorwaarden VU en </w:t>
      </w:r>
      <w:r w:rsidR="004E6C70" w:rsidRPr="006744FF">
        <w:rPr>
          <w:rFonts w:ascii="LucidaSansEF" w:eastAsia="MS Mincho" w:hAnsi="LucidaSansEF"/>
          <w:i w:val="0"/>
        </w:rPr>
        <w:t>conceptovereenkomst</w:t>
      </w:r>
      <w:bookmarkEnd w:id="67"/>
    </w:p>
    <w:p w14:paraId="6DA14600" w14:textId="319027B2" w:rsidR="006363D4" w:rsidRPr="007870CD" w:rsidRDefault="009A2323" w:rsidP="006363D4">
      <w:pPr>
        <w:widowControl w:val="0"/>
        <w:tabs>
          <w:tab w:val="left" w:pos="720"/>
          <w:tab w:val="right" w:pos="7380"/>
        </w:tabs>
        <w:autoSpaceDE w:val="0"/>
        <w:autoSpaceDN w:val="0"/>
        <w:adjustRightInd w:val="0"/>
        <w:rPr>
          <w:rFonts w:ascii="LucidaSansEF" w:hAnsi="LucidaSansEF" w:cs="Arial"/>
          <w:sz w:val="20"/>
          <w:szCs w:val="20"/>
        </w:rPr>
      </w:pPr>
      <w:r w:rsidRPr="006744FF">
        <w:rPr>
          <w:rFonts w:ascii="LucidaSansEF" w:hAnsi="LucidaSansEF" w:cs="Arial"/>
          <w:sz w:val="20"/>
          <w:szCs w:val="20"/>
        </w:rPr>
        <w:t xml:space="preserve">Bijlage </w:t>
      </w:r>
      <w:r w:rsidR="00F95806">
        <w:rPr>
          <w:rFonts w:ascii="LucidaSansEF" w:hAnsi="LucidaSansEF" w:cs="Arial"/>
          <w:sz w:val="20"/>
          <w:szCs w:val="20"/>
        </w:rPr>
        <w:t>2</w:t>
      </w:r>
      <w:r w:rsidR="006363D4" w:rsidRPr="006744FF">
        <w:rPr>
          <w:rFonts w:ascii="LucidaSansEF" w:hAnsi="LucidaSansEF" w:cs="Arial"/>
          <w:sz w:val="20"/>
          <w:szCs w:val="20"/>
        </w:rPr>
        <w:t xml:space="preserve"> </w:t>
      </w:r>
      <w:r w:rsidR="004779E9">
        <w:rPr>
          <w:rFonts w:ascii="LucidaSansEF" w:hAnsi="LucidaSansEF" w:cs="Arial"/>
          <w:sz w:val="20"/>
          <w:szCs w:val="20"/>
        </w:rPr>
        <w:t xml:space="preserve">bevat </w:t>
      </w:r>
      <w:r>
        <w:rPr>
          <w:rFonts w:ascii="LucidaSansEF" w:hAnsi="LucidaSansEF" w:cs="Arial"/>
          <w:sz w:val="20"/>
          <w:szCs w:val="20"/>
        </w:rPr>
        <w:t xml:space="preserve">de </w:t>
      </w:r>
      <w:r w:rsidR="006363D4" w:rsidRPr="007870CD">
        <w:rPr>
          <w:rFonts w:ascii="LucidaSansEF" w:hAnsi="LucidaSansEF" w:cs="Arial"/>
          <w:sz w:val="20"/>
          <w:szCs w:val="20"/>
        </w:rPr>
        <w:t xml:space="preserve">Algemene </w:t>
      </w:r>
      <w:r w:rsidR="006A2682">
        <w:rPr>
          <w:rFonts w:ascii="LucidaSansEF" w:hAnsi="LucidaSansEF" w:cs="Arial"/>
          <w:sz w:val="20"/>
          <w:szCs w:val="20"/>
        </w:rPr>
        <w:t>I</w:t>
      </w:r>
      <w:r w:rsidR="006363D4" w:rsidRPr="007870CD">
        <w:rPr>
          <w:rFonts w:ascii="LucidaSansEF" w:hAnsi="LucidaSansEF" w:cs="Arial"/>
          <w:sz w:val="20"/>
          <w:szCs w:val="20"/>
        </w:rPr>
        <w:t>nkoopvoorwaarden van de VU</w:t>
      </w:r>
      <w:r w:rsidR="006A2682">
        <w:rPr>
          <w:rFonts w:ascii="LucidaSansEF" w:hAnsi="LucidaSansEF" w:cs="Arial"/>
          <w:sz w:val="20"/>
          <w:szCs w:val="20"/>
        </w:rPr>
        <w:t xml:space="preserve"> (AIV)</w:t>
      </w:r>
      <w:r w:rsidR="006363D4" w:rsidRPr="007870CD">
        <w:rPr>
          <w:rFonts w:ascii="LucidaSansEF" w:hAnsi="LucidaSansEF" w:cs="Arial"/>
          <w:sz w:val="20"/>
          <w:szCs w:val="20"/>
        </w:rPr>
        <w:t>. Ten aanzien van de</w:t>
      </w:r>
      <w:r w:rsidR="004779E9">
        <w:rPr>
          <w:rFonts w:ascii="LucidaSansEF" w:hAnsi="LucidaSansEF" w:cs="Arial"/>
          <w:sz w:val="20"/>
          <w:szCs w:val="20"/>
        </w:rPr>
        <w:t>ze</w:t>
      </w:r>
      <w:r w:rsidR="00883E63">
        <w:rPr>
          <w:rFonts w:ascii="LucidaSansEF" w:hAnsi="LucidaSansEF" w:cs="Arial"/>
          <w:color w:val="0000FF"/>
          <w:sz w:val="20"/>
          <w:szCs w:val="20"/>
        </w:rPr>
        <w:t xml:space="preserve"> </w:t>
      </w:r>
      <w:r w:rsidR="00883E63">
        <w:rPr>
          <w:rFonts w:ascii="LucidaSansEF" w:hAnsi="LucidaSansEF" w:cs="Arial"/>
          <w:sz w:val="20"/>
          <w:szCs w:val="20"/>
        </w:rPr>
        <w:t>i</w:t>
      </w:r>
      <w:r w:rsidR="006363D4" w:rsidRPr="007870CD">
        <w:rPr>
          <w:rFonts w:ascii="LucidaSansEF" w:hAnsi="LucidaSansEF" w:cs="Arial"/>
          <w:sz w:val="20"/>
          <w:szCs w:val="20"/>
        </w:rPr>
        <w:t xml:space="preserve">nkoopvoorwaarden kunnen, in de fase tot het verzenden van de Nota van Inlichtingen door de VU, slechts (eventuele) wijzigingen van ondergeschikte aard worden aangegeven. Ingeval van op- en aanmerkingen dient inschrijver een tegenvoorstel te doen onder vermelding van het artikelnummer. De VU is niet verplicht de aangeboden wijzigingsvoorstellen over te nemen. Blijkens het indienen van een offerte geeft </w:t>
      </w:r>
      <w:r w:rsidR="006744FF">
        <w:rPr>
          <w:rFonts w:ascii="LucidaSansEF" w:hAnsi="LucidaSansEF" w:cs="Arial"/>
          <w:sz w:val="20"/>
          <w:szCs w:val="20"/>
        </w:rPr>
        <w:t>Inschrijver</w:t>
      </w:r>
      <w:r w:rsidR="006363D4" w:rsidRPr="007870CD">
        <w:rPr>
          <w:rFonts w:ascii="LucidaSansEF" w:hAnsi="LucidaSansEF" w:cs="Arial"/>
          <w:sz w:val="20"/>
          <w:szCs w:val="20"/>
        </w:rPr>
        <w:t xml:space="preserve"> aan akkoord te gaan met de Algemene </w:t>
      </w:r>
      <w:smartTag w:uri="urn:schemas-microsoft-com:office:smarttags" w:element="PersonName">
        <w:r w:rsidR="006363D4" w:rsidRPr="007870CD">
          <w:rPr>
            <w:rFonts w:ascii="LucidaSansEF" w:hAnsi="LucidaSansEF" w:cs="Arial"/>
            <w:sz w:val="20"/>
            <w:szCs w:val="20"/>
          </w:rPr>
          <w:t>Inkoop</w:t>
        </w:r>
      </w:smartTag>
      <w:r w:rsidR="006363D4" w:rsidRPr="007870CD">
        <w:rPr>
          <w:rFonts w:ascii="LucidaSansEF" w:hAnsi="LucidaSansEF" w:cs="Arial"/>
          <w:sz w:val="20"/>
          <w:szCs w:val="20"/>
        </w:rPr>
        <w:t>voorwaarden</w:t>
      </w:r>
      <w:r w:rsidR="0060251B">
        <w:rPr>
          <w:rFonts w:ascii="LucidaSansEF" w:hAnsi="LucidaSansEF" w:cs="Arial"/>
          <w:sz w:val="20"/>
          <w:szCs w:val="20"/>
        </w:rPr>
        <w:t xml:space="preserve"> VU</w:t>
      </w:r>
      <w:r w:rsidR="006363D4" w:rsidRPr="007870CD">
        <w:rPr>
          <w:rFonts w:ascii="LucidaSansEF" w:hAnsi="LucidaSansEF" w:cs="Arial"/>
          <w:sz w:val="20"/>
          <w:szCs w:val="20"/>
        </w:rPr>
        <w:t>.</w:t>
      </w:r>
    </w:p>
    <w:p w14:paraId="5F075480" w14:textId="77777777" w:rsidR="0060251B" w:rsidRDefault="0060251B" w:rsidP="006363D4">
      <w:pPr>
        <w:widowControl w:val="0"/>
        <w:tabs>
          <w:tab w:val="left" w:pos="720"/>
          <w:tab w:val="right" w:pos="7380"/>
        </w:tabs>
        <w:autoSpaceDE w:val="0"/>
        <w:autoSpaceDN w:val="0"/>
        <w:adjustRightInd w:val="0"/>
        <w:rPr>
          <w:rFonts w:ascii="LucidaSansEF" w:hAnsi="LucidaSansEF" w:cs="Arial"/>
          <w:sz w:val="20"/>
          <w:szCs w:val="20"/>
        </w:rPr>
      </w:pPr>
      <w:r>
        <w:rPr>
          <w:rFonts w:ascii="LucidaSansEF" w:hAnsi="LucidaSansEF" w:cs="Arial"/>
          <w:sz w:val="20"/>
          <w:szCs w:val="20"/>
        </w:rPr>
        <w:t>Indien aan het voorgaande niet wordt voldaan vindt uitsluiting van de aanbesteding plaats.</w:t>
      </w:r>
    </w:p>
    <w:p w14:paraId="37419EEC" w14:textId="77777777" w:rsidR="006363D4" w:rsidRPr="007870CD" w:rsidRDefault="006744FF" w:rsidP="00D21374">
      <w:pPr>
        <w:pStyle w:val="Kop3"/>
        <w:numPr>
          <w:ilvl w:val="0"/>
          <w:numId w:val="0"/>
        </w:numPr>
        <w:spacing w:before="360"/>
        <w:rPr>
          <w:rFonts w:ascii="LucidaSansEF" w:eastAsia="MS Mincho" w:hAnsi="LucidaSansEF"/>
          <w:i w:val="0"/>
        </w:rPr>
      </w:pPr>
      <w:bookmarkStart w:id="68" w:name="_Toc118718741"/>
      <w:r w:rsidRPr="00D21374">
        <w:rPr>
          <w:rFonts w:ascii="LucidaSansEF" w:eastAsia="MS Mincho" w:hAnsi="LucidaSansEF"/>
          <w:i w:val="0"/>
        </w:rPr>
        <w:t>5</w:t>
      </w:r>
      <w:r w:rsidR="006363D4" w:rsidRPr="00D21374">
        <w:rPr>
          <w:rFonts w:ascii="LucidaSansEF" w:eastAsia="MS Mincho" w:hAnsi="LucidaSansEF"/>
          <w:i w:val="0"/>
        </w:rPr>
        <w:t>.</w:t>
      </w:r>
      <w:r w:rsidR="002225E0" w:rsidRPr="00D21374">
        <w:rPr>
          <w:rFonts w:ascii="LucidaSansEF" w:eastAsia="MS Mincho" w:hAnsi="LucidaSansEF"/>
          <w:i w:val="0"/>
        </w:rPr>
        <w:t>3</w:t>
      </w:r>
      <w:r w:rsidR="006363D4" w:rsidRPr="00D21374">
        <w:rPr>
          <w:rFonts w:ascii="LucidaSansEF" w:eastAsia="MS Mincho" w:hAnsi="LucidaSansEF"/>
          <w:i w:val="0"/>
        </w:rPr>
        <w:tab/>
      </w:r>
      <w:r w:rsidR="00B611FB" w:rsidRPr="00D21374">
        <w:rPr>
          <w:rFonts w:ascii="LucidaSansEF" w:eastAsia="MS Mincho" w:hAnsi="LucidaSansEF"/>
          <w:i w:val="0"/>
        </w:rPr>
        <w:t>Gunningscritera en weging</w:t>
      </w:r>
      <w:bookmarkEnd w:id="68"/>
    </w:p>
    <w:p w14:paraId="6B7A9734" w14:textId="77777777" w:rsidR="00B611FB" w:rsidRPr="00B611FB" w:rsidRDefault="006363D4" w:rsidP="00D21374">
      <w:pPr>
        <w:widowControl w:val="0"/>
        <w:tabs>
          <w:tab w:val="left" w:pos="720"/>
          <w:tab w:val="right" w:pos="7380"/>
        </w:tabs>
        <w:autoSpaceDE w:val="0"/>
        <w:autoSpaceDN w:val="0"/>
        <w:adjustRightInd w:val="0"/>
        <w:rPr>
          <w:rFonts w:ascii="LucidaSansEF" w:hAnsi="LucidaSansEF" w:cs="Arial"/>
          <w:sz w:val="20"/>
          <w:szCs w:val="20"/>
        </w:rPr>
      </w:pPr>
      <w:r>
        <w:rPr>
          <w:rFonts w:ascii="LucidaSansEF" w:hAnsi="LucidaSansEF" w:cs="Arial"/>
          <w:sz w:val="20"/>
          <w:szCs w:val="20"/>
        </w:rPr>
        <w:t>D</w:t>
      </w:r>
      <w:r w:rsidRPr="007870CD">
        <w:rPr>
          <w:rFonts w:ascii="LucidaSansEF" w:hAnsi="LucidaSansEF" w:cs="Arial"/>
          <w:sz w:val="20"/>
          <w:szCs w:val="20"/>
        </w:rPr>
        <w:t xml:space="preserve">e hierna genoemde aspecten </w:t>
      </w:r>
      <w:r w:rsidR="00B611FB">
        <w:rPr>
          <w:rFonts w:ascii="LucidaSansEF" w:hAnsi="LucidaSansEF" w:cs="Arial"/>
          <w:sz w:val="20"/>
          <w:szCs w:val="20"/>
        </w:rPr>
        <w:t xml:space="preserve">gelden niet als minimumeisen maar als </w:t>
      </w:r>
      <w:r w:rsidRPr="007870CD">
        <w:rPr>
          <w:rFonts w:ascii="LucidaSansEF" w:hAnsi="LucidaSansEF" w:cs="Arial"/>
          <w:sz w:val="20"/>
          <w:szCs w:val="20"/>
        </w:rPr>
        <w:t xml:space="preserve">wensen. Indien daaraan niet wordt voldaan, vindt geen uitsluiting van de aanbesteding plaats. Er </w:t>
      </w:r>
      <w:r w:rsidR="006A2682">
        <w:rPr>
          <w:rFonts w:ascii="LucidaSansEF" w:hAnsi="LucidaSansEF" w:cs="Arial"/>
          <w:sz w:val="20"/>
          <w:szCs w:val="20"/>
        </w:rPr>
        <w:t>kunnen</w:t>
      </w:r>
      <w:r w:rsidRPr="007870CD">
        <w:rPr>
          <w:rFonts w:ascii="LucidaSansEF" w:hAnsi="LucidaSansEF" w:cs="Arial"/>
          <w:sz w:val="20"/>
          <w:szCs w:val="20"/>
        </w:rPr>
        <w:t xml:space="preserve"> op deze aspecten </w:t>
      </w:r>
      <w:r w:rsidRPr="00B611FB">
        <w:rPr>
          <w:rFonts w:ascii="LucidaSansEF" w:hAnsi="LucidaSansEF" w:cs="Arial"/>
          <w:sz w:val="20"/>
          <w:szCs w:val="20"/>
        </w:rPr>
        <w:t>punten gescoord.</w:t>
      </w:r>
    </w:p>
    <w:p w14:paraId="59078D11" w14:textId="77777777" w:rsidR="00735064" w:rsidRDefault="00735064" w:rsidP="00B611FB">
      <w:pPr>
        <w:keepNext/>
        <w:widowControl w:val="0"/>
        <w:tabs>
          <w:tab w:val="left" w:pos="0"/>
        </w:tabs>
        <w:autoSpaceDE w:val="0"/>
        <w:autoSpaceDN w:val="0"/>
        <w:adjustRightInd w:val="0"/>
        <w:spacing w:before="240" w:after="60"/>
        <w:rPr>
          <w:rFonts w:ascii="LucidaSansEF" w:hAnsi="LucidaSansEF"/>
          <w:sz w:val="20"/>
          <w:szCs w:val="20"/>
        </w:rPr>
      </w:pPr>
      <w:r>
        <w:rPr>
          <w:rFonts w:ascii="LucidaSansEF" w:hAnsi="LucidaSansEF"/>
          <w:sz w:val="20"/>
          <w:szCs w:val="20"/>
        </w:rPr>
        <w:t>De gunningscriteria met weging vallen uiteen in:</w:t>
      </w:r>
    </w:p>
    <w:p w14:paraId="11BBA3AA" w14:textId="7FF60B38" w:rsidR="00735064" w:rsidRPr="00DC376E" w:rsidRDefault="004779E9" w:rsidP="00943C00">
      <w:pPr>
        <w:numPr>
          <w:ilvl w:val="0"/>
          <w:numId w:val="13"/>
        </w:numPr>
        <w:rPr>
          <w:rFonts w:ascii="LucidaSansEF" w:hAnsi="LucidaSansEF" w:cs="Arial"/>
          <w:sz w:val="20"/>
          <w:szCs w:val="20"/>
        </w:rPr>
      </w:pPr>
      <w:r>
        <w:rPr>
          <w:rFonts w:ascii="LucidaSansEF" w:hAnsi="LucidaSansEF" w:cs="Arial"/>
          <w:sz w:val="20"/>
          <w:szCs w:val="20"/>
        </w:rPr>
        <w:t>50</w:t>
      </w:r>
      <w:r w:rsidR="007F7FF0">
        <w:rPr>
          <w:rFonts w:ascii="LucidaSansEF" w:hAnsi="LucidaSansEF" w:cs="Arial"/>
          <w:sz w:val="20"/>
          <w:szCs w:val="20"/>
        </w:rPr>
        <w:t>%</w:t>
      </w:r>
      <w:r>
        <w:rPr>
          <w:rFonts w:ascii="LucidaSansEF" w:hAnsi="LucidaSansEF" w:cs="Arial"/>
          <w:sz w:val="20"/>
          <w:szCs w:val="20"/>
        </w:rPr>
        <w:t xml:space="preserve"> </w:t>
      </w:r>
      <w:r w:rsidR="00735064" w:rsidRPr="00DC376E">
        <w:rPr>
          <w:rFonts w:ascii="LucidaSansEF" w:hAnsi="LucidaSansEF" w:cs="Arial"/>
          <w:sz w:val="20"/>
          <w:szCs w:val="20"/>
        </w:rPr>
        <w:t xml:space="preserve">Kwaliteit [Plan van Aanpak, </w:t>
      </w:r>
      <w:r w:rsidR="00DC376E" w:rsidRPr="00DC376E">
        <w:rPr>
          <w:rFonts w:ascii="LucidaSansEF" w:hAnsi="LucidaSansEF" w:cs="Arial"/>
          <w:sz w:val="20"/>
          <w:szCs w:val="20"/>
        </w:rPr>
        <w:t>Kwaliteit aquatisch milieu</w:t>
      </w:r>
      <w:r w:rsidR="00735064" w:rsidRPr="00DC376E">
        <w:rPr>
          <w:rFonts w:ascii="LucidaSansEF" w:hAnsi="LucidaSansEF" w:cs="Arial"/>
          <w:sz w:val="20"/>
          <w:szCs w:val="20"/>
        </w:rPr>
        <w:t>].</w:t>
      </w:r>
    </w:p>
    <w:p w14:paraId="6682661B" w14:textId="6FAB5F05" w:rsidR="00735064" w:rsidRPr="00D50C50" w:rsidRDefault="004779E9" w:rsidP="00943C00">
      <w:pPr>
        <w:numPr>
          <w:ilvl w:val="0"/>
          <w:numId w:val="13"/>
        </w:numPr>
        <w:rPr>
          <w:rFonts w:ascii="LucidaSansEF" w:hAnsi="LucidaSansEF" w:cs="Arial"/>
          <w:sz w:val="20"/>
          <w:szCs w:val="20"/>
        </w:rPr>
      </w:pPr>
      <w:r>
        <w:rPr>
          <w:rFonts w:ascii="LucidaSansEF" w:hAnsi="LucidaSansEF" w:cs="Arial"/>
          <w:sz w:val="20"/>
          <w:szCs w:val="20"/>
        </w:rPr>
        <w:t>5</w:t>
      </w:r>
      <w:r w:rsidR="00CE4F7C">
        <w:rPr>
          <w:rFonts w:ascii="LucidaSansEF" w:hAnsi="LucidaSansEF" w:cs="Arial"/>
          <w:sz w:val="20"/>
          <w:szCs w:val="20"/>
        </w:rPr>
        <w:t>0</w:t>
      </w:r>
      <w:r w:rsidR="007F7FF0">
        <w:rPr>
          <w:rFonts w:ascii="LucidaSansEF" w:hAnsi="LucidaSansEF" w:cs="Arial"/>
          <w:sz w:val="20"/>
          <w:szCs w:val="20"/>
        </w:rPr>
        <w:t>%</w:t>
      </w:r>
      <w:r>
        <w:rPr>
          <w:rFonts w:ascii="LucidaSansEF" w:hAnsi="LucidaSansEF" w:cs="Arial"/>
          <w:sz w:val="20"/>
          <w:szCs w:val="20"/>
        </w:rPr>
        <w:t xml:space="preserve"> </w:t>
      </w:r>
      <w:r w:rsidR="00735064" w:rsidRPr="00D50C50">
        <w:rPr>
          <w:rFonts w:ascii="LucidaSansEF" w:hAnsi="LucidaSansEF" w:cs="Arial"/>
          <w:sz w:val="20"/>
          <w:szCs w:val="20"/>
        </w:rPr>
        <w:t xml:space="preserve">Prijs </w:t>
      </w:r>
    </w:p>
    <w:p w14:paraId="3394003D" w14:textId="77777777" w:rsidR="00735064" w:rsidRDefault="00735064" w:rsidP="00735064"/>
    <w:p w14:paraId="4FD9E340" w14:textId="77777777" w:rsidR="00735064" w:rsidRDefault="00735064" w:rsidP="00735064">
      <w:pPr>
        <w:rPr>
          <w:rFonts w:ascii="LucidaSansEF" w:hAnsi="LucidaSansEF" w:cs="Arial"/>
          <w:sz w:val="20"/>
          <w:szCs w:val="20"/>
        </w:rPr>
      </w:pPr>
      <w:r w:rsidRPr="00D50C50">
        <w:rPr>
          <w:rFonts w:ascii="LucidaSansEF" w:hAnsi="LucidaSansEF" w:cs="Arial"/>
          <w:sz w:val="20"/>
          <w:szCs w:val="20"/>
        </w:rPr>
        <w:t>De wegingsfactoren zijn:</w:t>
      </w:r>
    </w:p>
    <w:tbl>
      <w:tblPr>
        <w:tblW w:w="0" w:type="auto"/>
        <w:tblInd w:w="108" w:type="dxa"/>
        <w:tblLayout w:type="fixed"/>
        <w:tblLook w:val="0000" w:firstRow="0" w:lastRow="0" w:firstColumn="0" w:lastColumn="0" w:noHBand="0" w:noVBand="0"/>
      </w:tblPr>
      <w:tblGrid>
        <w:gridCol w:w="3808"/>
        <w:gridCol w:w="1463"/>
        <w:gridCol w:w="1237"/>
        <w:gridCol w:w="2100"/>
      </w:tblGrid>
      <w:tr w:rsidR="009D2E07" w:rsidRPr="004B0325" w14:paraId="0E18CD8F" w14:textId="77777777" w:rsidTr="00F0289B">
        <w:trPr>
          <w:trHeight w:val="268"/>
        </w:trPr>
        <w:tc>
          <w:tcPr>
            <w:tcW w:w="38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4EFE5D7" w14:textId="77777777" w:rsidR="009D2E07" w:rsidRPr="004B0325" w:rsidRDefault="009D2E07" w:rsidP="00807913">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Gunningscriterium</w:t>
            </w:r>
          </w:p>
        </w:tc>
        <w:tc>
          <w:tcPr>
            <w:tcW w:w="146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2514FE9" w14:textId="77777777" w:rsidR="009D2E07" w:rsidRPr="004B0325" w:rsidRDefault="009D2E07" w:rsidP="00807913">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Punten score</w:t>
            </w:r>
          </w:p>
        </w:tc>
        <w:tc>
          <w:tcPr>
            <w:tcW w:w="123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4735936" w14:textId="77777777" w:rsidR="009D2E07" w:rsidRPr="004B0325" w:rsidRDefault="009D2E07" w:rsidP="00807913">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Gewicht</w:t>
            </w:r>
          </w:p>
        </w:tc>
        <w:tc>
          <w:tcPr>
            <w:tcW w:w="21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83255F8" w14:textId="77777777" w:rsidR="009D2E07" w:rsidRPr="004B0325" w:rsidRDefault="009D2E07" w:rsidP="00807913">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Maximum score</w:t>
            </w:r>
          </w:p>
        </w:tc>
      </w:tr>
      <w:tr w:rsidR="009D2E07" w:rsidRPr="004B0325" w14:paraId="3F57DF88" w14:textId="77777777" w:rsidTr="00F0289B">
        <w:tc>
          <w:tcPr>
            <w:tcW w:w="3808" w:type="dxa"/>
            <w:tcBorders>
              <w:top w:val="single" w:sz="6" w:space="0" w:color="auto"/>
              <w:left w:val="single" w:sz="6" w:space="0" w:color="auto"/>
              <w:bottom w:val="single" w:sz="6" w:space="0" w:color="auto"/>
              <w:right w:val="single" w:sz="6" w:space="0" w:color="auto"/>
            </w:tcBorders>
            <w:vAlign w:val="center"/>
          </w:tcPr>
          <w:p w14:paraId="68929ED8" w14:textId="77777777" w:rsidR="009D2E07" w:rsidRPr="004B0325" w:rsidRDefault="009D2E07" w:rsidP="00807913">
            <w:pPr>
              <w:widowControl w:val="0"/>
              <w:tabs>
                <w:tab w:val="left" w:pos="360"/>
              </w:tabs>
              <w:autoSpaceDE w:val="0"/>
              <w:autoSpaceDN w:val="0"/>
              <w:adjustRightInd w:val="0"/>
              <w:ind w:left="360" w:hanging="360"/>
              <w:rPr>
                <w:rFonts w:ascii="LucidaSansEF" w:hAnsi="LucidaSansEF" w:cs="Arial"/>
                <w:sz w:val="20"/>
                <w:szCs w:val="20"/>
              </w:rPr>
            </w:pPr>
            <w:r w:rsidRPr="004B0325">
              <w:rPr>
                <w:rFonts w:ascii="LucidaSansEF" w:hAnsi="LucidaSansEF" w:cs="Arial"/>
                <w:sz w:val="20"/>
                <w:szCs w:val="20"/>
              </w:rPr>
              <w:t>1.</w:t>
            </w:r>
            <w:r w:rsidRPr="004B0325">
              <w:rPr>
                <w:rFonts w:ascii="LucidaSansEF" w:hAnsi="LucidaSansEF" w:cs="Arial"/>
                <w:sz w:val="20"/>
                <w:szCs w:val="20"/>
              </w:rPr>
              <w:tab/>
            </w:r>
            <w:r>
              <w:rPr>
                <w:rFonts w:ascii="LucidaSansEF" w:hAnsi="LucidaSansEF" w:cs="Arial"/>
                <w:sz w:val="20"/>
                <w:szCs w:val="20"/>
              </w:rPr>
              <w:t>Plan van Aanpak Implementatie</w:t>
            </w:r>
          </w:p>
        </w:tc>
        <w:tc>
          <w:tcPr>
            <w:tcW w:w="1463" w:type="dxa"/>
            <w:tcBorders>
              <w:top w:val="single" w:sz="6" w:space="0" w:color="auto"/>
              <w:left w:val="single" w:sz="6" w:space="0" w:color="auto"/>
              <w:bottom w:val="single" w:sz="6" w:space="0" w:color="auto"/>
              <w:right w:val="single" w:sz="6" w:space="0" w:color="auto"/>
            </w:tcBorders>
            <w:vAlign w:val="center"/>
          </w:tcPr>
          <w:p w14:paraId="5BE4B1A3" w14:textId="169E309A" w:rsidR="009D2E07" w:rsidRPr="004B0325" w:rsidRDefault="004779E9"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50</w:t>
            </w:r>
          </w:p>
        </w:tc>
        <w:tc>
          <w:tcPr>
            <w:tcW w:w="1237" w:type="dxa"/>
            <w:tcBorders>
              <w:top w:val="single" w:sz="6" w:space="0" w:color="auto"/>
              <w:left w:val="single" w:sz="6" w:space="0" w:color="auto"/>
              <w:bottom w:val="single" w:sz="6" w:space="0" w:color="auto"/>
              <w:right w:val="single" w:sz="6" w:space="0" w:color="auto"/>
            </w:tcBorders>
            <w:vAlign w:val="center"/>
          </w:tcPr>
          <w:p w14:paraId="6F7FAD01" w14:textId="5C9FCCB4" w:rsidR="009D2E07" w:rsidRPr="004B0325" w:rsidRDefault="005C74ED"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n.v.t.</w:t>
            </w:r>
          </w:p>
        </w:tc>
        <w:tc>
          <w:tcPr>
            <w:tcW w:w="2100" w:type="dxa"/>
            <w:tcBorders>
              <w:top w:val="single" w:sz="6" w:space="0" w:color="auto"/>
              <w:left w:val="single" w:sz="6" w:space="0" w:color="auto"/>
              <w:bottom w:val="single" w:sz="6" w:space="0" w:color="auto"/>
              <w:right w:val="single" w:sz="6" w:space="0" w:color="auto"/>
            </w:tcBorders>
          </w:tcPr>
          <w:p w14:paraId="101CE3B2" w14:textId="7097E4B2" w:rsidR="009D2E07" w:rsidRPr="004B0325" w:rsidRDefault="004779E9"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50</w:t>
            </w:r>
          </w:p>
        </w:tc>
      </w:tr>
      <w:tr w:rsidR="009D2E07" w:rsidRPr="004B0325" w14:paraId="65FA5407" w14:textId="77777777" w:rsidTr="00F0289B">
        <w:tc>
          <w:tcPr>
            <w:tcW w:w="3808" w:type="dxa"/>
            <w:tcBorders>
              <w:top w:val="single" w:sz="6" w:space="0" w:color="auto"/>
              <w:left w:val="single" w:sz="6" w:space="0" w:color="auto"/>
              <w:bottom w:val="single" w:sz="6" w:space="0" w:color="auto"/>
              <w:right w:val="single" w:sz="6" w:space="0" w:color="auto"/>
            </w:tcBorders>
          </w:tcPr>
          <w:p w14:paraId="08FC5C37" w14:textId="797CECC1" w:rsidR="009D2E07" w:rsidRPr="004B0325" w:rsidRDefault="00896C39" w:rsidP="00807913">
            <w:pPr>
              <w:widowControl w:val="0"/>
              <w:tabs>
                <w:tab w:val="left" w:pos="360"/>
              </w:tabs>
              <w:autoSpaceDE w:val="0"/>
              <w:autoSpaceDN w:val="0"/>
              <w:adjustRightInd w:val="0"/>
              <w:ind w:left="360" w:hanging="360"/>
              <w:rPr>
                <w:rFonts w:ascii="LucidaSansEF" w:hAnsi="LucidaSansEF" w:cs="Arial"/>
                <w:sz w:val="20"/>
                <w:szCs w:val="20"/>
              </w:rPr>
            </w:pPr>
            <w:r>
              <w:rPr>
                <w:rFonts w:ascii="LucidaSansEF" w:hAnsi="LucidaSansEF" w:cs="Arial"/>
                <w:sz w:val="20"/>
                <w:szCs w:val="20"/>
              </w:rPr>
              <w:lastRenderedPageBreak/>
              <w:t>2</w:t>
            </w:r>
            <w:r w:rsidR="009D2E07" w:rsidRPr="004B0325">
              <w:rPr>
                <w:rFonts w:ascii="LucidaSansEF" w:hAnsi="LucidaSansEF" w:cs="Arial"/>
                <w:sz w:val="20"/>
                <w:szCs w:val="20"/>
              </w:rPr>
              <w:t>.</w:t>
            </w:r>
            <w:r w:rsidR="009D2E07" w:rsidRPr="004B0325">
              <w:rPr>
                <w:rFonts w:ascii="LucidaSansEF" w:hAnsi="LucidaSansEF" w:cs="Arial"/>
                <w:sz w:val="20"/>
                <w:szCs w:val="20"/>
              </w:rPr>
              <w:tab/>
              <w:t>Prijs</w:t>
            </w:r>
          </w:p>
        </w:tc>
        <w:tc>
          <w:tcPr>
            <w:tcW w:w="1463" w:type="dxa"/>
            <w:tcBorders>
              <w:top w:val="single" w:sz="6" w:space="0" w:color="auto"/>
              <w:left w:val="single" w:sz="6" w:space="0" w:color="auto"/>
              <w:bottom w:val="single" w:sz="6" w:space="0" w:color="auto"/>
              <w:right w:val="single" w:sz="6" w:space="0" w:color="auto"/>
            </w:tcBorders>
            <w:vAlign w:val="center"/>
          </w:tcPr>
          <w:p w14:paraId="546A567D" w14:textId="1A1FA34C" w:rsidR="009D2E07" w:rsidRPr="004B0325" w:rsidRDefault="004779E9"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50</w:t>
            </w:r>
          </w:p>
        </w:tc>
        <w:tc>
          <w:tcPr>
            <w:tcW w:w="1237" w:type="dxa"/>
            <w:tcBorders>
              <w:top w:val="single" w:sz="6" w:space="0" w:color="auto"/>
              <w:left w:val="single" w:sz="6" w:space="0" w:color="auto"/>
              <w:bottom w:val="single" w:sz="6" w:space="0" w:color="auto"/>
              <w:right w:val="single" w:sz="6" w:space="0" w:color="auto"/>
            </w:tcBorders>
            <w:vAlign w:val="center"/>
          </w:tcPr>
          <w:p w14:paraId="0E84CF35" w14:textId="4893A05F" w:rsidR="009D2E07" w:rsidRPr="004B0325" w:rsidRDefault="005C74ED" w:rsidP="00DC376E">
            <w:pPr>
              <w:widowControl w:val="0"/>
              <w:autoSpaceDE w:val="0"/>
              <w:autoSpaceDN w:val="0"/>
              <w:adjustRightInd w:val="0"/>
              <w:jc w:val="center"/>
              <w:rPr>
                <w:rFonts w:ascii="LucidaSansEF" w:hAnsi="LucidaSansEF" w:cs="Arial"/>
                <w:sz w:val="20"/>
                <w:szCs w:val="20"/>
              </w:rPr>
            </w:pPr>
            <w:r w:rsidRPr="005C74ED">
              <w:rPr>
                <w:rFonts w:ascii="LucidaSansEF" w:hAnsi="LucidaSansEF" w:cs="Arial"/>
                <w:sz w:val="20"/>
                <w:szCs w:val="20"/>
              </w:rPr>
              <w:t>n.v.t</w:t>
            </w:r>
          </w:p>
        </w:tc>
        <w:tc>
          <w:tcPr>
            <w:tcW w:w="2100" w:type="dxa"/>
            <w:tcBorders>
              <w:top w:val="single" w:sz="6" w:space="0" w:color="auto"/>
              <w:left w:val="single" w:sz="6" w:space="0" w:color="auto"/>
              <w:bottom w:val="single" w:sz="6" w:space="0" w:color="auto"/>
              <w:right w:val="single" w:sz="6" w:space="0" w:color="auto"/>
            </w:tcBorders>
          </w:tcPr>
          <w:p w14:paraId="180DD6E8" w14:textId="36283968" w:rsidR="009D2E07" w:rsidRPr="004B0325" w:rsidRDefault="004779E9"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50</w:t>
            </w:r>
          </w:p>
        </w:tc>
      </w:tr>
      <w:tr w:rsidR="009D2E07" w:rsidRPr="004B0325" w14:paraId="12B7C7D0" w14:textId="77777777" w:rsidTr="00F0289B">
        <w:tc>
          <w:tcPr>
            <w:tcW w:w="3808" w:type="dxa"/>
            <w:tcBorders>
              <w:top w:val="single" w:sz="6" w:space="0" w:color="auto"/>
              <w:left w:val="single" w:sz="6" w:space="0" w:color="auto"/>
              <w:bottom w:val="single" w:sz="6" w:space="0" w:color="auto"/>
              <w:right w:val="single" w:sz="6" w:space="0" w:color="auto"/>
            </w:tcBorders>
          </w:tcPr>
          <w:p w14:paraId="4F7670E6" w14:textId="77777777" w:rsidR="009D2E07" w:rsidRPr="004B0325" w:rsidRDefault="009D2E07" w:rsidP="00807913">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Totaal</w:t>
            </w:r>
          </w:p>
        </w:tc>
        <w:tc>
          <w:tcPr>
            <w:tcW w:w="1463" w:type="dxa"/>
            <w:tcBorders>
              <w:top w:val="single" w:sz="6" w:space="0" w:color="auto"/>
              <w:left w:val="single" w:sz="6" w:space="0" w:color="auto"/>
              <w:bottom w:val="single" w:sz="6" w:space="0" w:color="auto"/>
              <w:right w:val="single" w:sz="6" w:space="0" w:color="auto"/>
            </w:tcBorders>
            <w:vAlign w:val="center"/>
          </w:tcPr>
          <w:p w14:paraId="0DD61807" w14:textId="352CA8DF" w:rsidR="009D2E07" w:rsidRPr="004B0325" w:rsidRDefault="00CE4F7C" w:rsidP="00807913">
            <w:pPr>
              <w:widowControl w:val="0"/>
              <w:autoSpaceDE w:val="0"/>
              <w:autoSpaceDN w:val="0"/>
              <w:adjustRightInd w:val="0"/>
              <w:rPr>
                <w:rFonts w:ascii="LucidaSansEF" w:hAnsi="LucidaSansEF" w:cs="Arial"/>
                <w:b/>
                <w:bCs/>
                <w:sz w:val="20"/>
                <w:szCs w:val="20"/>
              </w:rPr>
            </w:pPr>
            <w:r>
              <w:rPr>
                <w:rFonts w:ascii="LucidaSansEF" w:hAnsi="LucidaSansEF" w:cs="Arial"/>
                <w:b/>
                <w:bCs/>
                <w:sz w:val="20"/>
                <w:szCs w:val="20"/>
              </w:rPr>
              <w:t>1</w:t>
            </w:r>
            <w:r w:rsidR="004779E9">
              <w:rPr>
                <w:rFonts w:ascii="LucidaSansEF" w:hAnsi="LucidaSansEF" w:cs="Arial"/>
                <w:b/>
                <w:bCs/>
                <w:sz w:val="20"/>
                <w:szCs w:val="20"/>
              </w:rPr>
              <w:t xml:space="preserve">00 </w:t>
            </w:r>
            <w:r w:rsidR="00F0289B">
              <w:rPr>
                <w:rFonts w:ascii="LucidaSansEF" w:hAnsi="LucidaSansEF" w:cs="Arial"/>
                <w:b/>
                <w:bCs/>
                <w:sz w:val="20"/>
                <w:szCs w:val="20"/>
              </w:rPr>
              <w:t>Punten</w:t>
            </w:r>
          </w:p>
        </w:tc>
        <w:tc>
          <w:tcPr>
            <w:tcW w:w="1237" w:type="dxa"/>
            <w:tcBorders>
              <w:top w:val="single" w:sz="6" w:space="0" w:color="auto"/>
              <w:left w:val="single" w:sz="6" w:space="0" w:color="auto"/>
              <w:bottom w:val="single" w:sz="6" w:space="0" w:color="auto"/>
              <w:right w:val="single" w:sz="6" w:space="0" w:color="auto"/>
            </w:tcBorders>
            <w:vAlign w:val="center"/>
          </w:tcPr>
          <w:p w14:paraId="69646A4E" w14:textId="77777777" w:rsidR="009D2E07" w:rsidRPr="004B0325" w:rsidRDefault="00F0289B" w:rsidP="00807913">
            <w:pPr>
              <w:widowControl w:val="0"/>
              <w:autoSpaceDE w:val="0"/>
              <w:autoSpaceDN w:val="0"/>
              <w:adjustRightInd w:val="0"/>
              <w:jc w:val="center"/>
              <w:rPr>
                <w:rFonts w:ascii="LucidaSansEF" w:hAnsi="LucidaSansEF" w:cs="Arial"/>
                <w:b/>
                <w:bCs/>
                <w:sz w:val="20"/>
                <w:szCs w:val="20"/>
              </w:rPr>
            </w:pPr>
            <w:r>
              <w:rPr>
                <w:rFonts w:ascii="LucidaSansEF" w:hAnsi="LucidaSansEF" w:cs="Arial"/>
                <w:b/>
                <w:bCs/>
                <w:sz w:val="20"/>
                <w:szCs w:val="20"/>
              </w:rPr>
              <w:t>% Gewicht</w:t>
            </w:r>
          </w:p>
        </w:tc>
        <w:tc>
          <w:tcPr>
            <w:tcW w:w="2100" w:type="dxa"/>
            <w:tcBorders>
              <w:top w:val="single" w:sz="6" w:space="0" w:color="auto"/>
              <w:left w:val="single" w:sz="6" w:space="0" w:color="auto"/>
              <w:bottom w:val="single" w:sz="6" w:space="0" w:color="auto"/>
              <w:right w:val="single" w:sz="6" w:space="0" w:color="auto"/>
            </w:tcBorders>
          </w:tcPr>
          <w:p w14:paraId="4C4F2128" w14:textId="77777777" w:rsidR="009D2E07" w:rsidRPr="004B0325" w:rsidRDefault="009D2E07" w:rsidP="00807913">
            <w:pPr>
              <w:widowControl w:val="0"/>
              <w:autoSpaceDE w:val="0"/>
              <w:autoSpaceDN w:val="0"/>
              <w:adjustRightInd w:val="0"/>
              <w:jc w:val="center"/>
              <w:rPr>
                <w:rFonts w:ascii="LucidaSansEF" w:hAnsi="LucidaSansEF" w:cs="Arial"/>
                <w:b/>
                <w:bCs/>
                <w:sz w:val="20"/>
                <w:szCs w:val="20"/>
              </w:rPr>
            </w:pPr>
            <w:r w:rsidRPr="004B0325">
              <w:rPr>
                <w:rFonts w:ascii="LucidaSansEF" w:hAnsi="LucidaSansEF" w:cs="Arial"/>
                <w:b/>
                <w:bCs/>
                <w:sz w:val="20"/>
                <w:szCs w:val="20"/>
              </w:rPr>
              <w:t>100</w:t>
            </w:r>
            <w:r w:rsidR="00F0289B">
              <w:rPr>
                <w:rFonts w:ascii="LucidaSansEF" w:hAnsi="LucidaSansEF" w:cs="Arial"/>
                <w:b/>
                <w:bCs/>
                <w:sz w:val="20"/>
                <w:szCs w:val="20"/>
              </w:rPr>
              <w:t xml:space="preserve"> Punten</w:t>
            </w:r>
          </w:p>
        </w:tc>
      </w:tr>
    </w:tbl>
    <w:p w14:paraId="2F792698" w14:textId="77777777" w:rsidR="0070581C" w:rsidRDefault="0070581C" w:rsidP="00735064">
      <w:pPr>
        <w:rPr>
          <w:rFonts w:ascii="LucidaSansEF" w:hAnsi="LucidaSansEF" w:cs="Arial"/>
          <w:sz w:val="20"/>
          <w:szCs w:val="20"/>
        </w:rPr>
      </w:pPr>
    </w:p>
    <w:p w14:paraId="4ECEE9C1" w14:textId="77777777" w:rsidR="00735064" w:rsidRPr="007870CD" w:rsidRDefault="00735064" w:rsidP="00735064">
      <w:pPr>
        <w:pStyle w:val="Kop3"/>
        <w:numPr>
          <w:ilvl w:val="0"/>
          <w:numId w:val="0"/>
        </w:numPr>
        <w:spacing w:before="360"/>
        <w:rPr>
          <w:rFonts w:ascii="LucidaSansEF" w:eastAsia="MS Mincho" w:hAnsi="LucidaSansEF"/>
          <w:i w:val="0"/>
        </w:rPr>
      </w:pPr>
      <w:bookmarkStart w:id="69" w:name="_Toc118718742"/>
      <w:r>
        <w:rPr>
          <w:rFonts w:ascii="LucidaSansEF" w:hAnsi="LucidaSansEF"/>
          <w:i w:val="0"/>
        </w:rPr>
        <w:t>5.</w:t>
      </w:r>
      <w:r w:rsidR="002225E0">
        <w:rPr>
          <w:rFonts w:ascii="LucidaSansEF" w:hAnsi="LucidaSansEF"/>
          <w:i w:val="0"/>
        </w:rPr>
        <w:t>3</w:t>
      </w:r>
      <w:r>
        <w:rPr>
          <w:rFonts w:ascii="LucidaSansEF" w:hAnsi="LucidaSansEF"/>
          <w:i w:val="0"/>
        </w:rPr>
        <w:t>.1</w:t>
      </w:r>
      <w:r w:rsidRPr="00D0267D">
        <w:rPr>
          <w:rFonts w:ascii="LucidaSansEF" w:hAnsi="LucidaSansEF"/>
          <w:i w:val="0"/>
        </w:rPr>
        <w:tab/>
      </w:r>
      <w:r>
        <w:rPr>
          <w:rFonts w:ascii="LucidaSansEF" w:hAnsi="LucidaSansEF"/>
          <w:i w:val="0"/>
        </w:rPr>
        <w:t>kwaliteit</w:t>
      </w:r>
      <w:bookmarkEnd w:id="69"/>
    </w:p>
    <w:p w14:paraId="72EA7477" w14:textId="77777777" w:rsidR="00B611FB" w:rsidRPr="00B611FB" w:rsidRDefault="006744FF" w:rsidP="00B611FB">
      <w:pPr>
        <w:keepNext/>
        <w:widowControl w:val="0"/>
        <w:tabs>
          <w:tab w:val="left" w:pos="0"/>
        </w:tabs>
        <w:autoSpaceDE w:val="0"/>
        <w:autoSpaceDN w:val="0"/>
        <w:adjustRightInd w:val="0"/>
        <w:spacing w:before="240" w:after="60"/>
        <w:rPr>
          <w:rFonts w:ascii="LucidaSansEF" w:hAnsi="LucidaSansEF" w:cs="Arial"/>
          <w:b/>
          <w:bCs/>
          <w:sz w:val="20"/>
          <w:szCs w:val="20"/>
        </w:rPr>
      </w:pPr>
      <w:r>
        <w:rPr>
          <w:rFonts w:ascii="LucidaSansEF" w:hAnsi="LucidaSansEF"/>
          <w:sz w:val="20"/>
          <w:szCs w:val="20"/>
        </w:rPr>
        <w:t xml:space="preserve">De </w:t>
      </w:r>
      <w:r w:rsidR="00D21374">
        <w:rPr>
          <w:rFonts w:ascii="LucidaSansEF" w:hAnsi="LucidaSansEF"/>
          <w:sz w:val="20"/>
          <w:szCs w:val="20"/>
        </w:rPr>
        <w:t>inschrijvingen</w:t>
      </w:r>
      <w:r>
        <w:rPr>
          <w:rFonts w:ascii="LucidaSansEF" w:hAnsi="LucidaSansEF"/>
          <w:sz w:val="20"/>
          <w:szCs w:val="20"/>
        </w:rPr>
        <w:t xml:space="preserve"> die</w:t>
      </w:r>
      <w:r w:rsidR="00B611FB" w:rsidRPr="00B611FB">
        <w:rPr>
          <w:rFonts w:ascii="LucidaSansEF" w:hAnsi="LucidaSansEF"/>
          <w:sz w:val="20"/>
          <w:szCs w:val="20"/>
        </w:rPr>
        <w:t xml:space="preserve"> voldoen aan </w:t>
      </w:r>
      <w:r w:rsidR="00D21374">
        <w:rPr>
          <w:rFonts w:ascii="LucidaSansEF" w:hAnsi="LucidaSansEF"/>
          <w:sz w:val="20"/>
          <w:szCs w:val="20"/>
        </w:rPr>
        <w:t>alle eisen</w:t>
      </w:r>
      <w:r w:rsidR="00B611FB" w:rsidRPr="00B611FB">
        <w:rPr>
          <w:rFonts w:ascii="LucidaSansEF" w:hAnsi="LucidaSansEF"/>
          <w:sz w:val="20"/>
          <w:szCs w:val="20"/>
        </w:rPr>
        <w:t xml:space="preserve"> worden aan de hand van </w:t>
      </w:r>
      <w:r w:rsidR="004E6C70" w:rsidRPr="00B611FB">
        <w:rPr>
          <w:rFonts w:ascii="LucidaSansEF" w:hAnsi="LucidaSansEF"/>
          <w:sz w:val="20"/>
          <w:szCs w:val="20"/>
        </w:rPr>
        <w:t xml:space="preserve">de </w:t>
      </w:r>
      <w:r w:rsidR="00D21374">
        <w:rPr>
          <w:rFonts w:ascii="LucidaSansEF" w:hAnsi="LucidaSansEF"/>
          <w:sz w:val="20"/>
          <w:szCs w:val="20"/>
        </w:rPr>
        <w:t>beschreven beantwoording van de kwaliteitscriteria</w:t>
      </w:r>
      <w:r w:rsidR="00B611FB" w:rsidRPr="00B611FB">
        <w:rPr>
          <w:rFonts w:ascii="LucidaSansEF" w:hAnsi="LucidaSansEF"/>
          <w:sz w:val="20"/>
          <w:szCs w:val="20"/>
        </w:rPr>
        <w:t xml:space="preserve"> beoordeeld op de mate waarin c.q. de wijze waarop zij aan de wensen voldoen.</w:t>
      </w:r>
    </w:p>
    <w:p w14:paraId="2782F3E4" w14:textId="77777777" w:rsidR="00B611FB" w:rsidRDefault="00B611FB" w:rsidP="00B611FB">
      <w:pPr>
        <w:widowControl w:val="0"/>
        <w:autoSpaceDE w:val="0"/>
        <w:autoSpaceDN w:val="0"/>
        <w:adjustRightInd w:val="0"/>
        <w:rPr>
          <w:rFonts w:ascii="LucidaSansEF" w:hAnsi="LucidaSansEF" w:cs="Arial"/>
          <w:color w:val="0000FF"/>
          <w:sz w:val="20"/>
          <w:szCs w:val="20"/>
        </w:rPr>
      </w:pPr>
    </w:p>
    <w:p w14:paraId="65D332A4" w14:textId="77777777" w:rsidR="000B391A" w:rsidRPr="004B0325" w:rsidRDefault="006744FF" w:rsidP="000B391A">
      <w:pPr>
        <w:widowControl w:val="0"/>
        <w:autoSpaceDE w:val="0"/>
        <w:autoSpaceDN w:val="0"/>
        <w:adjustRightInd w:val="0"/>
        <w:rPr>
          <w:rFonts w:ascii="LucidaSansEF" w:hAnsi="LucidaSansEF" w:cs="Arial"/>
          <w:sz w:val="20"/>
          <w:szCs w:val="20"/>
        </w:rPr>
      </w:pPr>
      <w:r w:rsidRPr="00735064">
        <w:rPr>
          <w:rFonts w:ascii="LucidaSansEF" w:hAnsi="LucidaSansEF" w:cs="Arial"/>
          <w:color w:val="000000"/>
          <w:sz w:val="20"/>
          <w:szCs w:val="20"/>
        </w:rPr>
        <w:t>De beoordeling</w:t>
      </w:r>
      <w:r w:rsidR="00B611FB" w:rsidRPr="00735064">
        <w:rPr>
          <w:rFonts w:ascii="LucidaSansEF" w:hAnsi="LucidaSansEF" w:cs="Arial"/>
          <w:color w:val="000000"/>
          <w:sz w:val="20"/>
          <w:szCs w:val="20"/>
        </w:rPr>
        <w:t xml:space="preserve"> zal plaatsvinden op basis van de </w:t>
      </w:r>
      <w:r w:rsidR="00D21374">
        <w:rPr>
          <w:rFonts w:ascii="LucidaSansEF" w:hAnsi="LucidaSansEF" w:cs="Arial"/>
          <w:color w:val="000000"/>
          <w:sz w:val="20"/>
          <w:szCs w:val="20"/>
        </w:rPr>
        <w:t>criteria zoals hieronder beschreven</w:t>
      </w:r>
      <w:r w:rsidR="00B611FB" w:rsidRPr="00735064">
        <w:rPr>
          <w:rFonts w:ascii="LucidaSansEF" w:hAnsi="LucidaSansEF" w:cs="Arial"/>
          <w:color w:val="000000"/>
          <w:sz w:val="20"/>
          <w:szCs w:val="20"/>
        </w:rPr>
        <w:t xml:space="preserve">. De </w:t>
      </w:r>
      <w:r w:rsidR="00D21374">
        <w:rPr>
          <w:rFonts w:ascii="LucidaSansEF" w:hAnsi="LucidaSansEF" w:cs="Arial"/>
          <w:color w:val="000000"/>
          <w:sz w:val="20"/>
          <w:szCs w:val="20"/>
        </w:rPr>
        <w:t>be</w:t>
      </w:r>
      <w:r w:rsidR="00B611FB" w:rsidRPr="00735064">
        <w:rPr>
          <w:rFonts w:ascii="LucidaSansEF" w:hAnsi="LucidaSansEF" w:cs="Arial"/>
          <w:color w:val="000000"/>
          <w:sz w:val="20"/>
          <w:szCs w:val="20"/>
        </w:rPr>
        <w:t>antwoord</w:t>
      </w:r>
      <w:r w:rsidR="00D21374">
        <w:rPr>
          <w:rFonts w:ascii="LucidaSansEF" w:hAnsi="LucidaSansEF" w:cs="Arial"/>
          <w:color w:val="000000"/>
          <w:sz w:val="20"/>
          <w:szCs w:val="20"/>
        </w:rPr>
        <w:t>ing</w:t>
      </w:r>
      <w:r w:rsidR="00B611FB" w:rsidRPr="00735064">
        <w:rPr>
          <w:rFonts w:ascii="LucidaSansEF" w:hAnsi="LucidaSansEF" w:cs="Arial"/>
          <w:color w:val="000000"/>
          <w:sz w:val="20"/>
          <w:szCs w:val="20"/>
        </w:rPr>
        <w:t xml:space="preserve"> z</w:t>
      </w:r>
      <w:r w:rsidR="00D21374">
        <w:rPr>
          <w:rFonts w:ascii="LucidaSansEF" w:hAnsi="LucidaSansEF" w:cs="Arial"/>
          <w:color w:val="000000"/>
          <w:sz w:val="20"/>
          <w:szCs w:val="20"/>
        </w:rPr>
        <w:t>a</w:t>
      </w:r>
      <w:r w:rsidR="00B611FB" w:rsidRPr="00735064">
        <w:rPr>
          <w:rFonts w:ascii="LucidaSansEF" w:hAnsi="LucidaSansEF" w:cs="Arial"/>
          <w:color w:val="000000"/>
          <w:sz w:val="20"/>
          <w:szCs w:val="20"/>
        </w:rPr>
        <w:t xml:space="preserve">l hierbij gescoord worden </w:t>
      </w:r>
      <w:r w:rsidR="000B391A">
        <w:rPr>
          <w:rFonts w:ascii="LucidaSansEF" w:hAnsi="LucidaSansEF" w:cs="Arial"/>
          <w:color w:val="000000"/>
          <w:sz w:val="20"/>
          <w:szCs w:val="20"/>
        </w:rPr>
        <w:t xml:space="preserve">door individuele beoordelaars </w:t>
      </w:r>
      <w:r w:rsidR="00B611FB" w:rsidRPr="00735064">
        <w:rPr>
          <w:rFonts w:ascii="LucidaSansEF" w:hAnsi="LucidaSansEF" w:cs="Arial"/>
          <w:color w:val="000000"/>
          <w:sz w:val="20"/>
          <w:szCs w:val="20"/>
        </w:rPr>
        <w:t xml:space="preserve">met een geheel cijfer tussen 0 en 10 punten per </w:t>
      </w:r>
      <w:r w:rsidR="005E69AA">
        <w:rPr>
          <w:rFonts w:ascii="LucidaSansEF" w:hAnsi="LucidaSansEF" w:cs="Arial"/>
          <w:color w:val="000000"/>
          <w:sz w:val="20"/>
          <w:szCs w:val="20"/>
        </w:rPr>
        <w:t>criterium</w:t>
      </w:r>
      <w:r w:rsidR="00B611FB" w:rsidRPr="00735064">
        <w:rPr>
          <w:rFonts w:ascii="LucidaSansEF" w:hAnsi="LucidaSansEF" w:cs="Arial"/>
          <w:color w:val="000000"/>
          <w:sz w:val="20"/>
          <w:szCs w:val="20"/>
        </w:rPr>
        <w:t>.</w:t>
      </w:r>
      <w:r w:rsidR="000B391A">
        <w:rPr>
          <w:rFonts w:ascii="LucidaSansEF" w:hAnsi="LucidaSansEF" w:cs="Arial"/>
          <w:color w:val="000000"/>
          <w:sz w:val="20"/>
          <w:szCs w:val="20"/>
        </w:rPr>
        <w:t xml:space="preserve"> </w:t>
      </w:r>
      <w:r w:rsidR="000B391A" w:rsidRPr="000B391A">
        <w:rPr>
          <w:rFonts w:ascii="LucidaSansEF" w:hAnsi="LucidaSansEF" w:cs="Arial"/>
          <w:sz w:val="20"/>
          <w:szCs w:val="20"/>
        </w:rPr>
        <w:t>Vervolgens worden de rapportcijfers bij elkaar opgeteld en gedeeld door het aantal beoordelaars.</w:t>
      </w:r>
      <w:r w:rsidR="000B391A">
        <w:rPr>
          <w:rFonts w:ascii="LucidaSansEF" w:hAnsi="LucidaSansEF" w:cs="Arial"/>
          <w:sz w:val="20"/>
          <w:szCs w:val="20"/>
        </w:rPr>
        <w:t xml:space="preserve"> </w:t>
      </w:r>
      <w:r w:rsidR="000B391A" w:rsidRPr="000B391A">
        <w:rPr>
          <w:rFonts w:ascii="LucidaSansEF" w:hAnsi="LucidaSansEF" w:cs="Arial"/>
          <w:sz w:val="20"/>
          <w:szCs w:val="20"/>
        </w:rPr>
        <w:t>Het uiteindelijke getal wordt afgerond naar een heel cijfer.</w:t>
      </w:r>
    </w:p>
    <w:p w14:paraId="724A9BFC" w14:textId="77777777" w:rsidR="000D6FA3" w:rsidRPr="00735064" w:rsidRDefault="000D6FA3" w:rsidP="00B611FB">
      <w:pPr>
        <w:widowControl w:val="0"/>
        <w:autoSpaceDE w:val="0"/>
        <w:autoSpaceDN w:val="0"/>
        <w:adjustRightInd w:val="0"/>
        <w:rPr>
          <w:rFonts w:ascii="LucidaSansEF" w:hAnsi="LucidaSansEF" w:cs="Arial"/>
          <w:color w:val="000000"/>
          <w:sz w:val="20"/>
          <w:szCs w:val="20"/>
        </w:rPr>
      </w:pPr>
    </w:p>
    <w:p w14:paraId="334F0DA8" w14:textId="77777777" w:rsidR="00755CD5" w:rsidRPr="00755CD5" w:rsidRDefault="00755CD5" w:rsidP="00755CD5">
      <w:pPr>
        <w:widowControl w:val="0"/>
        <w:autoSpaceDE w:val="0"/>
        <w:autoSpaceDN w:val="0"/>
        <w:adjustRightInd w:val="0"/>
        <w:rPr>
          <w:rFonts w:ascii="LucidaSansEF" w:hAnsi="LucidaSansEF" w:cs="Arial"/>
          <w:color w:val="000000"/>
          <w:sz w:val="20"/>
          <w:szCs w:val="20"/>
        </w:rPr>
      </w:pPr>
      <w:r w:rsidRPr="00755CD5">
        <w:rPr>
          <w:rFonts w:ascii="LucidaSansEF" w:hAnsi="LucidaSansEF" w:cs="Arial"/>
          <w:color w:val="000000"/>
          <w:sz w:val="20"/>
          <w:szCs w:val="20"/>
        </w:rPr>
        <w:t>De cijfers hebben de volgende betekenis:</w:t>
      </w:r>
    </w:p>
    <w:p w14:paraId="7ACBAA4A" w14:textId="77777777" w:rsidR="00755CD5" w:rsidRPr="00755CD5" w:rsidRDefault="00755CD5" w:rsidP="00755CD5">
      <w:pPr>
        <w:widowControl w:val="0"/>
        <w:autoSpaceDE w:val="0"/>
        <w:autoSpaceDN w:val="0"/>
        <w:adjustRightInd w:val="0"/>
        <w:rPr>
          <w:rFonts w:ascii="LucidaSansEF" w:hAnsi="LucidaSansEF" w:cs="Arial"/>
          <w:color w:val="000000"/>
          <w:sz w:val="20"/>
          <w:szCs w:val="20"/>
        </w:rPr>
      </w:pPr>
      <w:r w:rsidRPr="00755CD5">
        <w:rPr>
          <w:rFonts w:ascii="LucidaSansEF" w:hAnsi="LucidaSansEF" w:cs="Arial"/>
          <w:color w:val="000000"/>
          <w:sz w:val="20"/>
          <w:szCs w:val="20"/>
        </w:rPr>
        <w:t xml:space="preserve">10 = </w:t>
      </w:r>
      <w:r>
        <w:rPr>
          <w:rFonts w:ascii="LucidaSansEF" w:hAnsi="LucidaSansEF" w:cs="Arial"/>
          <w:color w:val="000000"/>
          <w:sz w:val="20"/>
          <w:szCs w:val="20"/>
        </w:rPr>
        <w:tab/>
      </w:r>
      <w:r w:rsidRPr="00755CD5">
        <w:rPr>
          <w:rFonts w:ascii="LucidaSansEF" w:hAnsi="LucidaSansEF" w:cs="Arial"/>
          <w:color w:val="000000"/>
          <w:sz w:val="20"/>
          <w:szCs w:val="20"/>
        </w:rPr>
        <w:t xml:space="preserve">uitmuntend; er is sprake van een zeer positief onderscheidend vermogen ten opzichte van </w:t>
      </w:r>
    </w:p>
    <w:p w14:paraId="7250C4ED" w14:textId="77777777" w:rsidR="00755CD5" w:rsidRPr="00755CD5" w:rsidRDefault="00755CD5" w:rsidP="00755CD5">
      <w:pPr>
        <w:widowControl w:val="0"/>
        <w:autoSpaceDE w:val="0"/>
        <w:autoSpaceDN w:val="0"/>
        <w:adjustRightInd w:val="0"/>
        <w:ind w:firstLine="709"/>
        <w:rPr>
          <w:rFonts w:ascii="LucidaSansEF" w:hAnsi="LucidaSansEF" w:cs="Arial"/>
          <w:color w:val="000000"/>
          <w:sz w:val="20"/>
          <w:szCs w:val="20"/>
        </w:rPr>
      </w:pPr>
      <w:r w:rsidRPr="00755CD5">
        <w:rPr>
          <w:rFonts w:ascii="LucidaSansEF" w:hAnsi="LucidaSansEF" w:cs="Arial"/>
          <w:color w:val="000000"/>
          <w:sz w:val="20"/>
          <w:szCs w:val="20"/>
        </w:rPr>
        <w:t>de overige inschrijvingen en overtreft de verwachtingen</w:t>
      </w:r>
    </w:p>
    <w:p w14:paraId="1F9FB59B" w14:textId="627C4AE1" w:rsidR="00755CD5" w:rsidRPr="00755CD5" w:rsidRDefault="005C74ED" w:rsidP="00755CD5">
      <w:pPr>
        <w:widowControl w:val="0"/>
        <w:autoSpaceDE w:val="0"/>
        <w:autoSpaceDN w:val="0"/>
        <w:adjustRightInd w:val="0"/>
        <w:rPr>
          <w:rFonts w:ascii="LucidaSansEF" w:hAnsi="LucidaSansEF" w:cs="Arial"/>
          <w:color w:val="000000"/>
          <w:sz w:val="20"/>
          <w:szCs w:val="20"/>
        </w:rPr>
      </w:pPr>
      <w:r w:rsidRPr="00755CD5">
        <w:rPr>
          <w:rFonts w:ascii="LucidaSansEF" w:hAnsi="LucidaSansEF" w:cs="Arial"/>
          <w:color w:val="000000"/>
          <w:sz w:val="20"/>
          <w:szCs w:val="20"/>
        </w:rPr>
        <w:t>8 =</w:t>
      </w:r>
      <w:r w:rsidR="00755CD5" w:rsidRPr="00755CD5">
        <w:rPr>
          <w:rFonts w:ascii="LucidaSansEF" w:hAnsi="LucidaSansEF" w:cs="Arial"/>
          <w:color w:val="000000"/>
          <w:sz w:val="20"/>
          <w:szCs w:val="20"/>
        </w:rPr>
        <w:t xml:space="preserve"> </w:t>
      </w:r>
      <w:r w:rsidR="00755CD5">
        <w:rPr>
          <w:rFonts w:ascii="LucidaSansEF" w:hAnsi="LucidaSansEF" w:cs="Arial"/>
          <w:color w:val="000000"/>
          <w:sz w:val="20"/>
          <w:szCs w:val="20"/>
        </w:rPr>
        <w:tab/>
      </w:r>
      <w:r w:rsidR="00755CD5" w:rsidRPr="00755CD5">
        <w:rPr>
          <w:rFonts w:ascii="LucidaSansEF" w:hAnsi="LucidaSansEF" w:cs="Arial"/>
          <w:color w:val="000000"/>
          <w:sz w:val="20"/>
          <w:szCs w:val="20"/>
        </w:rPr>
        <w:t xml:space="preserve">goed; er is sprake van een positief onderscheidend vermogen ten opzichte van de overige </w:t>
      </w:r>
    </w:p>
    <w:p w14:paraId="4D06B860" w14:textId="77777777" w:rsidR="00755CD5" w:rsidRPr="00755CD5" w:rsidRDefault="00755CD5" w:rsidP="00755CD5">
      <w:pPr>
        <w:widowControl w:val="0"/>
        <w:autoSpaceDE w:val="0"/>
        <w:autoSpaceDN w:val="0"/>
        <w:adjustRightInd w:val="0"/>
        <w:ind w:firstLine="709"/>
        <w:rPr>
          <w:rFonts w:ascii="LucidaSansEF" w:hAnsi="LucidaSansEF" w:cs="Arial"/>
          <w:color w:val="000000"/>
          <w:sz w:val="20"/>
          <w:szCs w:val="20"/>
        </w:rPr>
      </w:pPr>
      <w:r w:rsidRPr="00755CD5">
        <w:rPr>
          <w:rFonts w:ascii="LucidaSansEF" w:hAnsi="LucidaSansEF" w:cs="Arial"/>
          <w:color w:val="000000"/>
          <w:sz w:val="20"/>
          <w:szCs w:val="20"/>
        </w:rPr>
        <w:t>inschrijvingen en voldoet ruimschoots aan de verwachtingen</w:t>
      </w:r>
    </w:p>
    <w:p w14:paraId="15DC1624" w14:textId="77777777" w:rsidR="00755CD5" w:rsidRPr="00755CD5" w:rsidRDefault="00755CD5" w:rsidP="00755CD5">
      <w:pPr>
        <w:widowControl w:val="0"/>
        <w:autoSpaceDE w:val="0"/>
        <w:autoSpaceDN w:val="0"/>
        <w:adjustRightInd w:val="0"/>
        <w:rPr>
          <w:rFonts w:ascii="LucidaSansEF" w:hAnsi="LucidaSansEF" w:cs="Arial"/>
          <w:color w:val="000000"/>
          <w:sz w:val="20"/>
          <w:szCs w:val="20"/>
        </w:rPr>
      </w:pPr>
      <w:r w:rsidRPr="00755CD5">
        <w:rPr>
          <w:rFonts w:ascii="LucidaSansEF" w:hAnsi="LucidaSansEF" w:cs="Arial"/>
          <w:color w:val="000000"/>
          <w:sz w:val="20"/>
          <w:szCs w:val="20"/>
        </w:rPr>
        <w:t xml:space="preserve">6 = </w:t>
      </w:r>
      <w:r>
        <w:rPr>
          <w:rFonts w:ascii="LucidaSansEF" w:hAnsi="LucidaSansEF" w:cs="Arial"/>
          <w:color w:val="000000"/>
          <w:sz w:val="20"/>
          <w:szCs w:val="20"/>
        </w:rPr>
        <w:tab/>
      </w:r>
      <w:r w:rsidRPr="00755CD5">
        <w:rPr>
          <w:rFonts w:ascii="LucidaSansEF" w:hAnsi="LucidaSansEF" w:cs="Arial"/>
          <w:color w:val="000000"/>
          <w:sz w:val="20"/>
          <w:szCs w:val="20"/>
        </w:rPr>
        <w:t>voldoende; dekt het criterium af en voldoet aan de verwachtingen, concreet en inzichtelijk</w:t>
      </w:r>
    </w:p>
    <w:p w14:paraId="374A1FB2" w14:textId="77777777" w:rsidR="00755CD5" w:rsidRPr="00755CD5" w:rsidRDefault="00755CD5" w:rsidP="00755CD5">
      <w:pPr>
        <w:widowControl w:val="0"/>
        <w:autoSpaceDE w:val="0"/>
        <w:autoSpaceDN w:val="0"/>
        <w:adjustRightInd w:val="0"/>
        <w:ind w:left="705" w:hanging="705"/>
        <w:rPr>
          <w:rFonts w:ascii="LucidaSansEF" w:hAnsi="LucidaSansEF" w:cs="Arial"/>
          <w:color w:val="000000"/>
          <w:sz w:val="20"/>
          <w:szCs w:val="20"/>
        </w:rPr>
      </w:pPr>
      <w:r w:rsidRPr="00755CD5">
        <w:rPr>
          <w:rFonts w:ascii="LucidaSansEF" w:hAnsi="LucidaSansEF" w:cs="Arial"/>
          <w:color w:val="000000"/>
          <w:sz w:val="20"/>
          <w:szCs w:val="20"/>
        </w:rPr>
        <w:t xml:space="preserve">4 = </w:t>
      </w:r>
      <w:r>
        <w:rPr>
          <w:rFonts w:ascii="LucidaSansEF" w:hAnsi="LucidaSansEF" w:cs="Arial"/>
          <w:color w:val="000000"/>
          <w:sz w:val="20"/>
          <w:szCs w:val="20"/>
        </w:rPr>
        <w:tab/>
      </w:r>
      <w:r w:rsidRPr="00755CD5">
        <w:rPr>
          <w:rFonts w:ascii="LucidaSansEF" w:hAnsi="LucidaSansEF" w:cs="Arial"/>
          <w:color w:val="000000"/>
          <w:sz w:val="20"/>
          <w:szCs w:val="20"/>
        </w:rPr>
        <w:t>onvoldoende; inhoudelijk niet (geheel) relevant en/of concreet en voldoet niet aan het criterium. De toelichting geeft onvolledige informatie</w:t>
      </w:r>
    </w:p>
    <w:p w14:paraId="31AEC77B" w14:textId="77777777" w:rsidR="00755CD5" w:rsidRPr="00755CD5" w:rsidRDefault="00755CD5" w:rsidP="00755CD5">
      <w:pPr>
        <w:widowControl w:val="0"/>
        <w:autoSpaceDE w:val="0"/>
        <w:autoSpaceDN w:val="0"/>
        <w:adjustRightInd w:val="0"/>
        <w:ind w:left="705" w:hanging="705"/>
        <w:rPr>
          <w:rFonts w:ascii="LucidaSansEF" w:hAnsi="LucidaSansEF" w:cs="Arial"/>
          <w:color w:val="000000"/>
          <w:sz w:val="20"/>
          <w:szCs w:val="20"/>
        </w:rPr>
      </w:pPr>
      <w:r w:rsidRPr="00755CD5">
        <w:rPr>
          <w:rFonts w:ascii="LucidaSansEF" w:hAnsi="LucidaSansEF" w:cs="Arial"/>
          <w:color w:val="000000"/>
          <w:sz w:val="20"/>
          <w:szCs w:val="20"/>
        </w:rPr>
        <w:t xml:space="preserve">2 = </w:t>
      </w:r>
      <w:r>
        <w:rPr>
          <w:rFonts w:ascii="LucidaSansEF" w:hAnsi="LucidaSansEF" w:cs="Arial"/>
          <w:color w:val="000000"/>
          <w:sz w:val="20"/>
          <w:szCs w:val="20"/>
        </w:rPr>
        <w:tab/>
      </w:r>
      <w:r w:rsidRPr="00755CD5">
        <w:rPr>
          <w:rFonts w:ascii="LucidaSansEF" w:hAnsi="LucidaSansEF" w:cs="Arial"/>
          <w:color w:val="000000"/>
          <w:sz w:val="20"/>
          <w:szCs w:val="20"/>
        </w:rPr>
        <w:t>slecht; (een deel van) de gevraagde informatie ontbreekt, of inhoudelijk niet relevant en voldoet</w:t>
      </w:r>
      <w:r>
        <w:rPr>
          <w:rFonts w:ascii="LucidaSansEF" w:hAnsi="LucidaSansEF" w:cs="Arial"/>
          <w:color w:val="000000"/>
          <w:sz w:val="20"/>
          <w:szCs w:val="20"/>
        </w:rPr>
        <w:t xml:space="preserve"> </w:t>
      </w:r>
      <w:r w:rsidRPr="00755CD5">
        <w:rPr>
          <w:rFonts w:ascii="LucidaSansEF" w:hAnsi="LucidaSansEF" w:cs="Arial"/>
          <w:color w:val="000000"/>
          <w:sz w:val="20"/>
          <w:szCs w:val="20"/>
        </w:rPr>
        <w:t>geheel niet aan het criterium</w:t>
      </w:r>
    </w:p>
    <w:p w14:paraId="19278F08" w14:textId="77777777" w:rsidR="00755CD5" w:rsidRPr="00755CD5" w:rsidRDefault="00755CD5" w:rsidP="00755CD5">
      <w:pPr>
        <w:widowControl w:val="0"/>
        <w:autoSpaceDE w:val="0"/>
        <w:autoSpaceDN w:val="0"/>
        <w:adjustRightInd w:val="0"/>
        <w:rPr>
          <w:rFonts w:ascii="LucidaSansEF" w:hAnsi="LucidaSansEF" w:cs="Arial"/>
          <w:color w:val="000000"/>
          <w:sz w:val="20"/>
          <w:szCs w:val="20"/>
        </w:rPr>
      </w:pPr>
      <w:r w:rsidRPr="00755CD5">
        <w:rPr>
          <w:rFonts w:ascii="LucidaSansEF" w:hAnsi="LucidaSansEF" w:cs="Arial"/>
          <w:color w:val="000000"/>
          <w:sz w:val="20"/>
          <w:szCs w:val="20"/>
        </w:rPr>
        <w:t>0 =</w:t>
      </w:r>
      <w:r>
        <w:rPr>
          <w:rFonts w:ascii="LucidaSansEF" w:hAnsi="LucidaSansEF" w:cs="Arial"/>
          <w:color w:val="000000"/>
          <w:sz w:val="20"/>
          <w:szCs w:val="20"/>
        </w:rPr>
        <w:tab/>
      </w:r>
      <w:r w:rsidRPr="00755CD5">
        <w:rPr>
          <w:rFonts w:ascii="LucidaSansEF" w:hAnsi="LucidaSansEF" w:cs="Arial"/>
          <w:color w:val="000000"/>
          <w:sz w:val="20"/>
          <w:szCs w:val="20"/>
        </w:rPr>
        <w:t>geen antwoord op de vraag</w:t>
      </w:r>
    </w:p>
    <w:p w14:paraId="1DA6D51D" w14:textId="77777777" w:rsidR="00755CD5" w:rsidRDefault="00755CD5" w:rsidP="00755CD5">
      <w:pPr>
        <w:widowControl w:val="0"/>
        <w:autoSpaceDE w:val="0"/>
        <w:autoSpaceDN w:val="0"/>
        <w:adjustRightInd w:val="0"/>
        <w:rPr>
          <w:rFonts w:ascii="LucidaSansEF" w:hAnsi="LucidaSansEF" w:cs="Arial"/>
          <w:color w:val="000000"/>
          <w:sz w:val="20"/>
          <w:szCs w:val="20"/>
        </w:rPr>
      </w:pPr>
    </w:p>
    <w:p w14:paraId="244A7DA6" w14:textId="0A32ADEA" w:rsidR="005E69AA" w:rsidRDefault="005E69AA" w:rsidP="00755CD5">
      <w:pPr>
        <w:widowControl w:val="0"/>
        <w:autoSpaceDE w:val="0"/>
        <w:autoSpaceDN w:val="0"/>
        <w:adjustRightInd w:val="0"/>
        <w:rPr>
          <w:rFonts w:ascii="LucidaSansEF" w:hAnsi="LucidaSansEF" w:cs="Arial"/>
          <w:color w:val="000000"/>
          <w:sz w:val="20"/>
          <w:szCs w:val="20"/>
        </w:rPr>
      </w:pPr>
    </w:p>
    <w:p w14:paraId="58C3010D" w14:textId="77777777" w:rsidR="00755CD5" w:rsidRDefault="00755CD5" w:rsidP="00755CD5">
      <w:pPr>
        <w:widowControl w:val="0"/>
        <w:autoSpaceDE w:val="0"/>
        <w:autoSpaceDN w:val="0"/>
        <w:adjustRightInd w:val="0"/>
        <w:rPr>
          <w:rFonts w:ascii="LucidaSansEF" w:hAnsi="LucidaSansEF" w:cs="Arial"/>
          <w:color w:val="000000"/>
          <w:sz w:val="20"/>
          <w:szCs w:val="20"/>
        </w:rPr>
      </w:pPr>
    </w:p>
    <w:p w14:paraId="4C0C2EF5" w14:textId="77777777" w:rsidR="00416B7F" w:rsidRPr="00416B7F" w:rsidRDefault="00416B7F" w:rsidP="00416B7F">
      <w:pPr>
        <w:spacing w:after="160" w:line="259" w:lineRule="auto"/>
        <w:rPr>
          <w:rFonts w:ascii="Calibri" w:eastAsia="Calibri" w:hAnsi="Calibri"/>
          <w:b/>
          <w:sz w:val="22"/>
          <w:szCs w:val="22"/>
          <w:lang w:eastAsia="en-US"/>
        </w:rPr>
      </w:pPr>
      <w:r w:rsidRPr="00416B7F">
        <w:rPr>
          <w:rFonts w:ascii="Calibri" w:eastAsia="Calibri" w:hAnsi="Calibri"/>
          <w:b/>
          <w:sz w:val="22"/>
          <w:szCs w:val="22"/>
          <w:lang w:eastAsia="en-US"/>
        </w:rPr>
        <w:t>Plan van Aanpak implementatie</w:t>
      </w:r>
    </w:p>
    <w:p w14:paraId="08E1EBF7" w14:textId="77777777" w:rsidR="00D17BF0" w:rsidRDefault="00195449"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Na het ondertekenen van de overeenkomst start de levering, de i</w:t>
      </w:r>
      <w:r w:rsidR="005E7656" w:rsidRPr="00D17BF0">
        <w:rPr>
          <w:rFonts w:ascii="LucidaSansEF" w:hAnsi="LucidaSansEF" w:cs="Arial"/>
          <w:color w:val="000000"/>
          <w:sz w:val="20"/>
          <w:szCs w:val="20"/>
        </w:rPr>
        <w:t>nstallatie</w:t>
      </w:r>
      <w:r w:rsidRPr="00D17BF0">
        <w:rPr>
          <w:rFonts w:ascii="LucidaSansEF" w:hAnsi="LucidaSansEF" w:cs="Arial"/>
          <w:color w:val="000000"/>
          <w:sz w:val="20"/>
          <w:szCs w:val="20"/>
        </w:rPr>
        <w:t xml:space="preserve"> en (bedrijfs)klaar opleveren van de </w:t>
      </w:r>
      <w:r w:rsidR="008250AA" w:rsidRPr="00D17BF0">
        <w:rPr>
          <w:rFonts w:ascii="LucidaSansEF" w:hAnsi="LucidaSansEF" w:cs="Arial"/>
          <w:color w:val="000000"/>
          <w:sz w:val="20"/>
          <w:szCs w:val="20"/>
        </w:rPr>
        <w:t>CSA apparatuur</w:t>
      </w:r>
      <w:r w:rsidRPr="00D17BF0">
        <w:rPr>
          <w:rFonts w:ascii="LucidaSansEF" w:hAnsi="LucidaSansEF" w:cs="Arial"/>
          <w:color w:val="000000"/>
          <w:sz w:val="20"/>
          <w:szCs w:val="20"/>
        </w:rPr>
        <w:t xml:space="preserve">. De VU gaat ervan uit dat de Inschrijver met zijn ervaring van dit soort trajecten de leiding neemt in deze fase en zorgt voor de aansturing. Deze fase moet leiden tot een volledig functionerende en gevalideerde </w:t>
      </w:r>
      <w:r w:rsidR="008250AA" w:rsidRPr="00D17BF0">
        <w:rPr>
          <w:rFonts w:ascii="LucidaSansEF" w:hAnsi="LucidaSansEF" w:cs="Arial"/>
          <w:color w:val="000000"/>
          <w:sz w:val="20"/>
          <w:szCs w:val="20"/>
        </w:rPr>
        <w:t>CSA</w:t>
      </w:r>
      <w:r w:rsidRPr="00D17BF0">
        <w:rPr>
          <w:rFonts w:ascii="LucidaSansEF" w:hAnsi="LucidaSansEF" w:cs="Arial"/>
          <w:color w:val="000000"/>
          <w:sz w:val="20"/>
          <w:szCs w:val="20"/>
        </w:rPr>
        <w:t xml:space="preserve">. Het is voor de VU van belang om haar </w:t>
      </w:r>
      <w:r w:rsidR="00A76E7F" w:rsidRPr="00D17BF0">
        <w:rPr>
          <w:rFonts w:ascii="LucidaSansEF" w:hAnsi="LucidaSansEF" w:cs="Arial"/>
          <w:color w:val="000000"/>
          <w:sz w:val="20"/>
          <w:szCs w:val="20"/>
        </w:rPr>
        <w:t xml:space="preserve">onderzoeks- en </w:t>
      </w:r>
      <w:r w:rsidRPr="00D17BF0">
        <w:rPr>
          <w:rFonts w:ascii="LucidaSansEF" w:hAnsi="LucidaSansEF" w:cs="Arial"/>
          <w:color w:val="000000"/>
          <w:sz w:val="20"/>
          <w:szCs w:val="20"/>
        </w:rPr>
        <w:t>onderwijsprocessen zo ongestoord als mogelijk doorgang te laten vinden gedurende de</w:t>
      </w:r>
      <w:r w:rsidR="00A76E7F" w:rsidRPr="00D17BF0">
        <w:rPr>
          <w:rFonts w:ascii="LucidaSansEF" w:hAnsi="LucidaSansEF" w:cs="Arial"/>
          <w:color w:val="000000"/>
          <w:sz w:val="20"/>
          <w:szCs w:val="20"/>
        </w:rPr>
        <w:t>ze</w:t>
      </w:r>
      <w:r w:rsidRPr="00D17BF0">
        <w:rPr>
          <w:rFonts w:ascii="LucidaSansEF" w:hAnsi="LucidaSansEF" w:cs="Arial"/>
          <w:color w:val="000000"/>
          <w:sz w:val="20"/>
          <w:szCs w:val="20"/>
        </w:rPr>
        <w:t xml:space="preserve"> i</w:t>
      </w:r>
      <w:r w:rsidR="005E7656" w:rsidRPr="00D17BF0">
        <w:rPr>
          <w:rFonts w:ascii="LucidaSansEF" w:hAnsi="LucidaSansEF" w:cs="Arial"/>
          <w:color w:val="000000"/>
          <w:sz w:val="20"/>
          <w:szCs w:val="20"/>
        </w:rPr>
        <w:t>nstallatie</w:t>
      </w:r>
      <w:r w:rsidR="00A76E7F" w:rsidRPr="00D17BF0">
        <w:rPr>
          <w:rFonts w:ascii="LucidaSansEF" w:hAnsi="LucidaSansEF" w:cs="Arial"/>
          <w:color w:val="000000"/>
          <w:sz w:val="20"/>
          <w:szCs w:val="20"/>
        </w:rPr>
        <w:t>fase.</w:t>
      </w:r>
      <w:r w:rsidRPr="00D17BF0">
        <w:rPr>
          <w:rFonts w:ascii="LucidaSansEF" w:hAnsi="LucidaSansEF" w:cs="Arial"/>
          <w:color w:val="000000"/>
          <w:sz w:val="20"/>
          <w:szCs w:val="20"/>
        </w:rPr>
        <w:t xml:space="preserve"> Het is daarbij tevens van belang, dat de dan afgesproken deadlines worden gehaald. </w:t>
      </w:r>
    </w:p>
    <w:p w14:paraId="7753F3BB" w14:textId="77777777" w:rsidR="00D17BF0" w:rsidRDefault="00D17BF0" w:rsidP="00D17BF0">
      <w:pPr>
        <w:widowControl w:val="0"/>
        <w:autoSpaceDE w:val="0"/>
        <w:autoSpaceDN w:val="0"/>
        <w:adjustRightInd w:val="0"/>
        <w:rPr>
          <w:rFonts w:ascii="LucidaSansEF" w:hAnsi="LucidaSansEF" w:cs="Arial"/>
          <w:color w:val="000000"/>
          <w:sz w:val="20"/>
          <w:szCs w:val="20"/>
        </w:rPr>
      </w:pPr>
    </w:p>
    <w:p w14:paraId="0A7241AD" w14:textId="58EC72EA" w:rsidR="00195449" w:rsidRDefault="00195449"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 xml:space="preserve">Uitgaande van de in het Programma van Eisen beschreven gewenste situatie en doelstellingen dient Inschrijver daarom een (concept) Plan van Aanpak uit te werken binnen de randvoorwaarden van de VU, waarbij rekening wordt gehouden dat </w:t>
      </w:r>
      <w:r w:rsidR="00A76E7F" w:rsidRPr="00D17BF0">
        <w:rPr>
          <w:rFonts w:ascii="LucidaSansEF" w:hAnsi="LucidaSansEF" w:cs="Arial"/>
          <w:color w:val="000000"/>
          <w:sz w:val="20"/>
          <w:szCs w:val="20"/>
        </w:rPr>
        <w:t xml:space="preserve">het bestellen van de te leveren onderdelen start per 1 </w:t>
      </w:r>
      <w:r w:rsidR="008250AA" w:rsidRPr="00D17BF0">
        <w:rPr>
          <w:rFonts w:ascii="LucidaSansEF" w:hAnsi="LucidaSansEF" w:cs="Arial"/>
          <w:color w:val="000000"/>
          <w:sz w:val="20"/>
          <w:szCs w:val="20"/>
        </w:rPr>
        <w:t>februari</w:t>
      </w:r>
      <w:r w:rsidR="00A76E7F" w:rsidRPr="00D17BF0">
        <w:rPr>
          <w:rFonts w:ascii="LucidaSansEF" w:hAnsi="LucidaSansEF" w:cs="Arial"/>
          <w:color w:val="000000"/>
          <w:sz w:val="20"/>
          <w:szCs w:val="20"/>
        </w:rPr>
        <w:t xml:space="preserve"> </w:t>
      </w:r>
      <w:r w:rsidR="00896C39">
        <w:rPr>
          <w:rFonts w:ascii="LucidaSansEF" w:hAnsi="LucidaSansEF" w:cs="Arial"/>
          <w:color w:val="000000"/>
          <w:sz w:val="20"/>
          <w:szCs w:val="20"/>
        </w:rPr>
        <w:t xml:space="preserve">2023 </w:t>
      </w:r>
      <w:r w:rsidR="00A76E7F" w:rsidRPr="00D17BF0">
        <w:rPr>
          <w:rFonts w:ascii="LucidaSansEF" w:hAnsi="LucidaSansEF" w:cs="Arial"/>
          <w:color w:val="000000"/>
          <w:sz w:val="20"/>
          <w:szCs w:val="20"/>
        </w:rPr>
        <w:t xml:space="preserve">en </w:t>
      </w:r>
      <w:r w:rsidRPr="00D17BF0">
        <w:rPr>
          <w:rFonts w:ascii="LucidaSansEF" w:hAnsi="LucidaSansEF" w:cs="Arial"/>
          <w:color w:val="000000"/>
          <w:sz w:val="20"/>
          <w:szCs w:val="20"/>
        </w:rPr>
        <w:t xml:space="preserve">de </w:t>
      </w:r>
      <w:r w:rsidR="00A76E7F" w:rsidRPr="00D17BF0">
        <w:rPr>
          <w:rFonts w:ascii="LucidaSansEF" w:hAnsi="LucidaSansEF" w:cs="Arial"/>
          <w:color w:val="000000"/>
          <w:sz w:val="20"/>
          <w:szCs w:val="20"/>
        </w:rPr>
        <w:t xml:space="preserve">nieuw te realiseren </w:t>
      </w:r>
      <w:r w:rsidR="005E7656" w:rsidRPr="00D17BF0">
        <w:rPr>
          <w:rFonts w:ascii="LucidaSansEF" w:hAnsi="LucidaSansEF" w:cs="Arial"/>
          <w:color w:val="000000"/>
          <w:sz w:val="20"/>
          <w:szCs w:val="20"/>
        </w:rPr>
        <w:t>CSA</w:t>
      </w:r>
      <w:r w:rsidR="00A76E7F" w:rsidRPr="00D17BF0">
        <w:rPr>
          <w:rFonts w:ascii="LucidaSansEF" w:hAnsi="LucidaSansEF" w:cs="Arial"/>
          <w:color w:val="000000"/>
          <w:sz w:val="20"/>
          <w:szCs w:val="20"/>
        </w:rPr>
        <w:t xml:space="preserve"> bedrijfsklaar</w:t>
      </w:r>
      <w:r w:rsidR="00CB00B7">
        <w:rPr>
          <w:rFonts w:ascii="LucidaSansEF" w:hAnsi="LucidaSansEF" w:cs="Arial"/>
          <w:color w:val="000000"/>
          <w:sz w:val="20"/>
          <w:szCs w:val="20"/>
        </w:rPr>
        <w:t xml:space="preserve"> inclusief validatie</w:t>
      </w:r>
      <w:r w:rsidR="00A76E7F" w:rsidRPr="00D17BF0">
        <w:rPr>
          <w:rFonts w:ascii="LucidaSansEF" w:hAnsi="LucidaSansEF" w:cs="Arial"/>
          <w:color w:val="000000"/>
          <w:sz w:val="20"/>
          <w:szCs w:val="20"/>
        </w:rPr>
        <w:t xml:space="preserve"> wordt opgeleverd uiterlijk per </w:t>
      </w:r>
      <w:r w:rsidR="00896C39">
        <w:rPr>
          <w:rFonts w:ascii="LucidaSansEF" w:hAnsi="LucidaSansEF" w:cs="Arial"/>
          <w:color w:val="000000"/>
          <w:sz w:val="20"/>
          <w:szCs w:val="20"/>
        </w:rPr>
        <w:t>3 september 2023</w:t>
      </w:r>
      <w:r w:rsidR="00A76E7F" w:rsidRPr="00D17BF0">
        <w:rPr>
          <w:rFonts w:ascii="LucidaSansEF" w:hAnsi="LucidaSansEF" w:cs="Arial"/>
          <w:color w:val="000000"/>
          <w:sz w:val="20"/>
          <w:szCs w:val="20"/>
        </w:rPr>
        <w:t xml:space="preserve">. </w:t>
      </w:r>
      <w:r w:rsidRPr="00D17BF0">
        <w:rPr>
          <w:rFonts w:ascii="LucidaSansEF" w:hAnsi="LucidaSansEF" w:cs="Arial"/>
          <w:color w:val="000000"/>
          <w:sz w:val="20"/>
          <w:szCs w:val="20"/>
        </w:rPr>
        <w:t>Dit plan dient de stappen te bevatten die de Inschrijver onderneemt om de i</w:t>
      </w:r>
      <w:r w:rsidR="005E7656" w:rsidRPr="00D17BF0">
        <w:rPr>
          <w:rFonts w:ascii="LucidaSansEF" w:hAnsi="LucidaSansEF" w:cs="Arial"/>
          <w:color w:val="000000"/>
          <w:sz w:val="20"/>
          <w:szCs w:val="20"/>
        </w:rPr>
        <w:t>nstallatie</w:t>
      </w:r>
      <w:r w:rsidRPr="00D17BF0">
        <w:rPr>
          <w:rFonts w:ascii="LucidaSansEF" w:hAnsi="LucidaSansEF" w:cs="Arial"/>
          <w:color w:val="000000"/>
          <w:sz w:val="20"/>
          <w:szCs w:val="20"/>
        </w:rPr>
        <w:t xml:space="preserve"> uit te voeren, welke randvoorwaarden en uitgangspunten worden gehanteerd, de communicatie wordt onderhouden</w:t>
      </w:r>
      <w:r w:rsidR="00A76E7F" w:rsidRPr="00D17BF0">
        <w:rPr>
          <w:rFonts w:ascii="LucidaSansEF" w:hAnsi="LucidaSansEF" w:cs="Arial"/>
          <w:color w:val="000000"/>
          <w:sz w:val="20"/>
          <w:szCs w:val="20"/>
        </w:rPr>
        <w:t>. Voor</w:t>
      </w:r>
      <w:r w:rsidRPr="00D17BF0">
        <w:rPr>
          <w:rFonts w:ascii="LucidaSansEF" w:hAnsi="LucidaSansEF" w:cs="Arial"/>
          <w:color w:val="000000"/>
          <w:sz w:val="20"/>
          <w:szCs w:val="20"/>
        </w:rPr>
        <w:t xml:space="preserve"> een overtuigende beschrijving mag Inschrijver gebruikmaken van eerdere succesvol toegepaste praktijkvoorbeelden.</w:t>
      </w:r>
    </w:p>
    <w:p w14:paraId="10B7A8D7" w14:textId="77777777" w:rsidR="00D17BF0" w:rsidRPr="00D17BF0" w:rsidRDefault="00D17BF0" w:rsidP="00D17BF0">
      <w:pPr>
        <w:widowControl w:val="0"/>
        <w:autoSpaceDE w:val="0"/>
        <w:autoSpaceDN w:val="0"/>
        <w:adjustRightInd w:val="0"/>
        <w:rPr>
          <w:rFonts w:ascii="LucidaSansEF" w:hAnsi="LucidaSansEF" w:cs="Arial"/>
          <w:color w:val="000000"/>
          <w:sz w:val="20"/>
          <w:szCs w:val="20"/>
        </w:rPr>
      </w:pPr>
    </w:p>
    <w:p w14:paraId="5C4E4710" w14:textId="77777777" w:rsidR="00195449" w:rsidRPr="00D17BF0" w:rsidRDefault="00195449"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De beschrijving van Inschrijver bevat minimaal de volgende onderdelen:</w:t>
      </w:r>
    </w:p>
    <w:p w14:paraId="42091A03" w14:textId="02016749" w:rsidR="006776C1" w:rsidRDefault="006776C1"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 xml:space="preserve">De inschrijver geeft een voorlopig stappenplan waarin hij beschrijft hoe het proces van bestellen, leveren en bedrijfsklaar opleveren er uit ziet (deze graag op een duidelijk leesbaar formaat </w:t>
      </w:r>
      <w:r w:rsidRPr="00D17BF0">
        <w:rPr>
          <w:rFonts w:ascii="LucidaSansEF" w:hAnsi="LucidaSansEF" w:cs="Arial"/>
          <w:color w:val="000000"/>
          <w:sz w:val="20"/>
          <w:szCs w:val="20"/>
        </w:rPr>
        <w:lastRenderedPageBreak/>
        <w:t>aanleveren)</w:t>
      </w:r>
      <w:r w:rsidR="00E51A7B">
        <w:rPr>
          <w:rFonts w:ascii="LucidaSansEF" w:hAnsi="LucidaSansEF" w:cs="Arial"/>
          <w:color w:val="000000"/>
          <w:sz w:val="20"/>
          <w:szCs w:val="20"/>
        </w:rPr>
        <w:t>.</w:t>
      </w:r>
    </w:p>
    <w:p w14:paraId="085C0765" w14:textId="77777777" w:rsidR="00D17BF0" w:rsidRPr="00D17BF0" w:rsidRDefault="00D17BF0" w:rsidP="00D17BF0">
      <w:pPr>
        <w:widowControl w:val="0"/>
        <w:autoSpaceDE w:val="0"/>
        <w:autoSpaceDN w:val="0"/>
        <w:adjustRightInd w:val="0"/>
        <w:rPr>
          <w:rFonts w:ascii="LucidaSansEF" w:hAnsi="LucidaSansEF" w:cs="Arial"/>
          <w:color w:val="000000"/>
          <w:sz w:val="20"/>
          <w:szCs w:val="20"/>
        </w:rPr>
      </w:pPr>
    </w:p>
    <w:p w14:paraId="7237BFD3" w14:textId="77777777" w:rsidR="006776C1" w:rsidRPr="00D17BF0" w:rsidRDefault="006776C1"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Beschrijf uw productie-, montage-, en oplevermethode op hoofdlijnen en beargumenteer uw keuze van de inrichting en de uitvoeringsvolgorde van de implementatie.</w:t>
      </w:r>
    </w:p>
    <w:p w14:paraId="5FC70094" w14:textId="77777777" w:rsidR="006776C1" w:rsidRPr="00D17BF0" w:rsidRDefault="006776C1"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Vermeld voor welke leveringen of diensten u een beroep doet op leveranciers of onderaannemers. Geef daarbij ook aan wat de mogelijkheden voor nalevering op de lange termijn zijn;</w:t>
      </w:r>
    </w:p>
    <w:p w14:paraId="706E2294" w14:textId="6715215B" w:rsidR="00DC199B" w:rsidRPr="00D17BF0" w:rsidRDefault="006776C1"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 xml:space="preserve">Beschrijf op welke wijze u uw proces van </w:t>
      </w:r>
      <w:r w:rsidR="005C74ED" w:rsidRPr="00D17BF0">
        <w:rPr>
          <w:rFonts w:ascii="LucidaSansEF" w:hAnsi="LucidaSansEF" w:cs="Arial"/>
          <w:color w:val="000000"/>
          <w:sz w:val="20"/>
          <w:szCs w:val="20"/>
        </w:rPr>
        <w:t>testen,</w:t>
      </w:r>
      <w:r w:rsidR="005E7656" w:rsidRPr="00D17BF0">
        <w:rPr>
          <w:rFonts w:ascii="LucidaSansEF" w:hAnsi="LucidaSansEF" w:cs="Arial"/>
          <w:color w:val="000000"/>
          <w:sz w:val="20"/>
          <w:szCs w:val="20"/>
        </w:rPr>
        <w:t xml:space="preserve"> validatie</w:t>
      </w:r>
      <w:r w:rsidRPr="00D17BF0">
        <w:rPr>
          <w:rFonts w:ascii="LucidaSansEF" w:hAnsi="LucidaSansEF" w:cs="Arial"/>
          <w:color w:val="000000"/>
          <w:sz w:val="20"/>
          <w:szCs w:val="20"/>
        </w:rPr>
        <w:t xml:space="preserve"> en oplevering inricht en hoe u daarmee samenwerkt met medewerkers van de VU. Ten minste dient Inschrijver in dit onderdeel in te gaan op:</w:t>
      </w:r>
      <w:r w:rsidR="00DC199B" w:rsidRPr="00D17BF0">
        <w:rPr>
          <w:rFonts w:ascii="LucidaSansEF" w:hAnsi="LucidaSansEF" w:cs="Arial"/>
          <w:color w:val="000000"/>
          <w:sz w:val="20"/>
          <w:szCs w:val="20"/>
        </w:rPr>
        <w:t xml:space="preserve"> </w:t>
      </w:r>
    </w:p>
    <w:p w14:paraId="4C31686C" w14:textId="77777777" w:rsidR="006776C1" w:rsidRPr="00D17BF0" w:rsidRDefault="006776C1"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Hoe ziet Inschrijver de relatie en communicatie met de betrokken medewerkers binnen de VU?</w:t>
      </w:r>
    </w:p>
    <w:p w14:paraId="1E7FDD5D" w14:textId="77777777" w:rsidR="006776C1" w:rsidRPr="00D17BF0" w:rsidRDefault="006776C1"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Welke inzet verwacht Inschrijver van de VU tijdens de implementatie?</w:t>
      </w:r>
    </w:p>
    <w:p w14:paraId="2A5C025E" w14:textId="4D94727A" w:rsidR="00DC199B" w:rsidRDefault="006776C1"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Wat Inschrijver als mogelijke risico's aanmerkt en welke beheersmaatregelen Inschrijver voorstelt om deze te voorkomen.</w:t>
      </w:r>
    </w:p>
    <w:p w14:paraId="52F8826B" w14:textId="77777777" w:rsidR="00D17BF0" w:rsidRPr="00D17BF0" w:rsidRDefault="00D17BF0" w:rsidP="00D17BF0">
      <w:pPr>
        <w:widowControl w:val="0"/>
        <w:autoSpaceDE w:val="0"/>
        <w:autoSpaceDN w:val="0"/>
        <w:adjustRightInd w:val="0"/>
        <w:rPr>
          <w:rFonts w:ascii="LucidaSansEF" w:hAnsi="LucidaSansEF" w:cs="Arial"/>
          <w:color w:val="000000"/>
          <w:sz w:val="20"/>
          <w:szCs w:val="20"/>
        </w:rPr>
      </w:pPr>
    </w:p>
    <w:p w14:paraId="26D391DD" w14:textId="77777777" w:rsidR="00195449" w:rsidRPr="00D17BF0" w:rsidRDefault="00195449"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De VU beoordeelt de beschrijving op de volgende aspecten:</w:t>
      </w:r>
    </w:p>
    <w:p w14:paraId="1D8F8A3A" w14:textId="77777777" w:rsidR="00195449" w:rsidRPr="00D17BF0" w:rsidRDefault="00195449"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de mate waarin de beschrijving volledig en concreet is,</w:t>
      </w:r>
    </w:p>
    <w:p w14:paraId="26B69CBA" w14:textId="77777777" w:rsidR="00195449" w:rsidRPr="00D17BF0" w:rsidRDefault="00195449"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de mate waarin de geboden planning realistisch is,</w:t>
      </w:r>
    </w:p>
    <w:p w14:paraId="46A75440" w14:textId="2D01C8A9" w:rsidR="00195449" w:rsidRPr="00D17BF0" w:rsidRDefault="00195449"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de wijze van aansturen van de bij de i</w:t>
      </w:r>
      <w:r w:rsidR="005E7656" w:rsidRPr="00D17BF0">
        <w:rPr>
          <w:rFonts w:ascii="LucidaSansEF" w:hAnsi="LucidaSansEF" w:cs="Arial"/>
          <w:color w:val="000000"/>
          <w:sz w:val="20"/>
          <w:szCs w:val="20"/>
        </w:rPr>
        <w:t>nstallatie</w:t>
      </w:r>
      <w:r w:rsidRPr="00D17BF0">
        <w:rPr>
          <w:rFonts w:ascii="LucidaSansEF" w:hAnsi="LucidaSansEF" w:cs="Arial"/>
          <w:color w:val="000000"/>
          <w:sz w:val="20"/>
          <w:szCs w:val="20"/>
        </w:rPr>
        <w:t xml:space="preserve"> betrokken partijen in relatie tot de doelstellingen,</w:t>
      </w:r>
    </w:p>
    <w:p w14:paraId="1C57FC6F" w14:textId="3A504421" w:rsidR="00195449" w:rsidRDefault="00195449"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de mate waarin Inschrijver zijn aanpak voor de i</w:t>
      </w:r>
      <w:r w:rsidR="005E7656" w:rsidRPr="00D17BF0">
        <w:rPr>
          <w:rFonts w:ascii="LucidaSansEF" w:hAnsi="LucidaSansEF" w:cs="Arial"/>
          <w:color w:val="000000"/>
          <w:sz w:val="20"/>
          <w:szCs w:val="20"/>
        </w:rPr>
        <w:t xml:space="preserve">nstallatie, </w:t>
      </w:r>
      <w:r w:rsidR="005C74ED" w:rsidRPr="00D17BF0">
        <w:rPr>
          <w:rFonts w:ascii="LucidaSansEF" w:hAnsi="LucidaSansEF" w:cs="Arial"/>
          <w:color w:val="000000"/>
          <w:sz w:val="20"/>
          <w:szCs w:val="20"/>
        </w:rPr>
        <w:t>validatie overtuigend</w:t>
      </w:r>
      <w:r w:rsidRPr="00D17BF0">
        <w:rPr>
          <w:rFonts w:ascii="LucidaSansEF" w:hAnsi="LucidaSansEF" w:cs="Arial"/>
          <w:color w:val="000000"/>
          <w:sz w:val="20"/>
          <w:szCs w:val="20"/>
        </w:rPr>
        <w:t xml:space="preserve"> beschrijft, onder meer met (elementen van) één of meerdere succesvol toegepaste praktijkvoorbeelden.</w:t>
      </w:r>
    </w:p>
    <w:p w14:paraId="5A4A1847" w14:textId="77777777" w:rsidR="00D17BF0" w:rsidRPr="00D17BF0" w:rsidRDefault="00D17BF0" w:rsidP="00D17BF0">
      <w:pPr>
        <w:widowControl w:val="0"/>
        <w:autoSpaceDE w:val="0"/>
        <w:autoSpaceDN w:val="0"/>
        <w:adjustRightInd w:val="0"/>
        <w:rPr>
          <w:rFonts w:ascii="LucidaSansEF" w:hAnsi="LucidaSansEF" w:cs="Arial"/>
          <w:color w:val="000000"/>
          <w:sz w:val="20"/>
          <w:szCs w:val="20"/>
        </w:rPr>
      </w:pPr>
    </w:p>
    <w:p w14:paraId="767BF85A" w14:textId="77777777" w:rsidR="00195449" w:rsidRPr="00D17BF0" w:rsidRDefault="00195449" w:rsidP="00D17BF0">
      <w:pPr>
        <w:widowControl w:val="0"/>
        <w:autoSpaceDE w:val="0"/>
        <w:autoSpaceDN w:val="0"/>
        <w:adjustRightInd w:val="0"/>
        <w:rPr>
          <w:rFonts w:ascii="LucidaSansEF" w:hAnsi="LucidaSansEF" w:cs="Arial"/>
          <w:color w:val="000000"/>
          <w:sz w:val="20"/>
          <w:szCs w:val="20"/>
        </w:rPr>
      </w:pPr>
      <w:r w:rsidRPr="00D17BF0">
        <w:rPr>
          <w:rFonts w:ascii="LucidaSansEF" w:hAnsi="LucidaSansEF" w:cs="Arial"/>
          <w:color w:val="000000"/>
          <w:sz w:val="20"/>
          <w:szCs w:val="20"/>
        </w:rPr>
        <w:t>Inschrijvers dienen de beschrijving aan te leveren in maximaal 4 A4</w:t>
      </w:r>
      <w:r w:rsidR="00CE4F7C" w:rsidRPr="00D17BF0">
        <w:rPr>
          <w:rFonts w:ascii="LucidaSansEF" w:hAnsi="LucidaSansEF" w:cs="Arial"/>
          <w:color w:val="000000"/>
          <w:sz w:val="20"/>
          <w:szCs w:val="20"/>
        </w:rPr>
        <w:t xml:space="preserve"> (uitgezonderd de planning)</w:t>
      </w:r>
      <w:r w:rsidRPr="00D17BF0">
        <w:rPr>
          <w:rFonts w:ascii="LucidaSansEF" w:hAnsi="LucidaSansEF" w:cs="Arial"/>
          <w:color w:val="000000"/>
          <w:sz w:val="20"/>
          <w:szCs w:val="20"/>
        </w:rPr>
        <w:t xml:space="preserve">, enkelzijdig met een normaal leesbaar lettertype. Dit concept </w:t>
      </w:r>
      <w:r w:rsidR="00CE4F7C" w:rsidRPr="00D17BF0">
        <w:rPr>
          <w:rFonts w:ascii="LucidaSansEF" w:hAnsi="LucidaSansEF" w:cs="Arial"/>
          <w:color w:val="000000"/>
          <w:sz w:val="20"/>
          <w:szCs w:val="20"/>
        </w:rPr>
        <w:t>plan van aanpak</w:t>
      </w:r>
      <w:r w:rsidRPr="00D17BF0">
        <w:rPr>
          <w:rFonts w:ascii="LucidaSansEF" w:hAnsi="LucidaSansEF" w:cs="Arial"/>
          <w:color w:val="000000"/>
          <w:sz w:val="20"/>
          <w:szCs w:val="20"/>
        </w:rPr>
        <w:t xml:space="preserve"> zal worden beoordeeld door minimaal 3 beoordelaars met een geheel rapportcijfer tussen 0 en </w:t>
      </w:r>
      <w:r w:rsidR="00CE4F7C" w:rsidRPr="00D17BF0">
        <w:rPr>
          <w:rFonts w:ascii="LucidaSansEF" w:hAnsi="LucidaSansEF" w:cs="Arial"/>
          <w:color w:val="000000"/>
          <w:sz w:val="20"/>
          <w:szCs w:val="20"/>
        </w:rPr>
        <w:t>10</w:t>
      </w:r>
      <w:r w:rsidRPr="00D17BF0">
        <w:rPr>
          <w:rFonts w:ascii="LucidaSansEF" w:hAnsi="LucidaSansEF" w:cs="Arial"/>
          <w:color w:val="000000"/>
          <w:sz w:val="20"/>
          <w:szCs w:val="20"/>
        </w:rPr>
        <w:t xml:space="preserve"> punten per aspect. Vervolgens worden de rapportcijfers bij elkaar opgeteld en gedeeld door het aantal beoordelaars. Het uiteindelijke getal wordt afgerond naar een heel cijfer per aspect.</w:t>
      </w:r>
    </w:p>
    <w:p w14:paraId="071E8C00" w14:textId="77777777" w:rsidR="00735064" w:rsidRPr="007870CD" w:rsidRDefault="00735064" w:rsidP="00735064">
      <w:pPr>
        <w:pStyle w:val="Kop3"/>
        <w:numPr>
          <w:ilvl w:val="0"/>
          <w:numId w:val="0"/>
        </w:numPr>
        <w:spacing w:before="360"/>
        <w:rPr>
          <w:rFonts w:ascii="LucidaSansEF" w:eastAsia="MS Mincho" w:hAnsi="LucidaSansEF"/>
          <w:i w:val="0"/>
        </w:rPr>
      </w:pPr>
      <w:bookmarkStart w:id="70" w:name="_Toc118718743"/>
      <w:r>
        <w:rPr>
          <w:rFonts w:ascii="LucidaSansEF" w:hAnsi="LucidaSansEF"/>
          <w:i w:val="0"/>
        </w:rPr>
        <w:t>5.</w:t>
      </w:r>
      <w:r w:rsidR="002225E0">
        <w:rPr>
          <w:rFonts w:ascii="LucidaSansEF" w:hAnsi="LucidaSansEF"/>
          <w:i w:val="0"/>
        </w:rPr>
        <w:t>3</w:t>
      </w:r>
      <w:r>
        <w:rPr>
          <w:rFonts w:ascii="LucidaSansEF" w:hAnsi="LucidaSansEF"/>
          <w:i w:val="0"/>
        </w:rPr>
        <w:t>.2</w:t>
      </w:r>
      <w:r w:rsidRPr="00D0267D">
        <w:rPr>
          <w:rFonts w:ascii="LucidaSansEF" w:hAnsi="LucidaSansEF"/>
          <w:i w:val="0"/>
        </w:rPr>
        <w:tab/>
      </w:r>
      <w:r>
        <w:rPr>
          <w:rFonts w:ascii="LucidaSansEF" w:hAnsi="LucidaSansEF"/>
          <w:i w:val="0"/>
        </w:rPr>
        <w:t>Prijs</w:t>
      </w:r>
      <w:bookmarkEnd w:id="70"/>
    </w:p>
    <w:p w14:paraId="39ED801E" w14:textId="30F0CE29" w:rsidR="004B0325" w:rsidRDefault="004B0325" w:rsidP="004B0325">
      <w:pPr>
        <w:widowControl w:val="0"/>
        <w:autoSpaceDE w:val="0"/>
        <w:autoSpaceDN w:val="0"/>
        <w:adjustRightInd w:val="0"/>
        <w:rPr>
          <w:rFonts w:ascii="LucidaSansEF" w:hAnsi="LucidaSansEF" w:cs="Arial"/>
          <w:sz w:val="20"/>
          <w:szCs w:val="20"/>
        </w:rPr>
      </w:pPr>
      <w:r>
        <w:rPr>
          <w:rFonts w:ascii="LucidaSansEF" w:hAnsi="LucidaSansEF" w:cs="Arial"/>
          <w:sz w:val="20"/>
          <w:szCs w:val="20"/>
        </w:rPr>
        <w:t xml:space="preserve">Op het </w:t>
      </w:r>
      <w:r w:rsidR="00F95806">
        <w:rPr>
          <w:rFonts w:ascii="LucidaSansEF" w:hAnsi="LucidaSansEF" w:cs="Arial"/>
          <w:sz w:val="20"/>
          <w:szCs w:val="20"/>
        </w:rPr>
        <w:t>Prijzenblad (Bijlage 5)</w:t>
      </w:r>
      <w:r>
        <w:rPr>
          <w:rFonts w:ascii="LucidaSansEF" w:hAnsi="LucidaSansEF" w:cs="Arial"/>
          <w:sz w:val="20"/>
          <w:szCs w:val="20"/>
        </w:rPr>
        <w:t xml:space="preserve"> worden prijscomponenten beoordeeld. De Inschrijver met de laagste prijs</w:t>
      </w:r>
      <w:del w:id="71" w:author="Stel, R. (Remco)" w:date="2022-11-09T13:50:00Z">
        <w:r w:rsidDel="0093016A">
          <w:rPr>
            <w:rFonts w:ascii="LucidaSansEF" w:hAnsi="LucidaSansEF" w:cs="Arial"/>
            <w:sz w:val="20"/>
            <w:szCs w:val="20"/>
          </w:rPr>
          <w:delText xml:space="preserve"> </w:delText>
        </w:r>
        <w:r w:rsidR="00820EFC" w:rsidDel="0093016A">
          <w:rPr>
            <w:rFonts w:ascii="LucidaSansEF" w:hAnsi="LucidaSansEF" w:cs="Arial"/>
            <w:sz w:val="20"/>
            <w:szCs w:val="20"/>
          </w:rPr>
          <w:delText>per perceel</w:delText>
        </w:r>
      </w:del>
      <w:r>
        <w:rPr>
          <w:rFonts w:ascii="LucidaSansEF" w:hAnsi="LucidaSansEF" w:cs="Arial"/>
          <w:sz w:val="20"/>
          <w:szCs w:val="20"/>
        </w:rPr>
        <w:t xml:space="preserve"> krijgt hiervoor het maximaal te behalen aantal punten</w:t>
      </w:r>
      <w:r w:rsidR="00E51A7B">
        <w:rPr>
          <w:rFonts w:ascii="LucidaSansEF" w:hAnsi="LucidaSansEF" w:cs="Arial"/>
          <w:sz w:val="20"/>
          <w:szCs w:val="20"/>
        </w:rPr>
        <w:t xml:space="preserve"> </w:t>
      </w:r>
      <w:r w:rsidR="00CE4F7C">
        <w:rPr>
          <w:rFonts w:ascii="LucidaSansEF" w:hAnsi="LucidaSansEF" w:cs="Arial"/>
          <w:sz w:val="20"/>
          <w:szCs w:val="20"/>
        </w:rPr>
        <w:t>(</w:t>
      </w:r>
      <w:r w:rsidR="005E7656">
        <w:rPr>
          <w:rFonts w:ascii="LucidaSansEF" w:hAnsi="LucidaSansEF" w:cs="Arial"/>
          <w:sz w:val="20"/>
          <w:szCs w:val="20"/>
        </w:rPr>
        <w:t>5</w:t>
      </w:r>
      <w:r w:rsidR="00CE4F7C">
        <w:rPr>
          <w:rFonts w:ascii="LucidaSansEF" w:hAnsi="LucidaSansEF" w:cs="Arial"/>
          <w:sz w:val="20"/>
          <w:szCs w:val="20"/>
        </w:rPr>
        <w:t>0 punten)</w:t>
      </w:r>
      <w:r>
        <w:rPr>
          <w:rFonts w:ascii="LucidaSansEF" w:hAnsi="LucidaSansEF" w:cs="Arial"/>
          <w:sz w:val="20"/>
          <w:szCs w:val="20"/>
        </w:rPr>
        <w:t>. De score van de tweede en volgende inschrijvingen wordt bepaald aan de hand van het verschil ten opzichte van de laagste inschrijving gerelateerd aan de laagste inschrijving. In formulevorm wordt dit als volgt weergegeven:</w:t>
      </w:r>
    </w:p>
    <w:p w14:paraId="6758C780" w14:textId="77777777" w:rsidR="00820EFC" w:rsidRDefault="00820EFC" w:rsidP="004B0325">
      <w:pPr>
        <w:widowControl w:val="0"/>
        <w:autoSpaceDE w:val="0"/>
        <w:autoSpaceDN w:val="0"/>
        <w:adjustRightInd w:val="0"/>
        <w:rPr>
          <w:rFonts w:ascii="LucidaSansEF" w:hAnsi="LucidaSansEF" w:cs="Arial"/>
          <w:sz w:val="20"/>
          <w:szCs w:val="20"/>
        </w:rPr>
      </w:pPr>
    </w:p>
    <w:p w14:paraId="53EA7A13" w14:textId="77777777" w:rsidR="00820EFC" w:rsidRDefault="00820EFC" w:rsidP="004B0325">
      <w:pPr>
        <w:widowControl w:val="0"/>
        <w:autoSpaceDE w:val="0"/>
        <w:autoSpaceDN w:val="0"/>
        <w:adjustRightInd w:val="0"/>
        <w:rPr>
          <w:rFonts w:ascii="LucidaSansEF" w:hAnsi="LucidaSansEF" w:cs="Arial"/>
          <w:sz w:val="20"/>
          <w:szCs w:val="20"/>
        </w:rPr>
      </w:pPr>
      <w:r>
        <w:rPr>
          <w:noProof/>
        </w:rPr>
        <w:drawing>
          <wp:inline distT="0" distB="0" distL="0" distR="0" wp14:anchorId="1B604FFB" wp14:editId="58E901DC">
            <wp:extent cx="5724525" cy="3810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724525" cy="381000"/>
                    </a:xfrm>
                    <a:prstGeom prst="rect">
                      <a:avLst/>
                    </a:prstGeom>
                    <a:noFill/>
                    <a:ln w="9525">
                      <a:noFill/>
                      <a:miter lim="800000"/>
                      <a:headEnd/>
                      <a:tailEnd/>
                    </a:ln>
                  </pic:spPr>
                </pic:pic>
              </a:graphicData>
            </a:graphic>
          </wp:inline>
        </w:drawing>
      </w:r>
    </w:p>
    <w:p w14:paraId="655A1F6A" w14:textId="77777777" w:rsidR="00820EFC" w:rsidRDefault="00820EFC" w:rsidP="004B0325">
      <w:pPr>
        <w:widowControl w:val="0"/>
        <w:autoSpaceDE w:val="0"/>
        <w:autoSpaceDN w:val="0"/>
        <w:adjustRightInd w:val="0"/>
        <w:rPr>
          <w:rFonts w:ascii="LucidaSansEF" w:hAnsi="LucidaSansEF" w:cs="Arial"/>
          <w:sz w:val="20"/>
          <w:szCs w:val="20"/>
        </w:rPr>
      </w:pPr>
    </w:p>
    <w:p w14:paraId="4D7410A8" w14:textId="77777777" w:rsidR="00820EFC" w:rsidRPr="00FB41C0" w:rsidRDefault="00820EFC" w:rsidP="00820EFC">
      <w:pPr>
        <w:widowControl w:val="0"/>
        <w:autoSpaceDE w:val="0"/>
        <w:autoSpaceDN w:val="0"/>
        <w:adjustRightInd w:val="0"/>
        <w:rPr>
          <w:rFonts w:ascii="LucidaSansEF" w:hAnsi="LucidaSansEF" w:cs="Arial"/>
          <w:sz w:val="20"/>
          <w:szCs w:val="20"/>
        </w:rPr>
      </w:pPr>
      <w:r w:rsidRPr="00FB41C0">
        <w:rPr>
          <w:rFonts w:ascii="LucidaSansEF" w:hAnsi="LucidaSansEF" w:cs="Arial"/>
          <w:sz w:val="20"/>
          <w:szCs w:val="20"/>
        </w:rPr>
        <w:t xml:space="preserve">Er worden geen prijsonderhandelingen gevoerd. Dit houdt in dat de prijs volledig wordt bepaald door de Inschrijving. Concreet houdt dit in dat de Inschrijver slechts bij Inschrijving de gelegenheid krijgt om met een zo optimaal mogelijke prijs- en kwaliteitsverhouding in te schrijven. Alle prijzen dienen in euro’s excl. btw te worden opgegeven. </w:t>
      </w:r>
      <w:del w:id="72" w:author="Stel, R. (Remco)" w:date="2022-11-09T13:50:00Z">
        <w:r w:rsidRPr="00FB41C0" w:rsidDel="0093016A">
          <w:rPr>
            <w:rFonts w:ascii="LucidaSansEF" w:hAnsi="LucidaSansEF" w:cs="Arial"/>
            <w:sz w:val="20"/>
            <w:szCs w:val="20"/>
          </w:rPr>
          <w:delText>De prijzen</w:delText>
        </w:r>
        <w:r w:rsidDel="0093016A">
          <w:rPr>
            <w:rFonts w:ascii="LucidaSansEF" w:hAnsi="LucidaSansEF" w:cs="Arial"/>
            <w:sz w:val="20"/>
            <w:szCs w:val="20"/>
          </w:rPr>
          <w:delText xml:space="preserve"> zijn vast en</w:delText>
        </w:r>
        <w:r w:rsidRPr="00FB41C0" w:rsidDel="0093016A">
          <w:rPr>
            <w:rFonts w:ascii="LucidaSansEF" w:hAnsi="LucidaSansEF" w:cs="Arial"/>
            <w:sz w:val="20"/>
            <w:szCs w:val="20"/>
          </w:rPr>
          <w:delText xml:space="preserve"> mogen niet gedurende de uitvoering worden verhoogd, tenzij sprake is van B</w:delText>
        </w:r>
        <w:r w:rsidDel="0093016A">
          <w:rPr>
            <w:rFonts w:ascii="LucidaSansEF" w:hAnsi="LucidaSansEF" w:cs="Arial"/>
            <w:sz w:val="20"/>
            <w:szCs w:val="20"/>
          </w:rPr>
          <w:delText>tw</w:delText>
        </w:r>
        <w:r w:rsidRPr="00FB41C0" w:rsidDel="0093016A">
          <w:rPr>
            <w:rFonts w:ascii="LucidaSansEF" w:hAnsi="LucidaSansEF" w:cs="Arial"/>
            <w:sz w:val="20"/>
            <w:szCs w:val="20"/>
          </w:rPr>
          <w:delText>-verhogingen.</w:delText>
        </w:r>
      </w:del>
    </w:p>
    <w:p w14:paraId="78AFCD20" w14:textId="77777777" w:rsidR="00820EFC" w:rsidRDefault="00820EFC" w:rsidP="00820EFC">
      <w:pPr>
        <w:widowControl w:val="0"/>
        <w:autoSpaceDE w:val="0"/>
        <w:autoSpaceDN w:val="0"/>
        <w:adjustRightInd w:val="0"/>
        <w:rPr>
          <w:rFonts w:ascii="LucidaSansEF" w:hAnsi="LucidaSansEF" w:cs="Arial"/>
          <w:sz w:val="20"/>
          <w:szCs w:val="20"/>
        </w:rPr>
      </w:pPr>
      <w:r w:rsidRPr="00FB41C0">
        <w:rPr>
          <w:rFonts w:ascii="LucidaSansEF" w:hAnsi="LucidaSansEF" w:cs="Arial"/>
          <w:sz w:val="20"/>
          <w:szCs w:val="20"/>
        </w:rPr>
        <w:t>De bedragen uit de Inschrijving vormen als onderdeel van de ondertekende Overeenkomst de maximaal door de Opdrachtnemer in rekening te brengen bedragen.</w:t>
      </w:r>
    </w:p>
    <w:p w14:paraId="0B5D4B80" w14:textId="77777777" w:rsidR="00820EFC" w:rsidRDefault="00820EFC" w:rsidP="00820EFC">
      <w:pPr>
        <w:widowControl w:val="0"/>
        <w:autoSpaceDE w:val="0"/>
        <w:autoSpaceDN w:val="0"/>
        <w:adjustRightInd w:val="0"/>
        <w:rPr>
          <w:rFonts w:ascii="LucidaSansEF" w:hAnsi="LucidaSansEF" w:cs="Arial"/>
          <w:sz w:val="20"/>
          <w:szCs w:val="20"/>
        </w:rPr>
      </w:pPr>
    </w:p>
    <w:p w14:paraId="15261F2E" w14:textId="77777777" w:rsidR="00820EFC" w:rsidRPr="004751F4" w:rsidRDefault="00820EFC" w:rsidP="00820EFC">
      <w:pPr>
        <w:widowControl w:val="0"/>
        <w:autoSpaceDE w:val="0"/>
        <w:autoSpaceDN w:val="0"/>
        <w:adjustRightInd w:val="0"/>
        <w:rPr>
          <w:rFonts w:ascii="LucidaSansEF" w:hAnsi="LucidaSansEF" w:cs="Arial"/>
          <w:sz w:val="20"/>
          <w:szCs w:val="20"/>
        </w:rPr>
      </w:pPr>
      <w:r w:rsidRPr="004751F4">
        <w:rPr>
          <w:rFonts w:ascii="LucidaSansEF" w:hAnsi="LucidaSansEF" w:cs="Arial"/>
          <w:sz w:val="20"/>
          <w:szCs w:val="20"/>
        </w:rPr>
        <w:t xml:space="preserve">De Vrije Universiteit wil niet geconfronteerd worden met een abnormaal lage prijsstelling. </w:t>
      </w:r>
    </w:p>
    <w:p w14:paraId="7286EB98" w14:textId="77777777" w:rsidR="00820EFC" w:rsidRPr="00025E5D" w:rsidRDefault="00820EFC" w:rsidP="00820EFC">
      <w:pPr>
        <w:widowControl w:val="0"/>
        <w:autoSpaceDE w:val="0"/>
        <w:autoSpaceDN w:val="0"/>
        <w:adjustRightInd w:val="0"/>
        <w:rPr>
          <w:rFonts w:ascii="LucidaSansEF" w:hAnsi="LucidaSansEF" w:cs="Arial"/>
          <w:sz w:val="20"/>
          <w:szCs w:val="20"/>
        </w:rPr>
      </w:pPr>
      <w:r w:rsidRPr="004751F4">
        <w:rPr>
          <w:rFonts w:ascii="LucidaSansEF" w:hAnsi="LucidaSansEF" w:cs="Arial"/>
          <w:sz w:val="20"/>
          <w:szCs w:val="20"/>
        </w:rPr>
        <w:t xml:space="preserve">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w:t>
      </w:r>
      <w:r w:rsidRPr="004751F4">
        <w:rPr>
          <w:rFonts w:ascii="LucidaSansEF" w:hAnsi="LucidaSansEF" w:cs="Arial"/>
          <w:sz w:val="20"/>
          <w:szCs w:val="20"/>
        </w:rPr>
        <w:lastRenderedPageBreak/>
        <w:t xml:space="preserve">Inschrijver een reëel (realistisch) tarief/prijs aanbiedt. Een realistisch tarief/prijs dient </w:t>
      </w:r>
      <w:r>
        <w:rPr>
          <w:rFonts w:ascii="LucidaSansEF" w:hAnsi="LucidaSansEF" w:cs="Arial"/>
          <w:sz w:val="20"/>
          <w:szCs w:val="20"/>
        </w:rPr>
        <w:t>‘</w:t>
      </w:r>
      <w:r w:rsidRPr="004751F4">
        <w:rPr>
          <w:rFonts w:ascii="LucidaSansEF" w:hAnsi="LucidaSansEF" w:cs="Arial"/>
          <w:sz w:val="20"/>
          <w:szCs w:val="20"/>
        </w:rPr>
        <w:t>in overeenstemming te zijn met de werkelijkheid</w:t>
      </w:r>
      <w:r>
        <w:rPr>
          <w:rFonts w:ascii="LucidaSansEF" w:hAnsi="LucidaSansEF" w:cs="Arial"/>
          <w:sz w:val="20"/>
          <w:szCs w:val="20"/>
        </w:rPr>
        <w:t>’</w:t>
      </w:r>
      <w:r w:rsidRPr="004751F4">
        <w:rPr>
          <w:rFonts w:ascii="LucidaSansEF" w:hAnsi="LucidaSansEF" w:cs="Arial"/>
          <w:sz w:val="20"/>
          <w:szCs w:val="20"/>
        </w:rPr>
        <w:t xml:space="preserve"> en in het geval van gunning te worden waargemaakt. Indien de aangeboden lage prijs niet kostendekkend kan zijn en een substantieel grote afwijking </w:t>
      </w:r>
      <w:r>
        <w:rPr>
          <w:rFonts w:ascii="LucidaSansEF" w:hAnsi="LucidaSansEF" w:cs="Arial"/>
          <w:sz w:val="20"/>
          <w:szCs w:val="20"/>
        </w:rPr>
        <w:t xml:space="preserve">van 40% </w:t>
      </w:r>
      <w:r w:rsidRPr="004751F4">
        <w:rPr>
          <w:rFonts w:ascii="LucidaSansEF" w:hAnsi="LucidaSansEF" w:cs="Arial"/>
          <w:sz w:val="20"/>
          <w:szCs w:val="20"/>
        </w:rPr>
        <w:t xml:space="preserve">vertoont met de </w:t>
      </w:r>
      <w:r>
        <w:rPr>
          <w:rFonts w:ascii="LucidaSansEF" w:hAnsi="LucidaSansEF" w:cs="Arial"/>
          <w:sz w:val="20"/>
          <w:szCs w:val="20"/>
        </w:rPr>
        <w:t xml:space="preserve">gemiddeld gewogen </w:t>
      </w:r>
      <w:r w:rsidRPr="004751F4">
        <w:rPr>
          <w:rFonts w:ascii="LucidaSansEF" w:hAnsi="LucidaSansEF" w:cs="Arial"/>
          <w:sz w:val="20"/>
          <w:szCs w:val="20"/>
        </w:rPr>
        <w:t xml:space="preserve">tarieven/prijzen van </w:t>
      </w:r>
      <w:r>
        <w:rPr>
          <w:rFonts w:ascii="LucidaSansEF" w:hAnsi="LucidaSansEF" w:cs="Arial"/>
          <w:sz w:val="20"/>
          <w:szCs w:val="20"/>
        </w:rPr>
        <w:t>alle</w:t>
      </w:r>
      <w:r w:rsidRPr="004751F4">
        <w:rPr>
          <w:rFonts w:ascii="LucidaSansEF" w:hAnsi="LucidaSansEF" w:cs="Arial"/>
          <w:sz w:val="20"/>
          <w:szCs w:val="20"/>
        </w:rPr>
        <w:t xml:space="preserve"> Inschrijvers kan er in de ogen van de Vrije Universiteit gesproken worden van een niet marktconforme prijs en zal de Vrije Universiteit dit interpreteren als een manipulatieve Inschrijving. De Vrije Universiteit accepteert geen manipulatieve Inschrijvingen en zal deze dan ook </w:t>
      </w:r>
      <w:r>
        <w:rPr>
          <w:rFonts w:ascii="LucidaSansEF" w:hAnsi="LucidaSansEF" w:cs="Arial"/>
          <w:sz w:val="20"/>
          <w:szCs w:val="20"/>
        </w:rPr>
        <w:t xml:space="preserve">als ‘abnormaal laag’ </w:t>
      </w:r>
      <w:r w:rsidRPr="004751F4">
        <w:rPr>
          <w:rFonts w:ascii="LucidaSansEF" w:hAnsi="LucidaSansEF" w:cs="Arial"/>
          <w:sz w:val="20"/>
          <w:szCs w:val="20"/>
        </w:rPr>
        <w:t>ongeldig verklaren.</w:t>
      </w:r>
    </w:p>
    <w:p w14:paraId="3D0915CA" w14:textId="77777777" w:rsidR="004B0325" w:rsidRPr="008A3BFE" w:rsidRDefault="004B0325" w:rsidP="008A3BFE">
      <w:pPr>
        <w:pStyle w:val="Kop3"/>
        <w:numPr>
          <w:ilvl w:val="0"/>
          <w:numId w:val="0"/>
        </w:numPr>
        <w:spacing w:line="240" w:lineRule="auto"/>
        <w:rPr>
          <w:rFonts w:ascii="LucidaSansEF" w:hAnsi="LucidaSansEF"/>
          <w:i w:val="0"/>
        </w:rPr>
      </w:pPr>
      <w:bookmarkStart w:id="73" w:name="_Toc118718744"/>
      <w:r w:rsidRPr="008A3BFE">
        <w:rPr>
          <w:rFonts w:ascii="LucidaSansEF" w:hAnsi="LucidaSansEF"/>
          <w:i w:val="0"/>
        </w:rPr>
        <w:t>5.</w:t>
      </w:r>
      <w:r w:rsidR="002225E0" w:rsidRPr="008A3BFE">
        <w:rPr>
          <w:rFonts w:ascii="LucidaSansEF" w:hAnsi="LucidaSansEF"/>
          <w:i w:val="0"/>
        </w:rPr>
        <w:t>4</w:t>
      </w:r>
      <w:r w:rsidRPr="008A3BFE">
        <w:rPr>
          <w:rFonts w:ascii="LucidaSansEF" w:hAnsi="LucidaSansEF"/>
          <w:i w:val="0"/>
        </w:rPr>
        <w:tab/>
        <w:t>Weging eindresultaat</w:t>
      </w:r>
      <w:bookmarkEnd w:id="73"/>
    </w:p>
    <w:p w14:paraId="2095ABB2" w14:textId="77777777" w:rsidR="004B0325" w:rsidRPr="004B0325" w:rsidRDefault="004B0325" w:rsidP="004B0325">
      <w:pPr>
        <w:widowControl w:val="0"/>
        <w:autoSpaceDE w:val="0"/>
        <w:autoSpaceDN w:val="0"/>
        <w:adjustRightInd w:val="0"/>
        <w:spacing w:after="240"/>
        <w:rPr>
          <w:rFonts w:ascii="LucidaSansEF" w:hAnsi="LucidaSansEF" w:cs="Arial"/>
          <w:sz w:val="20"/>
          <w:szCs w:val="20"/>
        </w:rPr>
      </w:pPr>
      <w:r w:rsidRPr="00BA3F0B">
        <w:rPr>
          <w:rFonts w:ascii="LucidaSansEF" w:hAnsi="LucidaSansEF"/>
          <w:sz w:val="20"/>
          <w:szCs w:val="20"/>
        </w:rPr>
        <w:t>Op grond van alle beschikbare informatie komt het beoordelingsteam tot een totaaloordeel en een eerste keuze van de Inschrijver. In eerste instantie is dat de Inschrijver met het hoogste puntentotaal. Indien meerdere Inschrijvers een gelijke score hebben behaald, wordt door loting de winnende Inschrijver bepaald.</w:t>
      </w:r>
    </w:p>
    <w:p w14:paraId="28E87FD1" w14:textId="77777777" w:rsidR="004B0325" w:rsidRPr="008A3BFE" w:rsidRDefault="00735064" w:rsidP="008A3BFE">
      <w:pPr>
        <w:pStyle w:val="Kop3"/>
        <w:numPr>
          <w:ilvl w:val="0"/>
          <w:numId w:val="0"/>
        </w:numPr>
        <w:spacing w:line="240" w:lineRule="auto"/>
        <w:rPr>
          <w:rFonts w:ascii="LucidaSansEF" w:hAnsi="LucidaSansEF"/>
          <w:i w:val="0"/>
        </w:rPr>
      </w:pPr>
      <w:bookmarkStart w:id="74" w:name="_Toc118718745"/>
      <w:r w:rsidRPr="008A3BFE">
        <w:rPr>
          <w:rFonts w:ascii="LucidaSansEF" w:hAnsi="LucidaSansEF"/>
          <w:i w:val="0"/>
        </w:rPr>
        <w:t>5.</w:t>
      </w:r>
      <w:r w:rsidR="002225E0" w:rsidRPr="008A3BFE">
        <w:rPr>
          <w:rFonts w:ascii="LucidaSansEF" w:hAnsi="LucidaSansEF"/>
          <w:i w:val="0"/>
        </w:rPr>
        <w:t>5</w:t>
      </w:r>
      <w:r w:rsidR="004B0325" w:rsidRPr="008A3BFE">
        <w:rPr>
          <w:rFonts w:ascii="LucidaSansEF" w:hAnsi="LucidaSansEF"/>
          <w:i w:val="0"/>
        </w:rPr>
        <w:tab/>
        <w:t>Gunningsbeslissing</w:t>
      </w:r>
      <w:bookmarkEnd w:id="74"/>
    </w:p>
    <w:p w14:paraId="7A7C3895" w14:textId="345283F3" w:rsidR="004B0325" w:rsidRPr="007870CD" w:rsidRDefault="004B0325" w:rsidP="004B0325">
      <w:pPr>
        <w:widowControl w:val="0"/>
        <w:autoSpaceDE w:val="0"/>
        <w:autoSpaceDN w:val="0"/>
        <w:adjustRightInd w:val="0"/>
        <w:spacing w:after="240"/>
        <w:rPr>
          <w:rFonts w:ascii="LucidaSansEF" w:hAnsi="LucidaSansEF" w:cs="Arial"/>
          <w:sz w:val="20"/>
          <w:szCs w:val="20"/>
        </w:rPr>
      </w:pPr>
      <w:r w:rsidRPr="007870CD">
        <w:rPr>
          <w:rFonts w:ascii="LucidaSansEF" w:hAnsi="LucidaSansEF" w:cs="Arial"/>
          <w:sz w:val="20"/>
          <w:szCs w:val="20"/>
        </w:rPr>
        <w:t>De Inschrijver krijg</w:t>
      </w:r>
      <w:r w:rsidR="006143AA">
        <w:rPr>
          <w:rFonts w:ascii="LucidaSansEF" w:hAnsi="LucidaSansEF" w:cs="Arial"/>
          <w:sz w:val="20"/>
          <w:szCs w:val="20"/>
        </w:rPr>
        <w:t>t</w:t>
      </w:r>
      <w:r w:rsidRPr="007870CD">
        <w:rPr>
          <w:rFonts w:ascii="LucidaSansEF" w:hAnsi="LucidaSansEF" w:cs="Arial"/>
          <w:sz w:val="20"/>
          <w:szCs w:val="20"/>
        </w:rPr>
        <w:t xml:space="preserve"> een bericht van de voorgenomen gunning en wordt uitgenodigd voor </w:t>
      </w:r>
      <w:r w:rsidR="005C74ED" w:rsidRPr="007870CD">
        <w:rPr>
          <w:rFonts w:ascii="LucidaSansEF" w:hAnsi="LucidaSansEF" w:cs="Arial"/>
          <w:sz w:val="20"/>
          <w:szCs w:val="20"/>
        </w:rPr>
        <w:t>de verificatie</w:t>
      </w:r>
      <w:r w:rsidRPr="007870CD">
        <w:rPr>
          <w:rFonts w:ascii="LucidaSansEF" w:hAnsi="LucidaSansEF" w:cs="Arial"/>
          <w:sz w:val="20"/>
          <w:szCs w:val="20"/>
        </w:rPr>
        <w:t xml:space="preserve"> van gegevens.</w:t>
      </w:r>
      <w:r>
        <w:rPr>
          <w:rFonts w:ascii="LucidaSansEF" w:hAnsi="LucidaSansEF" w:cs="Arial"/>
          <w:sz w:val="20"/>
          <w:szCs w:val="20"/>
        </w:rPr>
        <w:t xml:space="preserve"> </w:t>
      </w:r>
      <w:r w:rsidRPr="007870CD">
        <w:rPr>
          <w:rFonts w:ascii="LucidaSansEF" w:hAnsi="LucidaSansEF" w:cs="Arial"/>
          <w:sz w:val="20"/>
          <w:szCs w:val="20"/>
        </w:rPr>
        <w:t xml:space="preserve">Tot definitieve gunning kan pas worden overgegaan als van de winnende Inschrijver de juistheid van de </w:t>
      </w:r>
      <w:r>
        <w:rPr>
          <w:rFonts w:ascii="LucidaSansEF" w:hAnsi="LucidaSansEF" w:cs="Arial"/>
          <w:sz w:val="20"/>
          <w:szCs w:val="20"/>
        </w:rPr>
        <w:t>“</w:t>
      </w:r>
      <w:r w:rsidRPr="007870CD">
        <w:rPr>
          <w:rFonts w:ascii="LucidaSansEF" w:hAnsi="LucidaSansEF" w:cs="Arial"/>
          <w:sz w:val="20"/>
          <w:szCs w:val="20"/>
        </w:rPr>
        <w:t>Eigen Verklaring</w:t>
      </w:r>
      <w:r>
        <w:rPr>
          <w:rFonts w:ascii="LucidaSansEF" w:hAnsi="LucidaSansEF" w:cs="Arial"/>
          <w:sz w:val="20"/>
          <w:szCs w:val="20"/>
        </w:rPr>
        <w:t>”</w:t>
      </w:r>
      <w:r w:rsidRPr="007870CD">
        <w:rPr>
          <w:rFonts w:ascii="LucidaSansEF" w:hAnsi="LucidaSansEF" w:cs="Arial"/>
          <w:sz w:val="20"/>
          <w:szCs w:val="20"/>
        </w:rPr>
        <w:t xml:space="preserve"> door middel van overlegging van bewijsstukken heeft gestaafd binnen de door de VU opgegeven termijn </w:t>
      </w:r>
      <w:r>
        <w:rPr>
          <w:rFonts w:ascii="LucidaSansEF" w:hAnsi="LucidaSansEF" w:cs="Arial"/>
          <w:sz w:val="20"/>
          <w:szCs w:val="20"/>
        </w:rPr>
        <w:t xml:space="preserve">van 5 </w:t>
      </w:r>
      <w:r w:rsidR="000D6FA3">
        <w:rPr>
          <w:rFonts w:ascii="LucidaSansEF" w:hAnsi="LucidaSansEF" w:cs="Arial"/>
          <w:sz w:val="20"/>
          <w:szCs w:val="20"/>
        </w:rPr>
        <w:t>werkdagen</w:t>
      </w:r>
      <w:r>
        <w:rPr>
          <w:rFonts w:ascii="LucidaSansEF" w:hAnsi="LucidaSansEF" w:cs="Arial"/>
          <w:sz w:val="20"/>
          <w:szCs w:val="20"/>
        </w:rPr>
        <w:t xml:space="preserve"> </w:t>
      </w:r>
      <w:r w:rsidR="006143AA">
        <w:rPr>
          <w:rFonts w:ascii="LucidaSansEF" w:hAnsi="LucidaSansEF" w:cs="Arial"/>
          <w:sz w:val="20"/>
          <w:szCs w:val="20"/>
        </w:rPr>
        <w:t xml:space="preserve">en de </w:t>
      </w:r>
      <w:r w:rsidR="002225E0">
        <w:rPr>
          <w:rFonts w:ascii="LucidaSansEF" w:hAnsi="LucidaSansEF" w:cs="Arial"/>
          <w:sz w:val="20"/>
          <w:szCs w:val="20"/>
        </w:rPr>
        <w:t>Standstill</w:t>
      </w:r>
      <w:r w:rsidR="006143AA">
        <w:rPr>
          <w:rFonts w:ascii="LucidaSansEF" w:hAnsi="LucidaSansEF" w:cs="Arial"/>
          <w:sz w:val="20"/>
          <w:szCs w:val="20"/>
        </w:rPr>
        <w:t>-</w:t>
      </w:r>
      <w:r w:rsidRPr="007870CD">
        <w:rPr>
          <w:rFonts w:ascii="LucidaSansEF" w:hAnsi="LucidaSansEF" w:cs="Arial"/>
          <w:sz w:val="20"/>
          <w:szCs w:val="20"/>
        </w:rPr>
        <w:t xml:space="preserve">termijn </w:t>
      </w:r>
      <w:r w:rsidR="002225E0">
        <w:rPr>
          <w:rFonts w:ascii="LucidaSansEF" w:hAnsi="LucidaSansEF" w:cs="Arial"/>
          <w:sz w:val="20"/>
          <w:szCs w:val="20"/>
        </w:rPr>
        <w:t xml:space="preserve">(20 kalenderdagen) </w:t>
      </w:r>
      <w:r w:rsidRPr="007870CD">
        <w:rPr>
          <w:rFonts w:ascii="LucidaSansEF" w:hAnsi="LucidaSansEF" w:cs="Arial"/>
          <w:sz w:val="20"/>
          <w:szCs w:val="20"/>
        </w:rPr>
        <w:t>is verlopen zonder dat een procedure is aangespannen.</w:t>
      </w:r>
    </w:p>
    <w:p w14:paraId="0A93AD29" w14:textId="5C9CD293" w:rsidR="004B0325" w:rsidRPr="007870CD" w:rsidRDefault="004B0325" w:rsidP="004B0325">
      <w:pPr>
        <w:widowControl w:val="0"/>
        <w:autoSpaceDE w:val="0"/>
        <w:autoSpaceDN w:val="0"/>
        <w:adjustRightInd w:val="0"/>
        <w:spacing w:after="240"/>
        <w:rPr>
          <w:rFonts w:ascii="LucidaSansEF" w:hAnsi="LucidaSansEF" w:cs="Arial"/>
          <w:sz w:val="20"/>
          <w:szCs w:val="20"/>
        </w:rPr>
      </w:pPr>
      <w:r w:rsidRPr="007870CD">
        <w:rPr>
          <w:rFonts w:ascii="LucidaSansEF" w:hAnsi="LucidaSansEF" w:cs="Arial"/>
          <w:sz w:val="20"/>
          <w:szCs w:val="20"/>
        </w:rPr>
        <w:t xml:space="preserve">De Inschrijvers die niet in aanmerking komen, krijgen hiervan bericht. Voor hen bestaat de mogelijkheid </w:t>
      </w:r>
      <w:r w:rsidR="002225E0">
        <w:rPr>
          <w:rFonts w:ascii="LucidaSansEF" w:hAnsi="LucidaSansEF" w:cs="Arial"/>
          <w:sz w:val="20"/>
          <w:szCs w:val="20"/>
        </w:rPr>
        <w:t xml:space="preserve">nadere </w:t>
      </w:r>
      <w:r w:rsidRPr="007870CD">
        <w:rPr>
          <w:rFonts w:ascii="LucidaSansEF" w:hAnsi="LucidaSansEF" w:cs="Arial"/>
          <w:sz w:val="20"/>
          <w:szCs w:val="20"/>
        </w:rPr>
        <w:t xml:space="preserve">inlichtingen te vragen </w:t>
      </w:r>
      <w:r w:rsidR="005C74ED" w:rsidRPr="007870CD">
        <w:rPr>
          <w:rFonts w:ascii="LucidaSansEF" w:hAnsi="LucidaSansEF" w:cs="Arial"/>
          <w:sz w:val="20"/>
          <w:szCs w:val="20"/>
        </w:rPr>
        <w:t>en bezwaar</w:t>
      </w:r>
      <w:r w:rsidRPr="007870CD">
        <w:rPr>
          <w:rFonts w:ascii="LucidaSansEF" w:hAnsi="LucidaSansEF" w:cs="Arial"/>
          <w:sz w:val="20"/>
          <w:szCs w:val="20"/>
        </w:rPr>
        <w:t xml:space="preserve"> te maken. De fatale termijn voor het indienen van een bezwaar, middels een kopie van de dagvaarding, wordt door de VU gesteld op </w:t>
      </w:r>
      <w:r w:rsidR="002225E0">
        <w:rPr>
          <w:rFonts w:ascii="LucidaSansEF" w:hAnsi="LucidaSansEF" w:cs="Arial"/>
          <w:sz w:val="20"/>
          <w:szCs w:val="20"/>
        </w:rPr>
        <w:t>20</w:t>
      </w:r>
      <w:r w:rsidRPr="007870CD">
        <w:rPr>
          <w:rFonts w:ascii="LucidaSansEF" w:hAnsi="LucidaSansEF" w:cs="Arial"/>
          <w:sz w:val="20"/>
          <w:szCs w:val="20"/>
        </w:rPr>
        <w:t xml:space="preserve"> dagen na verzending van voornoemd bericht. Indien niet op de aangegeven wijze tijdig bezwaar is gemaakt</w:t>
      </w:r>
      <w:r w:rsidR="006143AA">
        <w:rPr>
          <w:rFonts w:ascii="LucidaSansEF" w:hAnsi="LucidaSansEF" w:cs="Arial"/>
          <w:sz w:val="20"/>
          <w:szCs w:val="20"/>
        </w:rPr>
        <w:t>,</w:t>
      </w:r>
      <w:r w:rsidRPr="007870CD">
        <w:rPr>
          <w:rFonts w:ascii="LucidaSansEF" w:hAnsi="LucidaSansEF" w:cs="Arial"/>
          <w:sz w:val="20"/>
          <w:szCs w:val="20"/>
        </w:rPr>
        <w:t xml:space="preserve"> dan vervalt elk recht van Inschrijver om nog enig bezwaar te maken</w:t>
      </w:r>
      <w:r w:rsidRPr="00BA3F0B">
        <w:rPr>
          <w:rFonts w:ascii="LucidaSansEF" w:hAnsi="LucidaSansEF" w:cs="Arial"/>
          <w:sz w:val="20"/>
          <w:szCs w:val="20"/>
        </w:rPr>
        <w:t xml:space="preserve">. </w:t>
      </w:r>
    </w:p>
    <w:p w14:paraId="5E66A947" w14:textId="77777777" w:rsidR="006363D4" w:rsidRPr="007870CD" w:rsidRDefault="00735064" w:rsidP="006363D4">
      <w:pPr>
        <w:pStyle w:val="Kop10"/>
        <w:rPr>
          <w:sz w:val="20"/>
          <w:szCs w:val="20"/>
        </w:rPr>
      </w:pPr>
      <w:r>
        <w:rPr>
          <w:sz w:val="20"/>
          <w:szCs w:val="20"/>
        </w:rPr>
        <w:br w:type="page"/>
      </w:r>
      <w:bookmarkStart w:id="75" w:name="_Toc118718746"/>
      <w:r w:rsidR="006363D4" w:rsidRPr="007870CD">
        <w:rPr>
          <w:sz w:val="20"/>
          <w:szCs w:val="20"/>
        </w:rPr>
        <w:lastRenderedPageBreak/>
        <w:t xml:space="preserve">6. </w:t>
      </w:r>
      <w:r w:rsidR="006363D4" w:rsidRPr="007870CD">
        <w:rPr>
          <w:sz w:val="20"/>
          <w:szCs w:val="20"/>
        </w:rPr>
        <w:tab/>
        <w:t>B</w:t>
      </w:r>
      <w:r w:rsidR="006363D4">
        <w:rPr>
          <w:sz w:val="20"/>
          <w:szCs w:val="20"/>
        </w:rPr>
        <w:t>ijlagen</w:t>
      </w:r>
      <w:bookmarkEnd w:id="75"/>
    </w:p>
    <w:p w14:paraId="2378E927" w14:textId="77777777" w:rsidR="006363D4" w:rsidRPr="007870CD" w:rsidRDefault="006363D4" w:rsidP="006363D4">
      <w:pPr>
        <w:widowControl w:val="0"/>
        <w:tabs>
          <w:tab w:val="left" w:pos="720"/>
          <w:tab w:val="right" w:pos="7380"/>
        </w:tabs>
        <w:autoSpaceDE w:val="0"/>
        <w:autoSpaceDN w:val="0"/>
        <w:adjustRightInd w:val="0"/>
        <w:rPr>
          <w:rFonts w:ascii="LucidaSansEF" w:hAnsi="LucidaSansEF" w:cs="Arial"/>
          <w:sz w:val="20"/>
          <w:szCs w:val="20"/>
        </w:rPr>
      </w:pPr>
    </w:p>
    <w:p w14:paraId="70954745" w14:textId="77777777" w:rsidR="006363D4" w:rsidRPr="00F95806" w:rsidRDefault="006363D4" w:rsidP="006363D4">
      <w:pPr>
        <w:widowControl w:val="0"/>
        <w:tabs>
          <w:tab w:val="left" w:pos="720"/>
          <w:tab w:val="right" w:pos="7380"/>
        </w:tabs>
        <w:autoSpaceDE w:val="0"/>
        <w:autoSpaceDN w:val="0"/>
        <w:adjustRightInd w:val="0"/>
        <w:rPr>
          <w:rFonts w:ascii="LucidaSansEF" w:hAnsi="LucidaSansEF" w:cs="Arial"/>
          <w:sz w:val="20"/>
          <w:szCs w:val="20"/>
        </w:rPr>
      </w:pPr>
      <w:r w:rsidRPr="00F95806">
        <w:rPr>
          <w:rFonts w:ascii="LucidaSansEF" w:hAnsi="LucidaSansEF" w:cs="Arial"/>
          <w:sz w:val="20"/>
          <w:szCs w:val="20"/>
        </w:rPr>
        <w:t>De volgende bijlage</w:t>
      </w:r>
      <w:r w:rsidR="00864CAC" w:rsidRPr="00F95806">
        <w:rPr>
          <w:rFonts w:ascii="LucidaSansEF" w:hAnsi="LucidaSansEF" w:cs="Arial"/>
          <w:sz w:val="20"/>
          <w:szCs w:val="20"/>
        </w:rPr>
        <w:t>n maken onderdeel uit van deze O</w:t>
      </w:r>
      <w:r w:rsidRPr="00F95806">
        <w:rPr>
          <w:rFonts w:ascii="LucidaSansEF" w:hAnsi="LucidaSansEF" w:cs="Arial"/>
          <w:sz w:val="20"/>
          <w:szCs w:val="20"/>
        </w:rPr>
        <w:t>fferteaanvraag:</w:t>
      </w:r>
    </w:p>
    <w:p w14:paraId="29DC148F" w14:textId="77777777" w:rsidR="00735064" w:rsidRPr="00F95806" w:rsidRDefault="00735064" w:rsidP="006363D4">
      <w:pPr>
        <w:widowControl w:val="0"/>
        <w:tabs>
          <w:tab w:val="left" w:pos="720"/>
          <w:tab w:val="right" w:pos="7380"/>
        </w:tabs>
        <w:autoSpaceDE w:val="0"/>
        <w:autoSpaceDN w:val="0"/>
        <w:adjustRightInd w:val="0"/>
        <w:rPr>
          <w:rFonts w:ascii="LucidaSansEF" w:hAnsi="LucidaSansEF" w:cs="Arial"/>
          <w:sz w:val="20"/>
          <w:szCs w:val="20"/>
        </w:rPr>
      </w:pPr>
    </w:p>
    <w:p w14:paraId="4F1DB40F" w14:textId="30450A4F" w:rsidR="006363D4" w:rsidRPr="00F95806" w:rsidRDefault="006363D4" w:rsidP="006363D4">
      <w:pPr>
        <w:pStyle w:val="Kop3"/>
        <w:numPr>
          <w:ilvl w:val="0"/>
          <w:numId w:val="0"/>
        </w:numPr>
        <w:spacing w:before="0" w:line="240" w:lineRule="auto"/>
        <w:rPr>
          <w:rFonts w:ascii="LucidaSansEF" w:eastAsia="MS Mincho" w:hAnsi="LucidaSansEF"/>
          <w:i w:val="0"/>
        </w:rPr>
      </w:pPr>
      <w:bookmarkStart w:id="76" w:name="_Toc118718747"/>
      <w:r w:rsidRPr="00F95806">
        <w:rPr>
          <w:rFonts w:ascii="LucidaSansEF" w:eastAsia="MS Mincho" w:hAnsi="LucidaSansEF"/>
          <w:i w:val="0"/>
        </w:rPr>
        <w:t xml:space="preserve">Bijlage </w:t>
      </w:r>
      <w:r w:rsidR="004D6308" w:rsidRPr="00F95806">
        <w:rPr>
          <w:rFonts w:ascii="LucidaSansEF" w:eastAsia="MS Mincho" w:hAnsi="LucidaSansEF"/>
          <w:i w:val="0"/>
        </w:rPr>
        <w:t>1</w:t>
      </w:r>
      <w:r w:rsidRPr="00F95806">
        <w:rPr>
          <w:rFonts w:ascii="LucidaSansEF" w:eastAsia="MS Mincho" w:hAnsi="LucidaSansEF"/>
          <w:i w:val="0"/>
        </w:rPr>
        <w:tab/>
      </w:r>
      <w:r w:rsidR="00D17BF0">
        <w:rPr>
          <w:rFonts w:ascii="LucidaSansEF" w:eastAsia="MS Mincho" w:hAnsi="LucidaSansEF"/>
          <w:i w:val="0"/>
        </w:rPr>
        <w:t>Programma van eisen</w:t>
      </w:r>
      <w:bookmarkEnd w:id="76"/>
    </w:p>
    <w:p w14:paraId="419179FE" w14:textId="70187D97" w:rsidR="004B0325" w:rsidRPr="00F95806" w:rsidRDefault="00864CAC" w:rsidP="004B0325">
      <w:pPr>
        <w:pStyle w:val="Kop3"/>
        <w:numPr>
          <w:ilvl w:val="0"/>
          <w:numId w:val="0"/>
        </w:numPr>
        <w:spacing w:before="0" w:line="240" w:lineRule="auto"/>
        <w:rPr>
          <w:rFonts w:ascii="LucidaSansEF" w:eastAsia="MS Mincho" w:hAnsi="LucidaSansEF"/>
          <w:i w:val="0"/>
        </w:rPr>
      </w:pPr>
      <w:bookmarkStart w:id="77" w:name="_Toc118718749"/>
      <w:r w:rsidRPr="00F95806">
        <w:rPr>
          <w:rFonts w:ascii="LucidaSansEF" w:eastAsia="MS Mincho" w:hAnsi="LucidaSansEF"/>
          <w:i w:val="0"/>
        </w:rPr>
        <w:t xml:space="preserve">Bijlage </w:t>
      </w:r>
      <w:r w:rsidR="00D17BF0">
        <w:rPr>
          <w:rFonts w:ascii="LucidaSansEF" w:eastAsia="MS Mincho" w:hAnsi="LucidaSansEF"/>
          <w:i w:val="0"/>
        </w:rPr>
        <w:t>2</w:t>
      </w:r>
      <w:r w:rsidR="006363D4" w:rsidRPr="00F95806">
        <w:rPr>
          <w:rFonts w:ascii="LucidaSansEF" w:eastAsia="MS Mincho" w:hAnsi="LucidaSansEF"/>
          <w:i w:val="0"/>
        </w:rPr>
        <w:tab/>
      </w:r>
      <w:r w:rsidR="000D6FA3" w:rsidRPr="00F95806">
        <w:rPr>
          <w:rFonts w:ascii="LucidaSansEF" w:eastAsia="MS Mincho" w:hAnsi="LucidaSansEF"/>
          <w:i w:val="0"/>
        </w:rPr>
        <w:t xml:space="preserve">Algemene </w:t>
      </w:r>
      <w:r w:rsidR="00735064" w:rsidRPr="00F95806">
        <w:rPr>
          <w:rFonts w:ascii="LucidaSansEF" w:eastAsia="MS Mincho" w:hAnsi="LucidaSansEF"/>
          <w:i w:val="0"/>
        </w:rPr>
        <w:t>I</w:t>
      </w:r>
      <w:r w:rsidR="000D6FA3" w:rsidRPr="00F95806">
        <w:rPr>
          <w:rFonts w:ascii="LucidaSansEF" w:eastAsia="MS Mincho" w:hAnsi="LucidaSansEF"/>
          <w:i w:val="0"/>
        </w:rPr>
        <w:t>nkoopvoorwaarden VU</w:t>
      </w:r>
      <w:bookmarkEnd w:id="77"/>
    </w:p>
    <w:p w14:paraId="0501D740" w14:textId="1819B946" w:rsidR="004B0325" w:rsidRPr="00F95806" w:rsidRDefault="004B0325" w:rsidP="004B0325">
      <w:pPr>
        <w:pStyle w:val="Kop3"/>
        <w:numPr>
          <w:ilvl w:val="0"/>
          <w:numId w:val="0"/>
        </w:numPr>
        <w:spacing w:before="0" w:line="240" w:lineRule="auto"/>
        <w:rPr>
          <w:rFonts w:ascii="LucidaSansEF" w:eastAsia="MS Mincho" w:hAnsi="LucidaSansEF"/>
          <w:i w:val="0"/>
        </w:rPr>
      </w:pPr>
      <w:bookmarkStart w:id="78" w:name="_Toc118718750"/>
      <w:r w:rsidRPr="00F95806">
        <w:rPr>
          <w:rFonts w:ascii="LucidaSansEF" w:eastAsia="MS Mincho" w:hAnsi="LucidaSansEF"/>
          <w:i w:val="0"/>
        </w:rPr>
        <w:t xml:space="preserve">Bijlage </w:t>
      </w:r>
      <w:r w:rsidR="00D17BF0">
        <w:rPr>
          <w:rFonts w:ascii="LucidaSansEF" w:eastAsia="MS Mincho" w:hAnsi="LucidaSansEF"/>
          <w:i w:val="0"/>
        </w:rPr>
        <w:t>3</w:t>
      </w:r>
      <w:r w:rsidRPr="00F95806">
        <w:rPr>
          <w:rFonts w:ascii="LucidaSansEF" w:eastAsia="MS Mincho" w:hAnsi="LucidaSansEF"/>
          <w:i w:val="0"/>
        </w:rPr>
        <w:tab/>
      </w:r>
      <w:r w:rsidR="000D6FA3" w:rsidRPr="00F95806">
        <w:rPr>
          <w:rFonts w:ascii="LucidaSansEF" w:eastAsia="MS Mincho" w:hAnsi="LucidaSansEF"/>
          <w:i w:val="0"/>
        </w:rPr>
        <w:t xml:space="preserve">Format </w:t>
      </w:r>
      <w:r w:rsidR="003B5580" w:rsidRPr="00F95806">
        <w:rPr>
          <w:rFonts w:ascii="LucidaSansEF" w:eastAsia="MS Mincho" w:hAnsi="LucidaSansEF"/>
          <w:i w:val="0"/>
        </w:rPr>
        <w:t>‘</w:t>
      </w:r>
      <w:r w:rsidR="000D6FA3" w:rsidRPr="00F95806">
        <w:rPr>
          <w:rFonts w:ascii="LucidaSansEF" w:eastAsia="MS Mincho" w:hAnsi="LucidaSansEF"/>
          <w:i w:val="0"/>
        </w:rPr>
        <w:t>Conformiteitenlijst eisen</w:t>
      </w:r>
      <w:r w:rsidR="003B5580" w:rsidRPr="00F95806">
        <w:rPr>
          <w:rFonts w:ascii="LucidaSansEF" w:eastAsia="MS Mincho" w:hAnsi="LucidaSansEF"/>
          <w:i w:val="0"/>
        </w:rPr>
        <w:t>’</w:t>
      </w:r>
      <w:bookmarkEnd w:id="78"/>
    </w:p>
    <w:p w14:paraId="32AB5ACA" w14:textId="3E291CA9" w:rsidR="00735064" w:rsidRDefault="00735064" w:rsidP="00735064">
      <w:pPr>
        <w:pStyle w:val="Kop3"/>
        <w:numPr>
          <w:ilvl w:val="0"/>
          <w:numId w:val="0"/>
        </w:numPr>
        <w:spacing w:before="0" w:line="240" w:lineRule="auto"/>
        <w:rPr>
          <w:rFonts w:ascii="LucidaSansEF" w:eastAsia="MS Mincho" w:hAnsi="LucidaSansEF"/>
          <w:i w:val="0"/>
        </w:rPr>
      </w:pPr>
      <w:bookmarkStart w:id="79" w:name="_Toc118718751"/>
      <w:r w:rsidRPr="00F95806">
        <w:rPr>
          <w:rFonts w:ascii="LucidaSansEF" w:eastAsia="MS Mincho" w:hAnsi="LucidaSansEF"/>
          <w:i w:val="0"/>
        </w:rPr>
        <w:t xml:space="preserve">Bijlage </w:t>
      </w:r>
      <w:r w:rsidR="00D17BF0">
        <w:rPr>
          <w:rFonts w:ascii="LucidaSansEF" w:eastAsia="MS Mincho" w:hAnsi="LucidaSansEF"/>
          <w:i w:val="0"/>
        </w:rPr>
        <w:t>4</w:t>
      </w:r>
      <w:r w:rsidRPr="00F95806">
        <w:rPr>
          <w:rFonts w:ascii="LucidaSansEF" w:eastAsia="MS Mincho" w:hAnsi="LucidaSansEF"/>
          <w:i w:val="0"/>
        </w:rPr>
        <w:tab/>
        <w:t>Prijzenblad</w:t>
      </w:r>
      <w:bookmarkEnd w:id="79"/>
    </w:p>
    <w:p w14:paraId="4A3D5809" w14:textId="4DE7696B" w:rsidR="00461978" w:rsidDel="0093016A" w:rsidRDefault="00461978" w:rsidP="0093016A">
      <w:pPr>
        <w:pStyle w:val="Kop3"/>
        <w:numPr>
          <w:ilvl w:val="0"/>
          <w:numId w:val="0"/>
        </w:numPr>
        <w:spacing w:before="0" w:line="240" w:lineRule="auto"/>
        <w:rPr>
          <w:del w:id="80" w:author="Stel, R. (Remco)" w:date="2022-11-09T13:49:00Z"/>
          <w:rFonts w:ascii="LucidaSansEF" w:eastAsia="MS Mincho" w:hAnsi="LucidaSansEF"/>
          <w:i w:val="0"/>
        </w:rPr>
      </w:pPr>
      <w:r w:rsidRPr="0093016A">
        <w:rPr>
          <w:rFonts w:ascii="LucidaSansEF" w:eastAsia="MS Mincho" w:hAnsi="LucidaSansEF"/>
          <w:i w:val="0"/>
        </w:rPr>
        <w:t>Bijlage 5</w:t>
      </w:r>
      <w:r w:rsidR="00D02F4D">
        <w:rPr>
          <w:rFonts w:ascii="LucidaSansEF" w:eastAsia="MS Mincho" w:hAnsi="LucidaSansEF"/>
          <w:i w:val="0"/>
        </w:rPr>
        <w:tab/>
      </w:r>
      <w:r w:rsidRPr="0093016A">
        <w:rPr>
          <w:rFonts w:ascii="LucidaSansEF" w:eastAsia="MS Mincho" w:hAnsi="LucidaSansEF"/>
          <w:i w:val="0"/>
        </w:rPr>
        <w:t xml:space="preserve"> </w:t>
      </w:r>
      <w:r w:rsidR="00D02F4D">
        <w:rPr>
          <w:rFonts w:ascii="LucidaSansEF" w:eastAsia="MS Mincho" w:hAnsi="LucidaSansEF"/>
          <w:i w:val="0"/>
        </w:rPr>
        <w:t>F</w:t>
      </w:r>
      <w:r w:rsidRPr="0093016A">
        <w:rPr>
          <w:rFonts w:ascii="LucidaSansEF" w:eastAsia="MS Mincho" w:hAnsi="LucidaSansEF"/>
          <w:i w:val="0"/>
        </w:rPr>
        <w:t xml:space="preserve">ormat </w:t>
      </w:r>
      <w:proofErr w:type="spellStart"/>
      <w:r w:rsidRPr="0093016A">
        <w:rPr>
          <w:rFonts w:ascii="LucidaSansEF" w:eastAsia="MS Mincho" w:hAnsi="LucidaSansEF"/>
          <w:i w:val="0"/>
        </w:rPr>
        <w:t>referentie</w:t>
      </w:r>
    </w:p>
    <w:p w14:paraId="5BACA4E5" w14:textId="77777777" w:rsidR="0093016A" w:rsidDel="0093016A" w:rsidRDefault="0093016A" w:rsidP="0093016A">
      <w:pPr>
        <w:pStyle w:val="Kop3"/>
        <w:numPr>
          <w:ilvl w:val="0"/>
          <w:numId w:val="0"/>
        </w:numPr>
        <w:spacing w:before="0" w:line="240" w:lineRule="auto"/>
        <w:rPr>
          <w:ins w:id="81" w:author="Stel, R. (Remco)" w:date="2022-11-09T13:49:00Z"/>
          <w:rFonts w:ascii="LucidaSansEF" w:eastAsia="MS Mincho" w:hAnsi="LucidaSansEF"/>
          <w:i w:val="0"/>
        </w:rPr>
      </w:pPr>
      <w:ins w:id="82" w:author="Stel, R. (Remco)" w:date="2022-11-09T13:49:00Z">
        <w:r w:rsidRPr="0093016A">
          <w:rPr>
            <w:rFonts w:ascii="LucidaSansEF" w:eastAsia="MS Mincho" w:hAnsi="LucidaSansEF"/>
            <w:i w:val="0"/>
          </w:rPr>
          <w:t>Bijlage</w:t>
        </w:r>
        <w:proofErr w:type="spellEnd"/>
        <w:r w:rsidRPr="0093016A">
          <w:rPr>
            <w:rFonts w:ascii="LucidaSansEF" w:eastAsia="MS Mincho" w:hAnsi="LucidaSansEF"/>
            <w:i w:val="0"/>
          </w:rPr>
          <w:t xml:space="preserve"> 5</w:t>
        </w:r>
        <w:r>
          <w:rPr>
            <w:rFonts w:ascii="LucidaSansEF" w:eastAsia="MS Mincho" w:hAnsi="LucidaSansEF"/>
            <w:i w:val="0"/>
          </w:rPr>
          <w:tab/>
        </w:r>
        <w:r w:rsidRPr="0093016A">
          <w:rPr>
            <w:rFonts w:ascii="LucidaSansEF" w:eastAsia="MS Mincho" w:hAnsi="LucidaSansEF"/>
            <w:i w:val="0"/>
          </w:rPr>
          <w:t xml:space="preserve"> </w:t>
        </w:r>
        <w:r>
          <w:rPr>
            <w:rFonts w:ascii="LucidaSansEF" w:eastAsia="MS Mincho" w:hAnsi="LucidaSansEF"/>
            <w:i w:val="0"/>
          </w:rPr>
          <w:t>F</w:t>
        </w:r>
        <w:r w:rsidRPr="0093016A">
          <w:rPr>
            <w:rFonts w:ascii="LucidaSansEF" w:eastAsia="MS Mincho" w:hAnsi="LucidaSansEF"/>
            <w:i w:val="0"/>
          </w:rPr>
          <w:t>ormat referentie</w:t>
        </w:r>
      </w:ins>
    </w:p>
    <w:p w14:paraId="093ED61D" w14:textId="77777777" w:rsidR="0093016A" w:rsidRPr="0093016A" w:rsidRDefault="0093016A" w:rsidP="0093016A">
      <w:pPr>
        <w:rPr>
          <w:ins w:id="83" w:author="Stel, R. (Remco)" w:date="2022-11-09T13:49:00Z"/>
          <w:rFonts w:eastAsia="MS Mincho"/>
          <w:rPrChange w:id="84" w:author="Stel, R. (Remco)" w:date="2022-11-09T13:49:00Z">
            <w:rPr>
              <w:ins w:id="85" w:author="Stel, R. (Remco)" w:date="2022-11-09T13:49:00Z"/>
              <w:rFonts w:ascii="LucidaSansEF" w:eastAsia="MS Mincho" w:hAnsi="LucidaSansEF"/>
              <w:i w:val="0"/>
            </w:rPr>
          </w:rPrChange>
        </w:rPr>
        <w:pPrChange w:id="86" w:author="Stel, R. (Remco)" w:date="2022-11-09T13:49:00Z">
          <w:pPr>
            <w:pStyle w:val="Kop3"/>
            <w:numPr>
              <w:ilvl w:val="0"/>
              <w:numId w:val="0"/>
            </w:numPr>
            <w:tabs>
              <w:tab w:val="clear" w:pos="720"/>
            </w:tabs>
            <w:spacing w:before="0" w:line="240" w:lineRule="auto"/>
            <w:ind w:left="0" w:firstLine="0"/>
          </w:pPr>
        </w:pPrChange>
      </w:pPr>
    </w:p>
    <w:p w14:paraId="41C40324" w14:textId="49A6E514" w:rsidR="0093016A" w:rsidRPr="0093016A" w:rsidRDefault="0093016A" w:rsidP="0093016A">
      <w:pPr>
        <w:rPr>
          <w:ins w:id="87" w:author="Stel, R. (Remco)" w:date="2022-11-09T13:49:00Z"/>
          <w:rFonts w:eastAsia="MS Mincho"/>
          <w:b/>
          <w:bCs/>
          <w:rPrChange w:id="88" w:author="Stel, R. (Remco)" w:date="2022-11-09T13:49:00Z">
            <w:rPr>
              <w:ins w:id="89" w:author="Stel, R. (Remco)" w:date="2022-11-09T13:49:00Z"/>
              <w:rFonts w:ascii="LucidaSansEF" w:eastAsia="MS Mincho" w:hAnsi="LucidaSansEF"/>
              <w:i w:val="0"/>
            </w:rPr>
          </w:rPrChange>
        </w:rPr>
        <w:pPrChange w:id="90" w:author="Stel, R. (Remco)" w:date="2022-11-09T13:49:00Z">
          <w:pPr>
            <w:pStyle w:val="Kop3"/>
            <w:numPr>
              <w:ilvl w:val="0"/>
              <w:numId w:val="0"/>
            </w:numPr>
            <w:tabs>
              <w:tab w:val="clear" w:pos="720"/>
            </w:tabs>
            <w:spacing w:before="0" w:line="240" w:lineRule="auto"/>
            <w:ind w:left="0" w:firstLine="0"/>
          </w:pPr>
        </w:pPrChange>
      </w:pPr>
      <w:ins w:id="91" w:author="Stel, R. (Remco)" w:date="2022-11-09T13:49:00Z">
        <w:r w:rsidRPr="0093016A">
          <w:rPr>
            <w:rFonts w:eastAsia="MS Mincho"/>
            <w:b/>
            <w:bCs/>
            <w:rPrChange w:id="92" w:author="Stel, R. (Remco)" w:date="2022-11-09T13:49:00Z">
              <w:rPr>
                <w:rFonts w:eastAsia="MS Mincho"/>
              </w:rPr>
            </w:rPrChange>
          </w:rPr>
          <w:t>Bijlage 6 Tekeningen</w:t>
        </w:r>
      </w:ins>
    </w:p>
    <w:p w14:paraId="26CA4523" w14:textId="3BFE0C4C" w:rsidR="0093016A" w:rsidRPr="0093016A" w:rsidRDefault="0093016A" w:rsidP="0093016A">
      <w:pPr>
        <w:pStyle w:val="Kop3"/>
        <w:numPr>
          <w:ilvl w:val="0"/>
          <w:numId w:val="0"/>
        </w:numPr>
        <w:spacing w:before="0" w:line="240" w:lineRule="auto"/>
        <w:rPr>
          <w:rPrChange w:id="93" w:author="Stel, R. (Remco)" w:date="2022-11-09T13:48:00Z">
            <w:rPr>
              <w:rFonts w:eastAsia="MS Mincho"/>
            </w:rPr>
          </w:rPrChange>
        </w:rPr>
        <w:pPrChange w:id="94" w:author="Stel, R. (Remco)" w:date="2022-11-09T13:49:00Z">
          <w:pPr/>
        </w:pPrChange>
      </w:pPr>
      <w:del w:id="95" w:author="Stel, R. (Remco)" w:date="2022-11-09T13:48:00Z">
        <w:r w:rsidRPr="0093016A" w:rsidDel="0093016A">
          <w:rPr>
            <w:rPrChange w:id="96" w:author="Stel, R. (Remco)" w:date="2022-11-09T13:48:00Z">
              <w:rPr>
                <w:rFonts w:eastAsia="MS Mincho"/>
              </w:rPr>
            </w:rPrChange>
          </w:rPr>
          <w:delText>Bijlage 6</w:delText>
        </w:r>
      </w:del>
      <w:ins w:id="97" w:author="Stel, R. (Remco)" w:date="2022-11-09T13:48:00Z">
        <w:r>
          <w:tab/>
        </w:r>
        <w:r>
          <w:tab/>
        </w:r>
        <w:r>
          <w:tab/>
        </w:r>
        <w:r>
          <w:tab/>
        </w:r>
        <w:r>
          <w:tab/>
        </w:r>
        <w:r>
          <w:tab/>
        </w:r>
        <w:r>
          <w:tab/>
        </w:r>
        <w:r>
          <w:tab/>
        </w:r>
        <w:r>
          <w:tab/>
        </w:r>
        <w:r>
          <w:tab/>
        </w:r>
        <w:r>
          <w:tab/>
        </w:r>
        <w:r>
          <w:tab/>
        </w:r>
        <w:r>
          <w:tab/>
        </w:r>
        <w:r>
          <w:tab/>
        </w:r>
        <w:r>
          <w:tab/>
        </w:r>
      </w:ins>
      <w:del w:id="98" w:author="Stel, R. (Remco)" w:date="2022-11-09T13:48:00Z">
        <w:r w:rsidRPr="0093016A" w:rsidDel="0093016A">
          <w:rPr>
            <w:rPrChange w:id="99" w:author="Stel, R. (Remco)" w:date="2022-11-09T13:48:00Z">
              <w:rPr>
                <w:rFonts w:eastAsia="MS Mincho"/>
              </w:rPr>
            </w:rPrChange>
          </w:rPr>
          <w:tab/>
        </w:r>
        <w:r w:rsidRPr="0093016A" w:rsidDel="0093016A">
          <w:rPr>
            <w:rPrChange w:id="100" w:author="Stel, R. (Remco)" w:date="2022-11-09T13:48:00Z">
              <w:rPr>
                <w:rFonts w:eastAsia="MS Mincho"/>
                <w:b/>
                <w:bCs/>
              </w:rPr>
            </w:rPrChange>
          </w:rPr>
          <w:delText>Tekeningen ( ter informatie)</w:delText>
        </w:r>
      </w:del>
    </w:p>
    <w:p w14:paraId="72C6B51F" w14:textId="77777777" w:rsidR="004B0325" w:rsidRPr="00F95806" w:rsidRDefault="004B0325" w:rsidP="004B0325">
      <w:pPr>
        <w:rPr>
          <w:rFonts w:eastAsia="MS Mincho"/>
        </w:rPr>
      </w:pPr>
    </w:p>
    <w:p w14:paraId="4C1F59E0" w14:textId="77777777" w:rsidR="00120CE5" w:rsidRPr="00F95806" w:rsidRDefault="00120CE5" w:rsidP="00120CE5">
      <w:pPr>
        <w:widowControl w:val="0"/>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 xml:space="preserve">De volgende bijlagen maken onderdeel uit van </w:t>
      </w:r>
      <w:r w:rsidRPr="00F95806">
        <w:rPr>
          <w:rFonts w:ascii="LucidaSansEF" w:hAnsi="LucidaSansEF" w:cs="Arial"/>
          <w:b/>
          <w:sz w:val="20"/>
          <w:szCs w:val="20"/>
        </w:rPr>
        <w:t>uw</w:t>
      </w:r>
      <w:r w:rsidRPr="00F95806">
        <w:rPr>
          <w:rFonts w:ascii="LucidaSansEF" w:hAnsi="LucidaSansEF" w:cs="Arial"/>
          <w:sz w:val="20"/>
          <w:szCs w:val="20"/>
        </w:rPr>
        <w:t xml:space="preserve"> Offerte (Inschrijving):</w:t>
      </w:r>
    </w:p>
    <w:p w14:paraId="69C7CAB4" w14:textId="77777777" w:rsidR="00120CE5" w:rsidRPr="00F95806" w:rsidRDefault="00120CE5" w:rsidP="00120CE5">
      <w:pPr>
        <w:widowControl w:val="0"/>
        <w:autoSpaceDE w:val="0"/>
        <w:autoSpaceDN w:val="0"/>
        <w:adjustRightInd w:val="0"/>
        <w:spacing w:line="280" w:lineRule="atLeast"/>
        <w:rPr>
          <w:rFonts w:ascii="LucidaSansEF" w:hAnsi="LucidaSansEF" w:cs="Arial"/>
          <w:sz w:val="20"/>
          <w:szCs w:val="20"/>
        </w:rPr>
      </w:pPr>
    </w:p>
    <w:p w14:paraId="30B83D8C" w14:textId="77777777" w:rsidR="00120CE5" w:rsidRPr="00F95806" w:rsidRDefault="00120CE5" w:rsidP="00943C00">
      <w:pPr>
        <w:pStyle w:val="Lijstalinea"/>
        <w:widowControl w:val="0"/>
        <w:numPr>
          <w:ilvl w:val="0"/>
          <w:numId w:val="20"/>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1</w:t>
      </w:r>
      <w:r w:rsidRPr="00F95806">
        <w:rPr>
          <w:rFonts w:ascii="LucidaSansEF" w:hAnsi="LucidaSansEF" w:cs="Arial"/>
          <w:sz w:val="20"/>
          <w:szCs w:val="20"/>
        </w:rPr>
        <w:tab/>
        <w:t xml:space="preserve">Uniform Europees Aanbestedingsdocument </w:t>
      </w:r>
    </w:p>
    <w:p w14:paraId="271DFBC1" w14:textId="77777777" w:rsidR="00120CE5" w:rsidRPr="00F95806" w:rsidRDefault="00120CE5" w:rsidP="00943C00">
      <w:pPr>
        <w:pStyle w:val="Lijstalinea"/>
        <w:widowControl w:val="0"/>
        <w:numPr>
          <w:ilvl w:val="0"/>
          <w:numId w:val="20"/>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2</w:t>
      </w:r>
      <w:r w:rsidRPr="00F95806">
        <w:rPr>
          <w:rFonts w:ascii="LucidaSansEF" w:hAnsi="LucidaSansEF" w:cs="Arial"/>
          <w:sz w:val="20"/>
          <w:szCs w:val="20"/>
        </w:rPr>
        <w:tab/>
        <w:t>Referentieopdrachten</w:t>
      </w:r>
    </w:p>
    <w:p w14:paraId="444FD110" w14:textId="77777777" w:rsidR="00120CE5" w:rsidRPr="00F95806" w:rsidRDefault="00120CE5" w:rsidP="00120CE5">
      <w:pPr>
        <w:pStyle w:val="Lijstalinea"/>
        <w:widowControl w:val="0"/>
        <w:autoSpaceDE w:val="0"/>
        <w:autoSpaceDN w:val="0"/>
        <w:adjustRightInd w:val="0"/>
        <w:spacing w:line="280" w:lineRule="atLeast"/>
        <w:rPr>
          <w:rFonts w:ascii="LucidaSansEF" w:hAnsi="LucidaSansEF" w:cs="Arial"/>
          <w:sz w:val="20"/>
          <w:szCs w:val="20"/>
        </w:rPr>
      </w:pPr>
    </w:p>
    <w:p w14:paraId="45142442" w14:textId="77777777" w:rsidR="00120CE5" w:rsidRPr="00F95806" w:rsidRDefault="00120CE5" w:rsidP="00943C00">
      <w:pPr>
        <w:pStyle w:val="Lijstalinea"/>
        <w:widowControl w:val="0"/>
        <w:numPr>
          <w:ilvl w:val="0"/>
          <w:numId w:val="22"/>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3 Kwaliteitssysteem</w:t>
      </w:r>
    </w:p>
    <w:p w14:paraId="30BFE2D3" w14:textId="77777777" w:rsidR="00120CE5" w:rsidRPr="00F95806" w:rsidRDefault="00120CE5" w:rsidP="00943C00">
      <w:pPr>
        <w:pStyle w:val="Lijstalinea"/>
        <w:widowControl w:val="0"/>
        <w:numPr>
          <w:ilvl w:val="0"/>
          <w:numId w:val="22"/>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4 Uittreksel KvK waaruit rechtsgeldige ondertekening blijkt.</w:t>
      </w:r>
    </w:p>
    <w:p w14:paraId="4C6D933D" w14:textId="77777777" w:rsidR="00120CE5" w:rsidRPr="00F95806" w:rsidRDefault="00120CE5" w:rsidP="00943C00">
      <w:pPr>
        <w:pStyle w:val="Lijstalinea"/>
        <w:widowControl w:val="0"/>
        <w:numPr>
          <w:ilvl w:val="0"/>
          <w:numId w:val="22"/>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5 Gedragsverklaring Aanbesteden (GVA)</w:t>
      </w:r>
    </w:p>
    <w:p w14:paraId="22B67C27" w14:textId="77777777" w:rsidR="00120CE5" w:rsidRPr="00F95806" w:rsidRDefault="00120CE5" w:rsidP="00943C00">
      <w:pPr>
        <w:pStyle w:val="Lijstalinea"/>
        <w:widowControl w:val="0"/>
        <w:numPr>
          <w:ilvl w:val="0"/>
          <w:numId w:val="22"/>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6 Verklaring belastingdienst aangaande Belasting/sociale premies</w:t>
      </w:r>
    </w:p>
    <w:p w14:paraId="4DC5BAB6" w14:textId="77777777" w:rsidR="00120CE5" w:rsidRPr="00F95806" w:rsidRDefault="00120CE5" w:rsidP="00943C00">
      <w:pPr>
        <w:pStyle w:val="Lijstalinea"/>
        <w:widowControl w:val="0"/>
        <w:numPr>
          <w:ilvl w:val="0"/>
          <w:numId w:val="22"/>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7 Kopie verzekeringsbewijs/-certificaat</w:t>
      </w:r>
    </w:p>
    <w:p w14:paraId="3598AA17" w14:textId="77777777" w:rsidR="00120CE5" w:rsidRPr="00F95806" w:rsidRDefault="00120CE5" w:rsidP="00120CE5">
      <w:pPr>
        <w:widowControl w:val="0"/>
        <w:autoSpaceDE w:val="0"/>
        <w:autoSpaceDN w:val="0"/>
        <w:adjustRightInd w:val="0"/>
        <w:spacing w:line="280" w:lineRule="atLeast"/>
        <w:rPr>
          <w:rFonts w:ascii="LucidaSansEF" w:hAnsi="LucidaSansEF" w:cs="Arial"/>
          <w:sz w:val="20"/>
          <w:szCs w:val="20"/>
        </w:rPr>
      </w:pPr>
    </w:p>
    <w:p w14:paraId="7A03B8B7" w14:textId="7A6F2C05" w:rsidR="00120CE5" w:rsidRPr="0093016A" w:rsidRDefault="00120CE5" w:rsidP="0093016A">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 xml:space="preserve">Tabblad 8 </w:t>
      </w:r>
      <w:r w:rsidRPr="00F95806">
        <w:rPr>
          <w:rFonts w:ascii="LucidaSansEF" w:hAnsi="LucidaSansEF" w:cs="Arial"/>
          <w:sz w:val="20"/>
          <w:szCs w:val="20"/>
        </w:rPr>
        <w:tab/>
        <w:t xml:space="preserve">Conformiteitenlijst eisen </w:t>
      </w:r>
    </w:p>
    <w:p w14:paraId="7BD23817" w14:textId="15F8A458" w:rsidR="00120CE5" w:rsidRDefault="00120CE5" w:rsidP="00943C00">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 xml:space="preserve">Tabblad </w:t>
      </w:r>
      <w:r w:rsidR="00461978">
        <w:rPr>
          <w:rFonts w:ascii="LucidaSansEF" w:hAnsi="LucidaSansEF" w:cs="Arial"/>
          <w:sz w:val="20"/>
          <w:szCs w:val="20"/>
        </w:rPr>
        <w:t>9</w:t>
      </w:r>
      <w:r w:rsidRPr="00F95806">
        <w:rPr>
          <w:rFonts w:ascii="LucidaSansEF" w:hAnsi="LucidaSansEF" w:cs="Arial"/>
          <w:sz w:val="20"/>
          <w:szCs w:val="20"/>
        </w:rPr>
        <w:tab/>
        <w:t>Prijzenblad</w:t>
      </w:r>
    </w:p>
    <w:p w14:paraId="24E91BF3" w14:textId="77777777" w:rsidR="00943967" w:rsidRPr="0093016A" w:rsidRDefault="00943967" w:rsidP="0093016A">
      <w:pPr>
        <w:pStyle w:val="Lijstalinea"/>
        <w:rPr>
          <w:rFonts w:ascii="LucidaSansEF" w:hAnsi="LucidaSansEF" w:cs="Arial"/>
          <w:sz w:val="20"/>
          <w:szCs w:val="20"/>
        </w:rPr>
      </w:pPr>
    </w:p>
    <w:p w14:paraId="643373AA" w14:textId="642DAB29" w:rsidR="00943967" w:rsidRPr="00F95806" w:rsidRDefault="00943967" w:rsidP="00943C00">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Pr>
          <w:rFonts w:ascii="LucidaSansEF" w:hAnsi="LucidaSansEF" w:cs="Arial"/>
          <w:sz w:val="20"/>
          <w:szCs w:val="20"/>
        </w:rPr>
        <w:t>Tabblad 9</w:t>
      </w:r>
      <w:r>
        <w:rPr>
          <w:rFonts w:ascii="LucidaSansEF" w:hAnsi="LucidaSansEF" w:cs="Arial"/>
          <w:sz w:val="20"/>
          <w:szCs w:val="20"/>
        </w:rPr>
        <w:tab/>
        <w:t>Plan van aanpak</w:t>
      </w:r>
    </w:p>
    <w:p w14:paraId="4ABED50C" w14:textId="77777777" w:rsidR="00120CE5" w:rsidRPr="00F95806" w:rsidRDefault="00120CE5" w:rsidP="00120CE5">
      <w:pPr>
        <w:widowControl w:val="0"/>
        <w:autoSpaceDE w:val="0"/>
        <w:autoSpaceDN w:val="0"/>
        <w:adjustRightInd w:val="0"/>
        <w:spacing w:line="280" w:lineRule="atLeast"/>
        <w:rPr>
          <w:rFonts w:ascii="Arial" w:hAnsi="Arial" w:cs="Arial"/>
          <w:sz w:val="20"/>
          <w:szCs w:val="20"/>
        </w:rPr>
      </w:pPr>
    </w:p>
    <w:p w14:paraId="16000F98" w14:textId="77777777" w:rsidR="00120CE5" w:rsidRPr="00F95806" w:rsidRDefault="00120CE5" w:rsidP="00120CE5">
      <w:pPr>
        <w:rPr>
          <w:rFonts w:ascii="LucidaSansEF" w:hAnsi="LucidaSansEF"/>
          <w:sz w:val="20"/>
          <w:szCs w:val="20"/>
        </w:rPr>
      </w:pPr>
      <w:r w:rsidRPr="00F95806">
        <w:rPr>
          <w:rFonts w:ascii="LucidaSansEF" w:hAnsi="LucidaSansEF"/>
          <w:sz w:val="20"/>
          <w:szCs w:val="20"/>
        </w:rPr>
        <w:t>De gevraagde informatie achter Tabblad 3 t/m 7 betreft bewijsstukken welke na voorlopige gunning mogen worden aangeleverd.</w:t>
      </w:r>
    </w:p>
    <w:p w14:paraId="1B62F2B8" w14:textId="77777777" w:rsidR="00120CE5" w:rsidRPr="00F95806" w:rsidRDefault="00120CE5" w:rsidP="004E6C70">
      <w:pPr>
        <w:widowControl w:val="0"/>
        <w:autoSpaceDE w:val="0"/>
        <w:autoSpaceDN w:val="0"/>
        <w:adjustRightInd w:val="0"/>
        <w:spacing w:line="280" w:lineRule="atLeast"/>
        <w:rPr>
          <w:rFonts w:ascii="LucidaSansEF" w:hAnsi="LucidaSansEF" w:cs="Arial"/>
          <w:sz w:val="20"/>
          <w:szCs w:val="20"/>
        </w:rPr>
      </w:pPr>
    </w:p>
    <w:p w14:paraId="3E062EAC" w14:textId="77777777" w:rsidR="00120CE5" w:rsidRDefault="00120CE5" w:rsidP="004E6C70">
      <w:pPr>
        <w:widowControl w:val="0"/>
        <w:autoSpaceDE w:val="0"/>
        <w:autoSpaceDN w:val="0"/>
        <w:adjustRightInd w:val="0"/>
        <w:spacing w:line="280" w:lineRule="atLeast"/>
        <w:rPr>
          <w:rFonts w:ascii="LucidaSansEF" w:hAnsi="LucidaSansEF" w:cs="Arial"/>
          <w:sz w:val="20"/>
          <w:szCs w:val="20"/>
        </w:rPr>
      </w:pPr>
    </w:p>
    <w:p w14:paraId="0E394E4F" w14:textId="77777777" w:rsidR="00120CE5" w:rsidRDefault="00120CE5" w:rsidP="004E6C70">
      <w:pPr>
        <w:widowControl w:val="0"/>
        <w:autoSpaceDE w:val="0"/>
        <w:autoSpaceDN w:val="0"/>
        <w:adjustRightInd w:val="0"/>
        <w:spacing w:line="280" w:lineRule="atLeast"/>
        <w:rPr>
          <w:rFonts w:ascii="LucidaSansEF" w:hAnsi="LucidaSansEF" w:cs="Arial"/>
          <w:sz w:val="20"/>
          <w:szCs w:val="20"/>
        </w:rPr>
      </w:pPr>
    </w:p>
    <w:p w14:paraId="477DEDA9" w14:textId="77777777" w:rsidR="00B33B55" w:rsidRDefault="00B33B55">
      <w:pPr>
        <w:widowControl w:val="0"/>
        <w:autoSpaceDE w:val="0"/>
        <w:autoSpaceDN w:val="0"/>
        <w:adjustRightInd w:val="0"/>
        <w:spacing w:line="280" w:lineRule="atLeast"/>
        <w:rPr>
          <w:rFonts w:ascii="Arial" w:hAnsi="Arial" w:cs="Arial"/>
          <w:sz w:val="20"/>
          <w:szCs w:val="20"/>
        </w:rPr>
      </w:pPr>
    </w:p>
    <w:p w14:paraId="451358BE" w14:textId="77777777" w:rsidR="00B33B55" w:rsidRDefault="00B33B55" w:rsidP="00B33B55">
      <w:pPr>
        <w:rPr>
          <w:rFonts w:ascii="Plantin" w:hAnsi="Plantin"/>
          <w:sz w:val="22"/>
          <w:szCs w:val="22"/>
        </w:rPr>
      </w:pPr>
    </w:p>
    <w:p w14:paraId="12403D87" w14:textId="77777777" w:rsidR="00B33B55" w:rsidRDefault="00B33B55" w:rsidP="00B33B55"/>
    <w:p w14:paraId="458528FA" w14:textId="77777777" w:rsidR="00B33B55" w:rsidRDefault="00B33B55">
      <w:pPr>
        <w:widowControl w:val="0"/>
        <w:autoSpaceDE w:val="0"/>
        <w:autoSpaceDN w:val="0"/>
        <w:adjustRightInd w:val="0"/>
        <w:spacing w:line="280" w:lineRule="atLeast"/>
        <w:rPr>
          <w:rFonts w:ascii="Arial" w:hAnsi="Arial" w:cs="Arial"/>
          <w:sz w:val="20"/>
          <w:szCs w:val="20"/>
        </w:rPr>
      </w:pPr>
    </w:p>
    <w:sectPr w:rsidR="00B33B55" w:rsidSect="00437E37">
      <w:headerReference w:type="default" r:id="rId20"/>
      <w:footerReference w:type="even" r:id="rId21"/>
      <w:footerReference w:type="default" r:id="rId22"/>
      <w:pgSz w:w="12240" w:h="15840" w:code="1"/>
      <w:pgMar w:top="2552" w:right="1134" w:bottom="1418" w:left="1985" w:header="709" w:footer="709" w:gutter="0"/>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29899" w14:textId="77777777" w:rsidR="005462D3" w:rsidRDefault="005462D3">
      <w:r>
        <w:separator/>
      </w:r>
    </w:p>
  </w:endnote>
  <w:endnote w:type="continuationSeparator" w:id="0">
    <w:p w14:paraId="6FDA225A" w14:textId="77777777" w:rsidR="005462D3" w:rsidRDefault="0054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subsetted="1" w:fontKey="{F15F0200-DFA6-4F47-94F1-B10B6D0684AC}"/>
    <w:embedBold r:id="rId2" w:subsetted="1" w:fontKey="{9E886FC7-8E4B-49B1-B1F6-43394C330586}"/>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LucidaSansEF">
    <w:panose1 w:val="00000000000000000000"/>
    <w:charset w:val="00"/>
    <w:family w:val="auto"/>
    <w:pitch w:val="variable"/>
    <w:sig w:usb0="00000083" w:usb1="00000000" w:usb2="00000000" w:usb3="00000000" w:csb0="00000009" w:csb1="00000000"/>
    <w:embedRegular r:id="rId3" w:fontKey="{A5007D9D-613E-4480-BA40-3E1CC6C3C311}"/>
    <w:embedBold r:id="rId4" w:fontKey="{7DB5FB48-D5D5-48A5-8A37-604E1170EC75}"/>
    <w:embedItalic r:id="rId5" w:fontKey="{37CA8695-2E97-47AD-A3A3-6A155A0533AF}"/>
    <w:embedBoldItalic r:id="rId6" w:fontKey="{50499655-1C7A-4067-96AC-64AB86DEDDD5}"/>
  </w:font>
  <w:font w:name="Arial">
    <w:panose1 w:val="020B0604020202020204"/>
    <w:charset w:val="00"/>
    <w:family w:val="swiss"/>
    <w:pitch w:val="variable"/>
    <w:sig w:usb0="E0002EFF" w:usb1="C000785B" w:usb2="00000009" w:usb3="00000000" w:csb0="000001FF" w:csb1="00000000"/>
    <w:embedRegular r:id="rId7" w:fontKey="{DA2117AB-3331-4A4D-8B11-B21D3CE3687B}"/>
    <w:embedBold r:id="rId8" w:fontKey="{F5BCA2D8-4B25-4EEF-873C-F506D329C560}"/>
    <w:embedItalic r:id="rId9" w:fontKey="{7603ED27-1DA6-4F7D-BD3A-B26C7CC2C6E1}"/>
    <w:embedBoldItalic r:id="rId10" w:fontKey="{63E5F185-801F-4DC3-B4A9-48D6FAE40452}"/>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embedRegular r:id="rId11" w:fontKey="{EFBAEAD3-A6AA-45EE-9DAA-48C5DD9EB3E9}"/>
    <w:embedBold r:id="rId12" w:fontKey="{CECD2DE7-C07A-4E0A-BFC6-5B14A68BDD46}"/>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embedBold r:id="rId13" w:subsetted="1" w:fontKey="{596998F9-C081-42BF-82C5-B3041D38998A}"/>
  </w:font>
  <w:font w:name="MS Mincho">
    <w:altName w:val="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Plantin">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90BD9" w14:textId="77777777" w:rsidR="005462D3" w:rsidRDefault="005462D3"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DF867B5" w14:textId="77777777" w:rsidR="005462D3" w:rsidRDefault="005462D3" w:rsidP="005232F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D8246" w14:textId="77777777" w:rsidR="005462D3" w:rsidRPr="00B77DDA" w:rsidRDefault="005462D3" w:rsidP="005232F0">
    <w:pPr>
      <w:pStyle w:val="Voettekst"/>
      <w:framePr w:wrap="around" w:vAnchor="text" w:hAnchor="margin" w:xAlign="right" w:y="1"/>
      <w:rPr>
        <w:rStyle w:val="Paginanummer"/>
        <w:rFonts w:ascii="LucidaSansEF" w:hAnsi="LucidaSansEF"/>
        <w:sz w:val="20"/>
        <w:szCs w:val="20"/>
      </w:rPr>
    </w:pPr>
    <w:r w:rsidRPr="00B77DDA">
      <w:rPr>
        <w:rStyle w:val="Paginanummer"/>
        <w:rFonts w:ascii="LucidaSansEF" w:hAnsi="LucidaSansEF"/>
        <w:sz w:val="20"/>
        <w:szCs w:val="20"/>
      </w:rPr>
      <w:fldChar w:fldCharType="begin"/>
    </w:r>
    <w:r w:rsidRPr="00B77DDA">
      <w:rPr>
        <w:rStyle w:val="Paginanummer"/>
        <w:rFonts w:ascii="LucidaSansEF" w:hAnsi="LucidaSansEF"/>
        <w:sz w:val="20"/>
        <w:szCs w:val="20"/>
      </w:rPr>
      <w:instrText xml:space="preserve">PAGE  </w:instrText>
    </w:r>
    <w:r w:rsidRPr="00B77DDA">
      <w:rPr>
        <w:rStyle w:val="Paginanummer"/>
        <w:rFonts w:ascii="LucidaSansEF" w:hAnsi="LucidaSansEF"/>
        <w:sz w:val="20"/>
        <w:szCs w:val="20"/>
      </w:rPr>
      <w:fldChar w:fldCharType="separate"/>
    </w:r>
    <w:r w:rsidR="00657197">
      <w:rPr>
        <w:rStyle w:val="Paginanummer"/>
        <w:rFonts w:ascii="LucidaSansEF" w:hAnsi="LucidaSansEF"/>
        <w:noProof/>
        <w:sz w:val="20"/>
        <w:szCs w:val="20"/>
      </w:rPr>
      <w:t>6</w:t>
    </w:r>
    <w:r w:rsidRPr="00B77DDA">
      <w:rPr>
        <w:rStyle w:val="Paginanummer"/>
        <w:rFonts w:ascii="LucidaSansEF" w:hAnsi="LucidaSansEF"/>
        <w:sz w:val="20"/>
        <w:szCs w:val="20"/>
      </w:rPr>
      <w:fldChar w:fldCharType="end"/>
    </w:r>
  </w:p>
  <w:p w14:paraId="53EB6B21" w14:textId="77777777" w:rsidR="005462D3" w:rsidRDefault="005462D3" w:rsidP="005232F0">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93F2B" w14:textId="77777777" w:rsidR="005462D3" w:rsidRDefault="005462D3">
      <w:r>
        <w:separator/>
      </w:r>
    </w:p>
  </w:footnote>
  <w:footnote w:type="continuationSeparator" w:id="0">
    <w:p w14:paraId="3EB9D11C" w14:textId="77777777" w:rsidR="005462D3" w:rsidRDefault="00546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A5B38" w14:textId="50C895E4" w:rsidR="005462D3" w:rsidRPr="00EE44FE" w:rsidRDefault="005462D3" w:rsidP="008703D6">
    <w:pPr>
      <w:pStyle w:val="Koptekst"/>
      <w:rPr>
        <w:rFonts w:ascii="LucidaSansEF" w:hAnsi="LucidaSansEF" w:cs="Arial"/>
        <w:sz w:val="20"/>
        <w:szCs w:val="18"/>
      </w:rPr>
    </w:pPr>
    <w:r w:rsidRPr="00EE44FE">
      <w:rPr>
        <w:rFonts w:ascii="LucidaSansEF" w:hAnsi="LucidaSansEF" w:cs="Arial"/>
        <w:sz w:val="20"/>
        <w:szCs w:val="18"/>
      </w:rPr>
      <w:t xml:space="preserve">Offerteaanvraag Europese Openbare </w:t>
    </w:r>
    <w:r w:rsidR="005C74ED" w:rsidRPr="00EE44FE">
      <w:rPr>
        <w:rFonts w:ascii="LucidaSansEF" w:hAnsi="LucidaSansEF" w:cs="Arial"/>
        <w:sz w:val="20"/>
        <w:szCs w:val="18"/>
      </w:rPr>
      <w:t>Aanbesteding CSA</w:t>
    </w:r>
    <w:r w:rsidR="000D49ED">
      <w:rPr>
        <w:rFonts w:ascii="LucidaSansEF" w:hAnsi="LucidaSansEF" w:cs="Arial"/>
        <w:sz w:val="20"/>
        <w:szCs w:val="18"/>
      </w:rPr>
      <w:t xml:space="preserve"> apparatuur</w:t>
    </w:r>
  </w:p>
  <w:p w14:paraId="22EA422C" w14:textId="77777777" w:rsidR="005462D3" w:rsidRDefault="005462D3" w:rsidP="00E1610D">
    <w:pPr>
      <w:pStyle w:val="Koptekst"/>
      <w:tabs>
        <w:tab w:val="clear" w:pos="4536"/>
        <w:tab w:val="clear" w:pos="9072"/>
        <w:tab w:val="left" w:pos="520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33418"/>
    <w:multiLevelType w:val="multilevel"/>
    <w:tmpl w:val="10C6C1E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1AC1473"/>
    <w:multiLevelType w:val="multilevel"/>
    <w:tmpl w:val="5492D3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1F9315E"/>
    <w:multiLevelType w:val="hybridMultilevel"/>
    <w:tmpl w:val="5CAA6F54"/>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031341"/>
    <w:multiLevelType w:val="hybridMultilevel"/>
    <w:tmpl w:val="97D437DE"/>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912910"/>
    <w:multiLevelType w:val="hybridMultilevel"/>
    <w:tmpl w:val="28F8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424CC"/>
    <w:multiLevelType w:val="hybridMultilevel"/>
    <w:tmpl w:val="47D07574"/>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D502EB"/>
    <w:multiLevelType w:val="multilevel"/>
    <w:tmpl w:val="30B4DB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3002CA"/>
    <w:multiLevelType w:val="hybridMultilevel"/>
    <w:tmpl w:val="555E74C0"/>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9" w15:restartNumberingAfterBreak="0">
    <w:nsid w:val="215C0E93"/>
    <w:multiLevelType w:val="hybridMultilevel"/>
    <w:tmpl w:val="BCD86208"/>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264612A9"/>
    <w:multiLevelType w:val="multilevel"/>
    <w:tmpl w:val="432418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6914DAE"/>
    <w:multiLevelType w:val="hybridMultilevel"/>
    <w:tmpl w:val="86F870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5" w15:restartNumberingAfterBreak="0">
    <w:nsid w:val="3273202E"/>
    <w:multiLevelType w:val="hybridMultilevel"/>
    <w:tmpl w:val="646CE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29424F"/>
    <w:multiLevelType w:val="hybridMultilevel"/>
    <w:tmpl w:val="30BAE0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14A6F18"/>
    <w:multiLevelType w:val="hybridMultilevel"/>
    <w:tmpl w:val="66D8E4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2087C7C"/>
    <w:multiLevelType w:val="hybridMultilevel"/>
    <w:tmpl w:val="E2EAF1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DC498B"/>
    <w:multiLevelType w:val="hybridMultilevel"/>
    <w:tmpl w:val="1CD8D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2"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23" w15:restartNumberingAfterBreak="0">
    <w:nsid w:val="4A8F2060"/>
    <w:multiLevelType w:val="multilevel"/>
    <w:tmpl w:val="6122E3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785A72"/>
    <w:multiLevelType w:val="multilevel"/>
    <w:tmpl w:val="0860A1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2E31BE4"/>
    <w:multiLevelType w:val="hybridMultilevel"/>
    <w:tmpl w:val="7A7AFF52"/>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B215394"/>
    <w:multiLevelType w:val="hybridMultilevel"/>
    <w:tmpl w:val="12A6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7A3724"/>
    <w:multiLevelType w:val="hybridMultilevel"/>
    <w:tmpl w:val="2618DA28"/>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30"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31" w15:restartNumberingAfterBreak="0">
    <w:nsid w:val="71DA1534"/>
    <w:multiLevelType w:val="hybridMultilevel"/>
    <w:tmpl w:val="39049E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202060A"/>
    <w:multiLevelType w:val="hybridMultilevel"/>
    <w:tmpl w:val="DC0A124C"/>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3" w15:restartNumberingAfterBreak="0">
    <w:nsid w:val="734F7EF4"/>
    <w:multiLevelType w:val="hybridMultilevel"/>
    <w:tmpl w:val="41A25F62"/>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4"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36" w15:restartNumberingAfterBreak="0">
    <w:nsid w:val="74E95C64"/>
    <w:multiLevelType w:val="hybridMultilevel"/>
    <w:tmpl w:val="888A83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7"/>
  </w:num>
  <w:num w:numId="2">
    <w:abstractNumId w:val="29"/>
    <w:lvlOverride w:ilvl="0">
      <w:startOverride w:val="1"/>
    </w:lvlOverride>
  </w:num>
  <w:num w:numId="3">
    <w:abstractNumId w:val="35"/>
  </w:num>
  <w:num w:numId="4">
    <w:abstractNumId w:val="8"/>
  </w:num>
  <w:num w:numId="5">
    <w:abstractNumId w:val="22"/>
  </w:num>
  <w:num w:numId="6">
    <w:abstractNumId w:val="1"/>
  </w:num>
  <w:num w:numId="7">
    <w:abstractNumId w:val="26"/>
  </w:num>
  <w:num w:numId="8">
    <w:abstractNumId w:val="14"/>
  </w:num>
  <w:num w:numId="9">
    <w:abstractNumId w:val="0"/>
  </w:num>
  <w:num w:numId="10">
    <w:abstractNumId w:val="3"/>
  </w:num>
  <w:num w:numId="11">
    <w:abstractNumId w:val="30"/>
  </w:num>
  <w:num w:numId="12">
    <w:abstractNumId w:val="10"/>
  </w:num>
  <w:num w:numId="13">
    <w:abstractNumId w:val="7"/>
  </w:num>
  <w:num w:numId="14">
    <w:abstractNumId w:val="34"/>
  </w:num>
  <w:num w:numId="15">
    <w:abstractNumId w:val="11"/>
  </w:num>
  <w:num w:numId="16">
    <w:abstractNumId w:val="5"/>
  </w:num>
  <w:num w:numId="17">
    <w:abstractNumId w:val="21"/>
  </w:num>
  <w:num w:numId="18">
    <w:abstractNumId w:val="13"/>
  </w:num>
  <w:num w:numId="19">
    <w:abstractNumId w:val="27"/>
  </w:num>
  <w:num w:numId="20">
    <w:abstractNumId w:val="20"/>
  </w:num>
  <w:num w:numId="21">
    <w:abstractNumId w:val="4"/>
  </w:num>
  <w:num w:numId="22">
    <w:abstractNumId w:val="28"/>
  </w:num>
  <w:num w:numId="23">
    <w:abstractNumId w:val="25"/>
  </w:num>
  <w:num w:numId="24">
    <w:abstractNumId w:val="9"/>
  </w:num>
  <w:num w:numId="25">
    <w:abstractNumId w:val="15"/>
  </w:num>
  <w:num w:numId="26">
    <w:abstractNumId w:val="33"/>
  </w:num>
  <w:num w:numId="27">
    <w:abstractNumId w:val="2"/>
  </w:num>
  <w:num w:numId="28">
    <w:abstractNumId w:val="23"/>
  </w:num>
  <w:num w:numId="29">
    <w:abstractNumId w:val="24"/>
  </w:num>
  <w:num w:numId="30">
    <w:abstractNumId w:val="36"/>
  </w:num>
  <w:num w:numId="31">
    <w:abstractNumId w:val="31"/>
  </w:num>
  <w:num w:numId="32">
    <w:abstractNumId w:val="19"/>
  </w:num>
  <w:num w:numId="33">
    <w:abstractNumId w:val="12"/>
  </w:num>
  <w:num w:numId="34">
    <w:abstractNumId w:val="32"/>
  </w:num>
  <w:num w:numId="35">
    <w:abstractNumId w:val="18"/>
  </w:num>
  <w:num w:numId="36">
    <w:abstractNumId w:val="16"/>
  </w:num>
  <w:num w:numId="37">
    <w:abstractNumId w:val="6"/>
  </w:num>
  <w:num w:numId="38">
    <w:abstractNumId w:val="26"/>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l, R. (Remco)">
    <w15:presenceInfo w15:providerId="AD" w15:userId="S::r.stel@vu.nl::422f60b7-20ff-45e8-9a52-1b2fa6055a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3B5"/>
    <w:rsid w:val="00002E9A"/>
    <w:rsid w:val="00010E87"/>
    <w:rsid w:val="000141D7"/>
    <w:rsid w:val="00021D0E"/>
    <w:rsid w:val="0002708B"/>
    <w:rsid w:val="0004641F"/>
    <w:rsid w:val="000522E1"/>
    <w:rsid w:val="00055E8F"/>
    <w:rsid w:val="00073595"/>
    <w:rsid w:val="000779B8"/>
    <w:rsid w:val="00080516"/>
    <w:rsid w:val="00084A10"/>
    <w:rsid w:val="00087FEC"/>
    <w:rsid w:val="000A08ED"/>
    <w:rsid w:val="000A2939"/>
    <w:rsid w:val="000B3897"/>
    <w:rsid w:val="000B391A"/>
    <w:rsid w:val="000D49ED"/>
    <w:rsid w:val="000D6FA3"/>
    <w:rsid w:val="000E1E6D"/>
    <w:rsid w:val="000E5178"/>
    <w:rsid w:val="000E6F4B"/>
    <w:rsid w:val="000F5CAE"/>
    <w:rsid w:val="00111C31"/>
    <w:rsid w:val="00120C0D"/>
    <w:rsid w:val="00120CE5"/>
    <w:rsid w:val="00121CDF"/>
    <w:rsid w:val="00122D7D"/>
    <w:rsid w:val="00136808"/>
    <w:rsid w:val="00165045"/>
    <w:rsid w:val="00181B8C"/>
    <w:rsid w:val="00184176"/>
    <w:rsid w:val="00190529"/>
    <w:rsid w:val="00195449"/>
    <w:rsid w:val="001A5D89"/>
    <w:rsid w:val="001B1D1C"/>
    <w:rsid w:val="001C4532"/>
    <w:rsid w:val="001C479A"/>
    <w:rsid w:val="001C75DF"/>
    <w:rsid w:val="001E6701"/>
    <w:rsid w:val="00200A92"/>
    <w:rsid w:val="002076BC"/>
    <w:rsid w:val="002225E0"/>
    <w:rsid w:val="00231E42"/>
    <w:rsid w:val="002462E0"/>
    <w:rsid w:val="00250274"/>
    <w:rsid w:val="002568CC"/>
    <w:rsid w:val="00262466"/>
    <w:rsid w:val="0029151D"/>
    <w:rsid w:val="00293EC3"/>
    <w:rsid w:val="002A1DE8"/>
    <w:rsid w:val="002C02C3"/>
    <w:rsid w:val="002C4FAE"/>
    <w:rsid w:val="002D505E"/>
    <w:rsid w:val="002D7260"/>
    <w:rsid w:val="002E2D4E"/>
    <w:rsid w:val="0031590B"/>
    <w:rsid w:val="00325C5B"/>
    <w:rsid w:val="003351FB"/>
    <w:rsid w:val="00345D88"/>
    <w:rsid w:val="003634B2"/>
    <w:rsid w:val="00395D16"/>
    <w:rsid w:val="003A2C24"/>
    <w:rsid w:val="003A7AA5"/>
    <w:rsid w:val="003B5580"/>
    <w:rsid w:val="003C04EA"/>
    <w:rsid w:val="003C7A9E"/>
    <w:rsid w:val="003F48A5"/>
    <w:rsid w:val="003F5CC2"/>
    <w:rsid w:val="0041064E"/>
    <w:rsid w:val="00413364"/>
    <w:rsid w:val="00416B7F"/>
    <w:rsid w:val="00420A59"/>
    <w:rsid w:val="0043509A"/>
    <w:rsid w:val="004354E0"/>
    <w:rsid w:val="00437E37"/>
    <w:rsid w:val="00442631"/>
    <w:rsid w:val="00461978"/>
    <w:rsid w:val="004779E9"/>
    <w:rsid w:val="004808CE"/>
    <w:rsid w:val="00480B77"/>
    <w:rsid w:val="004861F9"/>
    <w:rsid w:val="004907A3"/>
    <w:rsid w:val="004B0325"/>
    <w:rsid w:val="004D45D0"/>
    <w:rsid w:val="004D6308"/>
    <w:rsid w:val="004E34F5"/>
    <w:rsid w:val="004E6C70"/>
    <w:rsid w:val="004F0286"/>
    <w:rsid w:val="00511809"/>
    <w:rsid w:val="005232F0"/>
    <w:rsid w:val="00532997"/>
    <w:rsid w:val="0053302A"/>
    <w:rsid w:val="0054424B"/>
    <w:rsid w:val="005462D3"/>
    <w:rsid w:val="00557159"/>
    <w:rsid w:val="0056732A"/>
    <w:rsid w:val="005852BB"/>
    <w:rsid w:val="00592FAE"/>
    <w:rsid w:val="0059301B"/>
    <w:rsid w:val="005A0BBD"/>
    <w:rsid w:val="005A5384"/>
    <w:rsid w:val="005B4DA4"/>
    <w:rsid w:val="005C451A"/>
    <w:rsid w:val="005C5FED"/>
    <w:rsid w:val="005C74ED"/>
    <w:rsid w:val="005C776C"/>
    <w:rsid w:val="005E3D44"/>
    <w:rsid w:val="005E4B33"/>
    <w:rsid w:val="005E69AA"/>
    <w:rsid w:val="005E7656"/>
    <w:rsid w:val="0060251B"/>
    <w:rsid w:val="006039C3"/>
    <w:rsid w:val="006075D2"/>
    <w:rsid w:val="006143AA"/>
    <w:rsid w:val="00616346"/>
    <w:rsid w:val="00625AB3"/>
    <w:rsid w:val="006339B2"/>
    <w:rsid w:val="006363D4"/>
    <w:rsid w:val="00640A83"/>
    <w:rsid w:val="006427D5"/>
    <w:rsid w:val="00646058"/>
    <w:rsid w:val="00646ED9"/>
    <w:rsid w:val="006547F8"/>
    <w:rsid w:val="00657197"/>
    <w:rsid w:val="00672F3C"/>
    <w:rsid w:val="006744FF"/>
    <w:rsid w:val="006776C1"/>
    <w:rsid w:val="006A2682"/>
    <w:rsid w:val="006A49E8"/>
    <w:rsid w:val="006A4BAB"/>
    <w:rsid w:val="006B7FFE"/>
    <w:rsid w:val="006C1463"/>
    <w:rsid w:val="0070581C"/>
    <w:rsid w:val="00716A81"/>
    <w:rsid w:val="00716BFD"/>
    <w:rsid w:val="0073465E"/>
    <w:rsid w:val="00735064"/>
    <w:rsid w:val="00751326"/>
    <w:rsid w:val="00755CD5"/>
    <w:rsid w:val="00767E42"/>
    <w:rsid w:val="00783AB8"/>
    <w:rsid w:val="00791EAC"/>
    <w:rsid w:val="00797B21"/>
    <w:rsid w:val="007A0C38"/>
    <w:rsid w:val="007A101F"/>
    <w:rsid w:val="007B56F6"/>
    <w:rsid w:val="007C0072"/>
    <w:rsid w:val="007C0695"/>
    <w:rsid w:val="007D4ECA"/>
    <w:rsid w:val="007D5AD8"/>
    <w:rsid w:val="007E5D52"/>
    <w:rsid w:val="007F7FF0"/>
    <w:rsid w:val="00807913"/>
    <w:rsid w:val="00815A7B"/>
    <w:rsid w:val="00820EFC"/>
    <w:rsid w:val="008250AA"/>
    <w:rsid w:val="0082660A"/>
    <w:rsid w:val="00832737"/>
    <w:rsid w:val="008367BB"/>
    <w:rsid w:val="00861F7B"/>
    <w:rsid w:val="00864CAC"/>
    <w:rsid w:val="0086618B"/>
    <w:rsid w:val="008703D6"/>
    <w:rsid w:val="00883E63"/>
    <w:rsid w:val="00896C39"/>
    <w:rsid w:val="008A3BFE"/>
    <w:rsid w:val="008A4285"/>
    <w:rsid w:val="008A557D"/>
    <w:rsid w:val="00920889"/>
    <w:rsid w:val="0093016A"/>
    <w:rsid w:val="00943967"/>
    <w:rsid w:val="00943C00"/>
    <w:rsid w:val="009515C5"/>
    <w:rsid w:val="00964EB5"/>
    <w:rsid w:val="0097227A"/>
    <w:rsid w:val="00975E4C"/>
    <w:rsid w:val="00994228"/>
    <w:rsid w:val="009A2323"/>
    <w:rsid w:val="009A2659"/>
    <w:rsid w:val="009B0E7F"/>
    <w:rsid w:val="009B1C83"/>
    <w:rsid w:val="009B1D79"/>
    <w:rsid w:val="009B2CDE"/>
    <w:rsid w:val="009B7DF2"/>
    <w:rsid w:val="009C47AD"/>
    <w:rsid w:val="009C6183"/>
    <w:rsid w:val="009D2C3E"/>
    <w:rsid w:val="009D2E07"/>
    <w:rsid w:val="009E5DDA"/>
    <w:rsid w:val="009F6877"/>
    <w:rsid w:val="00A05410"/>
    <w:rsid w:val="00A168C3"/>
    <w:rsid w:val="00A278A8"/>
    <w:rsid w:val="00A37C35"/>
    <w:rsid w:val="00A57C7D"/>
    <w:rsid w:val="00A60DC6"/>
    <w:rsid w:val="00A643BB"/>
    <w:rsid w:val="00A67E8A"/>
    <w:rsid w:val="00A76E7F"/>
    <w:rsid w:val="00A975AA"/>
    <w:rsid w:val="00AB4544"/>
    <w:rsid w:val="00AD5832"/>
    <w:rsid w:val="00AE774D"/>
    <w:rsid w:val="00AE79BA"/>
    <w:rsid w:val="00AF255B"/>
    <w:rsid w:val="00AF2996"/>
    <w:rsid w:val="00AF3516"/>
    <w:rsid w:val="00B3162E"/>
    <w:rsid w:val="00B336A4"/>
    <w:rsid w:val="00B33B55"/>
    <w:rsid w:val="00B40251"/>
    <w:rsid w:val="00B50C96"/>
    <w:rsid w:val="00B611FB"/>
    <w:rsid w:val="00B6232D"/>
    <w:rsid w:val="00B72789"/>
    <w:rsid w:val="00B74E6B"/>
    <w:rsid w:val="00B753E8"/>
    <w:rsid w:val="00B77DDA"/>
    <w:rsid w:val="00B853E1"/>
    <w:rsid w:val="00B85EDF"/>
    <w:rsid w:val="00B97761"/>
    <w:rsid w:val="00BA004A"/>
    <w:rsid w:val="00BA3F0B"/>
    <w:rsid w:val="00BA7143"/>
    <w:rsid w:val="00BC480B"/>
    <w:rsid w:val="00BF4990"/>
    <w:rsid w:val="00C00F98"/>
    <w:rsid w:val="00C02745"/>
    <w:rsid w:val="00C3294A"/>
    <w:rsid w:val="00C45CED"/>
    <w:rsid w:val="00C574FA"/>
    <w:rsid w:val="00C577DA"/>
    <w:rsid w:val="00C713BC"/>
    <w:rsid w:val="00C76EA1"/>
    <w:rsid w:val="00C93B30"/>
    <w:rsid w:val="00C94072"/>
    <w:rsid w:val="00C97CD3"/>
    <w:rsid w:val="00CA6261"/>
    <w:rsid w:val="00CA6CA4"/>
    <w:rsid w:val="00CB00B7"/>
    <w:rsid w:val="00CB13B5"/>
    <w:rsid w:val="00CB45A5"/>
    <w:rsid w:val="00CC6BF2"/>
    <w:rsid w:val="00CD41B9"/>
    <w:rsid w:val="00CE4F7C"/>
    <w:rsid w:val="00CE6331"/>
    <w:rsid w:val="00CF406D"/>
    <w:rsid w:val="00D02BDA"/>
    <w:rsid w:val="00D02F4D"/>
    <w:rsid w:val="00D17BF0"/>
    <w:rsid w:val="00D21374"/>
    <w:rsid w:val="00D222A5"/>
    <w:rsid w:val="00D25FED"/>
    <w:rsid w:val="00D44468"/>
    <w:rsid w:val="00D46856"/>
    <w:rsid w:val="00D56184"/>
    <w:rsid w:val="00D7647E"/>
    <w:rsid w:val="00D8008B"/>
    <w:rsid w:val="00D84045"/>
    <w:rsid w:val="00D84E69"/>
    <w:rsid w:val="00D95B5E"/>
    <w:rsid w:val="00DA7684"/>
    <w:rsid w:val="00DB10DF"/>
    <w:rsid w:val="00DC199B"/>
    <w:rsid w:val="00DC376E"/>
    <w:rsid w:val="00DC5BC0"/>
    <w:rsid w:val="00DD0A6F"/>
    <w:rsid w:val="00DF19DD"/>
    <w:rsid w:val="00DF2330"/>
    <w:rsid w:val="00E11037"/>
    <w:rsid w:val="00E1610D"/>
    <w:rsid w:val="00E17295"/>
    <w:rsid w:val="00E258B2"/>
    <w:rsid w:val="00E3051A"/>
    <w:rsid w:val="00E51A7B"/>
    <w:rsid w:val="00E616AB"/>
    <w:rsid w:val="00E657F8"/>
    <w:rsid w:val="00E73756"/>
    <w:rsid w:val="00E7389E"/>
    <w:rsid w:val="00E84FE4"/>
    <w:rsid w:val="00E85214"/>
    <w:rsid w:val="00EA695E"/>
    <w:rsid w:val="00EA6CB4"/>
    <w:rsid w:val="00EB6B9B"/>
    <w:rsid w:val="00EE1F0F"/>
    <w:rsid w:val="00EE44FE"/>
    <w:rsid w:val="00EE6127"/>
    <w:rsid w:val="00F0289B"/>
    <w:rsid w:val="00F053D7"/>
    <w:rsid w:val="00F14AB3"/>
    <w:rsid w:val="00F208F0"/>
    <w:rsid w:val="00F307B3"/>
    <w:rsid w:val="00F51D61"/>
    <w:rsid w:val="00F5615D"/>
    <w:rsid w:val="00F60D1E"/>
    <w:rsid w:val="00F75057"/>
    <w:rsid w:val="00F84C17"/>
    <w:rsid w:val="00F95806"/>
    <w:rsid w:val="00FA3F09"/>
    <w:rsid w:val="00FA7841"/>
    <w:rsid w:val="00FB4869"/>
    <w:rsid w:val="00FB72ED"/>
    <w:rsid w:val="00FD4DD3"/>
    <w:rsid w:val="00FD6CFF"/>
    <w:rsid w:val="00FE2B91"/>
    <w:rsid w:val="00FF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8673"/>
    <o:shapelayout v:ext="edit">
      <o:idmap v:ext="edit" data="1"/>
    </o:shapelayout>
  </w:shapeDefaults>
  <w:decimalSymbol w:val=","/>
  <w:listSeparator w:val=";"/>
  <w14:docId w14:val="65D8D7F1"/>
  <w15:docId w15:val="{115F12FF-2657-4977-90C6-9326D15DC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76E7F"/>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8"/>
      </w:numPr>
      <w:spacing w:before="240" w:after="60" w:line="280" w:lineRule="atLeast"/>
      <w:outlineLvl w:val="1"/>
    </w:pPr>
    <w:rPr>
      <w:rFonts w:ascii="Arial" w:hAnsi="Arial" w:cs="Arial"/>
      <w:b/>
      <w:bCs/>
      <w:iCs/>
      <w:sz w:val="20"/>
      <w:szCs w:val="20"/>
    </w:rPr>
  </w:style>
  <w:style w:type="paragraph" w:styleId="Kop3">
    <w:name w:val="heading 3"/>
    <w:aliases w:val="Sub-paragraaf,Voorwoord,Level 1 - 1,3scr,Subparagraaf"/>
    <w:basedOn w:val="Standaard"/>
    <w:next w:val="Standaard"/>
    <w:link w:val="Kop3Char"/>
    <w:qFormat/>
    <w:rsid w:val="00672F3C"/>
    <w:pPr>
      <w:keepNext/>
      <w:numPr>
        <w:ilvl w:val="2"/>
        <w:numId w:val="7"/>
      </w:numPr>
      <w:spacing w:before="240" w:after="60" w:line="280" w:lineRule="atLeast"/>
      <w:outlineLvl w:val="2"/>
    </w:pPr>
    <w:rPr>
      <w:rFonts w:ascii="Arial" w:hAnsi="Arial" w:cs="Arial"/>
      <w:b/>
      <w:bCs/>
      <w:i/>
      <w:sz w:val="20"/>
      <w:szCs w:val="20"/>
    </w:rPr>
  </w:style>
  <w:style w:type="paragraph" w:styleId="Kop4">
    <w:name w:val="heading 4"/>
    <w:aliases w:val="Artikel,Level 2 - a"/>
    <w:basedOn w:val="Standaard"/>
    <w:next w:val="Standaard"/>
    <w:qFormat/>
    <w:rsid w:val="00672F3C"/>
    <w:pPr>
      <w:keepNext/>
      <w:numPr>
        <w:ilvl w:val="3"/>
        <w:numId w:val="7"/>
      </w:numPr>
      <w:spacing w:before="240" w:after="60" w:line="280" w:lineRule="atLeast"/>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rsid w:val="00FB72ED"/>
    <w:pPr>
      <w:tabs>
        <w:tab w:val="center" w:pos="4536"/>
        <w:tab w:val="right" w:pos="9072"/>
      </w:tabs>
    </w:pPr>
  </w:style>
  <w:style w:type="table" w:styleId="Tabelraster">
    <w:name w:val="Table Grid"/>
    <w:basedOn w:val="Standaardtabel"/>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1"/>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2"/>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6363D4"/>
    <w:pPr>
      <w:tabs>
        <w:tab w:val="left" w:pos="426"/>
        <w:tab w:val="left" w:pos="709"/>
        <w:tab w:val="left" w:pos="993"/>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C713BC"/>
    <w:pPr>
      <w:tabs>
        <w:tab w:val="left" w:pos="709"/>
        <w:tab w:val="left" w:pos="960"/>
        <w:tab w:val="left" w:pos="8505"/>
        <w:tab w:val="right" w:leader="dot" w:pos="8778"/>
        <w:tab w:val="right" w:leader="dot" w:pos="9111"/>
      </w:tabs>
      <w:spacing w:line="280" w:lineRule="atLeast"/>
      <w:ind w:left="400" w:hanging="400"/>
    </w:pPr>
    <w:rPr>
      <w:rFonts w:ascii="Arial" w:hAnsi="Arial"/>
      <w:sz w:val="20"/>
    </w:rPr>
  </w:style>
  <w:style w:type="paragraph" w:styleId="Inhopg2">
    <w:name w:val="toc 2"/>
    <w:basedOn w:val="Standaard"/>
    <w:next w:val="Standaard"/>
    <w:autoRedefine/>
    <w:uiPriority w:val="39"/>
    <w:semiHidden/>
    <w:qFormat/>
    <w:rsid w:val="00672F3C"/>
    <w:pPr>
      <w:numPr>
        <w:numId w:val="14"/>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3"/>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5"/>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4"/>
      </w:numPr>
    </w:pPr>
  </w:style>
  <w:style w:type="paragraph" w:customStyle="1" w:styleId="OpmaakprofielKop112pt">
    <w:name w:val="Opmaakprofiel Kop 1 + 12 pt"/>
    <w:basedOn w:val="Standaard"/>
    <w:rsid w:val="00672F3C"/>
    <w:pPr>
      <w:numPr>
        <w:numId w:val="7"/>
      </w:numPr>
      <w:spacing w:line="280" w:lineRule="atLeast"/>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aliases w:val="Sub-paragraaf Char,Voorwoord Char,Level 1 - 1 Char,3scr Char,Subparagraaf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styleId="Tekstopmerking">
    <w:name w:val="annotation text"/>
    <w:basedOn w:val="Standaard"/>
    <w:link w:val="TekstopmerkingChar"/>
    <w:semiHidden/>
    <w:unhideWhenUsed/>
    <w:rsid w:val="00C45CED"/>
    <w:rPr>
      <w:sz w:val="20"/>
      <w:szCs w:val="20"/>
    </w:rPr>
  </w:style>
  <w:style w:type="character" w:customStyle="1" w:styleId="TekstopmerkingChar">
    <w:name w:val="Tekst opmerking Char"/>
    <w:basedOn w:val="Standaardalinea-lettertype"/>
    <w:link w:val="Tekstopmerking"/>
    <w:semiHidden/>
    <w:rsid w:val="00C45CED"/>
    <w:rPr>
      <w:lang w:val="nl-NL" w:eastAsia="nl-NL"/>
    </w:rPr>
  </w:style>
  <w:style w:type="paragraph" w:styleId="Onderwerpvanopmerking">
    <w:name w:val="annotation subject"/>
    <w:basedOn w:val="Tekstopmerking"/>
    <w:next w:val="Tekstopmerking"/>
    <w:link w:val="OnderwerpvanopmerkingChar"/>
    <w:semiHidden/>
    <w:unhideWhenUsed/>
    <w:rsid w:val="00C45CED"/>
    <w:rPr>
      <w:b/>
      <w:bCs/>
    </w:rPr>
  </w:style>
  <w:style w:type="character" w:customStyle="1" w:styleId="OnderwerpvanopmerkingChar">
    <w:name w:val="Onderwerp van opmerking Char"/>
    <w:basedOn w:val="TekstopmerkingChar"/>
    <w:link w:val="Onderwerpvanopmerking"/>
    <w:semiHidden/>
    <w:rsid w:val="00C45CED"/>
    <w:rPr>
      <w:b/>
      <w:bCs/>
      <w:lang w:val="nl-NL" w:eastAsia="nl-NL"/>
    </w:rPr>
  </w:style>
  <w:style w:type="paragraph" w:styleId="Revisie">
    <w:name w:val="Revision"/>
    <w:hidden/>
    <w:uiPriority w:val="99"/>
    <w:semiHidden/>
    <w:rsid w:val="005C74ED"/>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pianoo.nl/duurzaaminkopen/criteria" TargetMode="External"/><Relationship Id="rId18" Type="http://schemas.openxmlformats.org/officeDocument/2006/relationships/hyperlink" Target="https://www.justis.nl/producten/gva/gva-aanvragen/"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aanbestedingen.fpc@vu.nl" TargetMode="External"/><Relationship Id="rId17" Type="http://schemas.openxmlformats.org/officeDocument/2006/relationships/hyperlink" Target="mailto:r.stel@vu.n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anbestedingen.fpc@vu.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va.nl"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tenderned.nl/sites/default/files/In%20zes%20stappen%20digitaal%20inschrijven%20op%20overheidsopdrachten%20via%20TenderNed_0.pdf" TargetMode="External"/><Relationship Id="rId23" Type="http://schemas.openxmlformats.org/officeDocument/2006/relationships/fontTable" Target="fontTable.xml"/><Relationship Id="rId10" Type="http://schemas.openxmlformats.org/officeDocument/2006/relationships/hyperlink" Target="http://www.vu.nl" TargetMode="External"/><Relationship Id="rId19"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enderNed.nl"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955D4-C93E-4B3C-A9A2-25F68E169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1537</TotalTime>
  <Pages>22</Pages>
  <Words>6219</Words>
  <Characters>41441</Characters>
  <Application>Microsoft Office Word</Application>
  <DocSecurity>0</DocSecurity>
  <Lines>345</Lines>
  <Paragraphs>95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Offerteaanvraag OP</vt:lpstr>
      <vt:lpstr>Offerteaanvraag OP</vt:lpstr>
    </vt:vector>
  </TitlesOfParts>
  <Company>Vrije Universiteit Amsterdam</Company>
  <LinksUpToDate>false</LinksUpToDate>
  <CharactersWithSpaces>47565</CharactersWithSpaces>
  <SharedDoc>false</SharedDoc>
  <HLinks>
    <vt:vector size="438" baseType="variant">
      <vt:variant>
        <vt:i4>4849723</vt:i4>
      </vt:variant>
      <vt:variant>
        <vt:i4>408</vt:i4>
      </vt:variant>
      <vt:variant>
        <vt:i4>0</vt:i4>
      </vt:variant>
      <vt:variant>
        <vt:i4>5</vt:i4>
      </vt:variant>
      <vt:variant>
        <vt:lpwstr>mailto:f.f.vande.putte@vu.nl</vt:lpwstr>
      </vt:variant>
      <vt:variant>
        <vt:lpwstr/>
      </vt:variant>
      <vt:variant>
        <vt:i4>4718695</vt:i4>
      </vt:variant>
      <vt:variant>
        <vt:i4>405</vt:i4>
      </vt:variant>
      <vt:variant>
        <vt:i4>0</vt:i4>
      </vt:variant>
      <vt:variant>
        <vt:i4>5</vt:i4>
      </vt:variant>
      <vt:variant>
        <vt:lpwstr>mailto:aanbestedingen@vu.nl</vt:lpwstr>
      </vt:variant>
      <vt:variant>
        <vt:lpwstr/>
      </vt:variant>
      <vt:variant>
        <vt:i4>1310840</vt:i4>
      </vt:variant>
      <vt:variant>
        <vt:i4>402</vt:i4>
      </vt:variant>
      <vt:variant>
        <vt:i4>0</vt:i4>
      </vt:variant>
      <vt:variant>
        <vt:i4>5</vt:i4>
      </vt:variant>
      <vt:variant>
        <vt:lpwstr>mailto:aanbestedingen@dienst.vu.nl</vt:lpwstr>
      </vt:variant>
      <vt:variant>
        <vt:lpwstr/>
      </vt:variant>
      <vt:variant>
        <vt:i4>1310840</vt:i4>
      </vt:variant>
      <vt:variant>
        <vt:i4>399</vt:i4>
      </vt:variant>
      <vt:variant>
        <vt:i4>0</vt:i4>
      </vt:variant>
      <vt:variant>
        <vt:i4>5</vt:i4>
      </vt:variant>
      <vt:variant>
        <vt:lpwstr>mailto:aanbestedingen@dienst.vu.nl</vt:lpwstr>
      </vt:variant>
      <vt:variant>
        <vt:lpwstr/>
      </vt:variant>
      <vt:variant>
        <vt:i4>8126582</vt:i4>
      </vt:variant>
      <vt:variant>
        <vt:i4>396</vt:i4>
      </vt:variant>
      <vt:variant>
        <vt:i4>0</vt:i4>
      </vt:variant>
      <vt:variant>
        <vt:i4>5</vt:i4>
      </vt:variant>
      <vt:variant>
        <vt:lpwstr>http://www.vu.nl/nl/over-de-vu/contact-routebeschrijving/routebeschrijvingen/routebeschrijving-uilenstede/index.asp</vt:lpwstr>
      </vt:variant>
      <vt:variant>
        <vt:lpwstr/>
      </vt:variant>
      <vt:variant>
        <vt:i4>1310840</vt:i4>
      </vt:variant>
      <vt:variant>
        <vt:i4>393</vt:i4>
      </vt:variant>
      <vt:variant>
        <vt:i4>0</vt:i4>
      </vt:variant>
      <vt:variant>
        <vt:i4>5</vt:i4>
      </vt:variant>
      <vt:variant>
        <vt:lpwstr>mailto:aanbestedingen@dienst.vu.nl</vt:lpwstr>
      </vt:variant>
      <vt:variant>
        <vt:lpwstr/>
      </vt:variant>
      <vt:variant>
        <vt:i4>2031620</vt:i4>
      </vt:variant>
      <vt:variant>
        <vt:i4>390</vt:i4>
      </vt:variant>
      <vt:variant>
        <vt:i4>0</vt:i4>
      </vt:variant>
      <vt:variant>
        <vt:i4>5</vt:i4>
      </vt:variant>
      <vt:variant>
        <vt:lpwstr>http://www.tenderned.nl/</vt:lpwstr>
      </vt:variant>
      <vt:variant>
        <vt:lpwstr/>
      </vt:variant>
      <vt:variant>
        <vt:i4>2031620</vt:i4>
      </vt:variant>
      <vt:variant>
        <vt:i4>387</vt:i4>
      </vt:variant>
      <vt:variant>
        <vt:i4>0</vt:i4>
      </vt:variant>
      <vt:variant>
        <vt:i4>5</vt:i4>
      </vt:variant>
      <vt:variant>
        <vt:lpwstr>http://www.tenderned.nl/</vt:lpwstr>
      </vt:variant>
      <vt:variant>
        <vt:lpwstr/>
      </vt:variant>
      <vt:variant>
        <vt:i4>458829</vt:i4>
      </vt:variant>
      <vt:variant>
        <vt:i4>384</vt:i4>
      </vt:variant>
      <vt:variant>
        <vt:i4>0</vt:i4>
      </vt:variant>
      <vt:variant>
        <vt:i4>5</vt:i4>
      </vt:variant>
      <vt:variant>
        <vt:lpwstr>http://www.pianoo.nl/duurzaaminkopen/criteria</vt:lpwstr>
      </vt:variant>
      <vt:variant>
        <vt:lpwstr/>
      </vt:variant>
      <vt:variant>
        <vt:i4>4718695</vt:i4>
      </vt:variant>
      <vt:variant>
        <vt:i4>381</vt:i4>
      </vt:variant>
      <vt:variant>
        <vt:i4>0</vt:i4>
      </vt:variant>
      <vt:variant>
        <vt:i4>5</vt:i4>
      </vt:variant>
      <vt:variant>
        <vt:lpwstr>mailto:aanbestedingen@vu.nl</vt:lpwstr>
      </vt:variant>
      <vt:variant>
        <vt:lpwstr/>
      </vt:variant>
      <vt:variant>
        <vt:i4>2031691</vt:i4>
      </vt:variant>
      <vt:variant>
        <vt:i4>378</vt:i4>
      </vt:variant>
      <vt:variant>
        <vt:i4>0</vt:i4>
      </vt:variant>
      <vt:variant>
        <vt:i4>5</vt:i4>
      </vt:variant>
      <vt:variant>
        <vt:lpwstr>http://www.vu.nl/</vt:lpwstr>
      </vt:variant>
      <vt:variant>
        <vt:lpwstr/>
      </vt:variant>
      <vt:variant>
        <vt:i4>1376306</vt:i4>
      </vt:variant>
      <vt:variant>
        <vt:i4>368</vt:i4>
      </vt:variant>
      <vt:variant>
        <vt:i4>0</vt:i4>
      </vt:variant>
      <vt:variant>
        <vt:i4>5</vt:i4>
      </vt:variant>
      <vt:variant>
        <vt:lpwstr/>
      </vt:variant>
      <vt:variant>
        <vt:lpwstr>_Toc352858672</vt:lpwstr>
      </vt:variant>
      <vt:variant>
        <vt:i4>1376306</vt:i4>
      </vt:variant>
      <vt:variant>
        <vt:i4>362</vt:i4>
      </vt:variant>
      <vt:variant>
        <vt:i4>0</vt:i4>
      </vt:variant>
      <vt:variant>
        <vt:i4>5</vt:i4>
      </vt:variant>
      <vt:variant>
        <vt:lpwstr/>
      </vt:variant>
      <vt:variant>
        <vt:lpwstr>_Toc352858671</vt:lpwstr>
      </vt:variant>
      <vt:variant>
        <vt:i4>1376306</vt:i4>
      </vt:variant>
      <vt:variant>
        <vt:i4>356</vt:i4>
      </vt:variant>
      <vt:variant>
        <vt:i4>0</vt:i4>
      </vt:variant>
      <vt:variant>
        <vt:i4>5</vt:i4>
      </vt:variant>
      <vt:variant>
        <vt:lpwstr/>
      </vt:variant>
      <vt:variant>
        <vt:lpwstr>_Toc352858670</vt:lpwstr>
      </vt:variant>
      <vt:variant>
        <vt:i4>1310770</vt:i4>
      </vt:variant>
      <vt:variant>
        <vt:i4>350</vt:i4>
      </vt:variant>
      <vt:variant>
        <vt:i4>0</vt:i4>
      </vt:variant>
      <vt:variant>
        <vt:i4>5</vt:i4>
      </vt:variant>
      <vt:variant>
        <vt:lpwstr/>
      </vt:variant>
      <vt:variant>
        <vt:lpwstr>_Toc352858669</vt:lpwstr>
      </vt:variant>
      <vt:variant>
        <vt:i4>1310770</vt:i4>
      </vt:variant>
      <vt:variant>
        <vt:i4>344</vt:i4>
      </vt:variant>
      <vt:variant>
        <vt:i4>0</vt:i4>
      </vt:variant>
      <vt:variant>
        <vt:i4>5</vt:i4>
      </vt:variant>
      <vt:variant>
        <vt:lpwstr/>
      </vt:variant>
      <vt:variant>
        <vt:lpwstr>_Toc352858668</vt:lpwstr>
      </vt:variant>
      <vt:variant>
        <vt:i4>1310770</vt:i4>
      </vt:variant>
      <vt:variant>
        <vt:i4>338</vt:i4>
      </vt:variant>
      <vt:variant>
        <vt:i4>0</vt:i4>
      </vt:variant>
      <vt:variant>
        <vt:i4>5</vt:i4>
      </vt:variant>
      <vt:variant>
        <vt:lpwstr/>
      </vt:variant>
      <vt:variant>
        <vt:lpwstr>_Toc352858667</vt:lpwstr>
      </vt:variant>
      <vt:variant>
        <vt:i4>1310770</vt:i4>
      </vt:variant>
      <vt:variant>
        <vt:i4>332</vt:i4>
      </vt:variant>
      <vt:variant>
        <vt:i4>0</vt:i4>
      </vt:variant>
      <vt:variant>
        <vt:i4>5</vt:i4>
      </vt:variant>
      <vt:variant>
        <vt:lpwstr/>
      </vt:variant>
      <vt:variant>
        <vt:lpwstr>_Toc352858666</vt:lpwstr>
      </vt:variant>
      <vt:variant>
        <vt:i4>1310770</vt:i4>
      </vt:variant>
      <vt:variant>
        <vt:i4>326</vt:i4>
      </vt:variant>
      <vt:variant>
        <vt:i4>0</vt:i4>
      </vt:variant>
      <vt:variant>
        <vt:i4>5</vt:i4>
      </vt:variant>
      <vt:variant>
        <vt:lpwstr/>
      </vt:variant>
      <vt:variant>
        <vt:lpwstr>_Toc352858665</vt:lpwstr>
      </vt:variant>
      <vt:variant>
        <vt:i4>1310770</vt:i4>
      </vt:variant>
      <vt:variant>
        <vt:i4>320</vt:i4>
      </vt:variant>
      <vt:variant>
        <vt:i4>0</vt:i4>
      </vt:variant>
      <vt:variant>
        <vt:i4>5</vt:i4>
      </vt:variant>
      <vt:variant>
        <vt:lpwstr/>
      </vt:variant>
      <vt:variant>
        <vt:lpwstr>_Toc352858664</vt:lpwstr>
      </vt:variant>
      <vt:variant>
        <vt:i4>1310770</vt:i4>
      </vt:variant>
      <vt:variant>
        <vt:i4>314</vt:i4>
      </vt:variant>
      <vt:variant>
        <vt:i4>0</vt:i4>
      </vt:variant>
      <vt:variant>
        <vt:i4>5</vt:i4>
      </vt:variant>
      <vt:variant>
        <vt:lpwstr/>
      </vt:variant>
      <vt:variant>
        <vt:lpwstr>_Toc352858663</vt:lpwstr>
      </vt:variant>
      <vt:variant>
        <vt:i4>1310770</vt:i4>
      </vt:variant>
      <vt:variant>
        <vt:i4>308</vt:i4>
      </vt:variant>
      <vt:variant>
        <vt:i4>0</vt:i4>
      </vt:variant>
      <vt:variant>
        <vt:i4>5</vt:i4>
      </vt:variant>
      <vt:variant>
        <vt:lpwstr/>
      </vt:variant>
      <vt:variant>
        <vt:lpwstr>_Toc352858662</vt:lpwstr>
      </vt:variant>
      <vt:variant>
        <vt:i4>1310770</vt:i4>
      </vt:variant>
      <vt:variant>
        <vt:i4>302</vt:i4>
      </vt:variant>
      <vt:variant>
        <vt:i4>0</vt:i4>
      </vt:variant>
      <vt:variant>
        <vt:i4>5</vt:i4>
      </vt:variant>
      <vt:variant>
        <vt:lpwstr/>
      </vt:variant>
      <vt:variant>
        <vt:lpwstr>_Toc352858661</vt:lpwstr>
      </vt:variant>
      <vt:variant>
        <vt:i4>1310770</vt:i4>
      </vt:variant>
      <vt:variant>
        <vt:i4>296</vt:i4>
      </vt:variant>
      <vt:variant>
        <vt:i4>0</vt:i4>
      </vt:variant>
      <vt:variant>
        <vt:i4>5</vt:i4>
      </vt:variant>
      <vt:variant>
        <vt:lpwstr/>
      </vt:variant>
      <vt:variant>
        <vt:lpwstr>_Toc352858660</vt:lpwstr>
      </vt:variant>
      <vt:variant>
        <vt:i4>1507378</vt:i4>
      </vt:variant>
      <vt:variant>
        <vt:i4>290</vt:i4>
      </vt:variant>
      <vt:variant>
        <vt:i4>0</vt:i4>
      </vt:variant>
      <vt:variant>
        <vt:i4>5</vt:i4>
      </vt:variant>
      <vt:variant>
        <vt:lpwstr/>
      </vt:variant>
      <vt:variant>
        <vt:lpwstr>_Toc352858659</vt:lpwstr>
      </vt:variant>
      <vt:variant>
        <vt:i4>1507378</vt:i4>
      </vt:variant>
      <vt:variant>
        <vt:i4>284</vt:i4>
      </vt:variant>
      <vt:variant>
        <vt:i4>0</vt:i4>
      </vt:variant>
      <vt:variant>
        <vt:i4>5</vt:i4>
      </vt:variant>
      <vt:variant>
        <vt:lpwstr/>
      </vt:variant>
      <vt:variant>
        <vt:lpwstr>_Toc352858658</vt:lpwstr>
      </vt:variant>
      <vt:variant>
        <vt:i4>1507378</vt:i4>
      </vt:variant>
      <vt:variant>
        <vt:i4>278</vt:i4>
      </vt:variant>
      <vt:variant>
        <vt:i4>0</vt:i4>
      </vt:variant>
      <vt:variant>
        <vt:i4>5</vt:i4>
      </vt:variant>
      <vt:variant>
        <vt:lpwstr/>
      </vt:variant>
      <vt:variant>
        <vt:lpwstr>_Toc352858657</vt:lpwstr>
      </vt:variant>
      <vt:variant>
        <vt:i4>1507378</vt:i4>
      </vt:variant>
      <vt:variant>
        <vt:i4>272</vt:i4>
      </vt:variant>
      <vt:variant>
        <vt:i4>0</vt:i4>
      </vt:variant>
      <vt:variant>
        <vt:i4>5</vt:i4>
      </vt:variant>
      <vt:variant>
        <vt:lpwstr/>
      </vt:variant>
      <vt:variant>
        <vt:lpwstr>_Toc352858656</vt:lpwstr>
      </vt:variant>
      <vt:variant>
        <vt:i4>1507378</vt:i4>
      </vt:variant>
      <vt:variant>
        <vt:i4>266</vt:i4>
      </vt:variant>
      <vt:variant>
        <vt:i4>0</vt:i4>
      </vt:variant>
      <vt:variant>
        <vt:i4>5</vt:i4>
      </vt:variant>
      <vt:variant>
        <vt:lpwstr/>
      </vt:variant>
      <vt:variant>
        <vt:lpwstr>_Toc352858655</vt:lpwstr>
      </vt:variant>
      <vt:variant>
        <vt:i4>1507378</vt:i4>
      </vt:variant>
      <vt:variant>
        <vt:i4>260</vt:i4>
      </vt:variant>
      <vt:variant>
        <vt:i4>0</vt:i4>
      </vt:variant>
      <vt:variant>
        <vt:i4>5</vt:i4>
      </vt:variant>
      <vt:variant>
        <vt:lpwstr/>
      </vt:variant>
      <vt:variant>
        <vt:lpwstr>_Toc352858654</vt:lpwstr>
      </vt:variant>
      <vt:variant>
        <vt:i4>1507378</vt:i4>
      </vt:variant>
      <vt:variant>
        <vt:i4>254</vt:i4>
      </vt:variant>
      <vt:variant>
        <vt:i4>0</vt:i4>
      </vt:variant>
      <vt:variant>
        <vt:i4>5</vt:i4>
      </vt:variant>
      <vt:variant>
        <vt:lpwstr/>
      </vt:variant>
      <vt:variant>
        <vt:lpwstr>_Toc352858653</vt:lpwstr>
      </vt:variant>
      <vt:variant>
        <vt:i4>1507378</vt:i4>
      </vt:variant>
      <vt:variant>
        <vt:i4>248</vt:i4>
      </vt:variant>
      <vt:variant>
        <vt:i4>0</vt:i4>
      </vt:variant>
      <vt:variant>
        <vt:i4>5</vt:i4>
      </vt:variant>
      <vt:variant>
        <vt:lpwstr/>
      </vt:variant>
      <vt:variant>
        <vt:lpwstr>_Toc352858652</vt:lpwstr>
      </vt:variant>
      <vt:variant>
        <vt:i4>1507378</vt:i4>
      </vt:variant>
      <vt:variant>
        <vt:i4>242</vt:i4>
      </vt:variant>
      <vt:variant>
        <vt:i4>0</vt:i4>
      </vt:variant>
      <vt:variant>
        <vt:i4>5</vt:i4>
      </vt:variant>
      <vt:variant>
        <vt:lpwstr/>
      </vt:variant>
      <vt:variant>
        <vt:lpwstr>_Toc352858651</vt:lpwstr>
      </vt:variant>
      <vt:variant>
        <vt:i4>1507378</vt:i4>
      </vt:variant>
      <vt:variant>
        <vt:i4>236</vt:i4>
      </vt:variant>
      <vt:variant>
        <vt:i4>0</vt:i4>
      </vt:variant>
      <vt:variant>
        <vt:i4>5</vt:i4>
      </vt:variant>
      <vt:variant>
        <vt:lpwstr/>
      </vt:variant>
      <vt:variant>
        <vt:lpwstr>_Toc352858650</vt:lpwstr>
      </vt:variant>
      <vt:variant>
        <vt:i4>1441842</vt:i4>
      </vt:variant>
      <vt:variant>
        <vt:i4>230</vt:i4>
      </vt:variant>
      <vt:variant>
        <vt:i4>0</vt:i4>
      </vt:variant>
      <vt:variant>
        <vt:i4>5</vt:i4>
      </vt:variant>
      <vt:variant>
        <vt:lpwstr/>
      </vt:variant>
      <vt:variant>
        <vt:lpwstr>_Toc352858649</vt:lpwstr>
      </vt:variant>
      <vt:variant>
        <vt:i4>1441842</vt:i4>
      </vt:variant>
      <vt:variant>
        <vt:i4>224</vt:i4>
      </vt:variant>
      <vt:variant>
        <vt:i4>0</vt:i4>
      </vt:variant>
      <vt:variant>
        <vt:i4>5</vt:i4>
      </vt:variant>
      <vt:variant>
        <vt:lpwstr/>
      </vt:variant>
      <vt:variant>
        <vt:lpwstr>_Toc352858648</vt:lpwstr>
      </vt:variant>
      <vt:variant>
        <vt:i4>1441842</vt:i4>
      </vt:variant>
      <vt:variant>
        <vt:i4>218</vt:i4>
      </vt:variant>
      <vt:variant>
        <vt:i4>0</vt:i4>
      </vt:variant>
      <vt:variant>
        <vt:i4>5</vt:i4>
      </vt:variant>
      <vt:variant>
        <vt:lpwstr/>
      </vt:variant>
      <vt:variant>
        <vt:lpwstr>_Toc352858647</vt:lpwstr>
      </vt:variant>
      <vt:variant>
        <vt:i4>1441842</vt:i4>
      </vt:variant>
      <vt:variant>
        <vt:i4>212</vt:i4>
      </vt:variant>
      <vt:variant>
        <vt:i4>0</vt:i4>
      </vt:variant>
      <vt:variant>
        <vt:i4>5</vt:i4>
      </vt:variant>
      <vt:variant>
        <vt:lpwstr/>
      </vt:variant>
      <vt:variant>
        <vt:lpwstr>_Toc352858646</vt:lpwstr>
      </vt:variant>
      <vt:variant>
        <vt:i4>1441842</vt:i4>
      </vt:variant>
      <vt:variant>
        <vt:i4>206</vt:i4>
      </vt:variant>
      <vt:variant>
        <vt:i4>0</vt:i4>
      </vt:variant>
      <vt:variant>
        <vt:i4>5</vt:i4>
      </vt:variant>
      <vt:variant>
        <vt:lpwstr/>
      </vt:variant>
      <vt:variant>
        <vt:lpwstr>_Toc352858645</vt:lpwstr>
      </vt:variant>
      <vt:variant>
        <vt:i4>1441842</vt:i4>
      </vt:variant>
      <vt:variant>
        <vt:i4>200</vt:i4>
      </vt:variant>
      <vt:variant>
        <vt:i4>0</vt:i4>
      </vt:variant>
      <vt:variant>
        <vt:i4>5</vt:i4>
      </vt:variant>
      <vt:variant>
        <vt:lpwstr/>
      </vt:variant>
      <vt:variant>
        <vt:lpwstr>_Toc352858644</vt:lpwstr>
      </vt:variant>
      <vt:variant>
        <vt:i4>1441842</vt:i4>
      </vt:variant>
      <vt:variant>
        <vt:i4>194</vt:i4>
      </vt:variant>
      <vt:variant>
        <vt:i4>0</vt:i4>
      </vt:variant>
      <vt:variant>
        <vt:i4>5</vt:i4>
      </vt:variant>
      <vt:variant>
        <vt:lpwstr/>
      </vt:variant>
      <vt:variant>
        <vt:lpwstr>_Toc352858643</vt:lpwstr>
      </vt:variant>
      <vt:variant>
        <vt:i4>1441842</vt:i4>
      </vt:variant>
      <vt:variant>
        <vt:i4>188</vt:i4>
      </vt:variant>
      <vt:variant>
        <vt:i4>0</vt:i4>
      </vt:variant>
      <vt:variant>
        <vt:i4>5</vt:i4>
      </vt:variant>
      <vt:variant>
        <vt:lpwstr/>
      </vt:variant>
      <vt:variant>
        <vt:lpwstr>_Toc352858642</vt:lpwstr>
      </vt:variant>
      <vt:variant>
        <vt:i4>1441842</vt:i4>
      </vt:variant>
      <vt:variant>
        <vt:i4>182</vt:i4>
      </vt:variant>
      <vt:variant>
        <vt:i4>0</vt:i4>
      </vt:variant>
      <vt:variant>
        <vt:i4>5</vt:i4>
      </vt:variant>
      <vt:variant>
        <vt:lpwstr/>
      </vt:variant>
      <vt:variant>
        <vt:lpwstr>_Toc352858640</vt:lpwstr>
      </vt:variant>
      <vt:variant>
        <vt:i4>1114162</vt:i4>
      </vt:variant>
      <vt:variant>
        <vt:i4>176</vt:i4>
      </vt:variant>
      <vt:variant>
        <vt:i4>0</vt:i4>
      </vt:variant>
      <vt:variant>
        <vt:i4>5</vt:i4>
      </vt:variant>
      <vt:variant>
        <vt:lpwstr/>
      </vt:variant>
      <vt:variant>
        <vt:lpwstr>_Toc352858639</vt:lpwstr>
      </vt:variant>
      <vt:variant>
        <vt:i4>1114162</vt:i4>
      </vt:variant>
      <vt:variant>
        <vt:i4>170</vt:i4>
      </vt:variant>
      <vt:variant>
        <vt:i4>0</vt:i4>
      </vt:variant>
      <vt:variant>
        <vt:i4>5</vt:i4>
      </vt:variant>
      <vt:variant>
        <vt:lpwstr/>
      </vt:variant>
      <vt:variant>
        <vt:lpwstr>_Toc352858638</vt:lpwstr>
      </vt:variant>
      <vt:variant>
        <vt:i4>1114162</vt:i4>
      </vt:variant>
      <vt:variant>
        <vt:i4>164</vt:i4>
      </vt:variant>
      <vt:variant>
        <vt:i4>0</vt:i4>
      </vt:variant>
      <vt:variant>
        <vt:i4>5</vt:i4>
      </vt:variant>
      <vt:variant>
        <vt:lpwstr/>
      </vt:variant>
      <vt:variant>
        <vt:lpwstr>_Toc352858637</vt:lpwstr>
      </vt:variant>
      <vt:variant>
        <vt:i4>1114162</vt:i4>
      </vt:variant>
      <vt:variant>
        <vt:i4>158</vt:i4>
      </vt:variant>
      <vt:variant>
        <vt:i4>0</vt:i4>
      </vt:variant>
      <vt:variant>
        <vt:i4>5</vt:i4>
      </vt:variant>
      <vt:variant>
        <vt:lpwstr/>
      </vt:variant>
      <vt:variant>
        <vt:lpwstr>_Toc352858636</vt:lpwstr>
      </vt:variant>
      <vt:variant>
        <vt:i4>1114162</vt:i4>
      </vt:variant>
      <vt:variant>
        <vt:i4>152</vt:i4>
      </vt:variant>
      <vt:variant>
        <vt:i4>0</vt:i4>
      </vt:variant>
      <vt:variant>
        <vt:i4>5</vt:i4>
      </vt:variant>
      <vt:variant>
        <vt:lpwstr/>
      </vt:variant>
      <vt:variant>
        <vt:lpwstr>_Toc352858635</vt:lpwstr>
      </vt:variant>
      <vt:variant>
        <vt:i4>1114162</vt:i4>
      </vt:variant>
      <vt:variant>
        <vt:i4>146</vt:i4>
      </vt:variant>
      <vt:variant>
        <vt:i4>0</vt:i4>
      </vt:variant>
      <vt:variant>
        <vt:i4>5</vt:i4>
      </vt:variant>
      <vt:variant>
        <vt:lpwstr/>
      </vt:variant>
      <vt:variant>
        <vt:lpwstr>_Toc352858634</vt:lpwstr>
      </vt:variant>
      <vt:variant>
        <vt:i4>1114162</vt:i4>
      </vt:variant>
      <vt:variant>
        <vt:i4>140</vt:i4>
      </vt:variant>
      <vt:variant>
        <vt:i4>0</vt:i4>
      </vt:variant>
      <vt:variant>
        <vt:i4>5</vt:i4>
      </vt:variant>
      <vt:variant>
        <vt:lpwstr/>
      </vt:variant>
      <vt:variant>
        <vt:lpwstr>_Toc352858633</vt:lpwstr>
      </vt:variant>
      <vt:variant>
        <vt:i4>1114162</vt:i4>
      </vt:variant>
      <vt:variant>
        <vt:i4>134</vt:i4>
      </vt:variant>
      <vt:variant>
        <vt:i4>0</vt:i4>
      </vt:variant>
      <vt:variant>
        <vt:i4>5</vt:i4>
      </vt:variant>
      <vt:variant>
        <vt:lpwstr/>
      </vt:variant>
      <vt:variant>
        <vt:lpwstr>_Toc352858632</vt:lpwstr>
      </vt:variant>
      <vt:variant>
        <vt:i4>1114162</vt:i4>
      </vt:variant>
      <vt:variant>
        <vt:i4>128</vt:i4>
      </vt:variant>
      <vt:variant>
        <vt:i4>0</vt:i4>
      </vt:variant>
      <vt:variant>
        <vt:i4>5</vt:i4>
      </vt:variant>
      <vt:variant>
        <vt:lpwstr/>
      </vt:variant>
      <vt:variant>
        <vt:lpwstr>_Toc352858631</vt:lpwstr>
      </vt:variant>
      <vt:variant>
        <vt:i4>1114162</vt:i4>
      </vt:variant>
      <vt:variant>
        <vt:i4>122</vt:i4>
      </vt:variant>
      <vt:variant>
        <vt:i4>0</vt:i4>
      </vt:variant>
      <vt:variant>
        <vt:i4>5</vt:i4>
      </vt:variant>
      <vt:variant>
        <vt:lpwstr/>
      </vt:variant>
      <vt:variant>
        <vt:lpwstr>_Toc352858630</vt:lpwstr>
      </vt:variant>
      <vt:variant>
        <vt:i4>1048626</vt:i4>
      </vt:variant>
      <vt:variant>
        <vt:i4>116</vt:i4>
      </vt:variant>
      <vt:variant>
        <vt:i4>0</vt:i4>
      </vt:variant>
      <vt:variant>
        <vt:i4>5</vt:i4>
      </vt:variant>
      <vt:variant>
        <vt:lpwstr/>
      </vt:variant>
      <vt:variant>
        <vt:lpwstr>_Toc352858629</vt:lpwstr>
      </vt:variant>
      <vt:variant>
        <vt:i4>1048626</vt:i4>
      </vt:variant>
      <vt:variant>
        <vt:i4>110</vt:i4>
      </vt:variant>
      <vt:variant>
        <vt:i4>0</vt:i4>
      </vt:variant>
      <vt:variant>
        <vt:i4>5</vt:i4>
      </vt:variant>
      <vt:variant>
        <vt:lpwstr/>
      </vt:variant>
      <vt:variant>
        <vt:lpwstr>_Toc352858628</vt:lpwstr>
      </vt:variant>
      <vt:variant>
        <vt:i4>1048626</vt:i4>
      </vt:variant>
      <vt:variant>
        <vt:i4>104</vt:i4>
      </vt:variant>
      <vt:variant>
        <vt:i4>0</vt:i4>
      </vt:variant>
      <vt:variant>
        <vt:i4>5</vt:i4>
      </vt:variant>
      <vt:variant>
        <vt:lpwstr/>
      </vt:variant>
      <vt:variant>
        <vt:lpwstr>_Toc352858627</vt:lpwstr>
      </vt:variant>
      <vt:variant>
        <vt:i4>1048626</vt:i4>
      </vt:variant>
      <vt:variant>
        <vt:i4>98</vt:i4>
      </vt:variant>
      <vt:variant>
        <vt:i4>0</vt:i4>
      </vt:variant>
      <vt:variant>
        <vt:i4>5</vt:i4>
      </vt:variant>
      <vt:variant>
        <vt:lpwstr/>
      </vt:variant>
      <vt:variant>
        <vt:lpwstr>_Toc352858626</vt:lpwstr>
      </vt:variant>
      <vt:variant>
        <vt:i4>1048626</vt:i4>
      </vt:variant>
      <vt:variant>
        <vt:i4>92</vt:i4>
      </vt:variant>
      <vt:variant>
        <vt:i4>0</vt:i4>
      </vt:variant>
      <vt:variant>
        <vt:i4>5</vt:i4>
      </vt:variant>
      <vt:variant>
        <vt:lpwstr/>
      </vt:variant>
      <vt:variant>
        <vt:lpwstr>_Toc352858625</vt:lpwstr>
      </vt:variant>
      <vt:variant>
        <vt:i4>1048626</vt:i4>
      </vt:variant>
      <vt:variant>
        <vt:i4>86</vt:i4>
      </vt:variant>
      <vt:variant>
        <vt:i4>0</vt:i4>
      </vt:variant>
      <vt:variant>
        <vt:i4>5</vt:i4>
      </vt:variant>
      <vt:variant>
        <vt:lpwstr/>
      </vt:variant>
      <vt:variant>
        <vt:lpwstr>_Toc352858624</vt:lpwstr>
      </vt:variant>
      <vt:variant>
        <vt:i4>1048626</vt:i4>
      </vt:variant>
      <vt:variant>
        <vt:i4>80</vt:i4>
      </vt:variant>
      <vt:variant>
        <vt:i4>0</vt:i4>
      </vt:variant>
      <vt:variant>
        <vt:i4>5</vt:i4>
      </vt:variant>
      <vt:variant>
        <vt:lpwstr/>
      </vt:variant>
      <vt:variant>
        <vt:lpwstr>_Toc352858623</vt:lpwstr>
      </vt:variant>
      <vt:variant>
        <vt:i4>1048626</vt:i4>
      </vt:variant>
      <vt:variant>
        <vt:i4>74</vt:i4>
      </vt:variant>
      <vt:variant>
        <vt:i4>0</vt:i4>
      </vt:variant>
      <vt:variant>
        <vt:i4>5</vt:i4>
      </vt:variant>
      <vt:variant>
        <vt:lpwstr/>
      </vt:variant>
      <vt:variant>
        <vt:lpwstr>_Toc352858622</vt:lpwstr>
      </vt:variant>
      <vt:variant>
        <vt:i4>1048626</vt:i4>
      </vt:variant>
      <vt:variant>
        <vt:i4>68</vt:i4>
      </vt:variant>
      <vt:variant>
        <vt:i4>0</vt:i4>
      </vt:variant>
      <vt:variant>
        <vt:i4>5</vt:i4>
      </vt:variant>
      <vt:variant>
        <vt:lpwstr/>
      </vt:variant>
      <vt:variant>
        <vt:lpwstr>_Toc352858621</vt:lpwstr>
      </vt:variant>
      <vt:variant>
        <vt:i4>1245234</vt:i4>
      </vt:variant>
      <vt:variant>
        <vt:i4>62</vt:i4>
      </vt:variant>
      <vt:variant>
        <vt:i4>0</vt:i4>
      </vt:variant>
      <vt:variant>
        <vt:i4>5</vt:i4>
      </vt:variant>
      <vt:variant>
        <vt:lpwstr/>
      </vt:variant>
      <vt:variant>
        <vt:lpwstr>_Toc352858619</vt:lpwstr>
      </vt:variant>
      <vt:variant>
        <vt:i4>1245234</vt:i4>
      </vt:variant>
      <vt:variant>
        <vt:i4>56</vt:i4>
      </vt:variant>
      <vt:variant>
        <vt:i4>0</vt:i4>
      </vt:variant>
      <vt:variant>
        <vt:i4>5</vt:i4>
      </vt:variant>
      <vt:variant>
        <vt:lpwstr/>
      </vt:variant>
      <vt:variant>
        <vt:lpwstr>_Toc352858618</vt:lpwstr>
      </vt:variant>
      <vt:variant>
        <vt:i4>1245234</vt:i4>
      </vt:variant>
      <vt:variant>
        <vt:i4>50</vt:i4>
      </vt:variant>
      <vt:variant>
        <vt:i4>0</vt:i4>
      </vt:variant>
      <vt:variant>
        <vt:i4>5</vt:i4>
      </vt:variant>
      <vt:variant>
        <vt:lpwstr/>
      </vt:variant>
      <vt:variant>
        <vt:lpwstr>_Toc352858617</vt:lpwstr>
      </vt:variant>
      <vt:variant>
        <vt:i4>1245234</vt:i4>
      </vt:variant>
      <vt:variant>
        <vt:i4>44</vt:i4>
      </vt:variant>
      <vt:variant>
        <vt:i4>0</vt:i4>
      </vt:variant>
      <vt:variant>
        <vt:i4>5</vt:i4>
      </vt:variant>
      <vt:variant>
        <vt:lpwstr/>
      </vt:variant>
      <vt:variant>
        <vt:lpwstr>_Toc352858616</vt:lpwstr>
      </vt:variant>
      <vt:variant>
        <vt:i4>1245234</vt:i4>
      </vt:variant>
      <vt:variant>
        <vt:i4>38</vt:i4>
      </vt:variant>
      <vt:variant>
        <vt:i4>0</vt:i4>
      </vt:variant>
      <vt:variant>
        <vt:i4>5</vt:i4>
      </vt:variant>
      <vt:variant>
        <vt:lpwstr/>
      </vt:variant>
      <vt:variant>
        <vt:lpwstr>_Toc352858615</vt:lpwstr>
      </vt:variant>
      <vt:variant>
        <vt:i4>1245234</vt:i4>
      </vt:variant>
      <vt:variant>
        <vt:i4>32</vt:i4>
      </vt:variant>
      <vt:variant>
        <vt:i4>0</vt:i4>
      </vt:variant>
      <vt:variant>
        <vt:i4>5</vt:i4>
      </vt:variant>
      <vt:variant>
        <vt:lpwstr/>
      </vt:variant>
      <vt:variant>
        <vt:lpwstr>_Toc352858614</vt:lpwstr>
      </vt:variant>
      <vt:variant>
        <vt:i4>1245234</vt:i4>
      </vt:variant>
      <vt:variant>
        <vt:i4>26</vt:i4>
      </vt:variant>
      <vt:variant>
        <vt:i4>0</vt:i4>
      </vt:variant>
      <vt:variant>
        <vt:i4>5</vt:i4>
      </vt:variant>
      <vt:variant>
        <vt:lpwstr/>
      </vt:variant>
      <vt:variant>
        <vt:lpwstr>_Toc352858613</vt:lpwstr>
      </vt:variant>
      <vt:variant>
        <vt:i4>1245234</vt:i4>
      </vt:variant>
      <vt:variant>
        <vt:i4>20</vt:i4>
      </vt:variant>
      <vt:variant>
        <vt:i4>0</vt:i4>
      </vt:variant>
      <vt:variant>
        <vt:i4>5</vt:i4>
      </vt:variant>
      <vt:variant>
        <vt:lpwstr/>
      </vt:variant>
      <vt:variant>
        <vt:lpwstr>_Toc352858612</vt:lpwstr>
      </vt:variant>
      <vt:variant>
        <vt:i4>1245234</vt:i4>
      </vt:variant>
      <vt:variant>
        <vt:i4>14</vt:i4>
      </vt:variant>
      <vt:variant>
        <vt:i4>0</vt:i4>
      </vt:variant>
      <vt:variant>
        <vt:i4>5</vt:i4>
      </vt:variant>
      <vt:variant>
        <vt:lpwstr/>
      </vt:variant>
      <vt:variant>
        <vt:lpwstr>_Toc352858611</vt:lpwstr>
      </vt:variant>
      <vt:variant>
        <vt:i4>1245234</vt:i4>
      </vt:variant>
      <vt:variant>
        <vt:i4>8</vt:i4>
      </vt:variant>
      <vt:variant>
        <vt:i4>0</vt:i4>
      </vt:variant>
      <vt:variant>
        <vt:i4>5</vt:i4>
      </vt:variant>
      <vt:variant>
        <vt:lpwstr/>
      </vt:variant>
      <vt:variant>
        <vt:lpwstr>_Toc352858610</vt:lpwstr>
      </vt:variant>
      <vt:variant>
        <vt:i4>1179698</vt:i4>
      </vt:variant>
      <vt:variant>
        <vt:i4>2</vt:i4>
      </vt:variant>
      <vt:variant>
        <vt:i4>0</vt:i4>
      </vt:variant>
      <vt:variant>
        <vt:i4>5</vt:i4>
      </vt:variant>
      <vt:variant>
        <vt:lpwstr/>
      </vt:variant>
      <vt:variant>
        <vt:lpwstr>_Toc352858609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creator>g.p.eijbaard@vu.nl</dc:creator>
  <cp:lastModifiedBy>Stel, R. (Remco)</cp:lastModifiedBy>
  <cp:revision>12</cp:revision>
  <cp:lastPrinted>2013-04-08T06:26:00Z</cp:lastPrinted>
  <dcterms:created xsi:type="dcterms:W3CDTF">2022-11-08T10:36:00Z</dcterms:created>
  <dcterms:modified xsi:type="dcterms:W3CDTF">2022-11-09T12:50:00Z</dcterms:modified>
</cp:coreProperties>
</file>