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"/>
        <w:tblpPr w:vertAnchor="page" w:horzAnchor="margin" w:tblpY="14970"/>
        <w:tblOverlap w:val="never"/>
        <w:tblW w:w="8647" w:type="dxa"/>
        <w:tblLook w:val="0600" w:firstRow="0" w:lastRow="0" w:firstColumn="0" w:lastColumn="0" w:noHBand="1" w:noVBand="1"/>
      </w:tblPr>
      <w:tblGrid>
        <w:gridCol w:w="2128"/>
        <w:gridCol w:w="6519"/>
      </w:tblGrid>
      <w:tr w:rsidR="00A82E93" w:rsidRPr="00A82E93" w14:paraId="4316BDC5" w14:textId="77777777" w:rsidTr="55921282">
        <w:tc>
          <w:tcPr>
            <w:tcW w:w="2128" w:type="dxa"/>
          </w:tcPr>
          <w:p w14:paraId="11C8B791" w14:textId="77777777" w:rsidR="00E24FE5" w:rsidRPr="00473588" w:rsidRDefault="00E24FE5" w:rsidP="00C6060C">
            <w:pPr>
              <w:pStyle w:val="Introtekst"/>
              <w:keepNext w:val="0"/>
              <w:spacing w:line="240" w:lineRule="auto"/>
              <w:rPr>
                <w:b/>
                <w:bCs/>
              </w:rPr>
            </w:pPr>
            <w:bookmarkStart w:id="0" w:name="_Toc72480380"/>
            <w:bookmarkStart w:id="1" w:name="_Toc72480613"/>
            <w:bookmarkStart w:id="2" w:name="_Toc855561345"/>
            <w:bookmarkStart w:id="3" w:name="_Toc1909072756"/>
            <w:bookmarkStart w:id="4" w:name="_Toc967096856"/>
            <w:bookmarkStart w:id="5" w:name="_Toc443125637"/>
            <w:bookmarkStart w:id="6" w:name="_GoBack"/>
            <w:bookmarkEnd w:id="6"/>
            <w:r w:rsidRPr="4B945928">
              <w:rPr>
                <w:b/>
                <w:bCs/>
              </w:rPr>
              <w:t>Auteur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  <w:tc>
          <w:tcPr>
            <w:tcW w:w="6519" w:type="dxa"/>
          </w:tcPr>
          <w:p w14:paraId="5C36F30A" w14:textId="0377E322" w:rsidR="00E24FE5" w:rsidRPr="00473588" w:rsidRDefault="00C03892" w:rsidP="00C6060C">
            <w:pPr>
              <w:pStyle w:val="Introtekst"/>
              <w:keepNext w:val="0"/>
              <w:spacing w:line="240" w:lineRule="auto"/>
            </w:pPr>
            <w:r>
              <w:t>Gerard Martens, Marcel de Jong</w:t>
            </w:r>
          </w:p>
        </w:tc>
      </w:tr>
      <w:tr w:rsidR="00473588" w:rsidRPr="00473588" w14:paraId="4C46653F" w14:textId="77777777" w:rsidTr="55921282">
        <w:tc>
          <w:tcPr>
            <w:tcW w:w="2128" w:type="dxa"/>
          </w:tcPr>
          <w:p w14:paraId="5A7B0110" w14:textId="77777777" w:rsidR="00E24FE5" w:rsidRPr="00473588" w:rsidRDefault="00E24FE5" w:rsidP="00C6060C">
            <w:pPr>
              <w:pStyle w:val="Introtekst"/>
              <w:keepNext w:val="0"/>
              <w:spacing w:line="240" w:lineRule="auto"/>
              <w:rPr>
                <w:b/>
                <w:bCs/>
              </w:rPr>
            </w:pPr>
            <w:bookmarkStart w:id="7" w:name="_Toc72480382"/>
            <w:bookmarkStart w:id="8" w:name="_Toc72480615"/>
            <w:bookmarkStart w:id="9" w:name="_Toc2042740847"/>
            <w:bookmarkStart w:id="10" w:name="_Toc62958847"/>
            <w:bookmarkStart w:id="11" w:name="_Toc706838783"/>
            <w:bookmarkStart w:id="12" w:name="_Toc872388298"/>
            <w:r w:rsidRPr="4B945928">
              <w:rPr>
                <w:b/>
                <w:bCs/>
              </w:rPr>
              <w:t>SmartwayZ.NL</w:t>
            </w:r>
            <w:bookmarkEnd w:id="7"/>
            <w:bookmarkEnd w:id="8"/>
            <w:bookmarkEnd w:id="9"/>
            <w:bookmarkEnd w:id="10"/>
            <w:bookmarkEnd w:id="11"/>
            <w:bookmarkEnd w:id="12"/>
          </w:p>
        </w:tc>
        <w:tc>
          <w:tcPr>
            <w:tcW w:w="6519" w:type="dxa"/>
          </w:tcPr>
          <w:p w14:paraId="3BE49C21" w14:textId="30C3B1AD" w:rsidR="00E24FE5" w:rsidRPr="00473588" w:rsidRDefault="5709A6E5" w:rsidP="00C6060C">
            <w:pPr>
              <w:pStyle w:val="Introtekst"/>
              <w:keepNext w:val="0"/>
              <w:spacing w:line="240" w:lineRule="auto"/>
            </w:pPr>
            <w:bookmarkStart w:id="13" w:name="_Toc72480383"/>
            <w:bookmarkStart w:id="14" w:name="_Toc72480616"/>
            <w:bookmarkEnd w:id="13"/>
            <w:bookmarkEnd w:id="14"/>
            <w:r>
              <w:t>04 oktobe</w:t>
            </w:r>
            <w:del w:id="15" w:author="Gerard Martens | Martens verkeersadvies" w:date="2022-09-30T13:10:00Z">
              <w:r w:rsidR="179C1E86">
                <w:fldChar w:fldCharType="begin"/>
              </w:r>
              <w:r w:rsidR="179C1E86">
                <w:delInstrText xml:space="preserve"> Macrobutton Click [datum voluit]</w:delInstrText>
              </w:r>
              <w:r w:rsidR="179C1E86">
                <w:fldChar w:fldCharType="end"/>
              </w:r>
            </w:del>
            <w:r w:rsidR="41985B21">
              <w:t>r</w:t>
            </w:r>
            <w:r w:rsidR="00C03892">
              <w:t xml:space="preserve"> 2022</w:t>
            </w:r>
          </w:p>
        </w:tc>
      </w:tr>
    </w:tbl>
    <w:p w14:paraId="43A6F1C3" w14:textId="77777777" w:rsidR="005D185E" w:rsidRPr="00A82E93" w:rsidRDefault="005D185E" w:rsidP="00C6060C">
      <w:pPr>
        <w:keepNext w:val="0"/>
        <w:spacing w:line="240" w:lineRule="auto"/>
        <w:rPr>
          <w:color w:val="FFFFFF" w:themeColor="background1"/>
        </w:rPr>
      </w:pPr>
    </w:p>
    <w:tbl>
      <w:tblPr>
        <w:tblStyle w:val="Tabelraster"/>
        <w:tblpPr w:leftFromText="141" w:rightFromText="141" w:vertAnchor="text" w:horzAnchor="margin" w:tblpY="5674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473588" w:rsidRPr="00A82E93" w14:paraId="62F98074" w14:textId="77777777" w:rsidTr="55921282">
        <w:trPr>
          <w:trHeight w:val="345"/>
        </w:trPr>
        <w:tc>
          <w:tcPr>
            <w:tcW w:w="8505" w:type="dxa"/>
          </w:tcPr>
          <w:p w14:paraId="76959171" w14:textId="0F683A66" w:rsidR="00473588" w:rsidRPr="00A82E93" w:rsidRDefault="4E942E69" w:rsidP="00C6060C">
            <w:pPr>
              <w:pStyle w:val="Introtekst"/>
              <w:keepNext w:val="0"/>
              <w:spacing w:line="240" w:lineRule="auto"/>
            </w:pPr>
            <w:bookmarkStart w:id="16" w:name="_Toc948901197"/>
            <w:bookmarkStart w:id="17" w:name="_Toc1912888664"/>
            <w:bookmarkStart w:id="18" w:name="_Toc221536898"/>
            <w:bookmarkStart w:id="19" w:name="_Toc2070831659"/>
            <w:r>
              <w:t>04</w:t>
            </w:r>
            <w:r w:rsidR="00CA086A">
              <w:t>-</w:t>
            </w:r>
            <w:r w:rsidR="6A1156CE">
              <w:t>10</w:t>
            </w:r>
            <w:r w:rsidR="00CA086A">
              <w:t>-2022</w:t>
            </w:r>
            <w:bookmarkEnd w:id="16"/>
            <w:bookmarkEnd w:id="17"/>
            <w:bookmarkEnd w:id="18"/>
            <w:bookmarkEnd w:id="19"/>
          </w:p>
        </w:tc>
      </w:tr>
    </w:tbl>
    <w:tbl>
      <w:tblPr>
        <w:tblStyle w:val="Tablestyle"/>
        <w:tblpPr w:vertAnchor="page" w:horzAnchor="margin" w:tblpY="8525"/>
        <w:tblOverlap w:val="never"/>
        <w:tblW w:w="8504" w:type="dxa"/>
        <w:tblLayout w:type="fixed"/>
        <w:tblLook w:val="0600" w:firstRow="0" w:lastRow="0" w:firstColumn="0" w:lastColumn="0" w:noHBand="1" w:noVBand="1"/>
      </w:tblPr>
      <w:tblGrid>
        <w:gridCol w:w="8504"/>
      </w:tblGrid>
      <w:tr w:rsidR="00473588" w:rsidRPr="00A82E93" w14:paraId="0182E8DF" w14:textId="77777777" w:rsidTr="3972DB36">
        <w:trPr>
          <w:cantSplit/>
        </w:trPr>
        <w:tc>
          <w:tcPr>
            <w:tcW w:w="8504" w:type="dxa"/>
          </w:tcPr>
          <w:p w14:paraId="18C1CB45" w14:textId="603943F0" w:rsidR="00473588" w:rsidRPr="00A82E93" w:rsidRDefault="00CA086A" w:rsidP="00C6060C">
            <w:pPr>
              <w:pStyle w:val="Titelrapport"/>
              <w:keepNext w:val="0"/>
              <w:framePr w:wrap="auto" w:vAnchor="margin" w:hAnchor="text" w:xAlign="left" w:yAlign="inline"/>
              <w:suppressOverlap w:val="0"/>
            </w:pPr>
            <w:bookmarkStart w:id="20" w:name="_Toc417780128"/>
            <w:bookmarkStart w:id="21" w:name="_Toc1315414745"/>
            <w:bookmarkStart w:id="22" w:name="_Toc1258756931"/>
            <w:bookmarkStart w:id="23" w:name="_Toc2038455452"/>
            <w:r>
              <w:t>Slim Sturen Vervolg</w:t>
            </w:r>
            <w:bookmarkEnd w:id="20"/>
            <w:bookmarkEnd w:id="21"/>
            <w:bookmarkEnd w:id="22"/>
            <w:bookmarkEnd w:id="23"/>
          </w:p>
          <w:p w14:paraId="5D9FC379" w14:textId="77777777" w:rsidR="00473588" w:rsidRPr="00A82E93" w:rsidRDefault="00473588" w:rsidP="00C6060C">
            <w:pPr>
              <w:pStyle w:val="Titelrapport"/>
              <w:keepNext w:val="0"/>
              <w:framePr w:wrap="auto" w:vAnchor="margin" w:hAnchor="text" w:xAlign="left" w:yAlign="inline"/>
              <w:suppressOverlap w:val="0"/>
            </w:pPr>
          </w:p>
          <w:p w14:paraId="551AD5A4" w14:textId="1B193034" w:rsidR="00473588" w:rsidRPr="00A82E93" w:rsidRDefault="00CA086A" w:rsidP="00C6060C">
            <w:pPr>
              <w:pStyle w:val="Subtitelrapport"/>
              <w:keepNext w:val="0"/>
            </w:pPr>
            <w:bookmarkStart w:id="24" w:name="_Toc79033060"/>
            <w:bookmarkStart w:id="25" w:name="_Toc1002199402"/>
            <w:bookmarkStart w:id="26" w:name="_Toc1918777518"/>
            <w:bookmarkStart w:id="27" w:name="_Toc2110857535"/>
            <w:r>
              <w:t xml:space="preserve">Vragenformulier </w:t>
            </w:r>
            <w:bookmarkEnd w:id="24"/>
            <w:bookmarkEnd w:id="25"/>
            <w:bookmarkEnd w:id="26"/>
            <w:bookmarkEnd w:id="27"/>
            <w:r w:rsidR="00C03892">
              <w:t>Marktconsultatie</w:t>
            </w:r>
          </w:p>
        </w:tc>
      </w:tr>
    </w:tbl>
    <w:p w14:paraId="76F7CB2F" w14:textId="793194B7" w:rsidR="00D50A8B" w:rsidRDefault="00E24FE5" w:rsidP="4B945928">
      <w:pPr>
        <w:keepNext w:val="0"/>
        <w:suppressAutoHyphens w:val="0"/>
        <w:adjustRightInd/>
        <w:snapToGrid/>
        <w:spacing w:line="240" w:lineRule="auto"/>
        <w:rPr>
          <w:color w:val="EB5B24" w:themeColor="accent3"/>
        </w:rPr>
      </w:pPr>
      <w:bookmarkStart w:id="28" w:name="_Toc631933701"/>
      <w:bookmarkStart w:id="29" w:name="_Toc34664098"/>
      <w:bookmarkStart w:id="30" w:name="_Toc130130501"/>
      <w:bookmarkStart w:id="31" w:name="_Toc42653018"/>
      <w:r w:rsidRPr="4B945928">
        <w:rPr>
          <w:noProof/>
          <w:color w:val="EB5B24" w:themeColor="accent3"/>
        </w:rPr>
        <w:t xml:space="preserve"> </w:t>
      </w:r>
      <w:r w:rsidR="00D50A8B" w:rsidRPr="4B945928">
        <w:rPr>
          <w:color w:val="EB5B24" w:themeColor="accent3"/>
        </w:rPr>
        <w:br w:type="page"/>
      </w:r>
      <w:bookmarkEnd w:id="28"/>
      <w:bookmarkEnd w:id="29"/>
      <w:bookmarkEnd w:id="30"/>
      <w:bookmarkEnd w:id="31"/>
    </w:p>
    <w:p w14:paraId="1B3AB2D4" w14:textId="4CA27FCA" w:rsidR="00B901ED" w:rsidRPr="00A82E93" w:rsidRDefault="00CA086A" w:rsidP="3972DB36">
      <w:pPr>
        <w:pStyle w:val="Hoofdstuktitel"/>
        <w:keepNext w:val="0"/>
        <w:spacing w:line="240" w:lineRule="auto"/>
      </w:pPr>
      <w:bookmarkStart w:id="32" w:name="_Toc1457234994"/>
      <w:bookmarkStart w:id="33" w:name="_Toc356790706"/>
      <w:bookmarkStart w:id="34" w:name="_Toc332358854"/>
      <w:bookmarkStart w:id="35" w:name="_Toc1742916268"/>
      <w:r>
        <w:lastRenderedPageBreak/>
        <w:t xml:space="preserve">Slim Sturen Vervolg - </w:t>
      </w:r>
      <w:r w:rsidR="00C03892">
        <w:t>V</w:t>
      </w:r>
      <w:r>
        <w:t>ragen </w:t>
      </w:r>
      <w:bookmarkEnd w:id="32"/>
      <w:bookmarkEnd w:id="33"/>
      <w:bookmarkEnd w:id="34"/>
      <w:bookmarkEnd w:id="35"/>
      <w:r w:rsidR="00C03892">
        <w:t>Marktconsultatie</w:t>
      </w:r>
    </w:p>
    <w:p w14:paraId="35EB2018" w14:textId="77777777" w:rsidR="00F41081" w:rsidRPr="00A82E93" w:rsidRDefault="00F41081" w:rsidP="00C6060C">
      <w:pPr>
        <w:keepNext w:val="0"/>
        <w:spacing w:line="240" w:lineRule="auto"/>
        <w:rPr>
          <w:color w:val="EB5B24" w:themeColor="accent3"/>
        </w:rPr>
      </w:pPr>
    </w:p>
    <w:p w14:paraId="09BD9438" w14:textId="3AD70130" w:rsidR="00CA086A" w:rsidRPr="00CA086A" w:rsidDel="00770B8B" w:rsidRDefault="00CA086A" w:rsidP="3972DB36">
      <w:pPr>
        <w:keepNext w:val="0"/>
        <w:suppressAutoHyphens w:val="0"/>
        <w:adjustRightInd/>
        <w:snapToGrid/>
        <w:spacing w:line="240" w:lineRule="auto"/>
        <w:textAlignment w:val="baseline"/>
        <w:rPr>
          <w:color w:val="EB5B24" w:themeColor="accent3"/>
          <w:kern w:val="0"/>
          <w:lang w:eastAsia="nl-NL"/>
        </w:rPr>
      </w:pPr>
    </w:p>
    <w:p w14:paraId="0A4981E3" w14:textId="3DCACDDF" w:rsidR="3972DB36" w:rsidRDefault="3972DB36"/>
    <w:p w14:paraId="231021D3" w14:textId="36310A0D" w:rsidR="00CA086A" w:rsidRPr="00CA086A" w:rsidDel="00770B8B" w:rsidRDefault="00CA086A" w:rsidP="3972DB36">
      <w:pPr>
        <w:rPr>
          <w:rFonts w:ascii="Segoe UI" w:hAnsi="Segoe UI" w:cs="Segoe UI"/>
          <w:vanish/>
          <w:color w:val="000000"/>
          <w:sz w:val="18"/>
          <w:lang w:eastAsia="nl-NL"/>
        </w:rPr>
      </w:pPr>
    </w:p>
    <w:p w14:paraId="4D979C32" w14:textId="54C35740" w:rsidR="3972DB36" w:rsidRDefault="3972DB36"/>
    <w:p w14:paraId="223DC015" w14:textId="5022D5C3" w:rsidR="3972DB36" w:rsidRDefault="3972DB36"/>
    <w:p w14:paraId="3FBD56B0" w14:textId="11925F3A" w:rsidR="00CA086A" w:rsidRDefault="00CA086A" w:rsidP="3972DB36">
      <w:pPr>
        <w:pStyle w:val="Introtekst"/>
        <w:keepNext w:val="0"/>
        <w:spacing w:line="240" w:lineRule="auto"/>
        <w:rPr>
          <w:rFonts w:ascii="Segoe UI" w:hAnsi="Segoe UI" w:cs="Segoe UI"/>
          <w:color w:val="auto"/>
          <w:sz w:val="18"/>
          <w:szCs w:val="18"/>
          <w:lang w:eastAsia="nl-NL"/>
        </w:rPr>
      </w:pPr>
      <w:bookmarkStart w:id="36" w:name="_Toc1444626197"/>
      <w:bookmarkStart w:id="37" w:name="_Toc254289445"/>
      <w:bookmarkStart w:id="38" w:name="_Toc55407125"/>
      <w:bookmarkStart w:id="39" w:name="_Toc952951639"/>
      <w:r>
        <w:t xml:space="preserve">Voor u ligt het dialoogformulier om </w:t>
      </w:r>
      <w:r w:rsidR="00C03892">
        <w:t>te rea</w:t>
      </w:r>
      <w:r w:rsidR="00715B4D">
        <w:t>ge</w:t>
      </w:r>
      <w:r w:rsidR="00C03892">
        <w:t xml:space="preserve">ren op </w:t>
      </w:r>
      <w:r>
        <w:t xml:space="preserve">het project Slim Sturen vervolg. </w:t>
      </w:r>
      <w:r w:rsidR="00311BA8">
        <w:t>Aan de hand van uw reactie kan S</w:t>
      </w:r>
      <w:r w:rsidR="00197C30">
        <w:t>m</w:t>
      </w:r>
      <w:r w:rsidR="00311BA8">
        <w:t>artwayZ.NL u uitnodigen om een toelichting te ve</w:t>
      </w:r>
      <w:r w:rsidR="0014370A">
        <w:t>rs</w:t>
      </w:r>
      <w:r w:rsidR="00311BA8">
        <w:t xml:space="preserve">trekken. </w:t>
      </w:r>
      <w:r>
        <w:t>  </w:t>
      </w:r>
      <w:bookmarkEnd w:id="36"/>
      <w:bookmarkEnd w:id="37"/>
      <w:bookmarkEnd w:id="38"/>
      <w:bookmarkEnd w:id="39"/>
    </w:p>
    <w:p w14:paraId="59972884" w14:textId="77777777" w:rsidR="00CA086A" w:rsidRPr="00CA086A" w:rsidRDefault="00CA086A" w:rsidP="00CA086A">
      <w:pPr>
        <w:pStyle w:val="Introtekst"/>
        <w:keepNext w:val="0"/>
        <w:spacing w:line="240" w:lineRule="auto"/>
      </w:pPr>
    </w:p>
    <w:p w14:paraId="5DB36485" w14:textId="4FF6C793" w:rsidR="00CA086A" w:rsidRPr="00CA086A" w:rsidRDefault="00CA086A" w:rsidP="00CA086A">
      <w:pPr>
        <w:pStyle w:val="Introtekst"/>
        <w:keepNext w:val="0"/>
        <w:spacing w:line="240" w:lineRule="auto"/>
      </w:pPr>
      <w:bookmarkStart w:id="40" w:name="_Toc253104016"/>
      <w:bookmarkStart w:id="41" w:name="_Toc1397374962"/>
      <w:bookmarkStart w:id="42" w:name="_Toc2023904865"/>
      <w:bookmarkStart w:id="43" w:name="_Toc1343921068"/>
      <w:r>
        <w:t xml:space="preserve">De inhoudelijke toelichting staat in het document </w:t>
      </w:r>
      <w:r w:rsidR="00C2337A">
        <w:t>‘Slim Sturen Vervolg – Beschrijving Use Cases’</w:t>
      </w:r>
      <w:r>
        <w:t xml:space="preserve">. De procesmatige toelichting op </w:t>
      </w:r>
      <w:r w:rsidR="00A7564C">
        <w:t>de marktconsultatie</w:t>
      </w:r>
      <w:r>
        <w:t xml:space="preserve"> in </w:t>
      </w:r>
      <w:r w:rsidR="00A7564C">
        <w:t>‘</w:t>
      </w:r>
      <w:r>
        <w:t xml:space="preserve">Slim Sturen Vervolg – </w:t>
      </w:r>
      <w:r w:rsidR="00A7564C">
        <w:t>Marktconsultatie’</w:t>
      </w:r>
      <w:r>
        <w:t>.</w:t>
      </w:r>
      <w:bookmarkEnd w:id="40"/>
      <w:bookmarkEnd w:id="41"/>
      <w:bookmarkEnd w:id="42"/>
      <w:bookmarkEnd w:id="43"/>
    </w:p>
    <w:p w14:paraId="5550CA60" w14:textId="77777777" w:rsidR="00CA086A" w:rsidRPr="00CA086A" w:rsidRDefault="00CA086A" w:rsidP="00CA086A"/>
    <w:p w14:paraId="6693CE83" w14:textId="54226555" w:rsidR="00013740" w:rsidRDefault="00E135EB" w:rsidP="55921282">
      <w:pPr>
        <w:keepNext w:val="0"/>
        <w:suppressAutoHyphens w:val="0"/>
        <w:adjustRightInd/>
        <w:snapToGrid/>
        <w:spacing w:line="240" w:lineRule="auto"/>
      </w:pPr>
      <w:bookmarkStart w:id="44" w:name="_Toc72480361"/>
      <w:bookmarkStart w:id="45" w:name="_Toc72480389"/>
      <w:bookmarkStart w:id="46" w:name="_Toc72480479"/>
      <w:bookmarkStart w:id="47" w:name="_Toc72480627"/>
      <w:bookmarkStart w:id="48" w:name="_Toc72480711"/>
      <w:r>
        <w:br w:type="page"/>
      </w:r>
    </w:p>
    <w:p w14:paraId="0A7E7EB2" w14:textId="77777777" w:rsidR="00CA086A" w:rsidRDefault="00CA086A">
      <w:pPr>
        <w:keepNext w:val="0"/>
        <w:suppressAutoHyphens w:val="0"/>
        <w:adjustRightInd/>
        <w:snapToGrid/>
        <w:spacing w:line="240" w:lineRule="auto"/>
        <w:outlineLvl w:val="9"/>
        <w:rPr>
          <w:b/>
          <w:bCs/>
          <w:color w:val="00B1EB" w:themeColor="accent2"/>
          <w:sz w:val="28"/>
          <w:szCs w:val="20"/>
        </w:rPr>
      </w:pPr>
    </w:p>
    <w:p w14:paraId="3B8C3B97" w14:textId="77777777" w:rsidR="00770B8B" w:rsidRDefault="00770B8B" w:rsidP="3972DB36">
      <w:pPr>
        <w:pStyle w:val="Kopje"/>
        <w:keepNext w:val="0"/>
        <w:spacing w:line="240" w:lineRule="auto"/>
      </w:pPr>
      <w:bookmarkStart w:id="49" w:name="_Toc875222600"/>
      <w:bookmarkStart w:id="50" w:name="_Toc538941074"/>
      <w:bookmarkStart w:id="51" w:name="_Toc822431974"/>
      <w:bookmarkStart w:id="52" w:name="_Toc735480597"/>
      <w:bookmarkEnd w:id="44"/>
      <w:bookmarkEnd w:id="45"/>
      <w:bookmarkEnd w:id="46"/>
      <w:bookmarkEnd w:id="47"/>
      <w:bookmarkEnd w:id="48"/>
      <w:r>
        <w:t>Algemene vragen:</w:t>
      </w:r>
    </w:p>
    <w:p w14:paraId="2175FDD2" w14:textId="77777777" w:rsidR="00770B8B" w:rsidRDefault="00770B8B" w:rsidP="3972DB36">
      <w:pPr>
        <w:keepNext w:val="0"/>
        <w:suppressAutoHyphens w:val="0"/>
        <w:adjustRightInd/>
        <w:snapToGrid/>
        <w:spacing w:line="240" w:lineRule="auto"/>
      </w:pPr>
    </w:p>
    <w:p w14:paraId="2E253D78" w14:textId="77777777" w:rsidR="00770B8B" w:rsidRDefault="00770B8B" w:rsidP="00770B8B">
      <w:pPr>
        <w:pStyle w:val="Kopje"/>
        <w:keepNext w:val="0"/>
        <w:spacing w:line="240" w:lineRule="auto"/>
        <w:rPr>
          <w:color w:val="EB5B24" w:themeColor="accent3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3"/>
      </w:tblGrid>
      <w:tr w:rsidR="00C76C2C" w:rsidRPr="00847403" w14:paraId="5B3D486C" w14:textId="77777777" w:rsidTr="3972DB36">
        <w:tc>
          <w:tcPr>
            <w:tcW w:w="9053" w:type="dxa"/>
          </w:tcPr>
          <w:p w14:paraId="6500655B" w14:textId="77777777" w:rsidR="00C76C2C" w:rsidRPr="00847403" w:rsidRDefault="3694AA36" w:rsidP="008474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3972DB36">
              <w:rPr>
                <w:lang w:val="en-US" w:eastAsia="nl-NL"/>
              </w:rPr>
              <w:t>Bedrijf:</w:t>
            </w:r>
            <w:r w:rsidRPr="3972DB36">
              <w:rPr>
                <w:lang w:eastAsia="nl-NL"/>
              </w:rPr>
              <w:t> </w:t>
            </w:r>
          </w:p>
        </w:tc>
      </w:tr>
      <w:tr w:rsidR="00C76C2C" w:rsidRPr="00847403" w14:paraId="5DB8D1C1" w14:textId="77777777" w:rsidTr="3972DB36">
        <w:tc>
          <w:tcPr>
            <w:tcW w:w="9053" w:type="dxa"/>
          </w:tcPr>
          <w:p w14:paraId="59103472" w14:textId="77777777" w:rsidR="00C76C2C" w:rsidRPr="00847403" w:rsidRDefault="3694AA36" w:rsidP="008474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3972DB36">
              <w:rPr>
                <w:lang w:val="en-US" w:eastAsia="nl-NL"/>
              </w:rPr>
              <w:t>Contactpersoon:</w:t>
            </w:r>
            <w:r w:rsidRPr="3972DB36">
              <w:rPr>
                <w:lang w:eastAsia="nl-NL"/>
              </w:rPr>
              <w:t> </w:t>
            </w:r>
          </w:p>
        </w:tc>
      </w:tr>
      <w:tr w:rsidR="00C76C2C" w:rsidRPr="00847403" w14:paraId="24E82219" w14:textId="77777777" w:rsidTr="3972DB36">
        <w:tc>
          <w:tcPr>
            <w:tcW w:w="9053" w:type="dxa"/>
          </w:tcPr>
          <w:p w14:paraId="1653B8E0" w14:textId="77777777" w:rsidR="00C76C2C" w:rsidRPr="00847403" w:rsidRDefault="3694AA36" w:rsidP="00847403">
            <w:pPr>
              <w:spacing w:line="360" w:lineRule="auto"/>
              <w:rPr>
                <w:lang w:val="en-US" w:eastAsia="nl-NL"/>
              </w:rPr>
            </w:pPr>
            <w:r w:rsidRPr="3972DB36">
              <w:rPr>
                <w:lang w:val="en-US" w:eastAsia="nl-NL"/>
              </w:rPr>
              <w:t>Telefoon:</w:t>
            </w:r>
          </w:p>
        </w:tc>
      </w:tr>
      <w:tr w:rsidR="00C76C2C" w:rsidRPr="00847403" w14:paraId="1D471A63" w14:textId="77777777" w:rsidTr="3972DB36">
        <w:tc>
          <w:tcPr>
            <w:tcW w:w="9053" w:type="dxa"/>
          </w:tcPr>
          <w:p w14:paraId="7870DFD0" w14:textId="77777777" w:rsidR="00C76C2C" w:rsidRPr="00847403" w:rsidRDefault="3694AA36" w:rsidP="008474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3972DB36">
              <w:rPr>
                <w:lang w:val="en-US" w:eastAsia="nl-NL"/>
              </w:rPr>
              <w:t>Email:</w:t>
            </w:r>
            <w:r w:rsidRPr="3972DB36">
              <w:rPr>
                <w:lang w:eastAsia="nl-NL"/>
              </w:rPr>
              <w:t> </w:t>
            </w:r>
          </w:p>
        </w:tc>
      </w:tr>
      <w:tr w:rsidR="00C76C2C" w:rsidRPr="00847403" w14:paraId="6DAD565F" w14:textId="77777777" w:rsidTr="3972DB36">
        <w:tc>
          <w:tcPr>
            <w:tcW w:w="9053" w:type="dxa"/>
          </w:tcPr>
          <w:p w14:paraId="4BCC0A20" w14:textId="77777777" w:rsidR="00C76C2C" w:rsidRPr="00847403" w:rsidRDefault="3694AA36" w:rsidP="00847403">
            <w:pPr>
              <w:spacing w:line="360" w:lineRule="auto"/>
              <w:rPr>
                <w:lang w:eastAsia="nl-NL"/>
              </w:rPr>
            </w:pPr>
            <w:r w:rsidRPr="3972DB36">
              <w:rPr>
                <w:lang w:val="en-US" w:eastAsia="nl-NL"/>
              </w:rPr>
              <w:t>Datum:</w:t>
            </w:r>
            <w:r w:rsidRPr="3972DB36">
              <w:rPr>
                <w:lang w:eastAsia="nl-NL"/>
              </w:rPr>
              <w:t> </w:t>
            </w:r>
          </w:p>
        </w:tc>
      </w:tr>
      <w:tr w:rsidR="00C76C2C" w:rsidRPr="00847403" w14:paraId="3E29D4A0" w14:textId="77777777" w:rsidTr="3972DB36">
        <w:tc>
          <w:tcPr>
            <w:tcW w:w="9053" w:type="dxa"/>
          </w:tcPr>
          <w:p w14:paraId="2DD7782B" w14:textId="77777777" w:rsidR="00C76C2C" w:rsidRPr="00197C30" w:rsidRDefault="3694AA36" w:rsidP="00847403">
            <w:pPr>
              <w:spacing w:line="360" w:lineRule="auto"/>
              <w:rPr>
                <w:lang w:eastAsia="nl-NL"/>
              </w:rPr>
            </w:pPr>
            <w:r w:rsidRPr="3972DB36">
              <w:rPr>
                <w:lang w:eastAsia="nl-NL"/>
              </w:rPr>
              <w:t>Bent u bereid tot een toelichtend gesprek: ja/nee</w:t>
            </w:r>
          </w:p>
        </w:tc>
      </w:tr>
      <w:tr w:rsidR="00C76C2C" w:rsidRPr="00847403" w14:paraId="4A3A5C2C" w14:textId="77777777" w:rsidTr="3972DB36">
        <w:tc>
          <w:tcPr>
            <w:tcW w:w="9053" w:type="dxa"/>
          </w:tcPr>
          <w:p w14:paraId="65CED125" w14:textId="77777777" w:rsidR="00C76C2C" w:rsidRPr="00847403" w:rsidRDefault="00C76C2C" w:rsidP="00847403">
            <w:pPr>
              <w:spacing w:line="360" w:lineRule="auto"/>
              <w:rPr>
                <w:lang w:eastAsia="nl-NL"/>
              </w:rPr>
            </w:pPr>
          </w:p>
        </w:tc>
      </w:tr>
      <w:tr w:rsidR="00C76C2C" w:rsidRPr="00847403" w14:paraId="5464E8F9" w14:textId="77777777" w:rsidTr="3972DB36">
        <w:tc>
          <w:tcPr>
            <w:tcW w:w="9053" w:type="dxa"/>
          </w:tcPr>
          <w:p w14:paraId="6A9F50D7" w14:textId="77777777" w:rsidR="00C76C2C" w:rsidRDefault="3694AA36" w:rsidP="00847403">
            <w:pPr>
              <w:spacing w:line="360" w:lineRule="auto"/>
              <w:rPr>
                <w:lang w:eastAsia="nl-NL"/>
              </w:rPr>
            </w:pPr>
            <w:r w:rsidRPr="3972DB36">
              <w:rPr>
                <w:lang w:eastAsia="nl-NL"/>
              </w:rPr>
              <w:t>Bedrijfsprofiel:</w:t>
            </w:r>
          </w:p>
          <w:p w14:paraId="2C175CB5" w14:textId="77777777" w:rsidR="00C76C2C" w:rsidRDefault="00C76C2C" w:rsidP="00847403">
            <w:pPr>
              <w:spacing w:line="360" w:lineRule="auto"/>
              <w:rPr>
                <w:lang w:eastAsia="nl-NL"/>
              </w:rPr>
            </w:pPr>
          </w:p>
          <w:p w14:paraId="75549BCE" w14:textId="77777777" w:rsidR="00C76C2C" w:rsidRDefault="00C76C2C" w:rsidP="00847403">
            <w:pPr>
              <w:spacing w:line="360" w:lineRule="auto"/>
              <w:rPr>
                <w:lang w:eastAsia="nl-NL"/>
              </w:rPr>
            </w:pPr>
          </w:p>
          <w:p w14:paraId="143076FA" w14:textId="77777777" w:rsidR="00C76C2C" w:rsidRDefault="00C76C2C" w:rsidP="00847403">
            <w:pPr>
              <w:spacing w:line="360" w:lineRule="auto"/>
              <w:rPr>
                <w:lang w:eastAsia="nl-NL"/>
              </w:rPr>
            </w:pPr>
          </w:p>
          <w:p w14:paraId="3BEED4C2" w14:textId="7B8ABAE2" w:rsidR="00C76C2C" w:rsidRPr="00847403" w:rsidRDefault="00C76C2C" w:rsidP="00847403">
            <w:pPr>
              <w:spacing w:line="360" w:lineRule="auto"/>
              <w:rPr>
                <w:lang w:eastAsia="nl-NL"/>
              </w:rPr>
            </w:pPr>
          </w:p>
        </w:tc>
      </w:tr>
    </w:tbl>
    <w:p w14:paraId="4A1775D2" w14:textId="77777777" w:rsidR="00ED748D" w:rsidRDefault="00ED748D" w:rsidP="00803FA0">
      <w:pPr>
        <w:spacing w:line="360" w:lineRule="auto"/>
        <w:rPr>
          <w:lang w:eastAsia="nl-NL"/>
        </w:rPr>
      </w:pPr>
    </w:p>
    <w:p w14:paraId="4F306E48" w14:textId="77777777" w:rsidR="00803FA0" w:rsidRPr="4B945928" w:rsidRDefault="00803FA0" w:rsidP="00AB224F">
      <w:pPr>
        <w:rPr>
          <w:lang w:eastAsia="nl-NL"/>
        </w:rPr>
      </w:pPr>
    </w:p>
    <w:p w14:paraId="10039368" w14:textId="77777777" w:rsidR="00803FA0" w:rsidRPr="4B945928" w:rsidRDefault="00803FA0" w:rsidP="00AB224F">
      <w:pPr>
        <w:rPr>
          <w:lang w:val="en-US" w:eastAsia="nl-NL"/>
        </w:rPr>
      </w:pPr>
    </w:p>
    <w:p w14:paraId="743AA8B0" w14:textId="77777777" w:rsidR="00803FA0" w:rsidRPr="4B945928" w:rsidRDefault="00803FA0" w:rsidP="00AB224F">
      <w:pPr>
        <w:rPr>
          <w:lang w:eastAsia="nl-NL"/>
        </w:rPr>
      </w:pPr>
    </w:p>
    <w:p w14:paraId="096652B7" w14:textId="77777777" w:rsidR="00803FA0" w:rsidRPr="4B945928" w:rsidRDefault="00803FA0" w:rsidP="00AB224F">
      <w:pPr>
        <w:rPr>
          <w:lang w:eastAsia="nl-NL"/>
        </w:rPr>
      </w:pPr>
    </w:p>
    <w:p w14:paraId="357FE3D0" w14:textId="77777777" w:rsidR="00803FA0" w:rsidRPr="4B945928" w:rsidRDefault="00803FA0" w:rsidP="00AB224F">
      <w:pPr>
        <w:rPr>
          <w:lang w:eastAsia="nl-NL"/>
        </w:rPr>
      </w:pPr>
    </w:p>
    <w:p w14:paraId="4894A190" w14:textId="77777777" w:rsidR="00770B8B" w:rsidRDefault="00770B8B" w:rsidP="3972DB36">
      <w:pPr>
        <w:keepNext w:val="0"/>
        <w:suppressAutoHyphens w:val="0"/>
        <w:adjustRightInd/>
        <w:snapToGrid/>
        <w:spacing w:line="240" w:lineRule="auto"/>
        <w:textAlignment w:val="baseline"/>
        <w:rPr>
          <w:rFonts w:ascii="Calibri" w:hAnsi="Calibri" w:cs="Calibri"/>
          <w:color w:val="auto"/>
          <w:kern w:val="0"/>
          <w:sz w:val="22"/>
          <w:szCs w:val="22"/>
          <w:lang w:eastAsia="nl-NL"/>
        </w:rPr>
      </w:pPr>
      <w:r w:rsidRPr="00CA086A">
        <w:rPr>
          <w:rFonts w:ascii="Calibri" w:hAnsi="Calibri" w:cs="Calibri"/>
          <w:color w:val="auto"/>
          <w:kern w:val="0"/>
          <w:sz w:val="22"/>
          <w:szCs w:val="22"/>
          <w:lang w:eastAsia="nl-NL"/>
        </w:rPr>
        <w:t> </w:t>
      </w:r>
    </w:p>
    <w:p w14:paraId="745ED694" w14:textId="77777777" w:rsidR="00915695" w:rsidRDefault="00915695" w:rsidP="3972DB36">
      <w:pPr>
        <w:keepNext w:val="0"/>
        <w:suppressAutoHyphens w:val="0"/>
        <w:adjustRightInd/>
        <w:snapToGrid/>
        <w:spacing w:line="240" w:lineRule="auto"/>
        <w:textAlignment w:val="baseline"/>
        <w:rPr>
          <w:rFonts w:ascii="Calibri" w:hAnsi="Calibri" w:cs="Calibri"/>
          <w:color w:val="auto"/>
          <w:kern w:val="0"/>
          <w:sz w:val="22"/>
          <w:szCs w:val="22"/>
          <w:lang w:eastAsia="nl-NL"/>
        </w:rPr>
      </w:pPr>
    </w:p>
    <w:p w14:paraId="12B3F1EA" w14:textId="77777777" w:rsidR="00915695" w:rsidRPr="00CA086A" w:rsidRDefault="00915695" w:rsidP="3972DB36">
      <w:pPr>
        <w:keepNext w:val="0"/>
        <w:suppressAutoHyphens w:val="0"/>
        <w:adjustRightInd/>
        <w:snapToGrid/>
        <w:spacing w:line="240" w:lineRule="auto"/>
        <w:textAlignment w:val="baseline"/>
        <w:rPr>
          <w:rFonts w:ascii="Segoe UI" w:hAnsi="Segoe UI" w:cs="Segoe UI"/>
          <w:color w:val="auto"/>
          <w:kern w:val="0"/>
          <w:sz w:val="18"/>
          <w:lang w:eastAsia="nl-NL"/>
        </w:rPr>
      </w:pPr>
    </w:p>
    <w:p w14:paraId="771ECD93" w14:textId="4B449787" w:rsidR="00770B8B" w:rsidRDefault="00770B8B" w:rsidP="3972DB36">
      <w:pPr>
        <w:keepNext w:val="0"/>
        <w:suppressAutoHyphens w:val="0"/>
        <w:adjustRightInd/>
        <w:snapToGrid/>
        <w:spacing w:line="240" w:lineRule="auto"/>
        <w:rPr>
          <w:b/>
          <w:bCs/>
          <w:color w:val="00B1EB" w:themeColor="accent2"/>
          <w:sz w:val="28"/>
          <w:szCs w:val="28"/>
        </w:rPr>
      </w:pPr>
      <w:r>
        <w:br w:type="page"/>
      </w:r>
      <w:bookmarkEnd w:id="49"/>
      <w:bookmarkEnd w:id="50"/>
      <w:bookmarkEnd w:id="51"/>
      <w:bookmarkEnd w:id="52"/>
    </w:p>
    <w:p w14:paraId="7BEFF48D" w14:textId="62440F0A" w:rsidR="00CA086A" w:rsidRDefault="00CA086A" w:rsidP="3972DB36">
      <w:pPr>
        <w:keepNext w:val="0"/>
        <w:suppressAutoHyphens w:val="0"/>
        <w:adjustRightInd/>
        <w:snapToGrid/>
        <w:spacing w:line="240" w:lineRule="auto"/>
        <w:rPr>
          <w:color w:val="EB5B24" w:themeColor="accent3"/>
        </w:rPr>
      </w:pPr>
    </w:p>
    <w:p w14:paraId="644FE693" w14:textId="251F9B0C" w:rsidR="00CA086A" w:rsidRPr="00A82E93" w:rsidRDefault="00CA086A" w:rsidP="00CA086A">
      <w:pPr>
        <w:pStyle w:val="Kopje"/>
        <w:keepNext w:val="0"/>
        <w:spacing w:line="240" w:lineRule="auto"/>
      </w:pPr>
      <w:bookmarkStart w:id="53" w:name="_Toc454760016"/>
      <w:bookmarkStart w:id="54" w:name="_Toc45801953"/>
      <w:bookmarkStart w:id="55" w:name="_Toc503810713"/>
      <w:bookmarkStart w:id="56" w:name="_Toc2049428064"/>
      <w:r>
        <w:t>Use Case Slim Sturen zonder Sluiproute en ongewenste routes in de stad </w:t>
      </w:r>
      <w:bookmarkEnd w:id="53"/>
      <w:bookmarkEnd w:id="54"/>
      <w:bookmarkEnd w:id="55"/>
      <w:bookmarkEnd w:id="56"/>
    </w:p>
    <w:p w14:paraId="5FD09782" w14:textId="5E2102E9" w:rsidR="4B945928" w:rsidRDefault="4B945928" w:rsidP="4B945928">
      <w:pPr>
        <w:keepNext w:val="0"/>
        <w:rPr>
          <w:rFonts w:ascii="Arial" w:hAnsi="Arial"/>
          <w:color w:val="000000" w:themeColor="text2"/>
        </w:rPr>
      </w:pPr>
    </w:p>
    <w:p w14:paraId="49DA055C" w14:textId="77777777" w:rsidR="00CA086A" w:rsidRDefault="00CA086A" w:rsidP="4B945928">
      <w:pPr>
        <w:keepNext w:val="0"/>
        <w:shd w:val="clear" w:color="auto" w:fill="000000" w:themeFill="text2"/>
        <w:spacing w:line="240" w:lineRule="auto"/>
        <w:jc w:val="center"/>
        <w:rPr>
          <w:rFonts w:ascii="Segoe UI" w:hAnsi="Segoe UI" w:cs="Segoe UI"/>
          <w:b/>
          <w:bCs/>
          <w:color w:val="FFFFFF" w:themeColor="background2"/>
          <w:sz w:val="18"/>
          <w:lang w:eastAsia="nl-NL"/>
        </w:rPr>
      </w:pPr>
      <w:r w:rsidRPr="4B945928">
        <w:rPr>
          <w:lang w:eastAsia="nl-NL"/>
        </w:rPr>
        <w:t>Dialoogvragen </w:t>
      </w:r>
      <w:r w:rsidR="00004025" w:rsidRPr="4B945928">
        <w:rPr>
          <w:rFonts w:ascii="Cambria" w:hAnsi="Cambria" w:cs="Segoe UI"/>
          <w:b/>
          <w:bCs/>
          <w:color w:val="FFFFFF" w:themeColor="background2"/>
          <w:sz w:val="22"/>
          <w:szCs w:val="22"/>
          <w:lang w:val="en-US" w:eastAsia="nl-NL"/>
        </w:rPr>
        <w:t>Dialoogvragen</w:t>
      </w:r>
      <w:r w:rsidR="00004025" w:rsidRPr="4B945928">
        <w:rPr>
          <w:rFonts w:ascii="Cambria" w:hAnsi="Cambria" w:cs="Segoe UI"/>
          <w:b/>
          <w:bCs/>
          <w:color w:val="FFFFFF" w:themeColor="background2"/>
          <w:sz w:val="22"/>
          <w:szCs w:val="22"/>
          <w:lang w:eastAsia="nl-NL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408"/>
        <w:gridCol w:w="7655"/>
      </w:tblGrid>
      <w:tr w:rsidR="4B945928" w14:paraId="5C074F4B" w14:textId="77777777" w:rsidTr="3972DB36"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DC5AA2" w14:textId="77777777" w:rsidR="3972DB36" w:rsidRDefault="3972DB36" w:rsidP="3972DB36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3972DB36">
              <w:rPr>
                <w:lang w:val="en-US" w:eastAsia="nl-NL"/>
              </w:rPr>
              <w:t>Vraag #1</w:t>
            </w:r>
            <w:r w:rsidRPr="3972DB36">
              <w:rPr>
                <w:lang w:eastAsia="nl-NL"/>
              </w:rPr>
              <w:t> 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2919AE" w14:textId="07220A09" w:rsidR="3972DB36" w:rsidRDefault="3972DB36" w:rsidP="3972DB36">
            <w:pPr>
              <w:rPr>
                <w:lang w:eastAsia="nl-NL"/>
              </w:rPr>
            </w:pPr>
            <w:r w:rsidRPr="3972DB36">
              <w:rPr>
                <w:lang w:eastAsia="nl-NL"/>
              </w:rPr>
              <w:t xml:space="preserve">Voor welke rol(len) in de use case heeft u belangstelling? </w:t>
            </w:r>
          </w:p>
        </w:tc>
      </w:tr>
      <w:tr w:rsidR="4B945928" w14:paraId="702A3E52" w14:textId="77777777" w:rsidTr="3972DB36"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236FC" w14:textId="77777777" w:rsidR="3972DB36" w:rsidRDefault="3972DB36" w:rsidP="3972DB36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3972DB36">
              <w:rPr>
                <w:lang w:val="en-US" w:eastAsia="nl-NL"/>
              </w:rPr>
              <w:t>Notes:</w:t>
            </w:r>
            <w:r w:rsidRPr="3972DB36">
              <w:rPr>
                <w:lang w:eastAsia="nl-NL"/>
              </w:rPr>
              <w:t> </w:t>
            </w:r>
          </w:p>
        </w:tc>
        <w:tc>
          <w:tcPr>
            <w:tcW w:w="765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50601F5F" w14:textId="77777777" w:rsidR="3972DB36" w:rsidRDefault="3972DB36" w:rsidP="3972DB36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3972DB36">
              <w:rPr>
                <w:color w:val="000000" w:themeColor="text2"/>
                <w:lang w:val="en-US" w:eastAsia="nl-NL"/>
              </w:rPr>
              <w:t>Enter notes</w:t>
            </w:r>
            <w:r w:rsidRPr="3972DB36">
              <w:rPr>
                <w:lang w:eastAsia="nl-NL"/>
              </w:rPr>
              <w:t> </w:t>
            </w:r>
          </w:p>
        </w:tc>
      </w:tr>
    </w:tbl>
    <w:p w14:paraId="2042160C" w14:textId="77777777" w:rsidR="00CA4C10" w:rsidRDefault="00CA4C10" w:rsidP="4B945928">
      <w:pPr>
        <w:rPr>
          <w:rFonts w:ascii="Segoe UI" w:hAnsi="Segoe UI" w:cs="Segoe UI"/>
          <w:sz w:val="18"/>
          <w:lang w:eastAsia="nl-NL"/>
        </w:rPr>
      </w:pPr>
      <w:bookmarkStart w:id="57" w:name="_Toc1117489118"/>
      <w:r w:rsidRPr="4B945928">
        <w:rPr>
          <w:lang w:eastAsia="nl-NL"/>
        </w:rPr>
        <w:t> </w:t>
      </w:r>
      <w:bookmarkEnd w:id="57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406"/>
        <w:gridCol w:w="7657"/>
      </w:tblGrid>
      <w:tr w:rsidR="4B945928" w14:paraId="29AE50F7" w14:textId="77777777" w:rsidTr="3972DB36">
        <w:tc>
          <w:tcPr>
            <w:tcW w:w="1406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B13C300" w14:textId="77777777" w:rsidR="3972DB36" w:rsidRDefault="3972DB36" w:rsidP="3972DB36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3972DB36">
              <w:rPr>
                <w:lang w:val="en-US" w:eastAsia="nl-NL"/>
              </w:rPr>
              <w:t>Vraag #2:</w:t>
            </w:r>
            <w:r w:rsidRPr="3972DB36">
              <w:rPr>
                <w:lang w:eastAsia="nl-NL"/>
              </w:rPr>
              <w:t> </w:t>
            </w:r>
          </w:p>
        </w:tc>
        <w:tc>
          <w:tcPr>
            <w:tcW w:w="7657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66FF880" w14:textId="2090C865" w:rsidR="3972DB36" w:rsidRDefault="3972DB36" w:rsidP="3972DB36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3972DB36">
              <w:rPr>
                <w:lang w:eastAsia="nl-NL"/>
              </w:rPr>
              <w:t>Hoe ziet u het creëren van maatschappelijke meerwaarde door route beïnvloeding met in-car informatie</w:t>
            </w:r>
            <w:r w:rsidRPr="3972DB36">
              <w:rPr>
                <w:strike/>
                <w:lang w:eastAsia="nl-NL"/>
              </w:rPr>
              <w:t>?</w:t>
            </w:r>
            <w:r w:rsidRPr="3972DB36">
              <w:rPr>
                <w:lang w:eastAsia="nl-NL"/>
              </w:rPr>
              <w:t> </w:t>
            </w:r>
          </w:p>
        </w:tc>
      </w:tr>
      <w:tr w:rsidR="4B945928" w14:paraId="4E6E1497" w14:textId="77777777" w:rsidTr="3972DB36"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24E8A3" w14:textId="77777777" w:rsidR="00CA4C10" w:rsidRDefault="00CA4C10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58" w:name="_Toc30917323"/>
            <w:r w:rsidRPr="4B945928">
              <w:rPr>
                <w:lang w:val="en-US" w:eastAsia="nl-NL"/>
              </w:rPr>
              <w:t>Notes:</w:t>
            </w:r>
            <w:r w:rsidRPr="4B945928">
              <w:rPr>
                <w:lang w:eastAsia="nl-NL"/>
              </w:rPr>
              <w:t> </w:t>
            </w:r>
            <w:bookmarkEnd w:id="58"/>
          </w:p>
        </w:tc>
        <w:tc>
          <w:tcPr>
            <w:tcW w:w="76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4581464" w14:textId="77777777" w:rsidR="00CA4C10" w:rsidRDefault="00CA4C10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59" w:name="_Toc2127615982"/>
            <w:r w:rsidRPr="4B945928">
              <w:rPr>
                <w:color w:val="000000" w:themeColor="text2"/>
                <w:lang w:val="en-US" w:eastAsia="nl-NL"/>
              </w:rPr>
              <w:t>Enter notes</w:t>
            </w:r>
            <w:r w:rsidRPr="4B945928">
              <w:rPr>
                <w:lang w:eastAsia="nl-NL"/>
              </w:rPr>
              <w:t> </w:t>
            </w:r>
            <w:bookmarkEnd w:id="59"/>
          </w:p>
        </w:tc>
      </w:tr>
    </w:tbl>
    <w:p w14:paraId="6BD7CE7A" w14:textId="77777777" w:rsidR="00CA4C10" w:rsidRDefault="00CA4C10" w:rsidP="4B945928">
      <w:pPr>
        <w:rPr>
          <w:lang w:eastAsia="nl-NL"/>
        </w:rPr>
      </w:pPr>
      <w:bookmarkStart w:id="60" w:name="_Toc936379547"/>
      <w:r w:rsidRPr="4B945928">
        <w:rPr>
          <w:lang w:eastAsia="nl-NL"/>
        </w:rPr>
        <w:t> </w:t>
      </w:r>
      <w:bookmarkEnd w:id="60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402"/>
        <w:gridCol w:w="7661"/>
      </w:tblGrid>
      <w:tr w:rsidR="4B945928" w14:paraId="78BBA871" w14:textId="77777777" w:rsidTr="4B945928">
        <w:tc>
          <w:tcPr>
            <w:tcW w:w="1402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E5B09ED" w14:textId="77777777" w:rsidR="00CA4C10" w:rsidRDefault="00CA4C10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61" w:name="_Toc411998727"/>
            <w:r w:rsidRPr="4B945928">
              <w:rPr>
                <w:lang w:val="en-US" w:eastAsia="nl-NL"/>
              </w:rPr>
              <w:t>Vraag #3:</w:t>
            </w:r>
            <w:r w:rsidRPr="4B945928">
              <w:rPr>
                <w:lang w:eastAsia="nl-NL"/>
              </w:rPr>
              <w:t> </w:t>
            </w:r>
            <w:bookmarkEnd w:id="61"/>
          </w:p>
        </w:tc>
        <w:tc>
          <w:tcPr>
            <w:tcW w:w="766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778FF2F" w14:textId="1F010581" w:rsidR="00CA4C10" w:rsidRDefault="00CA4C10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62" w:name="_Toc154354427"/>
            <w:r w:rsidRPr="4B945928">
              <w:rPr>
                <w:lang w:eastAsia="nl-NL"/>
              </w:rPr>
              <w:t xml:space="preserve">Heeft u voorstellen voor het bijstellen van de use case, de doelen etc. </w:t>
            </w:r>
            <w:r w:rsidR="00B5007A" w:rsidRPr="4B945928">
              <w:rPr>
                <w:lang w:eastAsia="nl-NL"/>
              </w:rPr>
              <w:t>O</w:t>
            </w:r>
            <w:r w:rsidRPr="4B945928">
              <w:rPr>
                <w:lang w:eastAsia="nl-NL"/>
              </w:rPr>
              <w:t>m de</w:t>
            </w:r>
            <w:r w:rsidR="00FB5165" w:rsidRPr="4B945928">
              <w:rPr>
                <w:lang w:eastAsia="nl-NL"/>
              </w:rPr>
              <w:t xml:space="preserve"> toegevoegde waarde</w:t>
            </w:r>
            <w:r w:rsidRPr="4B945928">
              <w:rPr>
                <w:lang w:eastAsia="nl-NL"/>
              </w:rPr>
              <w:t xml:space="preserve"> te verhogen?</w:t>
            </w:r>
            <w:r w:rsidR="005712CE" w:rsidRPr="4B945928">
              <w:rPr>
                <w:lang w:eastAsia="nl-NL"/>
              </w:rPr>
              <w:t xml:space="preserve"> </w:t>
            </w:r>
            <w:r w:rsidR="002E6846" w:rsidRPr="4B945928">
              <w:rPr>
                <w:lang w:eastAsia="nl-NL"/>
              </w:rPr>
              <w:t>Welke toegevoegde waarde ziet u voor uzelf, de eindgebruiker/weggebruiker en voor de wegbeheerder</w:t>
            </w:r>
            <w:bookmarkEnd w:id="62"/>
          </w:p>
        </w:tc>
      </w:tr>
      <w:tr w:rsidR="4B945928" w14:paraId="59601AAA" w14:textId="77777777" w:rsidTr="4B945928"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383E70" w14:textId="77777777" w:rsidR="00CA4C10" w:rsidRDefault="00CA4C10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63" w:name="_Toc1297597131"/>
            <w:r w:rsidRPr="4B945928">
              <w:rPr>
                <w:lang w:val="en-US" w:eastAsia="nl-NL"/>
              </w:rPr>
              <w:t>Notes:</w:t>
            </w:r>
            <w:r w:rsidRPr="4B945928">
              <w:rPr>
                <w:lang w:eastAsia="nl-NL"/>
              </w:rPr>
              <w:t> </w:t>
            </w:r>
            <w:bookmarkEnd w:id="63"/>
          </w:p>
        </w:tc>
        <w:tc>
          <w:tcPr>
            <w:tcW w:w="76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54825D7" w14:textId="77777777" w:rsidR="00CA4C10" w:rsidRDefault="00CA4C10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64" w:name="_Toc340749724"/>
            <w:r w:rsidRPr="4B945928">
              <w:rPr>
                <w:color w:val="000000" w:themeColor="text2"/>
                <w:lang w:val="en-US" w:eastAsia="nl-NL"/>
              </w:rPr>
              <w:t>Enter notes</w:t>
            </w:r>
            <w:r w:rsidRPr="4B945928">
              <w:rPr>
                <w:lang w:eastAsia="nl-NL"/>
              </w:rPr>
              <w:t> </w:t>
            </w:r>
            <w:bookmarkEnd w:id="64"/>
          </w:p>
        </w:tc>
      </w:tr>
    </w:tbl>
    <w:p w14:paraId="3C6F6EF4" w14:textId="77777777" w:rsidR="4B945928" w:rsidRDefault="4B945928" w:rsidP="4B945928">
      <w:pPr>
        <w:rPr>
          <w:sz w:val="18"/>
          <w:lang w:eastAsia="nl-NL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409"/>
        <w:gridCol w:w="7654"/>
      </w:tblGrid>
      <w:tr w:rsidR="4B945928" w14:paraId="0550CF65" w14:textId="77777777" w:rsidTr="4B945928">
        <w:tc>
          <w:tcPr>
            <w:tcW w:w="1409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1326F07" w14:textId="77777777" w:rsidR="00CA4C10" w:rsidRDefault="00CA4C10" w:rsidP="4B945928">
            <w:pPr>
              <w:rPr>
                <w:lang w:val="en-US" w:eastAsia="nl-NL"/>
              </w:rPr>
            </w:pPr>
            <w:bookmarkStart w:id="65" w:name="_Toc2076748535"/>
            <w:r w:rsidRPr="4B945928">
              <w:rPr>
                <w:lang w:val="en-US" w:eastAsia="nl-NL"/>
              </w:rPr>
              <w:t>Vraag #4: </w:t>
            </w:r>
            <w:bookmarkEnd w:id="65"/>
          </w:p>
        </w:tc>
        <w:tc>
          <w:tcPr>
            <w:tcW w:w="7654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063A39A" w14:textId="77777777" w:rsidR="00CA4C10" w:rsidRPr="00EB3D6B" w:rsidRDefault="00CA4C10" w:rsidP="4B945928">
            <w:pPr>
              <w:rPr>
                <w:lang w:eastAsia="nl-NL"/>
              </w:rPr>
            </w:pPr>
            <w:bookmarkStart w:id="66" w:name="_Toc439113443"/>
            <w:r w:rsidRPr="00EB3D6B">
              <w:rPr>
                <w:lang w:eastAsia="nl-NL"/>
              </w:rPr>
              <w:t>Wat is in uw beeld de grootste uitdaging voor het realiseren van deze use case?</w:t>
            </w:r>
            <w:bookmarkEnd w:id="66"/>
          </w:p>
        </w:tc>
      </w:tr>
      <w:tr w:rsidR="4B945928" w14:paraId="319D65C4" w14:textId="77777777" w:rsidTr="4B945928"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7BA83D" w14:textId="77777777" w:rsidR="00CA4C10" w:rsidRDefault="00CA4C10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67" w:name="_Toc563725452"/>
            <w:r w:rsidRPr="4B945928">
              <w:rPr>
                <w:lang w:val="en-US" w:eastAsia="nl-NL"/>
              </w:rPr>
              <w:t>Notes:</w:t>
            </w:r>
            <w:r w:rsidRPr="4B945928">
              <w:rPr>
                <w:lang w:eastAsia="nl-NL"/>
              </w:rPr>
              <w:t> </w:t>
            </w:r>
            <w:bookmarkEnd w:id="67"/>
          </w:p>
        </w:tc>
        <w:tc>
          <w:tcPr>
            <w:tcW w:w="765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B7A2E25" w14:textId="77777777" w:rsidR="00CA4C10" w:rsidRDefault="00CA4C10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68" w:name="_Toc406580977"/>
            <w:r w:rsidRPr="4B945928">
              <w:rPr>
                <w:color w:val="000000" w:themeColor="text2"/>
                <w:lang w:val="en-US" w:eastAsia="nl-NL"/>
              </w:rPr>
              <w:t>Enter notes</w:t>
            </w:r>
            <w:r w:rsidRPr="4B945928">
              <w:rPr>
                <w:lang w:eastAsia="nl-NL"/>
              </w:rPr>
              <w:t> </w:t>
            </w:r>
            <w:bookmarkEnd w:id="68"/>
          </w:p>
        </w:tc>
      </w:tr>
    </w:tbl>
    <w:p w14:paraId="59C27168" w14:textId="77777777" w:rsidR="007C1E98" w:rsidRDefault="007C1E98" w:rsidP="4B945928">
      <w:pPr>
        <w:rPr>
          <w:rFonts w:ascii="Segoe UI" w:hAnsi="Segoe UI" w:cs="Segoe UI"/>
          <w:sz w:val="18"/>
          <w:lang w:eastAsia="nl-NL"/>
        </w:rPr>
      </w:pPr>
      <w:bookmarkStart w:id="69" w:name="_Toc465626723"/>
      <w:r w:rsidRPr="4B945928">
        <w:rPr>
          <w:lang w:eastAsia="nl-NL"/>
        </w:rPr>
        <w:t> </w:t>
      </w:r>
      <w:bookmarkEnd w:id="69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407"/>
        <w:gridCol w:w="7656"/>
      </w:tblGrid>
      <w:tr w:rsidR="4B945928" w14:paraId="1CE8392A" w14:textId="77777777" w:rsidTr="55921282">
        <w:tc>
          <w:tcPr>
            <w:tcW w:w="1407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15C389E" w14:textId="111F26DC" w:rsidR="007C1E98" w:rsidRDefault="007C1E98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70" w:name="_Toc1065025331"/>
            <w:r w:rsidRPr="4B945928">
              <w:rPr>
                <w:lang w:val="en-US" w:eastAsia="nl-NL"/>
              </w:rPr>
              <w:t>Vraag #5:</w:t>
            </w:r>
            <w:r w:rsidRPr="4B945928">
              <w:rPr>
                <w:lang w:eastAsia="nl-NL"/>
              </w:rPr>
              <w:t> </w:t>
            </w:r>
            <w:bookmarkEnd w:id="70"/>
          </w:p>
        </w:tc>
        <w:tc>
          <w:tcPr>
            <w:tcW w:w="7656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734C065" w14:textId="3B7BFEC6" w:rsidR="007C1E98" w:rsidRDefault="007C1E98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71" w:name="_Toc1270044977"/>
            <w:r w:rsidRPr="55921282">
              <w:rPr>
                <w:lang w:eastAsia="nl-NL"/>
              </w:rPr>
              <w:t>Welke (aanvullende) risico</w:t>
            </w:r>
            <w:r w:rsidR="5F030E9D" w:rsidRPr="55921282">
              <w:rPr>
                <w:lang w:eastAsia="nl-NL"/>
              </w:rPr>
              <w:t>’</w:t>
            </w:r>
            <w:r w:rsidRPr="55921282">
              <w:rPr>
                <w:lang w:eastAsia="nl-NL"/>
              </w:rPr>
              <w:t>s voorziet u voor het project? Heeft voorstellen voor mitigerende maatregelen?</w:t>
            </w:r>
            <w:bookmarkEnd w:id="71"/>
          </w:p>
        </w:tc>
      </w:tr>
      <w:tr w:rsidR="4B945928" w14:paraId="2C583AC4" w14:textId="77777777" w:rsidTr="55921282"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18EA44" w14:textId="77777777" w:rsidR="007C1E98" w:rsidRDefault="007C1E98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72" w:name="_Toc943602395"/>
            <w:r w:rsidRPr="4B945928">
              <w:rPr>
                <w:lang w:val="en-US" w:eastAsia="nl-NL"/>
              </w:rPr>
              <w:t>Notes:</w:t>
            </w:r>
            <w:r w:rsidRPr="4B945928">
              <w:rPr>
                <w:lang w:eastAsia="nl-NL"/>
              </w:rPr>
              <w:t> </w:t>
            </w:r>
            <w:bookmarkEnd w:id="72"/>
          </w:p>
        </w:tc>
        <w:tc>
          <w:tcPr>
            <w:tcW w:w="765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7F34DC66" w14:textId="77777777" w:rsidR="007C1E98" w:rsidRDefault="007C1E98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73" w:name="_Toc1428964704"/>
            <w:r w:rsidRPr="4B945928">
              <w:rPr>
                <w:color w:val="000000" w:themeColor="text2"/>
                <w:lang w:val="en-US" w:eastAsia="nl-NL"/>
              </w:rPr>
              <w:t>Enter notes</w:t>
            </w:r>
            <w:r w:rsidRPr="4B945928">
              <w:rPr>
                <w:lang w:eastAsia="nl-NL"/>
              </w:rPr>
              <w:t> </w:t>
            </w:r>
            <w:bookmarkEnd w:id="73"/>
          </w:p>
        </w:tc>
      </w:tr>
    </w:tbl>
    <w:p w14:paraId="1A15F56D" w14:textId="77777777" w:rsidR="4B945928" w:rsidRDefault="4B945928" w:rsidP="4B945928">
      <w:pPr>
        <w:rPr>
          <w:sz w:val="18"/>
          <w:lang w:eastAsia="nl-NL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409"/>
        <w:gridCol w:w="7654"/>
      </w:tblGrid>
      <w:tr w:rsidR="4B945928" w14:paraId="60158442" w14:textId="77777777" w:rsidTr="4B945928">
        <w:tc>
          <w:tcPr>
            <w:tcW w:w="1409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14C99A7" w14:textId="7ECB1EE7" w:rsidR="00CA4C10" w:rsidRDefault="00CA4C10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74" w:name="_Toc517506456"/>
            <w:r w:rsidRPr="4B945928">
              <w:rPr>
                <w:lang w:val="en-US" w:eastAsia="nl-NL"/>
              </w:rPr>
              <w:t>Vraag #</w:t>
            </w:r>
            <w:r w:rsidR="007C1E98" w:rsidRPr="4B945928">
              <w:rPr>
                <w:lang w:val="en-US" w:eastAsia="nl-NL"/>
              </w:rPr>
              <w:t>6</w:t>
            </w:r>
            <w:r w:rsidRPr="4B945928">
              <w:rPr>
                <w:lang w:val="en-US" w:eastAsia="nl-NL"/>
              </w:rPr>
              <w:t>:</w:t>
            </w:r>
            <w:r w:rsidRPr="4B945928">
              <w:rPr>
                <w:lang w:eastAsia="nl-NL"/>
              </w:rPr>
              <w:t> </w:t>
            </w:r>
            <w:bookmarkEnd w:id="74"/>
          </w:p>
        </w:tc>
        <w:tc>
          <w:tcPr>
            <w:tcW w:w="7654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216874D" w14:textId="77777777" w:rsidR="00CA4C10" w:rsidRDefault="00CA4C10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75" w:name="_Toc1882266532"/>
            <w:r w:rsidRPr="4B945928">
              <w:rPr>
                <w:lang w:eastAsia="nl-NL"/>
              </w:rPr>
              <w:t>Welke (deel-)producten of resultaten verwacht u toe te passen na het project Slim Sturen Vervolg. </w:t>
            </w:r>
            <w:bookmarkEnd w:id="75"/>
          </w:p>
        </w:tc>
      </w:tr>
      <w:tr w:rsidR="4B945928" w14:paraId="4917F93C" w14:textId="77777777" w:rsidTr="4B945928"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5F1297" w14:textId="77777777" w:rsidR="00CA4C10" w:rsidRDefault="00CA4C10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76" w:name="_Toc1837486168"/>
            <w:r w:rsidRPr="4B945928">
              <w:rPr>
                <w:lang w:val="en-US" w:eastAsia="nl-NL"/>
              </w:rPr>
              <w:t>Notes:</w:t>
            </w:r>
            <w:r w:rsidRPr="4B945928">
              <w:rPr>
                <w:lang w:eastAsia="nl-NL"/>
              </w:rPr>
              <w:t> </w:t>
            </w:r>
            <w:bookmarkEnd w:id="76"/>
          </w:p>
        </w:tc>
        <w:tc>
          <w:tcPr>
            <w:tcW w:w="765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51EF2A84" w14:textId="77777777" w:rsidR="00CA4C10" w:rsidRDefault="00CA4C10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77" w:name="_Toc1058481430"/>
            <w:r w:rsidRPr="4B945928">
              <w:rPr>
                <w:color w:val="000000" w:themeColor="text2"/>
                <w:lang w:val="en-US" w:eastAsia="nl-NL"/>
              </w:rPr>
              <w:t>Enter notes</w:t>
            </w:r>
            <w:r w:rsidRPr="4B945928">
              <w:rPr>
                <w:lang w:eastAsia="nl-NL"/>
              </w:rPr>
              <w:t> </w:t>
            </w:r>
            <w:bookmarkEnd w:id="77"/>
          </w:p>
        </w:tc>
      </w:tr>
    </w:tbl>
    <w:p w14:paraId="7A21A968" w14:textId="77777777" w:rsidR="009764AB" w:rsidRDefault="009764AB"/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380"/>
        <w:gridCol w:w="7683"/>
      </w:tblGrid>
      <w:tr w:rsidR="4B945928" w14:paraId="4A1FF2BA" w14:textId="77777777" w:rsidTr="55921282">
        <w:tc>
          <w:tcPr>
            <w:tcW w:w="138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09FBB2E" w14:textId="77777777" w:rsidR="00CA4C10" w:rsidRDefault="00CA4C10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78" w:name="_Toc1150559631"/>
            <w:r w:rsidRPr="4B945928">
              <w:rPr>
                <w:lang w:val="en-US" w:eastAsia="nl-NL"/>
              </w:rPr>
              <w:t>Vraag #7:</w:t>
            </w:r>
            <w:r w:rsidRPr="4B945928">
              <w:rPr>
                <w:lang w:eastAsia="nl-NL"/>
              </w:rPr>
              <w:t> </w:t>
            </w:r>
            <w:bookmarkEnd w:id="78"/>
          </w:p>
        </w:tc>
        <w:tc>
          <w:tcPr>
            <w:tcW w:w="768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86A1D74" w14:textId="1ED00F33" w:rsidR="00CA4C10" w:rsidRDefault="00AA36B3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4B945928">
              <w:rPr>
                <w:lang w:eastAsia="nl-NL"/>
              </w:rPr>
              <w:t>Het project is voornemens om variabele prestatie</w:t>
            </w:r>
            <w:r>
              <w:rPr>
                <w:lang w:eastAsia="nl-NL"/>
              </w:rPr>
              <w:t>-</w:t>
            </w:r>
            <w:r w:rsidRPr="4B945928">
              <w:rPr>
                <w:lang w:eastAsia="nl-NL"/>
              </w:rPr>
              <w:t xml:space="preserve">indicatoren te koppelen aan beloningen tijdens het beproeven. Hierbij </w:t>
            </w:r>
            <w:r>
              <w:rPr>
                <w:lang w:eastAsia="nl-NL"/>
              </w:rPr>
              <w:t xml:space="preserve">zijn de </w:t>
            </w:r>
            <w:r w:rsidRPr="4B945928">
              <w:rPr>
                <w:lang w:eastAsia="nl-NL"/>
              </w:rPr>
              <w:t>uitgangspunt</w:t>
            </w:r>
            <w:r>
              <w:rPr>
                <w:lang w:eastAsia="nl-NL"/>
              </w:rPr>
              <w:t>en</w:t>
            </w:r>
            <w:r w:rsidRPr="4B945928">
              <w:rPr>
                <w:lang w:eastAsia="nl-NL"/>
              </w:rPr>
              <w:t xml:space="preserve"> het maximaliseren van het maatschappelijk belang</w:t>
            </w:r>
            <w:r>
              <w:rPr>
                <w:lang w:eastAsia="nl-NL"/>
              </w:rPr>
              <w:t xml:space="preserve"> en het waarborgen van een succesvolle evaluatie door voldoende waarnemingen in een praktijkproef</w:t>
            </w:r>
            <w:r w:rsidRPr="4B945928">
              <w:rPr>
                <w:lang w:eastAsia="nl-NL"/>
              </w:rPr>
              <w:t>. Welke prestatie</w:t>
            </w:r>
            <w:r>
              <w:rPr>
                <w:lang w:eastAsia="nl-NL"/>
              </w:rPr>
              <w:t>-</w:t>
            </w:r>
            <w:r w:rsidRPr="4B945928">
              <w:rPr>
                <w:lang w:eastAsia="nl-NL"/>
              </w:rPr>
              <w:t>indicatoren stelt u voor? </w:t>
            </w:r>
          </w:p>
        </w:tc>
      </w:tr>
      <w:tr w:rsidR="4B945928" w14:paraId="5FC54E24" w14:textId="77777777" w:rsidTr="55921282"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1EAFBD" w14:textId="77777777" w:rsidR="00CA4C10" w:rsidRDefault="00CA4C10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79" w:name="_Toc1055649964"/>
            <w:r w:rsidRPr="4B945928">
              <w:rPr>
                <w:lang w:val="en-US" w:eastAsia="nl-NL"/>
              </w:rPr>
              <w:t>Notes:</w:t>
            </w:r>
            <w:r w:rsidRPr="4B945928">
              <w:rPr>
                <w:lang w:eastAsia="nl-NL"/>
              </w:rPr>
              <w:t> </w:t>
            </w:r>
            <w:bookmarkEnd w:id="79"/>
          </w:p>
        </w:tc>
        <w:tc>
          <w:tcPr>
            <w:tcW w:w="76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6352319" w14:textId="77777777" w:rsidR="00CA4C10" w:rsidRDefault="00CA4C10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80" w:name="_Toc532656745"/>
            <w:r w:rsidRPr="4B945928">
              <w:rPr>
                <w:color w:val="000000" w:themeColor="text2"/>
                <w:lang w:val="en-US" w:eastAsia="nl-NL"/>
              </w:rPr>
              <w:t>Enter notes</w:t>
            </w:r>
            <w:r w:rsidRPr="4B945928">
              <w:rPr>
                <w:lang w:eastAsia="nl-NL"/>
              </w:rPr>
              <w:t> </w:t>
            </w:r>
            <w:bookmarkEnd w:id="80"/>
          </w:p>
        </w:tc>
      </w:tr>
      <w:tr w:rsidR="55921282" w14:paraId="00D8443B" w14:textId="77777777" w:rsidTr="55921282">
        <w:trPr>
          <w:ins w:id="81" w:author="marcel.de.jong@rhdhv.com" w:date="2022-10-03T13:19:00Z"/>
        </w:trPr>
        <w:tc>
          <w:tcPr>
            <w:tcW w:w="138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E814BF6" w14:textId="41BEE57D" w:rsidR="55921282" w:rsidRDefault="55921282" w:rsidP="55921282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55921282">
              <w:rPr>
                <w:lang w:val="en-US" w:eastAsia="nl-NL"/>
              </w:rPr>
              <w:t>Vraag #</w:t>
            </w:r>
            <w:r w:rsidR="445A15DB" w:rsidRPr="55921282">
              <w:rPr>
                <w:lang w:val="en-US" w:eastAsia="nl-NL"/>
              </w:rPr>
              <w:t>8</w:t>
            </w:r>
            <w:r w:rsidRPr="55921282">
              <w:rPr>
                <w:lang w:val="en-US" w:eastAsia="nl-NL"/>
              </w:rPr>
              <w:t>:</w:t>
            </w:r>
            <w:r w:rsidRPr="55921282">
              <w:rPr>
                <w:lang w:eastAsia="nl-NL"/>
              </w:rPr>
              <w:t> </w:t>
            </w:r>
          </w:p>
        </w:tc>
        <w:tc>
          <w:tcPr>
            <w:tcW w:w="768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5172D49" w14:textId="104B75A2" w:rsidR="4106E66E" w:rsidRDefault="4106E66E" w:rsidP="55921282">
            <w:r w:rsidRPr="55921282">
              <w:rPr>
                <w:lang w:eastAsia="nl-NL"/>
              </w:rPr>
              <w:t>Heeft nu naar aanleiding van de documenten nog vragen voor het projectteam?</w:t>
            </w:r>
          </w:p>
        </w:tc>
      </w:tr>
      <w:tr w:rsidR="55921282" w14:paraId="469BEDC5" w14:textId="77777777" w:rsidTr="55921282">
        <w:trPr>
          <w:ins w:id="82" w:author="marcel.de.jong@rhdhv.com" w:date="2022-10-03T13:19:00Z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DC7F4C" w14:textId="77777777" w:rsidR="55921282" w:rsidRDefault="55921282" w:rsidP="55921282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55921282">
              <w:rPr>
                <w:lang w:val="en-US" w:eastAsia="nl-NL"/>
              </w:rPr>
              <w:t>Notes:</w:t>
            </w:r>
            <w:r w:rsidRPr="55921282">
              <w:rPr>
                <w:lang w:eastAsia="nl-NL"/>
              </w:rPr>
              <w:t> </w:t>
            </w:r>
          </w:p>
        </w:tc>
        <w:tc>
          <w:tcPr>
            <w:tcW w:w="76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5118B2FA" w14:textId="77777777" w:rsidR="55921282" w:rsidRDefault="55921282" w:rsidP="55921282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55921282">
              <w:rPr>
                <w:color w:val="000000" w:themeColor="text2"/>
                <w:lang w:val="en-US" w:eastAsia="nl-NL"/>
              </w:rPr>
              <w:t>Enter notes</w:t>
            </w:r>
            <w:r w:rsidRPr="55921282">
              <w:rPr>
                <w:lang w:eastAsia="nl-NL"/>
              </w:rPr>
              <w:t> </w:t>
            </w:r>
          </w:p>
        </w:tc>
      </w:tr>
    </w:tbl>
    <w:p w14:paraId="34382C38" w14:textId="41F6A1CC" w:rsidR="4B945928" w:rsidRDefault="4B945928" w:rsidP="55921282">
      <w:pPr>
        <w:keepNext w:val="0"/>
        <w:rPr>
          <w:rFonts w:ascii="Arial" w:hAnsi="Arial"/>
          <w:color w:val="000000" w:themeColor="text2"/>
        </w:rPr>
      </w:pPr>
    </w:p>
    <w:p w14:paraId="684D8B1D" w14:textId="77777777" w:rsidR="00CA086A" w:rsidRPr="00A82E93" w:rsidRDefault="00CA086A" w:rsidP="4B945928">
      <w:pPr>
        <w:pStyle w:val="Kleinkopje"/>
        <w:keepNext w:val="0"/>
        <w:spacing w:line="240" w:lineRule="auto"/>
        <w:rPr>
          <w:color w:val="EB5B24" w:themeColor="accent3"/>
        </w:rPr>
      </w:pPr>
    </w:p>
    <w:p w14:paraId="22CEEBA3" w14:textId="1E7764DA" w:rsidR="00CA086A" w:rsidRDefault="00CA086A">
      <w:pPr>
        <w:keepNext w:val="0"/>
        <w:suppressAutoHyphens w:val="0"/>
        <w:adjustRightInd/>
        <w:snapToGrid/>
        <w:spacing w:line="240" w:lineRule="auto"/>
        <w:outlineLvl w:val="9"/>
        <w:rPr>
          <w:color w:val="EB5B24" w:themeColor="accent3"/>
        </w:rPr>
      </w:pPr>
      <w:r>
        <w:rPr>
          <w:color w:val="EB5B24" w:themeColor="accent3"/>
        </w:rPr>
        <w:br w:type="page"/>
      </w:r>
    </w:p>
    <w:p w14:paraId="7E9664FE" w14:textId="77E8A079" w:rsidR="00CA086A" w:rsidRPr="00A82E93" w:rsidRDefault="00CA086A" w:rsidP="4B945928">
      <w:pPr>
        <w:pStyle w:val="Kopje"/>
        <w:keepNext w:val="0"/>
        <w:spacing w:line="240" w:lineRule="auto"/>
        <w:rPr>
          <w:rStyle w:val="eop"/>
          <w:rFonts w:ascii="Calibri" w:hAnsi="Calibri" w:cs="Calibri"/>
          <w:color w:val="000000" w:themeColor="text2"/>
          <w:sz w:val="22"/>
          <w:szCs w:val="22"/>
        </w:rPr>
      </w:pPr>
      <w:bookmarkStart w:id="83" w:name="_Toc1741918069"/>
      <w:bookmarkStart w:id="84" w:name="_Toc448792089"/>
      <w:bookmarkStart w:id="85" w:name="_Toc1025522872"/>
      <w:bookmarkStart w:id="86" w:name="_Toc327048318"/>
      <w:r w:rsidRPr="00CA086A">
        <w:lastRenderedPageBreak/>
        <w:t>Use Case Slim Sturen voor milieu/Gezondheid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 </w:t>
      </w: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> </w:t>
      </w:r>
      <w:bookmarkEnd w:id="83"/>
      <w:bookmarkEnd w:id="84"/>
      <w:bookmarkEnd w:id="85"/>
      <w:bookmarkEnd w:id="86"/>
    </w:p>
    <w:p w14:paraId="3A76FF98" w14:textId="4BB3C4BB" w:rsidR="4B945928" w:rsidRDefault="4B945928" w:rsidP="4B945928">
      <w:pPr>
        <w:keepNext w:val="0"/>
        <w:rPr>
          <w:rFonts w:ascii="Arial" w:hAnsi="Arial"/>
          <w:color w:val="000000" w:themeColor="text2"/>
        </w:rPr>
      </w:pPr>
    </w:p>
    <w:p w14:paraId="6AAD5F9A" w14:textId="77777777" w:rsidR="00CA086A" w:rsidRPr="00A82E93" w:rsidRDefault="00CA086A" w:rsidP="4B945928">
      <w:pPr>
        <w:pStyle w:val="Kleinkopje"/>
        <w:keepNext w:val="0"/>
        <w:spacing w:line="240" w:lineRule="auto"/>
        <w:rPr>
          <w:color w:val="EB5B24" w:themeColor="accent3"/>
        </w:rPr>
      </w:pPr>
    </w:p>
    <w:p w14:paraId="3A695A7E" w14:textId="77777777" w:rsidR="00A111C5" w:rsidRPr="00A82E93" w:rsidRDefault="00CA086A" w:rsidP="4B945928">
      <w:pPr>
        <w:keepNext w:val="0"/>
        <w:shd w:val="clear" w:color="auto" w:fill="000000" w:themeFill="text2"/>
        <w:spacing w:line="240" w:lineRule="auto"/>
        <w:jc w:val="center"/>
        <w:rPr>
          <w:rFonts w:ascii="Segoe UI" w:hAnsi="Segoe UI" w:cs="Segoe UI"/>
          <w:b/>
          <w:bCs/>
          <w:color w:val="FFFFFF" w:themeColor="background2"/>
          <w:sz w:val="18"/>
          <w:lang w:eastAsia="nl-NL"/>
        </w:rPr>
      </w:pPr>
      <w:r w:rsidRPr="4B945928">
        <w:rPr>
          <w:lang w:eastAsia="nl-NL"/>
        </w:rPr>
        <w:t>Dialoogvragen </w:t>
      </w:r>
      <w:r w:rsidR="00004025" w:rsidRPr="4B945928">
        <w:rPr>
          <w:rFonts w:ascii="Cambria" w:hAnsi="Cambria" w:cs="Segoe UI"/>
          <w:b/>
          <w:bCs/>
          <w:color w:val="FFFFFF" w:themeColor="background2"/>
          <w:sz w:val="22"/>
          <w:szCs w:val="22"/>
          <w:lang w:val="en-US" w:eastAsia="nl-NL"/>
        </w:rPr>
        <w:t>Dialoogvragen</w:t>
      </w:r>
      <w:r w:rsidR="00004025" w:rsidRPr="4B945928">
        <w:rPr>
          <w:rFonts w:ascii="Cambria" w:hAnsi="Cambria" w:cs="Segoe UI"/>
          <w:b/>
          <w:bCs/>
          <w:color w:val="FFFFFF" w:themeColor="background2"/>
          <w:sz w:val="22"/>
          <w:szCs w:val="22"/>
          <w:lang w:eastAsia="nl-NL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408"/>
        <w:gridCol w:w="7655"/>
      </w:tblGrid>
      <w:tr w:rsidR="4B945928" w14:paraId="6D1EC781" w14:textId="77777777" w:rsidTr="3972DB36"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F788FB" w14:textId="77777777" w:rsidR="00CA4C10" w:rsidRDefault="00CA4C10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87" w:name="_Toc1409704601"/>
            <w:r w:rsidRPr="4B945928">
              <w:rPr>
                <w:lang w:val="en-US" w:eastAsia="nl-NL"/>
              </w:rPr>
              <w:t>Vraag #1</w:t>
            </w:r>
            <w:r w:rsidRPr="4B945928">
              <w:rPr>
                <w:lang w:eastAsia="nl-NL"/>
              </w:rPr>
              <w:t> </w:t>
            </w:r>
            <w:bookmarkEnd w:id="87"/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F13D83" w14:textId="78A9EBE5" w:rsidR="00CA4C10" w:rsidRDefault="00CA4C10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88" w:name="_Toc840365988"/>
            <w:r w:rsidRPr="3972DB36">
              <w:rPr>
                <w:lang w:eastAsia="nl-NL"/>
              </w:rPr>
              <w:t xml:space="preserve">Voor welke rol(len) in de use case heeft u belangstelling </w:t>
            </w:r>
            <w:r w:rsidR="4682DCCD" w:rsidRPr="3972DB36">
              <w:rPr>
                <w:lang w:eastAsia="nl-NL"/>
              </w:rPr>
              <w:t>?</w:t>
            </w:r>
            <w:r w:rsidRPr="3972DB36">
              <w:rPr>
                <w:lang w:eastAsia="nl-NL"/>
              </w:rPr>
              <w:t> </w:t>
            </w:r>
            <w:bookmarkEnd w:id="88"/>
          </w:p>
        </w:tc>
      </w:tr>
      <w:tr w:rsidR="4B945928" w14:paraId="79830660" w14:textId="77777777" w:rsidTr="3972DB36"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D73253" w14:textId="77777777" w:rsidR="00CA4C10" w:rsidRDefault="00CA4C10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89" w:name="_Toc1795447369"/>
            <w:r w:rsidRPr="4B945928">
              <w:rPr>
                <w:lang w:val="en-US" w:eastAsia="nl-NL"/>
              </w:rPr>
              <w:t>Notes:</w:t>
            </w:r>
            <w:r w:rsidRPr="4B945928">
              <w:rPr>
                <w:lang w:eastAsia="nl-NL"/>
              </w:rPr>
              <w:t> </w:t>
            </w:r>
            <w:bookmarkEnd w:id="89"/>
          </w:p>
        </w:tc>
        <w:tc>
          <w:tcPr>
            <w:tcW w:w="765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D7DCF04" w14:textId="77777777" w:rsidR="00CA4C10" w:rsidRDefault="00CA4C10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90" w:name="_Toc1502032608"/>
            <w:r w:rsidRPr="4B945928">
              <w:rPr>
                <w:color w:val="000000" w:themeColor="text2"/>
                <w:lang w:val="en-US" w:eastAsia="nl-NL"/>
              </w:rPr>
              <w:t>Enter notes</w:t>
            </w:r>
            <w:r w:rsidRPr="4B945928">
              <w:rPr>
                <w:lang w:eastAsia="nl-NL"/>
              </w:rPr>
              <w:t> </w:t>
            </w:r>
            <w:bookmarkEnd w:id="90"/>
          </w:p>
        </w:tc>
      </w:tr>
    </w:tbl>
    <w:p w14:paraId="3E553D33" w14:textId="77777777" w:rsidR="00A111C5" w:rsidRPr="00A82E93" w:rsidRDefault="00CA4C10" w:rsidP="4B945928">
      <w:pPr>
        <w:keepNext w:val="0"/>
        <w:spacing w:line="240" w:lineRule="auto"/>
        <w:rPr>
          <w:rFonts w:ascii="Segoe UI" w:hAnsi="Segoe UI" w:cs="Segoe UI"/>
          <w:sz w:val="18"/>
          <w:lang w:eastAsia="nl-NL"/>
        </w:rPr>
      </w:pPr>
      <w:bookmarkStart w:id="91" w:name="_Toc1267174748"/>
      <w:r w:rsidRPr="4B945928">
        <w:rPr>
          <w:lang w:eastAsia="nl-NL"/>
        </w:rPr>
        <w:t> </w:t>
      </w:r>
      <w:bookmarkEnd w:id="91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406"/>
        <w:gridCol w:w="7657"/>
      </w:tblGrid>
      <w:tr w:rsidR="4B945928" w14:paraId="016085E9" w14:textId="77777777" w:rsidTr="3972DB36">
        <w:tc>
          <w:tcPr>
            <w:tcW w:w="1406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E402686" w14:textId="77777777" w:rsidR="00CA4C10" w:rsidRDefault="00CA4C10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92" w:name="_Toc1572542943"/>
            <w:r w:rsidRPr="4B945928">
              <w:rPr>
                <w:lang w:val="en-US" w:eastAsia="nl-NL"/>
              </w:rPr>
              <w:t>Vraag #2:</w:t>
            </w:r>
            <w:r w:rsidRPr="4B945928">
              <w:rPr>
                <w:lang w:eastAsia="nl-NL"/>
              </w:rPr>
              <w:t> </w:t>
            </w:r>
            <w:bookmarkEnd w:id="92"/>
          </w:p>
        </w:tc>
        <w:tc>
          <w:tcPr>
            <w:tcW w:w="7657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DE52DB7" w14:textId="38041640" w:rsidR="00CA4C10" w:rsidRDefault="36D2E23E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3972DB36">
              <w:rPr>
                <w:lang w:eastAsia="nl-NL"/>
              </w:rPr>
              <w:t>Hoe ziet u het creëren van maatschappelijke meerwaarde door route beïnvloeding met in-car informatie</w:t>
            </w:r>
            <w:r w:rsidRPr="3972DB36">
              <w:rPr>
                <w:strike/>
                <w:lang w:eastAsia="nl-NL"/>
              </w:rPr>
              <w:t>?</w:t>
            </w:r>
            <w:r w:rsidRPr="3972DB36">
              <w:rPr>
                <w:lang w:eastAsia="nl-NL"/>
              </w:rPr>
              <w:t> </w:t>
            </w:r>
          </w:p>
        </w:tc>
      </w:tr>
      <w:tr w:rsidR="4B945928" w14:paraId="752A6F3C" w14:textId="77777777" w:rsidTr="3972DB36"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4C1C25" w14:textId="77777777" w:rsidR="00CA4C10" w:rsidRDefault="00CA4C10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93" w:name="_Toc771647783"/>
            <w:r w:rsidRPr="4B945928">
              <w:rPr>
                <w:lang w:val="en-US" w:eastAsia="nl-NL"/>
              </w:rPr>
              <w:t>Notes:</w:t>
            </w:r>
            <w:r w:rsidRPr="4B945928">
              <w:rPr>
                <w:lang w:eastAsia="nl-NL"/>
              </w:rPr>
              <w:t> </w:t>
            </w:r>
            <w:bookmarkEnd w:id="93"/>
          </w:p>
        </w:tc>
        <w:tc>
          <w:tcPr>
            <w:tcW w:w="76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511AD34" w14:textId="77777777" w:rsidR="00CA4C10" w:rsidRDefault="00CA4C10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94" w:name="_Toc539522082"/>
            <w:r w:rsidRPr="4B945928">
              <w:rPr>
                <w:color w:val="000000" w:themeColor="text2"/>
                <w:lang w:val="en-US" w:eastAsia="nl-NL"/>
              </w:rPr>
              <w:t>Enter notes</w:t>
            </w:r>
            <w:r w:rsidRPr="4B945928">
              <w:rPr>
                <w:lang w:eastAsia="nl-NL"/>
              </w:rPr>
              <w:t> </w:t>
            </w:r>
            <w:bookmarkEnd w:id="94"/>
          </w:p>
        </w:tc>
      </w:tr>
    </w:tbl>
    <w:p w14:paraId="14704AF9" w14:textId="77777777" w:rsidR="00A111C5" w:rsidRPr="00A82E93" w:rsidRDefault="00CA4C10" w:rsidP="4B945928">
      <w:pPr>
        <w:keepNext w:val="0"/>
        <w:spacing w:line="240" w:lineRule="auto"/>
        <w:rPr>
          <w:lang w:eastAsia="nl-NL"/>
        </w:rPr>
      </w:pPr>
      <w:bookmarkStart w:id="95" w:name="_Toc597612151"/>
      <w:r w:rsidRPr="4B945928">
        <w:rPr>
          <w:lang w:eastAsia="nl-NL"/>
        </w:rPr>
        <w:t> </w:t>
      </w:r>
      <w:bookmarkEnd w:id="95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402"/>
        <w:gridCol w:w="7661"/>
      </w:tblGrid>
      <w:tr w:rsidR="4B945928" w14:paraId="02845ED1" w14:textId="77777777" w:rsidTr="4B945928">
        <w:tc>
          <w:tcPr>
            <w:tcW w:w="1402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0CE0037" w14:textId="77777777" w:rsidR="00CA4C10" w:rsidRDefault="00CA4C10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96" w:name="_Toc2012174627"/>
            <w:r w:rsidRPr="4B945928">
              <w:rPr>
                <w:lang w:val="en-US" w:eastAsia="nl-NL"/>
              </w:rPr>
              <w:t>Vraag #3:</w:t>
            </w:r>
            <w:r w:rsidRPr="4B945928">
              <w:rPr>
                <w:lang w:eastAsia="nl-NL"/>
              </w:rPr>
              <w:t> </w:t>
            </w:r>
            <w:bookmarkEnd w:id="96"/>
          </w:p>
        </w:tc>
        <w:tc>
          <w:tcPr>
            <w:tcW w:w="766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E2441CE" w14:textId="3C0B28B7" w:rsidR="00CA4C10" w:rsidRDefault="00CA4C10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97" w:name="_Toc729327722"/>
            <w:r w:rsidRPr="4B945928">
              <w:rPr>
                <w:lang w:eastAsia="nl-NL"/>
              </w:rPr>
              <w:t xml:space="preserve">Heeft u voorstellen voor het bijstellen van de use case, de doelen etc. </w:t>
            </w:r>
            <w:r w:rsidR="006B5D04" w:rsidRPr="4B945928">
              <w:rPr>
                <w:lang w:eastAsia="nl-NL"/>
              </w:rPr>
              <w:t>o</w:t>
            </w:r>
            <w:r w:rsidRPr="4B945928">
              <w:rPr>
                <w:lang w:eastAsia="nl-NL"/>
              </w:rPr>
              <w:t>m de</w:t>
            </w:r>
            <w:r w:rsidR="00FB5165" w:rsidRPr="4B945928">
              <w:rPr>
                <w:lang w:eastAsia="nl-NL"/>
              </w:rPr>
              <w:t xml:space="preserve"> toegevoegde waarde</w:t>
            </w:r>
            <w:r w:rsidRPr="4B945928">
              <w:rPr>
                <w:lang w:eastAsia="nl-NL"/>
              </w:rPr>
              <w:t xml:space="preserve"> te verhogen?</w:t>
            </w:r>
            <w:r w:rsidR="005712CE" w:rsidRPr="4B945928">
              <w:rPr>
                <w:lang w:eastAsia="nl-NL"/>
              </w:rPr>
              <w:t xml:space="preserve"> </w:t>
            </w:r>
            <w:r w:rsidR="002E6846" w:rsidRPr="4B945928">
              <w:rPr>
                <w:lang w:eastAsia="nl-NL"/>
              </w:rPr>
              <w:t>Welke toegevoegde waarde ziet u voor uzelf, de eindgebruiker/weggebruiker en voor de wegbeheerder</w:t>
            </w:r>
            <w:bookmarkEnd w:id="97"/>
          </w:p>
        </w:tc>
      </w:tr>
      <w:tr w:rsidR="4B945928" w14:paraId="09BC66F8" w14:textId="77777777" w:rsidTr="4B945928"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5F6E45" w14:textId="77777777" w:rsidR="00CA4C10" w:rsidRDefault="00CA4C10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98" w:name="_Toc777216500"/>
            <w:r w:rsidRPr="4B945928">
              <w:rPr>
                <w:lang w:val="en-US" w:eastAsia="nl-NL"/>
              </w:rPr>
              <w:t>Notes:</w:t>
            </w:r>
            <w:r w:rsidRPr="4B945928">
              <w:rPr>
                <w:lang w:eastAsia="nl-NL"/>
              </w:rPr>
              <w:t> </w:t>
            </w:r>
            <w:bookmarkEnd w:id="98"/>
          </w:p>
        </w:tc>
        <w:tc>
          <w:tcPr>
            <w:tcW w:w="76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75033EE0" w14:textId="77777777" w:rsidR="00CA4C10" w:rsidRDefault="00CA4C10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99" w:name="_Toc614433522"/>
            <w:r w:rsidRPr="4B945928">
              <w:rPr>
                <w:color w:val="000000" w:themeColor="text2"/>
                <w:lang w:val="en-US" w:eastAsia="nl-NL"/>
              </w:rPr>
              <w:t>Enter notes</w:t>
            </w:r>
            <w:r w:rsidRPr="4B945928">
              <w:rPr>
                <w:lang w:eastAsia="nl-NL"/>
              </w:rPr>
              <w:t> </w:t>
            </w:r>
            <w:bookmarkEnd w:id="99"/>
          </w:p>
        </w:tc>
      </w:tr>
    </w:tbl>
    <w:p w14:paraId="2C001D7E" w14:textId="77777777" w:rsidR="00A111C5" w:rsidRPr="00A82E93" w:rsidRDefault="00A111C5" w:rsidP="4B945928">
      <w:pPr>
        <w:keepNext w:val="0"/>
        <w:spacing w:line="240" w:lineRule="auto"/>
        <w:rPr>
          <w:sz w:val="18"/>
          <w:lang w:eastAsia="nl-NL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409"/>
        <w:gridCol w:w="7654"/>
      </w:tblGrid>
      <w:tr w:rsidR="4B945928" w14:paraId="646158E0" w14:textId="77777777" w:rsidTr="4B945928">
        <w:tc>
          <w:tcPr>
            <w:tcW w:w="1409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760072A" w14:textId="77777777" w:rsidR="00CA4C10" w:rsidRDefault="00CA4C10" w:rsidP="4B945928">
            <w:pPr>
              <w:rPr>
                <w:lang w:val="en-US" w:eastAsia="nl-NL"/>
              </w:rPr>
            </w:pPr>
            <w:bookmarkStart w:id="100" w:name="_Toc681848535"/>
            <w:r w:rsidRPr="4B945928">
              <w:rPr>
                <w:lang w:val="en-US" w:eastAsia="nl-NL"/>
              </w:rPr>
              <w:t>Vraag #4: </w:t>
            </w:r>
            <w:bookmarkEnd w:id="100"/>
          </w:p>
        </w:tc>
        <w:tc>
          <w:tcPr>
            <w:tcW w:w="7654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1993EC0" w14:textId="77777777" w:rsidR="00CA4C10" w:rsidRPr="00EB3D6B" w:rsidRDefault="00CA4C10" w:rsidP="4B945928">
            <w:pPr>
              <w:rPr>
                <w:lang w:eastAsia="nl-NL"/>
              </w:rPr>
            </w:pPr>
            <w:bookmarkStart w:id="101" w:name="_Toc691209251"/>
            <w:r w:rsidRPr="00EB3D6B">
              <w:rPr>
                <w:lang w:eastAsia="nl-NL"/>
              </w:rPr>
              <w:t>Wat is in uw beeld de grootste uitdaging voor het realiseren van deze use case?</w:t>
            </w:r>
            <w:bookmarkEnd w:id="101"/>
          </w:p>
        </w:tc>
      </w:tr>
      <w:tr w:rsidR="4B945928" w14:paraId="6F2FAD1F" w14:textId="77777777" w:rsidTr="4B945928"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BBF98D" w14:textId="77777777" w:rsidR="00CA4C10" w:rsidRDefault="00CA4C10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102" w:name="_Toc1673615298"/>
            <w:r w:rsidRPr="4B945928">
              <w:rPr>
                <w:lang w:val="en-US" w:eastAsia="nl-NL"/>
              </w:rPr>
              <w:t>Notes:</w:t>
            </w:r>
            <w:r w:rsidRPr="4B945928">
              <w:rPr>
                <w:lang w:eastAsia="nl-NL"/>
              </w:rPr>
              <w:t> </w:t>
            </w:r>
            <w:bookmarkEnd w:id="102"/>
          </w:p>
        </w:tc>
        <w:tc>
          <w:tcPr>
            <w:tcW w:w="765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492B14AF" w14:textId="77777777" w:rsidR="00CA4C10" w:rsidRDefault="00CA4C10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103" w:name="_Toc1904505904"/>
            <w:r w:rsidRPr="4B945928">
              <w:rPr>
                <w:color w:val="000000" w:themeColor="text2"/>
                <w:lang w:val="en-US" w:eastAsia="nl-NL"/>
              </w:rPr>
              <w:t>Enter notes</w:t>
            </w:r>
            <w:r w:rsidRPr="4B945928">
              <w:rPr>
                <w:lang w:eastAsia="nl-NL"/>
              </w:rPr>
              <w:t> </w:t>
            </w:r>
            <w:bookmarkEnd w:id="103"/>
          </w:p>
        </w:tc>
      </w:tr>
    </w:tbl>
    <w:p w14:paraId="00A0FDBC" w14:textId="77777777" w:rsidR="00A111C5" w:rsidRPr="00A82E93" w:rsidRDefault="007C1E98" w:rsidP="4B945928">
      <w:pPr>
        <w:keepNext w:val="0"/>
        <w:spacing w:line="240" w:lineRule="auto"/>
        <w:rPr>
          <w:rFonts w:ascii="Segoe UI" w:hAnsi="Segoe UI" w:cs="Segoe UI"/>
          <w:sz w:val="18"/>
          <w:lang w:eastAsia="nl-NL"/>
        </w:rPr>
      </w:pPr>
      <w:bookmarkStart w:id="104" w:name="_Toc397565944"/>
      <w:r w:rsidRPr="4B945928">
        <w:rPr>
          <w:lang w:eastAsia="nl-NL"/>
        </w:rPr>
        <w:t> </w:t>
      </w:r>
      <w:bookmarkEnd w:id="104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407"/>
        <w:gridCol w:w="7656"/>
      </w:tblGrid>
      <w:tr w:rsidR="4B945928" w14:paraId="0C352CAF" w14:textId="77777777" w:rsidTr="4B945928">
        <w:tc>
          <w:tcPr>
            <w:tcW w:w="1407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3F82E0C" w14:textId="111F26DC" w:rsidR="007C1E98" w:rsidRDefault="007C1E98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105" w:name="_Toc1200288575"/>
            <w:r w:rsidRPr="4B945928">
              <w:rPr>
                <w:lang w:val="en-US" w:eastAsia="nl-NL"/>
              </w:rPr>
              <w:t>Vraag #5:</w:t>
            </w:r>
            <w:r w:rsidRPr="4B945928">
              <w:rPr>
                <w:lang w:eastAsia="nl-NL"/>
              </w:rPr>
              <w:t> </w:t>
            </w:r>
            <w:bookmarkEnd w:id="105"/>
          </w:p>
        </w:tc>
        <w:tc>
          <w:tcPr>
            <w:tcW w:w="7656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AAE9987" w14:textId="6D7AA926" w:rsidR="007C1E98" w:rsidRDefault="007C1E98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106" w:name="_Toc1896534354"/>
            <w:r w:rsidRPr="4B945928">
              <w:rPr>
                <w:lang w:eastAsia="nl-NL"/>
              </w:rPr>
              <w:t>Welke (aanvullende) risico’s voorziet u voor het project? Heeft voorstellen voor mitigerende maatregelen?</w:t>
            </w:r>
            <w:bookmarkEnd w:id="106"/>
          </w:p>
        </w:tc>
      </w:tr>
      <w:tr w:rsidR="4B945928" w14:paraId="2F255832" w14:textId="77777777" w:rsidTr="4B945928"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68BCC" w14:textId="77777777" w:rsidR="007C1E98" w:rsidRDefault="007C1E98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107" w:name="_Toc1224995387"/>
            <w:r w:rsidRPr="4B945928">
              <w:rPr>
                <w:lang w:val="en-US" w:eastAsia="nl-NL"/>
              </w:rPr>
              <w:t>Notes:</w:t>
            </w:r>
            <w:r w:rsidRPr="4B945928">
              <w:rPr>
                <w:lang w:eastAsia="nl-NL"/>
              </w:rPr>
              <w:t> </w:t>
            </w:r>
            <w:bookmarkEnd w:id="107"/>
          </w:p>
        </w:tc>
        <w:tc>
          <w:tcPr>
            <w:tcW w:w="765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4EC3786F" w14:textId="77777777" w:rsidR="007C1E98" w:rsidRDefault="007C1E98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108" w:name="_Toc1612718450"/>
            <w:r w:rsidRPr="4B945928">
              <w:rPr>
                <w:color w:val="000000" w:themeColor="text2"/>
                <w:lang w:val="en-US" w:eastAsia="nl-NL"/>
              </w:rPr>
              <w:t>Enter notes</w:t>
            </w:r>
            <w:r w:rsidRPr="4B945928">
              <w:rPr>
                <w:lang w:eastAsia="nl-NL"/>
              </w:rPr>
              <w:t> </w:t>
            </w:r>
            <w:bookmarkEnd w:id="108"/>
          </w:p>
        </w:tc>
      </w:tr>
    </w:tbl>
    <w:p w14:paraId="50527253" w14:textId="77777777" w:rsidR="00A111C5" w:rsidRPr="00A82E93" w:rsidRDefault="00A111C5" w:rsidP="4B945928">
      <w:pPr>
        <w:keepNext w:val="0"/>
        <w:spacing w:line="240" w:lineRule="auto"/>
        <w:rPr>
          <w:sz w:val="18"/>
          <w:lang w:eastAsia="nl-NL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409"/>
        <w:gridCol w:w="7654"/>
      </w:tblGrid>
      <w:tr w:rsidR="4B945928" w14:paraId="1CA66A51" w14:textId="77777777" w:rsidTr="4B945928">
        <w:tc>
          <w:tcPr>
            <w:tcW w:w="1409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4FA8A31" w14:textId="7ECB1EE7" w:rsidR="00CA4C10" w:rsidRDefault="00CA4C10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109" w:name="_Toc1394240893"/>
            <w:r w:rsidRPr="4B945928">
              <w:rPr>
                <w:lang w:val="en-US" w:eastAsia="nl-NL"/>
              </w:rPr>
              <w:t>Vraag #</w:t>
            </w:r>
            <w:r w:rsidR="007C1E98" w:rsidRPr="4B945928">
              <w:rPr>
                <w:lang w:val="en-US" w:eastAsia="nl-NL"/>
              </w:rPr>
              <w:t>6</w:t>
            </w:r>
            <w:r w:rsidRPr="4B945928">
              <w:rPr>
                <w:lang w:val="en-US" w:eastAsia="nl-NL"/>
              </w:rPr>
              <w:t>:</w:t>
            </w:r>
            <w:r w:rsidRPr="4B945928">
              <w:rPr>
                <w:lang w:eastAsia="nl-NL"/>
              </w:rPr>
              <w:t> </w:t>
            </w:r>
            <w:bookmarkEnd w:id="109"/>
          </w:p>
        </w:tc>
        <w:tc>
          <w:tcPr>
            <w:tcW w:w="7654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AE2DBF7" w14:textId="77777777" w:rsidR="00CA4C10" w:rsidRDefault="00CA4C10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110" w:name="_Toc1209498333"/>
            <w:r w:rsidRPr="4B945928">
              <w:rPr>
                <w:lang w:eastAsia="nl-NL"/>
              </w:rPr>
              <w:t>Welke (deel-)producten of resultaten verwacht u toe te passen na het project Slim Sturen Vervolg. </w:t>
            </w:r>
            <w:bookmarkEnd w:id="110"/>
          </w:p>
        </w:tc>
      </w:tr>
      <w:tr w:rsidR="4B945928" w14:paraId="3D5806D4" w14:textId="77777777" w:rsidTr="4B945928"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D1EB02" w14:textId="77777777" w:rsidR="00CA4C10" w:rsidRDefault="00CA4C10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111" w:name="_Toc1901313358"/>
            <w:r w:rsidRPr="4B945928">
              <w:rPr>
                <w:lang w:val="en-US" w:eastAsia="nl-NL"/>
              </w:rPr>
              <w:t>Notes:</w:t>
            </w:r>
            <w:r w:rsidRPr="4B945928">
              <w:rPr>
                <w:lang w:eastAsia="nl-NL"/>
              </w:rPr>
              <w:t> </w:t>
            </w:r>
            <w:bookmarkEnd w:id="111"/>
          </w:p>
        </w:tc>
        <w:tc>
          <w:tcPr>
            <w:tcW w:w="765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7F938EF8" w14:textId="77777777" w:rsidR="00CA4C10" w:rsidRDefault="00CA4C10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112" w:name="_Toc1559613520"/>
            <w:r w:rsidRPr="4B945928">
              <w:rPr>
                <w:color w:val="000000" w:themeColor="text2"/>
                <w:lang w:val="en-US" w:eastAsia="nl-NL"/>
              </w:rPr>
              <w:t>Enter notes</w:t>
            </w:r>
            <w:r w:rsidRPr="4B945928">
              <w:rPr>
                <w:lang w:eastAsia="nl-NL"/>
              </w:rPr>
              <w:t> </w:t>
            </w:r>
            <w:bookmarkEnd w:id="112"/>
          </w:p>
        </w:tc>
      </w:tr>
    </w:tbl>
    <w:p w14:paraId="59F320B1" w14:textId="77777777" w:rsidR="009764AB" w:rsidRDefault="009764AB">
      <w:pPr>
        <w:rPr>
          <w:ins w:id="113" w:author="Gerard Martens | Martens verkeersadvies" w:date="2022-09-30T14:56:00Z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380"/>
        <w:gridCol w:w="7683"/>
      </w:tblGrid>
      <w:tr w:rsidR="4B945928" w14:paraId="7746F049" w14:textId="77777777" w:rsidTr="55921282">
        <w:tc>
          <w:tcPr>
            <w:tcW w:w="138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67ACC95" w14:textId="77777777" w:rsidR="00CA4C10" w:rsidRDefault="00CA4C10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114" w:name="_Toc74073737"/>
            <w:r w:rsidRPr="4B945928">
              <w:rPr>
                <w:lang w:val="en-US" w:eastAsia="nl-NL"/>
              </w:rPr>
              <w:t>Vraag #7:</w:t>
            </w:r>
            <w:r w:rsidRPr="4B945928">
              <w:rPr>
                <w:lang w:eastAsia="nl-NL"/>
              </w:rPr>
              <w:t> </w:t>
            </w:r>
            <w:bookmarkEnd w:id="114"/>
          </w:p>
        </w:tc>
        <w:tc>
          <w:tcPr>
            <w:tcW w:w="768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1B0B4A6" w14:textId="18ABFB6E" w:rsidR="00CA4C10" w:rsidRDefault="00AA36B3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4B945928">
              <w:rPr>
                <w:lang w:eastAsia="nl-NL"/>
              </w:rPr>
              <w:t>Het project is voornemens om variabele prestatie</w:t>
            </w:r>
            <w:r>
              <w:rPr>
                <w:lang w:eastAsia="nl-NL"/>
              </w:rPr>
              <w:t>-</w:t>
            </w:r>
            <w:r w:rsidRPr="4B945928">
              <w:rPr>
                <w:lang w:eastAsia="nl-NL"/>
              </w:rPr>
              <w:t xml:space="preserve">indicatoren te koppelen aan beloningen tijdens het beproeven. Hierbij </w:t>
            </w:r>
            <w:r>
              <w:rPr>
                <w:lang w:eastAsia="nl-NL"/>
              </w:rPr>
              <w:t xml:space="preserve">zijn de </w:t>
            </w:r>
            <w:r w:rsidRPr="4B945928">
              <w:rPr>
                <w:lang w:eastAsia="nl-NL"/>
              </w:rPr>
              <w:t>uitgangspunt</w:t>
            </w:r>
            <w:r>
              <w:rPr>
                <w:lang w:eastAsia="nl-NL"/>
              </w:rPr>
              <w:t>en</w:t>
            </w:r>
            <w:r w:rsidRPr="4B945928">
              <w:rPr>
                <w:lang w:eastAsia="nl-NL"/>
              </w:rPr>
              <w:t xml:space="preserve"> het maximaliseren van het maatschappelijk belang</w:t>
            </w:r>
            <w:r>
              <w:rPr>
                <w:lang w:eastAsia="nl-NL"/>
              </w:rPr>
              <w:t xml:space="preserve"> en het waarborgen van een succesvolle evaluatie door voldoende waarnemingen in een praktijkproef</w:t>
            </w:r>
            <w:r w:rsidRPr="4B945928">
              <w:rPr>
                <w:lang w:eastAsia="nl-NL"/>
              </w:rPr>
              <w:t>. Welke prestatie</w:t>
            </w:r>
            <w:r>
              <w:rPr>
                <w:lang w:eastAsia="nl-NL"/>
              </w:rPr>
              <w:t>-</w:t>
            </w:r>
            <w:r w:rsidRPr="4B945928">
              <w:rPr>
                <w:lang w:eastAsia="nl-NL"/>
              </w:rPr>
              <w:t>indicatoren stelt u voor? </w:t>
            </w:r>
          </w:p>
        </w:tc>
      </w:tr>
      <w:tr w:rsidR="4B945928" w14:paraId="185A8FCC" w14:textId="77777777" w:rsidTr="55921282"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8E326C" w14:textId="77777777" w:rsidR="00CA4C10" w:rsidRDefault="00CA4C10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115" w:name="_Toc816086096"/>
            <w:r w:rsidRPr="4B945928">
              <w:rPr>
                <w:lang w:val="en-US" w:eastAsia="nl-NL"/>
              </w:rPr>
              <w:t>Notes:</w:t>
            </w:r>
            <w:r w:rsidRPr="4B945928">
              <w:rPr>
                <w:lang w:eastAsia="nl-NL"/>
              </w:rPr>
              <w:t> </w:t>
            </w:r>
            <w:bookmarkEnd w:id="115"/>
          </w:p>
        </w:tc>
        <w:tc>
          <w:tcPr>
            <w:tcW w:w="76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077431E" w14:textId="77777777" w:rsidR="00CA4C10" w:rsidRDefault="00CA4C10" w:rsidP="4B945928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bookmarkStart w:id="116" w:name="_Toc1645032460"/>
            <w:r w:rsidRPr="4B945928">
              <w:rPr>
                <w:color w:val="000000" w:themeColor="text2"/>
                <w:lang w:val="en-US" w:eastAsia="nl-NL"/>
              </w:rPr>
              <w:t>Enter notes</w:t>
            </w:r>
            <w:r w:rsidRPr="4B945928">
              <w:rPr>
                <w:lang w:eastAsia="nl-NL"/>
              </w:rPr>
              <w:t> </w:t>
            </w:r>
            <w:bookmarkEnd w:id="116"/>
          </w:p>
        </w:tc>
      </w:tr>
      <w:tr w:rsidR="55921282" w14:paraId="4EACAC44" w14:textId="77777777" w:rsidTr="55921282">
        <w:tc>
          <w:tcPr>
            <w:tcW w:w="138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D045466" w14:textId="41BEE57D" w:rsidR="55921282" w:rsidRDefault="55921282" w:rsidP="55921282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55921282">
              <w:rPr>
                <w:lang w:val="en-US" w:eastAsia="nl-NL"/>
              </w:rPr>
              <w:t>Vraag #8:</w:t>
            </w:r>
            <w:r w:rsidRPr="55921282">
              <w:rPr>
                <w:lang w:eastAsia="nl-NL"/>
              </w:rPr>
              <w:t> </w:t>
            </w:r>
          </w:p>
        </w:tc>
        <w:tc>
          <w:tcPr>
            <w:tcW w:w="768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4571539" w14:textId="104B75A2" w:rsidR="55921282" w:rsidRDefault="55921282" w:rsidP="55921282">
            <w:r w:rsidRPr="55921282">
              <w:rPr>
                <w:lang w:eastAsia="nl-NL"/>
              </w:rPr>
              <w:t>Heeft nu naar aanleiding van de documenten nog vragen voor het projectteam?</w:t>
            </w:r>
          </w:p>
        </w:tc>
      </w:tr>
      <w:tr w:rsidR="55921282" w14:paraId="286B8A39" w14:textId="77777777" w:rsidTr="55921282"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D37ECC" w14:textId="77777777" w:rsidR="55921282" w:rsidRDefault="55921282" w:rsidP="55921282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55921282">
              <w:rPr>
                <w:lang w:val="en-US" w:eastAsia="nl-NL"/>
              </w:rPr>
              <w:t>Notes:</w:t>
            </w:r>
            <w:r w:rsidRPr="55921282">
              <w:rPr>
                <w:lang w:eastAsia="nl-NL"/>
              </w:rPr>
              <w:t> </w:t>
            </w:r>
          </w:p>
        </w:tc>
        <w:tc>
          <w:tcPr>
            <w:tcW w:w="76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0EE8C697" w14:textId="77777777" w:rsidR="55921282" w:rsidRDefault="55921282" w:rsidP="55921282">
            <w:pPr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55921282">
              <w:rPr>
                <w:color w:val="000000" w:themeColor="text2"/>
                <w:lang w:val="en-US" w:eastAsia="nl-NL"/>
              </w:rPr>
              <w:t>Enter notes</w:t>
            </w:r>
            <w:r w:rsidRPr="55921282">
              <w:rPr>
                <w:lang w:eastAsia="nl-NL"/>
              </w:rPr>
              <w:t> </w:t>
            </w:r>
          </w:p>
        </w:tc>
      </w:tr>
    </w:tbl>
    <w:p w14:paraId="3F85AC8D" w14:textId="59C99040" w:rsidR="00A111C5" w:rsidRPr="00A82E93" w:rsidRDefault="00A111C5" w:rsidP="55921282">
      <w:pPr>
        <w:keepNext w:val="0"/>
        <w:spacing w:line="240" w:lineRule="auto"/>
        <w:rPr>
          <w:color w:val="EB5B24" w:themeColor="accent3"/>
        </w:rPr>
      </w:pPr>
    </w:p>
    <w:p w14:paraId="4BB212A6" w14:textId="193FD534" w:rsidR="003A4FA2" w:rsidRPr="00A82E93" w:rsidRDefault="003A4FA2" w:rsidP="4B945928">
      <w:pPr>
        <w:keepNext w:val="0"/>
        <w:spacing w:line="240" w:lineRule="auto"/>
        <w:rPr>
          <w:rFonts w:ascii="Arial" w:hAnsi="Arial"/>
          <w:color w:val="000000" w:themeColor="text2"/>
        </w:rPr>
      </w:pPr>
    </w:p>
    <w:p w14:paraId="09825143" w14:textId="77777777" w:rsidR="003A4FA2" w:rsidRPr="00A82E93" w:rsidRDefault="003A4FA2" w:rsidP="00C6060C">
      <w:pPr>
        <w:keepNext w:val="0"/>
        <w:spacing w:line="240" w:lineRule="auto"/>
        <w:rPr>
          <w:color w:val="EB5B24" w:themeColor="accent3"/>
        </w:rPr>
      </w:pPr>
    </w:p>
    <w:p w14:paraId="67741A7B" w14:textId="77777777" w:rsidR="003A4FA2" w:rsidRPr="00A82E93" w:rsidRDefault="003A4FA2" w:rsidP="00C6060C">
      <w:pPr>
        <w:keepNext w:val="0"/>
        <w:spacing w:line="240" w:lineRule="auto"/>
        <w:rPr>
          <w:color w:val="EB5B24" w:themeColor="accent3"/>
        </w:rPr>
      </w:pPr>
      <w:r w:rsidRPr="00A82E93">
        <w:rPr>
          <w:color w:val="EB5B24" w:themeColor="accent3"/>
        </w:rPr>
        <w:br w:type="page"/>
      </w:r>
    </w:p>
    <w:p w14:paraId="6C28C1CA" w14:textId="77777777" w:rsidR="00F43F61" w:rsidRPr="00A82E93" w:rsidRDefault="00A82E93" w:rsidP="00C6060C">
      <w:pPr>
        <w:keepNext w:val="0"/>
        <w:spacing w:line="240" w:lineRule="auto"/>
        <w:rPr>
          <w:color w:val="EB5B24" w:themeColor="accent3"/>
        </w:rPr>
      </w:pPr>
      <w:bookmarkStart w:id="117" w:name="_Toc72480403"/>
      <w:bookmarkStart w:id="118" w:name="_Toc72480641"/>
      <w:r>
        <w:rPr>
          <w:noProof/>
          <w:color w:val="EB5B24" w:themeColor="accent3"/>
          <w:lang w:eastAsia="nl-NL"/>
        </w:rPr>
        <w:lastRenderedPageBreak/>
        <w:drawing>
          <wp:anchor distT="0" distB="0" distL="114300" distR="114300" simplePos="0" relativeHeight="251663360" behindDoc="1" locked="0" layoutInCell="1" allowOverlap="1" wp14:anchorId="0910D3D6" wp14:editId="659B64A6">
            <wp:simplePos x="0" y="0"/>
            <wp:positionH relativeFrom="column">
              <wp:posOffset>-897552</wp:posOffset>
            </wp:positionH>
            <wp:positionV relativeFrom="paragraph">
              <wp:posOffset>-1188085</wp:posOffset>
            </wp:positionV>
            <wp:extent cx="7554244" cy="10685601"/>
            <wp:effectExtent l="0" t="0" r="2540" b="0"/>
            <wp:wrapNone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Afbeelding 2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4244" cy="10685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0AE0" w:rsidRPr="00A82E93">
        <w:rPr>
          <w:noProof/>
          <w:color w:val="EB5B24" w:themeColor="accent3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0" wp14:anchorId="15711F15" wp14:editId="2FC215E3">
                <wp:simplePos x="0" y="0"/>
                <wp:positionH relativeFrom="page">
                  <wp:posOffset>635</wp:posOffset>
                </wp:positionH>
                <wp:positionV relativeFrom="page">
                  <wp:posOffset>-8255</wp:posOffset>
                </wp:positionV>
                <wp:extent cx="7558405" cy="10691495"/>
                <wp:effectExtent l="0" t="0" r="0" b="1905"/>
                <wp:wrapNone/>
                <wp:docPr id="127" name="Pagina eind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7558405" cy="10691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style"/>
                              <w:tblW w:w="0" w:type="auto"/>
                              <w:tblLook w:val="0600" w:firstRow="0" w:lastRow="0" w:firstColumn="0" w:lastColumn="0" w:noHBand="1" w:noVBand="1"/>
                            </w:tblPr>
                            <w:tblGrid>
                              <w:gridCol w:w="11893"/>
                            </w:tblGrid>
                            <w:tr w:rsidR="003F0AE0" w14:paraId="031C0460" w14:textId="77777777" w:rsidTr="003F0AE0">
                              <w:trPr>
                                <w:cantSplit/>
                                <w:trHeight w:hRule="exact" w:val="8420"/>
                              </w:trPr>
                              <w:tc>
                                <w:tcPr>
                                  <w:tcW w:w="11898" w:type="dxa"/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8D87562" w14:textId="77777777" w:rsidR="003F0AE0" w:rsidRPr="003F0AE0" w:rsidRDefault="003F0AE0" w:rsidP="00A82E93"/>
                              </w:tc>
                            </w:tr>
                            <w:tr w:rsidR="003F0AE0" w14:paraId="46E27743" w14:textId="77777777" w:rsidTr="00C42861">
                              <w:trPr>
                                <w:cantSplit/>
                                <w:trHeight w:hRule="exact" w:val="6708"/>
                              </w:trPr>
                              <w:tc>
                                <w:tcPr>
                                  <w:tcW w:w="11898" w:type="dxa"/>
                                  <w:shd w:val="clear" w:color="auto" w:fill="auto"/>
                                  <w:tcMar>
                                    <w:left w:w="1418" w:type="dxa"/>
                                    <w:bottom w:w="851" w:type="dxa"/>
                                    <w:right w:w="1418" w:type="dxa"/>
                                  </w:tcMar>
                                  <w:vAlign w:val="bottom"/>
                                </w:tcPr>
                                <w:p w14:paraId="64E08D32" w14:textId="2E5DF762" w:rsidR="00C42861" w:rsidRPr="00A82E93" w:rsidDel="00043831" w:rsidRDefault="00C42861" w:rsidP="00A82E93">
                                  <w:pPr>
                                    <w:rPr>
                                      <w:del w:id="119" w:author="Gerard Martens | Martens verkeersadvies" w:date="2022-07-29T12:37:00Z"/>
                                      <w:b/>
                                      <w:bCs/>
                                      <w:color w:val="302663" w:themeColor="accent4"/>
                                    </w:rPr>
                                  </w:pPr>
                                  <w:bookmarkStart w:id="120" w:name="_Toc72480404"/>
                                  <w:bookmarkStart w:id="121" w:name="_Toc72480642"/>
                                  <w:del w:id="122" w:author="Gerard Martens | Martens verkeersadvies" w:date="2022-07-29T12:37:00Z">
                                    <w:r w:rsidRPr="00A82E93" w:rsidDel="00043831">
                                      <w:rPr>
                                        <w:b/>
                                        <w:bCs/>
                                        <w:color w:val="302663" w:themeColor="accent4"/>
                                      </w:rPr>
                                      <w:delText>Datum:</w:delText>
                                    </w:r>
                                    <w:r w:rsidRPr="00A82E93" w:rsidDel="00043831">
                                      <w:rPr>
                                        <w:b/>
                                        <w:bCs/>
                                        <w:color w:val="302663" w:themeColor="accent4"/>
                                      </w:rPr>
                                      <w:tab/>
                                    </w:r>
                                    <w:r w:rsidR="00A82E93" w:rsidRPr="00A82E93" w:rsidDel="00043831">
                                      <w:rPr>
                                        <w:color w:val="302663" w:themeColor="accent4"/>
                                      </w:rPr>
                                      <w:tab/>
                                    </w:r>
                                    <w:bookmarkEnd w:id="120"/>
                                    <w:bookmarkEnd w:id="121"/>
                                    <w:r w:rsidR="00F7256E" w:rsidDel="00043831">
                                      <w:rPr>
                                        <w:color w:val="302663" w:themeColor="accent4"/>
                                      </w:rPr>
                                      <w:delText>[project]</w:delText>
                                    </w:r>
                                    <w:r w:rsidRPr="00A82E93" w:rsidDel="00043831">
                                      <w:rPr>
                                        <w:b/>
                                        <w:bCs/>
                                        <w:color w:val="302663" w:themeColor="accent4"/>
                                      </w:rPr>
                                      <w:fldChar w:fldCharType="begin"/>
                                    </w:r>
                                    <w:r w:rsidRPr="00A82E93" w:rsidDel="00043831">
                                      <w:rPr>
                                        <w:b/>
                                        <w:bCs/>
                                        <w:color w:val="302663" w:themeColor="accent4"/>
                                      </w:rPr>
                                      <w:delInstrText xml:space="preserve"> StyleRef RefDatum </w:delInstrText>
                                    </w:r>
                                    <w:r w:rsidRPr="00A82E93" w:rsidDel="00043831">
                                      <w:rPr>
                                        <w:b/>
                                        <w:bCs/>
                                        <w:color w:val="302663" w:themeColor="accent4"/>
                                      </w:rPr>
                                      <w:fldChar w:fldCharType="separate"/>
                                    </w:r>
                                    <w:r w:rsidR="00803FA0" w:rsidDel="00043831">
                                      <w:rPr>
                                        <w:noProof/>
                                        <w:color w:val="302663" w:themeColor="accent4"/>
                                      </w:rPr>
                                      <w:delText>Fout! Geen tekst met de opgegeven stijl in het document.</w:delText>
                                    </w:r>
                                    <w:r w:rsidRPr="00A82E93" w:rsidDel="00043831">
                                      <w:rPr>
                                        <w:b/>
                                        <w:bCs/>
                                        <w:color w:val="302663" w:themeColor="accent4"/>
                                      </w:rPr>
                                      <w:fldChar w:fldCharType="end"/>
                                    </w:r>
                                  </w:del>
                                </w:p>
                                <w:p w14:paraId="1595AB75" w14:textId="3E3E04BF" w:rsidR="00C42861" w:rsidRPr="00A82E93" w:rsidDel="00043831" w:rsidRDefault="00C42861" w:rsidP="00A82E93">
                                  <w:pPr>
                                    <w:rPr>
                                      <w:del w:id="123" w:author="Gerard Martens | Martens verkeersadvies" w:date="2022-07-29T12:37:00Z"/>
                                      <w:b/>
                                      <w:bCs/>
                                      <w:color w:val="302663" w:themeColor="accent4"/>
                                    </w:rPr>
                                  </w:pPr>
                                  <w:bookmarkStart w:id="124" w:name="_Toc72480405"/>
                                  <w:bookmarkStart w:id="125" w:name="_Toc72480643"/>
                                  <w:del w:id="126" w:author="Gerard Martens | Martens verkeersadvies" w:date="2022-07-29T12:37:00Z">
                                    <w:r w:rsidRPr="00A82E93" w:rsidDel="00043831">
                                      <w:rPr>
                                        <w:b/>
                                        <w:bCs/>
                                        <w:color w:val="302663" w:themeColor="accent4"/>
                                      </w:rPr>
                                      <w:delText>Auteur:</w:delText>
                                    </w:r>
                                    <w:r w:rsidRPr="00A82E93" w:rsidDel="00043831">
                                      <w:rPr>
                                        <w:b/>
                                        <w:bCs/>
                                        <w:color w:val="302663" w:themeColor="accent4"/>
                                      </w:rPr>
                                      <w:tab/>
                                    </w:r>
                                    <w:r w:rsidR="00A82E93" w:rsidRPr="00A82E93" w:rsidDel="00043831">
                                      <w:rPr>
                                        <w:color w:val="302663" w:themeColor="accent4"/>
                                      </w:rPr>
                                      <w:tab/>
                                    </w:r>
                                    <w:bookmarkEnd w:id="124"/>
                                    <w:bookmarkEnd w:id="125"/>
                                    <w:r w:rsidR="00F7256E" w:rsidDel="00043831">
                                      <w:rPr>
                                        <w:color w:val="302663" w:themeColor="accent4"/>
                                      </w:rPr>
                                      <w:delText>[project]</w:delText>
                                    </w:r>
                                  </w:del>
                                </w:p>
                                <w:p w14:paraId="29DF6E63" w14:textId="2182F759" w:rsidR="00C42861" w:rsidRPr="00A82E93" w:rsidDel="00043831" w:rsidRDefault="00C045C3" w:rsidP="00A82E93">
                                  <w:pPr>
                                    <w:rPr>
                                      <w:del w:id="127" w:author="Gerard Martens | Martens verkeersadvies" w:date="2022-07-29T12:37:00Z"/>
                                      <w:color w:val="302663" w:themeColor="accent4"/>
                                    </w:rPr>
                                  </w:pPr>
                                  <w:bookmarkStart w:id="128" w:name="_Toc72480406"/>
                                  <w:bookmarkStart w:id="129" w:name="_Toc72480644"/>
                                  <w:del w:id="130" w:author="Gerard Martens | Martens verkeersadvies" w:date="2022-07-29T12:37:00Z">
                                    <w:r w:rsidRPr="00A82E93" w:rsidDel="00043831">
                                      <w:rPr>
                                        <w:b/>
                                        <w:bCs/>
                                        <w:color w:val="302663" w:themeColor="accent4"/>
                                      </w:rPr>
                                      <w:delText>Opdr</w:delText>
                                    </w:r>
                                    <w:r w:rsidR="00C42861" w:rsidRPr="00A82E93" w:rsidDel="00043831">
                                      <w:rPr>
                                        <w:b/>
                                        <w:bCs/>
                                        <w:color w:val="302663" w:themeColor="accent4"/>
                                      </w:rPr>
                                      <w:delText>a</w:delText>
                                    </w:r>
                                    <w:r w:rsidRPr="00A82E93" w:rsidDel="00043831">
                                      <w:rPr>
                                        <w:b/>
                                        <w:bCs/>
                                        <w:color w:val="302663" w:themeColor="accent4"/>
                                      </w:rPr>
                                      <w:delText>c</w:delText>
                                    </w:r>
                                    <w:r w:rsidR="00C42861" w:rsidRPr="00A82E93" w:rsidDel="00043831">
                                      <w:rPr>
                                        <w:b/>
                                        <w:bCs/>
                                        <w:color w:val="302663" w:themeColor="accent4"/>
                                      </w:rPr>
                                      <w:delText>htgever:</w:delText>
                                    </w:r>
                                    <w:r w:rsidR="00C42861" w:rsidRPr="00A82E93" w:rsidDel="00043831">
                                      <w:rPr>
                                        <w:b/>
                                        <w:bCs/>
                                        <w:color w:val="302663" w:themeColor="accent4"/>
                                      </w:rPr>
                                      <w:tab/>
                                    </w:r>
                                    <w:r w:rsidR="00C42861" w:rsidRPr="00A82E93" w:rsidDel="00043831">
                                      <w:rPr>
                                        <w:color w:val="302663" w:themeColor="accent4"/>
                                      </w:rPr>
                                      <w:fldChar w:fldCharType="begin"/>
                                    </w:r>
                                    <w:r w:rsidR="00C42861" w:rsidRPr="00A82E93" w:rsidDel="00043831">
                                      <w:rPr>
                                        <w:color w:val="302663" w:themeColor="accent4"/>
                                      </w:rPr>
                                      <w:delInstrText xml:space="preserve"> Macrobutton Click [naam organisatie]</w:delInstrText>
                                    </w:r>
                                    <w:r w:rsidR="00C42861" w:rsidRPr="00A82E93" w:rsidDel="00043831">
                                      <w:rPr>
                                        <w:color w:val="302663" w:themeColor="accent4"/>
                                      </w:rPr>
                                      <w:fldChar w:fldCharType="end"/>
                                    </w:r>
                                    <w:bookmarkEnd w:id="128"/>
                                    <w:bookmarkEnd w:id="129"/>
                                  </w:del>
                                </w:p>
                                <w:p w14:paraId="7B9A9F5B" w14:textId="5E785FE1" w:rsidR="00C42861" w:rsidRPr="00A82E93" w:rsidDel="00043831" w:rsidRDefault="00C42861" w:rsidP="00A82E93">
                                  <w:pPr>
                                    <w:rPr>
                                      <w:del w:id="131" w:author="Gerard Martens | Martens verkeersadvies" w:date="2022-07-29T12:37:00Z"/>
                                      <w:color w:val="302663" w:themeColor="accent4"/>
                                    </w:rPr>
                                  </w:pPr>
                                  <w:bookmarkStart w:id="132" w:name="_Toc72480407"/>
                                  <w:bookmarkStart w:id="133" w:name="_Toc72480645"/>
                                  <w:del w:id="134" w:author="Gerard Martens | Martens verkeersadvies" w:date="2022-07-29T12:37:00Z">
                                    <w:r w:rsidRPr="00A82E93" w:rsidDel="00043831">
                                      <w:rPr>
                                        <w:b/>
                                        <w:bCs/>
                                        <w:color w:val="302663" w:themeColor="accent4"/>
                                      </w:rPr>
                                      <w:delText>Contact:</w:delText>
                                    </w:r>
                                    <w:r w:rsidR="00A82E93" w:rsidRPr="00A82E93" w:rsidDel="00043831">
                                      <w:rPr>
                                        <w:color w:val="302663" w:themeColor="accent4"/>
                                      </w:rPr>
                                      <w:delText xml:space="preserve"> </w:delText>
                                    </w:r>
                                    <w:r w:rsidR="00A82E93" w:rsidRPr="00A82E93" w:rsidDel="00043831">
                                      <w:rPr>
                                        <w:color w:val="302663" w:themeColor="accent4"/>
                                      </w:rPr>
                                      <w:tab/>
                                    </w:r>
                                    <w:r w:rsidR="00A82E93" w:rsidRPr="00A82E93" w:rsidDel="00043831">
                                      <w:rPr>
                                        <w:color w:val="302663" w:themeColor="accent4"/>
                                      </w:rPr>
                                      <w:tab/>
                                    </w:r>
                                    <w:r w:rsidRPr="00A82E93" w:rsidDel="00043831">
                                      <w:rPr>
                                        <w:color w:val="302663" w:themeColor="accent4"/>
                                      </w:rPr>
                                      <w:fldChar w:fldCharType="begin"/>
                                    </w:r>
                                    <w:r w:rsidRPr="00A82E93" w:rsidDel="00043831">
                                      <w:rPr>
                                        <w:color w:val="302663" w:themeColor="accent4"/>
                                      </w:rPr>
                                      <w:delInstrText xml:space="preserve"> Macrobutton Click [naam]</w:delInstrText>
                                    </w:r>
                                    <w:r w:rsidRPr="00A82E93" w:rsidDel="00043831">
                                      <w:rPr>
                                        <w:color w:val="302663" w:themeColor="accent4"/>
                                      </w:rPr>
                                      <w:fldChar w:fldCharType="end"/>
                                    </w:r>
                                    <w:bookmarkEnd w:id="132"/>
                                    <w:bookmarkEnd w:id="133"/>
                                  </w:del>
                                </w:p>
                                <w:p w14:paraId="75E06CA0" w14:textId="3CD26E2A" w:rsidR="00C42861" w:rsidRPr="00A82E93" w:rsidDel="00043831" w:rsidRDefault="00C42861" w:rsidP="00A82E93">
                                  <w:pPr>
                                    <w:rPr>
                                      <w:del w:id="135" w:author="Gerard Martens | Martens verkeersadvies" w:date="2022-07-29T12:37:00Z"/>
                                      <w:color w:val="302663" w:themeColor="accent4"/>
                                    </w:rPr>
                                  </w:pPr>
                                  <w:del w:id="136" w:author="Gerard Martens | Martens verkeersadvies" w:date="2022-07-29T12:37:00Z">
                                    <w:r w:rsidRPr="00A82E93" w:rsidDel="00043831">
                                      <w:rPr>
                                        <w:color w:val="302663" w:themeColor="accent4"/>
                                      </w:rPr>
                                      <w:tab/>
                                    </w:r>
                                    <w:r w:rsidRPr="00A82E93" w:rsidDel="00043831">
                                      <w:rPr>
                                        <w:color w:val="302663" w:themeColor="accent4"/>
                                      </w:rPr>
                                      <w:tab/>
                                    </w:r>
                                    <w:r w:rsidRPr="00A82E93" w:rsidDel="00043831">
                                      <w:rPr>
                                        <w:color w:val="302663" w:themeColor="accent4"/>
                                      </w:rPr>
                                      <w:fldChar w:fldCharType="begin"/>
                                    </w:r>
                                    <w:r w:rsidRPr="00A82E93" w:rsidDel="00043831">
                                      <w:rPr>
                                        <w:color w:val="302663" w:themeColor="accent4"/>
                                      </w:rPr>
                                      <w:delInstrText xml:space="preserve"> Macrobutton Click [e-mail]</w:delInstrText>
                                    </w:r>
                                    <w:bookmarkStart w:id="137" w:name="_Toc72480408"/>
                                    <w:bookmarkStart w:id="138" w:name="_Toc72480646"/>
                                    <w:r w:rsidRPr="00A82E93" w:rsidDel="00043831">
                                      <w:rPr>
                                        <w:color w:val="302663" w:themeColor="accent4"/>
                                      </w:rPr>
                                      <w:fldChar w:fldCharType="end"/>
                                    </w:r>
                                    <w:bookmarkEnd w:id="137"/>
                                    <w:bookmarkEnd w:id="138"/>
                                  </w:del>
                                </w:p>
                                <w:p w14:paraId="3DB43F05" w14:textId="17CE5ACC" w:rsidR="00C42861" w:rsidRPr="003F0AE0" w:rsidRDefault="00C42861" w:rsidP="00A82E93">
                                  <w:del w:id="139" w:author="Gerard Martens | Martens verkeersadvies" w:date="2022-07-29T12:37:00Z">
                                    <w:r w:rsidRPr="00A82E93" w:rsidDel="00043831">
                                      <w:rPr>
                                        <w:color w:val="302663" w:themeColor="accent4"/>
                                      </w:rPr>
                                      <w:tab/>
                                    </w:r>
                                    <w:r w:rsidRPr="00A82E93" w:rsidDel="00043831">
                                      <w:rPr>
                                        <w:color w:val="302663" w:themeColor="accent4"/>
                                      </w:rPr>
                                      <w:tab/>
                                    </w:r>
                                    <w:r w:rsidRPr="00A82E93" w:rsidDel="00043831">
                                      <w:rPr>
                                        <w:color w:val="302663" w:themeColor="accent4"/>
                                      </w:rPr>
                                      <w:fldChar w:fldCharType="begin"/>
                                    </w:r>
                                    <w:r w:rsidRPr="00A82E93" w:rsidDel="00043831">
                                      <w:rPr>
                                        <w:color w:val="302663" w:themeColor="accent4"/>
                                      </w:rPr>
                                      <w:delInstrText xml:space="preserve"> Macrobutton Click [website]</w:delInstrText>
                                    </w:r>
                                    <w:bookmarkStart w:id="140" w:name="_Toc72480409"/>
                                    <w:bookmarkStart w:id="141" w:name="_Toc72480647"/>
                                    <w:r w:rsidRPr="00A82E93" w:rsidDel="00043831">
                                      <w:rPr>
                                        <w:color w:val="302663" w:themeColor="accent4"/>
                                      </w:rPr>
                                      <w:fldChar w:fldCharType="end"/>
                                    </w:r>
                                  </w:del>
                                  <w:bookmarkEnd w:id="140"/>
                                  <w:bookmarkEnd w:id="141"/>
                                </w:p>
                              </w:tc>
                            </w:tr>
                            <w:tr w:rsidR="003F0AE0" w14:paraId="793AACA6" w14:textId="77777777" w:rsidTr="003F0AE0">
                              <w:trPr>
                                <w:cantSplit/>
                                <w:trHeight w:hRule="exact" w:val="862"/>
                              </w:trPr>
                              <w:tc>
                                <w:tcPr>
                                  <w:tcW w:w="11898" w:type="dxa"/>
                                  <w:shd w:val="clear" w:color="auto" w:fill="auto"/>
                                </w:tcPr>
                                <w:p w14:paraId="79061403" w14:textId="77777777" w:rsidR="003F0AE0" w:rsidRPr="003F0AE0" w:rsidRDefault="003F0AE0" w:rsidP="00A82E93"/>
                              </w:tc>
                            </w:tr>
                          </w:tbl>
                          <w:p w14:paraId="5AFE5C5B" w14:textId="77777777" w:rsidR="003F0AE0" w:rsidRDefault="003F0AE0" w:rsidP="00A82E93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711F15" id="_x0000_t202" coordsize="21600,21600" o:spt="202" path="m,l,21600r21600,l21600,xe">
                <v:stroke joinstyle="miter"/>
                <v:path gradientshapeok="t" o:connecttype="rect"/>
              </v:shapetype>
              <v:shape id="Pagina einde" o:spid="_x0000_s1026" type="#_x0000_t202" style="position:absolute;margin-left:.05pt;margin-top:-.65pt;width:595.15pt;height:841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" o:allowoverlap="f" filled="f" stroked="f" strokeweight=".5pt">
                <v:textbox inset="0,0,0,0">
                  <w:txbxContent>
                    <w:tbl>
                      <w:tblPr>
                        <w:tblStyle w:val="Tablestyle"/>
                        <w:tblW w:w="0" w:type="auto"/>
                        <w:tblLook w:val="0600" w:firstRow="0" w:lastRow="0" w:firstColumn="0" w:lastColumn="0" w:noHBand="1" w:noVBand="1"/>
                      </w:tblPr>
                      <w:tblGrid>
                        <w:gridCol w:w="11893"/>
                      </w:tblGrid>
                      <w:tr w:rsidR="003F0AE0" w14:paraId="031C0460" w14:textId="77777777" w:rsidTr="003F0AE0">
                        <w:trPr>
                          <w:cantSplit/>
                          <w:trHeight w:hRule="exact" w:val="8420"/>
                        </w:trPr>
                        <w:tc>
                          <w:tcPr>
                            <w:tcW w:w="11898" w:type="dxa"/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8D87562" w14:textId="77777777" w:rsidR="003F0AE0" w:rsidRPr="003F0AE0" w:rsidRDefault="003F0AE0" w:rsidP="00A82E93"/>
                        </w:tc>
                      </w:tr>
                      <w:tr w:rsidR="003F0AE0" w14:paraId="46E27743" w14:textId="77777777" w:rsidTr="00C42861">
                        <w:trPr>
                          <w:cantSplit/>
                          <w:trHeight w:hRule="exact" w:val="6708"/>
                        </w:trPr>
                        <w:tc>
                          <w:tcPr>
                            <w:tcW w:w="11898" w:type="dxa"/>
                            <w:shd w:val="clear" w:color="auto" w:fill="auto"/>
                            <w:tcMar>
                              <w:left w:w="1418" w:type="dxa"/>
                              <w:bottom w:w="851" w:type="dxa"/>
                              <w:right w:w="1418" w:type="dxa"/>
                            </w:tcMar>
                            <w:vAlign w:val="bottom"/>
                          </w:tcPr>
                          <w:p w14:paraId="64E08D32" w14:textId="2E5DF762" w:rsidR="00C42861" w:rsidRPr="00A82E93" w:rsidDel="00043831" w:rsidRDefault="00C42861" w:rsidP="00A82E93">
                            <w:pPr>
                              <w:rPr>
                                <w:del w:id="142" w:author="Gerard Martens | Martens verkeersadvies" w:date="2022-07-29T12:37:00Z"/>
                                <w:b/>
                                <w:bCs/>
                                <w:color w:val="302663" w:themeColor="accent4"/>
                              </w:rPr>
                            </w:pPr>
                            <w:bookmarkStart w:id="143" w:name="_Toc72480404"/>
                            <w:bookmarkStart w:id="144" w:name="_Toc72480642"/>
                            <w:del w:id="145" w:author="Gerard Martens | Martens verkeersadvies" w:date="2022-07-29T12:37:00Z">
                              <w:r w:rsidRPr="00A82E93" w:rsidDel="00043831">
                                <w:rPr>
                                  <w:b/>
                                  <w:bCs/>
                                  <w:color w:val="302663" w:themeColor="accent4"/>
                                </w:rPr>
                                <w:delText>Datum:</w:delText>
                              </w:r>
                              <w:r w:rsidRPr="00A82E93" w:rsidDel="00043831">
                                <w:rPr>
                                  <w:b/>
                                  <w:bCs/>
                                  <w:color w:val="302663" w:themeColor="accent4"/>
                                </w:rPr>
                                <w:tab/>
                              </w:r>
                              <w:r w:rsidR="00A82E93" w:rsidRPr="00A82E93" w:rsidDel="00043831">
                                <w:rPr>
                                  <w:color w:val="302663" w:themeColor="accent4"/>
                                </w:rPr>
                                <w:tab/>
                              </w:r>
                              <w:bookmarkEnd w:id="143"/>
                              <w:bookmarkEnd w:id="144"/>
                              <w:r w:rsidR="00F7256E" w:rsidDel="00043831">
                                <w:rPr>
                                  <w:color w:val="302663" w:themeColor="accent4"/>
                                </w:rPr>
                                <w:delText>[project]</w:delText>
                              </w:r>
                              <w:r w:rsidRPr="00A82E93" w:rsidDel="00043831">
                                <w:rPr>
                                  <w:b/>
                                  <w:bCs/>
                                  <w:color w:val="302663" w:themeColor="accent4"/>
                                </w:rPr>
                                <w:fldChar w:fldCharType="begin"/>
                              </w:r>
                              <w:r w:rsidRPr="00A82E93" w:rsidDel="00043831">
                                <w:rPr>
                                  <w:b/>
                                  <w:bCs/>
                                  <w:color w:val="302663" w:themeColor="accent4"/>
                                </w:rPr>
                                <w:delInstrText xml:space="preserve"> StyleRef RefDatum </w:delInstrText>
                              </w:r>
                              <w:r w:rsidRPr="00A82E93" w:rsidDel="00043831">
                                <w:rPr>
                                  <w:b/>
                                  <w:bCs/>
                                  <w:color w:val="302663" w:themeColor="accent4"/>
                                </w:rPr>
                                <w:fldChar w:fldCharType="separate"/>
                              </w:r>
                              <w:r w:rsidR="00803FA0" w:rsidDel="00043831">
                                <w:rPr>
                                  <w:noProof/>
                                  <w:color w:val="302663" w:themeColor="accent4"/>
                                </w:rPr>
                                <w:delText>Fout! Geen tekst met de opgegeven stijl in het document.</w:delText>
                              </w:r>
                              <w:r w:rsidRPr="00A82E93" w:rsidDel="00043831">
                                <w:rPr>
                                  <w:b/>
                                  <w:bCs/>
                                  <w:color w:val="302663" w:themeColor="accent4"/>
                                </w:rPr>
                                <w:fldChar w:fldCharType="end"/>
                              </w:r>
                            </w:del>
                          </w:p>
                          <w:p w14:paraId="1595AB75" w14:textId="3E3E04BF" w:rsidR="00C42861" w:rsidRPr="00A82E93" w:rsidDel="00043831" w:rsidRDefault="00C42861" w:rsidP="00A82E93">
                            <w:pPr>
                              <w:rPr>
                                <w:del w:id="146" w:author="Gerard Martens | Martens verkeersadvies" w:date="2022-07-29T12:37:00Z"/>
                                <w:b/>
                                <w:bCs/>
                                <w:color w:val="302663" w:themeColor="accent4"/>
                              </w:rPr>
                            </w:pPr>
                            <w:bookmarkStart w:id="147" w:name="_Toc72480405"/>
                            <w:bookmarkStart w:id="148" w:name="_Toc72480643"/>
                            <w:del w:id="149" w:author="Gerard Martens | Martens verkeersadvies" w:date="2022-07-29T12:37:00Z">
                              <w:r w:rsidRPr="00A82E93" w:rsidDel="00043831">
                                <w:rPr>
                                  <w:b/>
                                  <w:bCs/>
                                  <w:color w:val="302663" w:themeColor="accent4"/>
                                </w:rPr>
                                <w:delText>Auteur:</w:delText>
                              </w:r>
                              <w:r w:rsidRPr="00A82E93" w:rsidDel="00043831">
                                <w:rPr>
                                  <w:b/>
                                  <w:bCs/>
                                  <w:color w:val="302663" w:themeColor="accent4"/>
                                </w:rPr>
                                <w:tab/>
                              </w:r>
                              <w:r w:rsidR="00A82E93" w:rsidRPr="00A82E93" w:rsidDel="00043831">
                                <w:rPr>
                                  <w:color w:val="302663" w:themeColor="accent4"/>
                                </w:rPr>
                                <w:tab/>
                              </w:r>
                              <w:bookmarkEnd w:id="147"/>
                              <w:bookmarkEnd w:id="148"/>
                              <w:r w:rsidR="00F7256E" w:rsidDel="00043831">
                                <w:rPr>
                                  <w:color w:val="302663" w:themeColor="accent4"/>
                                </w:rPr>
                                <w:delText>[project]</w:delText>
                              </w:r>
                            </w:del>
                          </w:p>
                          <w:p w14:paraId="29DF6E63" w14:textId="2182F759" w:rsidR="00C42861" w:rsidRPr="00A82E93" w:rsidDel="00043831" w:rsidRDefault="00C045C3" w:rsidP="00A82E93">
                            <w:pPr>
                              <w:rPr>
                                <w:del w:id="150" w:author="Gerard Martens | Martens verkeersadvies" w:date="2022-07-29T12:37:00Z"/>
                                <w:color w:val="302663" w:themeColor="accent4"/>
                              </w:rPr>
                            </w:pPr>
                            <w:bookmarkStart w:id="151" w:name="_Toc72480406"/>
                            <w:bookmarkStart w:id="152" w:name="_Toc72480644"/>
                            <w:del w:id="153" w:author="Gerard Martens | Martens verkeersadvies" w:date="2022-07-29T12:37:00Z">
                              <w:r w:rsidRPr="00A82E93" w:rsidDel="00043831">
                                <w:rPr>
                                  <w:b/>
                                  <w:bCs/>
                                  <w:color w:val="302663" w:themeColor="accent4"/>
                                </w:rPr>
                                <w:delText>Opdr</w:delText>
                              </w:r>
                              <w:r w:rsidR="00C42861" w:rsidRPr="00A82E93" w:rsidDel="00043831">
                                <w:rPr>
                                  <w:b/>
                                  <w:bCs/>
                                  <w:color w:val="302663" w:themeColor="accent4"/>
                                </w:rPr>
                                <w:delText>a</w:delText>
                              </w:r>
                              <w:r w:rsidRPr="00A82E93" w:rsidDel="00043831">
                                <w:rPr>
                                  <w:b/>
                                  <w:bCs/>
                                  <w:color w:val="302663" w:themeColor="accent4"/>
                                </w:rPr>
                                <w:delText>c</w:delText>
                              </w:r>
                              <w:r w:rsidR="00C42861" w:rsidRPr="00A82E93" w:rsidDel="00043831">
                                <w:rPr>
                                  <w:b/>
                                  <w:bCs/>
                                  <w:color w:val="302663" w:themeColor="accent4"/>
                                </w:rPr>
                                <w:delText>htgever:</w:delText>
                              </w:r>
                              <w:r w:rsidR="00C42861" w:rsidRPr="00A82E93" w:rsidDel="00043831">
                                <w:rPr>
                                  <w:b/>
                                  <w:bCs/>
                                  <w:color w:val="302663" w:themeColor="accent4"/>
                                </w:rPr>
                                <w:tab/>
                              </w:r>
                              <w:r w:rsidR="00C42861" w:rsidRPr="00A82E93" w:rsidDel="00043831">
                                <w:rPr>
                                  <w:color w:val="302663" w:themeColor="accent4"/>
                                </w:rPr>
                                <w:fldChar w:fldCharType="begin"/>
                              </w:r>
                              <w:r w:rsidR="00C42861" w:rsidRPr="00A82E93" w:rsidDel="00043831">
                                <w:rPr>
                                  <w:color w:val="302663" w:themeColor="accent4"/>
                                </w:rPr>
                                <w:delInstrText xml:space="preserve"> Macrobutton Click [naam organisatie]</w:delInstrText>
                              </w:r>
                              <w:r w:rsidR="00C42861" w:rsidRPr="00A82E93" w:rsidDel="00043831">
                                <w:rPr>
                                  <w:color w:val="302663" w:themeColor="accent4"/>
                                </w:rPr>
                                <w:fldChar w:fldCharType="end"/>
                              </w:r>
                              <w:bookmarkEnd w:id="151"/>
                              <w:bookmarkEnd w:id="152"/>
                            </w:del>
                          </w:p>
                          <w:p w14:paraId="7B9A9F5B" w14:textId="5E785FE1" w:rsidR="00C42861" w:rsidRPr="00A82E93" w:rsidDel="00043831" w:rsidRDefault="00C42861" w:rsidP="00A82E93">
                            <w:pPr>
                              <w:rPr>
                                <w:del w:id="154" w:author="Gerard Martens | Martens verkeersadvies" w:date="2022-07-29T12:37:00Z"/>
                                <w:color w:val="302663" w:themeColor="accent4"/>
                              </w:rPr>
                            </w:pPr>
                            <w:bookmarkStart w:id="155" w:name="_Toc72480407"/>
                            <w:bookmarkStart w:id="156" w:name="_Toc72480645"/>
                            <w:del w:id="157" w:author="Gerard Martens | Martens verkeersadvies" w:date="2022-07-29T12:37:00Z">
                              <w:r w:rsidRPr="00A82E93" w:rsidDel="00043831">
                                <w:rPr>
                                  <w:b/>
                                  <w:bCs/>
                                  <w:color w:val="302663" w:themeColor="accent4"/>
                                </w:rPr>
                                <w:delText>Contact:</w:delText>
                              </w:r>
                              <w:r w:rsidR="00A82E93" w:rsidRPr="00A82E93" w:rsidDel="00043831">
                                <w:rPr>
                                  <w:color w:val="302663" w:themeColor="accent4"/>
                                </w:rPr>
                                <w:delText xml:space="preserve"> </w:delText>
                              </w:r>
                              <w:r w:rsidR="00A82E93" w:rsidRPr="00A82E93" w:rsidDel="00043831">
                                <w:rPr>
                                  <w:color w:val="302663" w:themeColor="accent4"/>
                                </w:rPr>
                                <w:tab/>
                              </w:r>
                              <w:r w:rsidR="00A82E93" w:rsidRPr="00A82E93" w:rsidDel="00043831">
                                <w:rPr>
                                  <w:color w:val="302663" w:themeColor="accent4"/>
                                </w:rPr>
                                <w:tab/>
                              </w:r>
                              <w:r w:rsidRPr="00A82E93" w:rsidDel="00043831">
                                <w:rPr>
                                  <w:color w:val="302663" w:themeColor="accent4"/>
                                </w:rPr>
                                <w:fldChar w:fldCharType="begin"/>
                              </w:r>
                              <w:r w:rsidRPr="00A82E93" w:rsidDel="00043831">
                                <w:rPr>
                                  <w:color w:val="302663" w:themeColor="accent4"/>
                                </w:rPr>
                                <w:delInstrText xml:space="preserve"> Macrobutton Click [naam]</w:delInstrText>
                              </w:r>
                              <w:r w:rsidRPr="00A82E93" w:rsidDel="00043831">
                                <w:rPr>
                                  <w:color w:val="302663" w:themeColor="accent4"/>
                                </w:rPr>
                                <w:fldChar w:fldCharType="end"/>
                              </w:r>
                              <w:bookmarkEnd w:id="155"/>
                              <w:bookmarkEnd w:id="156"/>
                            </w:del>
                          </w:p>
                          <w:p w14:paraId="75E06CA0" w14:textId="3CD26E2A" w:rsidR="00C42861" w:rsidRPr="00A82E93" w:rsidDel="00043831" w:rsidRDefault="00C42861" w:rsidP="00A82E93">
                            <w:pPr>
                              <w:rPr>
                                <w:del w:id="158" w:author="Gerard Martens | Martens verkeersadvies" w:date="2022-07-29T12:37:00Z"/>
                                <w:color w:val="302663" w:themeColor="accent4"/>
                              </w:rPr>
                            </w:pPr>
                            <w:del w:id="159" w:author="Gerard Martens | Martens verkeersadvies" w:date="2022-07-29T12:37:00Z">
                              <w:r w:rsidRPr="00A82E93" w:rsidDel="00043831">
                                <w:rPr>
                                  <w:color w:val="302663" w:themeColor="accent4"/>
                                </w:rPr>
                                <w:tab/>
                              </w:r>
                              <w:r w:rsidRPr="00A82E93" w:rsidDel="00043831">
                                <w:rPr>
                                  <w:color w:val="302663" w:themeColor="accent4"/>
                                </w:rPr>
                                <w:tab/>
                              </w:r>
                              <w:r w:rsidRPr="00A82E93" w:rsidDel="00043831">
                                <w:rPr>
                                  <w:color w:val="302663" w:themeColor="accent4"/>
                                </w:rPr>
                                <w:fldChar w:fldCharType="begin"/>
                              </w:r>
                              <w:r w:rsidRPr="00A82E93" w:rsidDel="00043831">
                                <w:rPr>
                                  <w:color w:val="302663" w:themeColor="accent4"/>
                                </w:rPr>
                                <w:delInstrText xml:space="preserve"> Macrobutton Click [e-mail]</w:delInstrText>
                              </w:r>
                              <w:bookmarkStart w:id="160" w:name="_Toc72480408"/>
                              <w:bookmarkStart w:id="161" w:name="_Toc72480646"/>
                              <w:r w:rsidRPr="00A82E93" w:rsidDel="00043831">
                                <w:rPr>
                                  <w:color w:val="302663" w:themeColor="accent4"/>
                                </w:rPr>
                                <w:fldChar w:fldCharType="end"/>
                              </w:r>
                              <w:bookmarkEnd w:id="160"/>
                              <w:bookmarkEnd w:id="161"/>
                            </w:del>
                          </w:p>
                          <w:p w14:paraId="3DB43F05" w14:textId="17CE5ACC" w:rsidR="00C42861" w:rsidRPr="003F0AE0" w:rsidRDefault="00C42861" w:rsidP="00A82E93">
                            <w:del w:id="162" w:author="Gerard Martens | Martens verkeersadvies" w:date="2022-07-29T12:37:00Z">
                              <w:r w:rsidRPr="00A82E93" w:rsidDel="00043831">
                                <w:rPr>
                                  <w:color w:val="302663" w:themeColor="accent4"/>
                                </w:rPr>
                                <w:tab/>
                              </w:r>
                              <w:r w:rsidRPr="00A82E93" w:rsidDel="00043831">
                                <w:rPr>
                                  <w:color w:val="302663" w:themeColor="accent4"/>
                                </w:rPr>
                                <w:tab/>
                              </w:r>
                              <w:r w:rsidRPr="00A82E93" w:rsidDel="00043831">
                                <w:rPr>
                                  <w:color w:val="302663" w:themeColor="accent4"/>
                                </w:rPr>
                                <w:fldChar w:fldCharType="begin"/>
                              </w:r>
                              <w:r w:rsidRPr="00A82E93" w:rsidDel="00043831">
                                <w:rPr>
                                  <w:color w:val="302663" w:themeColor="accent4"/>
                                </w:rPr>
                                <w:delInstrText xml:space="preserve"> Macrobutton Click [website]</w:delInstrText>
                              </w:r>
                              <w:bookmarkStart w:id="163" w:name="_Toc72480409"/>
                              <w:bookmarkStart w:id="164" w:name="_Toc72480647"/>
                              <w:r w:rsidRPr="00A82E93" w:rsidDel="00043831">
                                <w:rPr>
                                  <w:color w:val="302663" w:themeColor="accent4"/>
                                </w:rPr>
                                <w:fldChar w:fldCharType="end"/>
                              </w:r>
                            </w:del>
                            <w:bookmarkEnd w:id="163"/>
                            <w:bookmarkEnd w:id="164"/>
                          </w:p>
                        </w:tc>
                      </w:tr>
                      <w:tr w:rsidR="003F0AE0" w14:paraId="793AACA6" w14:textId="77777777" w:rsidTr="003F0AE0">
                        <w:trPr>
                          <w:cantSplit/>
                          <w:trHeight w:hRule="exact" w:val="862"/>
                        </w:trPr>
                        <w:tc>
                          <w:tcPr>
                            <w:tcW w:w="11898" w:type="dxa"/>
                            <w:shd w:val="clear" w:color="auto" w:fill="auto"/>
                          </w:tcPr>
                          <w:p w14:paraId="79061403" w14:textId="77777777" w:rsidR="003F0AE0" w:rsidRPr="003F0AE0" w:rsidRDefault="003F0AE0" w:rsidP="00A82E93"/>
                        </w:tc>
                      </w:tr>
                    </w:tbl>
                    <w:p w14:paraId="5AFE5C5B" w14:textId="77777777" w:rsidR="003F0AE0" w:rsidRDefault="003F0AE0" w:rsidP="00A82E93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End w:id="117"/>
      <w:bookmarkEnd w:id="118"/>
    </w:p>
    <w:sectPr w:rsidR="00F43F61" w:rsidRPr="00A82E93" w:rsidSect="00277E3B">
      <w:headerReference w:type="default" r:id="rId12"/>
      <w:footerReference w:type="default" r:id="rId13"/>
      <w:headerReference w:type="first" r:id="rId14"/>
      <w:footerReference w:type="first" r:id="rId15"/>
      <w:pgSz w:w="11899" w:h="16838" w:code="9"/>
      <w:pgMar w:top="1871" w:right="1418" w:bottom="907" w:left="1418" w:header="567" w:footer="0" w:gutter="0"/>
      <w:pgNumType w:start="1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CA4A48" w14:textId="77777777" w:rsidR="00F16DE0" w:rsidRDefault="00F16DE0" w:rsidP="00E24FE5">
      <w:r>
        <w:separator/>
      </w:r>
    </w:p>
    <w:p w14:paraId="4A909162" w14:textId="77777777" w:rsidR="00F16DE0" w:rsidRDefault="00F16DE0" w:rsidP="00E24FE5"/>
    <w:p w14:paraId="272645BA" w14:textId="77777777" w:rsidR="00F16DE0" w:rsidRDefault="00F16DE0" w:rsidP="00E24FE5"/>
    <w:p w14:paraId="024DC458" w14:textId="77777777" w:rsidR="00F16DE0" w:rsidRDefault="00F16DE0" w:rsidP="00E24FE5"/>
    <w:p w14:paraId="7C721A4A" w14:textId="77777777" w:rsidR="00F16DE0" w:rsidRDefault="00F16DE0" w:rsidP="00E24FE5"/>
  </w:endnote>
  <w:endnote w:type="continuationSeparator" w:id="0">
    <w:p w14:paraId="5D39EE4E" w14:textId="77777777" w:rsidR="00F16DE0" w:rsidRDefault="00F16DE0" w:rsidP="00E24FE5">
      <w:r>
        <w:continuationSeparator/>
      </w:r>
    </w:p>
    <w:p w14:paraId="127800B4" w14:textId="77777777" w:rsidR="00F16DE0" w:rsidRDefault="00F16DE0" w:rsidP="00E24FE5"/>
    <w:p w14:paraId="20BFAF1E" w14:textId="77777777" w:rsidR="00F16DE0" w:rsidRDefault="00F16DE0" w:rsidP="00E24FE5"/>
    <w:p w14:paraId="74ADCE70" w14:textId="77777777" w:rsidR="00F16DE0" w:rsidRDefault="00F16DE0" w:rsidP="00E24FE5"/>
    <w:p w14:paraId="4AD595E6" w14:textId="77777777" w:rsidR="00F16DE0" w:rsidRDefault="00F16DE0" w:rsidP="00E24F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style"/>
      <w:tblpPr w:topFromText="851" w:vertAnchor="page" w:horzAnchor="page" w:tblpX="1419" w:tblpY="15934"/>
      <w:tblOverlap w:val="never"/>
      <w:tblW w:w="9072" w:type="dxa"/>
      <w:tblLook w:val="0600" w:firstRow="0" w:lastRow="0" w:firstColumn="0" w:lastColumn="0" w:noHBand="1" w:noVBand="1"/>
    </w:tblPr>
    <w:tblGrid>
      <w:gridCol w:w="8364"/>
      <w:gridCol w:w="708"/>
    </w:tblGrid>
    <w:tr w:rsidR="00277E3B" w:rsidRPr="00F94C76" w14:paraId="75A98E02" w14:textId="77777777" w:rsidTr="00711B80">
      <w:tc>
        <w:tcPr>
          <w:tcW w:w="8364" w:type="dxa"/>
        </w:tcPr>
        <w:p w14:paraId="719D550F" w14:textId="77777777" w:rsidR="00277E3B" w:rsidRPr="00F94C76" w:rsidRDefault="00277E3B" w:rsidP="00277E3B">
          <w:pPr>
            <w:pStyle w:val="Voettekst"/>
            <w:jc w:val="right"/>
            <w:rPr>
              <w:rStyle w:val="Nadruk"/>
              <w:color w:val="000000" w:themeColor="text2"/>
            </w:rPr>
          </w:pPr>
        </w:p>
      </w:tc>
      <w:tc>
        <w:tcPr>
          <w:tcW w:w="708" w:type="dxa"/>
        </w:tcPr>
        <w:p w14:paraId="3BD5018F" w14:textId="09B92383" w:rsidR="00277E3B" w:rsidRPr="00F94C76" w:rsidRDefault="00277E3B" w:rsidP="00277E3B">
          <w:pPr>
            <w:pStyle w:val="Voettekst"/>
            <w:jc w:val="right"/>
            <w:rPr>
              <w:rStyle w:val="Nadruk"/>
              <w:color w:val="000000" w:themeColor="text2"/>
            </w:rPr>
          </w:pPr>
          <w:r w:rsidRPr="00F94C76">
            <w:rPr>
              <w:rStyle w:val="Nadruk"/>
              <w:color w:val="000000" w:themeColor="text2"/>
            </w:rPr>
            <w:fldChar w:fldCharType="begin"/>
          </w:r>
          <w:r w:rsidRPr="00F94C76">
            <w:rPr>
              <w:rStyle w:val="Nadruk"/>
              <w:color w:val="000000" w:themeColor="text2"/>
            </w:rPr>
            <w:instrText xml:space="preserve"> PAGE </w:instrText>
          </w:r>
          <w:r w:rsidRPr="00F94C76">
            <w:rPr>
              <w:rStyle w:val="Nadruk"/>
              <w:color w:val="000000" w:themeColor="text2"/>
            </w:rPr>
            <w:fldChar w:fldCharType="separate"/>
          </w:r>
          <w:r w:rsidR="00973BAD">
            <w:rPr>
              <w:rStyle w:val="Nadruk"/>
              <w:noProof/>
              <w:color w:val="000000" w:themeColor="text2"/>
            </w:rPr>
            <w:t>4</w:t>
          </w:r>
          <w:r w:rsidRPr="00F94C76">
            <w:rPr>
              <w:rStyle w:val="Nadruk"/>
              <w:color w:val="000000" w:themeColor="text2"/>
            </w:rPr>
            <w:fldChar w:fldCharType="end"/>
          </w:r>
          <w:r w:rsidRPr="00F94C76">
            <w:rPr>
              <w:rStyle w:val="Nadruk"/>
              <w:color w:val="000000" w:themeColor="text2"/>
            </w:rPr>
            <w:t xml:space="preserve"> / </w:t>
          </w:r>
          <w:r w:rsidRPr="00F94C76">
            <w:rPr>
              <w:rStyle w:val="Nadruk"/>
              <w:color w:val="000000" w:themeColor="text2"/>
            </w:rPr>
            <w:fldChar w:fldCharType="begin"/>
          </w:r>
          <w:r w:rsidRPr="00F94C76">
            <w:rPr>
              <w:rStyle w:val="Nadruk"/>
              <w:color w:val="000000" w:themeColor="text2"/>
            </w:rPr>
            <w:instrText xml:space="preserve"> SECTIONPAGES </w:instrText>
          </w:r>
          <w:r w:rsidRPr="00F94C76">
            <w:rPr>
              <w:rStyle w:val="Nadruk"/>
              <w:color w:val="000000" w:themeColor="text2"/>
            </w:rPr>
            <w:fldChar w:fldCharType="separate"/>
          </w:r>
          <w:r w:rsidR="00973BAD">
            <w:rPr>
              <w:rStyle w:val="Nadruk"/>
              <w:noProof/>
              <w:color w:val="000000" w:themeColor="text2"/>
            </w:rPr>
            <w:t>6</w:t>
          </w:r>
          <w:r w:rsidRPr="00F94C76">
            <w:rPr>
              <w:rStyle w:val="Nadruk"/>
              <w:color w:val="000000" w:themeColor="text2"/>
            </w:rPr>
            <w:fldChar w:fldCharType="end"/>
          </w:r>
        </w:p>
      </w:tc>
    </w:tr>
  </w:tbl>
  <w:p w14:paraId="04B9D260" w14:textId="77777777" w:rsidR="00277E3B" w:rsidRDefault="00277E3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EE48651" w14:paraId="6FC18945" w14:textId="77777777" w:rsidTr="3EE48651">
      <w:tc>
        <w:tcPr>
          <w:tcW w:w="3020" w:type="dxa"/>
        </w:tcPr>
        <w:p w14:paraId="1CBA6A5F" w14:textId="4C82E480" w:rsidR="3EE48651" w:rsidRDefault="3EE48651" w:rsidP="3EE48651">
          <w:pPr>
            <w:pStyle w:val="Koptekst"/>
            <w:ind w:left="-115"/>
            <w:rPr>
              <w:rFonts w:ascii="Arial" w:hAnsi="Arial"/>
              <w:color w:val="000000" w:themeColor="text2"/>
            </w:rPr>
          </w:pPr>
        </w:p>
      </w:tc>
      <w:tc>
        <w:tcPr>
          <w:tcW w:w="3020" w:type="dxa"/>
        </w:tcPr>
        <w:p w14:paraId="2B4A65B1" w14:textId="4C8BDCB1" w:rsidR="3EE48651" w:rsidRDefault="3EE48651" w:rsidP="3EE48651">
          <w:pPr>
            <w:pStyle w:val="Koptekst"/>
            <w:jc w:val="center"/>
            <w:rPr>
              <w:rFonts w:ascii="Arial" w:hAnsi="Arial"/>
              <w:color w:val="000000" w:themeColor="text2"/>
            </w:rPr>
          </w:pPr>
        </w:p>
      </w:tc>
      <w:tc>
        <w:tcPr>
          <w:tcW w:w="3020" w:type="dxa"/>
        </w:tcPr>
        <w:p w14:paraId="4BBA8C18" w14:textId="390918A5" w:rsidR="3EE48651" w:rsidRDefault="3EE48651" w:rsidP="3EE48651">
          <w:pPr>
            <w:pStyle w:val="Koptekst"/>
            <w:ind w:right="-115"/>
            <w:jc w:val="right"/>
            <w:rPr>
              <w:rFonts w:ascii="Arial" w:hAnsi="Arial"/>
              <w:color w:val="000000" w:themeColor="text2"/>
            </w:rPr>
          </w:pPr>
        </w:p>
      </w:tc>
    </w:tr>
  </w:tbl>
  <w:p w14:paraId="72A80121" w14:textId="2464451C" w:rsidR="3EE48651" w:rsidRDefault="3EE48651" w:rsidP="3EE48651">
    <w:pPr>
      <w:pStyle w:val="Voettekst"/>
      <w:rPr>
        <w:rFonts w:ascii="Arial" w:hAnsi="Arial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A2267" w14:textId="77777777" w:rsidR="00F16DE0" w:rsidRDefault="00F16DE0" w:rsidP="00E24FE5">
      <w:r>
        <w:separator/>
      </w:r>
    </w:p>
    <w:p w14:paraId="4976C353" w14:textId="77777777" w:rsidR="00F16DE0" w:rsidRDefault="00F16DE0" w:rsidP="00E24FE5"/>
    <w:p w14:paraId="6C30355F" w14:textId="77777777" w:rsidR="00F16DE0" w:rsidRDefault="00F16DE0" w:rsidP="00E24FE5"/>
    <w:p w14:paraId="107C5EC6" w14:textId="77777777" w:rsidR="00F16DE0" w:rsidRDefault="00F16DE0" w:rsidP="00E24FE5"/>
    <w:p w14:paraId="0E4C7CB8" w14:textId="77777777" w:rsidR="00F16DE0" w:rsidRDefault="00F16DE0" w:rsidP="00E24FE5"/>
  </w:footnote>
  <w:footnote w:type="continuationSeparator" w:id="0">
    <w:p w14:paraId="27171837" w14:textId="77777777" w:rsidR="00F16DE0" w:rsidRDefault="00F16DE0" w:rsidP="00E24FE5">
      <w:r>
        <w:continuationSeparator/>
      </w:r>
    </w:p>
    <w:p w14:paraId="3C08BF1C" w14:textId="77777777" w:rsidR="00F16DE0" w:rsidRDefault="00F16DE0" w:rsidP="00E24FE5"/>
    <w:p w14:paraId="369879CD" w14:textId="77777777" w:rsidR="00F16DE0" w:rsidRDefault="00F16DE0" w:rsidP="00E24FE5"/>
    <w:p w14:paraId="12858524" w14:textId="77777777" w:rsidR="00F16DE0" w:rsidRDefault="00F16DE0" w:rsidP="00E24FE5"/>
    <w:p w14:paraId="27517D7D" w14:textId="77777777" w:rsidR="00F16DE0" w:rsidRDefault="00F16DE0" w:rsidP="00E24F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EE48651" w14:paraId="071376B2" w14:textId="77777777" w:rsidTr="3EE48651">
      <w:tc>
        <w:tcPr>
          <w:tcW w:w="3020" w:type="dxa"/>
        </w:tcPr>
        <w:p w14:paraId="6B303C6A" w14:textId="3754EEB7" w:rsidR="3EE48651" w:rsidRDefault="3EE48651" w:rsidP="3EE48651">
          <w:pPr>
            <w:pStyle w:val="Koptekst"/>
            <w:ind w:left="-115"/>
            <w:rPr>
              <w:rFonts w:ascii="Arial" w:hAnsi="Arial"/>
              <w:color w:val="000000" w:themeColor="text2"/>
            </w:rPr>
          </w:pPr>
        </w:p>
      </w:tc>
      <w:tc>
        <w:tcPr>
          <w:tcW w:w="3020" w:type="dxa"/>
        </w:tcPr>
        <w:p w14:paraId="741129E6" w14:textId="13F670B0" w:rsidR="3EE48651" w:rsidRDefault="3EE48651" w:rsidP="3EE48651">
          <w:pPr>
            <w:pStyle w:val="Koptekst"/>
            <w:jc w:val="center"/>
            <w:rPr>
              <w:rFonts w:ascii="Arial" w:hAnsi="Arial"/>
              <w:color w:val="000000" w:themeColor="text2"/>
            </w:rPr>
          </w:pPr>
        </w:p>
      </w:tc>
      <w:tc>
        <w:tcPr>
          <w:tcW w:w="3020" w:type="dxa"/>
        </w:tcPr>
        <w:p w14:paraId="2A28123F" w14:textId="7BEC25EE" w:rsidR="3EE48651" w:rsidRDefault="3EE48651" w:rsidP="3EE48651">
          <w:pPr>
            <w:pStyle w:val="Koptekst"/>
            <w:ind w:right="-115"/>
            <w:jc w:val="right"/>
            <w:rPr>
              <w:rFonts w:ascii="Arial" w:hAnsi="Arial"/>
              <w:color w:val="000000" w:themeColor="text2"/>
            </w:rPr>
          </w:pPr>
        </w:p>
      </w:tc>
    </w:tr>
  </w:tbl>
  <w:p w14:paraId="23E9721F" w14:textId="114EAECA" w:rsidR="3EE48651" w:rsidRDefault="3EE48651" w:rsidP="3EE48651">
    <w:pPr>
      <w:pStyle w:val="Koptekst"/>
      <w:rPr>
        <w:rFonts w:ascii="Arial" w:hAnsi="Arial"/>
        <w:color w:val="000000" w:themeColor="text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FC5A6" w14:textId="77777777" w:rsidR="00277E3B" w:rsidRDefault="00277E3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78D7BFC1" wp14:editId="07E4352B">
          <wp:simplePos x="0" y="0"/>
          <wp:positionH relativeFrom="column">
            <wp:posOffset>-900430</wp:posOffset>
          </wp:positionH>
          <wp:positionV relativeFrom="paragraph">
            <wp:posOffset>-360044</wp:posOffset>
          </wp:positionV>
          <wp:extent cx="7554244" cy="10685599"/>
          <wp:effectExtent l="0" t="0" r="2540" b="0"/>
          <wp:wrapNone/>
          <wp:docPr id="30" name="Afbeelding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Afbeelding 3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4244" cy="106855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.xml><?xml version="1.0" encoding="utf-8"?>
<int:Intelligence xmlns:int="http://schemas.microsoft.com/office/intelligence/2019/intelligence">
  <int:IntelligenceSettings/>
  <int:Manifest>
    <int:WordHash hashCode="lCCtPr/bVgw/fF" id="Ijf6k8Cy"/>
  </int:Manifest>
  <int:Observations>
    <int:Content id="Ijf6k8Cy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048DD"/>
    <w:multiLevelType w:val="multilevel"/>
    <w:tmpl w:val="1BF4CDC6"/>
    <w:name w:val="OP streepjes"/>
    <w:styleLink w:val="Opsommingstreepjes"/>
    <w:lvl w:ilvl="0">
      <w:start w:val="1"/>
      <w:numFmt w:val="bullet"/>
      <w:pStyle w:val="Streepje1"/>
      <w:lvlText w:val="–"/>
      <w:lvlJc w:val="left"/>
      <w:pPr>
        <w:ind w:left="284" w:hanging="284"/>
      </w:pPr>
      <w:rPr>
        <w:rFonts w:hint="default"/>
        <w:b w:val="0"/>
        <w:i w:val="0"/>
        <w:color w:val="auto"/>
      </w:rPr>
    </w:lvl>
    <w:lvl w:ilvl="1">
      <w:start w:val="1"/>
      <w:numFmt w:val="bullet"/>
      <w:pStyle w:val="Streepje2"/>
      <w:lvlText w:val="–"/>
      <w:lvlJc w:val="left"/>
      <w:pPr>
        <w:ind w:left="568" w:hanging="284"/>
      </w:pPr>
      <w:rPr>
        <w:rFonts w:cs="Times New Roman" w:hint="default"/>
        <w:color w:val="auto"/>
      </w:rPr>
    </w:lvl>
    <w:lvl w:ilvl="2">
      <w:start w:val="1"/>
      <w:numFmt w:val="bullet"/>
      <w:pStyle w:val="Streepje3"/>
      <w:lvlText w:val="–"/>
      <w:lvlJc w:val="left"/>
      <w:pPr>
        <w:ind w:left="852" w:hanging="284"/>
      </w:pPr>
      <w:rPr>
        <w:rFonts w:cs="Times New Roman" w:hint="default"/>
        <w:color w:val="auto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cs="Times New Roman" w:hint="default"/>
        <w:color w:val="auto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1"/>
      </w:pPr>
      <w:rPr>
        <w:rFonts w:cs="Times New Roman" w:hint="default"/>
        <w:color w:val="auto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cs="Times New Roman" w:hint="default"/>
        <w:color w:val="auto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cs="Times New Roman" w:hint="default"/>
        <w:color w:val="auto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cs="Times New Roman" w:hint="default"/>
        <w:color w:val="auto"/>
      </w:rPr>
    </w:lvl>
  </w:abstractNum>
  <w:abstractNum w:abstractNumId="1" w15:restartNumberingAfterBreak="0">
    <w:nsid w:val="0BF90A9E"/>
    <w:multiLevelType w:val="multilevel"/>
    <w:tmpl w:val="1BF4CDC6"/>
    <w:numStyleLink w:val="Opsommingstreepjes"/>
  </w:abstractNum>
  <w:abstractNum w:abstractNumId="2" w15:restartNumberingAfterBreak="0">
    <w:nsid w:val="0D145A89"/>
    <w:multiLevelType w:val="multilevel"/>
    <w:tmpl w:val="EA00B442"/>
    <w:name w:val="OP blokes"/>
    <w:styleLink w:val="Opsommingblokjes"/>
    <w:lvl w:ilvl="0">
      <w:start w:val="1"/>
      <w:numFmt w:val="bullet"/>
      <w:pStyle w:val="Blokje1"/>
      <w:lvlText w:val="▪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bullet"/>
      <w:pStyle w:val="Blokje2"/>
      <w:lvlText w:val="▪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bullet"/>
      <w:pStyle w:val="Blokje3"/>
      <w:lvlText w:val="▪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hint="default"/>
        <w:color w:val="auto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hint="default"/>
        <w:color w:val="auto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hint="default"/>
        <w:color w:val="auto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hint="default"/>
        <w:color w:val="auto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hint="default"/>
        <w:color w:val="auto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hint="default"/>
        <w:color w:val="auto"/>
      </w:rPr>
    </w:lvl>
  </w:abstractNum>
  <w:abstractNum w:abstractNumId="3" w15:restartNumberingAfterBreak="0">
    <w:nsid w:val="0E2C4FE1"/>
    <w:multiLevelType w:val="multilevel"/>
    <w:tmpl w:val="ED8CB456"/>
    <w:name w:val="Headings2"/>
    <w:numStyleLink w:val="Koppen"/>
  </w:abstractNum>
  <w:abstractNum w:abstractNumId="4" w15:restartNumberingAfterBreak="0">
    <w:nsid w:val="193009E1"/>
    <w:multiLevelType w:val="singleLevel"/>
    <w:tmpl w:val="E0943D04"/>
    <w:name w:val="OP cijfers2"/>
    <w:lvl w:ilvl="0">
      <w:start w:val="1"/>
      <w:numFmt w:val="decimal"/>
      <w:pStyle w:val="Cijfer3"/>
      <w:lvlText w:val="%1."/>
      <w:lvlJc w:val="left"/>
      <w:pPr>
        <w:ind w:left="360" w:hanging="360"/>
      </w:pPr>
      <w:rPr>
        <w:rFonts w:hint="default"/>
        <w:b/>
        <w:i w:val="0"/>
      </w:rPr>
    </w:lvl>
  </w:abstractNum>
  <w:abstractNum w:abstractNumId="5" w15:restartNumberingAfterBreak="0">
    <w:nsid w:val="259C0C68"/>
    <w:multiLevelType w:val="multilevel"/>
    <w:tmpl w:val="D0F03F2C"/>
    <w:name w:val="OP bolletjes"/>
    <w:styleLink w:val="Opsommingbolletjes"/>
    <w:lvl w:ilvl="0">
      <w:start w:val="1"/>
      <w:numFmt w:val="bullet"/>
      <w:lvlText w:val="•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Calibri" w:hAnsi="Calibri" w:hint="default"/>
        <w:color w:val="auto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Calibri" w:hAnsi="Calibri" w:hint="default"/>
        <w:color w:val="auto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Calibri" w:hAnsi="Calibri" w:hint="default"/>
        <w:color w:val="auto"/>
      </w:rPr>
    </w:lvl>
  </w:abstractNum>
  <w:abstractNum w:abstractNumId="6" w15:restartNumberingAfterBreak="0">
    <w:nsid w:val="29A13D4B"/>
    <w:multiLevelType w:val="multilevel"/>
    <w:tmpl w:val="1CAEB04E"/>
    <w:lvl w:ilvl="0">
      <w:start w:val="1"/>
      <w:numFmt w:val="decimal"/>
      <w:pStyle w:val="Lijstnummering"/>
      <w:lvlText w:val="%1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Lijstnummering2"/>
      <w:lvlText w:val="%2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Lijstnummering3"/>
      <w:lvlText w:val="%3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7" w15:restartNumberingAfterBreak="0">
    <w:nsid w:val="2F8416DF"/>
    <w:multiLevelType w:val="multilevel"/>
    <w:tmpl w:val="1CAEB04E"/>
    <w:name w:val="OP genummerde lijst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lvlText w:val="%2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lvlText w:val="%3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8" w15:restartNumberingAfterBreak="0">
    <w:nsid w:val="2FD11186"/>
    <w:multiLevelType w:val="multilevel"/>
    <w:tmpl w:val="B62AFF7E"/>
    <w:name w:val="OP opsomming"/>
    <w:lvl w:ilvl="0">
      <w:start w:val="1"/>
      <w:numFmt w:val="bullet"/>
      <w:lvlText w:val="•"/>
      <w:lvlJc w:val="left"/>
      <w:pPr>
        <w:ind w:left="284" w:hanging="284"/>
      </w:pPr>
      <w:rPr>
        <w:rFonts w:ascii="Trebuchet MS" w:hAnsi="Trebuchet MS" w:hint="default"/>
        <w:color w:val="auto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◦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9" w15:restartNumberingAfterBreak="0">
    <w:nsid w:val="34804722"/>
    <w:multiLevelType w:val="multilevel"/>
    <w:tmpl w:val="1CAEB04E"/>
    <w:name w:val="OP genummerde lijst3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lvlText w:val="%2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lvlText w:val="%3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0" w15:restartNumberingAfterBreak="0">
    <w:nsid w:val="367016D4"/>
    <w:multiLevelType w:val="multilevel"/>
    <w:tmpl w:val="B62AFF7E"/>
    <w:name w:val="NSPYRE opsomming2"/>
    <w:lvl w:ilvl="0">
      <w:start w:val="1"/>
      <w:numFmt w:val="bullet"/>
      <w:lvlText w:val="•"/>
      <w:lvlJc w:val="left"/>
      <w:pPr>
        <w:ind w:left="284" w:hanging="284"/>
      </w:pPr>
      <w:rPr>
        <w:rFonts w:ascii="Trebuchet MS" w:hAnsi="Trebuchet MS" w:hint="default"/>
        <w:color w:val="auto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◦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90C45F1"/>
    <w:multiLevelType w:val="multilevel"/>
    <w:tmpl w:val="ED8CB456"/>
    <w:name w:val="Koppen2"/>
    <w:numStyleLink w:val="Koppen"/>
  </w:abstractNum>
  <w:abstractNum w:abstractNumId="12" w15:restartNumberingAfterBreak="0">
    <w:nsid w:val="39792112"/>
    <w:multiLevelType w:val="multilevel"/>
    <w:tmpl w:val="ED8CB456"/>
    <w:numStyleLink w:val="Koppen"/>
  </w:abstractNum>
  <w:abstractNum w:abstractNumId="13" w15:restartNumberingAfterBreak="0">
    <w:nsid w:val="3B6673F0"/>
    <w:multiLevelType w:val="multilevel"/>
    <w:tmpl w:val="145A3626"/>
    <w:name w:val="OP letters"/>
    <w:styleLink w:val="Opsommingletters"/>
    <w:lvl w:ilvl="0">
      <w:start w:val="1"/>
      <w:numFmt w:val="lowerLetter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438D2F8E"/>
    <w:multiLevelType w:val="multilevel"/>
    <w:tmpl w:val="ED8CB456"/>
    <w:name w:val="OP genummerde lijst2"/>
    <w:numStyleLink w:val="Koppen"/>
  </w:abstractNum>
  <w:abstractNum w:abstractNumId="15" w15:restartNumberingAfterBreak="0">
    <w:nsid w:val="4A777B36"/>
    <w:multiLevelType w:val="multilevel"/>
    <w:tmpl w:val="0512045C"/>
    <w:name w:val="Koppen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color w:val="FFFFFF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color w:val="C1CD23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3355881"/>
    <w:multiLevelType w:val="multilevel"/>
    <w:tmpl w:val="56C65204"/>
    <w:name w:val="OP cijfers"/>
    <w:styleLink w:val="Opsommingcijf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57F63FBA"/>
    <w:multiLevelType w:val="multilevel"/>
    <w:tmpl w:val="ED8CB456"/>
    <w:name w:val="OP koppen"/>
    <w:styleLink w:val="Koppen"/>
    <w:lvl w:ilvl="0">
      <w:start w:val="1"/>
      <w:numFmt w:val="decimal"/>
      <w:pStyle w:val="Kop1"/>
      <w:lvlText w:val="%1."/>
      <w:lvlJc w:val="left"/>
      <w:pPr>
        <w:ind w:left="680" w:hanging="680"/>
      </w:pPr>
      <w:rPr>
        <w:rFonts w:hint="default"/>
        <w:color w:val="00B1EB" w:themeColor="accent2"/>
      </w:rPr>
    </w:lvl>
    <w:lvl w:ilvl="1">
      <w:start w:val="1"/>
      <w:numFmt w:val="decimal"/>
      <w:pStyle w:val="Kop2"/>
      <w:lvlText w:val="%1.%2"/>
      <w:lvlJc w:val="left"/>
      <w:pPr>
        <w:ind w:left="737" w:hanging="737"/>
      </w:pPr>
      <w:rPr>
        <w:rFonts w:hint="default"/>
        <w:color w:val="60387D" w:themeColor="accent1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  <w:color w:val="auto"/>
      </w:rPr>
    </w:lvl>
    <w:lvl w:ilvl="3">
      <w:start w:val="1"/>
      <w:numFmt w:val="decimal"/>
      <w:pStyle w:val="Kop4"/>
      <w:lvlText w:val="%1.%2.%3.%4"/>
      <w:lvlJc w:val="left"/>
      <w:pPr>
        <w:ind w:left="964" w:hanging="9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77" w:hanging="1077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8EC0B81"/>
    <w:multiLevelType w:val="multilevel"/>
    <w:tmpl w:val="1BF4CDC6"/>
    <w:name w:val="OP streepjes2"/>
    <w:numStyleLink w:val="Opsommingstreepjes"/>
  </w:abstractNum>
  <w:abstractNum w:abstractNumId="19" w15:restartNumberingAfterBreak="0">
    <w:nsid w:val="5A4F459F"/>
    <w:multiLevelType w:val="multilevel"/>
    <w:tmpl w:val="B62AFF7E"/>
    <w:name w:val="OP opsomming3"/>
    <w:lvl w:ilvl="0">
      <w:start w:val="1"/>
      <w:numFmt w:val="bullet"/>
      <w:pStyle w:val="Lijstopsomteken"/>
      <w:lvlText w:val="•"/>
      <w:lvlJc w:val="left"/>
      <w:pPr>
        <w:ind w:left="284" w:hanging="284"/>
      </w:pPr>
      <w:rPr>
        <w:rFonts w:ascii="Trebuchet MS" w:hAnsi="Trebuchet MS" w:hint="default"/>
        <w:color w:val="auto"/>
      </w:rPr>
    </w:lvl>
    <w:lvl w:ilvl="1">
      <w:start w:val="1"/>
      <w:numFmt w:val="bullet"/>
      <w:pStyle w:val="Lijstopsomteken2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pStyle w:val="Lijstopsomteken3"/>
      <w:lvlText w:val="◦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20" w15:restartNumberingAfterBreak="0">
    <w:nsid w:val="626C0C92"/>
    <w:multiLevelType w:val="singleLevel"/>
    <w:tmpl w:val="13EEF438"/>
    <w:name w:val="OP letters2"/>
    <w:lvl w:ilvl="0">
      <w:start w:val="1"/>
      <w:numFmt w:val="lowerLetter"/>
      <w:pStyle w:val="Letter3"/>
      <w:lvlText w:val="%1."/>
      <w:lvlJc w:val="left"/>
      <w:pPr>
        <w:ind w:left="360" w:hanging="360"/>
      </w:pPr>
      <w:rPr>
        <w:rFonts w:hint="default"/>
        <w:b/>
        <w:i w:val="0"/>
      </w:rPr>
    </w:lvl>
  </w:abstractNum>
  <w:abstractNum w:abstractNumId="21" w15:restartNumberingAfterBreak="0">
    <w:nsid w:val="63C558CA"/>
    <w:multiLevelType w:val="singleLevel"/>
    <w:tmpl w:val="E6D0414A"/>
    <w:name w:val="OP bolletjes2"/>
    <w:lvl w:ilvl="0">
      <w:start w:val="1"/>
      <w:numFmt w:val="bullet"/>
      <w:pStyle w:val="Bolletje3"/>
      <w:lvlText w:val=""/>
      <w:lvlJc w:val="left"/>
      <w:pPr>
        <w:ind w:left="360" w:hanging="360"/>
      </w:pPr>
      <w:rPr>
        <w:rFonts w:ascii="Symbol" w:hAnsi="Symbol" w:hint="default"/>
        <w:color w:val="00B1EB" w:themeColor="accent2"/>
      </w:rPr>
    </w:lvl>
  </w:abstractNum>
  <w:abstractNum w:abstractNumId="22" w15:restartNumberingAfterBreak="0">
    <w:nsid w:val="68060B6D"/>
    <w:multiLevelType w:val="multilevel"/>
    <w:tmpl w:val="ED8CB456"/>
    <w:name w:val="OP koppen2"/>
    <w:numStyleLink w:val="Koppen"/>
  </w:abstractNum>
  <w:abstractNum w:abstractNumId="23" w15:restartNumberingAfterBreak="0">
    <w:nsid w:val="701C3303"/>
    <w:multiLevelType w:val="multilevel"/>
    <w:tmpl w:val="B62AFF7E"/>
    <w:name w:val="OP opsomming2"/>
    <w:lvl w:ilvl="0">
      <w:start w:val="1"/>
      <w:numFmt w:val="bullet"/>
      <w:lvlText w:val="•"/>
      <w:lvlJc w:val="left"/>
      <w:pPr>
        <w:ind w:left="284" w:hanging="284"/>
      </w:pPr>
      <w:rPr>
        <w:rFonts w:ascii="Trebuchet MS" w:hAnsi="Trebuchet MS" w:hint="default"/>
        <w:color w:val="auto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◦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24" w15:restartNumberingAfterBreak="0">
    <w:nsid w:val="70DA3359"/>
    <w:multiLevelType w:val="multilevel"/>
    <w:tmpl w:val="EA00B442"/>
    <w:name w:val="OP blokes3"/>
    <w:numStyleLink w:val="Opsommingblokjes"/>
  </w:abstractNum>
  <w:abstractNum w:abstractNumId="25" w15:restartNumberingAfterBreak="0">
    <w:nsid w:val="77DF7C13"/>
    <w:multiLevelType w:val="multilevel"/>
    <w:tmpl w:val="EA00B442"/>
    <w:name w:val="OP blokes2"/>
    <w:numStyleLink w:val="Opsommingblokjes"/>
  </w:abstractNum>
  <w:num w:numId="1">
    <w:abstractNumId w:val="17"/>
  </w:num>
  <w:num w:numId="2">
    <w:abstractNumId w:val="7"/>
  </w:num>
  <w:num w:numId="3">
    <w:abstractNumId w:val="8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23"/>
  </w:num>
  <w:num w:numId="7">
    <w:abstractNumId w:val="19"/>
  </w:num>
  <w:num w:numId="8">
    <w:abstractNumId w:val="9"/>
  </w:num>
  <w:num w:numId="9">
    <w:abstractNumId w:val="16"/>
  </w:num>
  <w:num w:numId="10">
    <w:abstractNumId w:val="16"/>
  </w:num>
  <w:num w:numId="11">
    <w:abstractNumId w:val="16"/>
  </w:num>
  <w:num w:numId="12">
    <w:abstractNumId w:val="13"/>
  </w:num>
  <w:num w:numId="13">
    <w:abstractNumId w:val="13"/>
  </w:num>
  <w:num w:numId="14">
    <w:abstractNumId w:val="13"/>
  </w:num>
  <w:num w:numId="15">
    <w:abstractNumId w:val="16"/>
  </w:num>
  <w:num w:numId="16">
    <w:abstractNumId w:val="13"/>
  </w:num>
  <w:num w:numId="17">
    <w:abstractNumId w:val="0"/>
  </w:num>
  <w:num w:numId="18">
    <w:abstractNumId w:val="1"/>
  </w:num>
  <w:num w:numId="19">
    <w:abstractNumId w:val="1"/>
  </w:num>
  <w:num w:numId="20">
    <w:abstractNumId w:val="1"/>
  </w:num>
  <w:num w:numId="21">
    <w:abstractNumId w:val="6"/>
  </w:num>
  <w:num w:numId="22">
    <w:abstractNumId w:val="5"/>
  </w:num>
  <w:num w:numId="23">
    <w:abstractNumId w:val="2"/>
  </w:num>
  <w:num w:numId="24">
    <w:abstractNumId w:val="25"/>
  </w:num>
  <w:num w:numId="25">
    <w:abstractNumId w:val="22"/>
  </w:num>
  <w:num w:numId="26">
    <w:abstractNumId w:val="24"/>
  </w:num>
  <w:num w:numId="27">
    <w:abstractNumId w:val="21"/>
  </w:num>
  <w:num w:numId="28">
    <w:abstractNumId w:val="4"/>
  </w:num>
  <w:num w:numId="29">
    <w:abstractNumId w:val="20"/>
  </w:num>
  <w:num w:numId="30">
    <w:abstractNumId w:val="18"/>
  </w:num>
  <w:num w:numId="31">
    <w:abstractNumId w:val="12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erard Martens | Martens verkeersadvies">
    <w15:presenceInfo w15:providerId="AD" w15:userId="S::gerard@martensverkeersadvies.nl::30457103-e107-41eb-98d4-40883be37c3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ocumentProtection w:edit="forms" w:enforcement="0"/>
  <w:defaultTabStop w:val="1134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Frontpage" w:val="Off"/>
    <w:docVar w:name="Logo" w:val="On"/>
  </w:docVars>
  <w:rsids>
    <w:rsidRoot w:val="00767EF3"/>
    <w:rsid w:val="00004025"/>
    <w:rsid w:val="00007F8D"/>
    <w:rsid w:val="00013740"/>
    <w:rsid w:val="00016344"/>
    <w:rsid w:val="00021FFC"/>
    <w:rsid w:val="00032AF0"/>
    <w:rsid w:val="000346F5"/>
    <w:rsid w:val="0003693C"/>
    <w:rsid w:val="00043831"/>
    <w:rsid w:val="00050FC5"/>
    <w:rsid w:val="00065A88"/>
    <w:rsid w:val="00074914"/>
    <w:rsid w:val="00084687"/>
    <w:rsid w:val="000856BC"/>
    <w:rsid w:val="00086C60"/>
    <w:rsid w:val="00087990"/>
    <w:rsid w:val="000A70E0"/>
    <w:rsid w:val="000B2350"/>
    <w:rsid w:val="000B38F9"/>
    <w:rsid w:val="000B659B"/>
    <w:rsid w:val="000D0075"/>
    <w:rsid w:val="000D35E7"/>
    <w:rsid w:val="000D682D"/>
    <w:rsid w:val="000F012A"/>
    <w:rsid w:val="000F01F2"/>
    <w:rsid w:val="000F42FB"/>
    <w:rsid w:val="00107780"/>
    <w:rsid w:val="00113693"/>
    <w:rsid w:val="00115137"/>
    <w:rsid w:val="00120070"/>
    <w:rsid w:val="00120C55"/>
    <w:rsid w:val="00125007"/>
    <w:rsid w:val="0012623C"/>
    <w:rsid w:val="001418F8"/>
    <w:rsid w:val="0014370A"/>
    <w:rsid w:val="0014670A"/>
    <w:rsid w:val="00146F04"/>
    <w:rsid w:val="0015046B"/>
    <w:rsid w:val="001574BE"/>
    <w:rsid w:val="0016089B"/>
    <w:rsid w:val="00161DAE"/>
    <w:rsid w:val="00173251"/>
    <w:rsid w:val="001737A3"/>
    <w:rsid w:val="00173FC1"/>
    <w:rsid w:val="00175A8D"/>
    <w:rsid w:val="0018614D"/>
    <w:rsid w:val="00190D89"/>
    <w:rsid w:val="0019387D"/>
    <w:rsid w:val="00194D15"/>
    <w:rsid w:val="00196BA4"/>
    <w:rsid w:val="00197C30"/>
    <w:rsid w:val="001A257E"/>
    <w:rsid w:val="001A42F4"/>
    <w:rsid w:val="001A4346"/>
    <w:rsid w:val="001C4EF4"/>
    <w:rsid w:val="001C6A21"/>
    <w:rsid w:val="001E4E0D"/>
    <w:rsid w:val="001E6C52"/>
    <w:rsid w:val="0020091A"/>
    <w:rsid w:val="00205090"/>
    <w:rsid w:val="00214448"/>
    <w:rsid w:val="002177A6"/>
    <w:rsid w:val="00217C87"/>
    <w:rsid w:val="00221BB3"/>
    <w:rsid w:val="00224A06"/>
    <w:rsid w:val="0023032F"/>
    <w:rsid w:val="0023512F"/>
    <w:rsid w:val="00235BAA"/>
    <w:rsid w:val="002369AF"/>
    <w:rsid w:val="00241230"/>
    <w:rsid w:val="002434BF"/>
    <w:rsid w:val="002444AE"/>
    <w:rsid w:val="00255FA3"/>
    <w:rsid w:val="00260332"/>
    <w:rsid w:val="00260925"/>
    <w:rsid w:val="00261909"/>
    <w:rsid w:val="00262F85"/>
    <w:rsid w:val="00274AC4"/>
    <w:rsid w:val="00274F59"/>
    <w:rsid w:val="00275248"/>
    <w:rsid w:val="00277E3B"/>
    <w:rsid w:val="00281759"/>
    <w:rsid w:val="002907CC"/>
    <w:rsid w:val="00291F15"/>
    <w:rsid w:val="002A28C6"/>
    <w:rsid w:val="002A2FB7"/>
    <w:rsid w:val="002A367C"/>
    <w:rsid w:val="002A5AA1"/>
    <w:rsid w:val="002C49F6"/>
    <w:rsid w:val="002C6891"/>
    <w:rsid w:val="002D40B6"/>
    <w:rsid w:val="002D6D72"/>
    <w:rsid w:val="002D7065"/>
    <w:rsid w:val="002E10FB"/>
    <w:rsid w:val="002E3B72"/>
    <w:rsid w:val="002E6846"/>
    <w:rsid w:val="002F6875"/>
    <w:rsid w:val="00302B57"/>
    <w:rsid w:val="00304B41"/>
    <w:rsid w:val="00304E5C"/>
    <w:rsid w:val="003058C3"/>
    <w:rsid w:val="00311BA8"/>
    <w:rsid w:val="0031255A"/>
    <w:rsid w:val="00312FD5"/>
    <w:rsid w:val="003149F3"/>
    <w:rsid w:val="00315B06"/>
    <w:rsid w:val="00326D14"/>
    <w:rsid w:val="00346417"/>
    <w:rsid w:val="00357935"/>
    <w:rsid w:val="00361469"/>
    <w:rsid w:val="00371936"/>
    <w:rsid w:val="00372178"/>
    <w:rsid w:val="00376AD4"/>
    <w:rsid w:val="00380196"/>
    <w:rsid w:val="003825D6"/>
    <w:rsid w:val="00387F61"/>
    <w:rsid w:val="00390C42"/>
    <w:rsid w:val="003946A9"/>
    <w:rsid w:val="0039623A"/>
    <w:rsid w:val="0039744F"/>
    <w:rsid w:val="003A4FA2"/>
    <w:rsid w:val="003B0225"/>
    <w:rsid w:val="003B0AC7"/>
    <w:rsid w:val="003B252A"/>
    <w:rsid w:val="003B5AFE"/>
    <w:rsid w:val="003C450F"/>
    <w:rsid w:val="003C577D"/>
    <w:rsid w:val="003D0936"/>
    <w:rsid w:val="003D35C3"/>
    <w:rsid w:val="003D6047"/>
    <w:rsid w:val="003E46E5"/>
    <w:rsid w:val="003E6D40"/>
    <w:rsid w:val="003F0AE0"/>
    <w:rsid w:val="003F66B8"/>
    <w:rsid w:val="004006FA"/>
    <w:rsid w:val="004069BE"/>
    <w:rsid w:val="004106A9"/>
    <w:rsid w:val="00410F0F"/>
    <w:rsid w:val="004319E8"/>
    <w:rsid w:val="004377C8"/>
    <w:rsid w:val="00457E92"/>
    <w:rsid w:val="004616C7"/>
    <w:rsid w:val="0046529C"/>
    <w:rsid w:val="0046564E"/>
    <w:rsid w:val="004716B3"/>
    <w:rsid w:val="00473588"/>
    <w:rsid w:val="00476687"/>
    <w:rsid w:val="00486E84"/>
    <w:rsid w:val="0048732B"/>
    <w:rsid w:val="00490E3A"/>
    <w:rsid w:val="004A08CE"/>
    <w:rsid w:val="004A188E"/>
    <w:rsid w:val="004B20E7"/>
    <w:rsid w:val="004C42D2"/>
    <w:rsid w:val="004C430F"/>
    <w:rsid w:val="004D1486"/>
    <w:rsid w:val="004D3AEF"/>
    <w:rsid w:val="004D56F9"/>
    <w:rsid w:val="004D6331"/>
    <w:rsid w:val="004E0337"/>
    <w:rsid w:val="004E3C05"/>
    <w:rsid w:val="004E5816"/>
    <w:rsid w:val="00504E44"/>
    <w:rsid w:val="0051101E"/>
    <w:rsid w:val="00515979"/>
    <w:rsid w:val="00515EA2"/>
    <w:rsid w:val="00530F42"/>
    <w:rsid w:val="00532C80"/>
    <w:rsid w:val="0054266A"/>
    <w:rsid w:val="00547D63"/>
    <w:rsid w:val="005521FD"/>
    <w:rsid w:val="005525F1"/>
    <w:rsid w:val="0056620F"/>
    <w:rsid w:val="005676FA"/>
    <w:rsid w:val="005712CE"/>
    <w:rsid w:val="00577315"/>
    <w:rsid w:val="00582304"/>
    <w:rsid w:val="005943EB"/>
    <w:rsid w:val="005A4DFE"/>
    <w:rsid w:val="005A527D"/>
    <w:rsid w:val="005A73B8"/>
    <w:rsid w:val="005B3A13"/>
    <w:rsid w:val="005C0808"/>
    <w:rsid w:val="005C2E93"/>
    <w:rsid w:val="005C38F6"/>
    <w:rsid w:val="005D185E"/>
    <w:rsid w:val="005E027A"/>
    <w:rsid w:val="005E29E1"/>
    <w:rsid w:val="005E5EB0"/>
    <w:rsid w:val="005E6566"/>
    <w:rsid w:val="005F010B"/>
    <w:rsid w:val="005F6537"/>
    <w:rsid w:val="005F65B4"/>
    <w:rsid w:val="00601AB0"/>
    <w:rsid w:val="00611400"/>
    <w:rsid w:val="00614ACC"/>
    <w:rsid w:val="00625BBF"/>
    <w:rsid w:val="00625FC8"/>
    <w:rsid w:val="00627BA6"/>
    <w:rsid w:val="00641B53"/>
    <w:rsid w:val="00643175"/>
    <w:rsid w:val="00673C3C"/>
    <w:rsid w:val="00673D16"/>
    <w:rsid w:val="00677FA9"/>
    <w:rsid w:val="00680761"/>
    <w:rsid w:val="006813BF"/>
    <w:rsid w:val="00685F09"/>
    <w:rsid w:val="00697CC3"/>
    <w:rsid w:val="006A2387"/>
    <w:rsid w:val="006A3F6D"/>
    <w:rsid w:val="006A4C19"/>
    <w:rsid w:val="006B5D04"/>
    <w:rsid w:val="006D57B8"/>
    <w:rsid w:val="006D5892"/>
    <w:rsid w:val="006E2696"/>
    <w:rsid w:val="006E3E6E"/>
    <w:rsid w:val="006E4169"/>
    <w:rsid w:val="00705B40"/>
    <w:rsid w:val="00714442"/>
    <w:rsid w:val="00715B4D"/>
    <w:rsid w:val="00721558"/>
    <w:rsid w:val="00721899"/>
    <w:rsid w:val="00724181"/>
    <w:rsid w:val="00731B5E"/>
    <w:rsid w:val="007408B3"/>
    <w:rsid w:val="007447FC"/>
    <w:rsid w:val="00745525"/>
    <w:rsid w:val="007636B2"/>
    <w:rsid w:val="00767EF3"/>
    <w:rsid w:val="00770B8B"/>
    <w:rsid w:val="00773392"/>
    <w:rsid w:val="0077677A"/>
    <w:rsid w:val="00780F11"/>
    <w:rsid w:val="00782D33"/>
    <w:rsid w:val="00784CEE"/>
    <w:rsid w:val="00787197"/>
    <w:rsid w:val="00787842"/>
    <w:rsid w:val="007900E7"/>
    <w:rsid w:val="007A0CF7"/>
    <w:rsid w:val="007B0939"/>
    <w:rsid w:val="007B5F4E"/>
    <w:rsid w:val="007C1E98"/>
    <w:rsid w:val="007C2859"/>
    <w:rsid w:val="007C4203"/>
    <w:rsid w:val="007C42DE"/>
    <w:rsid w:val="007D43B7"/>
    <w:rsid w:val="007D5F8C"/>
    <w:rsid w:val="007E0AB7"/>
    <w:rsid w:val="007E1FA1"/>
    <w:rsid w:val="007E3A34"/>
    <w:rsid w:val="007E3A39"/>
    <w:rsid w:val="007E7924"/>
    <w:rsid w:val="007F63ED"/>
    <w:rsid w:val="00801816"/>
    <w:rsid w:val="00803FA0"/>
    <w:rsid w:val="00804929"/>
    <w:rsid w:val="008157C3"/>
    <w:rsid w:val="00820368"/>
    <w:rsid w:val="00820C2F"/>
    <w:rsid w:val="00831C41"/>
    <w:rsid w:val="008323ED"/>
    <w:rsid w:val="00836008"/>
    <w:rsid w:val="00840D45"/>
    <w:rsid w:val="00847403"/>
    <w:rsid w:val="008562BD"/>
    <w:rsid w:val="008627D5"/>
    <w:rsid w:val="00871957"/>
    <w:rsid w:val="00872D76"/>
    <w:rsid w:val="0088248C"/>
    <w:rsid w:val="00890380"/>
    <w:rsid w:val="00890B0A"/>
    <w:rsid w:val="0089718A"/>
    <w:rsid w:val="0089723E"/>
    <w:rsid w:val="008A2AE2"/>
    <w:rsid w:val="008A4072"/>
    <w:rsid w:val="008B5D1B"/>
    <w:rsid w:val="008B7834"/>
    <w:rsid w:val="008B7AFA"/>
    <w:rsid w:val="008C1DC8"/>
    <w:rsid w:val="008C3522"/>
    <w:rsid w:val="008D00AB"/>
    <w:rsid w:val="008D24CE"/>
    <w:rsid w:val="008E09FD"/>
    <w:rsid w:val="008E5214"/>
    <w:rsid w:val="008E64C4"/>
    <w:rsid w:val="008F4A8A"/>
    <w:rsid w:val="008F6483"/>
    <w:rsid w:val="008F6B79"/>
    <w:rsid w:val="0090336A"/>
    <w:rsid w:val="00904377"/>
    <w:rsid w:val="00912A34"/>
    <w:rsid w:val="009138FF"/>
    <w:rsid w:val="00915695"/>
    <w:rsid w:val="00931573"/>
    <w:rsid w:val="009322A5"/>
    <w:rsid w:val="009438E7"/>
    <w:rsid w:val="0094490F"/>
    <w:rsid w:val="00953784"/>
    <w:rsid w:val="009702A7"/>
    <w:rsid w:val="00973BAD"/>
    <w:rsid w:val="00973F41"/>
    <w:rsid w:val="009744E0"/>
    <w:rsid w:val="009764AB"/>
    <w:rsid w:val="00980DCB"/>
    <w:rsid w:val="0099084A"/>
    <w:rsid w:val="009B1ECA"/>
    <w:rsid w:val="009D1A55"/>
    <w:rsid w:val="009D7721"/>
    <w:rsid w:val="009E662D"/>
    <w:rsid w:val="009E6A45"/>
    <w:rsid w:val="009F70FA"/>
    <w:rsid w:val="00A04FF1"/>
    <w:rsid w:val="00A111C5"/>
    <w:rsid w:val="00A22BE9"/>
    <w:rsid w:val="00A24E1B"/>
    <w:rsid w:val="00A310FE"/>
    <w:rsid w:val="00A457A4"/>
    <w:rsid w:val="00A469BF"/>
    <w:rsid w:val="00A5097C"/>
    <w:rsid w:val="00A66B9E"/>
    <w:rsid w:val="00A67B02"/>
    <w:rsid w:val="00A7564C"/>
    <w:rsid w:val="00A82E93"/>
    <w:rsid w:val="00A900E8"/>
    <w:rsid w:val="00AA1972"/>
    <w:rsid w:val="00AA36B3"/>
    <w:rsid w:val="00AA6C45"/>
    <w:rsid w:val="00AB3388"/>
    <w:rsid w:val="00AC56FB"/>
    <w:rsid w:val="00AD19FB"/>
    <w:rsid w:val="00AE1241"/>
    <w:rsid w:val="00AE4213"/>
    <w:rsid w:val="00AE42C7"/>
    <w:rsid w:val="00AF23E7"/>
    <w:rsid w:val="00AF412D"/>
    <w:rsid w:val="00AF629C"/>
    <w:rsid w:val="00B02328"/>
    <w:rsid w:val="00B027ED"/>
    <w:rsid w:val="00B05D3B"/>
    <w:rsid w:val="00B072C0"/>
    <w:rsid w:val="00B0738F"/>
    <w:rsid w:val="00B07B21"/>
    <w:rsid w:val="00B102D3"/>
    <w:rsid w:val="00B21C7A"/>
    <w:rsid w:val="00B22615"/>
    <w:rsid w:val="00B25234"/>
    <w:rsid w:val="00B5007A"/>
    <w:rsid w:val="00B62BD0"/>
    <w:rsid w:val="00B6657B"/>
    <w:rsid w:val="00B72796"/>
    <w:rsid w:val="00B80A6A"/>
    <w:rsid w:val="00B8228B"/>
    <w:rsid w:val="00B8615F"/>
    <w:rsid w:val="00B87EC0"/>
    <w:rsid w:val="00B901ED"/>
    <w:rsid w:val="00B95C87"/>
    <w:rsid w:val="00B97CDD"/>
    <w:rsid w:val="00BA14F8"/>
    <w:rsid w:val="00BA1FAD"/>
    <w:rsid w:val="00BA433B"/>
    <w:rsid w:val="00BB7E7B"/>
    <w:rsid w:val="00BC776B"/>
    <w:rsid w:val="00BD1124"/>
    <w:rsid w:val="00BD44BA"/>
    <w:rsid w:val="00BD4D79"/>
    <w:rsid w:val="00BE1F26"/>
    <w:rsid w:val="00BE3912"/>
    <w:rsid w:val="00BE44B1"/>
    <w:rsid w:val="00BE52BF"/>
    <w:rsid w:val="00BF1597"/>
    <w:rsid w:val="00BF4A1E"/>
    <w:rsid w:val="00C00ECA"/>
    <w:rsid w:val="00C03892"/>
    <w:rsid w:val="00C045C3"/>
    <w:rsid w:val="00C138C2"/>
    <w:rsid w:val="00C14C15"/>
    <w:rsid w:val="00C17419"/>
    <w:rsid w:val="00C224B6"/>
    <w:rsid w:val="00C2337A"/>
    <w:rsid w:val="00C26120"/>
    <w:rsid w:val="00C30F0B"/>
    <w:rsid w:val="00C34248"/>
    <w:rsid w:val="00C4263C"/>
    <w:rsid w:val="00C42861"/>
    <w:rsid w:val="00C536E7"/>
    <w:rsid w:val="00C6060C"/>
    <w:rsid w:val="00C71EF5"/>
    <w:rsid w:val="00C731CD"/>
    <w:rsid w:val="00C73E76"/>
    <w:rsid w:val="00C76C2C"/>
    <w:rsid w:val="00C8307D"/>
    <w:rsid w:val="00C84F3C"/>
    <w:rsid w:val="00CA086A"/>
    <w:rsid w:val="00CA12E3"/>
    <w:rsid w:val="00CA1368"/>
    <w:rsid w:val="00CA3FDF"/>
    <w:rsid w:val="00CA4C10"/>
    <w:rsid w:val="00CA5219"/>
    <w:rsid w:val="00CA7A31"/>
    <w:rsid w:val="00CB6494"/>
    <w:rsid w:val="00CC220D"/>
    <w:rsid w:val="00CE11F5"/>
    <w:rsid w:val="00CE2A83"/>
    <w:rsid w:val="00CE2E41"/>
    <w:rsid w:val="00CE6240"/>
    <w:rsid w:val="00CF31D2"/>
    <w:rsid w:val="00CF6C10"/>
    <w:rsid w:val="00D02759"/>
    <w:rsid w:val="00D064CE"/>
    <w:rsid w:val="00D068EB"/>
    <w:rsid w:val="00D06C41"/>
    <w:rsid w:val="00D076D7"/>
    <w:rsid w:val="00D1207B"/>
    <w:rsid w:val="00D14CD2"/>
    <w:rsid w:val="00D2153C"/>
    <w:rsid w:val="00D32936"/>
    <w:rsid w:val="00D32DA1"/>
    <w:rsid w:val="00D37C04"/>
    <w:rsid w:val="00D459AB"/>
    <w:rsid w:val="00D471C9"/>
    <w:rsid w:val="00D50A8B"/>
    <w:rsid w:val="00D53A82"/>
    <w:rsid w:val="00D53BCD"/>
    <w:rsid w:val="00D5454C"/>
    <w:rsid w:val="00D54C4D"/>
    <w:rsid w:val="00D55654"/>
    <w:rsid w:val="00D61C1F"/>
    <w:rsid w:val="00D6683C"/>
    <w:rsid w:val="00D674B5"/>
    <w:rsid w:val="00D76C05"/>
    <w:rsid w:val="00D84117"/>
    <w:rsid w:val="00D92CBA"/>
    <w:rsid w:val="00D93DB1"/>
    <w:rsid w:val="00DA3B88"/>
    <w:rsid w:val="00DA66ED"/>
    <w:rsid w:val="00DB23A5"/>
    <w:rsid w:val="00DC0295"/>
    <w:rsid w:val="00DD62E0"/>
    <w:rsid w:val="00DD7CCC"/>
    <w:rsid w:val="00DE2788"/>
    <w:rsid w:val="00DF3CB9"/>
    <w:rsid w:val="00DF3D11"/>
    <w:rsid w:val="00DF45A2"/>
    <w:rsid w:val="00DF4B17"/>
    <w:rsid w:val="00DF6CE5"/>
    <w:rsid w:val="00E00E0E"/>
    <w:rsid w:val="00E01985"/>
    <w:rsid w:val="00E041FF"/>
    <w:rsid w:val="00E04ADD"/>
    <w:rsid w:val="00E12330"/>
    <w:rsid w:val="00E135EB"/>
    <w:rsid w:val="00E141E8"/>
    <w:rsid w:val="00E147A8"/>
    <w:rsid w:val="00E172BE"/>
    <w:rsid w:val="00E2438E"/>
    <w:rsid w:val="00E24FE5"/>
    <w:rsid w:val="00E25EBE"/>
    <w:rsid w:val="00E3367C"/>
    <w:rsid w:val="00E372D2"/>
    <w:rsid w:val="00E4435C"/>
    <w:rsid w:val="00E47800"/>
    <w:rsid w:val="00E47EFA"/>
    <w:rsid w:val="00E47F2E"/>
    <w:rsid w:val="00E5204B"/>
    <w:rsid w:val="00E52A15"/>
    <w:rsid w:val="00E63AFE"/>
    <w:rsid w:val="00E6487E"/>
    <w:rsid w:val="00E70355"/>
    <w:rsid w:val="00E71B8F"/>
    <w:rsid w:val="00E7396D"/>
    <w:rsid w:val="00E73A80"/>
    <w:rsid w:val="00E75A8E"/>
    <w:rsid w:val="00E8511B"/>
    <w:rsid w:val="00E865D4"/>
    <w:rsid w:val="00E950A1"/>
    <w:rsid w:val="00EA563B"/>
    <w:rsid w:val="00EA5C03"/>
    <w:rsid w:val="00EB00C3"/>
    <w:rsid w:val="00EB3D6B"/>
    <w:rsid w:val="00EC5FEF"/>
    <w:rsid w:val="00ED4011"/>
    <w:rsid w:val="00ED748D"/>
    <w:rsid w:val="00EE0ADE"/>
    <w:rsid w:val="00EF4396"/>
    <w:rsid w:val="00F02E3A"/>
    <w:rsid w:val="00F15A8E"/>
    <w:rsid w:val="00F15B2A"/>
    <w:rsid w:val="00F16DE0"/>
    <w:rsid w:val="00F26C9F"/>
    <w:rsid w:val="00F32F19"/>
    <w:rsid w:val="00F41081"/>
    <w:rsid w:val="00F4111B"/>
    <w:rsid w:val="00F43F61"/>
    <w:rsid w:val="00F47114"/>
    <w:rsid w:val="00F50758"/>
    <w:rsid w:val="00F56592"/>
    <w:rsid w:val="00F5776A"/>
    <w:rsid w:val="00F61A70"/>
    <w:rsid w:val="00F64A31"/>
    <w:rsid w:val="00F72263"/>
    <w:rsid w:val="00F7256E"/>
    <w:rsid w:val="00F73274"/>
    <w:rsid w:val="00F82D01"/>
    <w:rsid w:val="00F93D72"/>
    <w:rsid w:val="00F94C76"/>
    <w:rsid w:val="00F97733"/>
    <w:rsid w:val="00FA2074"/>
    <w:rsid w:val="00FB0C0A"/>
    <w:rsid w:val="00FB5165"/>
    <w:rsid w:val="00FB5D25"/>
    <w:rsid w:val="00FB63E8"/>
    <w:rsid w:val="00FB7C36"/>
    <w:rsid w:val="00FC0647"/>
    <w:rsid w:val="00FD2464"/>
    <w:rsid w:val="00FD5855"/>
    <w:rsid w:val="00FE4AF8"/>
    <w:rsid w:val="00FE7C44"/>
    <w:rsid w:val="00FF4C9A"/>
    <w:rsid w:val="016BA7E3"/>
    <w:rsid w:val="01F46140"/>
    <w:rsid w:val="02C3B045"/>
    <w:rsid w:val="0320A0A1"/>
    <w:rsid w:val="05CB3090"/>
    <w:rsid w:val="076700F1"/>
    <w:rsid w:val="0A36E17C"/>
    <w:rsid w:val="0C27A29A"/>
    <w:rsid w:val="0CAE5A8A"/>
    <w:rsid w:val="0FFD6A8F"/>
    <w:rsid w:val="11CDC0CD"/>
    <w:rsid w:val="13ACD52B"/>
    <w:rsid w:val="179C1E86"/>
    <w:rsid w:val="18E4D024"/>
    <w:rsid w:val="1A42355B"/>
    <w:rsid w:val="1F42D6D1"/>
    <w:rsid w:val="227A7793"/>
    <w:rsid w:val="2C08317C"/>
    <w:rsid w:val="2E6D252E"/>
    <w:rsid w:val="2F3FD23E"/>
    <w:rsid w:val="344A9913"/>
    <w:rsid w:val="3694AA36"/>
    <w:rsid w:val="36D2E23E"/>
    <w:rsid w:val="3972DB36"/>
    <w:rsid w:val="3EE48651"/>
    <w:rsid w:val="4106E66E"/>
    <w:rsid w:val="41985B21"/>
    <w:rsid w:val="445A15DB"/>
    <w:rsid w:val="44D9621F"/>
    <w:rsid w:val="4682DCCD"/>
    <w:rsid w:val="46B8FA7F"/>
    <w:rsid w:val="4ADC51AE"/>
    <w:rsid w:val="4B945928"/>
    <w:rsid w:val="4BA593FF"/>
    <w:rsid w:val="4D283C03"/>
    <w:rsid w:val="4E942E69"/>
    <w:rsid w:val="50F6AF5C"/>
    <w:rsid w:val="510FD7B9"/>
    <w:rsid w:val="55921282"/>
    <w:rsid w:val="5709A6E5"/>
    <w:rsid w:val="5A52B42B"/>
    <w:rsid w:val="5F030E9D"/>
    <w:rsid w:val="605DEDE5"/>
    <w:rsid w:val="62009619"/>
    <w:rsid w:val="67BFDCA9"/>
    <w:rsid w:val="6A1156CE"/>
    <w:rsid w:val="74114EDE"/>
    <w:rsid w:val="761C82EE"/>
    <w:rsid w:val="788B583C"/>
    <w:rsid w:val="7B1BF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880C44C"/>
  <w15:docId w15:val="{33649B9D-AAB4-404B-A889-BAB93D006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" w:unhideWhenUsed="1" w:qFormat="1"/>
    <w:lsdException w:name="List Number" w:semiHidden="1" w:uiPriority="4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0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4"/>
    <w:qFormat/>
    <w:rsid w:val="00F41081"/>
    <w:pPr>
      <w:keepNext/>
      <w:suppressAutoHyphens/>
      <w:adjustRightInd w:val="0"/>
      <w:snapToGrid w:val="0"/>
      <w:spacing w:line="260" w:lineRule="exact"/>
      <w:outlineLvl w:val="0"/>
    </w:pPr>
    <w:rPr>
      <w:rFonts w:asciiTheme="majorHAnsi" w:hAnsiTheme="majorHAnsi" w:cs="Arial"/>
      <w:color w:val="000000" w:themeColor="text1"/>
      <w:kern w:val="32"/>
      <w:szCs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semiHidden/>
    <w:qFormat/>
    <w:rsid w:val="00B0738F"/>
    <w:pPr>
      <w:numPr>
        <w:numId w:val="31"/>
      </w:numPr>
      <w:spacing w:after="360"/>
      <w:ind w:right="-1304"/>
    </w:pPr>
    <w:rPr>
      <w:b/>
      <w:bCs/>
      <w:color w:val="00B1EB" w:themeColor="accent2"/>
      <w:sz w:val="50"/>
      <w:szCs w:val="32"/>
    </w:rPr>
  </w:style>
  <w:style w:type="paragraph" w:styleId="Kop2">
    <w:name w:val="heading 2"/>
    <w:basedOn w:val="Standaard"/>
    <w:next w:val="Standaard"/>
    <w:link w:val="Kop2Char"/>
    <w:uiPriority w:val="99"/>
    <w:semiHidden/>
    <w:qFormat/>
    <w:rsid w:val="00B0738F"/>
    <w:pPr>
      <w:numPr>
        <w:ilvl w:val="1"/>
        <w:numId w:val="31"/>
      </w:numPr>
      <w:outlineLvl w:val="1"/>
    </w:pPr>
    <w:rPr>
      <w:b/>
      <w:caps/>
      <w:color w:val="60387D" w:themeColor="accent1"/>
      <w:szCs w:val="28"/>
    </w:rPr>
  </w:style>
  <w:style w:type="paragraph" w:styleId="Kop3">
    <w:name w:val="heading 3"/>
    <w:basedOn w:val="Standaard"/>
    <w:next w:val="Standaard"/>
    <w:link w:val="Kop3Char"/>
    <w:uiPriority w:val="99"/>
    <w:semiHidden/>
    <w:qFormat/>
    <w:rsid w:val="00504E44"/>
    <w:pPr>
      <w:numPr>
        <w:ilvl w:val="2"/>
        <w:numId w:val="31"/>
      </w:numPr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uiPriority w:val="99"/>
    <w:semiHidden/>
    <w:qFormat/>
    <w:rsid w:val="00EA563B"/>
    <w:pPr>
      <w:keepLines/>
      <w:numPr>
        <w:ilvl w:val="3"/>
        <w:numId w:val="31"/>
      </w:numPr>
      <w:spacing w:line="300" w:lineRule="atLeast"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9"/>
    <w:semiHidden/>
    <w:qFormat/>
    <w:rsid w:val="00EA563B"/>
    <w:pPr>
      <w:keepLines/>
      <w:numPr>
        <w:ilvl w:val="4"/>
        <w:numId w:val="31"/>
      </w:numPr>
      <w:spacing w:line="300" w:lineRule="atLeast"/>
      <w:outlineLvl w:val="4"/>
    </w:pPr>
    <w:rPr>
      <w:rFonts w:eastAsiaTheme="majorEastAsia" w:cstheme="majorBidi"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olletje1">
    <w:name w:val="Bolletje 1"/>
    <w:basedOn w:val="Bolletje2"/>
    <w:uiPriority w:val="14"/>
    <w:qFormat/>
    <w:rsid w:val="00F94C76"/>
    <w:pPr>
      <w:ind w:left="284"/>
    </w:pPr>
  </w:style>
  <w:style w:type="table" w:styleId="Tabelraster">
    <w:name w:val="Table Grid"/>
    <w:basedOn w:val="Standaardtabel"/>
    <w:rsid w:val="007E3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uiPriority w:val="99"/>
    <w:semiHidden/>
    <w:qFormat/>
    <w:rsid w:val="00782D33"/>
    <w:rPr>
      <w:caps/>
      <w:color w:val="808285"/>
      <w:sz w:val="14"/>
    </w:rPr>
  </w:style>
  <w:style w:type="paragraph" w:styleId="Voettekst">
    <w:name w:val="footer"/>
    <w:basedOn w:val="Standaard"/>
    <w:link w:val="VoettekstChar"/>
    <w:uiPriority w:val="99"/>
    <w:semiHidden/>
    <w:rsid w:val="00F43F61"/>
    <w:rPr>
      <w:color w:val="9D9D9D"/>
      <w:sz w:val="14"/>
    </w:rPr>
  </w:style>
  <w:style w:type="paragraph" w:styleId="Ballontekst">
    <w:name w:val="Balloon Text"/>
    <w:basedOn w:val="Standaard"/>
    <w:uiPriority w:val="99"/>
    <w:semiHidden/>
    <w:rsid w:val="00DF3CB9"/>
    <w:rPr>
      <w:rFonts w:ascii="Tahoma" w:hAnsi="Tahoma" w:cs="Tahoma"/>
      <w:sz w:val="16"/>
      <w:szCs w:val="16"/>
    </w:rPr>
  </w:style>
  <w:style w:type="paragraph" w:styleId="Lijstnummering">
    <w:name w:val="List Number"/>
    <w:basedOn w:val="Standaard"/>
    <w:uiPriority w:val="99"/>
    <w:semiHidden/>
    <w:qFormat/>
    <w:rsid w:val="003825D6"/>
    <w:pPr>
      <w:numPr>
        <w:numId w:val="21"/>
      </w:numPr>
      <w:contextualSpacing/>
    </w:pPr>
  </w:style>
  <w:style w:type="paragraph" w:styleId="Lijstopsomteken">
    <w:name w:val="List Bullet"/>
    <w:basedOn w:val="Standaard"/>
    <w:uiPriority w:val="99"/>
    <w:semiHidden/>
    <w:qFormat/>
    <w:rsid w:val="003825D6"/>
    <w:pPr>
      <w:numPr>
        <w:numId w:val="7"/>
      </w:numPr>
    </w:pPr>
  </w:style>
  <w:style w:type="paragraph" w:styleId="Lijstopsomteken2">
    <w:name w:val="List Bullet 2"/>
    <w:basedOn w:val="Standaard"/>
    <w:uiPriority w:val="99"/>
    <w:semiHidden/>
    <w:rsid w:val="00D064CE"/>
    <w:pPr>
      <w:numPr>
        <w:ilvl w:val="1"/>
        <w:numId w:val="7"/>
      </w:numPr>
    </w:pPr>
  </w:style>
  <w:style w:type="paragraph" w:styleId="Lijstopsomteken3">
    <w:name w:val="List Bullet 3"/>
    <w:basedOn w:val="Standaard"/>
    <w:uiPriority w:val="99"/>
    <w:semiHidden/>
    <w:rsid w:val="00D064CE"/>
    <w:pPr>
      <w:numPr>
        <w:ilvl w:val="2"/>
        <w:numId w:val="7"/>
      </w:numPr>
      <w:ind w:left="851"/>
    </w:pPr>
  </w:style>
  <w:style w:type="table" w:customStyle="1" w:styleId="Tablestyle">
    <w:name w:val="Table style"/>
    <w:basedOn w:val="Standaardtabel"/>
    <w:rsid w:val="006E2696"/>
    <w:tblPr>
      <w:tblCellMar>
        <w:left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semiHidden/>
    <w:rsid w:val="0039744F"/>
  </w:style>
  <w:style w:type="paragraph" w:styleId="Lijstvoortzetting">
    <w:name w:val="List Continue"/>
    <w:basedOn w:val="Standaard"/>
    <w:uiPriority w:val="99"/>
    <w:semiHidden/>
    <w:rsid w:val="00B6657B"/>
    <w:pPr>
      <w:spacing w:after="120"/>
      <w:ind w:left="283"/>
      <w:contextualSpacing/>
    </w:pPr>
  </w:style>
  <w:style w:type="paragraph" w:customStyle="1" w:styleId="Bolletje2">
    <w:name w:val="Bolletje 2"/>
    <w:basedOn w:val="Standaard"/>
    <w:uiPriority w:val="14"/>
    <w:qFormat/>
    <w:rsid w:val="00F94C76"/>
    <w:pPr>
      <w:numPr>
        <w:ilvl w:val="1"/>
        <w:numId w:val="27"/>
      </w:numPr>
      <w:ind w:left="568" w:hanging="284"/>
    </w:pPr>
  </w:style>
  <w:style w:type="character" w:customStyle="1" w:styleId="Kop3Char">
    <w:name w:val="Kop 3 Char"/>
    <w:basedOn w:val="Standaardalinea-lettertype"/>
    <w:link w:val="Kop3"/>
    <w:uiPriority w:val="99"/>
    <w:semiHidden/>
    <w:rsid w:val="0056620F"/>
    <w:rPr>
      <w:rFonts w:asciiTheme="minorHAnsi" w:hAnsiTheme="minorHAnsi"/>
      <w:b/>
      <w:sz w:val="18"/>
      <w:szCs w:val="24"/>
      <w:lang w:eastAsia="en-US"/>
    </w:rPr>
  </w:style>
  <w:style w:type="numbering" w:customStyle="1" w:styleId="Koppen">
    <w:name w:val="Koppen"/>
    <w:uiPriority w:val="99"/>
    <w:rsid w:val="00EA563B"/>
    <w:pPr>
      <w:numPr>
        <w:numId w:val="1"/>
      </w:numPr>
    </w:pPr>
  </w:style>
  <w:style w:type="character" w:customStyle="1" w:styleId="Kop1Char">
    <w:name w:val="Kop 1 Char"/>
    <w:basedOn w:val="Standaardalinea-lettertype"/>
    <w:link w:val="Kop1"/>
    <w:uiPriority w:val="99"/>
    <w:semiHidden/>
    <w:rsid w:val="0056620F"/>
    <w:rPr>
      <w:rFonts w:asciiTheme="majorHAnsi" w:hAnsiTheme="majorHAnsi" w:cs="Arial"/>
      <w:b/>
      <w:bCs/>
      <w:color w:val="00B1EB" w:themeColor="accent2"/>
      <w:kern w:val="32"/>
      <w:sz w:val="50"/>
      <w:szCs w:val="32"/>
      <w:lang w:eastAsia="en-US"/>
    </w:rPr>
  </w:style>
  <w:style w:type="character" w:customStyle="1" w:styleId="Kop4Char">
    <w:name w:val="Kop 4 Char"/>
    <w:basedOn w:val="Standaardalinea-lettertype"/>
    <w:link w:val="Kop4"/>
    <w:uiPriority w:val="99"/>
    <w:semiHidden/>
    <w:rsid w:val="0020091A"/>
    <w:rPr>
      <w:rFonts w:asciiTheme="minorHAnsi" w:eastAsiaTheme="majorEastAsia" w:hAnsiTheme="minorHAnsi" w:cstheme="majorBidi"/>
      <w:b/>
      <w:bCs/>
      <w:iCs/>
      <w:szCs w:val="24"/>
      <w:lang w:eastAsia="en-US"/>
    </w:rPr>
  </w:style>
  <w:style w:type="character" w:customStyle="1" w:styleId="Kop5Char">
    <w:name w:val="Kop 5 Char"/>
    <w:basedOn w:val="Standaardalinea-lettertype"/>
    <w:link w:val="Kop5"/>
    <w:uiPriority w:val="99"/>
    <w:semiHidden/>
    <w:rsid w:val="0020091A"/>
    <w:rPr>
      <w:rFonts w:asciiTheme="minorHAnsi" w:eastAsiaTheme="majorEastAsia" w:hAnsiTheme="minorHAnsi" w:cstheme="majorBidi"/>
      <w:i/>
      <w:szCs w:val="24"/>
      <w:lang w:eastAsia="en-US"/>
    </w:rPr>
  </w:style>
  <w:style w:type="paragraph" w:customStyle="1" w:styleId="DocLabel">
    <w:name w:val="DocLabel"/>
    <w:basedOn w:val="Standaard"/>
    <w:uiPriority w:val="99"/>
    <w:semiHidden/>
    <w:qFormat/>
    <w:rsid w:val="00B072C0"/>
    <w:rPr>
      <w:caps/>
      <w:sz w:val="14"/>
    </w:rPr>
  </w:style>
  <w:style w:type="paragraph" w:customStyle="1" w:styleId="Referentie">
    <w:name w:val="Referentie"/>
    <w:basedOn w:val="Standaard"/>
    <w:uiPriority w:val="99"/>
    <w:semiHidden/>
    <w:qFormat/>
    <w:rsid w:val="00120070"/>
    <w:pPr>
      <w:framePr w:hSpace="142" w:wrap="around" w:vAnchor="text" w:hAnchor="text" w:y="1"/>
      <w:suppressOverlap/>
    </w:pPr>
  </w:style>
  <w:style w:type="paragraph" w:customStyle="1" w:styleId="Voettekstadresblok">
    <w:name w:val="Voettekst adresblok"/>
    <w:basedOn w:val="Voettekst"/>
    <w:uiPriority w:val="99"/>
    <w:semiHidden/>
    <w:rsid w:val="00A5097C"/>
    <w:rPr>
      <w:noProof/>
    </w:rPr>
  </w:style>
  <w:style w:type="paragraph" w:customStyle="1" w:styleId="Kopjesadresblok">
    <w:name w:val="Kopjes adresblok"/>
    <w:basedOn w:val="Voettekstadresblok"/>
    <w:uiPriority w:val="99"/>
    <w:semiHidden/>
    <w:rsid w:val="00B02328"/>
    <w:rPr>
      <w:b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20091A"/>
    <w:rPr>
      <w:rFonts w:asciiTheme="minorHAnsi" w:hAnsiTheme="minorHAnsi"/>
      <w:szCs w:val="24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F43F61"/>
    <w:rPr>
      <w:rFonts w:asciiTheme="minorHAnsi" w:hAnsiTheme="minorHAnsi"/>
      <w:color w:val="9D9D9D"/>
      <w:sz w:val="14"/>
      <w:szCs w:val="24"/>
      <w:lang w:eastAsia="en-US"/>
    </w:rPr>
  </w:style>
  <w:style w:type="paragraph" w:customStyle="1" w:styleId="Smallline">
    <w:name w:val="Small line"/>
    <w:basedOn w:val="Voettekst"/>
    <w:uiPriority w:val="99"/>
    <w:semiHidden/>
    <w:qFormat/>
    <w:rsid w:val="00B02328"/>
    <w:pPr>
      <w:spacing w:line="14" w:lineRule="exact"/>
    </w:pPr>
  </w:style>
  <w:style w:type="paragraph" w:customStyle="1" w:styleId="Subkopje">
    <w:name w:val="Subkopje"/>
    <w:basedOn w:val="Standaard"/>
    <w:next w:val="Standaard"/>
    <w:uiPriority w:val="99"/>
    <w:semiHidden/>
    <w:qFormat/>
    <w:rsid w:val="007B5F4E"/>
    <w:rPr>
      <w:b/>
    </w:rPr>
  </w:style>
  <w:style w:type="paragraph" w:styleId="Lijstnummering2">
    <w:name w:val="List Number 2"/>
    <w:basedOn w:val="Standaard"/>
    <w:uiPriority w:val="99"/>
    <w:semiHidden/>
    <w:rsid w:val="00D064CE"/>
    <w:pPr>
      <w:numPr>
        <w:ilvl w:val="1"/>
        <w:numId w:val="21"/>
      </w:numPr>
      <w:contextualSpacing/>
    </w:pPr>
  </w:style>
  <w:style w:type="paragraph" w:styleId="Lijstnummering3">
    <w:name w:val="List Number 3"/>
    <w:basedOn w:val="Standaard"/>
    <w:uiPriority w:val="99"/>
    <w:semiHidden/>
    <w:rsid w:val="00D064CE"/>
    <w:pPr>
      <w:numPr>
        <w:ilvl w:val="2"/>
        <w:numId w:val="21"/>
      </w:numPr>
      <w:contextualSpacing/>
    </w:pPr>
  </w:style>
  <w:style w:type="character" w:customStyle="1" w:styleId="Kop2Char">
    <w:name w:val="Kop 2 Char"/>
    <w:basedOn w:val="Standaardalinea-lettertype"/>
    <w:link w:val="Kop2"/>
    <w:uiPriority w:val="99"/>
    <w:semiHidden/>
    <w:rsid w:val="0056620F"/>
    <w:rPr>
      <w:rFonts w:asciiTheme="minorHAnsi" w:hAnsiTheme="minorHAnsi"/>
      <w:b/>
      <w:caps/>
      <w:color w:val="60387D" w:themeColor="accent1"/>
      <w:sz w:val="18"/>
      <w:szCs w:val="28"/>
      <w:lang w:eastAsia="en-US"/>
    </w:rPr>
  </w:style>
  <w:style w:type="paragraph" w:customStyle="1" w:styleId="Label">
    <w:name w:val="Label"/>
    <w:basedOn w:val="Standaard"/>
    <w:uiPriority w:val="99"/>
    <w:semiHidden/>
    <w:qFormat/>
    <w:rsid w:val="00D93DB1"/>
    <w:rPr>
      <w:b/>
      <w:noProof/>
      <w:sz w:val="22"/>
    </w:rPr>
  </w:style>
  <w:style w:type="paragraph" w:customStyle="1" w:styleId="Cijfer1">
    <w:name w:val="Cijfer 1"/>
    <w:basedOn w:val="Standaard"/>
    <w:uiPriority w:val="19"/>
    <w:qFormat/>
    <w:rsid w:val="00F94C76"/>
    <w:pPr>
      <w:ind w:left="360" w:hanging="360"/>
    </w:pPr>
  </w:style>
  <w:style w:type="paragraph" w:customStyle="1" w:styleId="Cijfer2">
    <w:name w:val="Cijfer 2"/>
    <w:basedOn w:val="Standaard"/>
    <w:uiPriority w:val="19"/>
    <w:qFormat/>
    <w:rsid w:val="00EA563B"/>
    <w:pPr>
      <w:numPr>
        <w:ilvl w:val="1"/>
        <w:numId w:val="28"/>
      </w:numPr>
    </w:pPr>
  </w:style>
  <w:style w:type="paragraph" w:customStyle="1" w:styleId="Cijfer3">
    <w:name w:val="Cijfer 3"/>
    <w:basedOn w:val="Standaard"/>
    <w:uiPriority w:val="19"/>
    <w:qFormat/>
    <w:rsid w:val="00EA563B"/>
    <w:pPr>
      <w:numPr>
        <w:ilvl w:val="2"/>
        <w:numId w:val="28"/>
      </w:numPr>
    </w:pPr>
  </w:style>
  <w:style w:type="paragraph" w:customStyle="1" w:styleId="Hoofdstuktitel">
    <w:name w:val="Hoofdstuktitel"/>
    <w:basedOn w:val="Kop1"/>
    <w:next w:val="Standaard"/>
    <w:uiPriority w:val="6"/>
    <w:qFormat/>
    <w:rsid w:val="00291F15"/>
    <w:pPr>
      <w:numPr>
        <w:numId w:val="0"/>
      </w:numPr>
      <w:spacing w:after="0" w:line="540" w:lineRule="exact"/>
      <w:ind w:right="0"/>
    </w:pPr>
    <w:rPr>
      <w:color w:val="EB5B24" w:themeColor="accent3"/>
    </w:rPr>
  </w:style>
  <w:style w:type="paragraph" w:customStyle="1" w:styleId="Kopje">
    <w:name w:val="Kopje"/>
    <w:basedOn w:val="Introtekst"/>
    <w:next w:val="Standaard"/>
    <w:uiPriority w:val="7"/>
    <w:qFormat/>
    <w:rsid w:val="00291F15"/>
    <w:rPr>
      <w:b/>
      <w:bCs/>
      <w:color w:val="00B1EB" w:themeColor="accent2"/>
    </w:rPr>
  </w:style>
  <w:style w:type="paragraph" w:customStyle="1" w:styleId="Kleinkopje">
    <w:name w:val="Klein kopje"/>
    <w:basedOn w:val="Kop3"/>
    <w:next w:val="Standaard"/>
    <w:uiPriority w:val="8"/>
    <w:qFormat/>
    <w:rsid w:val="00724181"/>
    <w:pPr>
      <w:numPr>
        <w:ilvl w:val="0"/>
        <w:numId w:val="0"/>
      </w:numPr>
    </w:pPr>
  </w:style>
  <w:style w:type="paragraph" w:customStyle="1" w:styleId="Kop4zondernummer">
    <w:name w:val="Kop 4 zonder nummer"/>
    <w:basedOn w:val="Kop4"/>
    <w:next w:val="Standaard"/>
    <w:uiPriority w:val="99"/>
    <w:semiHidden/>
    <w:rsid w:val="00724181"/>
    <w:pPr>
      <w:numPr>
        <w:ilvl w:val="0"/>
        <w:numId w:val="0"/>
      </w:numPr>
    </w:pPr>
  </w:style>
  <w:style w:type="paragraph" w:customStyle="1" w:styleId="Kop5zondernummer">
    <w:name w:val="Kop 5 zonder nummer"/>
    <w:basedOn w:val="Kop5"/>
    <w:next w:val="Standaard"/>
    <w:uiPriority w:val="99"/>
    <w:semiHidden/>
    <w:rsid w:val="00724181"/>
    <w:pPr>
      <w:numPr>
        <w:ilvl w:val="0"/>
        <w:numId w:val="0"/>
      </w:numPr>
    </w:pPr>
    <w:rPr>
      <w:b/>
    </w:rPr>
  </w:style>
  <w:style w:type="paragraph" w:customStyle="1" w:styleId="Letter1">
    <w:name w:val="Letter 1"/>
    <w:basedOn w:val="Standaard"/>
    <w:uiPriority w:val="20"/>
    <w:qFormat/>
    <w:rsid w:val="00F94C76"/>
    <w:pPr>
      <w:ind w:left="360" w:hanging="360"/>
    </w:pPr>
  </w:style>
  <w:style w:type="paragraph" w:customStyle="1" w:styleId="Letter2">
    <w:name w:val="Letter 2"/>
    <w:basedOn w:val="Standaard"/>
    <w:uiPriority w:val="20"/>
    <w:qFormat/>
    <w:rsid w:val="00EA563B"/>
    <w:pPr>
      <w:numPr>
        <w:ilvl w:val="1"/>
        <w:numId w:val="29"/>
      </w:numPr>
    </w:pPr>
  </w:style>
  <w:style w:type="paragraph" w:customStyle="1" w:styleId="Letter3">
    <w:name w:val="Letter 3"/>
    <w:basedOn w:val="Standaard"/>
    <w:uiPriority w:val="20"/>
    <w:qFormat/>
    <w:rsid w:val="00EA563B"/>
    <w:pPr>
      <w:numPr>
        <w:ilvl w:val="2"/>
        <w:numId w:val="29"/>
      </w:numPr>
    </w:pPr>
  </w:style>
  <w:style w:type="numbering" w:customStyle="1" w:styleId="Opsommingcijfers">
    <w:name w:val="Opsomming cijfers"/>
    <w:uiPriority w:val="99"/>
    <w:rsid w:val="00EA563B"/>
    <w:pPr>
      <w:numPr>
        <w:numId w:val="9"/>
      </w:numPr>
    </w:pPr>
  </w:style>
  <w:style w:type="numbering" w:customStyle="1" w:styleId="Opsommingletters">
    <w:name w:val="Opsomming letters"/>
    <w:uiPriority w:val="99"/>
    <w:rsid w:val="00EA563B"/>
    <w:pPr>
      <w:numPr>
        <w:numId w:val="12"/>
      </w:numPr>
    </w:pPr>
  </w:style>
  <w:style w:type="numbering" w:customStyle="1" w:styleId="Opsommingstreepjes">
    <w:name w:val="Opsomming streepjes"/>
    <w:uiPriority w:val="99"/>
    <w:rsid w:val="00EA563B"/>
    <w:pPr>
      <w:numPr>
        <w:numId w:val="17"/>
      </w:numPr>
    </w:pPr>
  </w:style>
  <w:style w:type="paragraph" w:customStyle="1" w:styleId="Streepje1">
    <w:name w:val="Streepje 1"/>
    <w:basedOn w:val="Standaard"/>
    <w:uiPriority w:val="15"/>
    <w:qFormat/>
    <w:rsid w:val="00EA563B"/>
    <w:pPr>
      <w:numPr>
        <w:numId w:val="30"/>
      </w:numPr>
    </w:pPr>
  </w:style>
  <w:style w:type="paragraph" w:customStyle="1" w:styleId="Streepje2">
    <w:name w:val="Streepje 2"/>
    <w:basedOn w:val="Standaard"/>
    <w:uiPriority w:val="15"/>
    <w:qFormat/>
    <w:rsid w:val="00EA563B"/>
    <w:pPr>
      <w:numPr>
        <w:ilvl w:val="1"/>
        <w:numId w:val="30"/>
      </w:numPr>
    </w:pPr>
  </w:style>
  <w:style w:type="paragraph" w:customStyle="1" w:styleId="Streepje3">
    <w:name w:val="Streepje 3"/>
    <w:basedOn w:val="Standaard"/>
    <w:uiPriority w:val="15"/>
    <w:qFormat/>
    <w:rsid w:val="00EA563B"/>
    <w:pPr>
      <w:numPr>
        <w:ilvl w:val="2"/>
        <w:numId w:val="30"/>
      </w:numPr>
    </w:pPr>
  </w:style>
  <w:style w:type="paragraph" w:customStyle="1" w:styleId="Bolletje3">
    <w:name w:val="Bolletje 3"/>
    <w:basedOn w:val="Standaard"/>
    <w:uiPriority w:val="14"/>
    <w:qFormat/>
    <w:rsid w:val="00F94C76"/>
    <w:pPr>
      <w:numPr>
        <w:ilvl w:val="2"/>
        <w:numId w:val="27"/>
      </w:numPr>
      <w:ind w:left="851" w:hanging="284"/>
    </w:pPr>
  </w:style>
  <w:style w:type="paragraph" w:customStyle="1" w:styleId="Blokje1">
    <w:name w:val="Blokje 1"/>
    <w:basedOn w:val="Standaard"/>
    <w:uiPriority w:val="16"/>
    <w:rsid w:val="00EA563B"/>
    <w:pPr>
      <w:numPr>
        <w:numId w:val="26"/>
      </w:numPr>
    </w:pPr>
  </w:style>
  <w:style w:type="paragraph" w:customStyle="1" w:styleId="Blokje2">
    <w:name w:val="Blokje 2"/>
    <w:basedOn w:val="Standaard"/>
    <w:uiPriority w:val="16"/>
    <w:qFormat/>
    <w:rsid w:val="00EA563B"/>
    <w:pPr>
      <w:numPr>
        <w:ilvl w:val="1"/>
        <w:numId w:val="26"/>
      </w:numPr>
    </w:pPr>
  </w:style>
  <w:style w:type="paragraph" w:customStyle="1" w:styleId="Blokje3">
    <w:name w:val="Blokje 3"/>
    <w:basedOn w:val="Standaard"/>
    <w:uiPriority w:val="16"/>
    <w:qFormat/>
    <w:rsid w:val="00EA563B"/>
    <w:pPr>
      <w:numPr>
        <w:ilvl w:val="2"/>
        <w:numId w:val="26"/>
      </w:numPr>
    </w:pPr>
  </w:style>
  <w:style w:type="numbering" w:customStyle="1" w:styleId="Opsommingbolletjes">
    <w:name w:val="Opsomming bolletjes"/>
    <w:uiPriority w:val="99"/>
    <w:rsid w:val="00EA563B"/>
    <w:pPr>
      <w:numPr>
        <w:numId w:val="22"/>
      </w:numPr>
    </w:pPr>
  </w:style>
  <w:style w:type="numbering" w:customStyle="1" w:styleId="Opsommingblokjes">
    <w:name w:val="Opsomming blokjes"/>
    <w:uiPriority w:val="99"/>
    <w:rsid w:val="00EA563B"/>
    <w:pPr>
      <w:numPr>
        <w:numId w:val="23"/>
      </w:numPr>
    </w:pPr>
  </w:style>
  <w:style w:type="paragraph" w:customStyle="1" w:styleId="AdresZH">
    <w:name w:val="Adres ZH"/>
    <w:basedOn w:val="Standaard"/>
    <w:uiPriority w:val="99"/>
    <w:semiHidden/>
    <w:qFormat/>
    <w:rsid w:val="009F70FA"/>
    <w:pPr>
      <w:tabs>
        <w:tab w:val="left" w:pos="510"/>
      </w:tabs>
      <w:spacing w:line="220" w:lineRule="exact"/>
    </w:pPr>
    <w:rPr>
      <w:noProof/>
      <w:color w:val="60387D" w:themeColor="accent1"/>
    </w:rPr>
  </w:style>
  <w:style w:type="character" w:styleId="Hyperlink">
    <w:name w:val="Hyperlink"/>
    <w:basedOn w:val="Standaardalinea-lettertype"/>
    <w:uiPriority w:val="99"/>
    <w:rsid w:val="00D06C41"/>
    <w:rPr>
      <w:color w:val="EB5B24" w:themeColor="hyperlink"/>
      <w:u w:val="single"/>
    </w:rPr>
  </w:style>
  <w:style w:type="paragraph" w:customStyle="1" w:styleId="AdresZHwebsite">
    <w:name w:val="Adres ZH website"/>
    <w:basedOn w:val="AdresZH"/>
    <w:uiPriority w:val="99"/>
    <w:semiHidden/>
    <w:qFormat/>
    <w:rsid w:val="00AF629C"/>
    <w:rPr>
      <w:color w:val="000000" w:themeColor="text2"/>
    </w:rPr>
  </w:style>
  <w:style w:type="paragraph" w:customStyle="1" w:styleId="Adres">
    <w:name w:val="Adres"/>
    <w:basedOn w:val="Standaard"/>
    <w:uiPriority w:val="99"/>
    <w:semiHidden/>
    <w:qFormat/>
    <w:rsid w:val="003B252A"/>
    <w:rPr>
      <w:noProof/>
      <w:sz w:val="16"/>
    </w:rPr>
  </w:style>
  <w:style w:type="paragraph" w:customStyle="1" w:styleId="Company">
    <w:name w:val="Company"/>
    <w:basedOn w:val="Adres"/>
    <w:uiPriority w:val="99"/>
    <w:semiHidden/>
    <w:qFormat/>
    <w:rsid w:val="009B1ECA"/>
    <w:pPr>
      <w:framePr w:wrap="around" w:vAnchor="page" w:hAnchor="page" w:x="9073" w:y="1702"/>
    </w:pPr>
    <w:rPr>
      <w:b/>
      <w:color w:val="00B1EB" w:themeColor="accent2"/>
    </w:rPr>
  </w:style>
  <w:style w:type="paragraph" w:customStyle="1" w:styleId="DocData">
    <w:name w:val="DocData"/>
    <w:basedOn w:val="Standaard"/>
    <w:uiPriority w:val="99"/>
    <w:semiHidden/>
    <w:qFormat/>
    <w:rsid w:val="00D93DB1"/>
    <w:rPr>
      <w:sz w:val="22"/>
    </w:rPr>
  </w:style>
  <w:style w:type="paragraph" w:customStyle="1" w:styleId="RefDatum">
    <w:name w:val="RefDatum"/>
    <w:basedOn w:val="DocData"/>
    <w:uiPriority w:val="99"/>
    <w:semiHidden/>
    <w:qFormat/>
    <w:rsid w:val="00032AF0"/>
  </w:style>
  <w:style w:type="paragraph" w:customStyle="1" w:styleId="RefOnsKenmerk">
    <w:name w:val="RefOnsKenmerk"/>
    <w:basedOn w:val="DocData"/>
    <w:uiPriority w:val="99"/>
    <w:semiHidden/>
    <w:qFormat/>
    <w:rsid w:val="00504E44"/>
    <w:pPr>
      <w:framePr w:wrap="around" w:vAnchor="page" w:hAnchor="page" w:x="9073" w:y="5728"/>
    </w:pPr>
  </w:style>
  <w:style w:type="character" w:styleId="Paginanummer">
    <w:name w:val="page number"/>
    <w:basedOn w:val="Standaardalinea-lettertype"/>
    <w:uiPriority w:val="99"/>
    <w:semiHidden/>
    <w:rsid w:val="00F43F61"/>
    <w:rPr>
      <w:rFonts w:asciiTheme="minorHAnsi" w:hAnsiTheme="minorHAnsi"/>
      <w:sz w:val="14"/>
      <w:lang w:val="nl-NL"/>
    </w:rPr>
  </w:style>
  <w:style w:type="paragraph" w:customStyle="1" w:styleId="Slogan">
    <w:name w:val="Slogan"/>
    <w:basedOn w:val="Standaard"/>
    <w:uiPriority w:val="99"/>
    <w:semiHidden/>
    <w:qFormat/>
    <w:rsid w:val="00A900E8"/>
    <w:rPr>
      <w:noProof/>
      <w:color w:val="00B1EB" w:themeColor="accent2"/>
      <w:sz w:val="16"/>
    </w:rPr>
  </w:style>
  <w:style w:type="paragraph" w:customStyle="1" w:styleId="Titelrapport">
    <w:name w:val="Titel rapport"/>
    <w:basedOn w:val="Standaard"/>
    <w:autoRedefine/>
    <w:qFormat/>
    <w:rsid w:val="00473588"/>
    <w:pPr>
      <w:framePr w:wrap="around" w:vAnchor="page" w:hAnchor="page" w:x="783" w:y="10645"/>
      <w:suppressAutoHyphens w:val="0"/>
      <w:spacing w:line="240" w:lineRule="auto"/>
      <w:suppressOverlap/>
    </w:pPr>
    <w:rPr>
      <w:b/>
      <w:color w:val="302663" w:themeColor="accent4"/>
      <w:sz w:val="80"/>
      <w:szCs w:val="80"/>
    </w:rPr>
  </w:style>
  <w:style w:type="paragraph" w:customStyle="1" w:styleId="Subtitelrapport">
    <w:name w:val="Subtitel rapport"/>
    <w:basedOn w:val="Standaard"/>
    <w:uiPriority w:val="1"/>
    <w:qFormat/>
    <w:rsid w:val="00473588"/>
    <w:pPr>
      <w:suppressAutoHyphens w:val="0"/>
      <w:spacing w:line="240" w:lineRule="auto"/>
    </w:pPr>
    <w:rPr>
      <w:color w:val="302663" w:themeColor="accent4"/>
      <w:sz w:val="40"/>
    </w:rPr>
  </w:style>
  <w:style w:type="paragraph" w:customStyle="1" w:styleId="Datumrapport">
    <w:name w:val="Datum rapport"/>
    <w:basedOn w:val="Standaard"/>
    <w:uiPriority w:val="99"/>
    <w:semiHidden/>
    <w:qFormat/>
    <w:rsid w:val="002A28C6"/>
    <w:pPr>
      <w:suppressAutoHyphens w:val="0"/>
      <w:spacing w:line="240" w:lineRule="auto"/>
    </w:pPr>
    <w:rPr>
      <w:color w:val="FFFFFF"/>
      <w:sz w:val="22"/>
    </w:rPr>
  </w:style>
  <w:style w:type="paragraph" w:customStyle="1" w:styleId="SmartwayZnaam">
    <w:name w:val="SmartwayZ naam"/>
    <w:basedOn w:val="Standaard"/>
    <w:next w:val="Standaard"/>
    <w:uiPriority w:val="99"/>
    <w:semiHidden/>
    <w:qFormat/>
    <w:rsid w:val="002A28C6"/>
    <w:pPr>
      <w:spacing w:line="240" w:lineRule="auto"/>
    </w:pPr>
    <w:rPr>
      <w:color w:val="FFFFFF"/>
      <w:sz w:val="22"/>
    </w:rPr>
  </w:style>
  <w:style w:type="paragraph" w:customStyle="1" w:styleId="Introtekst">
    <w:name w:val="Intro tekst"/>
    <w:basedOn w:val="Standaard"/>
    <w:uiPriority w:val="9"/>
    <w:qFormat/>
    <w:rsid w:val="00291F15"/>
    <w:pPr>
      <w:spacing w:line="340" w:lineRule="atLeast"/>
    </w:pPr>
    <w:rPr>
      <w:color w:val="302663" w:themeColor="accent4"/>
      <w:sz w:val="28"/>
      <w:szCs w:val="20"/>
    </w:rPr>
  </w:style>
  <w:style w:type="paragraph" w:customStyle="1" w:styleId="RefAuteur">
    <w:name w:val="RefAuteur"/>
    <w:basedOn w:val="DocData"/>
    <w:uiPriority w:val="99"/>
    <w:semiHidden/>
    <w:qFormat/>
    <w:rsid w:val="004069BE"/>
  </w:style>
  <w:style w:type="paragraph" w:customStyle="1" w:styleId="Citaat1">
    <w:name w:val="Citaat1"/>
    <w:basedOn w:val="Standaard"/>
    <w:uiPriority w:val="29"/>
    <w:qFormat/>
    <w:rsid w:val="00F94C76"/>
    <w:pPr>
      <w:spacing w:line="360" w:lineRule="exact"/>
    </w:pPr>
    <w:rPr>
      <w:i/>
      <w:color w:val="EB5B24" w:themeColor="accent3"/>
      <w:sz w:val="32"/>
    </w:rPr>
  </w:style>
  <w:style w:type="paragraph" w:customStyle="1" w:styleId="DocDataachterpagina">
    <w:name w:val="DocData achterpagina"/>
    <w:basedOn w:val="Standaard"/>
    <w:uiPriority w:val="99"/>
    <w:semiHidden/>
    <w:qFormat/>
    <w:rsid w:val="00E147A8"/>
    <w:pPr>
      <w:tabs>
        <w:tab w:val="left" w:pos="1304"/>
      </w:tabs>
      <w:ind w:left="1418" w:hanging="1418"/>
    </w:pPr>
  </w:style>
  <w:style w:type="character" w:styleId="Nadruk">
    <w:name w:val="Emphasis"/>
    <w:aliases w:val="Bron/bijschrift"/>
    <w:basedOn w:val="Standaardalinea-lettertype"/>
    <w:uiPriority w:val="99"/>
    <w:qFormat/>
    <w:rsid w:val="00F94C76"/>
    <w:rPr>
      <w:rFonts w:asciiTheme="minorHAnsi" w:hAnsiTheme="minorHAnsi"/>
      <w:i w:val="0"/>
      <w:iCs/>
      <w:color w:val="979A9C" w:themeColor="accent6"/>
      <w:sz w:val="18"/>
    </w:rPr>
  </w:style>
  <w:style w:type="paragraph" w:styleId="Citaat">
    <w:name w:val="Quote"/>
    <w:basedOn w:val="Standaard"/>
    <w:next w:val="Standaard"/>
    <w:link w:val="CitaatChar"/>
    <w:uiPriority w:val="99"/>
    <w:qFormat/>
    <w:rsid w:val="00A82E93"/>
    <w:pPr>
      <w:framePr w:hSpace="141" w:wrap="around" w:vAnchor="page" w:hAnchor="margin" w:y="1281"/>
      <w:spacing w:line="840" w:lineRule="exact"/>
    </w:pPr>
    <w:rPr>
      <w:b/>
      <w:iCs/>
      <w:color w:val="EB5B24" w:themeColor="accent3"/>
      <w:sz w:val="80"/>
      <w:szCs w:val="60"/>
    </w:rPr>
  </w:style>
  <w:style w:type="character" w:customStyle="1" w:styleId="CitaatChar">
    <w:name w:val="Citaat Char"/>
    <w:basedOn w:val="Standaardalinea-lettertype"/>
    <w:link w:val="Citaat"/>
    <w:uiPriority w:val="99"/>
    <w:rsid w:val="00A82E93"/>
    <w:rPr>
      <w:rFonts w:asciiTheme="majorHAnsi" w:hAnsiTheme="majorHAnsi" w:cs="Arial"/>
      <w:b/>
      <w:iCs/>
      <w:color w:val="EB5B24" w:themeColor="accent3"/>
      <w:kern w:val="32"/>
      <w:sz w:val="80"/>
      <w:szCs w:val="60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D50A8B"/>
    <w:pPr>
      <w:spacing w:before="120"/>
      <w:ind w:left="200"/>
    </w:pPr>
    <w:rPr>
      <w:rFonts w:asciiTheme="minorHAnsi" w:hAnsiTheme="minorHAnsi" w:cstheme="minorHAnsi"/>
      <w:iCs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D50A8B"/>
    <w:pPr>
      <w:spacing w:before="240" w:after="120"/>
    </w:pPr>
    <w:rPr>
      <w:rFonts w:asciiTheme="minorHAnsi" w:hAnsiTheme="minorHAnsi" w:cstheme="minorHAnsi"/>
      <w:b/>
      <w:bCs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50A8B"/>
    <w:pPr>
      <w:keepLines/>
      <w:numPr>
        <w:numId w:val="0"/>
      </w:numPr>
      <w:suppressAutoHyphens w:val="0"/>
      <w:adjustRightInd/>
      <w:snapToGrid/>
      <w:spacing w:before="480" w:after="0" w:line="276" w:lineRule="auto"/>
      <w:ind w:right="0"/>
      <w:outlineLvl w:val="9"/>
    </w:pPr>
    <w:rPr>
      <w:rFonts w:eastAsiaTheme="majorEastAsia" w:cstheme="majorBidi"/>
      <w:color w:val="472A5D" w:themeColor="accent1" w:themeShade="BF"/>
      <w:kern w:val="0"/>
      <w:sz w:val="28"/>
      <w:szCs w:val="28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D50A8B"/>
    <w:pPr>
      <w:ind w:left="400"/>
    </w:pPr>
    <w:rPr>
      <w:rFonts w:asciiTheme="minorHAnsi" w:hAnsiTheme="minorHAnsi" w:cstheme="minorHAnsi"/>
      <w:szCs w:val="20"/>
    </w:rPr>
  </w:style>
  <w:style w:type="paragraph" w:styleId="Inhopg4">
    <w:name w:val="toc 4"/>
    <w:basedOn w:val="Standaard"/>
    <w:next w:val="Standaard"/>
    <w:autoRedefine/>
    <w:uiPriority w:val="99"/>
    <w:semiHidden/>
    <w:unhideWhenUsed/>
    <w:rsid w:val="00D50A8B"/>
    <w:pPr>
      <w:ind w:left="600"/>
    </w:pPr>
    <w:rPr>
      <w:rFonts w:asciiTheme="minorHAnsi" w:hAnsiTheme="minorHAnsi" w:cstheme="minorHAnsi"/>
      <w:szCs w:val="20"/>
    </w:rPr>
  </w:style>
  <w:style w:type="paragraph" w:styleId="Inhopg5">
    <w:name w:val="toc 5"/>
    <w:basedOn w:val="Standaard"/>
    <w:next w:val="Standaard"/>
    <w:autoRedefine/>
    <w:uiPriority w:val="99"/>
    <w:semiHidden/>
    <w:unhideWhenUsed/>
    <w:rsid w:val="00D50A8B"/>
    <w:pPr>
      <w:ind w:left="800"/>
    </w:pPr>
    <w:rPr>
      <w:rFonts w:asciiTheme="minorHAnsi" w:hAnsiTheme="minorHAnsi" w:cstheme="minorHAnsi"/>
      <w:szCs w:val="20"/>
    </w:rPr>
  </w:style>
  <w:style w:type="paragraph" w:styleId="Inhopg6">
    <w:name w:val="toc 6"/>
    <w:basedOn w:val="Standaard"/>
    <w:next w:val="Standaard"/>
    <w:autoRedefine/>
    <w:uiPriority w:val="99"/>
    <w:semiHidden/>
    <w:unhideWhenUsed/>
    <w:rsid w:val="00D50A8B"/>
    <w:pPr>
      <w:ind w:left="1000"/>
    </w:pPr>
    <w:rPr>
      <w:rFonts w:asciiTheme="minorHAnsi" w:hAnsiTheme="minorHAnsi" w:cstheme="minorHAnsi"/>
      <w:szCs w:val="20"/>
    </w:rPr>
  </w:style>
  <w:style w:type="paragraph" w:styleId="Inhopg7">
    <w:name w:val="toc 7"/>
    <w:basedOn w:val="Standaard"/>
    <w:next w:val="Standaard"/>
    <w:autoRedefine/>
    <w:uiPriority w:val="99"/>
    <w:semiHidden/>
    <w:unhideWhenUsed/>
    <w:rsid w:val="00D50A8B"/>
    <w:pPr>
      <w:ind w:left="1200"/>
    </w:pPr>
    <w:rPr>
      <w:rFonts w:asciiTheme="minorHAnsi" w:hAnsiTheme="minorHAnsi" w:cstheme="minorHAnsi"/>
      <w:szCs w:val="20"/>
    </w:rPr>
  </w:style>
  <w:style w:type="paragraph" w:styleId="Inhopg8">
    <w:name w:val="toc 8"/>
    <w:basedOn w:val="Standaard"/>
    <w:next w:val="Standaard"/>
    <w:autoRedefine/>
    <w:uiPriority w:val="99"/>
    <w:semiHidden/>
    <w:unhideWhenUsed/>
    <w:rsid w:val="00D50A8B"/>
    <w:pPr>
      <w:ind w:left="1400"/>
    </w:pPr>
    <w:rPr>
      <w:rFonts w:asciiTheme="minorHAnsi" w:hAnsiTheme="minorHAnsi" w:cstheme="minorHAnsi"/>
      <w:szCs w:val="20"/>
    </w:rPr>
  </w:style>
  <w:style w:type="paragraph" w:styleId="Inhopg9">
    <w:name w:val="toc 9"/>
    <w:basedOn w:val="Standaard"/>
    <w:next w:val="Standaard"/>
    <w:autoRedefine/>
    <w:uiPriority w:val="99"/>
    <w:semiHidden/>
    <w:unhideWhenUsed/>
    <w:rsid w:val="00D50A8B"/>
    <w:pPr>
      <w:ind w:left="1600"/>
    </w:pPr>
    <w:rPr>
      <w:rFonts w:asciiTheme="minorHAnsi" w:hAnsiTheme="minorHAnsi" w:cstheme="minorHAnsi"/>
      <w:szCs w:val="20"/>
    </w:rPr>
  </w:style>
  <w:style w:type="character" w:customStyle="1" w:styleId="normaltextrun">
    <w:name w:val="normaltextrun"/>
    <w:basedOn w:val="Standaardalinea-lettertype"/>
    <w:rsid w:val="00CA086A"/>
  </w:style>
  <w:style w:type="paragraph" w:customStyle="1" w:styleId="paragraph">
    <w:name w:val="paragraph"/>
    <w:basedOn w:val="Standaard"/>
    <w:rsid w:val="00CA086A"/>
    <w:pPr>
      <w:keepNext w:val="0"/>
      <w:suppressAutoHyphens w:val="0"/>
      <w:adjustRightInd/>
      <w:snapToGrid/>
      <w:spacing w:before="100" w:beforeAutospacing="1" w:after="100" w:afterAutospacing="1" w:line="240" w:lineRule="auto"/>
      <w:outlineLvl w:val="9"/>
    </w:pPr>
    <w:rPr>
      <w:rFonts w:ascii="Times New Roman" w:hAnsi="Times New Roman" w:cs="Times New Roman"/>
      <w:color w:val="auto"/>
      <w:kern w:val="0"/>
      <w:sz w:val="24"/>
      <w:szCs w:val="24"/>
      <w:lang w:eastAsia="nl-NL"/>
    </w:rPr>
  </w:style>
  <w:style w:type="character" w:customStyle="1" w:styleId="eop">
    <w:name w:val="eop"/>
    <w:basedOn w:val="Standaardalinea-lettertype"/>
    <w:rsid w:val="00CA086A"/>
  </w:style>
  <w:style w:type="character" w:styleId="Verwijzingopmerking">
    <w:name w:val="annotation reference"/>
    <w:basedOn w:val="Standaardalinea-lettertype"/>
    <w:uiPriority w:val="99"/>
    <w:semiHidden/>
    <w:unhideWhenUsed/>
    <w:rsid w:val="00685F0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85F09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85F09"/>
    <w:rPr>
      <w:rFonts w:asciiTheme="majorHAnsi" w:hAnsiTheme="majorHAnsi" w:cs="Arial"/>
      <w:color w:val="000000" w:themeColor="text1"/>
      <w:kern w:val="32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85F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85F09"/>
    <w:rPr>
      <w:rFonts w:asciiTheme="majorHAnsi" w:hAnsiTheme="majorHAnsi" w:cs="Arial"/>
      <w:b/>
      <w:bCs/>
      <w:color w:val="000000" w:themeColor="text1"/>
      <w:kern w:val="32"/>
      <w:lang w:eastAsia="en-US"/>
    </w:rPr>
  </w:style>
  <w:style w:type="paragraph" w:styleId="Revisie">
    <w:name w:val="Revision"/>
    <w:hidden/>
    <w:uiPriority w:val="99"/>
    <w:semiHidden/>
    <w:rsid w:val="00C03892"/>
    <w:rPr>
      <w:rFonts w:asciiTheme="majorHAnsi" w:hAnsiTheme="majorHAnsi" w:cs="Arial"/>
      <w:color w:val="000000" w:themeColor="text1"/>
      <w:kern w:val="32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8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352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0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9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68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10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83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62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12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11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19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90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3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5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25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14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71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4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419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516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4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95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95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03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84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4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85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9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21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961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9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83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54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8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8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1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0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299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7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86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03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69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8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136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17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38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11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47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2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104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226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68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6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90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7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3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97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96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7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73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55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6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16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9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40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1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93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89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412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477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28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3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43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94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55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9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05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38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37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430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3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06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00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94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54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37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1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08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9037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1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7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9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79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29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5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7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6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08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71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14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72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669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3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0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57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98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8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64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6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40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1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04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73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0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0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1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5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428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78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35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70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0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9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6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03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01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62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65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56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5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9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75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33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005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3612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69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27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28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32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91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8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177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15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7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48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2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7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05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34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36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4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153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9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3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82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5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6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4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31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65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1ec5f25c4f8c4d68" Type="http://schemas.microsoft.com/office/2019/09/relationships/intelligence" Target="intelligenc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SmartwayZ 2021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60387D"/>
      </a:accent1>
      <a:accent2>
        <a:srgbClr val="00B1EB"/>
      </a:accent2>
      <a:accent3>
        <a:srgbClr val="EB5B24"/>
      </a:accent3>
      <a:accent4>
        <a:srgbClr val="302663"/>
      </a:accent4>
      <a:accent5>
        <a:srgbClr val="DBEFFA"/>
      </a:accent5>
      <a:accent6>
        <a:srgbClr val="979A9C"/>
      </a:accent6>
      <a:hlink>
        <a:srgbClr val="EB5B24"/>
      </a:hlink>
      <a:folHlink>
        <a:srgbClr val="60387D"/>
      </a:folHlink>
    </a:clrScheme>
    <a:fontScheme name="SmartwayZ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47852E87CA444DA2EEFFFB3A41F7B0" ma:contentTypeVersion="10" ma:contentTypeDescription="Een nieuw document maken." ma:contentTypeScope="" ma:versionID="6a82ea7c41b779be2042d3547e43c46e">
  <xsd:schema xmlns:xsd="http://www.w3.org/2001/XMLSchema" xmlns:xs="http://www.w3.org/2001/XMLSchema" xmlns:p="http://schemas.microsoft.com/office/2006/metadata/properties" xmlns:ns2="c4ed081a-15f2-4c9a-91a7-781a6bbe5ec7" targetNamespace="http://schemas.microsoft.com/office/2006/metadata/properties" ma:root="true" ma:fieldsID="2c68f5c5821f4ecf65aba7fc712703a8" ns2:_="">
    <xsd:import namespace="c4ed081a-15f2-4c9a-91a7-781a6bbe5e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ed081a-15f2-4c9a-91a7-781a6bbe5e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C13F5-B446-400A-BF5B-2612AC6DB6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E11D71-14CC-4534-9724-609FBBB648C8}">
  <ds:schemaRefs>
    <ds:schemaRef ds:uri="http://purl.org/dc/dcmitype/"/>
    <ds:schemaRef ds:uri="c4ed081a-15f2-4c9a-91a7-781a6bbe5ec7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4403E66-D863-45A3-BE75-20B416512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ed081a-15f2-4c9a-91a7-781a6bbe5e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985D57-1737-4F4A-B1A8-3D92F7017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500</Words>
  <Characters>3150</Characters>
  <Application>Microsoft Office Word</Application>
  <DocSecurity>4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dc:description>Template by Orange Pepper_x000d_
Design by Zandbeek._x000d_
2016</dc:description>
  <cp:lastModifiedBy>Ceylan Tasli</cp:lastModifiedBy>
  <cp:revision>2</cp:revision>
  <cp:lastPrinted>2022-07-29T10:27:00Z</cp:lastPrinted>
  <dcterms:created xsi:type="dcterms:W3CDTF">2022-11-10T10:34:00Z</dcterms:created>
  <dcterms:modified xsi:type="dcterms:W3CDTF">2022-11-10T10:34:00Z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0x0101001A47852E87CA444DA2EEFFFB3A41F7B0</vt:lpwstr>
  </property>
</Properties>
</file>