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142" w:type="dxa"/>
        <w:tblCellMar>
          <w:left w:w="0" w:type="dxa"/>
          <w:right w:w="0" w:type="dxa"/>
        </w:tblCellMar>
        <w:tblLook w:val="0000" w:firstRow="0" w:lastRow="0" w:firstColumn="0" w:lastColumn="0" w:noHBand="0" w:noVBand="0"/>
      </w:tblPr>
      <w:tblGrid>
        <w:gridCol w:w="284"/>
        <w:gridCol w:w="708"/>
        <w:gridCol w:w="1846"/>
        <w:gridCol w:w="35"/>
        <w:gridCol w:w="216"/>
        <w:gridCol w:w="33"/>
        <w:gridCol w:w="5374"/>
        <w:gridCol w:w="1852"/>
        <w:gridCol w:w="18"/>
        <w:gridCol w:w="12"/>
        <w:gridCol w:w="395"/>
      </w:tblGrid>
      <w:tr w:rsidR="005434C0" w14:paraId="636ADC33" w14:textId="77777777" w:rsidTr="00AD6D61">
        <w:trPr>
          <w:cantSplit/>
          <w:trHeight w:val="138"/>
        </w:trPr>
        <w:tc>
          <w:tcPr>
            <w:tcW w:w="3086" w:type="dxa"/>
            <w:gridSpan w:val="5"/>
            <w:vMerge w:val="restart"/>
            <w:shd w:val="clear" w:color="auto" w:fill="auto"/>
          </w:tcPr>
          <w:p w14:paraId="27976C66" w14:textId="1630223A" w:rsidR="005434C0" w:rsidRDefault="00CB32C0" w:rsidP="00822451">
            <w:pPr>
              <w:pStyle w:val="Tussenbalk"/>
              <w:keepNext/>
              <w:keepLines/>
              <w:spacing w:line="240" w:lineRule="auto"/>
            </w:pPr>
            <w:bookmarkStart w:id="0" w:name="_GoBack"/>
            <w:bookmarkEnd w:id="0"/>
            <w:r>
              <w:drawing>
                <wp:anchor distT="0" distB="0" distL="114300" distR="114300" simplePos="0" relativeHeight="251658240" behindDoc="1" locked="0" layoutInCell="1" allowOverlap="1" wp14:anchorId="7A7C78B7" wp14:editId="71295866">
                  <wp:simplePos x="0" y="0"/>
                  <wp:positionH relativeFrom="column">
                    <wp:posOffset>216535</wp:posOffset>
                  </wp:positionH>
                  <wp:positionV relativeFrom="paragraph">
                    <wp:posOffset>438150</wp:posOffset>
                  </wp:positionV>
                  <wp:extent cx="867410" cy="730250"/>
                  <wp:effectExtent l="0" t="0" r="8890" b="0"/>
                  <wp:wrapTight wrapText="bothSides">
                    <wp:wrapPolygon edited="0">
                      <wp:start x="0" y="0"/>
                      <wp:lineTo x="0" y="20849"/>
                      <wp:lineTo x="21347" y="20849"/>
                      <wp:lineTo x="2134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7410" cy="730250"/>
                          </a:xfrm>
                          <a:prstGeom prst="rect">
                            <a:avLst/>
                          </a:prstGeom>
                        </pic:spPr>
                      </pic:pic>
                    </a:graphicData>
                  </a:graphic>
                  <wp14:sizeRelH relativeFrom="page">
                    <wp14:pctWidth>0</wp14:pctWidth>
                  </wp14:sizeRelH>
                  <wp14:sizeRelV relativeFrom="page">
                    <wp14:pctHeight>0</wp14:pctHeight>
                  </wp14:sizeRelV>
                </wp:anchor>
              </w:drawing>
            </w:r>
          </w:p>
        </w:tc>
        <w:tc>
          <w:tcPr>
            <w:tcW w:w="7262" w:type="dxa"/>
            <w:gridSpan w:val="3"/>
            <w:shd w:val="clear" w:color="auto" w:fill="auto"/>
          </w:tcPr>
          <w:p w14:paraId="7726590C" w14:textId="77777777" w:rsidR="005434C0" w:rsidRDefault="005434C0" w:rsidP="001E2FA8">
            <w:pPr>
              <w:pStyle w:val="Formulierinfo"/>
              <w:keepNext/>
              <w:keepLines/>
              <w:jc w:val="right"/>
            </w:pPr>
          </w:p>
        </w:tc>
        <w:tc>
          <w:tcPr>
            <w:tcW w:w="425" w:type="dxa"/>
            <w:gridSpan w:val="3"/>
            <w:vMerge w:val="restart"/>
            <w:shd w:val="clear" w:color="auto" w:fill="auto"/>
          </w:tcPr>
          <w:p w14:paraId="153312F4" w14:textId="77777777" w:rsidR="005434C0" w:rsidRDefault="005434C0" w:rsidP="004E0E58">
            <w:pPr>
              <w:keepNext/>
              <w:keepLines/>
            </w:pPr>
          </w:p>
        </w:tc>
      </w:tr>
      <w:tr w:rsidR="005434C0" w14:paraId="1F7BCA13" w14:textId="77777777" w:rsidTr="00AD6D61">
        <w:trPr>
          <w:cantSplit/>
          <w:trHeight w:val="579"/>
        </w:trPr>
        <w:tc>
          <w:tcPr>
            <w:tcW w:w="3086" w:type="dxa"/>
            <w:gridSpan w:val="5"/>
            <w:vMerge/>
            <w:shd w:val="clear" w:color="auto" w:fill="auto"/>
            <w:vAlign w:val="center"/>
          </w:tcPr>
          <w:p w14:paraId="158E8E43" w14:textId="77777777" w:rsidR="005434C0" w:rsidRDefault="005434C0" w:rsidP="004E0E58">
            <w:pPr>
              <w:keepNext/>
              <w:keepLines/>
              <w:spacing w:before="0" w:line="240" w:lineRule="auto"/>
              <w:rPr>
                <w:b/>
                <w:noProof/>
                <w:sz w:val="20"/>
              </w:rPr>
            </w:pPr>
          </w:p>
        </w:tc>
        <w:tc>
          <w:tcPr>
            <w:tcW w:w="7262" w:type="dxa"/>
            <w:gridSpan w:val="3"/>
            <w:shd w:val="clear" w:color="auto" w:fill="auto"/>
          </w:tcPr>
          <w:p w14:paraId="6F0F984E" w14:textId="301EC487" w:rsidR="005434C0" w:rsidRDefault="005434C0" w:rsidP="004E0E58">
            <w:pPr>
              <w:pStyle w:val="Formuliertitel"/>
              <w:keepNext/>
              <w:keepLines/>
            </w:pPr>
          </w:p>
          <w:p w14:paraId="4452D090" w14:textId="77777777" w:rsidR="005434C0" w:rsidRDefault="005434C0" w:rsidP="004E0E58">
            <w:pPr>
              <w:pStyle w:val="Formuliertitel"/>
              <w:keepNext/>
              <w:keepLines/>
            </w:pPr>
          </w:p>
          <w:p w14:paraId="3817F144" w14:textId="77777777" w:rsidR="00650974" w:rsidRDefault="005434C0" w:rsidP="00650974">
            <w:pPr>
              <w:pStyle w:val="Kop3"/>
              <w:spacing w:line="255" w:lineRule="exact"/>
              <w:ind w:left="1450" w:hanging="1417"/>
              <w:rPr>
                <w:rFonts w:ascii="Verdana" w:eastAsia="Times New Roman" w:hAnsi="Verdana" w:cs="Times New Roman"/>
                <w:b w:val="0"/>
                <w:bCs w:val="0"/>
                <w:noProof/>
                <w:color w:val="auto"/>
                <w:sz w:val="24"/>
              </w:rPr>
            </w:pPr>
            <w:r w:rsidRPr="00650974">
              <w:rPr>
                <w:rFonts w:ascii="Verdana" w:eastAsia="Times New Roman" w:hAnsi="Verdana" w:cs="Times New Roman"/>
                <w:b w:val="0"/>
                <w:bCs w:val="0"/>
                <w:noProof/>
                <w:color w:val="auto"/>
                <w:sz w:val="24"/>
              </w:rPr>
              <w:t>Bijlage</w:t>
            </w:r>
            <w:r w:rsidR="00B666B7">
              <w:rPr>
                <w:rFonts w:ascii="Verdana" w:eastAsia="Times New Roman" w:hAnsi="Verdana" w:cs="Times New Roman"/>
                <w:b w:val="0"/>
                <w:bCs w:val="0"/>
                <w:noProof/>
                <w:color w:val="auto"/>
                <w:sz w:val="24"/>
              </w:rPr>
              <w:t xml:space="preserve"> 7A</w:t>
            </w:r>
            <w:r w:rsidRPr="00650974">
              <w:rPr>
                <w:rFonts w:ascii="Verdana" w:eastAsia="Times New Roman" w:hAnsi="Verdana" w:cs="Times New Roman"/>
                <w:b w:val="0"/>
                <w:bCs w:val="0"/>
                <w:noProof/>
                <w:color w:val="auto"/>
                <w:sz w:val="24"/>
              </w:rPr>
              <w:t xml:space="preserve">: </w:t>
            </w:r>
            <w:r w:rsidR="00192A2D">
              <w:rPr>
                <w:rFonts w:ascii="Verdana" w:eastAsia="Times New Roman" w:hAnsi="Verdana" w:cs="Times New Roman"/>
                <w:b w:val="0"/>
                <w:bCs w:val="0"/>
                <w:noProof/>
                <w:color w:val="auto"/>
                <w:sz w:val="24"/>
              </w:rPr>
              <w:t xml:space="preserve">  </w:t>
            </w:r>
            <w:r w:rsidR="00F1128D" w:rsidRPr="00F1128D">
              <w:rPr>
                <w:rFonts w:ascii="Verdana" w:eastAsia="Times New Roman" w:hAnsi="Verdana" w:cs="Times New Roman"/>
                <w:b w:val="0"/>
                <w:bCs w:val="0"/>
                <w:noProof/>
                <w:color w:val="auto"/>
                <w:sz w:val="24"/>
              </w:rPr>
              <w:t>Opgaveformulier Kerncompetenties</w:t>
            </w:r>
            <w:r w:rsidR="000C038A">
              <w:rPr>
                <w:rFonts w:ascii="Verdana" w:eastAsia="Times New Roman" w:hAnsi="Verdana" w:cs="Times New Roman"/>
                <w:b w:val="0"/>
                <w:bCs w:val="0"/>
                <w:noProof/>
                <w:color w:val="auto"/>
                <w:sz w:val="24"/>
              </w:rPr>
              <w:t xml:space="preserve"> perceel A</w:t>
            </w:r>
          </w:p>
          <w:p w14:paraId="6217BF4D" w14:textId="7A59B30B" w:rsidR="005434C0" w:rsidRPr="00822451" w:rsidRDefault="00650974" w:rsidP="00822451">
            <w:pPr>
              <w:pStyle w:val="Kop3"/>
              <w:spacing w:line="255" w:lineRule="exact"/>
              <w:ind w:left="1450"/>
              <w:rPr>
                <w:rFonts w:ascii="Verdana" w:eastAsia="Times New Roman" w:hAnsi="Verdana" w:cs="Times New Roman"/>
                <w:b w:val="0"/>
                <w:bCs w:val="0"/>
                <w:noProof/>
                <w:color w:val="auto"/>
                <w:sz w:val="20"/>
              </w:rPr>
            </w:pPr>
            <w:r w:rsidRPr="00650974">
              <w:rPr>
                <w:rFonts w:ascii="Verdana" w:eastAsia="Times New Roman" w:hAnsi="Verdana" w:cs="Times New Roman"/>
                <w:b w:val="0"/>
                <w:bCs w:val="0"/>
                <w:noProof/>
                <w:color w:val="auto"/>
                <w:sz w:val="20"/>
              </w:rPr>
              <w:t xml:space="preserve">Europese aanbesteding </w:t>
            </w:r>
            <w:r w:rsidR="000C038A">
              <w:rPr>
                <w:rFonts w:ascii="Verdana" w:eastAsia="Times New Roman" w:hAnsi="Verdana" w:cs="Times New Roman"/>
                <w:b w:val="0"/>
                <w:bCs w:val="0"/>
                <w:noProof/>
                <w:color w:val="auto"/>
                <w:sz w:val="20"/>
              </w:rPr>
              <w:t>Communicatiehulpmiddelen voor personen met visuele en/of motorische beperkingen</w:t>
            </w:r>
          </w:p>
        </w:tc>
        <w:tc>
          <w:tcPr>
            <w:tcW w:w="425" w:type="dxa"/>
            <w:gridSpan w:val="3"/>
            <w:vMerge/>
            <w:shd w:val="clear" w:color="auto" w:fill="auto"/>
            <w:vAlign w:val="center"/>
          </w:tcPr>
          <w:p w14:paraId="4412C77C" w14:textId="77777777" w:rsidR="005434C0" w:rsidRDefault="005434C0" w:rsidP="004E0E58">
            <w:pPr>
              <w:keepNext/>
              <w:keepLines/>
              <w:spacing w:before="0" w:line="240" w:lineRule="auto"/>
            </w:pPr>
          </w:p>
        </w:tc>
      </w:tr>
      <w:tr w:rsidR="005434C0" w14:paraId="29B9FD99" w14:textId="77777777" w:rsidTr="00AD6D61">
        <w:trPr>
          <w:cantSplit/>
          <w:trHeight w:val="248"/>
        </w:trPr>
        <w:tc>
          <w:tcPr>
            <w:tcW w:w="3086" w:type="dxa"/>
            <w:gridSpan w:val="5"/>
            <w:vMerge/>
            <w:shd w:val="clear" w:color="auto" w:fill="auto"/>
            <w:vAlign w:val="center"/>
          </w:tcPr>
          <w:p w14:paraId="6B03EF33" w14:textId="77777777" w:rsidR="005434C0" w:rsidRDefault="005434C0" w:rsidP="004E0E58">
            <w:pPr>
              <w:keepNext/>
              <w:keepLines/>
              <w:spacing w:before="0" w:line="240" w:lineRule="auto"/>
              <w:rPr>
                <w:b/>
                <w:noProof/>
                <w:sz w:val="20"/>
              </w:rPr>
            </w:pPr>
          </w:p>
        </w:tc>
        <w:tc>
          <w:tcPr>
            <w:tcW w:w="7262" w:type="dxa"/>
            <w:gridSpan w:val="3"/>
            <w:shd w:val="clear" w:color="auto" w:fill="auto"/>
          </w:tcPr>
          <w:p w14:paraId="10FC6F7E" w14:textId="77777777" w:rsidR="005434C0" w:rsidRDefault="005434C0" w:rsidP="004E0E58">
            <w:pPr>
              <w:pStyle w:val="SubtitelWerkbedrijf"/>
              <w:keepNext/>
              <w:keepLines/>
            </w:pPr>
          </w:p>
        </w:tc>
        <w:tc>
          <w:tcPr>
            <w:tcW w:w="425" w:type="dxa"/>
            <w:gridSpan w:val="3"/>
            <w:vMerge/>
            <w:shd w:val="clear" w:color="auto" w:fill="auto"/>
            <w:vAlign w:val="center"/>
          </w:tcPr>
          <w:p w14:paraId="3F4DE0E8" w14:textId="77777777" w:rsidR="005434C0" w:rsidRDefault="005434C0" w:rsidP="004E0E58">
            <w:pPr>
              <w:keepNext/>
              <w:keepLines/>
              <w:spacing w:before="0" w:line="240" w:lineRule="auto"/>
            </w:pPr>
          </w:p>
        </w:tc>
      </w:tr>
      <w:tr w:rsidR="00C45B43" w14:paraId="24AFDC7D" w14:textId="77777777" w:rsidTr="00A47F60">
        <w:trPr>
          <w:cantSplit/>
          <w:trHeight w:val="333"/>
        </w:trPr>
        <w:tc>
          <w:tcPr>
            <w:tcW w:w="285" w:type="dxa"/>
          </w:tcPr>
          <w:p w14:paraId="5F429DD6" w14:textId="77777777" w:rsidR="00C45B43" w:rsidRDefault="00C45B43" w:rsidP="00C45B43">
            <w:pPr>
              <w:pStyle w:val="Rubriekskop"/>
              <w:keepNext/>
              <w:keepLines/>
            </w:pPr>
          </w:p>
        </w:tc>
        <w:tc>
          <w:tcPr>
            <w:tcW w:w="2555" w:type="dxa"/>
            <w:gridSpan w:val="2"/>
          </w:tcPr>
          <w:p w14:paraId="19AE10FB" w14:textId="77777777" w:rsidR="00C45B43" w:rsidRDefault="00C45B43" w:rsidP="00C45B43">
            <w:pPr>
              <w:pStyle w:val="Rubriekskop"/>
              <w:keepNext/>
              <w:keepLines/>
            </w:pPr>
          </w:p>
        </w:tc>
        <w:tc>
          <w:tcPr>
            <w:tcW w:w="251" w:type="dxa"/>
            <w:gridSpan w:val="2"/>
            <w:shd w:val="solid" w:color="auto" w:fill="auto"/>
          </w:tcPr>
          <w:p w14:paraId="45CE38C9" w14:textId="77777777" w:rsidR="00C45B43" w:rsidRDefault="00C45B43" w:rsidP="00C45B43">
            <w:pPr>
              <w:pStyle w:val="Rubriekskop"/>
              <w:keepNext/>
              <w:keepLines/>
              <w:jc w:val="center"/>
            </w:pPr>
          </w:p>
        </w:tc>
        <w:tc>
          <w:tcPr>
            <w:tcW w:w="33" w:type="dxa"/>
            <w:shd w:val="pct50" w:color="auto" w:fill="auto"/>
          </w:tcPr>
          <w:p w14:paraId="13655B6D" w14:textId="77777777" w:rsidR="00C45B43" w:rsidRDefault="00C45B43" w:rsidP="00C45B43">
            <w:pPr>
              <w:pStyle w:val="Rubriekskop"/>
              <w:keepNext/>
              <w:keepLines/>
            </w:pPr>
          </w:p>
        </w:tc>
        <w:tc>
          <w:tcPr>
            <w:tcW w:w="7259" w:type="dxa"/>
            <w:gridSpan w:val="4"/>
            <w:shd w:val="pct50" w:color="auto" w:fill="auto"/>
            <w:vAlign w:val="center"/>
          </w:tcPr>
          <w:p w14:paraId="3271275C" w14:textId="19955846" w:rsidR="00C45B43" w:rsidRPr="00A47F60" w:rsidRDefault="00B666B7" w:rsidP="00507A14">
            <w:pPr>
              <w:pStyle w:val="Rubriekskop"/>
              <w:keepNext/>
              <w:keepLines/>
              <w:rPr>
                <w:sz w:val="22"/>
                <w:szCs w:val="22"/>
              </w:rPr>
            </w:pPr>
            <w:r>
              <w:rPr>
                <w:sz w:val="22"/>
                <w:szCs w:val="22"/>
              </w:rPr>
              <w:t xml:space="preserve">Kerncompetentie </w:t>
            </w:r>
            <w:r w:rsidR="00496166">
              <w:rPr>
                <w:sz w:val="22"/>
                <w:szCs w:val="22"/>
              </w:rPr>
              <w:t xml:space="preserve">1 – </w:t>
            </w:r>
            <w:r w:rsidR="00507A14" w:rsidRPr="00507A14">
              <w:rPr>
                <w:sz w:val="22"/>
                <w:szCs w:val="22"/>
              </w:rPr>
              <w:t>Ervaring met het leveren van Communicatiehulpmiddelen aan blinde en slechtziende Klanten</w:t>
            </w:r>
          </w:p>
        </w:tc>
        <w:tc>
          <w:tcPr>
            <w:tcW w:w="390" w:type="dxa"/>
            <w:shd w:val="pct5" w:color="auto" w:fill="auto"/>
          </w:tcPr>
          <w:p w14:paraId="39FFC831" w14:textId="77777777" w:rsidR="00C45B43" w:rsidRDefault="00C45B43" w:rsidP="00C45B43">
            <w:pPr>
              <w:pStyle w:val="Rubriekskop"/>
              <w:keepNext/>
              <w:keepLines/>
            </w:pPr>
          </w:p>
        </w:tc>
      </w:tr>
      <w:tr w:rsidR="00C45B43" w:rsidRPr="0014741C" w14:paraId="59E9348D" w14:textId="77777777" w:rsidTr="00036E22">
        <w:trPr>
          <w:cantSplit/>
        </w:trPr>
        <w:tc>
          <w:tcPr>
            <w:tcW w:w="285" w:type="dxa"/>
          </w:tcPr>
          <w:p w14:paraId="09AA7557" w14:textId="77777777" w:rsidR="00C45B43" w:rsidRPr="0014741C" w:rsidRDefault="00C45B43" w:rsidP="00C45B43">
            <w:pPr>
              <w:keepNext/>
              <w:keepLines/>
              <w:rPr>
                <w:sz w:val="16"/>
                <w:szCs w:val="16"/>
              </w:rPr>
            </w:pPr>
          </w:p>
        </w:tc>
        <w:tc>
          <w:tcPr>
            <w:tcW w:w="2806" w:type="dxa"/>
            <w:gridSpan w:val="4"/>
            <w:tcBorders>
              <w:bottom w:val="single" w:sz="2" w:space="0" w:color="808080"/>
            </w:tcBorders>
            <w:vAlign w:val="center"/>
          </w:tcPr>
          <w:p w14:paraId="6B643A7B" w14:textId="5AF1D13E" w:rsidR="00C45B43" w:rsidRPr="007C12CA" w:rsidRDefault="00D22D35" w:rsidP="000C038A">
            <w:pPr>
              <w:pStyle w:val="Invulling"/>
              <w:keepNext/>
              <w:keepLines/>
              <w:rPr>
                <w:i/>
                <w:sz w:val="16"/>
                <w:szCs w:val="16"/>
                <w:u w:val="single"/>
              </w:rPr>
            </w:pPr>
            <w:r>
              <w:rPr>
                <w:i/>
                <w:sz w:val="16"/>
                <w:szCs w:val="16"/>
                <w:u w:val="single"/>
              </w:rPr>
              <w:t xml:space="preserve">Kerncompetentie </w:t>
            </w:r>
            <w:r w:rsidR="00496166">
              <w:rPr>
                <w:i/>
                <w:sz w:val="16"/>
                <w:szCs w:val="16"/>
                <w:u w:val="single"/>
              </w:rPr>
              <w:t>1 - §7.2.</w:t>
            </w:r>
            <w:r w:rsidR="00507A14">
              <w:rPr>
                <w:i/>
                <w:sz w:val="16"/>
                <w:szCs w:val="16"/>
                <w:u w:val="single"/>
              </w:rPr>
              <w:t>3</w:t>
            </w:r>
          </w:p>
        </w:tc>
        <w:tc>
          <w:tcPr>
            <w:tcW w:w="33" w:type="dxa"/>
            <w:tcBorders>
              <w:bottom w:val="single" w:sz="2" w:space="0" w:color="808080"/>
            </w:tcBorders>
            <w:shd w:val="pct5" w:color="auto" w:fill="auto"/>
          </w:tcPr>
          <w:p w14:paraId="7F248381" w14:textId="77777777" w:rsidR="00C45B43" w:rsidRPr="0014741C" w:rsidRDefault="00C45B43" w:rsidP="00C45B43">
            <w:pPr>
              <w:keepNext/>
              <w:keepLines/>
              <w:rPr>
                <w:sz w:val="16"/>
                <w:szCs w:val="16"/>
              </w:rPr>
            </w:pPr>
          </w:p>
        </w:tc>
        <w:tc>
          <w:tcPr>
            <w:tcW w:w="7259" w:type="dxa"/>
            <w:gridSpan w:val="4"/>
            <w:tcBorders>
              <w:bottom w:val="single" w:sz="2" w:space="0" w:color="808080"/>
            </w:tcBorders>
            <w:shd w:val="pct5" w:color="auto" w:fill="auto"/>
          </w:tcPr>
          <w:p w14:paraId="48A89018" w14:textId="44386FDD" w:rsidR="007C12CA" w:rsidRPr="00507A14" w:rsidRDefault="00507A14" w:rsidP="007C12CA">
            <w:pPr>
              <w:pStyle w:val="Invulling"/>
              <w:keepNext/>
              <w:keepLines/>
              <w:spacing w:before="0" w:line="240" w:lineRule="atLeast"/>
              <w:rPr>
                <w:sz w:val="16"/>
                <w:szCs w:val="16"/>
              </w:rPr>
            </w:pPr>
            <w:r w:rsidRPr="00507A14">
              <w:rPr>
                <w:sz w:val="16"/>
                <w:szCs w:val="16"/>
              </w:rPr>
              <w:t>Inschrijver heeft erva</w:t>
            </w:r>
            <w:r>
              <w:rPr>
                <w:sz w:val="16"/>
                <w:szCs w:val="16"/>
              </w:rPr>
              <w:t xml:space="preserve">ring met het landelijk leveren </w:t>
            </w:r>
            <w:r w:rsidRPr="00507A14">
              <w:rPr>
                <w:sz w:val="16"/>
                <w:szCs w:val="16"/>
              </w:rPr>
              <w:t xml:space="preserve"> van Communicatiehulpmiddelen uit categorie 1,2,3 en 5 zoals beschreven in de Productspecificaties (bijlage 13A) aan blinde en slechtziende klanten.</w:t>
            </w:r>
          </w:p>
          <w:p w14:paraId="3FC0CEB9" w14:textId="77777777" w:rsidR="00507A14" w:rsidRDefault="00507A14" w:rsidP="007C12CA">
            <w:pPr>
              <w:pStyle w:val="Invulling"/>
              <w:keepNext/>
              <w:keepLines/>
              <w:spacing w:before="0" w:line="240" w:lineRule="atLeast"/>
              <w:rPr>
                <w:i/>
                <w:sz w:val="16"/>
                <w:szCs w:val="16"/>
              </w:rPr>
            </w:pPr>
          </w:p>
          <w:p w14:paraId="05ACC2C9" w14:textId="77777777" w:rsidR="00F90AA5" w:rsidRDefault="00730D7E" w:rsidP="007C12CA">
            <w:pPr>
              <w:pStyle w:val="Invulling"/>
              <w:keepNext/>
              <w:keepLines/>
              <w:spacing w:before="0" w:line="240" w:lineRule="atLeast"/>
              <w:rPr>
                <w:sz w:val="16"/>
                <w:szCs w:val="16"/>
              </w:rPr>
            </w:pPr>
            <w:r>
              <w:rPr>
                <w:sz w:val="16"/>
                <w:szCs w:val="16"/>
              </w:rPr>
              <w:t xml:space="preserve">Inschrijver toont dit aan middels het opgeven van een referentieproject en een beschrijving van de uitgevoerde werkzaamheden en opgedane kennis. </w:t>
            </w:r>
            <w:r w:rsidR="00036E22">
              <w:rPr>
                <w:sz w:val="16"/>
                <w:szCs w:val="16"/>
              </w:rPr>
              <w:t>Uit de beschrijving dient te blijken dat het om een, voor deze kerncompetentie, relevant referentieproject gaat.</w:t>
            </w:r>
          </w:p>
          <w:p w14:paraId="4FB9593C" w14:textId="77777777" w:rsidR="007C12CA" w:rsidRPr="0014741C" w:rsidRDefault="007C12CA" w:rsidP="007C12CA">
            <w:pPr>
              <w:pStyle w:val="Invulling"/>
              <w:keepNext/>
              <w:keepLines/>
              <w:spacing w:before="0" w:line="240" w:lineRule="atLeast"/>
              <w:rPr>
                <w:sz w:val="16"/>
                <w:szCs w:val="16"/>
              </w:rPr>
            </w:pPr>
          </w:p>
          <w:p w14:paraId="14A11FD3" w14:textId="77777777" w:rsidR="00C45B43" w:rsidRPr="007C12CA" w:rsidRDefault="00C45B43" w:rsidP="007C12CA">
            <w:pPr>
              <w:pStyle w:val="Invulling"/>
              <w:keepNext/>
              <w:keepLines/>
              <w:spacing w:before="0" w:line="240" w:lineRule="atLeast"/>
              <w:rPr>
                <w:sz w:val="16"/>
                <w:szCs w:val="16"/>
              </w:rPr>
            </w:pPr>
            <w:r w:rsidRPr="0014741C">
              <w:rPr>
                <w:sz w:val="16"/>
                <w:szCs w:val="16"/>
              </w:rPr>
              <w:t xml:space="preserve">Inschrijver dient voor deze kerncompetentie de contactgegevens te verstrekken van de referent </w:t>
            </w:r>
            <w:r w:rsidR="00036E22">
              <w:rPr>
                <w:sz w:val="16"/>
                <w:szCs w:val="16"/>
              </w:rPr>
              <w:t xml:space="preserve">waarop Inschrijver zijn ervaring baseert. </w:t>
            </w:r>
            <w:r w:rsidRPr="0014741C">
              <w:rPr>
                <w:i/>
                <w:sz w:val="16"/>
                <w:szCs w:val="16"/>
              </w:rPr>
              <w:br/>
            </w:r>
          </w:p>
        </w:tc>
        <w:tc>
          <w:tcPr>
            <w:tcW w:w="390" w:type="dxa"/>
            <w:shd w:val="pct5" w:color="auto" w:fill="auto"/>
          </w:tcPr>
          <w:p w14:paraId="044EB101" w14:textId="77777777" w:rsidR="00C45B43" w:rsidRPr="0014741C" w:rsidRDefault="00C45B43" w:rsidP="00C45B43">
            <w:pPr>
              <w:pStyle w:val="Invulling"/>
              <w:keepNext/>
              <w:keepLines/>
              <w:rPr>
                <w:sz w:val="16"/>
                <w:szCs w:val="16"/>
              </w:rPr>
            </w:pPr>
          </w:p>
        </w:tc>
      </w:tr>
      <w:tr w:rsidR="00C45B43" w14:paraId="60AEDF82" w14:textId="77777777" w:rsidTr="00F90AA5">
        <w:trPr>
          <w:cantSplit/>
        </w:trPr>
        <w:tc>
          <w:tcPr>
            <w:tcW w:w="285" w:type="dxa"/>
          </w:tcPr>
          <w:p w14:paraId="6291E01C" w14:textId="77777777" w:rsidR="00C45B43" w:rsidRDefault="00C45B43" w:rsidP="00C45B43">
            <w:pPr>
              <w:pStyle w:val="Tussenbalk"/>
              <w:widowControl w:val="0"/>
            </w:pPr>
          </w:p>
        </w:tc>
        <w:tc>
          <w:tcPr>
            <w:tcW w:w="2806" w:type="dxa"/>
            <w:gridSpan w:val="4"/>
          </w:tcPr>
          <w:p w14:paraId="114F78AD" w14:textId="77777777" w:rsidR="00C45B43" w:rsidRDefault="00C45B43" w:rsidP="00C45B43">
            <w:pPr>
              <w:pStyle w:val="Tussenbalk"/>
              <w:widowControl w:val="0"/>
            </w:pPr>
          </w:p>
        </w:tc>
        <w:tc>
          <w:tcPr>
            <w:tcW w:w="33" w:type="dxa"/>
            <w:shd w:val="pct5" w:color="auto" w:fill="auto"/>
          </w:tcPr>
          <w:p w14:paraId="30D54AE8" w14:textId="77777777" w:rsidR="00C45B43" w:rsidRDefault="00C45B43" w:rsidP="00C45B43">
            <w:pPr>
              <w:pStyle w:val="Tussenbalk"/>
              <w:widowControl w:val="0"/>
            </w:pPr>
          </w:p>
        </w:tc>
        <w:tc>
          <w:tcPr>
            <w:tcW w:w="7259" w:type="dxa"/>
            <w:gridSpan w:val="4"/>
            <w:shd w:val="pct5" w:color="auto" w:fill="auto"/>
          </w:tcPr>
          <w:p w14:paraId="01A779C1" w14:textId="77777777" w:rsidR="00C45B43" w:rsidRDefault="00C45B43" w:rsidP="00C45B43">
            <w:pPr>
              <w:pStyle w:val="Tussenbalk"/>
              <w:widowControl w:val="0"/>
            </w:pPr>
          </w:p>
        </w:tc>
        <w:tc>
          <w:tcPr>
            <w:tcW w:w="390" w:type="dxa"/>
            <w:shd w:val="pct5" w:color="auto" w:fill="auto"/>
          </w:tcPr>
          <w:p w14:paraId="10F6A1EE" w14:textId="77777777" w:rsidR="00C45B43" w:rsidRDefault="00C45B43" w:rsidP="00C45B43">
            <w:pPr>
              <w:pStyle w:val="Tussenbalk"/>
              <w:widowControl w:val="0"/>
            </w:pPr>
          </w:p>
        </w:tc>
      </w:tr>
      <w:tr w:rsidR="00C45B43" w14:paraId="79B8C090" w14:textId="77777777" w:rsidTr="00F90AA5">
        <w:trPr>
          <w:cantSplit/>
        </w:trPr>
        <w:tc>
          <w:tcPr>
            <w:tcW w:w="285" w:type="dxa"/>
          </w:tcPr>
          <w:p w14:paraId="2FC15E79" w14:textId="77777777" w:rsidR="00C45B43" w:rsidRDefault="00C45B43" w:rsidP="00C45B43">
            <w:pPr>
              <w:pStyle w:val="Rubriekskop"/>
              <w:keepNext/>
              <w:keepLines/>
            </w:pPr>
          </w:p>
        </w:tc>
        <w:tc>
          <w:tcPr>
            <w:tcW w:w="2590" w:type="dxa"/>
            <w:gridSpan w:val="3"/>
            <w:shd w:val="clear" w:color="auto" w:fill="000000"/>
          </w:tcPr>
          <w:p w14:paraId="28521AD4" w14:textId="77777777" w:rsidR="00C45B43" w:rsidRPr="00370CDA" w:rsidRDefault="00C45B43" w:rsidP="00C45B43">
            <w:pPr>
              <w:pStyle w:val="Rubriekskop"/>
              <w:keepNext/>
              <w:keepLines/>
            </w:pPr>
          </w:p>
        </w:tc>
        <w:tc>
          <w:tcPr>
            <w:tcW w:w="216" w:type="dxa"/>
            <w:shd w:val="solid" w:color="auto" w:fill="auto"/>
          </w:tcPr>
          <w:p w14:paraId="70DC0CCE" w14:textId="77777777" w:rsidR="00C45B43" w:rsidRDefault="00C45B43" w:rsidP="00C45B43">
            <w:pPr>
              <w:pStyle w:val="Rubriekskop"/>
              <w:keepNext/>
              <w:keepLines/>
              <w:jc w:val="center"/>
            </w:pPr>
          </w:p>
        </w:tc>
        <w:tc>
          <w:tcPr>
            <w:tcW w:w="33" w:type="dxa"/>
            <w:shd w:val="pct50" w:color="auto" w:fill="auto"/>
          </w:tcPr>
          <w:p w14:paraId="44E43A37" w14:textId="77777777" w:rsidR="00C45B43" w:rsidRDefault="00C45B43" w:rsidP="00C45B43">
            <w:pPr>
              <w:pStyle w:val="Rubriekskop"/>
              <w:keepNext/>
              <w:keepLines/>
            </w:pPr>
          </w:p>
        </w:tc>
        <w:tc>
          <w:tcPr>
            <w:tcW w:w="7259" w:type="dxa"/>
            <w:gridSpan w:val="4"/>
            <w:shd w:val="pct50" w:color="auto" w:fill="auto"/>
          </w:tcPr>
          <w:p w14:paraId="029A21BB" w14:textId="77777777" w:rsidR="00C45B43" w:rsidRDefault="009B0C06" w:rsidP="00C45B43">
            <w:pPr>
              <w:pStyle w:val="Rubriekskop"/>
              <w:keepNext/>
              <w:keepLines/>
            </w:pPr>
            <w:r>
              <w:t>Referentieproject</w:t>
            </w:r>
          </w:p>
        </w:tc>
        <w:tc>
          <w:tcPr>
            <w:tcW w:w="390" w:type="dxa"/>
            <w:shd w:val="pct5" w:color="auto" w:fill="auto"/>
          </w:tcPr>
          <w:p w14:paraId="6E0CBCED" w14:textId="77777777" w:rsidR="00C45B43" w:rsidRDefault="00C45B43" w:rsidP="00C45B43">
            <w:pPr>
              <w:pStyle w:val="Rubriekskop"/>
              <w:keepNext/>
              <w:keepLines/>
            </w:pPr>
          </w:p>
        </w:tc>
      </w:tr>
      <w:tr w:rsidR="00AD6D61" w14:paraId="2E5F42D9" w14:textId="77777777" w:rsidTr="00F90AA5">
        <w:trPr>
          <w:cantSplit/>
        </w:trPr>
        <w:tc>
          <w:tcPr>
            <w:tcW w:w="285" w:type="dxa"/>
          </w:tcPr>
          <w:p w14:paraId="3FC05DCE" w14:textId="77777777" w:rsidR="00AD6D61" w:rsidRDefault="00AD6D61" w:rsidP="001E6116">
            <w:pPr>
              <w:pStyle w:val="Tussenbalk"/>
              <w:widowControl w:val="0"/>
            </w:pPr>
          </w:p>
        </w:tc>
        <w:tc>
          <w:tcPr>
            <w:tcW w:w="2806" w:type="dxa"/>
            <w:gridSpan w:val="4"/>
          </w:tcPr>
          <w:p w14:paraId="51DB8DAA" w14:textId="77777777" w:rsidR="00AD6D61" w:rsidRDefault="00AD6D61" w:rsidP="001E6116">
            <w:pPr>
              <w:pStyle w:val="Tussenbalk"/>
              <w:widowControl w:val="0"/>
            </w:pPr>
          </w:p>
        </w:tc>
        <w:tc>
          <w:tcPr>
            <w:tcW w:w="33" w:type="dxa"/>
            <w:shd w:val="pct5" w:color="auto" w:fill="auto"/>
          </w:tcPr>
          <w:p w14:paraId="6ED686D3" w14:textId="77777777" w:rsidR="00AD6D61" w:rsidRDefault="00AD6D61" w:rsidP="001E6116">
            <w:pPr>
              <w:pStyle w:val="Tussenbalk"/>
              <w:widowControl w:val="0"/>
            </w:pPr>
          </w:p>
        </w:tc>
        <w:tc>
          <w:tcPr>
            <w:tcW w:w="7259" w:type="dxa"/>
            <w:gridSpan w:val="4"/>
            <w:shd w:val="pct5" w:color="auto" w:fill="auto"/>
          </w:tcPr>
          <w:p w14:paraId="36FF4536" w14:textId="77777777" w:rsidR="00AD6D61" w:rsidRDefault="00AD6D61" w:rsidP="001E6116">
            <w:pPr>
              <w:pStyle w:val="Tussenbalk"/>
              <w:widowControl w:val="0"/>
            </w:pPr>
          </w:p>
        </w:tc>
        <w:tc>
          <w:tcPr>
            <w:tcW w:w="390" w:type="dxa"/>
            <w:shd w:val="pct5" w:color="auto" w:fill="auto"/>
          </w:tcPr>
          <w:p w14:paraId="7A0F0C7E" w14:textId="77777777" w:rsidR="00AD6D61" w:rsidRDefault="00AD6D61" w:rsidP="001E6116">
            <w:pPr>
              <w:pStyle w:val="Tussenbalk"/>
              <w:widowControl w:val="0"/>
            </w:pPr>
          </w:p>
        </w:tc>
      </w:tr>
      <w:tr w:rsidR="00AD6D61" w:rsidRPr="0014741C" w14:paraId="40A1FFB3" w14:textId="77777777" w:rsidTr="00F90AA5">
        <w:trPr>
          <w:cantSplit/>
        </w:trPr>
        <w:tc>
          <w:tcPr>
            <w:tcW w:w="285" w:type="dxa"/>
          </w:tcPr>
          <w:p w14:paraId="17944917" w14:textId="77777777" w:rsidR="00AD6D61" w:rsidRPr="0014741C" w:rsidRDefault="00AD6D61" w:rsidP="001E6116">
            <w:pPr>
              <w:widowControl w:val="0"/>
              <w:rPr>
                <w:sz w:val="16"/>
                <w:szCs w:val="16"/>
              </w:rPr>
            </w:pPr>
          </w:p>
        </w:tc>
        <w:tc>
          <w:tcPr>
            <w:tcW w:w="2806" w:type="dxa"/>
            <w:gridSpan w:val="4"/>
            <w:tcBorders>
              <w:bottom w:val="single" w:sz="2" w:space="0" w:color="808080"/>
            </w:tcBorders>
          </w:tcPr>
          <w:p w14:paraId="2EC4AB0F" w14:textId="77777777" w:rsidR="00AD6D61" w:rsidRPr="0014741C" w:rsidRDefault="00AD6D61" w:rsidP="00036E22">
            <w:pPr>
              <w:widowControl w:val="0"/>
              <w:rPr>
                <w:sz w:val="16"/>
                <w:szCs w:val="16"/>
              </w:rPr>
            </w:pPr>
            <w:r w:rsidRPr="0014741C">
              <w:rPr>
                <w:sz w:val="16"/>
                <w:szCs w:val="16"/>
              </w:rPr>
              <w:t>Naam organisatie van referent</w:t>
            </w:r>
          </w:p>
        </w:tc>
        <w:tc>
          <w:tcPr>
            <w:tcW w:w="33" w:type="dxa"/>
            <w:tcBorders>
              <w:bottom w:val="single" w:sz="2" w:space="0" w:color="808080"/>
            </w:tcBorders>
            <w:shd w:val="pct5" w:color="auto" w:fill="auto"/>
          </w:tcPr>
          <w:p w14:paraId="49E31EAA" w14:textId="77777777" w:rsidR="00AD6D61" w:rsidRPr="0014741C" w:rsidRDefault="00AD6D61" w:rsidP="001E6116">
            <w:pPr>
              <w:widowControl w:val="0"/>
              <w:rPr>
                <w:sz w:val="16"/>
                <w:szCs w:val="16"/>
              </w:rPr>
            </w:pPr>
          </w:p>
        </w:tc>
        <w:tc>
          <w:tcPr>
            <w:tcW w:w="7259" w:type="dxa"/>
            <w:gridSpan w:val="4"/>
            <w:tcBorders>
              <w:bottom w:val="single" w:sz="2" w:space="0" w:color="808080"/>
            </w:tcBorders>
            <w:shd w:val="pct5" w:color="auto" w:fill="auto"/>
          </w:tcPr>
          <w:p w14:paraId="291C2CC9" w14:textId="77777777" w:rsidR="00AD6D61" w:rsidRPr="0014741C" w:rsidRDefault="00AD6D61" w:rsidP="001E6116">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38EEEA5F" w14:textId="77777777" w:rsidR="00AD6D61" w:rsidRPr="0014741C" w:rsidRDefault="00AD6D61" w:rsidP="001E6116">
            <w:pPr>
              <w:widowControl w:val="0"/>
              <w:rPr>
                <w:sz w:val="16"/>
                <w:szCs w:val="16"/>
              </w:rPr>
            </w:pPr>
          </w:p>
        </w:tc>
      </w:tr>
      <w:tr w:rsidR="00AD6D61" w:rsidRPr="0014741C" w14:paraId="4ECE001C" w14:textId="77777777" w:rsidTr="00F90AA5">
        <w:trPr>
          <w:cantSplit/>
        </w:trPr>
        <w:tc>
          <w:tcPr>
            <w:tcW w:w="285" w:type="dxa"/>
          </w:tcPr>
          <w:p w14:paraId="21DB50EB" w14:textId="77777777" w:rsidR="00AD6D61" w:rsidRPr="0014741C" w:rsidRDefault="00AD6D61" w:rsidP="001E6116">
            <w:pPr>
              <w:pStyle w:val="Tussenbalk"/>
              <w:widowControl w:val="0"/>
              <w:rPr>
                <w:sz w:val="16"/>
                <w:szCs w:val="16"/>
              </w:rPr>
            </w:pPr>
          </w:p>
        </w:tc>
        <w:tc>
          <w:tcPr>
            <w:tcW w:w="2806" w:type="dxa"/>
            <w:gridSpan w:val="4"/>
          </w:tcPr>
          <w:p w14:paraId="75BC0782" w14:textId="77777777" w:rsidR="00AD6D61" w:rsidRPr="0014741C" w:rsidRDefault="00AD6D61" w:rsidP="001E6116">
            <w:pPr>
              <w:pStyle w:val="Tussenbalk"/>
              <w:widowControl w:val="0"/>
              <w:rPr>
                <w:sz w:val="16"/>
                <w:szCs w:val="16"/>
              </w:rPr>
            </w:pPr>
          </w:p>
        </w:tc>
        <w:tc>
          <w:tcPr>
            <w:tcW w:w="33" w:type="dxa"/>
            <w:shd w:val="pct5" w:color="auto" w:fill="auto"/>
          </w:tcPr>
          <w:p w14:paraId="4978F2A6" w14:textId="77777777" w:rsidR="00AD6D61" w:rsidRPr="0014741C" w:rsidRDefault="00AD6D61" w:rsidP="001E6116">
            <w:pPr>
              <w:pStyle w:val="Tussenbalk"/>
              <w:widowControl w:val="0"/>
              <w:rPr>
                <w:sz w:val="16"/>
                <w:szCs w:val="16"/>
              </w:rPr>
            </w:pPr>
          </w:p>
        </w:tc>
        <w:tc>
          <w:tcPr>
            <w:tcW w:w="7259" w:type="dxa"/>
            <w:gridSpan w:val="4"/>
            <w:shd w:val="pct5" w:color="auto" w:fill="auto"/>
          </w:tcPr>
          <w:p w14:paraId="40019DDA" w14:textId="77777777" w:rsidR="00AD6D61" w:rsidRPr="0014741C" w:rsidRDefault="00AD6D61" w:rsidP="001E6116">
            <w:pPr>
              <w:pStyle w:val="Tussenbalk"/>
              <w:widowControl w:val="0"/>
              <w:rPr>
                <w:color w:val="1F497D" w:themeColor="text2"/>
                <w:sz w:val="16"/>
                <w:szCs w:val="16"/>
              </w:rPr>
            </w:pPr>
          </w:p>
        </w:tc>
        <w:tc>
          <w:tcPr>
            <w:tcW w:w="390" w:type="dxa"/>
            <w:shd w:val="pct5" w:color="auto" w:fill="auto"/>
          </w:tcPr>
          <w:p w14:paraId="19117BFB" w14:textId="77777777" w:rsidR="00AD6D61" w:rsidRPr="0014741C" w:rsidRDefault="00AD6D61" w:rsidP="001E6116">
            <w:pPr>
              <w:pStyle w:val="Tussenbalk"/>
              <w:widowControl w:val="0"/>
              <w:rPr>
                <w:sz w:val="16"/>
                <w:szCs w:val="16"/>
              </w:rPr>
            </w:pPr>
          </w:p>
        </w:tc>
      </w:tr>
      <w:tr w:rsidR="00AD6D61" w:rsidRPr="0014741C" w14:paraId="7B80A474" w14:textId="77777777" w:rsidTr="00F90AA5">
        <w:trPr>
          <w:cantSplit/>
        </w:trPr>
        <w:tc>
          <w:tcPr>
            <w:tcW w:w="285" w:type="dxa"/>
          </w:tcPr>
          <w:p w14:paraId="4FE7074A" w14:textId="77777777" w:rsidR="00AD6D61" w:rsidRPr="0014741C" w:rsidRDefault="00AD6D61" w:rsidP="001E6116">
            <w:pPr>
              <w:widowControl w:val="0"/>
              <w:rPr>
                <w:sz w:val="16"/>
                <w:szCs w:val="16"/>
              </w:rPr>
            </w:pPr>
          </w:p>
        </w:tc>
        <w:tc>
          <w:tcPr>
            <w:tcW w:w="2806" w:type="dxa"/>
            <w:gridSpan w:val="4"/>
            <w:tcBorders>
              <w:bottom w:val="single" w:sz="2" w:space="0" w:color="808080"/>
            </w:tcBorders>
          </w:tcPr>
          <w:p w14:paraId="6D0F88E8" w14:textId="77777777" w:rsidR="00AD6D61" w:rsidRPr="0014741C" w:rsidRDefault="00AD6D61" w:rsidP="00036E22">
            <w:pPr>
              <w:widowControl w:val="0"/>
              <w:rPr>
                <w:sz w:val="16"/>
                <w:szCs w:val="16"/>
              </w:rPr>
            </w:pPr>
            <w:r w:rsidRPr="0014741C">
              <w:rPr>
                <w:sz w:val="16"/>
                <w:szCs w:val="16"/>
              </w:rPr>
              <w:t>Adres organisatie van referent</w:t>
            </w:r>
          </w:p>
        </w:tc>
        <w:tc>
          <w:tcPr>
            <w:tcW w:w="33" w:type="dxa"/>
            <w:tcBorders>
              <w:bottom w:val="single" w:sz="2" w:space="0" w:color="808080"/>
            </w:tcBorders>
            <w:shd w:val="pct5" w:color="auto" w:fill="auto"/>
          </w:tcPr>
          <w:p w14:paraId="0804231F" w14:textId="77777777" w:rsidR="00AD6D61" w:rsidRPr="0014741C" w:rsidRDefault="00AD6D61" w:rsidP="001E6116">
            <w:pPr>
              <w:widowControl w:val="0"/>
              <w:rPr>
                <w:sz w:val="16"/>
                <w:szCs w:val="16"/>
              </w:rPr>
            </w:pPr>
          </w:p>
        </w:tc>
        <w:tc>
          <w:tcPr>
            <w:tcW w:w="7259" w:type="dxa"/>
            <w:gridSpan w:val="4"/>
            <w:tcBorders>
              <w:bottom w:val="single" w:sz="2" w:space="0" w:color="808080"/>
            </w:tcBorders>
            <w:shd w:val="pct5" w:color="auto" w:fill="auto"/>
          </w:tcPr>
          <w:p w14:paraId="21C41309" w14:textId="77777777" w:rsidR="00AD6D61" w:rsidRPr="0014741C" w:rsidRDefault="00AD6D61" w:rsidP="001E6116">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7A1B11A3" w14:textId="77777777" w:rsidR="00AD6D61" w:rsidRPr="0014741C" w:rsidRDefault="00AD6D61" w:rsidP="001E6116">
            <w:pPr>
              <w:widowControl w:val="0"/>
              <w:rPr>
                <w:sz w:val="16"/>
                <w:szCs w:val="16"/>
              </w:rPr>
            </w:pPr>
          </w:p>
        </w:tc>
      </w:tr>
      <w:tr w:rsidR="00AD6D61" w:rsidRPr="0014741C" w14:paraId="7253BBAA" w14:textId="77777777" w:rsidTr="00F90AA5">
        <w:trPr>
          <w:cantSplit/>
        </w:trPr>
        <w:tc>
          <w:tcPr>
            <w:tcW w:w="285" w:type="dxa"/>
          </w:tcPr>
          <w:p w14:paraId="1131FB4B" w14:textId="77777777" w:rsidR="00AD6D61" w:rsidRPr="0014741C" w:rsidRDefault="00AD6D61" w:rsidP="001E6116">
            <w:pPr>
              <w:pStyle w:val="Tussenbalk"/>
              <w:widowControl w:val="0"/>
              <w:rPr>
                <w:sz w:val="16"/>
                <w:szCs w:val="16"/>
              </w:rPr>
            </w:pPr>
          </w:p>
        </w:tc>
        <w:tc>
          <w:tcPr>
            <w:tcW w:w="2806" w:type="dxa"/>
            <w:gridSpan w:val="4"/>
          </w:tcPr>
          <w:p w14:paraId="4582172E" w14:textId="77777777" w:rsidR="00AD6D61" w:rsidRPr="0014741C" w:rsidRDefault="00AD6D61" w:rsidP="001E6116">
            <w:pPr>
              <w:pStyle w:val="Tussenbalk"/>
              <w:widowControl w:val="0"/>
              <w:rPr>
                <w:sz w:val="16"/>
                <w:szCs w:val="16"/>
              </w:rPr>
            </w:pPr>
          </w:p>
        </w:tc>
        <w:tc>
          <w:tcPr>
            <w:tcW w:w="33" w:type="dxa"/>
            <w:shd w:val="pct5" w:color="auto" w:fill="auto"/>
          </w:tcPr>
          <w:p w14:paraId="2AC01CA0" w14:textId="77777777" w:rsidR="00AD6D61" w:rsidRPr="0014741C" w:rsidRDefault="00AD6D61" w:rsidP="001E6116">
            <w:pPr>
              <w:pStyle w:val="Tussenbalk"/>
              <w:widowControl w:val="0"/>
              <w:rPr>
                <w:sz w:val="16"/>
                <w:szCs w:val="16"/>
              </w:rPr>
            </w:pPr>
          </w:p>
        </w:tc>
        <w:tc>
          <w:tcPr>
            <w:tcW w:w="7259" w:type="dxa"/>
            <w:gridSpan w:val="4"/>
            <w:shd w:val="pct5" w:color="auto" w:fill="auto"/>
          </w:tcPr>
          <w:p w14:paraId="2716E298" w14:textId="77777777" w:rsidR="00AD6D61" w:rsidRPr="0014741C" w:rsidRDefault="00AD6D61" w:rsidP="001E6116">
            <w:pPr>
              <w:pStyle w:val="Tussenbalk"/>
              <w:widowControl w:val="0"/>
              <w:rPr>
                <w:color w:val="1F497D" w:themeColor="text2"/>
                <w:sz w:val="16"/>
                <w:szCs w:val="16"/>
              </w:rPr>
            </w:pPr>
          </w:p>
        </w:tc>
        <w:tc>
          <w:tcPr>
            <w:tcW w:w="390" w:type="dxa"/>
            <w:shd w:val="pct5" w:color="auto" w:fill="auto"/>
          </w:tcPr>
          <w:p w14:paraId="33FFAB19" w14:textId="77777777" w:rsidR="00AD6D61" w:rsidRPr="0014741C" w:rsidRDefault="00AD6D61" w:rsidP="001E6116">
            <w:pPr>
              <w:pStyle w:val="Tussenbalk"/>
              <w:widowControl w:val="0"/>
              <w:rPr>
                <w:sz w:val="16"/>
                <w:szCs w:val="16"/>
              </w:rPr>
            </w:pPr>
          </w:p>
        </w:tc>
      </w:tr>
      <w:tr w:rsidR="00AD6D61" w:rsidRPr="0014741C" w14:paraId="03194605" w14:textId="77777777" w:rsidTr="00F90AA5">
        <w:trPr>
          <w:cantSplit/>
        </w:trPr>
        <w:tc>
          <w:tcPr>
            <w:tcW w:w="285" w:type="dxa"/>
          </w:tcPr>
          <w:p w14:paraId="115363F1" w14:textId="77777777" w:rsidR="00AD6D61" w:rsidRPr="0014741C" w:rsidRDefault="00AD6D61" w:rsidP="001E6116">
            <w:pPr>
              <w:widowControl w:val="0"/>
              <w:rPr>
                <w:sz w:val="16"/>
                <w:szCs w:val="16"/>
              </w:rPr>
            </w:pPr>
          </w:p>
        </w:tc>
        <w:tc>
          <w:tcPr>
            <w:tcW w:w="2806" w:type="dxa"/>
            <w:gridSpan w:val="4"/>
            <w:tcBorders>
              <w:bottom w:val="single" w:sz="2" w:space="0" w:color="808080"/>
            </w:tcBorders>
          </w:tcPr>
          <w:p w14:paraId="472DDFB4" w14:textId="77777777" w:rsidR="00AD6D61" w:rsidRPr="0014741C" w:rsidRDefault="00AD6D61" w:rsidP="001E6116">
            <w:pPr>
              <w:widowControl w:val="0"/>
              <w:rPr>
                <w:sz w:val="16"/>
                <w:szCs w:val="16"/>
              </w:rPr>
            </w:pPr>
            <w:r w:rsidRPr="0014741C">
              <w:rPr>
                <w:sz w:val="16"/>
                <w:szCs w:val="16"/>
              </w:rPr>
              <w:t>Contactpersoon organisatie van referent</w:t>
            </w:r>
            <w:r w:rsidR="00162DE9" w:rsidRPr="0014741C">
              <w:rPr>
                <w:sz w:val="16"/>
                <w:szCs w:val="16"/>
              </w:rPr>
              <w:t xml:space="preserve"> *</w:t>
            </w:r>
          </w:p>
        </w:tc>
        <w:tc>
          <w:tcPr>
            <w:tcW w:w="33" w:type="dxa"/>
            <w:tcBorders>
              <w:bottom w:val="single" w:sz="2" w:space="0" w:color="808080"/>
            </w:tcBorders>
            <w:shd w:val="pct5" w:color="auto" w:fill="auto"/>
          </w:tcPr>
          <w:p w14:paraId="45EBDD59" w14:textId="77777777" w:rsidR="00AD6D61" w:rsidRPr="0014741C" w:rsidRDefault="00AD6D61" w:rsidP="001E6116">
            <w:pPr>
              <w:widowControl w:val="0"/>
              <w:rPr>
                <w:sz w:val="16"/>
                <w:szCs w:val="16"/>
              </w:rPr>
            </w:pPr>
          </w:p>
        </w:tc>
        <w:tc>
          <w:tcPr>
            <w:tcW w:w="7259" w:type="dxa"/>
            <w:gridSpan w:val="4"/>
            <w:tcBorders>
              <w:bottom w:val="single" w:sz="2" w:space="0" w:color="808080"/>
            </w:tcBorders>
            <w:shd w:val="pct5" w:color="auto" w:fill="auto"/>
          </w:tcPr>
          <w:p w14:paraId="04977AD3" w14:textId="77777777" w:rsidR="00AD6D61" w:rsidRPr="0014741C" w:rsidRDefault="00AD6D61" w:rsidP="001E6116">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424F9BD0" w14:textId="77777777" w:rsidR="00AD6D61" w:rsidRPr="0014741C" w:rsidRDefault="00AD6D61" w:rsidP="001E6116">
            <w:pPr>
              <w:widowControl w:val="0"/>
              <w:rPr>
                <w:sz w:val="16"/>
                <w:szCs w:val="16"/>
              </w:rPr>
            </w:pPr>
          </w:p>
        </w:tc>
      </w:tr>
      <w:tr w:rsidR="00AD6D61" w:rsidRPr="0014741C" w14:paraId="205706E6" w14:textId="77777777" w:rsidTr="00F90AA5">
        <w:trPr>
          <w:cantSplit/>
        </w:trPr>
        <w:tc>
          <w:tcPr>
            <w:tcW w:w="285" w:type="dxa"/>
          </w:tcPr>
          <w:p w14:paraId="7B9FDDEB" w14:textId="77777777" w:rsidR="00AD6D61" w:rsidRPr="0014741C" w:rsidRDefault="00AD6D61" w:rsidP="001E6116">
            <w:pPr>
              <w:pStyle w:val="Tussenbalk"/>
              <w:widowControl w:val="0"/>
              <w:rPr>
                <w:sz w:val="16"/>
                <w:szCs w:val="16"/>
              </w:rPr>
            </w:pPr>
          </w:p>
        </w:tc>
        <w:tc>
          <w:tcPr>
            <w:tcW w:w="2806" w:type="dxa"/>
            <w:gridSpan w:val="4"/>
          </w:tcPr>
          <w:p w14:paraId="3F1171BE" w14:textId="77777777" w:rsidR="00AD6D61" w:rsidRPr="0014741C" w:rsidRDefault="00AD6D61" w:rsidP="001E6116">
            <w:pPr>
              <w:pStyle w:val="Tussenbalk"/>
              <w:widowControl w:val="0"/>
              <w:rPr>
                <w:sz w:val="16"/>
                <w:szCs w:val="16"/>
              </w:rPr>
            </w:pPr>
          </w:p>
        </w:tc>
        <w:tc>
          <w:tcPr>
            <w:tcW w:w="33" w:type="dxa"/>
            <w:shd w:val="pct5" w:color="auto" w:fill="auto"/>
          </w:tcPr>
          <w:p w14:paraId="1B4549B0" w14:textId="77777777" w:rsidR="00AD6D61" w:rsidRPr="0014741C" w:rsidRDefault="00AD6D61" w:rsidP="001E6116">
            <w:pPr>
              <w:pStyle w:val="Tussenbalk"/>
              <w:widowControl w:val="0"/>
              <w:rPr>
                <w:sz w:val="16"/>
                <w:szCs w:val="16"/>
              </w:rPr>
            </w:pPr>
          </w:p>
        </w:tc>
        <w:tc>
          <w:tcPr>
            <w:tcW w:w="7259" w:type="dxa"/>
            <w:gridSpan w:val="4"/>
            <w:shd w:val="pct5" w:color="auto" w:fill="auto"/>
          </w:tcPr>
          <w:p w14:paraId="4C28993D" w14:textId="77777777" w:rsidR="00AD6D61" w:rsidRPr="0014741C" w:rsidRDefault="00AD6D61" w:rsidP="001E6116">
            <w:pPr>
              <w:pStyle w:val="Tussenbalk"/>
              <w:widowControl w:val="0"/>
              <w:rPr>
                <w:color w:val="1F497D" w:themeColor="text2"/>
                <w:sz w:val="16"/>
                <w:szCs w:val="16"/>
              </w:rPr>
            </w:pPr>
          </w:p>
        </w:tc>
        <w:tc>
          <w:tcPr>
            <w:tcW w:w="390" w:type="dxa"/>
            <w:shd w:val="pct5" w:color="auto" w:fill="auto"/>
          </w:tcPr>
          <w:p w14:paraId="4C8B8AC2" w14:textId="77777777" w:rsidR="00AD6D61" w:rsidRPr="0014741C" w:rsidRDefault="00AD6D61" w:rsidP="001E6116">
            <w:pPr>
              <w:pStyle w:val="Tussenbalk"/>
              <w:widowControl w:val="0"/>
              <w:rPr>
                <w:sz w:val="16"/>
                <w:szCs w:val="16"/>
              </w:rPr>
            </w:pPr>
          </w:p>
        </w:tc>
      </w:tr>
      <w:tr w:rsidR="00AD6D61" w:rsidRPr="0014741C" w14:paraId="7303EEDD" w14:textId="77777777" w:rsidTr="00F90AA5">
        <w:trPr>
          <w:cantSplit/>
        </w:trPr>
        <w:tc>
          <w:tcPr>
            <w:tcW w:w="285" w:type="dxa"/>
          </w:tcPr>
          <w:p w14:paraId="45B077E7" w14:textId="77777777" w:rsidR="00AD6D61" w:rsidRPr="0014741C" w:rsidRDefault="00AD6D61" w:rsidP="001E6116">
            <w:pPr>
              <w:widowControl w:val="0"/>
              <w:rPr>
                <w:sz w:val="16"/>
                <w:szCs w:val="16"/>
              </w:rPr>
            </w:pPr>
          </w:p>
        </w:tc>
        <w:tc>
          <w:tcPr>
            <w:tcW w:w="2806" w:type="dxa"/>
            <w:gridSpan w:val="4"/>
            <w:tcBorders>
              <w:bottom w:val="single" w:sz="2" w:space="0" w:color="808080"/>
            </w:tcBorders>
          </w:tcPr>
          <w:p w14:paraId="1DF4A44C" w14:textId="77777777" w:rsidR="00AD6D61" w:rsidRPr="0014741C" w:rsidRDefault="00AD6D61" w:rsidP="00AD6D61">
            <w:pPr>
              <w:widowControl w:val="0"/>
              <w:rPr>
                <w:sz w:val="16"/>
                <w:szCs w:val="16"/>
              </w:rPr>
            </w:pPr>
            <w:r w:rsidRPr="0014741C">
              <w:rPr>
                <w:sz w:val="16"/>
                <w:szCs w:val="16"/>
              </w:rPr>
              <w:t>Functie contactpersoon van referent</w:t>
            </w:r>
          </w:p>
        </w:tc>
        <w:tc>
          <w:tcPr>
            <w:tcW w:w="33" w:type="dxa"/>
            <w:tcBorders>
              <w:bottom w:val="single" w:sz="2" w:space="0" w:color="808080"/>
            </w:tcBorders>
            <w:shd w:val="pct5" w:color="auto" w:fill="auto"/>
          </w:tcPr>
          <w:p w14:paraId="4D4FC71C" w14:textId="77777777" w:rsidR="00AD6D61" w:rsidRPr="0014741C" w:rsidRDefault="00AD6D61" w:rsidP="001E6116">
            <w:pPr>
              <w:widowControl w:val="0"/>
              <w:rPr>
                <w:sz w:val="16"/>
                <w:szCs w:val="16"/>
              </w:rPr>
            </w:pPr>
          </w:p>
        </w:tc>
        <w:tc>
          <w:tcPr>
            <w:tcW w:w="7259" w:type="dxa"/>
            <w:gridSpan w:val="4"/>
            <w:tcBorders>
              <w:bottom w:val="single" w:sz="2" w:space="0" w:color="808080"/>
            </w:tcBorders>
            <w:shd w:val="pct5" w:color="auto" w:fill="auto"/>
          </w:tcPr>
          <w:p w14:paraId="08964C4D" w14:textId="77777777" w:rsidR="00AD6D61" w:rsidRPr="0014741C" w:rsidRDefault="00AD6D61" w:rsidP="001E6116">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08F9D242" w14:textId="77777777" w:rsidR="00AD6D61" w:rsidRPr="0014741C" w:rsidRDefault="00AD6D61" w:rsidP="001E6116">
            <w:pPr>
              <w:widowControl w:val="0"/>
              <w:rPr>
                <w:sz w:val="16"/>
                <w:szCs w:val="16"/>
              </w:rPr>
            </w:pPr>
          </w:p>
        </w:tc>
      </w:tr>
      <w:tr w:rsidR="00AD6D61" w:rsidRPr="0014741C" w14:paraId="3915CFDE" w14:textId="77777777" w:rsidTr="00F90AA5">
        <w:trPr>
          <w:cantSplit/>
        </w:trPr>
        <w:tc>
          <w:tcPr>
            <w:tcW w:w="285" w:type="dxa"/>
          </w:tcPr>
          <w:p w14:paraId="78EF79A9" w14:textId="77777777" w:rsidR="00AD6D61" w:rsidRPr="0014741C" w:rsidRDefault="00AD6D61" w:rsidP="001E6116">
            <w:pPr>
              <w:pStyle w:val="Tussenbalk"/>
              <w:widowControl w:val="0"/>
              <w:rPr>
                <w:sz w:val="16"/>
                <w:szCs w:val="16"/>
              </w:rPr>
            </w:pPr>
          </w:p>
        </w:tc>
        <w:tc>
          <w:tcPr>
            <w:tcW w:w="2806" w:type="dxa"/>
            <w:gridSpan w:val="4"/>
          </w:tcPr>
          <w:p w14:paraId="161B3F75" w14:textId="77777777" w:rsidR="00AD6D61" w:rsidRPr="0014741C" w:rsidRDefault="00AD6D61" w:rsidP="001E6116">
            <w:pPr>
              <w:pStyle w:val="Tussenbalk"/>
              <w:widowControl w:val="0"/>
              <w:rPr>
                <w:sz w:val="16"/>
                <w:szCs w:val="16"/>
              </w:rPr>
            </w:pPr>
          </w:p>
        </w:tc>
        <w:tc>
          <w:tcPr>
            <w:tcW w:w="33" w:type="dxa"/>
            <w:shd w:val="pct5" w:color="auto" w:fill="auto"/>
          </w:tcPr>
          <w:p w14:paraId="2E5E371C" w14:textId="77777777" w:rsidR="00AD6D61" w:rsidRPr="0014741C" w:rsidRDefault="00AD6D61" w:rsidP="001E6116">
            <w:pPr>
              <w:pStyle w:val="Tussenbalk"/>
              <w:widowControl w:val="0"/>
              <w:rPr>
                <w:sz w:val="16"/>
                <w:szCs w:val="16"/>
              </w:rPr>
            </w:pPr>
          </w:p>
        </w:tc>
        <w:tc>
          <w:tcPr>
            <w:tcW w:w="7259" w:type="dxa"/>
            <w:gridSpan w:val="4"/>
            <w:shd w:val="pct5" w:color="auto" w:fill="auto"/>
          </w:tcPr>
          <w:p w14:paraId="6F74EB36" w14:textId="77777777" w:rsidR="00AD6D61" w:rsidRPr="0014741C" w:rsidRDefault="00AD6D61" w:rsidP="001E6116">
            <w:pPr>
              <w:pStyle w:val="Tussenbalk"/>
              <w:widowControl w:val="0"/>
              <w:rPr>
                <w:color w:val="1F497D" w:themeColor="text2"/>
                <w:sz w:val="16"/>
                <w:szCs w:val="16"/>
              </w:rPr>
            </w:pPr>
          </w:p>
        </w:tc>
        <w:tc>
          <w:tcPr>
            <w:tcW w:w="390" w:type="dxa"/>
            <w:shd w:val="pct5" w:color="auto" w:fill="auto"/>
          </w:tcPr>
          <w:p w14:paraId="73705FBD" w14:textId="77777777" w:rsidR="00AD6D61" w:rsidRPr="0014741C" w:rsidRDefault="00AD6D61" w:rsidP="001E6116">
            <w:pPr>
              <w:pStyle w:val="Tussenbalk"/>
              <w:widowControl w:val="0"/>
              <w:rPr>
                <w:sz w:val="16"/>
                <w:szCs w:val="16"/>
              </w:rPr>
            </w:pPr>
          </w:p>
        </w:tc>
      </w:tr>
      <w:tr w:rsidR="00AD6D61" w:rsidRPr="0014741C" w14:paraId="0673B162" w14:textId="77777777" w:rsidTr="00F90AA5">
        <w:trPr>
          <w:cantSplit/>
        </w:trPr>
        <w:tc>
          <w:tcPr>
            <w:tcW w:w="285" w:type="dxa"/>
          </w:tcPr>
          <w:p w14:paraId="14D45B62" w14:textId="77777777" w:rsidR="00AD6D61" w:rsidRPr="0014741C" w:rsidRDefault="00AD6D61" w:rsidP="001E6116">
            <w:pPr>
              <w:widowControl w:val="0"/>
              <w:rPr>
                <w:sz w:val="16"/>
                <w:szCs w:val="16"/>
              </w:rPr>
            </w:pPr>
          </w:p>
        </w:tc>
        <w:tc>
          <w:tcPr>
            <w:tcW w:w="2806" w:type="dxa"/>
            <w:gridSpan w:val="4"/>
            <w:tcBorders>
              <w:bottom w:val="single" w:sz="2" w:space="0" w:color="808080"/>
            </w:tcBorders>
          </w:tcPr>
          <w:p w14:paraId="31C26903" w14:textId="77777777" w:rsidR="00AD6D61" w:rsidRPr="0014741C" w:rsidRDefault="00AD6D61" w:rsidP="00AD6D61">
            <w:pPr>
              <w:widowControl w:val="0"/>
              <w:rPr>
                <w:sz w:val="16"/>
                <w:szCs w:val="16"/>
              </w:rPr>
            </w:pPr>
            <w:r w:rsidRPr="0014741C">
              <w:rPr>
                <w:sz w:val="16"/>
                <w:szCs w:val="16"/>
              </w:rPr>
              <w:t>Telefoonnummer contactpersoon van referent</w:t>
            </w:r>
          </w:p>
        </w:tc>
        <w:tc>
          <w:tcPr>
            <w:tcW w:w="33" w:type="dxa"/>
            <w:tcBorders>
              <w:bottom w:val="single" w:sz="2" w:space="0" w:color="808080"/>
            </w:tcBorders>
            <w:shd w:val="pct5" w:color="auto" w:fill="auto"/>
          </w:tcPr>
          <w:p w14:paraId="0A436A97" w14:textId="77777777" w:rsidR="00AD6D61" w:rsidRPr="0014741C" w:rsidRDefault="00AD6D61" w:rsidP="001E6116">
            <w:pPr>
              <w:widowControl w:val="0"/>
              <w:rPr>
                <w:sz w:val="16"/>
                <w:szCs w:val="16"/>
              </w:rPr>
            </w:pPr>
          </w:p>
        </w:tc>
        <w:tc>
          <w:tcPr>
            <w:tcW w:w="7259" w:type="dxa"/>
            <w:gridSpan w:val="4"/>
            <w:tcBorders>
              <w:bottom w:val="single" w:sz="2" w:space="0" w:color="808080"/>
            </w:tcBorders>
            <w:shd w:val="pct5" w:color="auto" w:fill="auto"/>
          </w:tcPr>
          <w:p w14:paraId="575CD5CE" w14:textId="77777777" w:rsidR="00AD6D61" w:rsidRPr="0014741C" w:rsidRDefault="00AD6D61" w:rsidP="001E6116">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1F832D75" w14:textId="77777777" w:rsidR="00AD6D61" w:rsidRPr="0014741C" w:rsidRDefault="00AD6D61" w:rsidP="001E6116">
            <w:pPr>
              <w:widowControl w:val="0"/>
              <w:rPr>
                <w:sz w:val="16"/>
                <w:szCs w:val="16"/>
              </w:rPr>
            </w:pPr>
          </w:p>
        </w:tc>
      </w:tr>
      <w:tr w:rsidR="00AD6D61" w:rsidRPr="0014741C" w14:paraId="5847FF4C" w14:textId="77777777" w:rsidTr="00F90AA5">
        <w:trPr>
          <w:cantSplit/>
        </w:trPr>
        <w:tc>
          <w:tcPr>
            <w:tcW w:w="285" w:type="dxa"/>
          </w:tcPr>
          <w:p w14:paraId="1F68A1D8" w14:textId="77777777" w:rsidR="00AD6D61" w:rsidRPr="0014741C" w:rsidRDefault="00AD6D61" w:rsidP="001E6116">
            <w:pPr>
              <w:pStyle w:val="Tussenbalk"/>
              <w:widowControl w:val="0"/>
              <w:rPr>
                <w:sz w:val="16"/>
                <w:szCs w:val="16"/>
              </w:rPr>
            </w:pPr>
          </w:p>
        </w:tc>
        <w:tc>
          <w:tcPr>
            <w:tcW w:w="2806" w:type="dxa"/>
            <w:gridSpan w:val="4"/>
          </w:tcPr>
          <w:p w14:paraId="0C159983" w14:textId="77777777" w:rsidR="00AD6D61" w:rsidRPr="0014741C" w:rsidRDefault="00AD6D61" w:rsidP="001E6116">
            <w:pPr>
              <w:pStyle w:val="Tussenbalk"/>
              <w:widowControl w:val="0"/>
              <w:rPr>
                <w:sz w:val="16"/>
                <w:szCs w:val="16"/>
              </w:rPr>
            </w:pPr>
          </w:p>
        </w:tc>
        <w:tc>
          <w:tcPr>
            <w:tcW w:w="33" w:type="dxa"/>
            <w:shd w:val="pct5" w:color="auto" w:fill="auto"/>
          </w:tcPr>
          <w:p w14:paraId="33AEF95A" w14:textId="77777777" w:rsidR="00AD6D61" w:rsidRPr="0014741C" w:rsidRDefault="00AD6D61" w:rsidP="001E6116">
            <w:pPr>
              <w:pStyle w:val="Tussenbalk"/>
              <w:widowControl w:val="0"/>
              <w:rPr>
                <w:sz w:val="16"/>
                <w:szCs w:val="16"/>
              </w:rPr>
            </w:pPr>
          </w:p>
        </w:tc>
        <w:tc>
          <w:tcPr>
            <w:tcW w:w="7259" w:type="dxa"/>
            <w:gridSpan w:val="4"/>
            <w:shd w:val="pct5" w:color="auto" w:fill="auto"/>
          </w:tcPr>
          <w:p w14:paraId="5AA0C577" w14:textId="77777777" w:rsidR="00AD6D61" w:rsidRPr="0014741C" w:rsidRDefault="00AD6D61" w:rsidP="001E6116">
            <w:pPr>
              <w:pStyle w:val="Tussenbalk"/>
              <w:widowControl w:val="0"/>
              <w:rPr>
                <w:color w:val="1F497D" w:themeColor="text2"/>
                <w:sz w:val="16"/>
                <w:szCs w:val="16"/>
              </w:rPr>
            </w:pPr>
          </w:p>
        </w:tc>
        <w:tc>
          <w:tcPr>
            <w:tcW w:w="390" w:type="dxa"/>
            <w:shd w:val="pct5" w:color="auto" w:fill="auto"/>
          </w:tcPr>
          <w:p w14:paraId="64C442EA" w14:textId="77777777" w:rsidR="00AD6D61" w:rsidRPr="0014741C" w:rsidRDefault="00AD6D61" w:rsidP="001E6116">
            <w:pPr>
              <w:pStyle w:val="Tussenbalk"/>
              <w:widowControl w:val="0"/>
              <w:rPr>
                <w:sz w:val="16"/>
                <w:szCs w:val="16"/>
              </w:rPr>
            </w:pPr>
          </w:p>
        </w:tc>
      </w:tr>
      <w:tr w:rsidR="00AD6D61" w:rsidRPr="0014741C" w14:paraId="3D22A7F6" w14:textId="77777777" w:rsidTr="00F90AA5">
        <w:trPr>
          <w:cantSplit/>
        </w:trPr>
        <w:tc>
          <w:tcPr>
            <w:tcW w:w="285" w:type="dxa"/>
          </w:tcPr>
          <w:p w14:paraId="5D19DCDA" w14:textId="77777777" w:rsidR="00AD6D61" w:rsidRPr="0014741C" w:rsidRDefault="00AD6D61" w:rsidP="001E6116">
            <w:pPr>
              <w:widowControl w:val="0"/>
              <w:rPr>
                <w:sz w:val="16"/>
                <w:szCs w:val="16"/>
              </w:rPr>
            </w:pPr>
          </w:p>
        </w:tc>
        <w:tc>
          <w:tcPr>
            <w:tcW w:w="2806" w:type="dxa"/>
            <w:gridSpan w:val="4"/>
            <w:tcBorders>
              <w:bottom w:val="single" w:sz="2" w:space="0" w:color="808080"/>
            </w:tcBorders>
          </w:tcPr>
          <w:p w14:paraId="443A73A8" w14:textId="77777777" w:rsidR="00AD6D61" w:rsidRPr="0014741C" w:rsidRDefault="00AD6D61" w:rsidP="001E6116">
            <w:pPr>
              <w:widowControl w:val="0"/>
              <w:rPr>
                <w:sz w:val="16"/>
                <w:szCs w:val="16"/>
              </w:rPr>
            </w:pPr>
            <w:r w:rsidRPr="0014741C">
              <w:rPr>
                <w:sz w:val="16"/>
                <w:szCs w:val="16"/>
              </w:rPr>
              <w:t>Datum</w:t>
            </w:r>
          </w:p>
        </w:tc>
        <w:tc>
          <w:tcPr>
            <w:tcW w:w="33" w:type="dxa"/>
            <w:tcBorders>
              <w:bottom w:val="single" w:sz="2" w:space="0" w:color="808080"/>
            </w:tcBorders>
            <w:shd w:val="pct5" w:color="auto" w:fill="auto"/>
          </w:tcPr>
          <w:p w14:paraId="1173D36B" w14:textId="77777777" w:rsidR="00AD6D61" w:rsidRPr="0014741C" w:rsidRDefault="00AD6D61" w:rsidP="001E6116">
            <w:pPr>
              <w:widowControl w:val="0"/>
              <w:rPr>
                <w:sz w:val="16"/>
                <w:szCs w:val="16"/>
              </w:rPr>
            </w:pPr>
          </w:p>
        </w:tc>
        <w:tc>
          <w:tcPr>
            <w:tcW w:w="7259" w:type="dxa"/>
            <w:gridSpan w:val="4"/>
            <w:tcBorders>
              <w:bottom w:val="single" w:sz="2" w:space="0" w:color="808080"/>
            </w:tcBorders>
            <w:shd w:val="pct5" w:color="auto" w:fill="auto"/>
          </w:tcPr>
          <w:p w14:paraId="23826C1E" w14:textId="77777777" w:rsidR="00AD6D61" w:rsidRPr="0014741C" w:rsidRDefault="00AD6D61" w:rsidP="001E6116">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5D7A6FDF" w14:textId="77777777" w:rsidR="00AD6D61" w:rsidRPr="0014741C" w:rsidRDefault="00AD6D61" w:rsidP="001E6116">
            <w:pPr>
              <w:widowControl w:val="0"/>
              <w:rPr>
                <w:sz w:val="16"/>
                <w:szCs w:val="16"/>
              </w:rPr>
            </w:pPr>
          </w:p>
        </w:tc>
      </w:tr>
      <w:tr w:rsidR="00AD6D61" w:rsidRPr="0014741C" w14:paraId="3A445DBE" w14:textId="77777777" w:rsidTr="00F90AA5">
        <w:trPr>
          <w:cantSplit/>
        </w:trPr>
        <w:tc>
          <w:tcPr>
            <w:tcW w:w="285" w:type="dxa"/>
          </w:tcPr>
          <w:p w14:paraId="75925C0F" w14:textId="77777777" w:rsidR="00AD6D61" w:rsidRPr="0014741C" w:rsidRDefault="00AD6D61" w:rsidP="001E6116">
            <w:pPr>
              <w:pStyle w:val="Tussenbalk"/>
              <w:widowControl w:val="0"/>
              <w:rPr>
                <w:sz w:val="16"/>
                <w:szCs w:val="16"/>
              </w:rPr>
            </w:pPr>
          </w:p>
        </w:tc>
        <w:tc>
          <w:tcPr>
            <w:tcW w:w="2806" w:type="dxa"/>
            <w:gridSpan w:val="4"/>
          </w:tcPr>
          <w:p w14:paraId="0AE2A789" w14:textId="77777777" w:rsidR="00AD6D61" w:rsidRPr="0014741C" w:rsidRDefault="00AD6D61" w:rsidP="001E6116">
            <w:pPr>
              <w:pStyle w:val="Tussenbalk"/>
              <w:widowControl w:val="0"/>
              <w:rPr>
                <w:sz w:val="16"/>
                <w:szCs w:val="16"/>
              </w:rPr>
            </w:pPr>
          </w:p>
        </w:tc>
        <w:tc>
          <w:tcPr>
            <w:tcW w:w="33" w:type="dxa"/>
            <w:shd w:val="pct5" w:color="auto" w:fill="auto"/>
          </w:tcPr>
          <w:p w14:paraId="3441DE74" w14:textId="77777777" w:rsidR="00AD6D61" w:rsidRPr="0014741C" w:rsidRDefault="00AD6D61" w:rsidP="001E6116">
            <w:pPr>
              <w:pStyle w:val="Tussenbalk"/>
              <w:widowControl w:val="0"/>
              <w:rPr>
                <w:sz w:val="16"/>
                <w:szCs w:val="16"/>
              </w:rPr>
            </w:pPr>
          </w:p>
        </w:tc>
        <w:tc>
          <w:tcPr>
            <w:tcW w:w="7259" w:type="dxa"/>
            <w:gridSpan w:val="4"/>
            <w:shd w:val="pct5" w:color="auto" w:fill="auto"/>
          </w:tcPr>
          <w:p w14:paraId="5DFFDE02" w14:textId="77777777" w:rsidR="00AD6D61" w:rsidRPr="0014741C" w:rsidRDefault="00AD6D61" w:rsidP="001E6116">
            <w:pPr>
              <w:pStyle w:val="Tussenbalk"/>
              <w:widowControl w:val="0"/>
              <w:rPr>
                <w:sz w:val="16"/>
                <w:szCs w:val="16"/>
              </w:rPr>
            </w:pPr>
          </w:p>
        </w:tc>
        <w:tc>
          <w:tcPr>
            <w:tcW w:w="390" w:type="dxa"/>
            <w:shd w:val="pct5" w:color="auto" w:fill="auto"/>
          </w:tcPr>
          <w:p w14:paraId="3BF4D2B6" w14:textId="77777777" w:rsidR="00AD6D61" w:rsidRPr="0014741C" w:rsidRDefault="00AD6D61" w:rsidP="001E6116">
            <w:pPr>
              <w:pStyle w:val="Tussenbalk"/>
              <w:widowControl w:val="0"/>
              <w:rPr>
                <w:sz w:val="16"/>
                <w:szCs w:val="16"/>
              </w:rPr>
            </w:pPr>
          </w:p>
        </w:tc>
      </w:tr>
      <w:tr w:rsidR="009B0C06" w:rsidRPr="0014741C" w14:paraId="6343B866" w14:textId="77777777" w:rsidTr="00F90AA5">
        <w:trPr>
          <w:cantSplit/>
        </w:trPr>
        <w:tc>
          <w:tcPr>
            <w:tcW w:w="285" w:type="dxa"/>
          </w:tcPr>
          <w:p w14:paraId="6BCD22C1" w14:textId="77777777" w:rsidR="009B0C06" w:rsidRPr="0014741C" w:rsidRDefault="009B0C06" w:rsidP="001E6116">
            <w:pPr>
              <w:widowControl w:val="0"/>
              <w:rPr>
                <w:sz w:val="16"/>
                <w:szCs w:val="16"/>
              </w:rPr>
            </w:pPr>
          </w:p>
        </w:tc>
        <w:tc>
          <w:tcPr>
            <w:tcW w:w="2806" w:type="dxa"/>
            <w:gridSpan w:val="4"/>
            <w:tcBorders>
              <w:bottom w:val="single" w:sz="2" w:space="0" w:color="808080"/>
            </w:tcBorders>
          </w:tcPr>
          <w:p w14:paraId="37BB330F" w14:textId="77777777" w:rsidR="009B0C06" w:rsidRPr="0014741C" w:rsidRDefault="009B0C06" w:rsidP="001E6116">
            <w:pPr>
              <w:widowControl w:val="0"/>
              <w:rPr>
                <w:sz w:val="16"/>
                <w:szCs w:val="16"/>
              </w:rPr>
            </w:pPr>
          </w:p>
        </w:tc>
        <w:tc>
          <w:tcPr>
            <w:tcW w:w="33" w:type="dxa"/>
            <w:tcBorders>
              <w:bottom w:val="single" w:sz="2" w:space="0" w:color="808080"/>
            </w:tcBorders>
            <w:shd w:val="pct5" w:color="auto" w:fill="auto"/>
          </w:tcPr>
          <w:p w14:paraId="23A2A47C" w14:textId="77777777" w:rsidR="009B0C06" w:rsidRPr="0014741C" w:rsidRDefault="009B0C06" w:rsidP="001E6116">
            <w:pPr>
              <w:widowControl w:val="0"/>
              <w:rPr>
                <w:sz w:val="16"/>
                <w:szCs w:val="16"/>
              </w:rPr>
            </w:pPr>
          </w:p>
        </w:tc>
        <w:tc>
          <w:tcPr>
            <w:tcW w:w="7259" w:type="dxa"/>
            <w:gridSpan w:val="4"/>
            <w:tcBorders>
              <w:bottom w:val="single" w:sz="2" w:space="0" w:color="808080"/>
            </w:tcBorders>
            <w:shd w:val="pct5" w:color="auto" w:fill="auto"/>
          </w:tcPr>
          <w:p w14:paraId="318D0150" w14:textId="77777777" w:rsidR="009B0C06" w:rsidRPr="0014741C" w:rsidRDefault="009B0C06" w:rsidP="0066793C">
            <w:pPr>
              <w:pStyle w:val="Invulling"/>
              <w:widowControl w:val="0"/>
              <w:rPr>
                <w:sz w:val="16"/>
                <w:szCs w:val="16"/>
              </w:rPr>
            </w:pPr>
            <w:r w:rsidRPr="0014741C">
              <w:rPr>
                <w:sz w:val="16"/>
                <w:szCs w:val="16"/>
              </w:rPr>
              <w:t>Beschrijving van de gevraagde ervaring, voor deze kerncompetentie</w:t>
            </w:r>
            <w:r w:rsidR="003A507A" w:rsidRPr="0014741C">
              <w:rPr>
                <w:sz w:val="16"/>
                <w:szCs w:val="16"/>
              </w:rPr>
              <w:t>. U kunt maximaal 3000 leestekens gebruiken.</w:t>
            </w:r>
          </w:p>
        </w:tc>
        <w:tc>
          <w:tcPr>
            <w:tcW w:w="390" w:type="dxa"/>
            <w:shd w:val="pct5" w:color="auto" w:fill="auto"/>
          </w:tcPr>
          <w:p w14:paraId="097832DB" w14:textId="77777777" w:rsidR="009B0C06" w:rsidRPr="0014741C" w:rsidRDefault="009B0C06" w:rsidP="001E6116">
            <w:pPr>
              <w:widowControl w:val="0"/>
              <w:rPr>
                <w:sz w:val="16"/>
                <w:szCs w:val="16"/>
              </w:rPr>
            </w:pPr>
          </w:p>
        </w:tc>
      </w:tr>
      <w:tr w:rsidR="009B0C06" w:rsidRPr="0014741C" w14:paraId="1075436F" w14:textId="77777777" w:rsidTr="00F90AA5">
        <w:trPr>
          <w:cantSplit/>
        </w:trPr>
        <w:tc>
          <w:tcPr>
            <w:tcW w:w="285" w:type="dxa"/>
          </w:tcPr>
          <w:p w14:paraId="38060DC7" w14:textId="77777777" w:rsidR="009B0C06" w:rsidRPr="0014741C" w:rsidRDefault="009B0C06" w:rsidP="001E6116">
            <w:pPr>
              <w:pStyle w:val="Tussenbalk"/>
              <w:widowControl w:val="0"/>
              <w:rPr>
                <w:sz w:val="16"/>
                <w:szCs w:val="16"/>
              </w:rPr>
            </w:pPr>
          </w:p>
        </w:tc>
        <w:tc>
          <w:tcPr>
            <w:tcW w:w="2806" w:type="dxa"/>
            <w:gridSpan w:val="4"/>
          </w:tcPr>
          <w:p w14:paraId="5B4B5446" w14:textId="77777777" w:rsidR="009B0C06" w:rsidRPr="0014741C" w:rsidRDefault="009B0C06" w:rsidP="001E6116">
            <w:pPr>
              <w:pStyle w:val="Tussenbalk"/>
              <w:widowControl w:val="0"/>
              <w:rPr>
                <w:sz w:val="16"/>
                <w:szCs w:val="16"/>
              </w:rPr>
            </w:pPr>
          </w:p>
        </w:tc>
        <w:tc>
          <w:tcPr>
            <w:tcW w:w="33" w:type="dxa"/>
            <w:shd w:val="pct5" w:color="auto" w:fill="auto"/>
          </w:tcPr>
          <w:p w14:paraId="73ECD81E" w14:textId="77777777" w:rsidR="009B0C06" w:rsidRPr="0014741C" w:rsidRDefault="009B0C06" w:rsidP="001E6116">
            <w:pPr>
              <w:pStyle w:val="Tussenbalk"/>
              <w:widowControl w:val="0"/>
              <w:rPr>
                <w:sz w:val="16"/>
                <w:szCs w:val="16"/>
              </w:rPr>
            </w:pPr>
          </w:p>
        </w:tc>
        <w:tc>
          <w:tcPr>
            <w:tcW w:w="7259" w:type="dxa"/>
            <w:gridSpan w:val="4"/>
            <w:shd w:val="pct5" w:color="auto" w:fill="auto"/>
          </w:tcPr>
          <w:p w14:paraId="602BFD2B" w14:textId="77777777" w:rsidR="009B0C06" w:rsidRPr="0014741C" w:rsidRDefault="009B0C06" w:rsidP="001E6116">
            <w:pPr>
              <w:pStyle w:val="Tussenbalk"/>
              <w:widowControl w:val="0"/>
              <w:rPr>
                <w:sz w:val="16"/>
                <w:szCs w:val="16"/>
              </w:rPr>
            </w:pPr>
          </w:p>
        </w:tc>
        <w:tc>
          <w:tcPr>
            <w:tcW w:w="390" w:type="dxa"/>
            <w:shd w:val="pct5" w:color="auto" w:fill="auto"/>
          </w:tcPr>
          <w:p w14:paraId="129C47A5" w14:textId="77777777" w:rsidR="009B0C06" w:rsidRPr="0014741C" w:rsidRDefault="009B0C06" w:rsidP="001E6116">
            <w:pPr>
              <w:pStyle w:val="Tussenbalk"/>
              <w:widowControl w:val="0"/>
              <w:rPr>
                <w:sz w:val="16"/>
                <w:szCs w:val="16"/>
              </w:rPr>
            </w:pPr>
          </w:p>
        </w:tc>
      </w:tr>
      <w:tr w:rsidR="009B0C06" w:rsidRPr="0014741C" w14:paraId="77E9D2CE" w14:textId="77777777" w:rsidTr="00F90AA5">
        <w:trPr>
          <w:cantSplit/>
        </w:trPr>
        <w:tc>
          <w:tcPr>
            <w:tcW w:w="285" w:type="dxa"/>
          </w:tcPr>
          <w:p w14:paraId="7DA8BF87" w14:textId="77777777" w:rsidR="009B0C06" w:rsidRPr="0014741C" w:rsidRDefault="009B0C06" w:rsidP="001E6116">
            <w:pPr>
              <w:widowControl w:val="0"/>
              <w:rPr>
                <w:sz w:val="16"/>
                <w:szCs w:val="16"/>
              </w:rPr>
            </w:pPr>
          </w:p>
        </w:tc>
        <w:tc>
          <w:tcPr>
            <w:tcW w:w="2806" w:type="dxa"/>
            <w:gridSpan w:val="4"/>
            <w:tcBorders>
              <w:bottom w:val="single" w:sz="2" w:space="0" w:color="808080"/>
            </w:tcBorders>
          </w:tcPr>
          <w:p w14:paraId="4DC8A5D0" w14:textId="77777777" w:rsidR="009B0C06" w:rsidRPr="0014741C" w:rsidRDefault="009B0C06" w:rsidP="001E6116">
            <w:pPr>
              <w:widowControl w:val="0"/>
              <w:rPr>
                <w:sz w:val="16"/>
                <w:szCs w:val="16"/>
              </w:rPr>
            </w:pPr>
          </w:p>
        </w:tc>
        <w:tc>
          <w:tcPr>
            <w:tcW w:w="33" w:type="dxa"/>
            <w:tcBorders>
              <w:bottom w:val="single" w:sz="2" w:space="0" w:color="808080"/>
            </w:tcBorders>
            <w:shd w:val="pct5" w:color="auto" w:fill="auto"/>
          </w:tcPr>
          <w:p w14:paraId="258DFB80" w14:textId="77777777" w:rsidR="009B0C06" w:rsidRPr="0014741C" w:rsidRDefault="009B0C06" w:rsidP="001E6116">
            <w:pPr>
              <w:widowControl w:val="0"/>
              <w:rPr>
                <w:sz w:val="16"/>
                <w:szCs w:val="16"/>
              </w:rPr>
            </w:pPr>
          </w:p>
        </w:tc>
        <w:tc>
          <w:tcPr>
            <w:tcW w:w="7259" w:type="dxa"/>
            <w:gridSpan w:val="4"/>
            <w:tcBorders>
              <w:bottom w:val="single" w:sz="2" w:space="0" w:color="808080"/>
            </w:tcBorders>
            <w:shd w:val="pct5" w:color="auto" w:fill="auto"/>
          </w:tcPr>
          <w:p w14:paraId="52F6164B" w14:textId="77777777" w:rsidR="009B0C06" w:rsidRPr="0014741C" w:rsidRDefault="008B18A0" w:rsidP="001E6116">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p w14:paraId="45C22F4F" w14:textId="77777777" w:rsidR="008B18A0" w:rsidRPr="0014741C" w:rsidRDefault="008B18A0" w:rsidP="001E6116">
            <w:pPr>
              <w:pStyle w:val="Invulling"/>
              <w:widowControl w:val="0"/>
              <w:rPr>
                <w:sz w:val="16"/>
                <w:szCs w:val="16"/>
              </w:rPr>
            </w:pPr>
          </w:p>
          <w:p w14:paraId="459DD166" w14:textId="77777777" w:rsidR="008B18A0" w:rsidRPr="0014741C" w:rsidRDefault="008B18A0" w:rsidP="001E6116">
            <w:pPr>
              <w:pStyle w:val="Invulling"/>
              <w:widowControl w:val="0"/>
              <w:rPr>
                <w:sz w:val="16"/>
                <w:szCs w:val="16"/>
              </w:rPr>
            </w:pPr>
          </w:p>
          <w:p w14:paraId="52771EE1" w14:textId="77777777" w:rsidR="008B18A0" w:rsidRPr="0014741C" w:rsidRDefault="008B18A0" w:rsidP="001E6116">
            <w:pPr>
              <w:pStyle w:val="Invulling"/>
              <w:widowControl w:val="0"/>
              <w:rPr>
                <w:sz w:val="16"/>
                <w:szCs w:val="16"/>
              </w:rPr>
            </w:pPr>
          </w:p>
        </w:tc>
        <w:tc>
          <w:tcPr>
            <w:tcW w:w="390" w:type="dxa"/>
            <w:shd w:val="pct5" w:color="auto" w:fill="auto"/>
          </w:tcPr>
          <w:p w14:paraId="3EE87C00" w14:textId="77777777" w:rsidR="009B0C06" w:rsidRPr="0014741C" w:rsidRDefault="009B0C06" w:rsidP="001E6116">
            <w:pPr>
              <w:widowControl w:val="0"/>
              <w:rPr>
                <w:sz w:val="16"/>
                <w:szCs w:val="16"/>
              </w:rPr>
            </w:pPr>
          </w:p>
        </w:tc>
      </w:tr>
      <w:tr w:rsidR="009B0C06" w14:paraId="671256CA" w14:textId="77777777" w:rsidTr="00F90AA5">
        <w:trPr>
          <w:cantSplit/>
        </w:trPr>
        <w:tc>
          <w:tcPr>
            <w:tcW w:w="285" w:type="dxa"/>
          </w:tcPr>
          <w:p w14:paraId="60491BA0" w14:textId="77777777" w:rsidR="009B0C06" w:rsidRDefault="009B0C06" w:rsidP="001E6116">
            <w:pPr>
              <w:pStyle w:val="Tussenbalk"/>
              <w:widowControl w:val="0"/>
            </w:pPr>
          </w:p>
        </w:tc>
        <w:tc>
          <w:tcPr>
            <w:tcW w:w="2806" w:type="dxa"/>
            <w:gridSpan w:val="4"/>
          </w:tcPr>
          <w:p w14:paraId="6FB5AD74" w14:textId="77777777" w:rsidR="009B0C06" w:rsidRDefault="009B0C06" w:rsidP="001E6116">
            <w:pPr>
              <w:pStyle w:val="Tussenbalk"/>
              <w:widowControl w:val="0"/>
            </w:pPr>
          </w:p>
        </w:tc>
        <w:tc>
          <w:tcPr>
            <w:tcW w:w="33" w:type="dxa"/>
            <w:shd w:val="pct5" w:color="auto" w:fill="auto"/>
          </w:tcPr>
          <w:p w14:paraId="27CC1D4C" w14:textId="77777777" w:rsidR="009B0C06" w:rsidRDefault="009B0C06" w:rsidP="001E6116">
            <w:pPr>
              <w:pStyle w:val="Tussenbalk"/>
              <w:widowControl w:val="0"/>
            </w:pPr>
          </w:p>
        </w:tc>
        <w:tc>
          <w:tcPr>
            <w:tcW w:w="7259" w:type="dxa"/>
            <w:gridSpan w:val="4"/>
            <w:shd w:val="pct5" w:color="auto" w:fill="auto"/>
          </w:tcPr>
          <w:p w14:paraId="5C8CC4A6" w14:textId="77777777" w:rsidR="009B0C06" w:rsidRDefault="009B0C06" w:rsidP="001E6116">
            <w:pPr>
              <w:pStyle w:val="Tussenbalk"/>
              <w:widowControl w:val="0"/>
            </w:pPr>
          </w:p>
        </w:tc>
        <w:tc>
          <w:tcPr>
            <w:tcW w:w="390" w:type="dxa"/>
            <w:shd w:val="pct5" w:color="auto" w:fill="auto"/>
          </w:tcPr>
          <w:p w14:paraId="1F60FE8E" w14:textId="77777777" w:rsidR="009B0C06" w:rsidRDefault="009B0C06" w:rsidP="001E6116">
            <w:pPr>
              <w:pStyle w:val="Tussenbalk"/>
              <w:widowControl w:val="0"/>
            </w:pPr>
          </w:p>
        </w:tc>
      </w:tr>
      <w:tr w:rsidR="00F90AA5" w14:paraId="0C4A0F9B" w14:textId="77777777" w:rsidTr="00F90AA5">
        <w:trPr>
          <w:cantSplit/>
        </w:trPr>
        <w:tc>
          <w:tcPr>
            <w:tcW w:w="285" w:type="dxa"/>
          </w:tcPr>
          <w:p w14:paraId="45986EFB" w14:textId="77777777" w:rsidR="00F90AA5" w:rsidRDefault="00F90AA5" w:rsidP="001E6116">
            <w:pPr>
              <w:pStyle w:val="Rubriekskop"/>
              <w:keepNext/>
              <w:keepLines/>
            </w:pPr>
          </w:p>
        </w:tc>
        <w:tc>
          <w:tcPr>
            <w:tcW w:w="708" w:type="dxa"/>
            <w:shd w:val="clear" w:color="auto" w:fill="FFFFFF" w:themeFill="background1"/>
          </w:tcPr>
          <w:p w14:paraId="03E666BC" w14:textId="77777777" w:rsidR="00F90AA5" w:rsidRDefault="00F90AA5" w:rsidP="001E6116">
            <w:pPr>
              <w:pStyle w:val="Rubriekskop"/>
              <w:keepNext/>
              <w:keepLines/>
              <w:jc w:val="center"/>
            </w:pPr>
          </w:p>
        </w:tc>
        <w:tc>
          <w:tcPr>
            <w:tcW w:w="2131" w:type="dxa"/>
            <w:gridSpan w:val="4"/>
            <w:shd w:val="pct50" w:color="auto" w:fill="auto"/>
          </w:tcPr>
          <w:p w14:paraId="38FFDBB7" w14:textId="77777777" w:rsidR="00F90AA5" w:rsidRDefault="00F90AA5" w:rsidP="001E6116">
            <w:pPr>
              <w:pStyle w:val="Rubriekskop"/>
              <w:keepNext/>
              <w:keepLines/>
            </w:pPr>
          </w:p>
        </w:tc>
        <w:tc>
          <w:tcPr>
            <w:tcW w:w="7247" w:type="dxa"/>
            <w:gridSpan w:val="3"/>
            <w:shd w:val="pct50" w:color="auto" w:fill="auto"/>
          </w:tcPr>
          <w:p w14:paraId="4A9CD5C5" w14:textId="77777777" w:rsidR="00F90AA5" w:rsidRDefault="00F90AA5" w:rsidP="001E6116">
            <w:pPr>
              <w:pStyle w:val="Rubriekskop"/>
              <w:keepNext/>
              <w:keepLines/>
            </w:pPr>
            <w:r>
              <w:t>Kruis aan wat van toepassing is</w:t>
            </w:r>
          </w:p>
        </w:tc>
        <w:tc>
          <w:tcPr>
            <w:tcW w:w="402" w:type="dxa"/>
            <w:gridSpan w:val="2"/>
            <w:shd w:val="pct5" w:color="auto" w:fill="auto"/>
          </w:tcPr>
          <w:p w14:paraId="7DC1BBAE" w14:textId="77777777" w:rsidR="00F90AA5" w:rsidRDefault="00F90AA5" w:rsidP="001E6116">
            <w:pPr>
              <w:pStyle w:val="Rubriekskop"/>
              <w:keepNext/>
              <w:keepLines/>
            </w:pPr>
          </w:p>
        </w:tc>
      </w:tr>
      <w:tr w:rsidR="00162DE9" w:rsidRPr="0014741C" w14:paraId="40B0AC31" w14:textId="77777777" w:rsidTr="00F90AA5">
        <w:trPr>
          <w:cantSplit/>
        </w:trPr>
        <w:tc>
          <w:tcPr>
            <w:tcW w:w="285" w:type="dxa"/>
          </w:tcPr>
          <w:p w14:paraId="1045577F" w14:textId="77777777" w:rsidR="00162DE9" w:rsidRPr="0014741C" w:rsidRDefault="00162DE9" w:rsidP="001E6116">
            <w:pPr>
              <w:widowControl w:val="0"/>
              <w:rPr>
                <w:sz w:val="16"/>
                <w:szCs w:val="16"/>
              </w:rPr>
            </w:pPr>
          </w:p>
        </w:tc>
        <w:tc>
          <w:tcPr>
            <w:tcW w:w="708" w:type="dxa"/>
            <w:tcBorders>
              <w:bottom w:val="single" w:sz="2" w:space="0" w:color="808080"/>
            </w:tcBorders>
          </w:tcPr>
          <w:p w14:paraId="4F3A60BA" w14:textId="77777777" w:rsidR="00162DE9" w:rsidRPr="0014741C" w:rsidRDefault="00162DE9" w:rsidP="001E6116">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0D9DA540" w14:textId="1CD09E2C" w:rsidR="00162DE9" w:rsidRPr="0014741C" w:rsidRDefault="00BC48C5" w:rsidP="00BC48C5">
            <w:pPr>
              <w:pStyle w:val="Invulling"/>
              <w:widowControl w:val="0"/>
              <w:rPr>
                <w:sz w:val="16"/>
                <w:szCs w:val="16"/>
              </w:rPr>
            </w:pPr>
            <w:r>
              <w:rPr>
                <w:sz w:val="16"/>
                <w:szCs w:val="16"/>
              </w:rPr>
              <w:t xml:space="preserve">De </w:t>
            </w:r>
            <w:r w:rsidRPr="00BC48C5">
              <w:rPr>
                <w:sz w:val="16"/>
                <w:szCs w:val="16"/>
              </w:rPr>
              <w:t>Communicatiehulpmiddelen zijn geleverd aan ten minste 10 blinde of slechtziende klanten die vallen onder categorie 1,2,3 en 5 van de Pro</w:t>
            </w:r>
            <w:r w:rsidR="006F10DE">
              <w:rPr>
                <w:sz w:val="16"/>
                <w:szCs w:val="16"/>
              </w:rPr>
              <w:t>ductspecificaties (bijlage 13A).</w:t>
            </w:r>
          </w:p>
        </w:tc>
        <w:tc>
          <w:tcPr>
            <w:tcW w:w="1871" w:type="dxa"/>
            <w:gridSpan w:val="2"/>
            <w:tcBorders>
              <w:bottom w:val="single" w:sz="2" w:space="0" w:color="808080"/>
            </w:tcBorders>
            <w:shd w:val="clear" w:color="auto" w:fill="F2F2F2" w:themeFill="background1" w:themeFillShade="F2"/>
          </w:tcPr>
          <w:p w14:paraId="73D94E61" w14:textId="77777777" w:rsidR="00162DE9" w:rsidRPr="0014741C" w:rsidRDefault="0066793C" w:rsidP="001E611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ed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00162DE9" w:rsidRPr="0014741C">
              <w:rPr>
                <w:rFonts w:eastAsia="MS Gothic"/>
                <w:sz w:val="16"/>
                <w:szCs w:val="16"/>
              </w:rPr>
              <w:t>Ja</w:t>
            </w:r>
          </w:p>
          <w:p w14:paraId="72A0E00A" w14:textId="77777777" w:rsidR="00162DE9" w:rsidRPr="0014741C" w:rsidRDefault="0066793C" w:rsidP="001E611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00162DE9" w:rsidRPr="0014741C">
              <w:rPr>
                <w:rFonts w:eastAsia="MS Gothic"/>
                <w:sz w:val="16"/>
                <w:szCs w:val="16"/>
              </w:rPr>
              <w:t>Nee</w:t>
            </w:r>
          </w:p>
          <w:p w14:paraId="20BFC2C4" w14:textId="77777777" w:rsidR="00162DE9" w:rsidRPr="0014741C" w:rsidRDefault="00162DE9" w:rsidP="001E6116">
            <w:pPr>
              <w:pStyle w:val="Invulling"/>
              <w:widowControl w:val="0"/>
              <w:rPr>
                <w:i/>
                <w:sz w:val="16"/>
                <w:szCs w:val="16"/>
              </w:rPr>
            </w:pPr>
          </w:p>
        </w:tc>
        <w:tc>
          <w:tcPr>
            <w:tcW w:w="402" w:type="dxa"/>
            <w:gridSpan w:val="2"/>
            <w:shd w:val="pct5" w:color="auto" w:fill="auto"/>
          </w:tcPr>
          <w:p w14:paraId="779F98AA" w14:textId="77777777" w:rsidR="00162DE9" w:rsidRPr="0014741C" w:rsidRDefault="00162DE9" w:rsidP="001E6116">
            <w:pPr>
              <w:widowControl w:val="0"/>
              <w:rPr>
                <w:sz w:val="16"/>
                <w:szCs w:val="16"/>
              </w:rPr>
            </w:pPr>
          </w:p>
        </w:tc>
      </w:tr>
      <w:tr w:rsidR="00162DE9" w:rsidRPr="0014741C" w14:paraId="24A752EB" w14:textId="77777777" w:rsidTr="00F90AA5">
        <w:trPr>
          <w:cantSplit/>
        </w:trPr>
        <w:tc>
          <w:tcPr>
            <w:tcW w:w="285" w:type="dxa"/>
          </w:tcPr>
          <w:p w14:paraId="54CAA625" w14:textId="77777777" w:rsidR="00162DE9" w:rsidRPr="0014741C" w:rsidRDefault="00162DE9" w:rsidP="001E6116">
            <w:pPr>
              <w:widowControl w:val="0"/>
              <w:rPr>
                <w:sz w:val="16"/>
                <w:szCs w:val="16"/>
              </w:rPr>
            </w:pPr>
          </w:p>
        </w:tc>
        <w:tc>
          <w:tcPr>
            <w:tcW w:w="708" w:type="dxa"/>
            <w:tcBorders>
              <w:bottom w:val="single" w:sz="2" w:space="0" w:color="808080"/>
            </w:tcBorders>
          </w:tcPr>
          <w:p w14:paraId="7D54CB2E" w14:textId="77777777" w:rsidR="00162DE9" w:rsidRPr="0014741C" w:rsidRDefault="00162DE9" w:rsidP="001E6116">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39039993" w14:textId="76D55A6A" w:rsidR="00162DE9" w:rsidRPr="0014741C" w:rsidRDefault="00BC48C5" w:rsidP="003B0A0C">
            <w:pPr>
              <w:pStyle w:val="Invulling"/>
              <w:widowControl w:val="0"/>
              <w:rPr>
                <w:sz w:val="16"/>
                <w:szCs w:val="16"/>
              </w:rPr>
            </w:pPr>
            <w:r w:rsidRPr="00BC48C5">
              <w:rPr>
                <w:sz w:val="16"/>
                <w:szCs w:val="16"/>
              </w:rPr>
              <w:t>Inschrijver heeft bovenstaande geleverd in tenminste 7 v</w:t>
            </w:r>
            <w:r w:rsidR="006F10DE">
              <w:rPr>
                <w:sz w:val="16"/>
                <w:szCs w:val="16"/>
              </w:rPr>
              <w:t>an de 12 Nederlandse provincies.</w:t>
            </w:r>
          </w:p>
        </w:tc>
        <w:tc>
          <w:tcPr>
            <w:tcW w:w="1871" w:type="dxa"/>
            <w:gridSpan w:val="2"/>
            <w:tcBorders>
              <w:bottom w:val="single" w:sz="2" w:space="0" w:color="808080"/>
            </w:tcBorders>
            <w:shd w:val="clear" w:color="auto" w:fill="F2F2F2" w:themeFill="background1" w:themeFillShade="F2"/>
          </w:tcPr>
          <w:p w14:paraId="5A276B9A" w14:textId="77777777" w:rsidR="00162DE9" w:rsidRPr="0014741C" w:rsidRDefault="0066793C" w:rsidP="001E611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00162DE9" w:rsidRPr="0014741C">
              <w:rPr>
                <w:rFonts w:eastAsia="MS Gothic"/>
                <w:sz w:val="16"/>
                <w:szCs w:val="16"/>
              </w:rPr>
              <w:t>Ja</w:t>
            </w:r>
          </w:p>
          <w:p w14:paraId="3557CC8F" w14:textId="77777777" w:rsidR="00162DE9" w:rsidRPr="0014741C" w:rsidRDefault="0066793C" w:rsidP="001E611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00162DE9" w:rsidRPr="0014741C">
              <w:rPr>
                <w:rFonts w:eastAsia="MS Gothic"/>
                <w:sz w:val="16"/>
                <w:szCs w:val="16"/>
              </w:rPr>
              <w:t>Nee</w:t>
            </w:r>
          </w:p>
          <w:p w14:paraId="044F6D15" w14:textId="77777777" w:rsidR="00162DE9" w:rsidRPr="0014741C" w:rsidRDefault="00162DE9" w:rsidP="001E6116">
            <w:pPr>
              <w:pStyle w:val="Invulling"/>
              <w:widowControl w:val="0"/>
              <w:rPr>
                <w:i/>
                <w:sz w:val="16"/>
                <w:szCs w:val="16"/>
              </w:rPr>
            </w:pPr>
          </w:p>
        </w:tc>
        <w:tc>
          <w:tcPr>
            <w:tcW w:w="402" w:type="dxa"/>
            <w:gridSpan w:val="2"/>
            <w:shd w:val="pct5" w:color="auto" w:fill="auto"/>
          </w:tcPr>
          <w:p w14:paraId="76187E04" w14:textId="77777777" w:rsidR="00162DE9" w:rsidRPr="0014741C" w:rsidRDefault="00162DE9" w:rsidP="001E6116">
            <w:pPr>
              <w:widowControl w:val="0"/>
              <w:rPr>
                <w:sz w:val="16"/>
                <w:szCs w:val="16"/>
              </w:rPr>
            </w:pPr>
          </w:p>
        </w:tc>
      </w:tr>
      <w:tr w:rsidR="00162DE9" w:rsidRPr="0014741C" w14:paraId="6ACAC05F" w14:textId="77777777" w:rsidTr="00F90AA5">
        <w:trPr>
          <w:cantSplit/>
        </w:trPr>
        <w:tc>
          <w:tcPr>
            <w:tcW w:w="285" w:type="dxa"/>
          </w:tcPr>
          <w:p w14:paraId="4224D7C3" w14:textId="77777777" w:rsidR="00162DE9" w:rsidRPr="0014741C" w:rsidRDefault="00162DE9" w:rsidP="001E6116">
            <w:pPr>
              <w:widowControl w:val="0"/>
              <w:rPr>
                <w:sz w:val="16"/>
                <w:szCs w:val="16"/>
              </w:rPr>
            </w:pPr>
          </w:p>
        </w:tc>
        <w:tc>
          <w:tcPr>
            <w:tcW w:w="708" w:type="dxa"/>
            <w:tcBorders>
              <w:bottom w:val="single" w:sz="2" w:space="0" w:color="808080"/>
            </w:tcBorders>
          </w:tcPr>
          <w:p w14:paraId="1A763E3E" w14:textId="77777777" w:rsidR="00162DE9" w:rsidRPr="0014741C" w:rsidRDefault="00162DE9" w:rsidP="001E6116">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453E814D" w14:textId="77777777" w:rsidR="00162DE9" w:rsidRPr="0014741C" w:rsidRDefault="000C038A" w:rsidP="00840856">
            <w:pPr>
              <w:pStyle w:val="Invulling"/>
              <w:widowControl w:val="0"/>
              <w:rPr>
                <w:sz w:val="16"/>
                <w:szCs w:val="16"/>
              </w:rPr>
            </w:pPr>
            <w:r>
              <w:rPr>
                <w:sz w:val="16"/>
                <w:szCs w:val="16"/>
              </w:rPr>
              <w:t>Het referentieproject is uitgevoerd in de afgelopen 3 jaar, gerekend vanaf de publicatiedatum van deze aanbesteding.</w:t>
            </w:r>
          </w:p>
        </w:tc>
        <w:tc>
          <w:tcPr>
            <w:tcW w:w="1871" w:type="dxa"/>
            <w:gridSpan w:val="2"/>
            <w:tcBorders>
              <w:bottom w:val="single" w:sz="2" w:space="0" w:color="808080"/>
            </w:tcBorders>
            <w:shd w:val="clear" w:color="auto" w:fill="F2F2F2" w:themeFill="background1" w:themeFillShade="F2"/>
          </w:tcPr>
          <w:p w14:paraId="09F34A55" w14:textId="77777777" w:rsidR="00162DE9" w:rsidRPr="0014741C" w:rsidRDefault="0066793C" w:rsidP="001E611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00162DE9" w:rsidRPr="0014741C">
              <w:rPr>
                <w:rFonts w:eastAsia="MS Gothic"/>
                <w:sz w:val="16"/>
                <w:szCs w:val="16"/>
              </w:rPr>
              <w:t>Ja</w:t>
            </w:r>
          </w:p>
          <w:p w14:paraId="55774CCF" w14:textId="77777777" w:rsidR="00162DE9" w:rsidRPr="0014741C" w:rsidRDefault="0066793C" w:rsidP="001E611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00162DE9" w:rsidRPr="0014741C">
              <w:rPr>
                <w:rFonts w:eastAsia="MS Gothic"/>
                <w:sz w:val="16"/>
                <w:szCs w:val="16"/>
              </w:rPr>
              <w:t>Nee</w:t>
            </w:r>
          </w:p>
          <w:p w14:paraId="5CCA884D" w14:textId="77777777" w:rsidR="00162DE9" w:rsidRPr="0014741C" w:rsidRDefault="00162DE9" w:rsidP="001E6116">
            <w:pPr>
              <w:pStyle w:val="Invulling"/>
              <w:widowControl w:val="0"/>
              <w:rPr>
                <w:i/>
                <w:sz w:val="16"/>
                <w:szCs w:val="16"/>
              </w:rPr>
            </w:pPr>
          </w:p>
        </w:tc>
        <w:tc>
          <w:tcPr>
            <w:tcW w:w="402" w:type="dxa"/>
            <w:gridSpan w:val="2"/>
            <w:shd w:val="pct5" w:color="auto" w:fill="auto"/>
          </w:tcPr>
          <w:p w14:paraId="60DBC96A" w14:textId="77777777" w:rsidR="00162DE9" w:rsidRPr="0014741C" w:rsidRDefault="00162DE9" w:rsidP="001E6116">
            <w:pPr>
              <w:widowControl w:val="0"/>
              <w:rPr>
                <w:sz w:val="16"/>
                <w:szCs w:val="16"/>
              </w:rPr>
            </w:pPr>
          </w:p>
        </w:tc>
      </w:tr>
      <w:tr w:rsidR="00162DE9" w:rsidRPr="0014741C" w14:paraId="7FD49F7F" w14:textId="77777777" w:rsidTr="00F90AA5">
        <w:trPr>
          <w:cantSplit/>
        </w:trPr>
        <w:tc>
          <w:tcPr>
            <w:tcW w:w="285" w:type="dxa"/>
          </w:tcPr>
          <w:p w14:paraId="7F42E6AE" w14:textId="77777777" w:rsidR="00162DE9" w:rsidRPr="0014741C" w:rsidRDefault="00162DE9" w:rsidP="001E6116">
            <w:pPr>
              <w:widowControl w:val="0"/>
              <w:rPr>
                <w:sz w:val="16"/>
                <w:szCs w:val="16"/>
              </w:rPr>
            </w:pPr>
          </w:p>
        </w:tc>
        <w:tc>
          <w:tcPr>
            <w:tcW w:w="708" w:type="dxa"/>
            <w:tcBorders>
              <w:bottom w:val="single" w:sz="2" w:space="0" w:color="808080"/>
            </w:tcBorders>
          </w:tcPr>
          <w:p w14:paraId="4498B040" w14:textId="77777777" w:rsidR="00162DE9" w:rsidRPr="0014741C" w:rsidRDefault="00162DE9" w:rsidP="001E6116">
            <w:pPr>
              <w:widowControl w:val="0"/>
              <w:rPr>
                <w:sz w:val="16"/>
                <w:szCs w:val="16"/>
              </w:rPr>
            </w:pPr>
          </w:p>
        </w:tc>
        <w:tc>
          <w:tcPr>
            <w:tcW w:w="9378" w:type="dxa"/>
            <w:gridSpan w:val="7"/>
            <w:tcBorders>
              <w:bottom w:val="single" w:sz="2" w:space="0" w:color="808080"/>
            </w:tcBorders>
            <w:shd w:val="clear" w:color="auto" w:fill="F2F2F2" w:themeFill="background1" w:themeFillShade="F2"/>
          </w:tcPr>
          <w:p w14:paraId="30AE57A6" w14:textId="77777777" w:rsidR="00162DE9" w:rsidRPr="0014741C" w:rsidRDefault="00162DE9" w:rsidP="001E6116">
            <w:pPr>
              <w:pStyle w:val="Invulling"/>
              <w:widowControl w:val="0"/>
              <w:rPr>
                <w:i/>
                <w:sz w:val="16"/>
                <w:szCs w:val="16"/>
              </w:rPr>
            </w:pPr>
            <w:r w:rsidRPr="0014741C">
              <w:rPr>
                <w:i/>
                <w:sz w:val="16"/>
                <w:szCs w:val="16"/>
              </w:rPr>
              <w:t>*) UWV heeft he</w:t>
            </w:r>
            <w:r w:rsidR="00036E22">
              <w:rPr>
                <w:i/>
                <w:sz w:val="16"/>
                <w:szCs w:val="16"/>
              </w:rPr>
              <w:t>t recht de opgegeven referent</w:t>
            </w:r>
            <w:r w:rsidRPr="0014741C">
              <w:rPr>
                <w:i/>
                <w:sz w:val="16"/>
                <w:szCs w:val="16"/>
              </w:rPr>
              <w:t xml:space="preserve"> zonder tussenkomst van de Inschrijver te benaderen. Het is derhalve wenselijk dat de Insch</w:t>
            </w:r>
            <w:r w:rsidR="00036E22">
              <w:rPr>
                <w:i/>
                <w:sz w:val="16"/>
                <w:szCs w:val="16"/>
              </w:rPr>
              <w:t>rijver de contactpersonen van het op te geven referentieproject</w:t>
            </w:r>
            <w:r w:rsidRPr="0014741C">
              <w:rPr>
                <w:i/>
                <w:sz w:val="16"/>
                <w:szCs w:val="16"/>
              </w:rPr>
              <w:t xml:space="preserve"> er over in</w:t>
            </w:r>
            <w:r w:rsidR="00036E22">
              <w:rPr>
                <w:i/>
                <w:sz w:val="16"/>
                <w:szCs w:val="16"/>
              </w:rPr>
              <w:t xml:space="preserve">formeert dat er mogelijk </w:t>
            </w:r>
            <w:r w:rsidRPr="0014741C">
              <w:rPr>
                <w:i/>
                <w:sz w:val="16"/>
                <w:szCs w:val="16"/>
              </w:rPr>
              <w:t xml:space="preserve">contact </w:t>
            </w:r>
            <w:r w:rsidR="00036E22">
              <w:rPr>
                <w:i/>
                <w:sz w:val="16"/>
                <w:szCs w:val="16"/>
              </w:rPr>
              <w:t>met hem</w:t>
            </w:r>
            <w:r w:rsidR="00036E22" w:rsidRPr="0014741C">
              <w:rPr>
                <w:i/>
                <w:sz w:val="16"/>
                <w:szCs w:val="16"/>
              </w:rPr>
              <w:t xml:space="preserve"> </w:t>
            </w:r>
            <w:r w:rsidRPr="0014741C">
              <w:rPr>
                <w:i/>
                <w:sz w:val="16"/>
                <w:szCs w:val="16"/>
              </w:rPr>
              <w:t>wordt opgenomen door Aanbesteder.</w:t>
            </w:r>
          </w:p>
          <w:p w14:paraId="2B655153" w14:textId="77777777" w:rsidR="00162DE9" w:rsidRPr="0014741C" w:rsidRDefault="00162DE9" w:rsidP="001E6116">
            <w:pPr>
              <w:pStyle w:val="Invulling"/>
              <w:widowControl w:val="0"/>
              <w:rPr>
                <w:i/>
                <w:sz w:val="16"/>
                <w:szCs w:val="16"/>
              </w:rPr>
            </w:pPr>
          </w:p>
        </w:tc>
        <w:tc>
          <w:tcPr>
            <w:tcW w:w="402" w:type="dxa"/>
            <w:gridSpan w:val="2"/>
            <w:shd w:val="pct5" w:color="auto" w:fill="auto"/>
          </w:tcPr>
          <w:p w14:paraId="68EDA4B5" w14:textId="77777777" w:rsidR="00162DE9" w:rsidRPr="0014741C" w:rsidRDefault="00162DE9" w:rsidP="001E6116">
            <w:pPr>
              <w:widowControl w:val="0"/>
              <w:rPr>
                <w:sz w:val="16"/>
                <w:szCs w:val="16"/>
              </w:rPr>
            </w:pPr>
          </w:p>
        </w:tc>
      </w:tr>
    </w:tbl>
    <w:p w14:paraId="1AF7D2FC" w14:textId="77777777" w:rsidR="000C038A" w:rsidRDefault="000C038A" w:rsidP="00C45B43"/>
    <w:p w14:paraId="3065CD2A" w14:textId="77777777" w:rsidR="000C038A" w:rsidRDefault="000C038A" w:rsidP="007C12CA">
      <w:pPr>
        <w:spacing w:before="0" w:line="240" w:lineRule="auto"/>
      </w:pPr>
    </w:p>
    <w:p w14:paraId="6CEDCEF7" w14:textId="5C4F8855" w:rsidR="00A47F60" w:rsidRDefault="00A47F60">
      <w:pPr>
        <w:spacing w:before="0" w:line="240" w:lineRule="auto"/>
      </w:pPr>
      <w:r>
        <w:rPr>
          <w:noProof/>
        </w:rPr>
        <w:lastRenderedPageBreak/>
        <w:drawing>
          <wp:anchor distT="0" distB="0" distL="114300" distR="114300" simplePos="0" relativeHeight="251662336" behindDoc="1" locked="0" layoutInCell="1" allowOverlap="1" wp14:anchorId="00FEFB57" wp14:editId="50FCF2E6">
            <wp:simplePos x="0" y="0"/>
            <wp:positionH relativeFrom="column">
              <wp:posOffset>258445</wp:posOffset>
            </wp:positionH>
            <wp:positionV relativeFrom="paragraph">
              <wp:posOffset>53340</wp:posOffset>
            </wp:positionV>
            <wp:extent cx="867410" cy="730250"/>
            <wp:effectExtent l="0" t="0" r="8890" b="0"/>
            <wp:wrapTight wrapText="bothSides">
              <wp:wrapPolygon edited="0">
                <wp:start x="0" y="0"/>
                <wp:lineTo x="0" y="20849"/>
                <wp:lineTo x="21347" y="20849"/>
                <wp:lineTo x="21347"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7410" cy="730250"/>
                    </a:xfrm>
                    <a:prstGeom prst="rect">
                      <a:avLst/>
                    </a:prstGeom>
                  </pic:spPr>
                </pic:pic>
              </a:graphicData>
            </a:graphic>
            <wp14:sizeRelH relativeFrom="page">
              <wp14:pctWidth>0</wp14:pctWidth>
            </wp14:sizeRelH>
            <wp14:sizeRelV relativeFrom="page">
              <wp14:pctHeight>0</wp14:pctHeight>
            </wp14:sizeRelV>
          </wp:anchor>
        </w:drawing>
      </w:r>
    </w:p>
    <w:p w14:paraId="7A29DD3A" w14:textId="77777777" w:rsidR="00A47F60" w:rsidRDefault="00A47F60">
      <w:pPr>
        <w:spacing w:before="0" w:line="240" w:lineRule="auto"/>
      </w:pPr>
    </w:p>
    <w:tbl>
      <w:tblPr>
        <w:tblW w:w="10773" w:type="dxa"/>
        <w:tblInd w:w="142" w:type="dxa"/>
        <w:tblCellMar>
          <w:left w:w="0" w:type="dxa"/>
          <w:right w:w="0" w:type="dxa"/>
        </w:tblCellMar>
        <w:tblLook w:val="0000" w:firstRow="0" w:lastRow="0" w:firstColumn="0" w:lastColumn="0" w:noHBand="0" w:noVBand="0"/>
      </w:tblPr>
      <w:tblGrid>
        <w:gridCol w:w="285"/>
        <w:gridCol w:w="708"/>
        <w:gridCol w:w="1847"/>
        <w:gridCol w:w="35"/>
        <w:gridCol w:w="216"/>
        <w:gridCol w:w="33"/>
        <w:gridCol w:w="5376"/>
        <w:gridCol w:w="1871"/>
        <w:gridCol w:w="12"/>
        <w:gridCol w:w="390"/>
      </w:tblGrid>
      <w:tr w:rsidR="000C70E1" w14:paraId="324C8AC4" w14:textId="77777777" w:rsidTr="00331DFD">
        <w:trPr>
          <w:cantSplit/>
          <w:trHeight w:val="333"/>
        </w:trPr>
        <w:tc>
          <w:tcPr>
            <w:tcW w:w="285" w:type="dxa"/>
          </w:tcPr>
          <w:p w14:paraId="3318F1E2" w14:textId="77777777" w:rsidR="000C70E1" w:rsidRDefault="000C70E1" w:rsidP="00331DFD">
            <w:pPr>
              <w:pStyle w:val="Rubriekskop"/>
              <w:keepNext/>
              <w:keepLines/>
            </w:pPr>
          </w:p>
        </w:tc>
        <w:tc>
          <w:tcPr>
            <w:tcW w:w="2555" w:type="dxa"/>
            <w:gridSpan w:val="2"/>
          </w:tcPr>
          <w:p w14:paraId="5F042FA9" w14:textId="77777777" w:rsidR="000C70E1" w:rsidRDefault="000C70E1" w:rsidP="00331DFD">
            <w:pPr>
              <w:pStyle w:val="Rubriekskop"/>
              <w:keepNext/>
              <w:keepLines/>
            </w:pPr>
          </w:p>
        </w:tc>
        <w:tc>
          <w:tcPr>
            <w:tcW w:w="251" w:type="dxa"/>
            <w:gridSpan w:val="2"/>
            <w:shd w:val="solid" w:color="auto" w:fill="auto"/>
          </w:tcPr>
          <w:p w14:paraId="3EA547F4" w14:textId="77777777" w:rsidR="000C70E1" w:rsidRDefault="000C70E1" w:rsidP="00331DFD">
            <w:pPr>
              <w:pStyle w:val="Rubriekskop"/>
              <w:keepNext/>
              <w:keepLines/>
              <w:jc w:val="center"/>
            </w:pPr>
          </w:p>
        </w:tc>
        <w:tc>
          <w:tcPr>
            <w:tcW w:w="33" w:type="dxa"/>
            <w:shd w:val="pct50" w:color="auto" w:fill="auto"/>
          </w:tcPr>
          <w:p w14:paraId="65C62225" w14:textId="77777777" w:rsidR="000C70E1" w:rsidRDefault="000C70E1" w:rsidP="00331DFD">
            <w:pPr>
              <w:pStyle w:val="Rubriekskop"/>
              <w:keepNext/>
              <w:keepLines/>
            </w:pPr>
          </w:p>
        </w:tc>
        <w:tc>
          <w:tcPr>
            <w:tcW w:w="7259" w:type="dxa"/>
            <w:gridSpan w:val="3"/>
            <w:shd w:val="pct50" w:color="auto" w:fill="auto"/>
            <w:vAlign w:val="center"/>
          </w:tcPr>
          <w:p w14:paraId="7D18E2B8" w14:textId="66BBAA20" w:rsidR="000C70E1" w:rsidRPr="00A47F60" w:rsidRDefault="009319D9" w:rsidP="000C70E1">
            <w:pPr>
              <w:pStyle w:val="Rubriekskop"/>
              <w:keepNext/>
              <w:keepLines/>
              <w:rPr>
                <w:sz w:val="22"/>
                <w:szCs w:val="22"/>
              </w:rPr>
            </w:pPr>
            <w:r>
              <w:rPr>
                <w:sz w:val="22"/>
                <w:szCs w:val="22"/>
              </w:rPr>
              <w:t xml:space="preserve">Kerncompetentie </w:t>
            </w:r>
            <w:r w:rsidR="00331DFD">
              <w:rPr>
                <w:sz w:val="22"/>
                <w:szCs w:val="22"/>
              </w:rPr>
              <w:t>2</w:t>
            </w:r>
            <w:r w:rsidR="000C70E1" w:rsidRPr="00A47F60">
              <w:rPr>
                <w:sz w:val="22"/>
                <w:szCs w:val="22"/>
              </w:rPr>
              <w:t xml:space="preserve"> – </w:t>
            </w:r>
            <w:r w:rsidR="00331DFD">
              <w:rPr>
                <w:sz w:val="22"/>
                <w:szCs w:val="22"/>
              </w:rPr>
              <w:t>Systeemtoegankelijkheidsonderzoek</w:t>
            </w:r>
          </w:p>
        </w:tc>
        <w:tc>
          <w:tcPr>
            <w:tcW w:w="390" w:type="dxa"/>
            <w:shd w:val="pct5" w:color="auto" w:fill="auto"/>
          </w:tcPr>
          <w:p w14:paraId="3EBEA1A8" w14:textId="77777777" w:rsidR="000C70E1" w:rsidRDefault="000C70E1" w:rsidP="00331DFD">
            <w:pPr>
              <w:pStyle w:val="Rubriekskop"/>
              <w:keepNext/>
              <w:keepLines/>
            </w:pPr>
          </w:p>
        </w:tc>
      </w:tr>
      <w:tr w:rsidR="000C70E1" w:rsidRPr="0014741C" w14:paraId="33744DC6" w14:textId="77777777" w:rsidTr="00331DFD">
        <w:trPr>
          <w:cantSplit/>
        </w:trPr>
        <w:tc>
          <w:tcPr>
            <w:tcW w:w="285" w:type="dxa"/>
          </w:tcPr>
          <w:p w14:paraId="3D7447C9" w14:textId="77777777" w:rsidR="000C70E1" w:rsidRPr="0014741C" w:rsidRDefault="000C70E1" w:rsidP="00331DFD">
            <w:pPr>
              <w:keepNext/>
              <w:keepLines/>
              <w:rPr>
                <w:sz w:val="16"/>
                <w:szCs w:val="16"/>
              </w:rPr>
            </w:pPr>
          </w:p>
        </w:tc>
        <w:tc>
          <w:tcPr>
            <w:tcW w:w="2806" w:type="dxa"/>
            <w:gridSpan w:val="4"/>
            <w:tcBorders>
              <w:bottom w:val="single" w:sz="2" w:space="0" w:color="808080"/>
            </w:tcBorders>
            <w:vAlign w:val="center"/>
          </w:tcPr>
          <w:p w14:paraId="30F2C7E8" w14:textId="37499A3D" w:rsidR="000C70E1" w:rsidRPr="007C12CA" w:rsidRDefault="00D22D35" w:rsidP="000C70E1">
            <w:pPr>
              <w:pStyle w:val="Invulling"/>
              <w:keepNext/>
              <w:keepLines/>
              <w:rPr>
                <w:i/>
                <w:sz w:val="16"/>
                <w:szCs w:val="16"/>
                <w:u w:val="single"/>
              </w:rPr>
            </w:pPr>
            <w:r>
              <w:rPr>
                <w:i/>
                <w:sz w:val="16"/>
                <w:szCs w:val="16"/>
                <w:u w:val="single"/>
              </w:rPr>
              <w:t xml:space="preserve">Kerncompetentie </w:t>
            </w:r>
            <w:r w:rsidR="00331DFD">
              <w:rPr>
                <w:i/>
                <w:sz w:val="16"/>
                <w:szCs w:val="16"/>
                <w:u w:val="single"/>
              </w:rPr>
              <w:t>2</w:t>
            </w:r>
            <w:r w:rsidR="000C70E1">
              <w:rPr>
                <w:i/>
                <w:sz w:val="16"/>
                <w:szCs w:val="16"/>
                <w:u w:val="single"/>
              </w:rPr>
              <w:t xml:space="preserve"> - § 7.2.</w:t>
            </w:r>
            <w:r w:rsidR="00331DFD">
              <w:rPr>
                <w:i/>
                <w:sz w:val="16"/>
                <w:szCs w:val="16"/>
                <w:u w:val="single"/>
              </w:rPr>
              <w:t>3</w:t>
            </w:r>
          </w:p>
        </w:tc>
        <w:tc>
          <w:tcPr>
            <w:tcW w:w="33" w:type="dxa"/>
            <w:tcBorders>
              <w:bottom w:val="single" w:sz="2" w:space="0" w:color="808080"/>
            </w:tcBorders>
            <w:shd w:val="pct5" w:color="auto" w:fill="auto"/>
          </w:tcPr>
          <w:p w14:paraId="6CEBD99C" w14:textId="77777777" w:rsidR="000C70E1" w:rsidRPr="0014741C" w:rsidRDefault="000C70E1" w:rsidP="00331DFD">
            <w:pPr>
              <w:keepNext/>
              <w:keepLines/>
              <w:rPr>
                <w:sz w:val="16"/>
                <w:szCs w:val="16"/>
              </w:rPr>
            </w:pPr>
          </w:p>
        </w:tc>
        <w:tc>
          <w:tcPr>
            <w:tcW w:w="7259" w:type="dxa"/>
            <w:gridSpan w:val="3"/>
            <w:tcBorders>
              <w:bottom w:val="single" w:sz="2" w:space="0" w:color="808080"/>
            </w:tcBorders>
            <w:shd w:val="pct5" w:color="auto" w:fill="auto"/>
          </w:tcPr>
          <w:p w14:paraId="2F0816B5" w14:textId="1DCA91F0" w:rsidR="000C70E1" w:rsidRDefault="00331DFD" w:rsidP="00331DFD">
            <w:pPr>
              <w:pStyle w:val="Invulling"/>
              <w:keepNext/>
              <w:keepLines/>
              <w:spacing w:before="0" w:line="240" w:lineRule="atLeast"/>
              <w:rPr>
                <w:sz w:val="16"/>
                <w:szCs w:val="16"/>
              </w:rPr>
            </w:pPr>
            <w:r w:rsidRPr="00331DFD">
              <w:rPr>
                <w:sz w:val="16"/>
                <w:szCs w:val="16"/>
              </w:rPr>
              <w:t>Inschrijver heeft ervaring met het uitvoeren van een systeemtoegankelijkheidsonderzoek zoals beschreven in de Productspecificaties (bijlage 13A).</w:t>
            </w:r>
          </w:p>
          <w:p w14:paraId="645BD9EB" w14:textId="77777777" w:rsidR="000C70E1" w:rsidRDefault="000C70E1" w:rsidP="00331DFD">
            <w:pPr>
              <w:pStyle w:val="Invulling"/>
              <w:keepNext/>
              <w:keepLines/>
              <w:spacing w:before="0" w:line="240" w:lineRule="atLeast"/>
              <w:rPr>
                <w:i/>
                <w:sz w:val="16"/>
                <w:szCs w:val="16"/>
              </w:rPr>
            </w:pPr>
          </w:p>
          <w:p w14:paraId="32C4071B" w14:textId="77777777" w:rsidR="000C70E1" w:rsidRDefault="000C70E1" w:rsidP="00331DFD">
            <w:pPr>
              <w:pStyle w:val="Invulling"/>
              <w:keepNext/>
              <w:keepLines/>
              <w:spacing w:before="0" w:line="240" w:lineRule="atLeast"/>
              <w:rPr>
                <w:sz w:val="16"/>
                <w:szCs w:val="16"/>
              </w:rPr>
            </w:pPr>
            <w:r>
              <w:rPr>
                <w:sz w:val="16"/>
                <w:szCs w:val="16"/>
              </w:rPr>
              <w:t>Inschrijver toont zijn ervaring aan door het opgeven van een referentieproject</w:t>
            </w:r>
            <w:r w:rsidRPr="0014741C">
              <w:rPr>
                <w:sz w:val="16"/>
                <w:szCs w:val="16"/>
              </w:rPr>
              <w:t xml:space="preserve"> en een beschrijving v</w:t>
            </w:r>
            <w:r>
              <w:rPr>
                <w:sz w:val="16"/>
                <w:szCs w:val="16"/>
              </w:rPr>
              <w:t>an de uitgevoerde werkzaamheden. Uit de beschrijving dient te blijken dat het om een, voor deze kerncompetentie, relevant referentieproject gaat.</w:t>
            </w:r>
          </w:p>
          <w:p w14:paraId="25515E84" w14:textId="77777777" w:rsidR="000C70E1" w:rsidRPr="0014741C" w:rsidRDefault="000C70E1" w:rsidP="00331DFD">
            <w:pPr>
              <w:pStyle w:val="Invulling"/>
              <w:keepNext/>
              <w:keepLines/>
              <w:spacing w:before="0" w:line="240" w:lineRule="atLeast"/>
              <w:rPr>
                <w:sz w:val="16"/>
                <w:szCs w:val="16"/>
              </w:rPr>
            </w:pPr>
          </w:p>
          <w:p w14:paraId="3DA3C146" w14:textId="77777777" w:rsidR="000C70E1" w:rsidRPr="007C12CA" w:rsidRDefault="000C70E1" w:rsidP="00331DFD">
            <w:pPr>
              <w:pStyle w:val="Invulling"/>
              <w:keepNext/>
              <w:keepLines/>
              <w:spacing w:before="0" w:line="240" w:lineRule="atLeast"/>
              <w:rPr>
                <w:sz w:val="16"/>
                <w:szCs w:val="16"/>
              </w:rPr>
            </w:pPr>
            <w:r w:rsidRPr="0014741C">
              <w:rPr>
                <w:sz w:val="16"/>
                <w:szCs w:val="16"/>
              </w:rPr>
              <w:t xml:space="preserve">Inschrijver dient voor deze kerncompetentie de contactgegevens te verstrekken van de referent </w:t>
            </w:r>
            <w:r>
              <w:rPr>
                <w:sz w:val="16"/>
                <w:szCs w:val="16"/>
              </w:rPr>
              <w:t xml:space="preserve">waarop Inschrijver zijn ervaring baseert. </w:t>
            </w:r>
            <w:r w:rsidRPr="0014741C">
              <w:rPr>
                <w:i/>
                <w:sz w:val="16"/>
                <w:szCs w:val="16"/>
              </w:rPr>
              <w:br/>
            </w:r>
          </w:p>
        </w:tc>
        <w:tc>
          <w:tcPr>
            <w:tcW w:w="390" w:type="dxa"/>
            <w:shd w:val="pct5" w:color="auto" w:fill="auto"/>
          </w:tcPr>
          <w:p w14:paraId="4E3A73AB" w14:textId="77777777" w:rsidR="000C70E1" w:rsidRPr="0014741C" w:rsidRDefault="000C70E1" w:rsidP="00331DFD">
            <w:pPr>
              <w:pStyle w:val="Invulling"/>
              <w:keepNext/>
              <w:keepLines/>
              <w:rPr>
                <w:sz w:val="16"/>
                <w:szCs w:val="16"/>
              </w:rPr>
            </w:pPr>
          </w:p>
        </w:tc>
      </w:tr>
      <w:tr w:rsidR="000C70E1" w14:paraId="13E8E485" w14:textId="77777777" w:rsidTr="00331DFD">
        <w:trPr>
          <w:cantSplit/>
        </w:trPr>
        <w:tc>
          <w:tcPr>
            <w:tcW w:w="285" w:type="dxa"/>
          </w:tcPr>
          <w:p w14:paraId="0FD878ED" w14:textId="77777777" w:rsidR="000C70E1" w:rsidRDefault="000C70E1" w:rsidP="00331DFD">
            <w:pPr>
              <w:pStyle w:val="Tussenbalk"/>
              <w:widowControl w:val="0"/>
            </w:pPr>
          </w:p>
        </w:tc>
        <w:tc>
          <w:tcPr>
            <w:tcW w:w="2806" w:type="dxa"/>
            <w:gridSpan w:val="4"/>
          </w:tcPr>
          <w:p w14:paraId="7EA3E752" w14:textId="77777777" w:rsidR="000C70E1" w:rsidRDefault="000C70E1" w:rsidP="00331DFD">
            <w:pPr>
              <w:pStyle w:val="Tussenbalk"/>
              <w:widowControl w:val="0"/>
            </w:pPr>
          </w:p>
        </w:tc>
        <w:tc>
          <w:tcPr>
            <w:tcW w:w="33" w:type="dxa"/>
            <w:shd w:val="pct5" w:color="auto" w:fill="auto"/>
          </w:tcPr>
          <w:p w14:paraId="70EE4313" w14:textId="77777777" w:rsidR="000C70E1" w:rsidRDefault="000C70E1" w:rsidP="00331DFD">
            <w:pPr>
              <w:pStyle w:val="Tussenbalk"/>
              <w:widowControl w:val="0"/>
            </w:pPr>
          </w:p>
        </w:tc>
        <w:tc>
          <w:tcPr>
            <w:tcW w:w="7259" w:type="dxa"/>
            <w:gridSpan w:val="3"/>
            <w:shd w:val="pct5" w:color="auto" w:fill="auto"/>
          </w:tcPr>
          <w:p w14:paraId="7F902DB4" w14:textId="77777777" w:rsidR="000C70E1" w:rsidRDefault="000C70E1" w:rsidP="00331DFD">
            <w:pPr>
              <w:pStyle w:val="Tussenbalk"/>
              <w:widowControl w:val="0"/>
            </w:pPr>
          </w:p>
        </w:tc>
        <w:tc>
          <w:tcPr>
            <w:tcW w:w="390" w:type="dxa"/>
            <w:shd w:val="pct5" w:color="auto" w:fill="auto"/>
          </w:tcPr>
          <w:p w14:paraId="593651B1" w14:textId="77777777" w:rsidR="000C70E1" w:rsidRDefault="000C70E1" w:rsidP="00331DFD">
            <w:pPr>
              <w:pStyle w:val="Tussenbalk"/>
              <w:widowControl w:val="0"/>
            </w:pPr>
          </w:p>
        </w:tc>
      </w:tr>
      <w:tr w:rsidR="000C70E1" w14:paraId="2471DD5F" w14:textId="77777777" w:rsidTr="00331DFD">
        <w:trPr>
          <w:cantSplit/>
        </w:trPr>
        <w:tc>
          <w:tcPr>
            <w:tcW w:w="285" w:type="dxa"/>
          </w:tcPr>
          <w:p w14:paraId="68938766" w14:textId="77777777" w:rsidR="000C70E1" w:rsidRDefault="000C70E1" w:rsidP="00331DFD">
            <w:pPr>
              <w:pStyle w:val="Rubriekskop"/>
              <w:keepNext/>
              <w:keepLines/>
            </w:pPr>
          </w:p>
        </w:tc>
        <w:tc>
          <w:tcPr>
            <w:tcW w:w="2590" w:type="dxa"/>
            <w:gridSpan w:val="3"/>
            <w:shd w:val="clear" w:color="auto" w:fill="000000"/>
          </w:tcPr>
          <w:p w14:paraId="7EBE4006" w14:textId="77777777" w:rsidR="000C70E1" w:rsidRPr="00370CDA" w:rsidRDefault="000C70E1" w:rsidP="00331DFD">
            <w:pPr>
              <w:pStyle w:val="Rubriekskop"/>
              <w:keepNext/>
              <w:keepLines/>
            </w:pPr>
          </w:p>
        </w:tc>
        <w:tc>
          <w:tcPr>
            <w:tcW w:w="216" w:type="dxa"/>
            <w:shd w:val="solid" w:color="auto" w:fill="auto"/>
          </w:tcPr>
          <w:p w14:paraId="63AB1C91" w14:textId="77777777" w:rsidR="000C70E1" w:rsidRDefault="000C70E1" w:rsidP="00331DFD">
            <w:pPr>
              <w:pStyle w:val="Rubriekskop"/>
              <w:keepNext/>
              <w:keepLines/>
              <w:jc w:val="center"/>
            </w:pPr>
          </w:p>
        </w:tc>
        <w:tc>
          <w:tcPr>
            <w:tcW w:w="33" w:type="dxa"/>
            <w:shd w:val="pct50" w:color="auto" w:fill="auto"/>
          </w:tcPr>
          <w:p w14:paraId="3673C037" w14:textId="77777777" w:rsidR="000C70E1" w:rsidRDefault="000C70E1" w:rsidP="00331DFD">
            <w:pPr>
              <w:pStyle w:val="Rubriekskop"/>
              <w:keepNext/>
              <w:keepLines/>
            </w:pPr>
          </w:p>
        </w:tc>
        <w:tc>
          <w:tcPr>
            <w:tcW w:w="7259" w:type="dxa"/>
            <w:gridSpan w:val="3"/>
            <w:shd w:val="pct50" w:color="auto" w:fill="auto"/>
          </w:tcPr>
          <w:p w14:paraId="11A1DA25" w14:textId="77777777" w:rsidR="000C70E1" w:rsidRDefault="000C70E1" w:rsidP="00331DFD">
            <w:pPr>
              <w:pStyle w:val="Rubriekskop"/>
              <w:keepNext/>
              <w:keepLines/>
            </w:pPr>
            <w:r>
              <w:t>Referentieproject</w:t>
            </w:r>
          </w:p>
        </w:tc>
        <w:tc>
          <w:tcPr>
            <w:tcW w:w="390" w:type="dxa"/>
            <w:shd w:val="pct5" w:color="auto" w:fill="auto"/>
          </w:tcPr>
          <w:p w14:paraId="093A80F5" w14:textId="77777777" w:rsidR="000C70E1" w:rsidRDefault="000C70E1" w:rsidP="00331DFD">
            <w:pPr>
              <w:pStyle w:val="Rubriekskop"/>
              <w:keepNext/>
              <w:keepLines/>
            </w:pPr>
          </w:p>
        </w:tc>
      </w:tr>
      <w:tr w:rsidR="000C70E1" w14:paraId="7C2E8339" w14:textId="77777777" w:rsidTr="00331DFD">
        <w:trPr>
          <w:cantSplit/>
        </w:trPr>
        <w:tc>
          <w:tcPr>
            <w:tcW w:w="285" w:type="dxa"/>
          </w:tcPr>
          <w:p w14:paraId="3F4638FD" w14:textId="77777777" w:rsidR="000C70E1" w:rsidRDefault="000C70E1" w:rsidP="00331DFD">
            <w:pPr>
              <w:pStyle w:val="Tussenbalk"/>
              <w:widowControl w:val="0"/>
            </w:pPr>
          </w:p>
        </w:tc>
        <w:tc>
          <w:tcPr>
            <w:tcW w:w="2806" w:type="dxa"/>
            <w:gridSpan w:val="4"/>
          </w:tcPr>
          <w:p w14:paraId="04051396" w14:textId="77777777" w:rsidR="000C70E1" w:rsidRDefault="000C70E1" w:rsidP="00331DFD">
            <w:pPr>
              <w:pStyle w:val="Tussenbalk"/>
              <w:widowControl w:val="0"/>
            </w:pPr>
          </w:p>
        </w:tc>
        <w:tc>
          <w:tcPr>
            <w:tcW w:w="33" w:type="dxa"/>
            <w:shd w:val="pct5" w:color="auto" w:fill="auto"/>
          </w:tcPr>
          <w:p w14:paraId="51CD1485" w14:textId="77777777" w:rsidR="000C70E1" w:rsidRDefault="000C70E1" w:rsidP="00331DFD">
            <w:pPr>
              <w:pStyle w:val="Tussenbalk"/>
              <w:widowControl w:val="0"/>
            </w:pPr>
          </w:p>
        </w:tc>
        <w:tc>
          <w:tcPr>
            <w:tcW w:w="7259" w:type="dxa"/>
            <w:gridSpan w:val="3"/>
            <w:shd w:val="pct5" w:color="auto" w:fill="auto"/>
          </w:tcPr>
          <w:p w14:paraId="4399008B" w14:textId="77777777" w:rsidR="000C70E1" w:rsidRDefault="000C70E1" w:rsidP="00331DFD">
            <w:pPr>
              <w:pStyle w:val="Tussenbalk"/>
              <w:widowControl w:val="0"/>
            </w:pPr>
          </w:p>
        </w:tc>
        <w:tc>
          <w:tcPr>
            <w:tcW w:w="390" w:type="dxa"/>
            <w:shd w:val="pct5" w:color="auto" w:fill="auto"/>
          </w:tcPr>
          <w:p w14:paraId="5FB6A03F" w14:textId="77777777" w:rsidR="000C70E1" w:rsidRDefault="000C70E1" w:rsidP="00331DFD">
            <w:pPr>
              <w:pStyle w:val="Tussenbalk"/>
              <w:widowControl w:val="0"/>
            </w:pPr>
          </w:p>
        </w:tc>
      </w:tr>
      <w:tr w:rsidR="000C70E1" w:rsidRPr="0014741C" w14:paraId="6BD9BE28" w14:textId="77777777" w:rsidTr="00331DFD">
        <w:trPr>
          <w:cantSplit/>
        </w:trPr>
        <w:tc>
          <w:tcPr>
            <w:tcW w:w="285" w:type="dxa"/>
          </w:tcPr>
          <w:p w14:paraId="1F6D28F4"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39C8ED3C" w14:textId="77777777" w:rsidR="000C70E1" w:rsidRPr="0014741C" w:rsidRDefault="000C70E1" w:rsidP="00331DFD">
            <w:pPr>
              <w:widowControl w:val="0"/>
              <w:rPr>
                <w:sz w:val="16"/>
                <w:szCs w:val="16"/>
              </w:rPr>
            </w:pPr>
            <w:r w:rsidRPr="0014741C">
              <w:rPr>
                <w:sz w:val="16"/>
                <w:szCs w:val="16"/>
              </w:rPr>
              <w:t>Naam organisatie van referent</w:t>
            </w:r>
          </w:p>
        </w:tc>
        <w:tc>
          <w:tcPr>
            <w:tcW w:w="33" w:type="dxa"/>
            <w:tcBorders>
              <w:bottom w:val="single" w:sz="2" w:space="0" w:color="808080"/>
            </w:tcBorders>
            <w:shd w:val="pct5" w:color="auto" w:fill="auto"/>
          </w:tcPr>
          <w:p w14:paraId="6C41F368"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3923CA1A" w14:textId="77777777" w:rsidR="000C70E1" w:rsidRPr="0014741C" w:rsidRDefault="000C70E1"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D0D21E3" w14:textId="77777777" w:rsidR="000C70E1" w:rsidRPr="0014741C" w:rsidRDefault="000C70E1" w:rsidP="00331DFD">
            <w:pPr>
              <w:widowControl w:val="0"/>
              <w:rPr>
                <w:sz w:val="16"/>
                <w:szCs w:val="16"/>
              </w:rPr>
            </w:pPr>
          </w:p>
        </w:tc>
      </w:tr>
      <w:tr w:rsidR="000C70E1" w:rsidRPr="0014741C" w14:paraId="4DE7AE26" w14:textId="77777777" w:rsidTr="00331DFD">
        <w:trPr>
          <w:cantSplit/>
        </w:trPr>
        <w:tc>
          <w:tcPr>
            <w:tcW w:w="285" w:type="dxa"/>
          </w:tcPr>
          <w:p w14:paraId="1B60E351" w14:textId="77777777" w:rsidR="000C70E1" w:rsidRPr="0014741C" w:rsidRDefault="000C70E1" w:rsidP="00331DFD">
            <w:pPr>
              <w:pStyle w:val="Tussenbalk"/>
              <w:widowControl w:val="0"/>
              <w:rPr>
                <w:sz w:val="16"/>
                <w:szCs w:val="16"/>
              </w:rPr>
            </w:pPr>
          </w:p>
        </w:tc>
        <w:tc>
          <w:tcPr>
            <w:tcW w:w="2806" w:type="dxa"/>
            <w:gridSpan w:val="4"/>
          </w:tcPr>
          <w:p w14:paraId="6EFD6BB8" w14:textId="77777777" w:rsidR="000C70E1" w:rsidRPr="0014741C" w:rsidRDefault="000C70E1" w:rsidP="00331DFD">
            <w:pPr>
              <w:pStyle w:val="Tussenbalk"/>
              <w:widowControl w:val="0"/>
              <w:rPr>
                <w:sz w:val="16"/>
                <w:szCs w:val="16"/>
              </w:rPr>
            </w:pPr>
          </w:p>
        </w:tc>
        <w:tc>
          <w:tcPr>
            <w:tcW w:w="33" w:type="dxa"/>
            <w:shd w:val="pct5" w:color="auto" w:fill="auto"/>
          </w:tcPr>
          <w:p w14:paraId="0B1A751F"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110BE2BB" w14:textId="77777777" w:rsidR="000C70E1" w:rsidRPr="0014741C" w:rsidRDefault="000C70E1" w:rsidP="00331DFD">
            <w:pPr>
              <w:pStyle w:val="Tussenbalk"/>
              <w:widowControl w:val="0"/>
              <w:rPr>
                <w:color w:val="1F497D" w:themeColor="text2"/>
                <w:sz w:val="16"/>
                <w:szCs w:val="16"/>
              </w:rPr>
            </w:pPr>
          </w:p>
        </w:tc>
        <w:tc>
          <w:tcPr>
            <w:tcW w:w="390" w:type="dxa"/>
            <w:shd w:val="pct5" w:color="auto" w:fill="auto"/>
          </w:tcPr>
          <w:p w14:paraId="1005E9D1" w14:textId="77777777" w:rsidR="000C70E1" w:rsidRPr="0014741C" w:rsidRDefault="000C70E1" w:rsidP="00331DFD">
            <w:pPr>
              <w:pStyle w:val="Tussenbalk"/>
              <w:widowControl w:val="0"/>
              <w:rPr>
                <w:sz w:val="16"/>
                <w:szCs w:val="16"/>
              </w:rPr>
            </w:pPr>
          </w:p>
        </w:tc>
      </w:tr>
      <w:tr w:rsidR="000C70E1" w:rsidRPr="0014741C" w14:paraId="2776E407" w14:textId="77777777" w:rsidTr="00331DFD">
        <w:trPr>
          <w:cantSplit/>
        </w:trPr>
        <w:tc>
          <w:tcPr>
            <w:tcW w:w="285" w:type="dxa"/>
          </w:tcPr>
          <w:p w14:paraId="4C10BCA0"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39211147" w14:textId="77777777" w:rsidR="000C70E1" w:rsidRPr="0014741C" w:rsidRDefault="000C70E1" w:rsidP="00331DFD">
            <w:pPr>
              <w:widowControl w:val="0"/>
              <w:rPr>
                <w:sz w:val="16"/>
                <w:szCs w:val="16"/>
              </w:rPr>
            </w:pPr>
            <w:r w:rsidRPr="0014741C">
              <w:rPr>
                <w:sz w:val="16"/>
                <w:szCs w:val="16"/>
              </w:rPr>
              <w:t>Adres organisatie van referent</w:t>
            </w:r>
          </w:p>
        </w:tc>
        <w:tc>
          <w:tcPr>
            <w:tcW w:w="33" w:type="dxa"/>
            <w:tcBorders>
              <w:bottom w:val="single" w:sz="2" w:space="0" w:color="808080"/>
            </w:tcBorders>
            <w:shd w:val="pct5" w:color="auto" w:fill="auto"/>
          </w:tcPr>
          <w:p w14:paraId="44A0B1C0"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63CFEE3C" w14:textId="77777777" w:rsidR="000C70E1" w:rsidRPr="0014741C" w:rsidRDefault="000C70E1"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3AF36BAF" w14:textId="77777777" w:rsidR="000C70E1" w:rsidRPr="0014741C" w:rsidRDefault="000C70E1" w:rsidP="00331DFD">
            <w:pPr>
              <w:widowControl w:val="0"/>
              <w:rPr>
                <w:sz w:val="16"/>
                <w:szCs w:val="16"/>
              </w:rPr>
            </w:pPr>
          </w:p>
        </w:tc>
      </w:tr>
      <w:tr w:rsidR="000C70E1" w:rsidRPr="0014741C" w14:paraId="44E8B6F1" w14:textId="77777777" w:rsidTr="00331DFD">
        <w:trPr>
          <w:cantSplit/>
        </w:trPr>
        <w:tc>
          <w:tcPr>
            <w:tcW w:w="285" w:type="dxa"/>
          </w:tcPr>
          <w:p w14:paraId="1716B703" w14:textId="77777777" w:rsidR="000C70E1" w:rsidRPr="0014741C" w:rsidRDefault="000C70E1" w:rsidP="00331DFD">
            <w:pPr>
              <w:pStyle w:val="Tussenbalk"/>
              <w:widowControl w:val="0"/>
              <w:rPr>
                <w:sz w:val="16"/>
                <w:szCs w:val="16"/>
              </w:rPr>
            </w:pPr>
          </w:p>
        </w:tc>
        <w:tc>
          <w:tcPr>
            <w:tcW w:w="2806" w:type="dxa"/>
            <w:gridSpan w:val="4"/>
          </w:tcPr>
          <w:p w14:paraId="5D77B917" w14:textId="77777777" w:rsidR="000C70E1" w:rsidRPr="0014741C" w:rsidRDefault="000C70E1" w:rsidP="00331DFD">
            <w:pPr>
              <w:pStyle w:val="Tussenbalk"/>
              <w:widowControl w:val="0"/>
              <w:rPr>
                <w:sz w:val="16"/>
                <w:szCs w:val="16"/>
              </w:rPr>
            </w:pPr>
          </w:p>
        </w:tc>
        <w:tc>
          <w:tcPr>
            <w:tcW w:w="33" w:type="dxa"/>
            <w:shd w:val="pct5" w:color="auto" w:fill="auto"/>
          </w:tcPr>
          <w:p w14:paraId="5504A0BD"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2D975664" w14:textId="77777777" w:rsidR="000C70E1" w:rsidRPr="0014741C" w:rsidRDefault="000C70E1" w:rsidP="00331DFD">
            <w:pPr>
              <w:pStyle w:val="Tussenbalk"/>
              <w:widowControl w:val="0"/>
              <w:rPr>
                <w:color w:val="1F497D" w:themeColor="text2"/>
                <w:sz w:val="16"/>
                <w:szCs w:val="16"/>
              </w:rPr>
            </w:pPr>
          </w:p>
        </w:tc>
        <w:tc>
          <w:tcPr>
            <w:tcW w:w="390" w:type="dxa"/>
            <w:shd w:val="pct5" w:color="auto" w:fill="auto"/>
          </w:tcPr>
          <w:p w14:paraId="21DA0B1A" w14:textId="77777777" w:rsidR="000C70E1" w:rsidRPr="0014741C" w:rsidRDefault="000C70E1" w:rsidP="00331DFD">
            <w:pPr>
              <w:pStyle w:val="Tussenbalk"/>
              <w:widowControl w:val="0"/>
              <w:rPr>
                <w:sz w:val="16"/>
                <w:szCs w:val="16"/>
              </w:rPr>
            </w:pPr>
          </w:p>
        </w:tc>
      </w:tr>
      <w:tr w:rsidR="000C70E1" w:rsidRPr="0014741C" w14:paraId="47B14906" w14:textId="77777777" w:rsidTr="00331DFD">
        <w:trPr>
          <w:cantSplit/>
        </w:trPr>
        <w:tc>
          <w:tcPr>
            <w:tcW w:w="285" w:type="dxa"/>
          </w:tcPr>
          <w:p w14:paraId="2EBF14DE"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73904FE7" w14:textId="77777777" w:rsidR="000C70E1" w:rsidRPr="0014741C" w:rsidRDefault="000C70E1" w:rsidP="00331DFD">
            <w:pPr>
              <w:widowControl w:val="0"/>
              <w:rPr>
                <w:sz w:val="16"/>
                <w:szCs w:val="16"/>
              </w:rPr>
            </w:pPr>
            <w:r w:rsidRPr="0014741C">
              <w:rPr>
                <w:sz w:val="16"/>
                <w:szCs w:val="16"/>
              </w:rPr>
              <w:t>Contactpersoon organisatie van referent *</w:t>
            </w:r>
          </w:p>
        </w:tc>
        <w:tc>
          <w:tcPr>
            <w:tcW w:w="33" w:type="dxa"/>
            <w:tcBorders>
              <w:bottom w:val="single" w:sz="2" w:space="0" w:color="808080"/>
            </w:tcBorders>
            <w:shd w:val="pct5" w:color="auto" w:fill="auto"/>
          </w:tcPr>
          <w:p w14:paraId="02564729"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42F49549" w14:textId="77777777" w:rsidR="000C70E1" w:rsidRPr="0014741C" w:rsidRDefault="000C70E1"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3C0FDD80" w14:textId="77777777" w:rsidR="000C70E1" w:rsidRPr="0014741C" w:rsidRDefault="000C70E1" w:rsidP="00331DFD">
            <w:pPr>
              <w:widowControl w:val="0"/>
              <w:rPr>
                <w:sz w:val="16"/>
                <w:szCs w:val="16"/>
              </w:rPr>
            </w:pPr>
          </w:p>
        </w:tc>
      </w:tr>
      <w:tr w:rsidR="000C70E1" w:rsidRPr="0014741C" w14:paraId="7D0CB8BE" w14:textId="77777777" w:rsidTr="00331DFD">
        <w:trPr>
          <w:cantSplit/>
        </w:trPr>
        <w:tc>
          <w:tcPr>
            <w:tcW w:w="285" w:type="dxa"/>
          </w:tcPr>
          <w:p w14:paraId="774B36A1" w14:textId="77777777" w:rsidR="000C70E1" w:rsidRPr="0014741C" w:rsidRDefault="000C70E1" w:rsidP="00331DFD">
            <w:pPr>
              <w:pStyle w:val="Tussenbalk"/>
              <w:widowControl w:val="0"/>
              <w:rPr>
                <w:sz w:val="16"/>
                <w:szCs w:val="16"/>
              </w:rPr>
            </w:pPr>
          </w:p>
        </w:tc>
        <w:tc>
          <w:tcPr>
            <w:tcW w:w="2806" w:type="dxa"/>
            <w:gridSpan w:val="4"/>
          </w:tcPr>
          <w:p w14:paraId="1B7BBB52" w14:textId="77777777" w:rsidR="000C70E1" w:rsidRPr="0014741C" w:rsidRDefault="000C70E1" w:rsidP="00331DFD">
            <w:pPr>
              <w:pStyle w:val="Tussenbalk"/>
              <w:widowControl w:val="0"/>
              <w:rPr>
                <w:sz w:val="16"/>
                <w:szCs w:val="16"/>
              </w:rPr>
            </w:pPr>
          </w:p>
        </w:tc>
        <w:tc>
          <w:tcPr>
            <w:tcW w:w="33" w:type="dxa"/>
            <w:shd w:val="pct5" w:color="auto" w:fill="auto"/>
          </w:tcPr>
          <w:p w14:paraId="74CE03F0"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1E7A1583" w14:textId="77777777" w:rsidR="000C70E1" w:rsidRPr="0014741C" w:rsidRDefault="000C70E1" w:rsidP="00331DFD">
            <w:pPr>
              <w:pStyle w:val="Tussenbalk"/>
              <w:widowControl w:val="0"/>
              <w:rPr>
                <w:color w:val="1F497D" w:themeColor="text2"/>
                <w:sz w:val="16"/>
                <w:szCs w:val="16"/>
              </w:rPr>
            </w:pPr>
          </w:p>
        </w:tc>
        <w:tc>
          <w:tcPr>
            <w:tcW w:w="390" w:type="dxa"/>
            <w:shd w:val="pct5" w:color="auto" w:fill="auto"/>
          </w:tcPr>
          <w:p w14:paraId="4C97F7DD" w14:textId="77777777" w:rsidR="000C70E1" w:rsidRPr="0014741C" w:rsidRDefault="000C70E1" w:rsidP="00331DFD">
            <w:pPr>
              <w:pStyle w:val="Tussenbalk"/>
              <w:widowControl w:val="0"/>
              <w:rPr>
                <w:sz w:val="16"/>
                <w:szCs w:val="16"/>
              </w:rPr>
            </w:pPr>
          </w:p>
        </w:tc>
      </w:tr>
      <w:tr w:rsidR="000C70E1" w:rsidRPr="0014741C" w14:paraId="4A82636B" w14:textId="77777777" w:rsidTr="00331DFD">
        <w:trPr>
          <w:cantSplit/>
        </w:trPr>
        <w:tc>
          <w:tcPr>
            <w:tcW w:w="285" w:type="dxa"/>
          </w:tcPr>
          <w:p w14:paraId="6C183A98"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788CD6DF" w14:textId="77777777" w:rsidR="000C70E1" w:rsidRPr="0014741C" w:rsidRDefault="000C70E1" w:rsidP="00331DFD">
            <w:pPr>
              <w:widowControl w:val="0"/>
              <w:rPr>
                <w:sz w:val="16"/>
                <w:szCs w:val="16"/>
              </w:rPr>
            </w:pPr>
            <w:r w:rsidRPr="0014741C">
              <w:rPr>
                <w:sz w:val="16"/>
                <w:szCs w:val="16"/>
              </w:rPr>
              <w:t>Functie contactpersoon van referent</w:t>
            </w:r>
          </w:p>
        </w:tc>
        <w:tc>
          <w:tcPr>
            <w:tcW w:w="33" w:type="dxa"/>
            <w:tcBorders>
              <w:bottom w:val="single" w:sz="2" w:space="0" w:color="808080"/>
            </w:tcBorders>
            <w:shd w:val="pct5" w:color="auto" w:fill="auto"/>
          </w:tcPr>
          <w:p w14:paraId="4E1C1A61"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272CCE56" w14:textId="77777777" w:rsidR="000C70E1" w:rsidRPr="0014741C" w:rsidRDefault="000C70E1"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7CF47D93" w14:textId="77777777" w:rsidR="000C70E1" w:rsidRPr="0014741C" w:rsidRDefault="000C70E1" w:rsidP="00331DFD">
            <w:pPr>
              <w:widowControl w:val="0"/>
              <w:rPr>
                <w:sz w:val="16"/>
                <w:szCs w:val="16"/>
              </w:rPr>
            </w:pPr>
          </w:p>
        </w:tc>
      </w:tr>
      <w:tr w:rsidR="000C70E1" w:rsidRPr="0014741C" w14:paraId="1CB71F1B" w14:textId="77777777" w:rsidTr="00331DFD">
        <w:trPr>
          <w:cantSplit/>
        </w:trPr>
        <w:tc>
          <w:tcPr>
            <w:tcW w:w="285" w:type="dxa"/>
          </w:tcPr>
          <w:p w14:paraId="072CD2D2" w14:textId="77777777" w:rsidR="000C70E1" w:rsidRPr="0014741C" w:rsidRDefault="000C70E1" w:rsidP="00331DFD">
            <w:pPr>
              <w:pStyle w:val="Tussenbalk"/>
              <w:widowControl w:val="0"/>
              <w:rPr>
                <w:sz w:val="16"/>
                <w:szCs w:val="16"/>
              </w:rPr>
            </w:pPr>
          </w:p>
        </w:tc>
        <w:tc>
          <w:tcPr>
            <w:tcW w:w="2806" w:type="dxa"/>
            <w:gridSpan w:val="4"/>
          </w:tcPr>
          <w:p w14:paraId="5DA078AF" w14:textId="77777777" w:rsidR="000C70E1" w:rsidRPr="0014741C" w:rsidRDefault="000C70E1" w:rsidP="00331DFD">
            <w:pPr>
              <w:pStyle w:val="Tussenbalk"/>
              <w:widowControl w:val="0"/>
              <w:rPr>
                <w:sz w:val="16"/>
                <w:szCs w:val="16"/>
              </w:rPr>
            </w:pPr>
          </w:p>
        </w:tc>
        <w:tc>
          <w:tcPr>
            <w:tcW w:w="33" w:type="dxa"/>
            <w:shd w:val="pct5" w:color="auto" w:fill="auto"/>
          </w:tcPr>
          <w:p w14:paraId="7042CCD4"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4DB8D980" w14:textId="77777777" w:rsidR="000C70E1" w:rsidRPr="0014741C" w:rsidRDefault="000C70E1" w:rsidP="00331DFD">
            <w:pPr>
              <w:pStyle w:val="Tussenbalk"/>
              <w:widowControl w:val="0"/>
              <w:rPr>
                <w:color w:val="1F497D" w:themeColor="text2"/>
                <w:sz w:val="16"/>
                <w:szCs w:val="16"/>
              </w:rPr>
            </w:pPr>
          </w:p>
        </w:tc>
        <w:tc>
          <w:tcPr>
            <w:tcW w:w="390" w:type="dxa"/>
            <w:shd w:val="pct5" w:color="auto" w:fill="auto"/>
          </w:tcPr>
          <w:p w14:paraId="477CE056" w14:textId="77777777" w:rsidR="000C70E1" w:rsidRPr="0014741C" w:rsidRDefault="000C70E1" w:rsidP="00331DFD">
            <w:pPr>
              <w:pStyle w:val="Tussenbalk"/>
              <w:widowControl w:val="0"/>
              <w:rPr>
                <w:sz w:val="16"/>
                <w:szCs w:val="16"/>
              </w:rPr>
            </w:pPr>
          </w:p>
        </w:tc>
      </w:tr>
      <w:tr w:rsidR="000C70E1" w:rsidRPr="0014741C" w14:paraId="146F3378" w14:textId="77777777" w:rsidTr="00331DFD">
        <w:trPr>
          <w:cantSplit/>
        </w:trPr>
        <w:tc>
          <w:tcPr>
            <w:tcW w:w="285" w:type="dxa"/>
          </w:tcPr>
          <w:p w14:paraId="38311CCF"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4F2B0E69" w14:textId="77777777" w:rsidR="000C70E1" w:rsidRPr="0014741C" w:rsidRDefault="000C70E1" w:rsidP="00331DFD">
            <w:pPr>
              <w:widowControl w:val="0"/>
              <w:rPr>
                <w:sz w:val="16"/>
                <w:szCs w:val="16"/>
              </w:rPr>
            </w:pPr>
            <w:r w:rsidRPr="0014741C">
              <w:rPr>
                <w:sz w:val="16"/>
                <w:szCs w:val="16"/>
              </w:rPr>
              <w:t>Telefoonnummer contactpersoon van referent</w:t>
            </w:r>
          </w:p>
        </w:tc>
        <w:tc>
          <w:tcPr>
            <w:tcW w:w="33" w:type="dxa"/>
            <w:tcBorders>
              <w:bottom w:val="single" w:sz="2" w:space="0" w:color="808080"/>
            </w:tcBorders>
            <w:shd w:val="pct5" w:color="auto" w:fill="auto"/>
          </w:tcPr>
          <w:p w14:paraId="41D4AA7C"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169D36CF" w14:textId="77777777" w:rsidR="000C70E1" w:rsidRPr="0014741C" w:rsidRDefault="000C70E1"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84C5BEC" w14:textId="77777777" w:rsidR="000C70E1" w:rsidRPr="0014741C" w:rsidRDefault="000C70E1" w:rsidP="00331DFD">
            <w:pPr>
              <w:widowControl w:val="0"/>
              <w:rPr>
                <w:sz w:val="16"/>
                <w:szCs w:val="16"/>
              </w:rPr>
            </w:pPr>
          </w:p>
        </w:tc>
      </w:tr>
      <w:tr w:rsidR="000C70E1" w:rsidRPr="0014741C" w14:paraId="48BBF537" w14:textId="77777777" w:rsidTr="00331DFD">
        <w:trPr>
          <w:cantSplit/>
        </w:trPr>
        <w:tc>
          <w:tcPr>
            <w:tcW w:w="285" w:type="dxa"/>
          </w:tcPr>
          <w:p w14:paraId="0916480E" w14:textId="77777777" w:rsidR="000C70E1" w:rsidRPr="0014741C" w:rsidRDefault="000C70E1" w:rsidP="00331DFD">
            <w:pPr>
              <w:pStyle w:val="Tussenbalk"/>
              <w:widowControl w:val="0"/>
              <w:rPr>
                <w:sz w:val="16"/>
                <w:szCs w:val="16"/>
              </w:rPr>
            </w:pPr>
          </w:p>
        </w:tc>
        <w:tc>
          <w:tcPr>
            <w:tcW w:w="2806" w:type="dxa"/>
            <w:gridSpan w:val="4"/>
          </w:tcPr>
          <w:p w14:paraId="36D7032C" w14:textId="77777777" w:rsidR="000C70E1" w:rsidRPr="0014741C" w:rsidRDefault="000C70E1" w:rsidP="00331DFD">
            <w:pPr>
              <w:pStyle w:val="Tussenbalk"/>
              <w:widowControl w:val="0"/>
              <w:rPr>
                <w:sz w:val="16"/>
                <w:szCs w:val="16"/>
              </w:rPr>
            </w:pPr>
          </w:p>
        </w:tc>
        <w:tc>
          <w:tcPr>
            <w:tcW w:w="33" w:type="dxa"/>
            <w:shd w:val="pct5" w:color="auto" w:fill="auto"/>
          </w:tcPr>
          <w:p w14:paraId="71A190C3"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5E3B8A9D" w14:textId="77777777" w:rsidR="000C70E1" w:rsidRPr="0014741C" w:rsidRDefault="000C70E1" w:rsidP="00331DFD">
            <w:pPr>
              <w:pStyle w:val="Tussenbalk"/>
              <w:widowControl w:val="0"/>
              <w:rPr>
                <w:color w:val="1F497D" w:themeColor="text2"/>
                <w:sz w:val="16"/>
                <w:szCs w:val="16"/>
              </w:rPr>
            </w:pPr>
          </w:p>
        </w:tc>
        <w:tc>
          <w:tcPr>
            <w:tcW w:w="390" w:type="dxa"/>
            <w:shd w:val="pct5" w:color="auto" w:fill="auto"/>
          </w:tcPr>
          <w:p w14:paraId="2D4199F4" w14:textId="77777777" w:rsidR="000C70E1" w:rsidRPr="0014741C" w:rsidRDefault="000C70E1" w:rsidP="00331DFD">
            <w:pPr>
              <w:pStyle w:val="Tussenbalk"/>
              <w:widowControl w:val="0"/>
              <w:rPr>
                <w:sz w:val="16"/>
                <w:szCs w:val="16"/>
              </w:rPr>
            </w:pPr>
          </w:p>
        </w:tc>
      </w:tr>
      <w:tr w:rsidR="000C70E1" w:rsidRPr="0014741C" w14:paraId="668F1618" w14:textId="77777777" w:rsidTr="00331DFD">
        <w:trPr>
          <w:cantSplit/>
        </w:trPr>
        <w:tc>
          <w:tcPr>
            <w:tcW w:w="285" w:type="dxa"/>
          </w:tcPr>
          <w:p w14:paraId="6DBB1512"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3D24486D" w14:textId="77777777" w:rsidR="000C70E1" w:rsidRPr="0014741C" w:rsidRDefault="000C70E1" w:rsidP="00331DFD">
            <w:pPr>
              <w:widowControl w:val="0"/>
              <w:rPr>
                <w:sz w:val="16"/>
                <w:szCs w:val="16"/>
              </w:rPr>
            </w:pPr>
            <w:r w:rsidRPr="0014741C">
              <w:rPr>
                <w:sz w:val="16"/>
                <w:szCs w:val="16"/>
              </w:rPr>
              <w:t>Datum</w:t>
            </w:r>
          </w:p>
        </w:tc>
        <w:tc>
          <w:tcPr>
            <w:tcW w:w="33" w:type="dxa"/>
            <w:tcBorders>
              <w:bottom w:val="single" w:sz="2" w:space="0" w:color="808080"/>
            </w:tcBorders>
            <w:shd w:val="pct5" w:color="auto" w:fill="auto"/>
          </w:tcPr>
          <w:p w14:paraId="33FB6539"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4E671D90" w14:textId="77777777" w:rsidR="000C70E1" w:rsidRPr="0014741C" w:rsidRDefault="000C70E1"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64E5FFB1" w14:textId="77777777" w:rsidR="000C70E1" w:rsidRPr="0014741C" w:rsidRDefault="000C70E1" w:rsidP="00331DFD">
            <w:pPr>
              <w:widowControl w:val="0"/>
              <w:rPr>
                <w:sz w:val="16"/>
                <w:szCs w:val="16"/>
              </w:rPr>
            </w:pPr>
          </w:p>
        </w:tc>
      </w:tr>
      <w:tr w:rsidR="000C70E1" w:rsidRPr="0014741C" w14:paraId="45D3E7BB" w14:textId="77777777" w:rsidTr="00331DFD">
        <w:trPr>
          <w:cantSplit/>
        </w:trPr>
        <w:tc>
          <w:tcPr>
            <w:tcW w:w="285" w:type="dxa"/>
          </w:tcPr>
          <w:p w14:paraId="1A4F8D08" w14:textId="77777777" w:rsidR="000C70E1" w:rsidRPr="0014741C" w:rsidRDefault="000C70E1" w:rsidP="00331DFD">
            <w:pPr>
              <w:pStyle w:val="Tussenbalk"/>
              <w:widowControl w:val="0"/>
              <w:rPr>
                <w:sz w:val="16"/>
                <w:szCs w:val="16"/>
              </w:rPr>
            </w:pPr>
          </w:p>
        </w:tc>
        <w:tc>
          <w:tcPr>
            <w:tcW w:w="2806" w:type="dxa"/>
            <w:gridSpan w:val="4"/>
          </w:tcPr>
          <w:p w14:paraId="78E23E79" w14:textId="77777777" w:rsidR="000C70E1" w:rsidRPr="0014741C" w:rsidRDefault="000C70E1" w:rsidP="00331DFD">
            <w:pPr>
              <w:pStyle w:val="Tussenbalk"/>
              <w:widowControl w:val="0"/>
              <w:rPr>
                <w:sz w:val="16"/>
                <w:szCs w:val="16"/>
              </w:rPr>
            </w:pPr>
          </w:p>
        </w:tc>
        <w:tc>
          <w:tcPr>
            <w:tcW w:w="33" w:type="dxa"/>
            <w:shd w:val="pct5" w:color="auto" w:fill="auto"/>
          </w:tcPr>
          <w:p w14:paraId="1A83AE9B"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48CE3385" w14:textId="77777777" w:rsidR="000C70E1" w:rsidRPr="0014741C" w:rsidRDefault="000C70E1" w:rsidP="00331DFD">
            <w:pPr>
              <w:pStyle w:val="Tussenbalk"/>
              <w:widowControl w:val="0"/>
              <w:rPr>
                <w:sz w:val="16"/>
                <w:szCs w:val="16"/>
              </w:rPr>
            </w:pPr>
          </w:p>
        </w:tc>
        <w:tc>
          <w:tcPr>
            <w:tcW w:w="390" w:type="dxa"/>
            <w:shd w:val="pct5" w:color="auto" w:fill="auto"/>
          </w:tcPr>
          <w:p w14:paraId="299B4C89" w14:textId="77777777" w:rsidR="000C70E1" w:rsidRPr="0014741C" w:rsidRDefault="000C70E1" w:rsidP="00331DFD">
            <w:pPr>
              <w:pStyle w:val="Tussenbalk"/>
              <w:widowControl w:val="0"/>
              <w:rPr>
                <w:sz w:val="16"/>
                <w:szCs w:val="16"/>
              </w:rPr>
            </w:pPr>
          </w:p>
        </w:tc>
      </w:tr>
      <w:tr w:rsidR="000C70E1" w:rsidRPr="0014741C" w14:paraId="6D42AFA7" w14:textId="77777777" w:rsidTr="00331DFD">
        <w:trPr>
          <w:cantSplit/>
        </w:trPr>
        <w:tc>
          <w:tcPr>
            <w:tcW w:w="285" w:type="dxa"/>
          </w:tcPr>
          <w:p w14:paraId="6D6DC11B"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26961049" w14:textId="77777777" w:rsidR="000C70E1" w:rsidRPr="0014741C" w:rsidRDefault="000C70E1" w:rsidP="00331DFD">
            <w:pPr>
              <w:widowControl w:val="0"/>
              <w:rPr>
                <w:sz w:val="16"/>
                <w:szCs w:val="16"/>
              </w:rPr>
            </w:pPr>
          </w:p>
        </w:tc>
        <w:tc>
          <w:tcPr>
            <w:tcW w:w="33" w:type="dxa"/>
            <w:tcBorders>
              <w:bottom w:val="single" w:sz="2" w:space="0" w:color="808080"/>
            </w:tcBorders>
            <w:shd w:val="pct5" w:color="auto" w:fill="auto"/>
          </w:tcPr>
          <w:p w14:paraId="65FB9483"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7F7D572D" w14:textId="77777777" w:rsidR="000C70E1" w:rsidRPr="0014741C" w:rsidRDefault="000C70E1" w:rsidP="00331DFD">
            <w:pPr>
              <w:pStyle w:val="Invulling"/>
              <w:widowControl w:val="0"/>
              <w:rPr>
                <w:sz w:val="16"/>
                <w:szCs w:val="16"/>
              </w:rPr>
            </w:pPr>
            <w:r w:rsidRPr="0014741C">
              <w:rPr>
                <w:sz w:val="16"/>
                <w:szCs w:val="16"/>
              </w:rPr>
              <w:t>Beschrijving van de gevraagde ervaring, voor deze kerncompetentie. U kunt maximaal 3000 leestekens gebruiken.</w:t>
            </w:r>
          </w:p>
        </w:tc>
        <w:tc>
          <w:tcPr>
            <w:tcW w:w="390" w:type="dxa"/>
            <w:shd w:val="pct5" w:color="auto" w:fill="auto"/>
          </w:tcPr>
          <w:p w14:paraId="068667A4" w14:textId="77777777" w:rsidR="000C70E1" w:rsidRPr="0014741C" w:rsidRDefault="000C70E1" w:rsidP="00331DFD">
            <w:pPr>
              <w:widowControl w:val="0"/>
              <w:rPr>
                <w:sz w:val="16"/>
                <w:szCs w:val="16"/>
              </w:rPr>
            </w:pPr>
          </w:p>
        </w:tc>
      </w:tr>
      <w:tr w:rsidR="000C70E1" w:rsidRPr="0014741C" w14:paraId="5BF17568" w14:textId="77777777" w:rsidTr="00331DFD">
        <w:trPr>
          <w:cantSplit/>
        </w:trPr>
        <w:tc>
          <w:tcPr>
            <w:tcW w:w="285" w:type="dxa"/>
          </w:tcPr>
          <w:p w14:paraId="325998E6" w14:textId="77777777" w:rsidR="000C70E1" w:rsidRPr="0014741C" w:rsidRDefault="000C70E1" w:rsidP="00331DFD">
            <w:pPr>
              <w:pStyle w:val="Tussenbalk"/>
              <w:widowControl w:val="0"/>
              <w:rPr>
                <w:sz w:val="16"/>
                <w:szCs w:val="16"/>
              </w:rPr>
            </w:pPr>
          </w:p>
        </w:tc>
        <w:tc>
          <w:tcPr>
            <w:tcW w:w="2806" w:type="dxa"/>
            <w:gridSpan w:val="4"/>
          </w:tcPr>
          <w:p w14:paraId="324B7384" w14:textId="77777777" w:rsidR="000C70E1" w:rsidRPr="0014741C" w:rsidRDefault="000C70E1" w:rsidP="00331DFD">
            <w:pPr>
              <w:pStyle w:val="Tussenbalk"/>
              <w:widowControl w:val="0"/>
              <w:rPr>
                <w:sz w:val="16"/>
                <w:szCs w:val="16"/>
              </w:rPr>
            </w:pPr>
          </w:p>
        </w:tc>
        <w:tc>
          <w:tcPr>
            <w:tcW w:w="33" w:type="dxa"/>
            <w:shd w:val="pct5" w:color="auto" w:fill="auto"/>
          </w:tcPr>
          <w:p w14:paraId="139B5F21" w14:textId="77777777" w:rsidR="000C70E1" w:rsidRPr="0014741C" w:rsidRDefault="000C70E1" w:rsidP="00331DFD">
            <w:pPr>
              <w:pStyle w:val="Tussenbalk"/>
              <w:widowControl w:val="0"/>
              <w:rPr>
                <w:sz w:val="16"/>
                <w:szCs w:val="16"/>
              </w:rPr>
            </w:pPr>
          </w:p>
        </w:tc>
        <w:tc>
          <w:tcPr>
            <w:tcW w:w="7259" w:type="dxa"/>
            <w:gridSpan w:val="3"/>
            <w:shd w:val="pct5" w:color="auto" w:fill="auto"/>
          </w:tcPr>
          <w:p w14:paraId="4A9D361A" w14:textId="77777777" w:rsidR="000C70E1" w:rsidRPr="0014741C" w:rsidRDefault="000C70E1" w:rsidP="00331DFD">
            <w:pPr>
              <w:pStyle w:val="Tussenbalk"/>
              <w:widowControl w:val="0"/>
              <w:rPr>
                <w:sz w:val="16"/>
                <w:szCs w:val="16"/>
              </w:rPr>
            </w:pPr>
          </w:p>
        </w:tc>
        <w:tc>
          <w:tcPr>
            <w:tcW w:w="390" w:type="dxa"/>
            <w:shd w:val="pct5" w:color="auto" w:fill="auto"/>
          </w:tcPr>
          <w:p w14:paraId="0C31575E" w14:textId="77777777" w:rsidR="000C70E1" w:rsidRPr="0014741C" w:rsidRDefault="000C70E1" w:rsidP="00331DFD">
            <w:pPr>
              <w:pStyle w:val="Tussenbalk"/>
              <w:widowControl w:val="0"/>
              <w:rPr>
                <w:sz w:val="16"/>
                <w:szCs w:val="16"/>
              </w:rPr>
            </w:pPr>
          </w:p>
        </w:tc>
      </w:tr>
      <w:tr w:rsidR="000C70E1" w:rsidRPr="0014741C" w14:paraId="51256F93" w14:textId="77777777" w:rsidTr="00331DFD">
        <w:trPr>
          <w:cantSplit/>
        </w:trPr>
        <w:tc>
          <w:tcPr>
            <w:tcW w:w="285" w:type="dxa"/>
          </w:tcPr>
          <w:p w14:paraId="593202D4" w14:textId="77777777" w:rsidR="000C70E1" w:rsidRPr="0014741C" w:rsidRDefault="000C70E1" w:rsidP="00331DFD">
            <w:pPr>
              <w:widowControl w:val="0"/>
              <w:rPr>
                <w:sz w:val="16"/>
                <w:szCs w:val="16"/>
              </w:rPr>
            </w:pPr>
          </w:p>
        </w:tc>
        <w:tc>
          <w:tcPr>
            <w:tcW w:w="2806" w:type="dxa"/>
            <w:gridSpan w:val="4"/>
            <w:tcBorders>
              <w:bottom w:val="single" w:sz="2" w:space="0" w:color="808080"/>
            </w:tcBorders>
          </w:tcPr>
          <w:p w14:paraId="6EA35601" w14:textId="77777777" w:rsidR="000C70E1" w:rsidRPr="0014741C" w:rsidRDefault="000C70E1" w:rsidP="00331DFD">
            <w:pPr>
              <w:widowControl w:val="0"/>
              <w:rPr>
                <w:sz w:val="16"/>
                <w:szCs w:val="16"/>
              </w:rPr>
            </w:pPr>
          </w:p>
        </w:tc>
        <w:tc>
          <w:tcPr>
            <w:tcW w:w="33" w:type="dxa"/>
            <w:tcBorders>
              <w:bottom w:val="single" w:sz="2" w:space="0" w:color="808080"/>
            </w:tcBorders>
            <w:shd w:val="pct5" w:color="auto" w:fill="auto"/>
          </w:tcPr>
          <w:p w14:paraId="0B276026" w14:textId="77777777" w:rsidR="000C70E1" w:rsidRPr="0014741C" w:rsidRDefault="000C70E1" w:rsidP="00331DFD">
            <w:pPr>
              <w:widowControl w:val="0"/>
              <w:rPr>
                <w:sz w:val="16"/>
                <w:szCs w:val="16"/>
              </w:rPr>
            </w:pPr>
          </w:p>
        </w:tc>
        <w:tc>
          <w:tcPr>
            <w:tcW w:w="7259" w:type="dxa"/>
            <w:gridSpan w:val="3"/>
            <w:tcBorders>
              <w:bottom w:val="single" w:sz="2" w:space="0" w:color="808080"/>
            </w:tcBorders>
            <w:shd w:val="pct5" w:color="auto" w:fill="auto"/>
          </w:tcPr>
          <w:p w14:paraId="00A047FB" w14:textId="77777777" w:rsidR="000C70E1" w:rsidRPr="0014741C" w:rsidRDefault="000C70E1" w:rsidP="00331DFD">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p w14:paraId="1FF6282D" w14:textId="77777777" w:rsidR="000C70E1" w:rsidRPr="0014741C" w:rsidRDefault="000C70E1" w:rsidP="00331DFD">
            <w:pPr>
              <w:pStyle w:val="Invulling"/>
              <w:widowControl w:val="0"/>
              <w:rPr>
                <w:sz w:val="16"/>
                <w:szCs w:val="16"/>
              </w:rPr>
            </w:pPr>
          </w:p>
          <w:p w14:paraId="416FFE78" w14:textId="77777777" w:rsidR="000C70E1" w:rsidRPr="0014741C" w:rsidRDefault="000C70E1" w:rsidP="00331DFD">
            <w:pPr>
              <w:pStyle w:val="Invulling"/>
              <w:widowControl w:val="0"/>
              <w:rPr>
                <w:sz w:val="16"/>
                <w:szCs w:val="16"/>
              </w:rPr>
            </w:pPr>
          </w:p>
          <w:p w14:paraId="008228D0" w14:textId="77777777" w:rsidR="000C70E1" w:rsidRPr="0014741C" w:rsidRDefault="000C70E1" w:rsidP="00331DFD">
            <w:pPr>
              <w:pStyle w:val="Invulling"/>
              <w:widowControl w:val="0"/>
              <w:rPr>
                <w:sz w:val="16"/>
                <w:szCs w:val="16"/>
              </w:rPr>
            </w:pPr>
          </w:p>
        </w:tc>
        <w:tc>
          <w:tcPr>
            <w:tcW w:w="390" w:type="dxa"/>
            <w:shd w:val="pct5" w:color="auto" w:fill="auto"/>
          </w:tcPr>
          <w:p w14:paraId="1C645BE0" w14:textId="77777777" w:rsidR="000C70E1" w:rsidRPr="0014741C" w:rsidRDefault="000C70E1" w:rsidP="00331DFD">
            <w:pPr>
              <w:widowControl w:val="0"/>
              <w:rPr>
                <w:sz w:val="16"/>
                <w:szCs w:val="16"/>
              </w:rPr>
            </w:pPr>
          </w:p>
        </w:tc>
      </w:tr>
      <w:tr w:rsidR="000C70E1" w14:paraId="7ED9C422" w14:textId="77777777" w:rsidTr="00331DFD">
        <w:trPr>
          <w:cantSplit/>
        </w:trPr>
        <w:tc>
          <w:tcPr>
            <w:tcW w:w="285" w:type="dxa"/>
          </w:tcPr>
          <w:p w14:paraId="24363F85" w14:textId="77777777" w:rsidR="000C70E1" w:rsidRDefault="000C70E1" w:rsidP="00331DFD">
            <w:pPr>
              <w:pStyle w:val="Tussenbalk"/>
              <w:widowControl w:val="0"/>
            </w:pPr>
          </w:p>
        </w:tc>
        <w:tc>
          <w:tcPr>
            <w:tcW w:w="2806" w:type="dxa"/>
            <w:gridSpan w:val="4"/>
          </w:tcPr>
          <w:p w14:paraId="502F9CB2" w14:textId="77777777" w:rsidR="000C70E1" w:rsidRDefault="000C70E1" w:rsidP="00331DFD">
            <w:pPr>
              <w:pStyle w:val="Tussenbalk"/>
              <w:widowControl w:val="0"/>
            </w:pPr>
          </w:p>
        </w:tc>
        <w:tc>
          <w:tcPr>
            <w:tcW w:w="33" w:type="dxa"/>
            <w:shd w:val="pct5" w:color="auto" w:fill="auto"/>
          </w:tcPr>
          <w:p w14:paraId="4D9B282A" w14:textId="77777777" w:rsidR="000C70E1" w:rsidRDefault="000C70E1" w:rsidP="00331DFD">
            <w:pPr>
              <w:pStyle w:val="Tussenbalk"/>
              <w:widowControl w:val="0"/>
            </w:pPr>
          </w:p>
        </w:tc>
        <w:tc>
          <w:tcPr>
            <w:tcW w:w="7259" w:type="dxa"/>
            <w:gridSpan w:val="3"/>
            <w:shd w:val="pct5" w:color="auto" w:fill="auto"/>
          </w:tcPr>
          <w:p w14:paraId="5460A262" w14:textId="77777777" w:rsidR="000C70E1" w:rsidRDefault="000C70E1" w:rsidP="00331DFD">
            <w:pPr>
              <w:pStyle w:val="Tussenbalk"/>
              <w:widowControl w:val="0"/>
            </w:pPr>
          </w:p>
        </w:tc>
        <w:tc>
          <w:tcPr>
            <w:tcW w:w="390" w:type="dxa"/>
            <w:shd w:val="pct5" w:color="auto" w:fill="auto"/>
          </w:tcPr>
          <w:p w14:paraId="1A425C40" w14:textId="77777777" w:rsidR="000C70E1" w:rsidRDefault="000C70E1" w:rsidP="00331DFD">
            <w:pPr>
              <w:pStyle w:val="Tussenbalk"/>
              <w:widowControl w:val="0"/>
            </w:pPr>
          </w:p>
        </w:tc>
      </w:tr>
      <w:tr w:rsidR="000C70E1" w14:paraId="6EC32FEF" w14:textId="77777777" w:rsidTr="00331DFD">
        <w:trPr>
          <w:cantSplit/>
        </w:trPr>
        <w:tc>
          <w:tcPr>
            <w:tcW w:w="285" w:type="dxa"/>
          </w:tcPr>
          <w:p w14:paraId="03465819" w14:textId="77777777" w:rsidR="000C70E1" w:rsidRDefault="000C70E1" w:rsidP="00331DFD">
            <w:pPr>
              <w:pStyle w:val="Rubriekskop"/>
              <w:keepNext/>
              <w:keepLines/>
            </w:pPr>
          </w:p>
        </w:tc>
        <w:tc>
          <w:tcPr>
            <w:tcW w:w="708" w:type="dxa"/>
            <w:shd w:val="clear" w:color="auto" w:fill="FFFFFF" w:themeFill="background1"/>
          </w:tcPr>
          <w:p w14:paraId="3CAE616B" w14:textId="77777777" w:rsidR="000C70E1" w:rsidRDefault="000C70E1" w:rsidP="00331DFD">
            <w:pPr>
              <w:pStyle w:val="Rubriekskop"/>
              <w:keepNext/>
              <w:keepLines/>
              <w:jc w:val="center"/>
            </w:pPr>
          </w:p>
        </w:tc>
        <w:tc>
          <w:tcPr>
            <w:tcW w:w="2131" w:type="dxa"/>
            <w:gridSpan w:val="4"/>
            <w:shd w:val="pct50" w:color="auto" w:fill="auto"/>
          </w:tcPr>
          <w:p w14:paraId="08DC1168" w14:textId="77777777" w:rsidR="000C70E1" w:rsidRDefault="000C70E1" w:rsidP="00331DFD">
            <w:pPr>
              <w:pStyle w:val="Rubriekskop"/>
              <w:keepNext/>
              <w:keepLines/>
            </w:pPr>
          </w:p>
        </w:tc>
        <w:tc>
          <w:tcPr>
            <w:tcW w:w="7247" w:type="dxa"/>
            <w:gridSpan w:val="2"/>
            <w:shd w:val="pct50" w:color="auto" w:fill="auto"/>
          </w:tcPr>
          <w:p w14:paraId="7D946A7D" w14:textId="77777777" w:rsidR="000C70E1" w:rsidRDefault="000C70E1" w:rsidP="00331DFD">
            <w:pPr>
              <w:pStyle w:val="Rubriekskop"/>
              <w:keepNext/>
              <w:keepLines/>
            </w:pPr>
            <w:r>
              <w:t>Kruis aan wat van toepassing is</w:t>
            </w:r>
          </w:p>
        </w:tc>
        <w:tc>
          <w:tcPr>
            <w:tcW w:w="402" w:type="dxa"/>
            <w:gridSpan w:val="2"/>
            <w:shd w:val="pct5" w:color="auto" w:fill="auto"/>
          </w:tcPr>
          <w:p w14:paraId="41C647F4" w14:textId="77777777" w:rsidR="000C70E1" w:rsidRDefault="000C70E1" w:rsidP="00331DFD">
            <w:pPr>
              <w:pStyle w:val="Rubriekskop"/>
              <w:keepNext/>
              <w:keepLines/>
            </w:pPr>
          </w:p>
        </w:tc>
      </w:tr>
      <w:tr w:rsidR="000C70E1" w:rsidRPr="0014741C" w14:paraId="3DD7C1BE" w14:textId="77777777" w:rsidTr="00331DFD">
        <w:trPr>
          <w:cantSplit/>
        </w:trPr>
        <w:tc>
          <w:tcPr>
            <w:tcW w:w="285" w:type="dxa"/>
          </w:tcPr>
          <w:p w14:paraId="5112CAED" w14:textId="77777777" w:rsidR="000C70E1" w:rsidRPr="0014741C" w:rsidRDefault="000C70E1" w:rsidP="00331DFD">
            <w:pPr>
              <w:widowControl w:val="0"/>
              <w:rPr>
                <w:sz w:val="16"/>
                <w:szCs w:val="16"/>
              </w:rPr>
            </w:pPr>
          </w:p>
        </w:tc>
        <w:tc>
          <w:tcPr>
            <w:tcW w:w="708" w:type="dxa"/>
            <w:tcBorders>
              <w:bottom w:val="single" w:sz="2" w:space="0" w:color="808080"/>
            </w:tcBorders>
          </w:tcPr>
          <w:p w14:paraId="58FFBD8A" w14:textId="77777777" w:rsidR="000C70E1" w:rsidRPr="0014741C" w:rsidRDefault="000C70E1" w:rsidP="00331DFD">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66172FFF" w14:textId="6DEBC796" w:rsidR="000C70E1" w:rsidRPr="0014741C" w:rsidRDefault="00331DFD" w:rsidP="00331DFD">
            <w:pPr>
              <w:pStyle w:val="Invulling"/>
              <w:widowControl w:val="0"/>
              <w:rPr>
                <w:sz w:val="16"/>
                <w:szCs w:val="16"/>
              </w:rPr>
            </w:pPr>
            <w:r w:rsidRPr="00331DFD">
              <w:rPr>
                <w:sz w:val="16"/>
                <w:szCs w:val="16"/>
              </w:rPr>
              <w:t>Inschrijver heeft tijdens de uitvoering van het referentieproject minimaal 2 systeemtoegankelijkheidsonderzoeken uitgevoerd.</w:t>
            </w:r>
          </w:p>
        </w:tc>
        <w:tc>
          <w:tcPr>
            <w:tcW w:w="1871" w:type="dxa"/>
            <w:tcBorders>
              <w:bottom w:val="single" w:sz="2" w:space="0" w:color="808080"/>
            </w:tcBorders>
            <w:shd w:val="clear" w:color="auto" w:fill="F2F2F2" w:themeFill="background1" w:themeFillShade="F2"/>
          </w:tcPr>
          <w:p w14:paraId="229933D0" w14:textId="77777777" w:rsidR="000C70E1" w:rsidRPr="0014741C" w:rsidRDefault="000C70E1" w:rsidP="00331DFD">
            <w:pPr>
              <w:pStyle w:val="Invulling"/>
              <w:widowControl w:val="0"/>
              <w:rPr>
                <w:sz w:val="16"/>
                <w:szCs w:val="16"/>
              </w:rPr>
            </w:pPr>
            <w:r>
              <w:rPr>
                <w:rFonts w:eastAsia="MS Gothic"/>
                <w:sz w:val="16"/>
                <w:szCs w:val="16"/>
              </w:rPr>
              <w:fldChar w:fldCharType="begin">
                <w:ffData>
                  <w:name w:val="Selectievakje1"/>
                  <w:enabled/>
                  <w:calcOnExit w:val="0"/>
                  <w:checkBox>
                    <w:sizeAuto/>
                    <w:default w:val="0"/>
                    <w:checked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Ja</w:t>
            </w:r>
          </w:p>
          <w:p w14:paraId="6A6574CC" w14:textId="77777777" w:rsidR="000C70E1" w:rsidRDefault="000C70E1" w:rsidP="00331DFD">
            <w:pPr>
              <w:pStyle w:val="Invulling"/>
              <w:widowControl w:val="0"/>
              <w:rPr>
                <w:rFonts w:eastAsia="MS Gothic"/>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Nee</w:t>
            </w:r>
          </w:p>
          <w:p w14:paraId="513EA5D4" w14:textId="77777777" w:rsidR="0075305A" w:rsidRPr="0075305A" w:rsidRDefault="0075305A" w:rsidP="00331DFD">
            <w:pPr>
              <w:pStyle w:val="Invulling"/>
              <w:widowControl w:val="0"/>
              <w:rPr>
                <w:sz w:val="16"/>
                <w:szCs w:val="16"/>
              </w:rPr>
            </w:pPr>
          </w:p>
        </w:tc>
        <w:tc>
          <w:tcPr>
            <w:tcW w:w="402" w:type="dxa"/>
            <w:gridSpan w:val="2"/>
            <w:shd w:val="pct5" w:color="auto" w:fill="auto"/>
          </w:tcPr>
          <w:p w14:paraId="6B6C892F" w14:textId="77777777" w:rsidR="000C70E1" w:rsidRPr="0014741C" w:rsidRDefault="000C70E1" w:rsidP="00331DFD">
            <w:pPr>
              <w:widowControl w:val="0"/>
              <w:rPr>
                <w:sz w:val="16"/>
                <w:szCs w:val="16"/>
              </w:rPr>
            </w:pPr>
          </w:p>
        </w:tc>
      </w:tr>
      <w:tr w:rsidR="000C70E1" w:rsidRPr="0014741C" w:rsidDel="000F0737" w14:paraId="477A0897" w14:textId="59DB7ECB" w:rsidTr="00331DFD">
        <w:trPr>
          <w:cantSplit/>
          <w:del w:id="1" w:author="Auteur"/>
        </w:trPr>
        <w:tc>
          <w:tcPr>
            <w:tcW w:w="285" w:type="dxa"/>
          </w:tcPr>
          <w:p w14:paraId="19305EA2" w14:textId="547088CB" w:rsidR="000C70E1" w:rsidRPr="0014741C" w:rsidDel="000F0737" w:rsidRDefault="000C70E1" w:rsidP="00331DFD">
            <w:pPr>
              <w:widowControl w:val="0"/>
              <w:rPr>
                <w:del w:id="2" w:author="Auteur"/>
                <w:sz w:val="16"/>
                <w:szCs w:val="16"/>
              </w:rPr>
            </w:pPr>
          </w:p>
        </w:tc>
        <w:tc>
          <w:tcPr>
            <w:tcW w:w="708" w:type="dxa"/>
            <w:tcBorders>
              <w:bottom w:val="single" w:sz="2" w:space="0" w:color="808080"/>
            </w:tcBorders>
          </w:tcPr>
          <w:p w14:paraId="6FAB20B3" w14:textId="7C3CC6D5" w:rsidR="000C70E1" w:rsidRPr="0014741C" w:rsidDel="000F0737" w:rsidRDefault="000C70E1" w:rsidP="00331DFD">
            <w:pPr>
              <w:widowControl w:val="0"/>
              <w:rPr>
                <w:del w:id="3" w:author="Auteur"/>
                <w:sz w:val="16"/>
                <w:szCs w:val="16"/>
              </w:rPr>
            </w:pPr>
          </w:p>
        </w:tc>
        <w:tc>
          <w:tcPr>
            <w:tcW w:w="7507" w:type="dxa"/>
            <w:gridSpan w:val="5"/>
            <w:tcBorders>
              <w:bottom w:val="single" w:sz="2" w:space="0" w:color="808080"/>
            </w:tcBorders>
            <w:shd w:val="clear" w:color="auto" w:fill="F2F2F2" w:themeFill="background1" w:themeFillShade="F2"/>
          </w:tcPr>
          <w:p w14:paraId="1312678B" w14:textId="5EA9A750" w:rsidR="000C70E1" w:rsidRPr="0014741C" w:rsidDel="000F0737" w:rsidRDefault="000C70E1" w:rsidP="006F10DE">
            <w:pPr>
              <w:pStyle w:val="Invulling"/>
              <w:widowControl w:val="0"/>
              <w:rPr>
                <w:del w:id="4" w:author="Auteur"/>
                <w:sz w:val="16"/>
                <w:szCs w:val="16"/>
              </w:rPr>
            </w:pPr>
            <w:del w:id="5" w:author="Auteur">
              <w:r w:rsidDel="000F0737">
                <w:rPr>
                  <w:sz w:val="16"/>
                  <w:szCs w:val="16"/>
                </w:rPr>
                <w:delText xml:space="preserve">Inschrijver heeft tijdens de uitvoering van het referentieproject minimaal </w:delText>
              </w:r>
              <w:r w:rsidR="00BC7A8B" w:rsidDel="000F0737">
                <w:rPr>
                  <w:sz w:val="16"/>
                  <w:szCs w:val="16"/>
                </w:rPr>
                <w:delText>5</w:delText>
              </w:r>
              <w:r w:rsidR="006F10DE" w:rsidDel="000F0737">
                <w:rPr>
                  <w:sz w:val="16"/>
                  <w:szCs w:val="16"/>
                </w:rPr>
                <w:delText xml:space="preserve"> </w:delText>
              </w:r>
              <w:r w:rsidR="006F10DE" w:rsidRPr="00331DFD" w:rsidDel="000F0737">
                <w:rPr>
                  <w:sz w:val="16"/>
                  <w:szCs w:val="16"/>
                </w:rPr>
                <w:delText>systeemtoegankelijkheidsonderzoeken</w:delText>
              </w:r>
              <w:r w:rsidDel="000F0737">
                <w:rPr>
                  <w:sz w:val="16"/>
                  <w:szCs w:val="16"/>
                </w:rPr>
                <w:delText xml:space="preserve"> uitgevoerd. </w:delText>
              </w:r>
            </w:del>
          </w:p>
        </w:tc>
        <w:tc>
          <w:tcPr>
            <w:tcW w:w="1871" w:type="dxa"/>
            <w:tcBorders>
              <w:bottom w:val="single" w:sz="2" w:space="0" w:color="808080"/>
            </w:tcBorders>
            <w:shd w:val="clear" w:color="auto" w:fill="F2F2F2" w:themeFill="background1" w:themeFillShade="F2"/>
          </w:tcPr>
          <w:p w14:paraId="441B045B" w14:textId="79A9B3E6" w:rsidR="000C70E1" w:rsidRPr="0014741C" w:rsidDel="000F0737" w:rsidRDefault="000C70E1" w:rsidP="00331DFD">
            <w:pPr>
              <w:pStyle w:val="Invulling"/>
              <w:widowControl w:val="0"/>
              <w:rPr>
                <w:del w:id="6" w:author="Auteur"/>
                <w:sz w:val="16"/>
                <w:szCs w:val="16"/>
              </w:rPr>
            </w:pPr>
            <w:del w:id="7" w:author="Auteur">
              <w:r w:rsidDel="000F0737">
                <w:rPr>
                  <w:rFonts w:eastAsia="MS Gothic"/>
                  <w:sz w:val="16"/>
                  <w:szCs w:val="16"/>
                </w:rPr>
                <w:fldChar w:fldCharType="begin">
                  <w:ffData>
                    <w:name w:val="Selectievakje1"/>
                    <w:enabled/>
                    <w:calcOnExit w:val="0"/>
                    <w:checkBox>
                      <w:sizeAuto/>
                      <w:default w:val="0"/>
                    </w:checkBox>
                  </w:ffData>
                </w:fldChar>
              </w:r>
              <w:r w:rsidDel="000F0737">
                <w:rPr>
                  <w:rFonts w:eastAsia="MS Gothic"/>
                  <w:sz w:val="16"/>
                  <w:szCs w:val="16"/>
                </w:rPr>
                <w:delInstrText xml:space="preserve"> FORMCHECKBOX </w:delInstrText>
              </w:r>
              <w:r w:rsidR="00A00C42">
                <w:rPr>
                  <w:rFonts w:eastAsia="MS Gothic"/>
                  <w:sz w:val="16"/>
                  <w:szCs w:val="16"/>
                </w:rPr>
              </w:r>
              <w:r w:rsidR="00A00C42">
                <w:rPr>
                  <w:rFonts w:eastAsia="MS Gothic"/>
                  <w:sz w:val="16"/>
                  <w:szCs w:val="16"/>
                </w:rPr>
                <w:fldChar w:fldCharType="separate"/>
              </w:r>
              <w:r w:rsidDel="000F0737">
                <w:rPr>
                  <w:rFonts w:eastAsia="MS Gothic"/>
                  <w:sz w:val="16"/>
                  <w:szCs w:val="16"/>
                </w:rPr>
                <w:fldChar w:fldCharType="end"/>
              </w:r>
              <w:r w:rsidDel="000F0737">
                <w:rPr>
                  <w:rFonts w:eastAsia="MS Gothic"/>
                  <w:sz w:val="16"/>
                  <w:szCs w:val="16"/>
                </w:rPr>
                <w:delText xml:space="preserve"> </w:delText>
              </w:r>
              <w:r w:rsidRPr="0014741C" w:rsidDel="000F0737">
                <w:rPr>
                  <w:rFonts w:eastAsia="MS Gothic"/>
                  <w:sz w:val="16"/>
                  <w:szCs w:val="16"/>
                </w:rPr>
                <w:delText>Ja</w:delText>
              </w:r>
            </w:del>
          </w:p>
          <w:p w14:paraId="5B82EE20" w14:textId="5DBCA3BE" w:rsidR="000C70E1" w:rsidDel="000F0737" w:rsidRDefault="000C70E1" w:rsidP="00331DFD">
            <w:pPr>
              <w:pStyle w:val="Invulling"/>
              <w:widowControl w:val="0"/>
              <w:rPr>
                <w:del w:id="8" w:author="Auteur"/>
                <w:rFonts w:eastAsia="MS Gothic"/>
                <w:sz w:val="16"/>
                <w:szCs w:val="16"/>
              </w:rPr>
            </w:pPr>
            <w:del w:id="9" w:author="Auteur">
              <w:r w:rsidDel="000F0737">
                <w:rPr>
                  <w:rFonts w:eastAsia="MS Gothic"/>
                  <w:sz w:val="16"/>
                  <w:szCs w:val="16"/>
                </w:rPr>
                <w:fldChar w:fldCharType="begin">
                  <w:ffData>
                    <w:name w:val="Selectievakje1"/>
                    <w:enabled/>
                    <w:calcOnExit w:val="0"/>
                    <w:checkBox>
                      <w:sizeAuto/>
                      <w:default w:val="0"/>
                    </w:checkBox>
                  </w:ffData>
                </w:fldChar>
              </w:r>
              <w:r w:rsidDel="000F0737">
                <w:rPr>
                  <w:rFonts w:eastAsia="MS Gothic"/>
                  <w:sz w:val="16"/>
                  <w:szCs w:val="16"/>
                </w:rPr>
                <w:delInstrText xml:space="preserve"> FORMCHECKBOX </w:delInstrText>
              </w:r>
              <w:r w:rsidR="00A00C42">
                <w:rPr>
                  <w:rFonts w:eastAsia="MS Gothic"/>
                  <w:sz w:val="16"/>
                  <w:szCs w:val="16"/>
                </w:rPr>
              </w:r>
              <w:r w:rsidR="00A00C42">
                <w:rPr>
                  <w:rFonts w:eastAsia="MS Gothic"/>
                  <w:sz w:val="16"/>
                  <w:szCs w:val="16"/>
                </w:rPr>
                <w:fldChar w:fldCharType="separate"/>
              </w:r>
              <w:r w:rsidDel="000F0737">
                <w:rPr>
                  <w:rFonts w:eastAsia="MS Gothic"/>
                  <w:sz w:val="16"/>
                  <w:szCs w:val="16"/>
                </w:rPr>
                <w:fldChar w:fldCharType="end"/>
              </w:r>
              <w:r w:rsidDel="000F0737">
                <w:rPr>
                  <w:rFonts w:eastAsia="MS Gothic"/>
                  <w:sz w:val="16"/>
                  <w:szCs w:val="16"/>
                </w:rPr>
                <w:delText xml:space="preserve"> </w:delText>
              </w:r>
              <w:r w:rsidRPr="0014741C" w:rsidDel="000F0737">
                <w:rPr>
                  <w:rFonts w:eastAsia="MS Gothic"/>
                  <w:sz w:val="16"/>
                  <w:szCs w:val="16"/>
                </w:rPr>
                <w:delText>Nee</w:delText>
              </w:r>
            </w:del>
          </w:p>
          <w:p w14:paraId="48F61E03" w14:textId="28E29F85" w:rsidR="0075305A" w:rsidRPr="0075305A" w:rsidDel="000F0737" w:rsidRDefault="0075305A" w:rsidP="00331DFD">
            <w:pPr>
              <w:pStyle w:val="Invulling"/>
              <w:widowControl w:val="0"/>
              <w:rPr>
                <w:del w:id="10" w:author="Auteur"/>
                <w:sz w:val="16"/>
                <w:szCs w:val="16"/>
              </w:rPr>
            </w:pPr>
          </w:p>
        </w:tc>
        <w:tc>
          <w:tcPr>
            <w:tcW w:w="402" w:type="dxa"/>
            <w:gridSpan w:val="2"/>
            <w:shd w:val="pct5" w:color="auto" w:fill="auto"/>
          </w:tcPr>
          <w:p w14:paraId="24EA3182" w14:textId="190E6F96" w:rsidR="000C70E1" w:rsidRPr="0014741C" w:rsidDel="000F0737" w:rsidRDefault="000C70E1" w:rsidP="00331DFD">
            <w:pPr>
              <w:widowControl w:val="0"/>
              <w:rPr>
                <w:del w:id="11" w:author="Auteur"/>
                <w:sz w:val="16"/>
                <w:szCs w:val="16"/>
              </w:rPr>
            </w:pPr>
          </w:p>
        </w:tc>
      </w:tr>
      <w:tr w:rsidR="000C70E1" w:rsidRPr="0014741C" w14:paraId="7A2055DA" w14:textId="77777777" w:rsidTr="00331DFD">
        <w:trPr>
          <w:cantSplit/>
        </w:trPr>
        <w:tc>
          <w:tcPr>
            <w:tcW w:w="285" w:type="dxa"/>
          </w:tcPr>
          <w:p w14:paraId="2FA863D2" w14:textId="77777777" w:rsidR="000C70E1" w:rsidRPr="0014741C" w:rsidRDefault="000C70E1" w:rsidP="00331DFD">
            <w:pPr>
              <w:widowControl w:val="0"/>
              <w:rPr>
                <w:sz w:val="16"/>
                <w:szCs w:val="16"/>
              </w:rPr>
            </w:pPr>
          </w:p>
        </w:tc>
        <w:tc>
          <w:tcPr>
            <w:tcW w:w="708" w:type="dxa"/>
            <w:tcBorders>
              <w:bottom w:val="single" w:sz="2" w:space="0" w:color="808080"/>
            </w:tcBorders>
          </w:tcPr>
          <w:p w14:paraId="6A0A3665" w14:textId="77777777" w:rsidR="000C70E1" w:rsidRPr="0014741C" w:rsidRDefault="000C70E1" w:rsidP="00331DFD">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24D5A8FE" w14:textId="77777777" w:rsidR="000C70E1" w:rsidRPr="0014741C" w:rsidRDefault="000C70E1" w:rsidP="00331DFD">
            <w:pPr>
              <w:pStyle w:val="Invulling"/>
              <w:widowControl w:val="0"/>
              <w:rPr>
                <w:sz w:val="16"/>
                <w:szCs w:val="16"/>
              </w:rPr>
            </w:pPr>
            <w:r>
              <w:rPr>
                <w:sz w:val="16"/>
                <w:szCs w:val="16"/>
              </w:rPr>
              <w:t>Het referentieproject is uitgevoerd in de afgelopen 3 jaar, gerekend vanaf de publicatiedatum van deze aanbesteding.</w:t>
            </w:r>
          </w:p>
        </w:tc>
        <w:tc>
          <w:tcPr>
            <w:tcW w:w="1871" w:type="dxa"/>
            <w:tcBorders>
              <w:bottom w:val="single" w:sz="2" w:space="0" w:color="808080"/>
            </w:tcBorders>
            <w:shd w:val="clear" w:color="auto" w:fill="F2F2F2" w:themeFill="background1" w:themeFillShade="F2"/>
          </w:tcPr>
          <w:p w14:paraId="33C0EC1F" w14:textId="77777777" w:rsidR="000C70E1" w:rsidRPr="0014741C" w:rsidRDefault="000C70E1" w:rsidP="00331DFD">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Ja</w:t>
            </w:r>
          </w:p>
          <w:p w14:paraId="0B2F1E8E" w14:textId="77777777" w:rsidR="000C70E1" w:rsidRDefault="000C70E1" w:rsidP="00331DFD">
            <w:pPr>
              <w:pStyle w:val="Invulling"/>
              <w:widowControl w:val="0"/>
              <w:rPr>
                <w:rFonts w:eastAsia="MS Gothic"/>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Nee</w:t>
            </w:r>
          </w:p>
          <w:p w14:paraId="29B3F764" w14:textId="77777777" w:rsidR="0075305A" w:rsidRPr="0075305A" w:rsidRDefault="0075305A" w:rsidP="00331DFD">
            <w:pPr>
              <w:pStyle w:val="Invulling"/>
              <w:widowControl w:val="0"/>
              <w:rPr>
                <w:sz w:val="16"/>
                <w:szCs w:val="16"/>
              </w:rPr>
            </w:pPr>
          </w:p>
        </w:tc>
        <w:tc>
          <w:tcPr>
            <w:tcW w:w="402" w:type="dxa"/>
            <w:gridSpan w:val="2"/>
            <w:shd w:val="pct5" w:color="auto" w:fill="auto"/>
          </w:tcPr>
          <w:p w14:paraId="78268DF1" w14:textId="77777777" w:rsidR="000C70E1" w:rsidRPr="0014741C" w:rsidRDefault="000C70E1" w:rsidP="00331DFD">
            <w:pPr>
              <w:widowControl w:val="0"/>
              <w:rPr>
                <w:sz w:val="16"/>
                <w:szCs w:val="16"/>
              </w:rPr>
            </w:pPr>
          </w:p>
        </w:tc>
      </w:tr>
      <w:tr w:rsidR="000C70E1" w:rsidRPr="0014741C" w14:paraId="24583D4C" w14:textId="77777777" w:rsidTr="00331DFD">
        <w:trPr>
          <w:cantSplit/>
        </w:trPr>
        <w:tc>
          <w:tcPr>
            <w:tcW w:w="285" w:type="dxa"/>
          </w:tcPr>
          <w:p w14:paraId="458A7D69" w14:textId="77777777" w:rsidR="000C70E1" w:rsidRPr="0014741C" w:rsidRDefault="000C70E1" w:rsidP="00331DFD">
            <w:pPr>
              <w:widowControl w:val="0"/>
              <w:rPr>
                <w:sz w:val="16"/>
                <w:szCs w:val="16"/>
              </w:rPr>
            </w:pPr>
          </w:p>
        </w:tc>
        <w:tc>
          <w:tcPr>
            <w:tcW w:w="708" w:type="dxa"/>
            <w:tcBorders>
              <w:bottom w:val="single" w:sz="2" w:space="0" w:color="808080"/>
            </w:tcBorders>
          </w:tcPr>
          <w:p w14:paraId="6CFA10AA" w14:textId="77777777" w:rsidR="000C70E1" w:rsidRPr="0014741C" w:rsidRDefault="000C70E1" w:rsidP="00331DFD">
            <w:pPr>
              <w:widowControl w:val="0"/>
              <w:rPr>
                <w:sz w:val="16"/>
                <w:szCs w:val="16"/>
              </w:rPr>
            </w:pPr>
          </w:p>
        </w:tc>
        <w:tc>
          <w:tcPr>
            <w:tcW w:w="9378" w:type="dxa"/>
            <w:gridSpan w:val="6"/>
            <w:tcBorders>
              <w:bottom w:val="single" w:sz="2" w:space="0" w:color="808080"/>
            </w:tcBorders>
            <w:shd w:val="clear" w:color="auto" w:fill="F2F2F2" w:themeFill="background1" w:themeFillShade="F2"/>
          </w:tcPr>
          <w:p w14:paraId="505E3CB2" w14:textId="77777777" w:rsidR="000C70E1" w:rsidRPr="0014741C" w:rsidRDefault="000C70E1" w:rsidP="00331DFD">
            <w:pPr>
              <w:pStyle w:val="Invulling"/>
              <w:widowControl w:val="0"/>
              <w:rPr>
                <w:i/>
                <w:sz w:val="16"/>
                <w:szCs w:val="16"/>
              </w:rPr>
            </w:pPr>
            <w:r w:rsidRPr="0014741C">
              <w:rPr>
                <w:i/>
                <w:sz w:val="16"/>
                <w:szCs w:val="16"/>
              </w:rPr>
              <w:t>*) UWV heeft he</w:t>
            </w:r>
            <w:r>
              <w:rPr>
                <w:i/>
                <w:sz w:val="16"/>
                <w:szCs w:val="16"/>
              </w:rPr>
              <w:t>t recht de opgegeven referent</w:t>
            </w:r>
            <w:r w:rsidRPr="0014741C">
              <w:rPr>
                <w:i/>
                <w:sz w:val="16"/>
                <w:szCs w:val="16"/>
              </w:rPr>
              <w:t xml:space="preserve"> zonder tussenkomst van de Inschrijver te benaderen. Het is derhalve wenselijk dat de Insch</w:t>
            </w:r>
            <w:r>
              <w:rPr>
                <w:i/>
                <w:sz w:val="16"/>
                <w:szCs w:val="16"/>
              </w:rPr>
              <w:t>rijver de contactpersonen van het op te geven referentieproject</w:t>
            </w:r>
            <w:r w:rsidRPr="0014741C">
              <w:rPr>
                <w:i/>
                <w:sz w:val="16"/>
                <w:szCs w:val="16"/>
              </w:rPr>
              <w:t xml:space="preserve"> er over in</w:t>
            </w:r>
            <w:r>
              <w:rPr>
                <w:i/>
                <w:sz w:val="16"/>
                <w:szCs w:val="16"/>
              </w:rPr>
              <w:t xml:space="preserve">formeert dat er mogelijk </w:t>
            </w:r>
            <w:r w:rsidRPr="0014741C">
              <w:rPr>
                <w:i/>
                <w:sz w:val="16"/>
                <w:szCs w:val="16"/>
              </w:rPr>
              <w:t xml:space="preserve">contact </w:t>
            </w:r>
            <w:r>
              <w:rPr>
                <w:i/>
                <w:sz w:val="16"/>
                <w:szCs w:val="16"/>
              </w:rPr>
              <w:t>met hem</w:t>
            </w:r>
            <w:r w:rsidRPr="0014741C">
              <w:rPr>
                <w:i/>
                <w:sz w:val="16"/>
                <w:szCs w:val="16"/>
              </w:rPr>
              <w:t xml:space="preserve"> wordt opgenomen door Aanbesteder.</w:t>
            </w:r>
          </w:p>
          <w:p w14:paraId="4A4B6B14" w14:textId="77777777" w:rsidR="000C70E1" w:rsidRPr="0014741C" w:rsidRDefault="000C70E1" w:rsidP="00331DFD">
            <w:pPr>
              <w:pStyle w:val="Invulling"/>
              <w:widowControl w:val="0"/>
              <w:rPr>
                <w:i/>
                <w:sz w:val="16"/>
                <w:szCs w:val="16"/>
              </w:rPr>
            </w:pPr>
          </w:p>
        </w:tc>
        <w:tc>
          <w:tcPr>
            <w:tcW w:w="402" w:type="dxa"/>
            <w:gridSpan w:val="2"/>
            <w:shd w:val="pct5" w:color="auto" w:fill="auto"/>
          </w:tcPr>
          <w:p w14:paraId="4A57C61E" w14:textId="77777777" w:rsidR="000C70E1" w:rsidRPr="0014741C" w:rsidRDefault="000C70E1" w:rsidP="00331DFD">
            <w:pPr>
              <w:widowControl w:val="0"/>
              <w:rPr>
                <w:sz w:val="16"/>
                <w:szCs w:val="16"/>
              </w:rPr>
            </w:pPr>
          </w:p>
        </w:tc>
      </w:tr>
    </w:tbl>
    <w:p w14:paraId="683462A0" w14:textId="77777777" w:rsidR="00F7558A" w:rsidRDefault="00F7558A">
      <w:pPr>
        <w:spacing w:before="0" w:line="240" w:lineRule="auto"/>
      </w:pPr>
    </w:p>
    <w:p w14:paraId="4D4714AD" w14:textId="25FACD4D" w:rsidR="00822451" w:rsidRDefault="00822451">
      <w:pPr>
        <w:spacing w:before="0" w:line="240" w:lineRule="auto"/>
      </w:pPr>
    </w:p>
    <w:p w14:paraId="21A2BF38" w14:textId="0FD466E4" w:rsidR="00822451" w:rsidRDefault="00822451">
      <w:pPr>
        <w:spacing w:before="0" w:line="240" w:lineRule="auto"/>
      </w:pPr>
    </w:p>
    <w:p w14:paraId="627C039B" w14:textId="41C8120D" w:rsidR="00822451" w:rsidRDefault="00822451">
      <w:pPr>
        <w:spacing w:before="0" w:line="240" w:lineRule="auto"/>
      </w:pPr>
    </w:p>
    <w:p w14:paraId="33694747" w14:textId="74FC2800" w:rsidR="00822451" w:rsidRDefault="00822451">
      <w:pPr>
        <w:spacing w:before="0" w:line="240" w:lineRule="auto"/>
      </w:pPr>
    </w:p>
    <w:p w14:paraId="08978EA6" w14:textId="126D2CB3" w:rsidR="00822451" w:rsidRDefault="00822451">
      <w:pPr>
        <w:spacing w:before="0" w:line="240" w:lineRule="auto"/>
      </w:pPr>
    </w:p>
    <w:p w14:paraId="015880EF" w14:textId="3E1557CB" w:rsidR="00822451" w:rsidRDefault="00822451">
      <w:pPr>
        <w:spacing w:before="0" w:line="240" w:lineRule="auto"/>
      </w:pPr>
    </w:p>
    <w:p w14:paraId="53D5DF76" w14:textId="727B4109" w:rsidR="00822451" w:rsidRDefault="00822451">
      <w:pPr>
        <w:spacing w:before="0" w:line="240" w:lineRule="auto"/>
      </w:pPr>
    </w:p>
    <w:p w14:paraId="7D7AD98C" w14:textId="258A8920" w:rsidR="00822451" w:rsidRDefault="00822451">
      <w:pPr>
        <w:spacing w:before="0" w:line="240" w:lineRule="auto"/>
      </w:pPr>
    </w:p>
    <w:p w14:paraId="4EBB684A" w14:textId="47689CB1" w:rsidR="00822451" w:rsidRDefault="00822451">
      <w:pPr>
        <w:spacing w:before="0" w:line="240" w:lineRule="auto"/>
      </w:pPr>
    </w:p>
    <w:p w14:paraId="13501B6E" w14:textId="77777777" w:rsidR="00822451" w:rsidRDefault="00822451">
      <w:pPr>
        <w:spacing w:before="0" w:line="240" w:lineRule="auto"/>
      </w:pPr>
    </w:p>
    <w:p w14:paraId="116DBDB2" w14:textId="660447E5" w:rsidR="00F7558A" w:rsidRDefault="00075E61">
      <w:pPr>
        <w:spacing w:before="0" w:line="240" w:lineRule="auto"/>
      </w:pPr>
      <w:r>
        <w:rPr>
          <w:noProof/>
        </w:rPr>
        <w:lastRenderedPageBreak/>
        <w:drawing>
          <wp:anchor distT="0" distB="0" distL="114300" distR="114300" simplePos="0" relativeHeight="251664384" behindDoc="1" locked="0" layoutInCell="1" allowOverlap="1" wp14:anchorId="12A5B2C3" wp14:editId="79C78FCB">
            <wp:simplePos x="0" y="0"/>
            <wp:positionH relativeFrom="column">
              <wp:posOffset>294005</wp:posOffset>
            </wp:positionH>
            <wp:positionV relativeFrom="paragraph">
              <wp:posOffset>97790</wp:posOffset>
            </wp:positionV>
            <wp:extent cx="867410" cy="730250"/>
            <wp:effectExtent l="0" t="0" r="8890" b="0"/>
            <wp:wrapTight wrapText="bothSides">
              <wp:wrapPolygon edited="0">
                <wp:start x="0" y="0"/>
                <wp:lineTo x="0" y="20849"/>
                <wp:lineTo x="21347" y="20849"/>
                <wp:lineTo x="21347"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7410" cy="730250"/>
                    </a:xfrm>
                    <a:prstGeom prst="rect">
                      <a:avLst/>
                    </a:prstGeom>
                  </pic:spPr>
                </pic:pic>
              </a:graphicData>
            </a:graphic>
            <wp14:sizeRelH relativeFrom="page">
              <wp14:pctWidth>0</wp14:pctWidth>
            </wp14:sizeRelH>
            <wp14:sizeRelV relativeFrom="page">
              <wp14:pctHeight>0</wp14:pctHeight>
            </wp14:sizeRelV>
          </wp:anchor>
        </w:drawing>
      </w:r>
    </w:p>
    <w:p w14:paraId="416EDC1C" w14:textId="66A684F8" w:rsidR="00F7558A" w:rsidRDefault="00F7558A">
      <w:pPr>
        <w:spacing w:before="0" w:line="240" w:lineRule="auto"/>
      </w:pPr>
    </w:p>
    <w:tbl>
      <w:tblPr>
        <w:tblW w:w="10773" w:type="dxa"/>
        <w:tblInd w:w="142" w:type="dxa"/>
        <w:tblCellMar>
          <w:left w:w="0" w:type="dxa"/>
          <w:right w:w="0" w:type="dxa"/>
        </w:tblCellMar>
        <w:tblLook w:val="0000" w:firstRow="0" w:lastRow="0" w:firstColumn="0" w:lastColumn="0" w:noHBand="0" w:noVBand="0"/>
      </w:tblPr>
      <w:tblGrid>
        <w:gridCol w:w="285"/>
        <w:gridCol w:w="708"/>
        <w:gridCol w:w="1847"/>
        <w:gridCol w:w="35"/>
        <w:gridCol w:w="216"/>
        <w:gridCol w:w="33"/>
        <w:gridCol w:w="5376"/>
        <w:gridCol w:w="1871"/>
        <w:gridCol w:w="12"/>
        <w:gridCol w:w="390"/>
      </w:tblGrid>
      <w:tr w:rsidR="00F7558A" w14:paraId="14EECAB3" w14:textId="77777777" w:rsidTr="00331DFD">
        <w:trPr>
          <w:cantSplit/>
          <w:trHeight w:val="333"/>
        </w:trPr>
        <w:tc>
          <w:tcPr>
            <w:tcW w:w="285" w:type="dxa"/>
          </w:tcPr>
          <w:p w14:paraId="54FEE5A7" w14:textId="77777777" w:rsidR="00F7558A" w:rsidRDefault="00F7558A" w:rsidP="00331DFD">
            <w:pPr>
              <w:pStyle w:val="Rubriekskop"/>
              <w:keepNext/>
              <w:keepLines/>
            </w:pPr>
          </w:p>
        </w:tc>
        <w:tc>
          <w:tcPr>
            <w:tcW w:w="2555" w:type="dxa"/>
            <w:gridSpan w:val="2"/>
          </w:tcPr>
          <w:p w14:paraId="51BD1C72" w14:textId="77777777" w:rsidR="00F7558A" w:rsidRDefault="00F7558A" w:rsidP="00331DFD">
            <w:pPr>
              <w:pStyle w:val="Rubriekskop"/>
              <w:keepNext/>
              <w:keepLines/>
            </w:pPr>
          </w:p>
        </w:tc>
        <w:tc>
          <w:tcPr>
            <w:tcW w:w="251" w:type="dxa"/>
            <w:gridSpan w:val="2"/>
            <w:shd w:val="solid" w:color="auto" w:fill="auto"/>
          </w:tcPr>
          <w:p w14:paraId="5EF92704" w14:textId="77777777" w:rsidR="00F7558A" w:rsidRDefault="00F7558A" w:rsidP="00331DFD">
            <w:pPr>
              <w:pStyle w:val="Rubriekskop"/>
              <w:keepNext/>
              <w:keepLines/>
              <w:jc w:val="center"/>
            </w:pPr>
          </w:p>
        </w:tc>
        <w:tc>
          <w:tcPr>
            <w:tcW w:w="33" w:type="dxa"/>
            <w:shd w:val="pct50" w:color="auto" w:fill="auto"/>
          </w:tcPr>
          <w:p w14:paraId="175AA9FC" w14:textId="77777777" w:rsidR="00F7558A" w:rsidRDefault="00F7558A" w:rsidP="00331DFD">
            <w:pPr>
              <w:pStyle w:val="Rubriekskop"/>
              <w:keepNext/>
              <w:keepLines/>
            </w:pPr>
          </w:p>
        </w:tc>
        <w:tc>
          <w:tcPr>
            <w:tcW w:w="7259" w:type="dxa"/>
            <w:gridSpan w:val="3"/>
            <w:shd w:val="pct50" w:color="auto" w:fill="auto"/>
            <w:vAlign w:val="center"/>
          </w:tcPr>
          <w:p w14:paraId="0C37E0BF" w14:textId="54DDDC48" w:rsidR="00F7558A" w:rsidRPr="00A47F60" w:rsidRDefault="009319D9" w:rsidP="00496166">
            <w:pPr>
              <w:pStyle w:val="Rubriekskop"/>
              <w:keepNext/>
              <w:keepLines/>
              <w:rPr>
                <w:sz w:val="22"/>
                <w:szCs w:val="22"/>
              </w:rPr>
            </w:pPr>
            <w:r>
              <w:rPr>
                <w:sz w:val="22"/>
                <w:szCs w:val="22"/>
              </w:rPr>
              <w:t xml:space="preserve">Kerncompetentie </w:t>
            </w:r>
            <w:r w:rsidR="00FB6AC2">
              <w:rPr>
                <w:sz w:val="22"/>
                <w:szCs w:val="22"/>
              </w:rPr>
              <w:t>3</w:t>
            </w:r>
            <w:r w:rsidR="00F7558A" w:rsidRPr="00A47F60">
              <w:rPr>
                <w:sz w:val="22"/>
                <w:szCs w:val="22"/>
              </w:rPr>
              <w:t xml:space="preserve"> – </w:t>
            </w:r>
            <w:r w:rsidR="00496166">
              <w:rPr>
                <w:sz w:val="22"/>
                <w:szCs w:val="22"/>
              </w:rPr>
              <w:t>Instructie</w:t>
            </w:r>
          </w:p>
        </w:tc>
        <w:tc>
          <w:tcPr>
            <w:tcW w:w="390" w:type="dxa"/>
            <w:shd w:val="pct5" w:color="auto" w:fill="auto"/>
          </w:tcPr>
          <w:p w14:paraId="56B5BBB4" w14:textId="77777777" w:rsidR="00F7558A" w:rsidRDefault="00F7558A" w:rsidP="00331DFD">
            <w:pPr>
              <w:pStyle w:val="Rubriekskop"/>
              <w:keepNext/>
              <w:keepLines/>
            </w:pPr>
          </w:p>
        </w:tc>
      </w:tr>
      <w:tr w:rsidR="00F7558A" w:rsidRPr="0014741C" w14:paraId="50EA8991" w14:textId="77777777" w:rsidTr="00331DFD">
        <w:trPr>
          <w:cantSplit/>
        </w:trPr>
        <w:tc>
          <w:tcPr>
            <w:tcW w:w="285" w:type="dxa"/>
          </w:tcPr>
          <w:p w14:paraId="27E2F47E" w14:textId="77777777" w:rsidR="00F7558A" w:rsidRPr="0014741C" w:rsidRDefault="00F7558A" w:rsidP="00331DFD">
            <w:pPr>
              <w:keepNext/>
              <w:keepLines/>
              <w:rPr>
                <w:sz w:val="16"/>
                <w:szCs w:val="16"/>
              </w:rPr>
            </w:pPr>
          </w:p>
        </w:tc>
        <w:tc>
          <w:tcPr>
            <w:tcW w:w="2806" w:type="dxa"/>
            <w:gridSpan w:val="4"/>
            <w:tcBorders>
              <w:bottom w:val="single" w:sz="2" w:space="0" w:color="808080"/>
            </w:tcBorders>
            <w:vAlign w:val="center"/>
          </w:tcPr>
          <w:p w14:paraId="48CA59D8" w14:textId="1DBA7951" w:rsidR="00F7558A" w:rsidRPr="007C12CA" w:rsidRDefault="00D22D35" w:rsidP="00496166">
            <w:pPr>
              <w:pStyle w:val="Invulling"/>
              <w:keepNext/>
              <w:keepLines/>
              <w:rPr>
                <w:i/>
                <w:sz w:val="16"/>
                <w:szCs w:val="16"/>
                <w:u w:val="single"/>
              </w:rPr>
            </w:pPr>
            <w:r>
              <w:rPr>
                <w:i/>
                <w:sz w:val="16"/>
                <w:szCs w:val="16"/>
                <w:u w:val="single"/>
              </w:rPr>
              <w:t xml:space="preserve">Kerncompetentie </w:t>
            </w:r>
            <w:r w:rsidR="00FB6AC2">
              <w:rPr>
                <w:i/>
                <w:sz w:val="16"/>
                <w:szCs w:val="16"/>
                <w:u w:val="single"/>
              </w:rPr>
              <w:t>3</w:t>
            </w:r>
            <w:r w:rsidR="00496166">
              <w:rPr>
                <w:i/>
                <w:sz w:val="16"/>
                <w:szCs w:val="16"/>
                <w:u w:val="single"/>
              </w:rPr>
              <w:t xml:space="preserve"> - § 7.2.</w:t>
            </w:r>
            <w:r w:rsidR="00FB6AC2">
              <w:rPr>
                <w:i/>
                <w:sz w:val="16"/>
                <w:szCs w:val="16"/>
                <w:u w:val="single"/>
              </w:rPr>
              <w:t>3</w:t>
            </w:r>
          </w:p>
        </w:tc>
        <w:tc>
          <w:tcPr>
            <w:tcW w:w="33" w:type="dxa"/>
            <w:tcBorders>
              <w:bottom w:val="single" w:sz="2" w:space="0" w:color="808080"/>
            </w:tcBorders>
            <w:shd w:val="pct5" w:color="auto" w:fill="auto"/>
          </w:tcPr>
          <w:p w14:paraId="15E585AB" w14:textId="77777777" w:rsidR="00F7558A" w:rsidRPr="0014741C" w:rsidRDefault="00F7558A" w:rsidP="00331DFD">
            <w:pPr>
              <w:keepNext/>
              <w:keepLines/>
              <w:rPr>
                <w:sz w:val="16"/>
                <w:szCs w:val="16"/>
              </w:rPr>
            </w:pPr>
          </w:p>
        </w:tc>
        <w:tc>
          <w:tcPr>
            <w:tcW w:w="7259" w:type="dxa"/>
            <w:gridSpan w:val="3"/>
            <w:tcBorders>
              <w:bottom w:val="single" w:sz="2" w:space="0" w:color="808080"/>
            </w:tcBorders>
            <w:shd w:val="pct5" w:color="auto" w:fill="auto"/>
          </w:tcPr>
          <w:p w14:paraId="2145AE91" w14:textId="23B8CE99" w:rsidR="00F7558A" w:rsidRPr="007C12CA" w:rsidRDefault="00FB6AC2" w:rsidP="0075305A">
            <w:pPr>
              <w:rPr>
                <w:sz w:val="16"/>
                <w:szCs w:val="16"/>
              </w:rPr>
            </w:pPr>
            <w:r w:rsidRPr="00FB6AC2">
              <w:rPr>
                <w:sz w:val="16"/>
                <w:szCs w:val="16"/>
              </w:rPr>
              <w:t>Inschrijver heeft ervaring met het geven van instructie om klanten te leren omgaan met het hulpmiddel, zodanig dat de werking, het onderhoud en de functionaliteit ervan duidelijk zijn.</w:t>
            </w:r>
          </w:p>
          <w:p w14:paraId="0946A20F" w14:textId="77777777" w:rsidR="00F7558A" w:rsidRDefault="00F7558A" w:rsidP="00331DFD">
            <w:pPr>
              <w:pStyle w:val="Invulling"/>
              <w:keepNext/>
              <w:keepLines/>
              <w:spacing w:before="0" w:line="240" w:lineRule="atLeast"/>
              <w:rPr>
                <w:i/>
                <w:sz w:val="16"/>
                <w:szCs w:val="16"/>
              </w:rPr>
            </w:pPr>
          </w:p>
          <w:p w14:paraId="75C3C175" w14:textId="77777777" w:rsidR="00F7558A" w:rsidRDefault="0067670C" w:rsidP="00331DFD">
            <w:pPr>
              <w:pStyle w:val="Invulling"/>
              <w:keepNext/>
              <w:keepLines/>
              <w:spacing w:before="0" w:line="240" w:lineRule="atLeast"/>
              <w:rPr>
                <w:sz w:val="16"/>
                <w:szCs w:val="16"/>
              </w:rPr>
            </w:pPr>
            <w:r>
              <w:rPr>
                <w:sz w:val="16"/>
                <w:szCs w:val="16"/>
              </w:rPr>
              <w:t xml:space="preserve">Inschrijver toont </w:t>
            </w:r>
            <w:r w:rsidR="00496166">
              <w:rPr>
                <w:sz w:val="16"/>
                <w:szCs w:val="16"/>
              </w:rPr>
              <w:t>zijn ervaring</w:t>
            </w:r>
            <w:r>
              <w:rPr>
                <w:sz w:val="16"/>
                <w:szCs w:val="16"/>
              </w:rPr>
              <w:t xml:space="preserve"> aan door het opgeven van een referentieproject</w:t>
            </w:r>
            <w:r w:rsidR="00F7558A" w:rsidRPr="0014741C">
              <w:rPr>
                <w:sz w:val="16"/>
                <w:szCs w:val="16"/>
              </w:rPr>
              <w:t xml:space="preserve"> en een beschrijving v</w:t>
            </w:r>
            <w:r>
              <w:rPr>
                <w:sz w:val="16"/>
                <w:szCs w:val="16"/>
              </w:rPr>
              <w:t xml:space="preserve">an de uitgevoerde werkzaamheden. </w:t>
            </w:r>
            <w:r w:rsidR="00F7558A">
              <w:rPr>
                <w:sz w:val="16"/>
                <w:szCs w:val="16"/>
              </w:rPr>
              <w:t>Uit de beschrijving dient te blijken dat het om een, voor deze kerncompetentie, relevant referentieproject gaat.</w:t>
            </w:r>
          </w:p>
          <w:p w14:paraId="71E1A58E" w14:textId="77777777" w:rsidR="00F7558A" w:rsidRPr="0014741C" w:rsidRDefault="00F7558A" w:rsidP="00331DFD">
            <w:pPr>
              <w:pStyle w:val="Invulling"/>
              <w:keepNext/>
              <w:keepLines/>
              <w:spacing w:before="0" w:line="240" w:lineRule="atLeast"/>
              <w:rPr>
                <w:sz w:val="16"/>
                <w:szCs w:val="16"/>
              </w:rPr>
            </w:pPr>
          </w:p>
          <w:p w14:paraId="789922C2" w14:textId="77777777" w:rsidR="00F7558A" w:rsidRPr="007C12CA" w:rsidRDefault="00F7558A" w:rsidP="00331DFD">
            <w:pPr>
              <w:pStyle w:val="Invulling"/>
              <w:keepNext/>
              <w:keepLines/>
              <w:spacing w:before="0" w:line="240" w:lineRule="atLeast"/>
              <w:rPr>
                <w:sz w:val="16"/>
                <w:szCs w:val="16"/>
              </w:rPr>
            </w:pPr>
            <w:r w:rsidRPr="0014741C">
              <w:rPr>
                <w:sz w:val="16"/>
                <w:szCs w:val="16"/>
              </w:rPr>
              <w:t xml:space="preserve">Inschrijver dient voor deze kerncompetentie de contactgegevens te verstrekken van de referent </w:t>
            </w:r>
            <w:r>
              <w:rPr>
                <w:sz w:val="16"/>
                <w:szCs w:val="16"/>
              </w:rPr>
              <w:t xml:space="preserve">waarop Inschrijver zijn ervaring baseert. </w:t>
            </w:r>
            <w:r w:rsidRPr="0014741C">
              <w:rPr>
                <w:i/>
                <w:sz w:val="16"/>
                <w:szCs w:val="16"/>
              </w:rPr>
              <w:br/>
            </w:r>
          </w:p>
        </w:tc>
        <w:tc>
          <w:tcPr>
            <w:tcW w:w="390" w:type="dxa"/>
            <w:shd w:val="pct5" w:color="auto" w:fill="auto"/>
          </w:tcPr>
          <w:p w14:paraId="25D75527" w14:textId="77777777" w:rsidR="00F7558A" w:rsidRPr="0014741C" w:rsidRDefault="00F7558A" w:rsidP="00331DFD">
            <w:pPr>
              <w:pStyle w:val="Invulling"/>
              <w:keepNext/>
              <w:keepLines/>
              <w:rPr>
                <w:sz w:val="16"/>
                <w:szCs w:val="16"/>
              </w:rPr>
            </w:pPr>
          </w:p>
        </w:tc>
      </w:tr>
      <w:tr w:rsidR="00F7558A" w14:paraId="6A8D43C2" w14:textId="77777777" w:rsidTr="00331DFD">
        <w:trPr>
          <w:cantSplit/>
        </w:trPr>
        <w:tc>
          <w:tcPr>
            <w:tcW w:w="285" w:type="dxa"/>
          </w:tcPr>
          <w:p w14:paraId="50AC55B1" w14:textId="77777777" w:rsidR="00F7558A" w:rsidRDefault="00F7558A" w:rsidP="00331DFD">
            <w:pPr>
              <w:pStyle w:val="Tussenbalk"/>
              <w:widowControl w:val="0"/>
            </w:pPr>
          </w:p>
        </w:tc>
        <w:tc>
          <w:tcPr>
            <w:tcW w:w="2806" w:type="dxa"/>
            <w:gridSpan w:val="4"/>
          </w:tcPr>
          <w:p w14:paraId="7E605538" w14:textId="77777777" w:rsidR="00F7558A" w:rsidRDefault="00F7558A" w:rsidP="00331DFD">
            <w:pPr>
              <w:pStyle w:val="Tussenbalk"/>
              <w:widowControl w:val="0"/>
            </w:pPr>
          </w:p>
        </w:tc>
        <w:tc>
          <w:tcPr>
            <w:tcW w:w="33" w:type="dxa"/>
            <w:shd w:val="pct5" w:color="auto" w:fill="auto"/>
          </w:tcPr>
          <w:p w14:paraId="50B23117" w14:textId="77777777" w:rsidR="00F7558A" w:rsidRDefault="00F7558A" w:rsidP="00331DFD">
            <w:pPr>
              <w:pStyle w:val="Tussenbalk"/>
              <w:widowControl w:val="0"/>
            </w:pPr>
          </w:p>
        </w:tc>
        <w:tc>
          <w:tcPr>
            <w:tcW w:w="7259" w:type="dxa"/>
            <w:gridSpan w:val="3"/>
            <w:shd w:val="pct5" w:color="auto" w:fill="auto"/>
          </w:tcPr>
          <w:p w14:paraId="5F1220FC" w14:textId="77777777" w:rsidR="00F7558A" w:rsidRDefault="00F7558A" w:rsidP="00331DFD">
            <w:pPr>
              <w:pStyle w:val="Tussenbalk"/>
              <w:widowControl w:val="0"/>
            </w:pPr>
          </w:p>
        </w:tc>
        <w:tc>
          <w:tcPr>
            <w:tcW w:w="390" w:type="dxa"/>
            <w:shd w:val="pct5" w:color="auto" w:fill="auto"/>
          </w:tcPr>
          <w:p w14:paraId="55885763" w14:textId="77777777" w:rsidR="00F7558A" w:rsidRDefault="00F7558A" w:rsidP="00331DFD">
            <w:pPr>
              <w:pStyle w:val="Tussenbalk"/>
              <w:widowControl w:val="0"/>
            </w:pPr>
          </w:p>
        </w:tc>
      </w:tr>
      <w:tr w:rsidR="00F7558A" w14:paraId="06DB6389" w14:textId="77777777" w:rsidTr="00331DFD">
        <w:trPr>
          <w:cantSplit/>
        </w:trPr>
        <w:tc>
          <w:tcPr>
            <w:tcW w:w="285" w:type="dxa"/>
          </w:tcPr>
          <w:p w14:paraId="486D5EAA" w14:textId="77777777" w:rsidR="00F7558A" w:rsidRDefault="00F7558A" w:rsidP="00331DFD">
            <w:pPr>
              <w:pStyle w:val="Rubriekskop"/>
              <w:keepNext/>
              <w:keepLines/>
            </w:pPr>
          </w:p>
        </w:tc>
        <w:tc>
          <w:tcPr>
            <w:tcW w:w="2590" w:type="dxa"/>
            <w:gridSpan w:val="3"/>
            <w:shd w:val="clear" w:color="auto" w:fill="000000"/>
          </w:tcPr>
          <w:p w14:paraId="26D57CE5" w14:textId="77777777" w:rsidR="00F7558A" w:rsidRPr="00370CDA" w:rsidRDefault="00F7558A" w:rsidP="00331DFD">
            <w:pPr>
              <w:pStyle w:val="Rubriekskop"/>
              <w:keepNext/>
              <w:keepLines/>
            </w:pPr>
          </w:p>
        </w:tc>
        <w:tc>
          <w:tcPr>
            <w:tcW w:w="216" w:type="dxa"/>
            <w:shd w:val="solid" w:color="auto" w:fill="auto"/>
          </w:tcPr>
          <w:p w14:paraId="67252E90" w14:textId="77777777" w:rsidR="00F7558A" w:rsidRDefault="00F7558A" w:rsidP="00331DFD">
            <w:pPr>
              <w:pStyle w:val="Rubriekskop"/>
              <w:keepNext/>
              <w:keepLines/>
              <w:jc w:val="center"/>
            </w:pPr>
          </w:p>
        </w:tc>
        <w:tc>
          <w:tcPr>
            <w:tcW w:w="33" w:type="dxa"/>
            <w:shd w:val="pct50" w:color="auto" w:fill="auto"/>
          </w:tcPr>
          <w:p w14:paraId="18782E32" w14:textId="77777777" w:rsidR="00F7558A" w:rsidRDefault="00F7558A" w:rsidP="00331DFD">
            <w:pPr>
              <w:pStyle w:val="Rubriekskop"/>
              <w:keepNext/>
              <w:keepLines/>
            </w:pPr>
          </w:p>
        </w:tc>
        <w:tc>
          <w:tcPr>
            <w:tcW w:w="7259" w:type="dxa"/>
            <w:gridSpan w:val="3"/>
            <w:shd w:val="pct50" w:color="auto" w:fill="auto"/>
          </w:tcPr>
          <w:p w14:paraId="5590EC82" w14:textId="77777777" w:rsidR="00F7558A" w:rsidRDefault="00F7558A" w:rsidP="00331DFD">
            <w:pPr>
              <w:pStyle w:val="Rubriekskop"/>
              <w:keepNext/>
              <w:keepLines/>
            </w:pPr>
            <w:r>
              <w:t>Referentieproject</w:t>
            </w:r>
          </w:p>
        </w:tc>
        <w:tc>
          <w:tcPr>
            <w:tcW w:w="390" w:type="dxa"/>
            <w:shd w:val="pct5" w:color="auto" w:fill="auto"/>
          </w:tcPr>
          <w:p w14:paraId="33CE27D8" w14:textId="77777777" w:rsidR="00F7558A" w:rsidRDefault="00F7558A" w:rsidP="00331DFD">
            <w:pPr>
              <w:pStyle w:val="Rubriekskop"/>
              <w:keepNext/>
              <w:keepLines/>
            </w:pPr>
          </w:p>
        </w:tc>
      </w:tr>
      <w:tr w:rsidR="00F7558A" w14:paraId="153EEB2B" w14:textId="77777777" w:rsidTr="00331DFD">
        <w:trPr>
          <w:cantSplit/>
        </w:trPr>
        <w:tc>
          <w:tcPr>
            <w:tcW w:w="285" w:type="dxa"/>
          </w:tcPr>
          <w:p w14:paraId="29863EFC" w14:textId="77777777" w:rsidR="00F7558A" w:rsidRDefault="00F7558A" w:rsidP="00331DFD">
            <w:pPr>
              <w:pStyle w:val="Tussenbalk"/>
              <w:widowControl w:val="0"/>
            </w:pPr>
          </w:p>
        </w:tc>
        <w:tc>
          <w:tcPr>
            <w:tcW w:w="2806" w:type="dxa"/>
            <w:gridSpan w:val="4"/>
          </w:tcPr>
          <w:p w14:paraId="1E2B1693" w14:textId="77777777" w:rsidR="00F7558A" w:rsidRDefault="00F7558A" w:rsidP="00331DFD">
            <w:pPr>
              <w:pStyle w:val="Tussenbalk"/>
              <w:widowControl w:val="0"/>
            </w:pPr>
          </w:p>
        </w:tc>
        <w:tc>
          <w:tcPr>
            <w:tcW w:w="33" w:type="dxa"/>
            <w:shd w:val="pct5" w:color="auto" w:fill="auto"/>
          </w:tcPr>
          <w:p w14:paraId="760DD4C0" w14:textId="77777777" w:rsidR="00F7558A" w:rsidRDefault="00F7558A" w:rsidP="00331DFD">
            <w:pPr>
              <w:pStyle w:val="Tussenbalk"/>
              <w:widowControl w:val="0"/>
            </w:pPr>
          </w:p>
        </w:tc>
        <w:tc>
          <w:tcPr>
            <w:tcW w:w="7259" w:type="dxa"/>
            <w:gridSpan w:val="3"/>
            <w:shd w:val="pct5" w:color="auto" w:fill="auto"/>
          </w:tcPr>
          <w:p w14:paraId="0BA7B14E" w14:textId="77777777" w:rsidR="00F7558A" w:rsidRDefault="00F7558A" w:rsidP="00331DFD">
            <w:pPr>
              <w:pStyle w:val="Tussenbalk"/>
              <w:widowControl w:val="0"/>
            </w:pPr>
          </w:p>
        </w:tc>
        <w:tc>
          <w:tcPr>
            <w:tcW w:w="390" w:type="dxa"/>
            <w:shd w:val="pct5" w:color="auto" w:fill="auto"/>
          </w:tcPr>
          <w:p w14:paraId="3B49B203" w14:textId="77777777" w:rsidR="00F7558A" w:rsidRDefault="00F7558A" w:rsidP="00331DFD">
            <w:pPr>
              <w:pStyle w:val="Tussenbalk"/>
              <w:widowControl w:val="0"/>
            </w:pPr>
          </w:p>
        </w:tc>
      </w:tr>
      <w:tr w:rsidR="00F7558A" w:rsidRPr="0014741C" w14:paraId="5D86AD3D" w14:textId="77777777" w:rsidTr="00331DFD">
        <w:trPr>
          <w:cantSplit/>
        </w:trPr>
        <w:tc>
          <w:tcPr>
            <w:tcW w:w="285" w:type="dxa"/>
          </w:tcPr>
          <w:p w14:paraId="29D08E70"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40F532E8" w14:textId="77777777" w:rsidR="00F7558A" w:rsidRPr="0014741C" w:rsidRDefault="00F7558A" w:rsidP="00331DFD">
            <w:pPr>
              <w:widowControl w:val="0"/>
              <w:rPr>
                <w:sz w:val="16"/>
                <w:szCs w:val="16"/>
              </w:rPr>
            </w:pPr>
            <w:r w:rsidRPr="0014741C">
              <w:rPr>
                <w:sz w:val="16"/>
                <w:szCs w:val="16"/>
              </w:rPr>
              <w:t>Naam organisatie van referent</w:t>
            </w:r>
          </w:p>
        </w:tc>
        <w:tc>
          <w:tcPr>
            <w:tcW w:w="33" w:type="dxa"/>
            <w:tcBorders>
              <w:bottom w:val="single" w:sz="2" w:space="0" w:color="808080"/>
            </w:tcBorders>
            <w:shd w:val="pct5" w:color="auto" w:fill="auto"/>
          </w:tcPr>
          <w:p w14:paraId="19AECE6B"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62319412" w14:textId="77777777" w:rsidR="00F7558A" w:rsidRPr="0014741C" w:rsidRDefault="00F7558A"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30A4F08" w14:textId="77777777" w:rsidR="00F7558A" w:rsidRPr="0014741C" w:rsidRDefault="00F7558A" w:rsidP="00331DFD">
            <w:pPr>
              <w:widowControl w:val="0"/>
              <w:rPr>
                <w:sz w:val="16"/>
                <w:szCs w:val="16"/>
              </w:rPr>
            </w:pPr>
          </w:p>
        </w:tc>
      </w:tr>
      <w:tr w:rsidR="00F7558A" w:rsidRPr="0014741C" w14:paraId="5AFC8BBF" w14:textId="77777777" w:rsidTr="00331DFD">
        <w:trPr>
          <w:cantSplit/>
        </w:trPr>
        <w:tc>
          <w:tcPr>
            <w:tcW w:w="285" w:type="dxa"/>
          </w:tcPr>
          <w:p w14:paraId="12B0D401" w14:textId="77777777" w:rsidR="00F7558A" w:rsidRPr="0014741C" w:rsidRDefault="00F7558A" w:rsidP="00331DFD">
            <w:pPr>
              <w:pStyle w:val="Tussenbalk"/>
              <w:widowControl w:val="0"/>
              <w:rPr>
                <w:sz w:val="16"/>
                <w:szCs w:val="16"/>
              </w:rPr>
            </w:pPr>
          </w:p>
        </w:tc>
        <w:tc>
          <w:tcPr>
            <w:tcW w:w="2806" w:type="dxa"/>
            <w:gridSpan w:val="4"/>
          </w:tcPr>
          <w:p w14:paraId="24C1F1D9" w14:textId="77777777" w:rsidR="00F7558A" w:rsidRPr="0014741C" w:rsidRDefault="00F7558A" w:rsidP="00331DFD">
            <w:pPr>
              <w:pStyle w:val="Tussenbalk"/>
              <w:widowControl w:val="0"/>
              <w:rPr>
                <w:sz w:val="16"/>
                <w:szCs w:val="16"/>
              </w:rPr>
            </w:pPr>
          </w:p>
        </w:tc>
        <w:tc>
          <w:tcPr>
            <w:tcW w:w="33" w:type="dxa"/>
            <w:shd w:val="pct5" w:color="auto" w:fill="auto"/>
          </w:tcPr>
          <w:p w14:paraId="3F67D03F"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0CACE67E" w14:textId="77777777" w:rsidR="00F7558A" w:rsidRPr="0014741C" w:rsidRDefault="00F7558A" w:rsidP="00331DFD">
            <w:pPr>
              <w:pStyle w:val="Tussenbalk"/>
              <w:widowControl w:val="0"/>
              <w:rPr>
                <w:color w:val="1F497D" w:themeColor="text2"/>
                <w:sz w:val="16"/>
                <w:szCs w:val="16"/>
              </w:rPr>
            </w:pPr>
          </w:p>
        </w:tc>
        <w:tc>
          <w:tcPr>
            <w:tcW w:w="390" w:type="dxa"/>
            <w:shd w:val="pct5" w:color="auto" w:fill="auto"/>
          </w:tcPr>
          <w:p w14:paraId="60132EF0" w14:textId="77777777" w:rsidR="00F7558A" w:rsidRPr="0014741C" w:rsidRDefault="00F7558A" w:rsidP="00331DFD">
            <w:pPr>
              <w:pStyle w:val="Tussenbalk"/>
              <w:widowControl w:val="0"/>
              <w:rPr>
                <w:sz w:val="16"/>
                <w:szCs w:val="16"/>
              </w:rPr>
            </w:pPr>
          </w:p>
        </w:tc>
      </w:tr>
      <w:tr w:rsidR="00F7558A" w:rsidRPr="0014741C" w14:paraId="40F031A9" w14:textId="77777777" w:rsidTr="00331DFD">
        <w:trPr>
          <w:cantSplit/>
        </w:trPr>
        <w:tc>
          <w:tcPr>
            <w:tcW w:w="285" w:type="dxa"/>
          </w:tcPr>
          <w:p w14:paraId="258A0112"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3A57CB7B" w14:textId="77777777" w:rsidR="00F7558A" w:rsidRPr="0014741C" w:rsidRDefault="00F7558A" w:rsidP="00331DFD">
            <w:pPr>
              <w:widowControl w:val="0"/>
              <w:rPr>
                <w:sz w:val="16"/>
                <w:szCs w:val="16"/>
              </w:rPr>
            </w:pPr>
            <w:r w:rsidRPr="0014741C">
              <w:rPr>
                <w:sz w:val="16"/>
                <w:szCs w:val="16"/>
              </w:rPr>
              <w:t>Adres organisatie van referent</w:t>
            </w:r>
          </w:p>
        </w:tc>
        <w:tc>
          <w:tcPr>
            <w:tcW w:w="33" w:type="dxa"/>
            <w:tcBorders>
              <w:bottom w:val="single" w:sz="2" w:space="0" w:color="808080"/>
            </w:tcBorders>
            <w:shd w:val="pct5" w:color="auto" w:fill="auto"/>
          </w:tcPr>
          <w:p w14:paraId="55261383"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30C75CA9" w14:textId="77777777" w:rsidR="00F7558A" w:rsidRPr="0014741C" w:rsidRDefault="00F7558A"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6B3A9197" w14:textId="77777777" w:rsidR="00F7558A" w:rsidRPr="0014741C" w:rsidRDefault="00F7558A" w:rsidP="00331DFD">
            <w:pPr>
              <w:widowControl w:val="0"/>
              <w:rPr>
                <w:sz w:val="16"/>
                <w:szCs w:val="16"/>
              </w:rPr>
            </w:pPr>
          </w:p>
        </w:tc>
      </w:tr>
      <w:tr w:rsidR="00F7558A" w:rsidRPr="0014741C" w14:paraId="103B9ED9" w14:textId="77777777" w:rsidTr="00331DFD">
        <w:trPr>
          <w:cantSplit/>
        </w:trPr>
        <w:tc>
          <w:tcPr>
            <w:tcW w:w="285" w:type="dxa"/>
          </w:tcPr>
          <w:p w14:paraId="59ADF822" w14:textId="77777777" w:rsidR="00F7558A" w:rsidRPr="0014741C" w:rsidRDefault="00F7558A" w:rsidP="00331DFD">
            <w:pPr>
              <w:pStyle w:val="Tussenbalk"/>
              <w:widowControl w:val="0"/>
              <w:rPr>
                <w:sz w:val="16"/>
                <w:szCs w:val="16"/>
              </w:rPr>
            </w:pPr>
          </w:p>
        </w:tc>
        <w:tc>
          <w:tcPr>
            <w:tcW w:w="2806" w:type="dxa"/>
            <w:gridSpan w:val="4"/>
          </w:tcPr>
          <w:p w14:paraId="02152518" w14:textId="77777777" w:rsidR="00F7558A" w:rsidRPr="0014741C" w:rsidRDefault="00F7558A" w:rsidP="00331DFD">
            <w:pPr>
              <w:pStyle w:val="Tussenbalk"/>
              <w:widowControl w:val="0"/>
              <w:rPr>
                <w:sz w:val="16"/>
                <w:szCs w:val="16"/>
              </w:rPr>
            </w:pPr>
          </w:p>
        </w:tc>
        <w:tc>
          <w:tcPr>
            <w:tcW w:w="33" w:type="dxa"/>
            <w:shd w:val="pct5" w:color="auto" w:fill="auto"/>
          </w:tcPr>
          <w:p w14:paraId="003CBD0D"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352D3919" w14:textId="77777777" w:rsidR="00F7558A" w:rsidRPr="0014741C" w:rsidRDefault="00F7558A" w:rsidP="00331DFD">
            <w:pPr>
              <w:pStyle w:val="Tussenbalk"/>
              <w:widowControl w:val="0"/>
              <w:rPr>
                <w:color w:val="1F497D" w:themeColor="text2"/>
                <w:sz w:val="16"/>
                <w:szCs w:val="16"/>
              </w:rPr>
            </w:pPr>
          </w:p>
        </w:tc>
        <w:tc>
          <w:tcPr>
            <w:tcW w:w="390" w:type="dxa"/>
            <w:shd w:val="pct5" w:color="auto" w:fill="auto"/>
          </w:tcPr>
          <w:p w14:paraId="22F4465A" w14:textId="77777777" w:rsidR="00F7558A" w:rsidRPr="0014741C" w:rsidRDefault="00F7558A" w:rsidP="00331DFD">
            <w:pPr>
              <w:pStyle w:val="Tussenbalk"/>
              <w:widowControl w:val="0"/>
              <w:rPr>
                <w:sz w:val="16"/>
                <w:szCs w:val="16"/>
              </w:rPr>
            </w:pPr>
          </w:p>
        </w:tc>
      </w:tr>
      <w:tr w:rsidR="00F7558A" w:rsidRPr="0014741C" w14:paraId="42BFFBEF" w14:textId="77777777" w:rsidTr="00331DFD">
        <w:trPr>
          <w:cantSplit/>
        </w:trPr>
        <w:tc>
          <w:tcPr>
            <w:tcW w:w="285" w:type="dxa"/>
          </w:tcPr>
          <w:p w14:paraId="5A49AE7E"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57B7F270" w14:textId="77777777" w:rsidR="00F7558A" w:rsidRPr="0014741C" w:rsidRDefault="00F7558A" w:rsidP="00331DFD">
            <w:pPr>
              <w:widowControl w:val="0"/>
              <w:rPr>
                <w:sz w:val="16"/>
                <w:szCs w:val="16"/>
              </w:rPr>
            </w:pPr>
            <w:r w:rsidRPr="0014741C">
              <w:rPr>
                <w:sz w:val="16"/>
                <w:szCs w:val="16"/>
              </w:rPr>
              <w:t>Contactpersoon organisatie van referent *</w:t>
            </w:r>
          </w:p>
        </w:tc>
        <w:tc>
          <w:tcPr>
            <w:tcW w:w="33" w:type="dxa"/>
            <w:tcBorders>
              <w:bottom w:val="single" w:sz="2" w:space="0" w:color="808080"/>
            </w:tcBorders>
            <w:shd w:val="pct5" w:color="auto" w:fill="auto"/>
          </w:tcPr>
          <w:p w14:paraId="46DC8449"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14CBB6F2" w14:textId="77777777" w:rsidR="00F7558A" w:rsidRPr="0014741C" w:rsidRDefault="00F7558A"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66360DE5" w14:textId="77777777" w:rsidR="00F7558A" w:rsidRPr="0014741C" w:rsidRDefault="00F7558A" w:rsidP="00331DFD">
            <w:pPr>
              <w:widowControl w:val="0"/>
              <w:rPr>
                <w:sz w:val="16"/>
                <w:szCs w:val="16"/>
              </w:rPr>
            </w:pPr>
          </w:p>
        </w:tc>
      </w:tr>
      <w:tr w:rsidR="00F7558A" w:rsidRPr="0014741C" w14:paraId="50DFFE0A" w14:textId="77777777" w:rsidTr="00331DFD">
        <w:trPr>
          <w:cantSplit/>
        </w:trPr>
        <w:tc>
          <w:tcPr>
            <w:tcW w:w="285" w:type="dxa"/>
          </w:tcPr>
          <w:p w14:paraId="5A30CF52" w14:textId="77777777" w:rsidR="00F7558A" w:rsidRPr="0014741C" w:rsidRDefault="00F7558A" w:rsidP="00331DFD">
            <w:pPr>
              <w:pStyle w:val="Tussenbalk"/>
              <w:widowControl w:val="0"/>
              <w:rPr>
                <w:sz w:val="16"/>
                <w:szCs w:val="16"/>
              </w:rPr>
            </w:pPr>
          </w:p>
        </w:tc>
        <w:tc>
          <w:tcPr>
            <w:tcW w:w="2806" w:type="dxa"/>
            <w:gridSpan w:val="4"/>
          </w:tcPr>
          <w:p w14:paraId="1D8E7247" w14:textId="77777777" w:rsidR="00F7558A" w:rsidRPr="0014741C" w:rsidRDefault="00F7558A" w:rsidP="00331DFD">
            <w:pPr>
              <w:pStyle w:val="Tussenbalk"/>
              <w:widowControl w:val="0"/>
              <w:rPr>
                <w:sz w:val="16"/>
                <w:szCs w:val="16"/>
              </w:rPr>
            </w:pPr>
          </w:p>
        </w:tc>
        <w:tc>
          <w:tcPr>
            <w:tcW w:w="33" w:type="dxa"/>
            <w:shd w:val="pct5" w:color="auto" w:fill="auto"/>
          </w:tcPr>
          <w:p w14:paraId="7CC2E06F"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5B290FF0" w14:textId="77777777" w:rsidR="00F7558A" w:rsidRPr="0014741C" w:rsidRDefault="00F7558A" w:rsidP="00331DFD">
            <w:pPr>
              <w:pStyle w:val="Tussenbalk"/>
              <w:widowControl w:val="0"/>
              <w:rPr>
                <w:color w:val="1F497D" w:themeColor="text2"/>
                <w:sz w:val="16"/>
                <w:szCs w:val="16"/>
              </w:rPr>
            </w:pPr>
          </w:p>
        </w:tc>
        <w:tc>
          <w:tcPr>
            <w:tcW w:w="390" w:type="dxa"/>
            <w:shd w:val="pct5" w:color="auto" w:fill="auto"/>
          </w:tcPr>
          <w:p w14:paraId="51554FB7" w14:textId="77777777" w:rsidR="00F7558A" w:rsidRPr="0014741C" w:rsidRDefault="00F7558A" w:rsidP="00331DFD">
            <w:pPr>
              <w:pStyle w:val="Tussenbalk"/>
              <w:widowControl w:val="0"/>
              <w:rPr>
                <w:sz w:val="16"/>
                <w:szCs w:val="16"/>
              </w:rPr>
            </w:pPr>
          </w:p>
        </w:tc>
      </w:tr>
      <w:tr w:rsidR="00F7558A" w:rsidRPr="0014741C" w14:paraId="2440B4E0" w14:textId="77777777" w:rsidTr="00331DFD">
        <w:trPr>
          <w:cantSplit/>
        </w:trPr>
        <w:tc>
          <w:tcPr>
            <w:tcW w:w="285" w:type="dxa"/>
          </w:tcPr>
          <w:p w14:paraId="3C21A850"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7242E75E" w14:textId="77777777" w:rsidR="00F7558A" w:rsidRPr="0014741C" w:rsidRDefault="00F7558A" w:rsidP="00331DFD">
            <w:pPr>
              <w:widowControl w:val="0"/>
              <w:rPr>
                <w:sz w:val="16"/>
                <w:szCs w:val="16"/>
              </w:rPr>
            </w:pPr>
            <w:r w:rsidRPr="0014741C">
              <w:rPr>
                <w:sz w:val="16"/>
                <w:szCs w:val="16"/>
              </w:rPr>
              <w:t>Functie contactpersoon van referent</w:t>
            </w:r>
          </w:p>
        </w:tc>
        <w:tc>
          <w:tcPr>
            <w:tcW w:w="33" w:type="dxa"/>
            <w:tcBorders>
              <w:bottom w:val="single" w:sz="2" w:space="0" w:color="808080"/>
            </w:tcBorders>
            <w:shd w:val="pct5" w:color="auto" w:fill="auto"/>
          </w:tcPr>
          <w:p w14:paraId="0BB2E6FB"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6953D8F6" w14:textId="77777777" w:rsidR="00F7558A" w:rsidRPr="0014741C" w:rsidRDefault="00F7558A"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50B754E5" w14:textId="77777777" w:rsidR="00F7558A" w:rsidRPr="0014741C" w:rsidRDefault="00F7558A" w:rsidP="00331DFD">
            <w:pPr>
              <w:widowControl w:val="0"/>
              <w:rPr>
                <w:sz w:val="16"/>
                <w:szCs w:val="16"/>
              </w:rPr>
            </w:pPr>
          </w:p>
        </w:tc>
      </w:tr>
      <w:tr w:rsidR="00F7558A" w:rsidRPr="0014741C" w14:paraId="13D52C14" w14:textId="77777777" w:rsidTr="00331DFD">
        <w:trPr>
          <w:cantSplit/>
        </w:trPr>
        <w:tc>
          <w:tcPr>
            <w:tcW w:w="285" w:type="dxa"/>
          </w:tcPr>
          <w:p w14:paraId="6167CD7D" w14:textId="77777777" w:rsidR="00F7558A" w:rsidRPr="0014741C" w:rsidRDefault="00F7558A" w:rsidP="00331DFD">
            <w:pPr>
              <w:pStyle w:val="Tussenbalk"/>
              <w:widowControl w:val="0"/>
              <w:rPr>
                <w:sz w:val="16"/>
                <w:szCs w:val="16"/>
              </w:rPr>
            </w:pPr>
          </w:p>
        </w:tc>
        <w:tc>
          <w:tcPr>
            <w:tcW w:w="2806" w:type="dxa"/>
            <w:gridSpan w:val="4"/>
          </w:tcPr>
          <w:p w14:paraId="664325A0" w14:textId="77777777" w:rsidR="00F7558A" w:rsidRPr="0014741C" w:rsidRDefault="00F7558A" w:rsidP="00331DFD">
            <w:pPr>
              <w:pStyle w:val="Tussenbalk"/>
              <w:widowControl w:val="0"/>
              <w:rPr>
                <w:sz w:val="16"/>
                <w:szCs w:val="16"/>
              </w:rPr>
            </w:pPr>
          </w:p>
        </w:tc>
        <w:tc>
          <w:tcPr>
            <w:tcW w:w="33" w:type="dxa"/>
            <w:shd w:val="pct5" w:color="auto" w:fill="auto"/>
          </w:tcPr>
          <w:p w14:paraId="39075693"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69910B02" w14:textId="77777777" w:rsidR="00F7558A" w:rsidRPr="0014741C" w:rsidRDefault="00F7558A" w:rsidP="00331DFD">
            <w:pPr>
              <w:pStyle w:val="Tussenbalk"/>
              <w:widowControl w:val="0"/>
              <w:rPr>
                <w:color w:val="1F497D" w:themeColor="text2"/>
                <w:sz w:val="16"/>
                <w:szCs w:val="16"/>
              </w:rPr>
            </w:pPr>
          </w:p>
        </w:tc>
        <w:tc>
          <w:tcPr>
            <w:tcW w:w="390" w:type="dxa"/>
            <w:shd w:val="pct5" w:color="auto" w:fill="auto"/>
          </w:tcPr>
          <w:p w14:paraId="7C60421C" w14:textId="77777777" w:rsidR="00F7558A" w:rsidRPr="0014741C" w:rsidRDefault="00F7558A" w:rsidP="00331DFD">
            <w:pPr>
              <w:pStyle w:val="Tussenbalk"/>
              <w:widowControl w:val="0"/>
              <w:rPr>
                <w:sz w:val="16"/>
                <w:szCs w:val="16"/>
              </w:rPr>
            </w:pPr>
          </w:p>
        </w:tc>
      </w:tr>
      <w:tr w:rsidR="00F7558A" w:rsidRPr="0014741C" w14:paraId="403E4051" w14:textId="77777777" w:rsidTr="00331DFD">
        <w:trPr>
          <w:cantSplit/>
        </w:trPr>
        <w:tc>
          <w:tcPr>
            <w:tcW w:w="285" w:type="dxa"/>
          </w:tcPr>
          <w:p w14:paraId="7408B123"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0C807C8F" w14:textId="77777777" w:rsidR="00F7558A" w:rsidRPr="0014741C" w:rsidRDefault="00F7558A" w:rsidP="00331DFD">
            <w:pPr>
              <w:widowControl w:val="0"/>
              <w:rPr>
                <w:sz w:val="16"/>
                <w:szCs w:val="16"/>
              </w:rPr>
            </w:pPr>
            <w:r w:rsidRPr="0014741C">
              <w:rPr>
                <w:sz w:val="16"/>
                <w:szCs w:val="16"/>
              </w:rPr>
              <w:t>Telefoonnummer contactpersoon van referent</w:t>
            </w:r>
          </w:p>
        </w:tc>
        <w:tc>
          <w:tcPr>
            <w:tcW w:w="33" w:type="dxa"/>
            <w:tcBorders>
              <w:bottom w:val="single" w:sz="2" w:space="0" w:color="808080"/>
            </w:tcBorders>
            <w:shd w:val="pct5" w:color="auto" w:fill="auto"/>
          </w:tcPr>
          <w:p w14:paraId="383742B5"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3B06DB8B" w14:textId="77777777" w:rsidR="00F7558A" w:rsidRPr="0014741C" w:rsidRDefault="00F7558A"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11212968" w14:textId="77777777" w:rsidR="00F7558A" w:rsidRPr="0014741C" w:rsidRDefault="00F7558A" w:rsidP="00331DFD">
            <w:pPr>
              <w:widowControl w:val="0"/>
              <w:rPr>
                <w:sz w:val="16"/>
                <w:szCs w:val="16"/>
              </w:rPr>
            </w:pPr>
          </w:p>
        </w:tc>
      </w:tr>
      <w:tr w:rsidR="00F7558A" w:rsidRPr="0014741C" w14:paraId="764E11FD" w14:textId="77777777" w:rsidTr="00331DFD">
        <w:trPr>
          <w:cantSplit/>
        </w:trPr>
        <w:tc>
          <w:tcPr>
            <w:tcW w:w="285" w:type="dxa"/>
          </w:tcPr>
          <w:p w14:paraId="2F362C7B" w14:textId="77777777" w:rsidR="00F7558A" w:rsidRPr="0014741C" w:rsidRDefault="00F7558A" w:rsidP="00331DFD">
            <w:pPr>
              <w:pStyle w:val="Tussenbalk"/>
              <w:widowControl w:val="0"/>
              <w:rPr>
                <w:sz w:val="16"/>
                <w:szCs w:val="16"/>
              </w:rPr>
            </w:pPr>
          </w:p>
        </w:tc>
        <w:tc>
          <w:tcPr>
            <w:tcW w:w="2806" w:type="dxa"/>
            <w:gridSpan w:val="4"/>
          </w:tcPr>
          <w:p w14:paraId="4C554858" w14:textId="77777777" w:rsidR="00F7558A" w:rsidRPr="0014741C" w:rsidRDefault="00F7558A" w:rsidP="00331DFD">
            <w:pPr>
              <w:pStyle w:val="Tussenbalk"/>
              <w:widowControl w:val="0"/>
              <w:rPr>
                <w:sz w:val="16"/>
                <w:szCs w:val="16"/>
              </w:rPr>
            </w:pPr>
          </w:p>
        </w:tc>
        <w:tc>
          <w:tcPr>
            <w:tcW w:w="33" w:type="dxa"/>
            <w:shd w:val="pct5" w:color="auto" w:fill="auto"/>
          </w:tcPr>
          <w:p w14:paraId="7EC533C1"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6E5F6082" w14:textId="77777777" w:rsidR="00F7558A" w:rsidRPr="0014741C" w:rsidRDefault="00F7558A" w:rsidP="00331DFD">
            <w:pPr>
              <w:pStyle w:val="Tussenbalk"/>
              <w:widowControl w:val="0"/>
              <w:rPr>
                <w:color w:val="1F497D" w:themeColor="text2"/>
                <w:sz w:val="16"/>
                <w:szCs w:val="16"/>
              </w:rPr>
            </w:pPr>
          </w:p>
        </w:tc>
        <w:tc>
          <w:tcPr>
            <w:tcW w:w="390" w:type="dxa"/>
            <w:shd w:val="pct5" w:color="auto" w:fill="auto"/>
          </w:tcPr>
          <w:p w14:paraId="5C063C8F" w14:textId="77777777" w:rsidR="00F7558A" w:rsidRPr="0014741C" w:rsidRDefault="00F7558A" w:rsidP="00331DFD">
            <w:pPr>
              <w:pStyle w:val="Tussenbalk"/>
              <w:widowControl w:val="0"/>
              <w:rPr>
                <w:sz w:val="16"/>
                <w:szCs w:val="16"/>
              </w:rPr>
            </w:pPr>
          </w:p>
        </w:tc>
      </w:tr>
      <w:tr w:rsidR="00F7558A" w:rsidRPr="0014741C" w14:paraId="6CC8C200" w14:textId="77777777" w:rsidTr="00331DFD">
        <w:trPr>
          <w:cantSplit/>
        </w:trPr>
        <w:tc>
          <w:tcPr>
            <w:tcW w:w="285" w:type="dxa"/>
          </w:tcPr>
          <w:p w14:paraId="2C150129"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3CDA4B40" w14:textId="77777777" w:rsidR="00F7558A" w:rsidRPr="0014741C" w:rsidRDefault="00F7558A" w:rsidP="00331DFD">
            <w:pPr>
              <w:widowControl w:val="0"/>
              <w:rPr>
                <w:sz w:val="16"/>
                <w:szCs w:val="16"/>
              </w:rPr>
            </w:pPr>
            <w:r w:rsidRPr="0014741C">
              <w:rPr>
                <w:sz w:val="16"/>
                <w:szCs w:val="16"/>
              </w:rPr>
              <w:t>Datum</w:t>
            </w:r>
          </w:p>
        </w:tc>
        <w:tc>
          <w:tcPr>
            <w:tcW w:w="33" w:type="dxa"/>
            <w:tcBorders>
              <w:bottom w:val="single" w:sz="2" w:space="0" w:color="808080"/>
            </w:tcBorders>
            <w:shd w:val="pct5" w:color="auto" w:fill="auto"/>
          </w:tcPr>
          <w:p w14:paraId="1D85A96C"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2BC15F8A" w14:textId="77777777" w:rsidR="00F7558A" w:rsidRPr="0014741C" w:rsidRDefault="00F7558A" w:rsidP="00331DFD">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347AF9AA" w14:textId="77777777" w:rsidR="00F7558A" w:rsidRPr="0014741C" w:rsidRDefault="00F7558A" w:rsidP="00331DFD">
            <w:pPr>
              <w:widowControl w:val="0"/>
              <w:rPr>
                <w:sz w:val="16"/>
                <w:szCs w:val="16"/>
              </w:rPr>
            </w:pPr>
          </w:p>
        </w:tc>
      </w:tr>
      <w:tr w:rsidR="00F7558A" w:rsidRPr="0014741C" w14:paraId="5353E089" w14:textId="77777777" w:rsidTr="00331DFD">
        <w:trPr>
          <w:cantSplit/>
        </w:trPr>
        <w:tc>
          <w:tcPr>
            <w:tcW w:w="285" w:type="dxa"/>
          </w:tcPr>
          <w:p w14:paraId="6CC772A2" w14:textId="77777777" w:rsidR="00F7558A" w:rsidRPr="0014741C" w:rsidRDefault="00F7558A" w:rsidP="00331DFD">
            <w:pPr>
              <w:pStyle w:val="Tussenbalk"/>
              <w:widowControl w:val="0"/>
              <w:rPr>
                <w:sz w:val="16"/>
                <w:szCs w:val="16"/>
              </w:rPr>
            </w:pPr>
          </w:p>
        </w:tc>
        <w:tc>
          <w:tcPr>
            <w:tcW w:w="2806" w:type="dxa"/>
            <w:gridSpan w:val="4"/>
          </w:tcPr>
          <w:p w14:paraId="3A859BC6" w14:textId="77777777" w:rsidR="00F7558A" w:rsidRPr="0014741C" w:rsidRDefault="00F7558A" w:rsidP="00331DFD">
            <w:pPr>
              <w:pStyle w:val="Tussenbalk"/>
              <w:widowControl w:val="0"/>
              <w:rPr>
                <w:sz w:val="16"/>
                <w:szCs w:val="16"/>
              </w:rPr>
            </w:pPr>
          </w:p>
        </w:tc>
        <w:tc>
          <w:tcPr>
            <w:tcW w:w="33" w:type="dxa"/>
            <w:shd w:val="pct5" w:color="auto" w:fill="auto"/>
          </w:tcPr>
          <w:p w14:paraId="32B5DC90"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05DB4DCB" w14:textId="77777777" w:rsidR="00F7558A" w:rsidRPr="0014741C" w:rsidRDefault="00F7558A" w:rsidP="00331DFD">
            <w:pPr>
              <w:pStyle w:val="Tussenbalk"/>
              <w:widowControl w:val="0"/>
              <w:rPr>
                <w:sz w:val="16"/>
                <w:szCs w:val="16"/>
              </w:rPr>
            </w:pPr>
          </w:p>
        </w:tc>
        <w:tc>
          <w:tcPr>
            <w:tcW w:w="390" w:type="dxa"/>
            <w:shd w:val="pct5" w:color="auto" w:fill="auto"/>
          </w:tcPr>
          <w:p w14:paraId="4944112E" w14:textId="77777777" w:rsidR="00F7558A" w:rsidRPr="0014741C" w:rsidRDefault="00F7558A" w:rsidP="00331DFD">
            <w:pPr>
              <w:pStyle w:val="Tussenbalk"/>
              <w:widowControl w:val="0"/>
              <w:rPr>
                <w:sz w:val="16"/>
                <w:szCs w:val="16"/>
              </w:rPr>
            </w:pPr>
          </w:p>
        </w:tc>
      </w:tr>
      <w:tr w:rsidR="00F7558A" w:rsidRPr="0014741C" w14:paraId="0DBE4250" w14:textId="77777777" w:rsidTr="00331DFD">
        <w:trPr>
          <w:cantSplit/>
        </w:trPr>
        <w:tc>
          <w:tcPr>
            <w:tcW w:w="285" w:type="dxa"/>
          </w:tcPr>
          <w:p w14:paraId="53D9C4E8"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6463C9A7" w14:textId="77777777" w:rsidR="00F7558A" w:rsidRPr="0014741C" w:rsidRDefault="00F7558A" w:rsidP="00331DFD">
            <w:pPr>
              <w:widowControl w:val="0"/>
              <w:rPr>
                <w:sz w:val="16"/>
                <w:szCs w:val="16"/>
              </w:rPr>
            </w:pPr>
          </w:p>
        </w:tc>
        <w:tc>
          <w:tcPr>
            <w:tcW w:w="33" w:type="dxa"/>
            <w:tcBorders>
              <w:bottom w:val="single" w:sz="2" w:space="0" w:color="808080"/>
            </w:tcBorders>
            <w:shd w:val="pct5" w:color="auto" w:fill="auto"/>
          </w:tcPr>
          <w:p w14:paraId="633BEF8C"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0D61AC92" w14:textId="77777777" w:rsidR="00F7558A" w:rsidRPr="0014741C" w:rsidRDefault="00F7558A" w:rsidP="00331DFD">
            <w:pPr>
              <w:pStyle w:val="Invulling"/>
              <w:widowControl w:val="0"/>
              <w:rPr>
                <w:sz w:val="16"/>
                <w:szCs w:val="16"/>
              </w:rPr>
            </w:pPr>
            <w:r w:rsidRPr="0014741C">
              <w:rPr>
                <w:sz w:val="16"/>
                <w:szCs w:val="16"/>
              </w:rPr>
              <w:t>Beschrijving van de gevraagde ervaring, voor deze kerncompetentie. U kunt maximaal 3000 leestekens gebruiken.</w:t>
            </w:r>
          </w:p>
        </w:tc>
        <w:tc>
          <w:tcPr>
            <w:tcW w:w="390" w:type="dxa"/>
            <w:shd w:val="pct5" w:color="auto" w:fill="auto"/>
          </w:tcPr>
          <w:p w14:paraId="7726274A" w14:textId="77777777" w:rsidR="00F7558A" w:rsidRPr="0014741C" w:rsidRDefault="00F7558A" w:rsidP="00331DFD">
            <w:pPr>
              <w:widowControl w:val="0"/>
              <w:rPr>
                <w:sz w:val="16"/>
                <w:szCs w:val="16"/>
              </w:rPr>
            </w:pPr>
          </w:p>
        </w:tc>
      </w:tr>
      <w:tr w:rsidR="00F7558A" w:rsidRPr="0014741C" w14:paraId="789222AB" w14:textId="77777777" w:rsidTr="00331DFD">
        <w:trPr>
          <w:cantSplit/>
        </w:trPr>
        <w:tc>
          <w:tcPr>
            <w:tcW w:w="285" w:type="dxa"/>
          </w:tcPr>
          <w:p w14:paraId="5702B76D" w14:textId="77777777" w:rsidR="00F7558A" w:rsidRPr="0014741C" w:rsidRDefault="00F7558A" w:rsidP="00331DFD">
            <w:pPr>
              <w:pStyle w:val="Tussenbalk"/>
              <w:widowControl w:val="0"/>
              <w:rPr>
                <w:sz w:val="16"/>
                <w:szCs w:val="16"/>
              </w:rPr>
            </w:pPr>
          </w:p>
        </w:tc>
        <w:tc>
          <w:tcPr>
            <w:tcW w:w="2806" w:type="dxa"/>
            <w:gridSpan w:val="4"/>
          </w:tcPr>
          <w:p w14:paraId="1E43AB90" w14:textId="77777777" w:rsidR="00F7558A" w:rsidRPr="0014741C" w:rsidRDefault="00F7558A" w:rsidP="00331DFD">
            <w:pPr>
              <w:pStyle w:val="Tussenbalk"/>
              <w:widowControl w:val="0"/>
              <w:rPr>
                <w:sz w:val="16"/>
                <w:szCs w:val="16"/>
              </w:rPr>
            </w:pPr>
          </w:p>
        </w:tc>
        <w:tc>
          <w:tcPr>
            <w:tcW w:w="33" w:type="dxa"/>
            <w:shd w:val="pct5" w:color="auto" w:fill="auto"/>
          </w:tcPr>
          <w:p w14:paraId="25197A6C" w14:textId="77777777" w:rsidR="00F7558A" w:rsidRPr="0014741C" w:rsidRDefault="00F7558A" w:rsidP="00331DFD">
            <w:pPr>
              <w:pStyle w:val="Tussenbalk"/>
              <w:widowControl w:val="0"/>
              <w:rPr>
                <w:sz w:val="16"/>
                <w:szCs w:val="16"/>
              </w:rPr>
            </w:pPr>
          </w:p>
        </w:tc>
        <w:tc>
          <w:tcPr>
            <w:tcW w:w="7259" w:type="dxa"/>
            <w:gridSpan w:val="3"/>
            <w:shd w:val="pct5" w:color="auto" w:fill="auto"/>
          </w:tcPr>
          <w:p w14:paraId="5D7A432B" w14:textId="77777777" w:rsidR="00F7558A" w:rsidRPr="0014741C" w:rsidRDefault="00F7558A" w:rsidP="00331DFD">
            <w:pPr>
              <w:pStyle w:val="Tussenbalk"/>
              <w:widowControl w:val="0"/>
              <w:rPr>
                <w:sz w:val="16"/>
                <w:szCs w:val="16"/>
              </w:rPr>
            </w:pPr>
          </w:p>
        </w:tc>
        <w:tc>
          <w:tcPr>
            <w:tcW w:w="390" w:type="dxa"/>
            <w:shd w:val="pct5" w:color="auto" w:fill="auto"/>
          </w:tcPr>
          <w:p w14:paraId="366FC2D4" w14:textId="77777777" w:rsidR="00F7558A" w:rsidRPr="0014741C" w:rsidRDefault="00F7558A" w:rsidP="00331DFD">
            <w:pPr>
              <w:pStyle w:val="Tussenbalk"/>
              <w:widowControl w:val="0"/>
              <w:rPr>
                <w:sz w:val="16"/>
                <w:szCs w:val="16"/>
              </w:rPr>
            </w:pPr>
          </w:p>
        </w:tc>
      </w:tr>
      <w:tr w:rsidR="00F7558A" w:rsidRPr="0014741C" w14:paraId="6968CECF" w14:textId="77777777" w:rsidTr="00331DFD">
        <w:trPr>
          <w:cantSplit/>
        </w:trPr>
        <w:tc>
          <w:tcPr>
            <w:tcW w:w="285" w:type="dxa"/>
          </w:tcPr>
          <w:p w14:paraId="1948EA4B" w14:textId="77777777" w:rsidR="00F7558A" w:rsidRPr="0014741C" w:rsidRDefault="00F7558A" w:rsidP="00331DFD">
            <w:pPr>
              <w:widowControl w:val="0"/>
              <w:rPr>
                <w:sz w:val="16"/>
                <w:szCs w:val="16"/>
              </w:rPr>
            </w:pPr>
          </w:p>
        </w:tc>
        <w:tc>
          <w:tcPr>
            <w:tcW w:w="2806" w:type="dxa"/>
            <w:gridSpan w:val="4"/>
            <w:tcBorders>
              <w:bottom w:val="single" w:sz="2" w:space="0" w:color="808080"/>
            </w:tcBorders>
          </w:tcPr>
          <w:p w14:paraId="1D50EF94" w14:textId="77777777" w:rsidR="00F7558A" w:rsidRPr="0014741C" w:rsidRDefault="00F7558A" w:rsidP="00331DFD">
            <w:pPr>
              <w:widowControl w:val="0"/>
              <w:rPr>
                <w:sz w:val="16"/>
                <w:szCs w:val="16"/>
              </w:rPr>
            </w:pPr>
          </w:p>
        </w:tc>
        <w:tc>
          <w:tcPr>
            <w:tcW w:w="33" w:type="dxa"/>
            <w:tcBorders>
              <w:bottom w:val="single" w:sz="2" w:space="0" w:color="808080"/>
            </w:tcBorders>
            <w:shd w:val="pct5" w:color="auto" w:fill="auto"/>
          </w:tcPr>
          <w:p w14:paraId="4503BA50" w14:textId="77777777" w:rsidR="00F7558A" w:rsidRPr="0014741C" w:rsidRDefault="00F7558A" w:rsidP="00331DFD">
            <w:pPr>
              <w:widowControl w:val="0"/>
              <w:rPr>
                <w:sz w:val="16"/>
                <w:szCs w:val="16"/>
              </w:rPr>
            </w:pPr>
          </w:p>
        </w:tc>
        <w:tc>
          <w:tcPr>
            <w:tcW w:w="7259" w:type="dxa"/>
            <w:gridSpan w:val="3"/>
            <w:tcBorders>
              <w:bottom w:val="single" w:sz="2" w:space="0" w:color="808080"/>
            </w:tcBorders>
            <w:shd w:val="pct5" w:color="auto" w:fill="auto"/>
          </w:tcPr>
          <w:p w14:paraId="3B0F55B8" w14:textId="77777777" w:rsidR="00F7558A" w:rsidRPr="0014741C" w:rsidRDefault="00F7558A" w:rsidP="00331DFD">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p w14:paraId="565858B2" w14:textId="77777777" w:rsidR="00F7558A" w:rsidRPr="0014741C" w:rsidRDefault="00F7558A" w:rsidP="00331DFD">
            <w:pPr>
              <w:pStyle w:val="Invulling"/>
              <w:widowControl w:val="0"/>
              <w:rPr>
                <w:sz w:val="16"/>
                <w:szCs w:val="16"/>
              </w:rPr>
            </w:pPr>
          </w:p>
          <w:p w14:paraId="164F913D" w14:textId="77777777" w:rsidR="00F7558A" w:rsidRPr="0014741C" w:rsidRDefault="00F7558A" w:rsidP="00331DFD">
            <w:pPr>
              <w:pStyle w:val="Invulling"/>
              <w:widowControl w:val="0"/>
              <w:rPr>
                <w:sz w:val="16"/>
                <w:szCs w:val="16"/>
              </w:rPr>
            </w:pPr>
          </w:p>
          <w:p w14:paraId="05838C35" w14:textId="77777777" w:rsidR="00F7558A" w:rsidRPr="0014741C" w:rsidRDefault="00F7558A" w:rsidP="00331DFD">
            <w:pPr>
              <w:pStyle w:val="Invulling"/>
              <w:widowControl w:val="0"/>
              <w:rPr>
                <w:sz w:val="16"/>
                <w:szCs w:val="16"/>
              </w:rPr>
            </w:pPr>
          </w:p>
        </w:tc>
        <w:tc>
          <w:tcPr>
            <w:tcW w:w="390" w:type="dxa"/>
            <w:shd w:val="pct5" w:color="auto" w:fill="auto"/>
          </w:tcPr>
          <w:p w14:paraId="22A685D4" w14:textId="77777777" w:rsidR="00F7558A" w:rsidRPr="0014741C" w:rsidRDefault="00F7558A" w:rsidP="00331DFD">
            <w:pPr>
              <w:widowControl w:val="0"/>
              <w:rPr>
                <w:sz w:val="16"/>
                <w:szCs w:val="16"/>
              </w:rPr>
            </w:pPr>
          </w:p>
        </w:tc>
      </w:tr>
      <w:tr w:rsidR="00F7558A" w14:paraId="53FC6097" w14:textId="77777777" w:rsidTr="00331DFD">
        <w:trPr>
          <w:cantSplit/>
        </w:trPr>
        <w:tc>
          <w:tcPr>
            <w:tcW w:w="285" w:type="dxa"/>
          </w:tcPr>
          <w:p w14:paraId="74D2CF43" w14:textId="77777777" w:rsidR="00F7558A" w:rsidRDefault="00F7558A" w:rsidP="00331DFD">
            <w:pPr>
              <w:pStyle w:val="Tussenbalk"/>
              <w:widowControl w:val="0"/>
            </w:pPr>
          </w:p>
        </w:tc>
        <w:tc>
          <w:tcPr>
            <w:tcW w:w="2806" w:type="dxa"/>
            <w:gridSpan w:val="4"/>
          </w:tcPr>
          <w:p w14:paraId="5666250A" w14:textId="77777777" w:rsidR="00F7558A" w:rsidRDefault="00F7558A" w:rsidP="00331DFD">
            <w:pPr>
              <w:pStyle w:val="Tussenbalk"/>
              <w:widowControl w:val="0"/>
            </w:pPr>
          </w:p>
        </w:tc>
        <w:tc>
          <w:tcPr>
            <w:tcW w:w="33" w:type="dxa"/>
            <w:shd w:val="pct5" w:color="auto" w:fill="auto"/>
          </w:tcPr>
          <w:p w14:paraId="27A7D976" w14:textId="77777777" w:rsidR="00F7558A" w:rsidRDefault="00F7558A" w:rsidP="00331DFD">
            <w:pPr>
              <w:pStyle w:val="Tussenbalk"/>
              <w:widowControl w:val="0"/>
            </w:pPr>
          </w:p>
        </w:tc>
        <w:tc>
          <w:tcPr>
            <w:tcW w:w="7259" w:type="dxa"/>
            <w:gridSpan w:val="3"/>
            <w:shd w:val="pct5" w:color="auto" w:fill="auto"/>
          </w:tcPr>
          <w:p w14:paraId="6D4E3BC3" w14:textId="77777777" w:rsidR="00F7558A" w:rsidRDefault="00F7558A" w:rsidP="00331DFD">
            <w:pPr>
              <w:pStyle w:val="Tussenbalk"/>
              <w:widowControl w:val="0"/>
            </w:pPr>
          </w:p>
        </w:tc>
        <w:tc>
          <w:tcPr>
            <w:tcW w:w="390" w:type="dxa"/>
            <w:shd w:val="pct5" w:color="auto" w:fill="auto"/>
          </w:tcPr>
          <w:p w14:paraId="6D579502" w14:textId="77777777" w:rsidR="00F7558A" w:rsidRDefault="00F7558A" w:rsidP="00331DFD">
            <w:pPr>
              <w:pStyle w:val="Tussenbalk"/>
              <w:widowControl w:val="0"/>
            </w:pPr>
          </w:p>
        </w:tc>
      </w:tr>
      <w:tr w:rsidR="00F7558A" w14:paraId="7169CBE6" w14:textId="77777777" w:rsidTr="00331DFD">
        <w:trPr>
          <w:cantSplit/>
        </w:trPr>
        <w:tc>
          <w:tcPr>
            <w:tcW w:w="285" w:type="dxa"/>
          </w:tcPr>
          <w:p w14:paraId="14126C3B" w14:textId="77777777" w:rsidR="00F7558A" w:rsidRDefault="00F7558A" w:rsidP="00331DFD">
            <w:pPr>
              <w:pStyle w:val="Rubriekskop"/>
              <w:keepNext/>
              <w:keepLines/>
            </w:pPr>
          </w:p>
        </w:tc>
        <w:tc>
          <w:tcPr>
            <w:tcW w:w="708" w:type="dxa"/>
            <w:shd w:val="clear" w:color="auto" w:fill="FFFFFF" w:themeFill="background1"/>
          </w:tcPr>
          <w:p w14:paraId="21CED213" w14:textId="77777777" w:rsidR="00F7558A" w:rsidRDefault="00F7558A" w:rsidP="00331DFD">
            <w:pPr>
              <w:pStyle w:val="Rubriekskop"/>
              <w:keepNext/>
              <w:keepLines/>
              <w:jc w:val="center"/>
            </w:pPr>
          </w:p>
        </w:tc>
        <w:tc>
          <w:tcPr>
            <w:tcW w:w="2131" w:type="dxa"/>
            <w:gridSpan w:val="4"/>
            <w:shd w:val="pct50" w:color="auto" w:fill="auto"/>
          </w:tcPr>
          <w:p w14:paraId="165DF70D" w14:textId="77777777" w:rsidR="00F7558A" w:rsidRDefault="00F7558A" w:rsidP="00331DFD">
            <w:pPr>
              <w:pStyle w:val="Rubriekskop"/>
              <w:keepNext/>
              <w:keepLines/>
            </w:pPr>
          </w:p>
        </w:tc>
        <w:tc>
          <w:tcPr>
            <w:tcW w:w="7247" w:type="dxa"/>
            <w:gridSpan w:val="2"/>
            <w:shd w:val="pct50" w:color="auto" w:fill="auto"/>
          </w:tcPr>
          <w:p w14:paraId="2DDB6087" w14:textId="77777777" w:rsidR="00F7558A" w:rsidRDefault="00F7558A" w:rsidP="00331DFD">
            <w:pPr>
              <w:pStyle w:val="Rubriekskop"/>
              <w:keepNext/>
              <w:keepLines/>
            </w:pPr>
            <w:r>
              <w:t>Kruis aan wat van toepassing is</w:t>
            </w:r>
          </w:p>
        </w:tc>
        <w:tc>
          <w:tcPr>
            <w:tcW w:w="402" w:type="dxa"/>
            <w:gridSpan w:val="2"/>
            <w:shd w:val="pct5" w:color="auto" w:fill="auto"/>
          </w:tcPr>
          <w:p w14:paraId="5412D45D" w14:textId="77777777" w:rsidR="00F7558A" w:rsidRDefault="00F7558A" w:rsidP="00331DFD">
            <w:pPr>
              <w:pStyle w:val="Rubriekskop"/>
              <w:keepNext/>
              <w:keepLines/>
            </w:pPr>
          </w:p>
        </w:tc>
      </w:tr>
      <w:tr w:rsidR="00F7558A" w:rsidRPr="0014741C" w14:paraId="215836E1" w14:textId="77777777" w:rsidTr="00331DFD">
        <w:trPr>
          <w:cantSplit/>
        </w:trPr>
        <w:tc>
          <w:tcPr>
            <w:tcW w:w="285" w:type="dxa"/>
          </w:tcPr>
          <w:p w14:paraId="02C027C7" w14:textId="77777777" w:rsidR="00F7558A" w:rsidRPr="0014741C" w:rsidRDefault="00F7558A" w:rsidP="00331DFD">
            <w:pPr>
              <w:widowControl w:val="0"/>
              <w:rPr>
                <w:sz w:val="16"/>
                <w:szCs w:val="16"/>
              </w:rPr>
            </w:pPr>
          </w:p>
        </w:tc>
        <w:tc>
          <w:tcPr>
            <w:tcW w:w="708" w:type="dxa"/>
            <w:tcBorders>
              <w:bottom w:val="single" w:sz="2" w:space="0" w:color="808080"/>
            </w:tcBorders>
          </w:tcPr>
          <w:p w14:paraId="20C29C17" w14:textId="77777777" w:rsidR="00F7558A" w:rsidRPr="0014741C" w:rsidRDefault="00F7558A" w:rsidP="00331DFD">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64EAEAEF" w14:textId="77777777" w:rsidR="00F7558A" w:rsidRPr="0014741C" w:rsidRDefault="00F7558A" w:rsidP="0067670C">
            <w:pPr>
              <w:pStyle w:val="Invulling"/>
              <w:widowControl w:val="0"/>
              <w:rPr>
                <w:sz w:val="16"/>
                <w:szCs w:val="16"/>
              </w:rPr>
            </w:pPr>
            <w:r>
              <w:rPr>
                <w:sz w:val="16"/>
                <w:szCs w:val="16"/>
              </w:rPr>
              <w:t xml:space="preserve">De </w:t>
            </w:r>
            <w:r w:rsidR="00CF7AA7">
              <w:rPr>
                <w:sz w:val="16"/>
                <w:szCs w:val="16"/>
              </w:rPr>
              <w:t>instructie</w:t>
            </w:r>
            <w:r w:rsidR="0067670C">
              <w:rPr>
                <w:sz w:val="16"/>
                <w:szCs w:val="16"/>
              </w:rPr>
              <w:t xml:space="preserve"> over het gebruik van de geleverde communicatiehulpmiddelen</w:t>
            </w:r>
            <w:r w:rsidR="00CF7AA7">
              <w:rPr>
                <w:sz w:val="16"/>
                <w:szCs w:val="16"/>
              </w:rPr>
              <w:t xml:space="preserve"> is gegeven</w:t>
            </w:r>
            <w:r>
              <w:rPr>
                <w:sz w:val="16"/>
                <w:szCs w:val="16"/>
              </w:rPr>
              <w:t xml:space="preserve"> aan de doelgroep ‘blinden</w:t>
            </w:r>
            <w:r w:rsidR="009319D9">
              <w:rPr>
                <w:sz w:val="16"/>
                <w:szCs w:val="16"/>
              </w:rPr>
              <w:t xml:space="preserve"> en slechtzienden</w:t>
            </w:r>
            <w:r>
              <w:rPr>
                <w:sz w:val="16"/>
                <w:szCs w:val="16"/>
              </w:rPr>
              <w:t>’.</w:t>
            </w:r>
          </w:p>
        </w:tc>
        <w:tc>
          <w:tcPr>
            <w:tcW w:w="1871" w:type="dxa"/>
            <w:tcBorders>
              <w:bottom w:val="single" w:sz="2" w:space="0" w:color="808080"/>
            </w:tcBorders>
            <w:shd w:val="clear" w:color="auto" w:fill="F2F2F2" w:themeFill="background1" w:themeFillShade="F2"/>
          </w:tcPr>
          <w:p w14:paraId="2343B5BB" w14:textId="77777777" w:rsidR="00F7558A" w:rsidRPr="0014741C" w:rsidRDefault="00F7558A" w:rsidP="00331DFD">
            <w:pPr>
              <w:pStyle w:val="Invulling"/>
              <w:widowControl w:val="0"/>
              <w:rPr>
                <w:sz w:val="16"/>
                <w:szCs w:val="16"/>
              </w:rPr>
            </w:pPr>
            <w:r>
              <w:rPr>
                <w:rFonts w:eastAsia="MS Gothic"/>
                <w:sz w:val="16"/>
                <w:szCs w:val="16"/>
              </w:rPr>
              <w:fldChar w:fldCharType="begin">
                <w:ffData>
                  <w:name w:val="Selectievakje1"/>
                  <w:enabled/>
                  <w:calcOnExit w:val="0"/>
                  <w:checkBox>
                    <w:sizeAuto/>
                    <w:default w:val="0"/>
                    <w:checked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Ja</w:t>
            </w:r>
          </w:p>
          <w:p w14:paraId="779F97C7" w14:textId="77777777" w:rsidR="00F7558A" w:rsidRDefault="00F7558A" w:rsidP="00331DFD">
            <w:pPr>
              <w:pStyle w:val="Invulling"/>
              <w:widowControl w:val="0"/>
              <w:rPr>
                <w:rFonts w:eastAsia="MS Gothic"/>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Nee</w:t>
            </w:r>
          </w:p>
          <w:p w14:paraId="408EAD1F" w14:textId="77777777" w:rsidR="0075305A" w:rsidRPr="0075305A" w:rsidRDefault="0075305A" w:rsidP="00331DFD">
            <w:pPr>
              <w:pStyle w:val="Invulling"/>
              <w:widowControl w:val="0"/>
              <w:rPr>
                <w:sz w:val="16"/>
                <w:szCs w:val="16"/>
              </w:rPr>
            </w:pPr>
          </w:p>
        </w:tc>
        <w:tc>
          <w:tcPr>
            <w:tcW w:w="402" w:type="dxa"/>
            <w:gridSpan w:val="2"/>
            <w:shd w:val="pct5" w:color="auto" w:fill="auto"/>
          </w:tcPr>
          <w:p w14:paraId="3C94539B" w14:textId="77777777" w:rsidR="00F7558A" w:rsidRPr="0014741C" w:rsidRDefault="00F7558A" w:rsidP="00331DFD">
            <w:pPr>
              <w:widowControl w:val="0"/>
              <w:rPr>
                <w:sz w:val="16"/>
                <w:szCs w:val="16"/>
              </w:rPr>
            </w:pPr>
          </w:p>
        </w:tc>
      </w:tr>
      <w:tr w:rsidR="00496166" w:rsidRPr="0014741C" w14:paraId="1C97B438" w14:textId="77777777" w:rsidTr="006F10DE">
        <w:trPr>
          <w:cantSplit/>
          <w:trHeight w:val="701"/>
        </w:trPr>
        <w:tc>
          <w:tcPr>
            <w:tcW w:w="285" w:type="dxa"/>
          </w:tcPr>
          <w:p w14:paraId="503E19D9" w14:textId="77777777" w:rsidR="00496166" w:rsidRPr="0014741C" w:rsidRDefault="00496166" w:rsidP="00331DFD">
            <w:pPr>
              <w:widowControl w:val="0"/>
              <w:rPr>
                <w:sz w:val="16"/>
                <w:szCs w:val="16"/>
              </w:rPr>
            </w:pPr>
          </w:p>
        </w:tc>
        <w:tc>
          <w:tcPr>
            <w:tcW w:w="708" w:type="dxa"/>
            <w:tcBorders>
              <w:bottom w:val="single" w:sz="2" w:space="0" w:color="808080"/>
            </w:tcBorders>
          </w:tcPr>
          <w:p w14:paraId="797277F0" w14:textId="77777777" w:rsidR="00496166" w:rsidRPr="0014741C" w:rsidRDefault="00496166" w:rsidP="00331DFD">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377037C9" w14:textId="77777777" w:rsidR="00496166" w:rsidRDefault="00496166" w:rsidP="0067670C">
            <w:pPr>
              <w:pStyle w:val="Invulling"/>
              <w:widowControl w:val="0"/>
              <w:rPr>
                <w:sz w:val="16"/>
                <w:szCs w:val="16"/>
              </w:rPr>
            </w:pPr>
            <w:r>
              <w:rPr>
                <w:sz w:val="16"/>
                <w:szCs w:val="16"/>
              </w:rPr>
              <w:t>De ervaring spitst zich toe op zowel instructie over gebruik van het fysieke hulpmiddel als ook het gebruik van specifieke software.</w:t>
            </w:r>
          </w:p>
        </w:tc>
        <w:tc>
          <w:tcPr>
            <w:tcW w:w="1871" w:type="dxa"/>
            <w:tcBorders>
              <w:bottom w:val="single" w:sz="2" w:space="0" w:color="808080"/>
            </w:tcBorders>
            <w:shd w:val="clear" w:color="auto" w:fill="F2F2F2" w:themeFill="background1" w:themeFillShade="F2"/>
          </w:tcPr>
          <w:p w14:paraId="6718EEC3" w14:textId="77777777" w:rsidR="00496166" w:rsidRPr="0014741C" w:rsidRDefault="00496166" w:rsidP="00496166">
            <w:pPr>
              <w:pStyle w:val="Invulling"/>
              <w:widowControl w:val="0"/>
              <w:rPr>
                <w:sz w:val="16"/>
                <w:szCs w:val="16"/>
              </w:rPr>
            </w:pPr>
            <w:r>
              <w:rPr>
                <w:rFonts w:eastAsia="MS Gothic"/>
                <w:sz w:val="16"/>
                <w:szCs w:val="16"/>
              </w:rPr>
              <w:fldChar w:fldCharType="begin">
                <w:ffData>
                  <w:name w:val="Selectievakje1"/>
                  <w:enabled/>
                  <w:calcOnExit w:val="0"/>
                  <w:checkBox>
                    <w:sizeAuto/>
                    <w:default w:val="0"/>
                    <w:checked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Ja</w:t>
            </w:r>
          </w:p>
          <w:p w14:paraId="428C9963" w14:textId="77777777" w:rsidR="00496166" w:rsidRDefault="00496166" w:rsidP="00331DFD">
            <w:pPr>
              <w:pStyle w:val="Invulling"/>
              <w:widowControl w:val="0"/>
              <w:rPr>
                <w:rFonts w:eastAsia="MS Gothic"/>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Nee</w:t>
            </w:r>
          </w:p>
          <w:p w14:paraId="26E5500C" w14:textId="77777777" w:rsidR="0075305A" w:rsidRPr="0075305A" w:rsidRDefault="0075305A" w:rsidP="00331DFD">
            <w:pPr>
              <w:pStyle w:val="Invulling"/>
              <w:widowControl w:val="0"/>
              <w:rPr>
                <w:sz w:val="16"/>
                <w:szCs w:val="16"/>
              </w:rPr>
            </w:pPr>
          </w:p>
        </w:tc>
        <w:tc>
          <w:tcPr>
            <w:tcW w:w="402" w:type="dxa"/>
            <w:gridSpan w:val="2"/>
            <w:shd w:val="pct5" w:color="auto" w:fill="auto"/>
          </w:tcPr>
          <w:p w14:paraId="463C911C" w14:textId="77777777" w:rsidR="00496166" w:rsidRPr="0014741C" w:rsidRDefault="00496166" w:rsidP="00331DFD">
            <w:pPr>
              <w:widowControl w:val="0"/>
              <w:rPr>
                <w:sz w:val="16"/>
                <w:szCs w:val="16"/>
              </w:rPr>
            </w:pPr>
          </w:p>
        </w:tc>
      </w:tr>
      <w:tr w:rsidR="00F7558A" w:rsidRPr="0014741C" w14:paraId="78447A87" w14:textId="77777777" w:rsidTr="006F10DE">
        <w:trPr>
          <w:cantSplit/>
          <w:trHeight w:val="871"/>
        </w:trPr>
        <w:tc>
          <w:tcPr>
            <w:tcW w:w="285" w:type="dxa"/>
          </w:tcPr>
          <w:p w14:paraId="02E9820B" w14:textId="77777777" w:rsidR="00F7558A" w:rsidRPr="0014741C" w:rsidRDefault="00F7558A" w:rsidP="00331DFD">
            <w:pPr>
              <w:widowControl w:val="0"/>
              <w:rPr>
                <w:sz w:val="16"/>
                <w:szCs w:val="16"/>
              </w:rPr>
            </w:pPr>
          </w:p>
        </w:tc>
        <w:tc>
          <w:tcPr>
            <w:tcW w:w="708" w:type="dxa"/>
            <w:tcBorders>
              <w:bottom w:val="single" w:sz="2" w:space="0" w:color="808080"/>
            </w:tcBorders>
          </w:tcPr>
          <w:p w14:paraId="532E8E3A" w14:textId="77777777" w:rsidR="00F7558A" w:rsidRPr="0014741C" w:rsidRDefault="00F7558A" w:rsidP="00331DFD">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3C1323AF" w14:textId="26785526" w:rsidR="00F7558A" w:rsidRPr="0014741C" w:rsidRDefault="00F7558A" w:rsidP="00BC7A8B">
            <w:pPr>
              <w:pStyle w:val="Invulling"/>
              <w:widowControl w:val="0"/>
              <w:rPr>
                <w:sz w:val="16"/>
                <w:szCs w:val="16"/>
              </w:rPr>
            </w:pPr>
            <w:r>
              <w:rPr>
                <w:sz w:val="16"/>
                <w:szCs w:val="16"/>
              </w:rPr>
              <w:t xml:space="preserve">Inschrijver heeft tijdens de uitvoering van het referentieproject minimaal </w:t>
            </w:r>
            <w:r w:rsidR="00FB6AC2">
              <w:rPr>
                <w:sz w:val="16"/>
                <w:szCs w:val="16"/>
              </w:rPr>
              <w:t>10</w:t>
            </w:r>
            <w:r>
              <w:rPr>
                <w:sz w:val="16"/>
                <w:szCs w:val="16"/>
              </w:rPr>
              <w:t xml:space="preserve"> klanten voorzien van </w:t>
            </w:r>
            <w:r w:rsidR="00CF7AA7">
              <w:rPr>
                <w:sz w:val="16"/>
                <w:szCs w:val="16"/>
              </w:rPr>
              <w:t>passende instructie</w:t>
            </w:r>
            <w:r>
              <w:rPr>
                <w:sz w:val="16"/>
                <w:szCs w:val="16"/>
              </w:rPr>
              <w:t>.</w:t>
            </w:r>
          </w:p>
        </w:tc>
        <w:tc>
          <w:tcPr>
            <w:tcW w:w="1871" w:type="dxa"/>
            <w:tcBorders>
              <w:bottom w:val="single" w:sz="2" w:space="0" w:color="808080"/>
            </w:tcBorders>
            <w:shd w:val="clear" w:color="auto" w:fill="F2F2F2" w:themeFill="background1" w:themeFillShade="F2"/>
          </w:tcPr>
          <w:p w14:paraId="454CCE89" w14:textId="77777777" w:rsidR="00F7558A" w:rsidRPr="0014741C" w:rsidRDefault="00F7558A" w:rsidP="00331DFD">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Ja</w:t>
            </w:r>
          </w:p>
          <w:p w14:paraId="2E9C2F11" w14:textId="77777777" w:rsidR="00F7558A" w:rsidRDefault="00F7558A" w:rsidP="00331DFD">
            <w:pPr>
              <w:pStyle w:val="Invulling"/>
              <w:widowControl w:val="0"/>
              <w:rPr>
                <w:rFonts w:eastAsia="MS Gothic"/>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Nee</w:t>
            </w:r>
          </w:p>
          <w:p w14:paraId="38C67C16" w14:textId="77777777" w:rsidR="0075305A" w:rsidRPr="0075305A" w:rsidRDefault="0075305A" w:rsidP="00331DFD">
            <w:pPr>
              <w:pStyle w:val="Invulling"/>
              <w:widowControl w:val="0"/>
              <w:rPr>
                <w:sz w:val="16"/>
                <w:szCs w:val="16"/>
              </w:rPr>
            </w:pPr>
          </w:p>
        </w:tc>
        <w:tc>
          <w:tcPr>
            <w:tcW w:w="402" w:type="dxa"/>
            <w:gridSpan w:val="2"/>
            <w:shd w:val="pct5" w:color="auto" w:fill="auto"/>
          </w:tcPr>
          <w:p w14:paraId="31933AD3" w14:textId="77777777" w:rsidR="00F7558A" w:rsidRPr="0014741C" w:rsidRDefault="00F7558A" w:rsidP="00331DFD">
            <w:pPr>
              <w:widowControl w:val="0"/>
              <w:rPr>
                <w:sz w:val="16"/>
                <w:szCs w:val="16"/>
              </w:rPr>
            </w:pPr>
          </w:p>
        </w:tc>
      </w:tr>
      <w:tr w:rsidR="00F7558A" w:rsidRPr="0014741C" w14:paraId="4BFDFDCA" w14:textId="77777777" w:rsidTr="00331DFD">
        <w:trPr>
          <w:cantSplit/>
        </w:trPr>
        <w:tc>
          <w:tcPr>
            <w:tcW w:w="285" w:type="dxa"/>
          </w:tcPr>
          <w:p w14:paraId="761D90FD" w14:textId="77777777" w:rsidR="00F7558A" w:rsidRPr="0014741C" w:rsidRDefault="00F7558A" w:rsidP="00331DFD">
            <w:pPr>
              <w:widowControl w:val="0"/>
              <w:rPr>
                <w:sz w:val="16"/>
                <w:szCs w:val="16"/>
              </w:rPr>
            </w:pPr>
          </w:p>
        </w:tc>
        <w:tc>
          <w:tcPr>
            <w:tcW w:w="708" w:type="dxa"/>
            <w:tcBorders>
              <w:bottom w:val="single" w:sz="2" w:space="0" w:color="808080"/>
            </w:tcBorders>
          </w:tcPr>
          <w:p w14:paraId="6750352A" w14:textId="77777777" w:rsidR="00F7558A" w:rsidRPr="0014741C" w:rsidRDefault="00F7558A" w:rsidP="00331DFD">
            <w:pPr>
              <w:widowControl w:val="0"/>
              <w:rPr>
                <w:sz w:val="16"/>
                <w:szCs w:val="16"/>
              </w:rPr>
            </w:pPr>
          </w:p>
        </w:tc>
        <w:tc>
          <w:tcPr>
            <w:tcW w:w="7507" w:type="dxa"/>
            <w:gridSpan w:val="5"/>
            <w:tcBorders>
              <w:bottom w:val="single" w:sz="2" w:space="0" w:color="808080"/>
            </w:tcBorders>
            <w:shd w:val="clear" w:color="auto" w:fill="F2F2F2" w:themeFill="background1" w:themeFillShade="F2"/>
          </w:tcPr>
          <w:p w14:paraId="0B1484D2" w14:textId="77777777" w:rsidR="00F7558A" w:rsidRPr="0014741C" w:rsidRDefault="00F7558A" w:rsidP="00331DFD">
            <w:pPr>
              <w:pStyle w:val="Invulling"/>
              <w:widowControl w:val="0"/>
              <w:rPr>
                <w:sz w:val="16"/>
                <w:szCs w:val="16"/>
              </w:rPr>
            </w:pPr>
            <w:r>
              <w:rPr>
                <w:sz w:val="16"/>
                <w:szCs w:val="16"/>
              </w:rPr>
              <w:t>Het referentieproject is uitgevoerd in de afgelopen 3 jaar, gerekend vanaf de publicatiedatum van deze aanbesteding.</w:t>
            </w:r>
          </w:p>
        </w:tc>
        <w:tc>
          <w:tcPr>
            <w:tcW w:w="1871" w:type="dxa"/>
            <w:tcBorders>
              <w:bottom w:val="single" w:sz="2" w:space="0" w:color="808080"/>
            </w:tcBorders>
            <w:shd w:val="clear" w:color="auto" w:fill="F2F2F2" w:themeFill="background1" w:themeFillShade="F2"/>
          </w:tcPr>
          <w:p w14:paraId="2D3829BB" w14:textId="77777777" w:rsidR="00F7558A" w:rsidRPr="0014741C" w:rsidRDefault="00F7558A" w:rsidP="00331DFD">
            <w:pPr>
              <w:pStyle w:val="Invulling"/>
              <w:widowControl w:val="0"/>
              <w:rPr>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Ja</w:t>
            </w:r>
          </w:p>
          <w:p w14:paraId="5EA5C2AC" w14:textId="77777777" w:rsidR="00F7558A" w:rsidRDefault="00F7558A" w:rsidP="00331DFD">
            <w:pPr>
              <w:pStyle w:val="Invulling"/>
              <w:widowControl w:val="0"/>
              <w:rPr>
                <w:rFonts w:eastAsia="MS Gothic"/>
                <w:sz w:val="16"/>
                <w:szCs w:val="16"/>
              </w:rPr>
            </w:pPr>
            <w:r>
              <w:rPr>
                <w:rFonts w:eastAsia="MS Gothic"/>
                <w:sz w:val="16"/>
                <w:szCs w:val="16"/>
              </w:rPr>
              <w:fldChar w:fldCharType="begin">
                <w:ffData>
                  <w:name w:val="Selectievakje1"/>
                  <w:enabled/>
                  <w:calcOnExit w:val="0"/>
                  <w:checkBox>
                    <w:sizeAuto/>
                    <w:default w:val="0"/>
                  </w:checkBox>
                </w:ffData>
              </w:fldChar>
            </w:r>
            <w:r>
              <w:rPr>
                <w:rFonts w:eastAsia="MS Gothic"/>
                <w:sz w:val="16"/>
                <w:szCs w:val="16"/>
              </w:rPr>
              <w:instrText xml:space="preserve"> FORMCHECKBOX </w:instrText>
            </w:r>
            <w:r w:rsidR="00A00C42">
              <w:rPr>
                <w:rFonts w:eastAsia="MS Gothic"/>
                <w:sz w:val="16"/>
                <w:szCs w:val="16"/>
              </w:rPr>
            </w:r>
            <w:r w:rsidR="00A00C42">
              <w:rPr>
                <w:rFonts w:eastAsia="MS Gothic"/>
                <w:sz w:val="16"/>
                <w:szCs w:val="16"/>
              </w:rPr>
              <w:fldChar w:fldCharType="separate"/>
            </w:r>
            <w:r>
              <w:rPr>
                <w:rFonts w:eastAsia="MS Gothic"/>
                <w:sz w:val="16"/>
                <w:szCs w:val="16"/>
              </w:rPr>
              <w:fldChar w:fldCharType="end"/>
            </w:r>
            <w:r>
              <w:rPr>
                <w:rFonts w:eastAsia="MS Gothic"/>
                <w:sz w:val="16"/>
                <w:szCs w:val="16"/>
              </w:rPr>
              <w:t xml:space="preserve"> </w:t>
            </w:r>
            <w:r w:rsidRPr="0014741C">
              <w:rPr>
                <w:rFonts w:eastAsia="MS Gothic"/>
                <w:sz w:val="16"/>
                <w:szCs w:val="16"/>
              </w:rPr>
              <w:t>Nee</w:t>
            </w:r>
          </w:p>
          <w:p w14:paraId="182A353A" w14:textId="77777777" w:rsidR="0075305A" w:rsidRPr="0075305A" w:rsidRDefault="0075305A" w:rsidP="00331DFD">
            <w:pPr>
              <w:pStyle w:val="Invulling"/>
              <w:widowControl w:val="0"/>
              <w:rPr>
                <w:sz w:val="16"/>
                <w:szCs w:val="16"/>
              </w:rPr>
            </w:pPr>
          </w:p>
        </w:tc>
        <w:tc>
          <w:tcPr>
            <w:tcW w:w="402" w:type="dxa"/>
            <w:gridSpan w:val="2"/>
            <w:shd w:val="pct5" w:color="auto" w:fill="auto"/>
          </w:tcPr>
          <w:p w14:paraId="2648A566" w14:textId="77777777" w:rsidR="00F7558A" w:rsidRPr="0014741C" w:rsidRDefault="00F7558A" w:rsidP="00331DFD">
            <w:pPr>
              <w:widowControl w:val="0"/>
              <w:rPr>
                <w:sz w:val="16"/>
                <w:szCs w:val="16"/>
              </w:rPr>
            </w:pPr>
          </w:p>
        </w:tc>
      </w:tr>
      <w:tr w:rsidR="00F7558A" w:rsidRPr="0014741C" w14:paraId="04DC9C0C" w14:textId="77777777" w:rsidTr="00331DFD">
        <w:trPr>
          <w:cantSplit/>
        </w:trPr>
        <w:tc>
          <w:tcPr>
            <w:tcW w:w="285" w:type="dxa"/>
          </w:tcPr>
          <w:p w14:paraId="69FE1003" w14:textId="77777777" w:rsidR="00F7558A" w:rsidRPr="0014741C" w:rsidRDefault="00F7558A" w:rsidP="00331DFD">
            <w:pPr>
              <w:widowControl w:val="0"/>
              <w:rPr>
                <w:sz w:val="16"/>
                <w:szCs w:val="16"/>
              </w:rPr>
            </w:pPr>
          </w:p>
        </w:tc>
        <w:tc>
          <w:tcPr>
            <w:tcW w:w="708" w:type="dxa"/>
            <w:tcBorders>
              <w:bottom w:val="single" w:sz="2" w:space="0" w:color="808080"/>
            </w:tcBorders>
          </w:tcPr>
          <w:p w14:paraId="52B936EE" w14:textId="77777777" w:rsidR="00F7558A" w:rsidRPr="0014741C" w:rsidRDefault="00F7558A" w:rsidP="00331DFD">
            <w:pPr>
              <w:widowControl w:val="0"/>
              <w:rPr>
                <w:sz w:val="16"/>
                <w:szCs w:val="16"/>
              </w:rPr>
            </w:pPr>
          </w:p>
        </w:tc>
        <w:tc>
          <w:tcPr>
            <w:tcW w:w="9378" w:type="dxa"/>
            <w:gridSpan w:val="6"/>
            <w:tcBorders>
              <w:bottom w:val="single" w:sz="2" w:space="0" w:color="808080"/>
            </w:tcBorders>
            <w:shd w:val="clear" w:color="auto" w:fill="F2F2F2" w:themeFill="background1" w:themeFillShade="F2"/>
          </w:tcPr>
          <w:p w14:paraId="267D1B42" w14:textId="77777777" w:rsidR="00F7558A" w:rsidRPr="0014741C" w:rsidRDefault="00F7558A" w:rsidP="00331DFD">
            <w:pPr>
              <w:pStyle w:val="Invulling"/>
              <w:widowControl w:val="0"/>
              <w:rPr>
                <w:i/>
                <w:sz w:val="16"/>
                <w:szCs w:val="16"/>
              </w:rPr>
            </w:pPr>
            <w:r w:rsidRPr="0014741C">
              <w:rPr>
                <w:i/>
                <w:sz w:val="16"/>
                <w:szCs w:val="16"/>
              </w:rPr>
              <w:t>*) UWV heeft he</w:t>
            </w:r>
            <w:r>
              <w:rPr>
                <w:i/>
                <w:sz w:val="16"/>
                <w:szCs w:val="16"/>
              </w:rPr>
              <w:t>t recht de opgegeven referent</w:t>
            </w:r>
            <w:r w:rsidRPr="0014741C">
              <w:rPr>
                <w:i/>
                <w:sz w:val="16"/>
                <w:szCs w:val="16"/>
              </w:rPr>
              <w:t xml:space="preserve"> zonder tussenkomst van de Inschrijver te benaderen. Het is derhalve wenselijk dat de Insch</w:t>
            </w:r>
            <w:r>
              <w:rPr>
                <w:i/>
                <w:sz w:val="16"/>
                <w:szCs w:val="16"/>
              </w:rPr>
              <w:t>rijver de contactpersonen van het op te geven referentieproject</w:t>
            </w:r>
            <w:r w:rsidRPr="0014741C">
              <w:rPr>
                <w:i/>
                <w:sz w:val="16"/>
                <w:szCs w:val="16"/>
              </w:rPr>
              <w:t xml:space="preserve"> er over in</w:t>
            </w:r>
            <w:r>
              <w:rPr>
                <w:i/>
                <w:sz w:val="16"/>
                <w:szCs w:val="16"/>
              </w:rPr>
              <w:t xml:space="preserve">formeert dat er mogelijk </w:t>
            </w:r>
            <w:r w:rsidRPr="0014741C">
              <w:rPr>
                <w:i/>
                <w:sz w:val="16"/>
                <w:szCs w:val="16"/>
              </w:rPr>
              <w:t xml:space="preserve">contact </w:t>
            </w:r>
            <w:r>
              <w:rPr>
                <w:i/>
                <w:sz w:val="16"/>
                <w:szCs w:val="16"/>
              </w:rPr>
              <w:t>met hem</w:t>
            </w:r>
            <w:r w:rsidRPr="0014741C">
              <w:rPr>
                <w:i/>
                <w:sz w:val="16"/>
                <w:szCs w:val="16"/>
              </w:rPr>
              <w:t xml:space="preserve"> wordt opgenomen door Aanbesteder.</w:t>
            </w:r>
          </w:p>
          <w:p w14:paraId="288B81CE" w14:textId="77777777" w:rsidR="00F7558A" w:rsidRPr="0014741C" w:rsidRDefault="00F7558A" w:rsidP="00331DFD">
            <w:pPr>
              <w:pStyle w:val="Invulling"/>
              <w:widowControl w:val="0"/>
              <w:rPr>
                <w:i/>
                <w:sz w:val="16"/>
                <w:szCs w:val="16"/>
              </w:rPr>
            </w:pPr>
          </w:p>
        </w:tc>
        <w:tc>
          <w:tcPr>
            <w:tcW w:w="402" w:type="dxa"/>
            <w:gridSpan w:val="2"/>
            <w:shd w:val="pct5" w:color="auto" w:fill="auto"/>
          </w:tcPr>
          <w:p w14:paraId="0AFF729D" w14:textId="77777777" w:rsidR="00F7558A" w:rsidRPr="0014741C" w:rsidRDefault="00F7558A" w:rsidP="00331DFD">
            <w:pPr>
              <w:widowControl w:val="0"/>
              <w:rPr>
                <w:sz w:val="16"/>
                <w:szCs w:val="16"/>
              </w:rPr>
            </w:pPr>
          </w:p>
        </w:tc>
      </w:tr>
    </w:tbl>
    <w:p w14:paraId="7443E5CE" w14:textId="33F37069" w:rsidR="00D22D35" w:rsidRDefault="00D22D35">
      <w:pPr>
        <w:spacing w:before="0" w:line="240" w:lineRule="auto"/>
      </w:pPr>
    </w:p>
    <w:sectPr w:rsidR="00D22D35" w:rsidSect="00C03775">
      <w:footerReference w:type="default" r:id="rId14"/>
      <w:footerReference w:type="first" r:id="rId15"/>
      <w:pgSz w:w="11906" w:h="16838" w:code="9"/>
      <w:pgMar w:top="284" w:right="567" w:bottom="567" w:left="567" w:header="284"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9B4C3" w14:textId="77777777" w:rsidR="00331DFD" w:rsidRDefault="00331DFD">
      <w:r>
        <w:separator/>
      </w:r>
    </w:p>
  </w:endnote>
  <w:endnote w:type="continuationSeparator" w:id="0">
    <w:p w14:paraId="33E8891D" w14:textId="77777777" w:rsidR="00331DFD" w:rsidRDefault="00331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61"/>
      <w:gridCol w:w="141"/>
      <w:gridCol w:w="7512"/>
    </w:tblGrid>
    <w:tr w:rsidR="00331DFD" w14:paraId="3C725E4F" w14:textId="77777777">
      <w:trPr>
        <w:cantSplit/>
      </w:trPr>
      <w:tc>
        <w:tcPr>
          <w:tcW w:w="3261" w:type="dxa"/>
          <w:tcBorders>
            <w:top w:val="nil"/>
            <w:left w:val="nil"/>
            <w:bottom w:val="nil"/>
            <w:right w:val="nil"/>
          </w:tcBorders>
        </w:tcPr>
        <w:p w14:paraId="3D115413" w14:textId="77777777" w:rsidR="00331DFD" w:rsidRDefault="00331DFD" w:rsidP="00D22D35">
          <w:pPr>
            <w:pStyle w:val="Voettekst"/>
          </w:pPr>
        </w:p>
      </w:tc>
      <w:tc>
        <w:tcPr>
          <w:tcW w:w="141" w:type="dxa"/>
          <w:tcBorders>
            <w:top w:val="nil"/>
            <w:left w:val="nil"/>
            <w:bottom w:val="nil"/>
            <w:right w:val="nil"/>
          </w:tcBorders>
        </w:tcPr>
        <w:p w14:paraId="5CD34188" w14:textId="77777777" w:rsidR="00331DFD" w:rsidRDefault="00331DFD">
          <w:pPr>
            <w:pStyle w:val="Voettekst"/>
          </w:pPr>
        </w:p>
      </w:tc>
      <w:tc>
        <w:tcPr>
          <w:tcW w:w="7512" w:type="dxa"/>
          <w:tcBorders>
            <w:top w:val="nil"/>
            <w:left w:val="nil"/>
            <w:bottom w:val="nil"/>
            <w:right w:val="nil"/>
          </w:tcBorders>
        </w:tcPr>
        <w:p w14:paraId="2F85D613" w14:textId="3576D468" w:rsidR="00331DFD" w:rsidRDefault="00FB6AC2">
          <w:pPr>
            <w:pStyle w:val="Voettekst"/>
            <w:rPr>
              <w:sz w:val="10"/>
            </w:rPr>
          </w:pPr>
          <w:r>
            <w:rPr>
              <w:rStyle w:val="Paginanummer"/>
            </w:rPr>
            <w:t xml:space="preserve">                                                                                                                                 </w:t>
          </w:r>
          <w:r w:rsidR="00331DFD">
            <w:rPr>
              <w:rStyle w:val="Paginanummer"/>
            </w:rPr>
            <w:fldChar w:fldCharType="begin"/>
          </w:r>
          <w:r w:rsidR="00331DFD">
            <w:rPr>
              <w:rStyle w:val="Paginanummer"/>
            </w:rPr>
            <w:instrText xml:space="preserve"> PAGE </w:instrText>
          </w:r>
          <w:r w:rsidR="00331DFD">
            <w:rPr>
              <w:rStyle w:val="Paginanummer"/>
            </w:rPr>
            <w:fldChar w:fldCharType="separate"/>
          </w:r>
          <w:r w:rsidR="00A00C42">
            <w:rPr>
              <w:rStyle w:val="Paginanummer"/>
            </w:rPr>
            <w:t>2</w:t>
          </w:r>
          <w:r w:rsidR="00331DFD">
            <w:rPr>
              <w:rStyle w:val="Paginanummer"/>
            </w:rPr>
            <w:fldChar w:fldCharType="end"/>
          </w:r>
        </w:p>
      </w:tc>
    </w:tr>
  </w:tbl>
  <w:p w14:paraId="0A98DA83" w14:textId="77777777" w:rsidR="00331DFD" w:rsidRDefault="00331D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4764239"/>
      <w:docPartObj>
        <w:docPartGallery w:val="Page Numbers (Bottom of Page)"/>
        <w:docPartUnique/>
      </w:docPartObj>
    </w:sdtPr>
    <w:sdtEndPr/>
    <w:sdtContent>
      <w:p w14:paraId="2334CE87" w14:textId="18393816" w:rsidR="00822451" w:rsidRDefault="00822451">
        <w:pPr>
          <w:pStyle w:val="Voettekst"/>
          <w:jc w:val="right"/>
        </w:pPr>
        <w:r>
          <w:fldChar w:fldCharType="begin"/>
        </w:r>
        <w:r>
          <w:instrText>PAGE   \* MERGEFORMAT</w:instrText>
        </w:r>
        <w:r>
          <w:fldChar w:fldCharType="separate"/>
        </w:r>
        <w:r w:rsidR="00A00C42">
          <w:t>1</w:t>
        </w:r>
        <w:r>
          <w:fldChar w:fldCharType="end"/>
        </w:r>
      </w:p>
    </w:sdtContent>
  </w:sdt>
  <w:p w14:paraId="4BED29A6" w14:textId="77777777" w:rsidR="00331DFD" w:rsidRDefault="00331DFD" w:rsidP="00C037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3B47F" w14:textId="77777777" w:rsidR="00331DFD" w:rsidRDefault="00331DFD">
      <w:r>
        <w:separator/>
      </w:r>
    </w:p>
  </w:footnote>
  <w:footnote w:type="continuationSeparator" w:id="0">
    <w:p w14:paraId="60105B41" w14:textId="77777777" w:rsidR="00331DFD" w:rsidRDefault="00331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499E6F68"/>
    <w:multiLevelType w:val="hybridMultilevel"/>
    <w:tmpl w:val="64B26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7835DD0"/>
    <w:multiLevelType w:val="hybridMultilevel"/>
    <w:tmpl w:val="625E29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DBF4D4B"/>
    <w:multiLevelType w:val="hybridMultilevel"/>
    <w:tmpl w:val="182CBA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hideGrammaticalErrors/>
  <w:activeWritingStyle w:appName="MSWord" w:lang="nl-NL" w:vendorID="9" w:dllVersion="512"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0C"/>
    <w:rsid w:val="000210EB"/>
    <w:rsid w:val="00036E22"/>
    <w:rsid w:val="000424B9"/>
    <w:rsid w:val="00052075"/>
    <w:rsid w:val="000662F4"/>
    <w:rsid w:val="00070C49"/>
    <w:rsid w:val="00075E61"/>
    <w:rsid w:val="0008010D"/>
    <w:rsid w:val="00090631"/>
    <w:rsid w:val="00093A91"/>
    <w:rsid w:val="000A0ACB"/>
    <w:rsid w:val="000A11AC"/>
    <w:rsid w:val="000C038A"/>
    <w:rsid w:val="000C1D5F"/>
    <w:rsid w:val="000C70E1"/>
    <w:rsid w:val="000E3BD9"/>
    <w:rsid w:val="000F0737"/>
    <w:rsid w:val="001040EA"/>
    <w:rsid w:val="00111856"/>
    <w:rsid w:val="001261E9"/>
    <w:rsid w:val="001446E6"/>
    <w:rsid w:val="0014741C"/>
    <w:rsid w:val="001524EB"/>
    <w:rsid w:val="00162DE9"/>
    <w:rsid w:val="00180809"/>
    <w:rsid w:val="00183360"/>
    <w:rsid w:val="00192A2D"/>
    <w:rsid w:val="00197FA9"/>
    <w:rsid w:val="001C49C9"/>
    <w:rsid w:val="001E2FA8"/>
    <w:rsid w:val="001E6116"/>
    <w:rsid w:val="001E7387"/>
    <w:rsid w:val="001F3ABA"/>
    <w:rsid w:val="001F3EEB"/>
    <w:rsid w:val="00212FC7"/>
    <w:rsid w:val="00217A22"/>
    <w:rsid w:val="002359EE"/>
    <w:rsid w:val="002376F0"/>
    <w:rsid w:val="0024196E"/>
    <w:rsid w:val="00263A2E"/>
    <w:rsid w:val="002679CA"/>
    <w:rsid w:val="0027775D"/>
    <w:rsid w:val="002B3A0C"/>
    <w:rsid w:val="002C72A3"/>
    <w:rsid w:val="002E04F0"/>
    <w:rsid w:val="002E25DA"/>
    <w:rsid w:val="002F717A"/>
    <w:rsid w:val="003001A4"/>
    <w:rsid w:val="00311116"/>
    <w:rsid w:val="00317B0A"/>
    <w:rsid w:val="00321128"/>
    <w:rsid w:val="00331DFD"/>
    <w:rsid w:val="00337808"/>
    <w:rsid w:val="00355E42"/>
    <w:rsid w:val="00370476"/>
    <w:rsid w:val="00370CDA"/>
    <w:rsid w:val="00384C5A"/>
    <w:rsid w:val="00395755"/>
    <w:rsid w:val="003A4925"/>
    <w:rsid w:val="003A507A"/>
    <w:rsid w:val="003B0A0C"/>
    <w:rsid w:val="003D7FC5"/>
    <w:rsid w:val="003F01AC"/>
    <w:rsid w:val="00403A5E"/>
    <w:rsid w:val="00427537"/>
    <w:rsid w:val="00432799"/>
    <w:rsid w:val="00435FFF"/>
    <w:rsid w:val="0048475A"/>
    <w:rsid w:val="00496166"/>
    <w:rsid w:val="004A73D0"/>
    <w:rsid w:val="004B7542"/>
    <w:rsid w:val="004D70B4"/>
    <w:rsid w:val="004E0E58"/>
    <w:rsid w:val="004E79B9"/>
    <w:rsid w:val="004F6DAF"/>
    <w:rsid w:val="00507A14"/>
    <w:rsid w:val="00532D37"/>
    <w:rsid w:val="005434C0"/>
    <w:rsid w:val="005453FF"/>
    <w:rsid w:val="005615DE"/>
    <w:rsid w:val="00574718"/>
    <w:rsid w:val="00585748"/>
    <w:rsid w:val="00586DC1"/>
    <w:rsid w:val="005A6698"/>
    <w:rsid w:val="005C3D2D"/>
    <w:rsid w:val="005C5541"/>
    <w:rsid w:val="005D3A66"/>
    <w:rsid w:val="005F1862"/>
    <w:rsid w:val="00607A8C"/>
    <w:rsid w:val="00617F01"/>
    <w:rsid w:val="00650974"/>
    <w:rsid w:val="00663368"/>
    <w:rsid w:val="0066793C"/>
    <w:rsid w:val="00672BE0"/>
    <w:rsid w:val="0067670C"/>
    <w:rsid w:val="006828A1"/>
    <w:rsid w:val="006B67AC"/>
    <w:rsid w:val="006E40BF"/>
    <w:rsid w:val="006F10DE"/>
    <w:rsid w:val="006F660A"/>
    <w:rsid w:val="00703124"/>
    <w:rsid w:val="0071383C"/>
    <w:rsid w:val="00730D7E"/>
    <w:rsid w:val="00750B3C"/>
    <w:rsid w:val="0075305A"/>
    <w:rsid w:val="00755213"/>
    <w:rsid w:val="0075527D"/>
    <w:rsid w:val="00784CFA"/>
    <w:rsid w:val="007A0DFE"/>
    <w:rsid w:val="007B0292"/>
    <w:rsid w:val="007B51C5"/>
    <w:rsid w:val="007C12CA"/>
    <w:rsid w:val="007C5DBB"/>
    <w:rsid w:val="007E28A2"/>
    <w:rsid w:val="007F7C91"/>
    <w:rsid w:val="0080558C"/>
    <w:rsid w:val="00816C33"/>
    <w:rsid w:val="00822451"/>
    <w:rsid w:val="00840856"/>
    <w:rsid w:val="00850470"/>
    <w:rsid w:val="00852407"/>
    <w:rsid w:val="00864CF4"/>
    <w:rsid w:val="008806BD"/>
    <w:rsid w:val="008B18A0"/>
    <w:rsid w:val="008D00FA"/>
    <w:rsid w:val="0092462D"/>
    <w:rsid w:val="009319D9"/>
    <w:rsid w:val="00936855"/>
    <w:rsid w:val="009605FA"/>
    <w:rsid w:val="009620FC"/>
    <w:rsid w:val="00963E26"/>
    <w:rsid w:val="00977201"/>
    <w:rsid w:val="009837D4"/>
    <w:rsid w:val="009A6DEE"/>
    <w:rsid w:val="009B0C06"/>
    <w:rsid w:val="009B1236"/>
    <w:rsid w:val="009C4F2E"/>
    <w:rsid w:val="009D5368"/>
    <w:rsid w:val="009E0EDC"/>
    <w:rsid w:val="00A00C42"/>
    <w:rsid w:val="00A21C40"/>
    <w:rsid w:val="00A35B45"/>
    <w:rsid w:val="00A379C9"/>
    <w:rsid w:val="00A47F60"/>
    <w:rsid w:val="00A513A5"/>
    <w:rsid w:val="00A51FCC"/>
    <w:rsid w:val="00A55D90"/>
    <w:rsid w:val="00A61D2A"/>
    <w:rsid w:val="00A816DA"/>
    <w:rsid w:val="00A96355"/>
    <w:rsid w:val="00AD4019"/>
    <w:rsid w:val="00AD6D61"/>
    <w:rsid w:val="00AF24DC"/>
    <w:rsid w:val="00B05867"/>
    <w:rsid w:val="00B164E2"/>
    <w:rsid w:val="00B3779A"/>
    <w:rsid w:val="00B519DB"/>
    <w:rsid w:val="00B57C40"/>
    <w:rsid w:val="00B666B7"/>
    <w:rsid w:val="00B715D9"/>
    <w:rsid w:val="00B718E8"/>
    <w:rsid w:val="00B8633B"/>
    <w:rsid w:val="00B9184D"/>
    <w:rsid w:val="00B93D36"/>
    <w:rsid w:val="00BA391B"/>
    <w:rsid w:val="00BC342E"/>
    <w:rsid w:val="00BC48C5"/>
    <w:rsid w:val="00BC7A8B"/>
    <w:rsid w:val="00BF5049"/>
    <w:rsid w:val="00BF7827"/>
    <w:rsid w:val="00C01691"/>
    <w:rsid w:val="00C03775"/>
    <w:rsid w:val="00C039B8"/>
    <w:rsid w:val="00C167BA"/>
    <w:rsid w:val="00C20B60"/>
    <w:rsid w:val="00C26E76"/>
    <w:rsid w:val="00C45B43"/>
    <w:rsid w:val="00C54E8A"/>
    <w:rsid w:val="00C60BE4"/>
    <w:rsid w:val="00C71BC1"/>
    <w:rsid w:val="00C75154"/>
    <w:rsid w:val="00C87C95"/>
    <w:rsid w:val="00C96B0F"/>
    <w:rsid w:val="00CA12C3"/>
    <w:rsid w:val="00CB32C0"/>
    <w:rsid w:val="00CC63B7"/>
    <w:rsid w:val="00CD00A2"/>
    <w:rsid w:val="00CD22B1"/>
    <w:rsid w:val="00CE7162"/>
    <w:rsid w:val="00CF7AA7"/>
    <w:rsid w:val="00D13211"/>
    <w:rsid w:val="00D22D35"/>
    <w:rsid w:val="00D35C84"/>
    <w:rsid w:val="00D36716"/>
    <w:rsid w:val="00D376E7"/>
    <w:rsid w:val="00D43898"/>
    <w:rsid w:val="00D50AD8"/>
    <w:rsid w:val="00D60A83"/>
    <w:rsid w:val="00D81750"/>
    <w:rsid w:val="00DA1634"/>
    <w:rsid w:val="00DC6865"/>
    <w:rsid w:val="00DF2076"/>
    <w:rsid w:val="00E2004E"/>
    <w:rsid w:val="00E237AE"/>
    <w:rsid w:val="00E57802"/>
    <w:rsid w:val="00E63A01"/>
    <w:rsid w:val="00E77B54"/>
    <w:rsid w:val="00E77F85"/>
    <w:rsid w:val="00E9284B"/>
    <w:rsid w:val="00E93FF8"/>
    <w:rsid w:val="00EA1123"/>
    <w:rsid w:val="00EF6D69"/>
    <w:rsid w:val="00F0133F"/>
    <w:rsid w:val="00F04176"/>
    <w:rsid w:val="00F1128D"/>
    <w:rsid w:val="00F1271A"/>
    <w:rsid w:val="00F4479F"/>
    <w:rsid w:val="00F46A70"/>
    <w:rsid w:val="00F50B04"/>
    <w:rsid w:val="00F521B6"/>
    <w:rsid w:val="00F562A8"/>
    <w:rsid w:val="00F7558A"/>
    <w:rsid w:val="00F75E3F"/>
    <w:rsid w:val="00F8110C"/>
    <w:rsid w:val="00F90AA5"/>
    <w:rsid w:val="00F95741"/>
    <w:rsid w:val="00FB6AC2"/>
    <w:rsid w:val="00FD11F5"/>
    <w:rsid w:val="00FD3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4:docId w14:val="7ECF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nhideWhenUsed/>
    <w:qFormat/>
    <w:rsid w:val="00650974"/>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styleId="Ballontekst">
    <w:name w:val="Balloon Text"/>
    <w:basedOn w:val="Standaard"/>
    <w:semiHidden/>
    <w:rsid w:val="005453FF"/>
    <w:rPr>
      <w:rFonts w:ascii="Tahoma" w:hAnsi="Tahoma" w:cs="Tahoma"/>
      <w:sz w:val="16"/>
      <w:szCs w:val="16"/>
    </w:rPr>
  </w:style>
  <w:style w:type="paragraph" w:customStyle="1" w:styleId="Tussenbalkmetagegevens">
    <w:name w:val="Tussenbalk metagegevens"/>
    <w:basedOn w:val="Tussenbalk"/>
    <w:rsid w:val="00E93FF8"/>
    <w:pPr>
      <w:spacing w:line="120" w:lineRule="exact"/>
    </w:pPr>
    <w:rPr>
      <w:b w:val="0"/>
      <w:sz w:val="14"/>
      <w:szCs w:val="14"/>
    </w:rPr>
  </w:style>
  <w:style w:type="character" w:customStyle="1" w:styleId="FormuliertitelChar">
    <w:name w:val="Formuliertitel Char"/>
    <w:link w:val="Formuliertitel"/>
    <w:rsid w:val="00AD4019"/>
    <w:rPr>
      <w:rFonts w:ascii="Verdana" w:hAnsi="Verdana"/>
      <w:noProof/>
      <w:sz w:val="24"/>
      <w:lang w:val="nl-NL" w:eastAsia="nl-NL" w:bidi="ar-SA"/>
    </w:rPr>
  </w:style>
  <w:style w:type="paragraph" w:customStyle="1" w:styleId="StandaardPlat">
    <w:name w:val="Standaard.Plat"/>
    <w:rsid w:val="00AD4019"/>
    <w:pPr>
      <w:spacing w:before="120" w:line="200" w:lineRule="exact"/>
    </w:pPr>
    <w:rPr>
      <w:rFonts w:ascii="Verdana" w:hAnsi="Verdana"/>
      <w:sz w:val="14"/>
    </w:rPr>
  </w:style>
  <w:style w:type="paragraph" w:customStyle="1" w:styleId="StandaardPlat1">
    <w:name w:val="Standaard.Plat1"/>
    <w:rsid w:val="00AD4019"/>
    <w:pPr>
      <w:spacing w:before="120" w:line="200" w:lineRule="exact"/>
    </w:pPr>
    <w:rPr>
      <w:rFonts w:ascii="Verdana" w:hAnsi="Verdana"/>
      <w:sz w:val="14"/>
    </w:rPr>
  </w:style>
  <w:style w:type="paragraph" w:customStyle="1" w:styleId="SubtitelWerkbedrijf">
    <w:name w:val="Subtitel Werkbedrijf"/>
    <w:rsid w:val="001E2FA8"/>
    <w:pPr>
      <w:spacing w:before="80" w:after="30" w:line="200" w:lineRule="exact"/>
    </w:pPr>
    <w:rPr>
      <w:rFonts w:ascii="Verdana" w:hAnsi="Verdana"/>
      <w:noProof/>
      <w:sz w:val="18"/>
    </w:rPr>
  </w:style>
  <w:style w:type="character" w:styleId="Hyperlink">
    <w:name w:val="Hyperlink"/>
    <w:rsid w:val="00663368"/>
    <w:rPr>
      <w:color w:val="0000FF"/>
      <w:u w:val="single"/>
    </w:rPr>
  </w:style>
  <w:style w:type="character" w:styleId="Nadruk">
    <w:name w:val="Emphasis"/>
    <w:qFormat/>
    <w:rsid w:val="002F717A"/>
    <w:rPr>
      <w:i/>
      <w:iCs/>
    </w:rPr>
  </w:style>
  <w:style w:type="character" w:styleId="Zwaar">
    <w:name w:val="Strong"/>
    <w:qFormat/>
    <w:rsid w:val="002F717A"/>
    <w:rPr>
      <w:b/>
      <w:bCs/>
    </w:rPr>
  </w:style>
  <w:style w:type="paragraph" w:styleId="Lijstalinea">
    <w:name w:val="List Paragraph"/>
    <w:basedOn w:val="Standaard"/>
    <w:uiPriority w:val="34"/>
    <w:qFormat/>
    <w:rsid w:val="00212FC7"/>
    <w:pPr>
      <w:ind w:left="720"/>
      <w:contextualSpacing/>
    </w:pPr>
  </w:style>
  <w:style w:type="character" w:customStyle="1" w:styleId="Kop3Char">
    <w:name w:val="Kop 3 Char"/>
    <w:basedOn w:val="Standaardalinea-lettertype"/>
    <w:link w:val="Kop3"/>
    <w:rsid w:val="00650974"/>
    <w:rPr>
      <w:rFonts w:asciiTheme="majorHAnsi" w:eastAsiaTheme="majorEastAsia" w:hAnsiTheme="majorHAnsi" w:cstheme="majorBidi"/>
      <w:b/>
      <w:bCs/>
      <w:color w:val="4F81BD" w:themeColor="accent1"/>
      <w:sz w:val="14"/>
    </w:rPr>
  </w:style>
  <w:style w:type="character" w:styleId="Verwijzingopmerking">
    <w:name w:val="annotation reference"/>
    <w:basedOn w:val="Standaardalinea-lettertype"/>
    <w:semiHidden/>
    <w:unhideWhenUsed/>
    <w:rsid w:val="00DF2076"/>
    <w:rPr>
      <w:sz w:val="16"/>
      <w:szCs w:val="16"/>
    </w:rPr>
  </w:style>
  <w:style w:type="paragraph" w:styleId="Tekstopmerking">
    <w:name w:val="annotation text"/>
    <w:basedOn w:val="Standaard"/>
    <w:link w:val="TekstopmerkingChar"/>
    <w:semiHidden/>
    <w:unhideWhenUsed/>
    <w:rsid w:val="00DF2076"/>
    <w:pPr>
      <w:spacing w:line="240" w:lineRule="auto"/>
    </w:pPr>
    <w:rPr>
      <w:sz w:val="20"/>
    </w:rPr>
  </w:style>
  <w:style w:type="character" w:customStyle="1" w:styleId="TekstopmerkingChar">
    <w:name w:val="Tekst opmerking Char"/>
    <w:basedOn w:val="Standaardalinea-lettertype"/>
    <w:link w:val="Tekstopmerking"/>
    <w:semiHidden/>
    <w:rsid w:val="00DF2076"/>
    <w:rPr>
      <w:rFonts w:ascii="Verdana" w:hAnsi="Verdana"/>
    </w:rPr>
  </w:style>
  <w:style w:type="paragraph" w:styleId="Onderwerpvanopmerking">
    <w:name w:val="annotation subject"/>
    <w:basedOn w:val="Tekstopmerking"/>
    <w:next w:val="Tekstopmerking"/>
    <w:link w:val="OnderwerpvanopmerkingChar"/>
    <w:semiHidden/>
    <w:unhideWhenUsed/>
    <w:rsid w:val="00DF2076"/>
    <w:rPr>
      <w:b/>
      <w:bCs/>
    </w:rPr>
  </w:style>
  <w:style w:type="character" w:customStyle="1" w:styleId="OnderwerpvanopmerkingChar">
    <w:name w:val="Onderwerp van opmerking Char"/>
    <w:basedOn w:val="TekstopmerkingChar"/>
    <w:link w:val="Onderwerpvanopmerking"/>
    <w:semiHidden/>
    <w:rsid w:val="00DF2076"/>
    <w:rPr>
      <w:rFonts w:ascii="Verdana" w:hAnsi="Verdana"/>
      <w:b/>
      <w:bCs/>
    </w:rPr>
  </w:style>
  <w:style w:type="character" w:customStyle="1" w:styleId="VoettekstChar">
    <w:name w:val="Voettekst Char"/>
    <w:basedOn w:val="Standaardalinea-lettertype"/>
    <w:link w:val="Voettekst"/>
    <w:uiPriority w:val="99"/>
    <w:rsid w:val="00822451"/>
    <w:rPr>
      <w:rFonts w:ascii="Verdana" w:hAnsi="Verdana"/>
      <w:noProof/>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26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9C09C9316664A841A4623102CA9EA" ma:contentTypeVersion="1" ma:contentTypeDescription="Een nieuw document maken." ma:contentTypeScope="" ma:versionID="4dea15c2581a755304ebfaf210740f25">
  <xsd:schema xmlns:xsd="http://www.w3.org/2001/XMLSchema" xmlns:xs="http://www.w3.org/2001/XMLSchema" xmlns:p="http://schemas.microsoft.com/office/2006/metadata/properties" xmlns:ns1="http://schemas.microsoft.com/sharepoint/v3" targetNamespace="http://schemas.microsoft.com/office/2006/metadata/properties" ma:root="true" ma:fieldsID="5321d82a528f168cd31ed5aa004346a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5c8cb159-2b14-44f1-9f1e-2f87ce4796ac"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D4DE9-1175-44C9-A4C1-1FB81B00D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FDC57-78AD-4A2D-9991-CF60B30BBE4B}">
  <ds:schemaRefs>
    <ds:schemaRef ds:uri="Microsoft.SharePoint.Taxonomy.ContentTypeSync"/>
  </ds:schemaRefs>
</ds:datastoreItem>
</file>

<file path=customXml/itemProps3.xml><?xml version="1.0" encoding="utf-8"?>
<ds:datastoreItem xmlns:ds="http://schemas.openxmlformats.org/officeDocument/2006/customXml" ds:itemID="{C7334DB0-C587-451B-B249-70F0C006CB03}">
  <ds:schemaRefs>
    <ds:schemaRef ds:uri="http://schemas.microsoft.com/sharepoint/v3/contenttype/forms"/>
  </ds:schemaRefs>
</ds:datastoreItem>
</file>

<file path=customXml/itemProps4.xml><?xml version="1.0" encoding="utf-8"?>
<ds:datastoreItem xmlns:ds="http://schemas.openxmlformats.org/officeDocument/2006/customXml" ds:itemID="{F916C406-26CB-46EE-BE40-15FE12128436}">
  <ds:schemaRefs>
    <ds:schemaRef ds:uri="http://schemas.microsoft.com/office/infopath/2007/PartnerControls"/>
    <ds:schemaRef ds:uri="http://schemas.microsoft.com/office/2006/documentManagement/types"/>
    <ds:schemaRef ds:uri="http://schemas.microsoft.com/office/2006/metadata/properties"/>
    <ds:schemaRef ds:uri="http://schemas.microsoft.com/sharepoint/v3"/>
    <ds:schemaRef ds:uri="http://purl.org/dc/terms/"/>
    <ds:schemaRef ds:uri="http://schemas.openxmlformats.org/package/2006/metadata/core-properties"/>
    <ds:schemaRef ds:uri="http://purl.org/dc/dcmitype/"/>
    <ds:schemaRef ds:uri="http://www.w3.org/XML/1998/namespace"/>
    <ds:schemaRef ds:uri="http://purl.org/dc/elements/1.1/"/>
  </ds:schemaRefs>
</ds:datastoreItem>
</file>

<file path=customXml/itemProps5.xml><?xml version="1.0" encoding="utf-8"?>
<ds:datastoreItem xmlns:ds="http://schemas.openxmlformats.org/officeDocument/2006/customXml" ds:itemID="{08E19CEB-E12F-4E12-9E06-6E72019B5F8C}">
  <ds:schemaRefs>
    <ds:schemaRef ds:uri="http://schemas.microsoft.com/office/2006/metadata/customXsn"/>
  </ds:schemaRefs>
</ds:datastoreItem>
</file>

<file path=customXml/itemProps6.xml><?xml version="1.0" encoding="utf-8"?>
<ds:datastoreItem xmlns:ds="http://schemas.openxmlformats.org/officeDocument/2006/customXml" ds:itemID="{724F7346-531B-41BB-BCC2-AD3FC8E13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5588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versie 01-02-2016</dc:description>
  <cp:lastModifiedBy/>
  <cp:revision>1</cp:revision>
  <cp:lastPrinted>2012-02-03T13:21:00Z</cp:lastPrinted>
  <dcterms:created xsi:type="dcterms:W3CDTF">2022-03-21T12:34:00Z</dcterms:created>
  <dcterms:modified xsi:type="dcterms:W3CDTF">2022-03-21T12:34:00Z</dcterms:modified>
  <cp:category>Formulier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vCode">
    <vt:lpwstr>KCV-10674</vt:lpwstr>
  </property>
  <property fmtid="{D5CDD505-2E9C-101B-9397-08002B2CF9AE}" pid="3" name="ContentTypeId">
    <vt:lpwstr>0x0101008B69C09C9316664A841A4623102CA9EA</vt:lpwstr>
  </property>
  <property fmtid="{D5CDD505-2E9C-101B-9397-08002B2CF9AE}" pid="4" name="Aandachtsgebied">
    <vt:lpwstr>;#VZN;#</vt:lpwstr>
  </property>
</Properties>
</file>