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0B3B" w14:textId="5DE5E4BB"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w:t>
          </w:r>
          <w:r w:rsidR="001D269F">
            <w:rPr>
              <w:rStyle w:val="Zwaar"/>
              <w:sz w:val="24"/>
              <w:szCs w:val="24"/>
            </w:rPr>
            <w:t>ers</w:t>
          </w:r>
          <w:r w:rsidR="00B53A06" w:rsidRPr="00B53A06">
            <w:rPr>
              <w:rStyle w:val="Zwaar"/>
              <w:sz w:val="24"/>
              <w:szCs w:val="24"/>
            </w:rPr>
            <w:t>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372B3DA9" w14:textId="77777777" w:rsidR="00B53A06" w:rsidRDefault="00B53A06"/>
    <w:p w14:paraId="10E951B4" w14:textId="22F559EE"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fullDate="2020-08-25T00:00:00Z">
            <w:dateFormat w:val="d MMMM yyyy"/>
            <w:lid w:val="nl-NL"/>
            <w:storeMappedDataAs w:val="dateTime"/>
            <w:calendar w:val="gregorian"/>
          </w:date>
        </w:sdtPr>
        <w:sdtEndPr/>
        <w:sdtContent>
          <w:r w:rsidR="00F265D2">
            <w:rPr>
              <w:noProof/>
              <w:lang w:eastAsia="nl-NL"/>
            </w:rPr>
            <w:t>25 augustus 2020</w:t>
          </w:r>
        </w:sdtContent>
      </w:sdt>
    </w:p>
    <w:p w14:paraId="61F02554" w14:textId="0204D4A0"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537CAA">
            <w:t>1.</w:t>
          </w:r>
          <w:r w:rsidR="00F265D2">
            <w:t>6</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lastRenderedPageBreak/>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2B2C9635"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688B3A08"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3A29A29D"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&gt; de overeenkomst met de titel &lt;</w:t>
      </w:r>
      <w:r w:rsidR="00B53A06" w:rsidRPr="00CC72B9">
        <w:rPr>
          <w:noProof/>
          <w:highlight w:val="yellow"/>
          <w:lang w:eastAsia="nl-NL"/>
        </w:rPr>
        <w:t>titel overeenkomst</w:t>
      </w:r>
      <w:r w:rsidR="00B53A06" w:rsidRPr="00B53A06">
        <w:rPr>
          <w:noProof/>
          <w:lang w:eastAsia="nl-NL"/>
        </w:rPr>
        <w:t>&gt; en het kenmerk &lt;</w:t>
      </w:r>
      <w:r w:rsidR="00B53A06" w:rsidRPr="00CC72B9">
        <w:rPr>
          <w:noProof/>
          <w:highlight w:val="yellow"/>
          <w:lang w:eastAsia="nl-NL"/>
        </w:rPr>
        <w:t>kenmerk</w:t>
      </w:r>
      <w:r w:rsidR="00B53A06" w:rsidRPr="00B53A06">
        <w:rPr>
          <w:noProof/>
          <w:lang w:eastAsia="nl-NL"/>
        </w:rPr>
        <w:t>&gt;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30B7D8AA"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 xml:space="preserve">heeft tot doel om </w:t>
      </w:r>
      <w:r w:rsidR="00B33539" w:rsidRPr="00665157">
        <w:rPr>
          <w:noProof/>
          <w:highlight w:val="yellow"/>
          <w:lang w:eastAsia="nl-NL"/>
        </w:rPr>
        <w:t xml:space="preserve">mederwerkers </w:t>
      </w:r>
      <w:r w:rsidR="0007714D" w:rsidRPr="00665157">
        <w:rPr>
          <w:noProof/>
          <w:highlight w:val="yellow"/>
          <w:lang w:eastAsia="nl-NL"/>
        </w:rPr>
        <w:t>van de Provinci</w:t>
      </w:r>
      <w:r w:rsidR="00665157" w:rsidRPr="00665157">
        <w:rPr>
          <w:noProof/>
          <w:highlight w:val="yellow"/>
          <w:lang w:eastAsia="nl-NL"/>
        </w:rPr>
        <w:t xml:space="preserve">e Utrecht </w:t>
      </w:r>
      <w:r w:rsidR="003529D0" w:rsidRPr="00665157">
        <w:rPr>
          <w:noProof/>
          <w:highlight w:val="yellow"/>
          <w:lang w:eastAsia="nl-NL"/>
        </w:rPr>
        <w:t>bestellingen</w:t>
      </w:r>
      <w:r w:rsidR="00BC12F5" w:rsidRPr="00665157">
        <w:rPr>
          <w:noProof/>
          <w:highlight w:val="yellow"/>
          <w:lang w:eastAsia="nl-NL"/>
        </w:rPr>
        <w:t xml:space="preserve"> van smartphones</w:t>
      </w:r>
      <w:r w:rsidR="003529D0" w:rsidRPr="00665157">
        <w:rPr>
          <w:noProof/>
          <w:highlight w:val="yellow"/>
          <w:lang w:eastAsia="nl-NL"/>
        </w:rPr>
        <w:t xml:space="preserve"> te kunnen laten plaatsen en volgen</w:t>
      </w:r>
      <w:r w:rsidR="00BC12F5" w:rsidRPr="00665157">
        <w:rPr>
          <w:noProof/>
          <w:highlight w:val="yellow"/>
          <w:lang w:eastAsia="nl-NL"/>
        </w:rPr>
        <w:t xml:space="preserve"> in het webportaal van </w:t>
      </w:r>
      <w:r w:rsidR="0007714D" w:rsidRPr="00665157">
        <w:rPr>
          <w:noProof/>
          <w:highlight w:val="yellow"/>
          <w:lang w:eastAsia="nl-NL"/>
        </w:rPr>
        <w:t>Verwerker</w:t>
      </w:r>
      <w:r w:rsidR="00665157">
        <w:rPr>
          <w:noProof/>
          <w:lang w:eastAsia="nl-NL"/>
        </w:rPr>
        <w:t>.</w:t>
      </w:r>
      <w:r w:rsidRPr="00B53A06">
        <w:rPr>
          <w:noProof/>
          <w:lang w:eastAsia="nl-NL"/>
        </w:rPr>
        <w:t xml:space="preserve"> </w:t>
      </w:r>
    </w:p>
    <w:p w14:paraId="3582697D" w14:textId="3F2A8A20"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7C614B75" w:rsidR="00B53A06" w:rsidRDefault="003C4AFD" w:rsidP="00F265D2">
      <w:pPr>
        <w:numPr>
          <w:ilvl w:val="1"/>
          <w:numId w:val="2"/>
        </w:numPr>
        <w:rPr>
          <w:noProof/>
          <w:lang w:eastAsia="nl-NL"/>
        </w:rPr>
      </w:pPr>
      <w:r>
        <w:rPr>
          <w:noProof/>
          <w:highlight w:val="yellow"/>
          <w:lang w:eastAsia="nl-NL"/>
        </w:rPr>
        <w:t>M</w:t>
      </w:r>
      <w:r w:rsidR="00B53A06" w:rsidRPr="003246EE">
        <w:rPr>
          <w:noProof/>
          <w:highlight w:val="yellow"/>
          <w:lang w:eastAsia="nl-NL"/>
        </w:rPr>
        <w:t>edewerkers van de Provincie Utrecht</w:t>
      </w:r>
      <w:r w:rsidR="00B53A06" w:rsidRPr="00B53A06">
        <w:rPr>
          <w:noProof/>
          <w:lang w:eastAsia="nl-NL"/>
        </w:rPr>
        <w:t>.</w:t>
      </w:r>
    </w:p>
    <w:p w14:paraId="466C085F" w14:textId="6ACB0FCA" w:rsidR="00BB6DEB" w:rsidRPr="00B53A06" w:rsidRDefault="00BB6DEB" w:rsidP="00703E04">
      <w:pPr>
        <w:ind w:left="1080"/>
        <w:rPr>
          <w:noProof/>
          <w:lang w:eastAsia="nl-NL"/>
        </w:rPr>
      </w:pPr>
    </w:p>
    <w:p w14:paraId="398A047F" w14:textId="57AFC5DD" w:rsidR="00B53A06" w:rsidRPr="00B53A06" w:rsidRDefault="00B53A06" w:rsidP="00F265D2">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282205B2" w14:textId="010BAAB2" w:rsidR="00703E04" w:rsidRPr="003C4AFD" w:rsidRDefault="00D32A71" w:rsidP="00F265D2">
      <w:pPr>
        <w:numPr>
          <w:ilvl w:val="1"/>
          <w:numId w:val="2"/>
        </w:numPr>
        <w:rPr>
          <w:noProof/>
          <w:highlight w:val="yellow"/>
          <w:lang w:eastAsia="nl-NL"/>
        </w:rPr>
      </w:pPr>
      <w:r w:rsidRPr="003C4AFD">
        <w:rPr>
          <w:noProof/>
          <w:highlight w:val="yellow"/>
          <w:lang w:eastAsia="nl-NL"/>
        </w:rPr>
        <w:t>Naam</w:t>
      </w:r>
      <w:r w:rsidR="00703E04" w:rsidRPr="003C4AFD">
        <w:rPr>
          <w:noProof/>
          <w:highlight w:val="yellow"/>
          <w:lang w:eastAsia="nl-NL"/>
        </w:rPr>
        <w:t xml:space="preserve"> (Voornaam, </w:t>
      </w:r>
      <w:r w:rsidR="003C4AFD" w:rsidRPr="003C4AFD">
        <w:rPr>
          <w:noProof/>
          <w:highlight w:val="yellow"/>
          <w:lang w:eastAsia="nl-NL"/>
        </w:rPr>
        <w:t>Achternaam</w:t>
      </w:r>
      <w:r w:rsidR="00B53A06" w:rsidRPr="003C4AFD">
        <w:rPr>
          <w:noProof/>
          <w:highlight w:val="yellow"/>
          <w:lang w:eastAsia="nl-NL"/>
        </w:rPr>
        <w:t xml:space="preserve"> </w:t>
      </w:r>
    </w:p>
    <w:p w14:paraId="79ED2027" w14:textId="7CD3881F" w:rsidR="003C4AFD" w:rsidRPr="003C4AFD" w:rsidRDefault="003C4AFD" w:rsidP="00F265D2">
      <w:pPr>
        <w:numPr>
          <w:ilvl w:val="1"/>
          <w:numId w:val="2"/>
        </w:numPr>
        <w:rPr>
          <w:noProof/>
          <w:highlight w:val="yellow"/>
          <w:lang w:eastAsia="nl-NL"/>
        </w:rPr>
      </w:pPr>
      <w:r w:rsidRPr="003C4AFD">
        <w:rPr>
          <w:noProof/>
          <w:highlight w:val="yellow"/>
          <w:lang w:eastAsia="nl-NL"/>
        </w:rPr>
        <w:t>Adres, Woonplaats</w:t>
      </w:r>
    </w:p>
    <w:p w14:paraId="7EDB49C2" w14:textId="6F6E99B5" w:rsidR="00B53A06" w:rsidRPr="003C4AFD" w:rsidRDefault="003C4AFD" w:rsidP="00F265D2">
      <w:pPr>
        <w:numPr>
          <w:ilvl w:val="1"/>
          <w:numId w:val="2"/>
        </w:numPr>
        <w:rPr>
          <w:noProof/>
          <w:highlight w:val="yellow"/>
          <w:lang w:eastAsia="nl-NL"/>
        </w:rPr>
      </w:pPr>
      <w:r w:rsidRPr="003C4AFD">
        <w:rPr>
          <w:noProof/>
          <w:highlight w:val="yellow"/>
          <w:lang w:eastAsia="nl-NL"/>
        </w:rPr>
        <w:t>C</w:t>
      </w:r>
      <w:r w:rsidR="00B53A06" w:rsidRPr="003C4AFD">
        <w:rPr>
          <w:noProof/>
          <w:highlight w:val="yellow"/>
          <w:lang w:eastAsia="nl-NL"/>
        </w:rPr>
        <w:t>ontactgegevens</w:t>
      </w:r>
      <w:r w:rsidR="00CA37EE" w:rsidRPr="003C4AFD">
        <w:rPr>
          <w:noProof/>
          <w:highlight w:val="yellow"/>
          <w:lang w:eastAsia="nl-NL"/>
        </w:rPr>
        <w:t xml:space="preserve"> (e</w:t>
      </w:r>
      <w:r w:rsidR="00D32A71" w:rsidRPr="003C4AFD">
        <w:rPr>
          <w:noProof/>
          <w:highlight w:val="yellow"/>
          <w:lang w:eastAsia="nl-NL"/>
        </w:rPr>
        <w:t>mail-adres, telefoonnummer)</w:t>
      </w:r>
    </w:p>
    <w:p w14:paraId="3DA99E93" w14:textId="77777777" w:rsidR="00BB6DEB" w:rsidRPr="00B53A06" w:rsidRDefault="00BB6DEB" w:rsidP="00703E04">
      <w:pPr>
        <w:ind w:left="1080"/>
        <w:rPr>
          <w:noProof/>
          <w:lang w:eastAsia="nl-NL"/>
        </w:rPr>
      </w:pPr>
    </w:p>
    <w:p w14:paraId="2F353410" w14:textId="0D468CF3"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77777777" w:rsidR="00B53A06" w:rsidRPr="00B53A06" w:rsidRDefault="00B53A06" w:rsidP="00B53A06">
      <w:pPr>
        <w:numPr>
          <w:ilvl w:val="0"/>
          <w:numId w:val="3"/>
        </w:numPr>
        <w:rPr>
          <w:noProof/>
          <w:lang w:eastAsia="nl-NL"/>
        </w:rPr>
      </w:pPr>
      <w:r w:rsidRPr="00B53A06">
        <w:rPr>
          <w:noProof/>
          <w:lang w:eastAsia="nl-NL"/>
        </w:rPr>
        <w:lastRenderedPageBreak/>
        <w:t>Overeenkomst: de overeenkomst met titel &lt;</w:t>
      </w:r>
      <w:r w:rsidRPr="006F5E43">
        <w:rPr>
          <w:noProof/>
          <w:highlight w:val="yellow"/>
          <w:lang w:eastAsia="nl-NL"/>
        </w:rPr>
        <w:t>titel</w:t>
      </w:r>
      <w:r w:rsidRPr="00B53A06">
        <w:rPr>
          <w:noProof/>
          <w:lang w:eastAsia="nl-NL"/>
        </w:rPr>
        <w:t>&gt; en kenmerk &lt;</w:t>
      </w:r>
      <w:r w:rsidRPr="006F5E43">
        <w:rPr>
          <w:noProof/>
          <w:highlight w:val="yellow"/>
          <w:lang w:eastAsia="nl-NL"/>
        </w:rPr>
        <w:t>kenmerk van de overeenkomst</w:t>
      </w:r>
      <w:r w:rsidRPr="00B53A06">
        <w:rPr>
          <w:noProof/>
          <w:lang w:eastAsia="nl-NL"/>
        </w:rPr>
        <w:t xml:space="preserve">&gt;;  </w:t>
      </w:r>
    </w:p>
    <w:p w14:paraId="168C3217" w14:textId="77777777" w:rsidR="00674ACC" w:rsidRDefault="00B53A06" w:rsidP="00674ACC">
      <w:pPr>
        <w:numPr>
          <w:ilvl w:val="0"/>
          <w:numId w:val="3"/>
        </w:numPr>
        <w:rPr>
          <w:noProof/>
          <w:lang w:eastAsia="nl-NL"/>
        </w:rPr>
      </w:pPr>
      <w:r w:rsidRPr="00B53A06">
        <w:rPr>
          <w:noProof/>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21A9CC52"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5E2109A4"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 van de doeleinden zoals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6142E391"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6699FBB3"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3C59EF6C"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Pr>
          <w:noProof/>
          <w:lang w:eastAsia="nl-NL"/>
        </w:rPr>
        <w:t xml:space="preserve">de wezenlijke aspecten van de gegevensverwerking zoals </w:t>
      </w:r>
      <w:r w:rsidRPr="00B53A06">
        <w:rPr>
          <w:noProof/>
          <w:lang w:eastAsia="nl-NL"/>
        </w:rPr>
        <w:t>de verstrekking aan derden</w:t>
      </w:r>
      <w:r w:rsidR="0096216A">
        <w:rPr>
          <w:noProof/>
          <w:lang w:eastAsia="nl-NL"/>
        </w:rPr>
        <w:t>, het beveiligen</w:t>
      </w:r>
      <w:r w:rsidRPr="00B53A06">
        <w:rPr>
          <w:noProof/>
          <w:lang w:eastAsia="nl-NL"/>
        </w:rPr>
        <w:t xml:space="preserve"> en de duur van de opslag van Persoonsgegevens. </w:t>
      </w:r>
    </w:p>
    <w:p w14:paraId="3D719695" w14:textId="77777777" w:rsidR="00B53A06" w:rsidRPr="00B53A06" w:rsidRDefault="00B53A06" w:rsidP="00B53A06">
      <w:pPr>
        <w:rPr>
          <w:noProof/>
          <w:lang w:eastAsia="nl-NL"/>
        </w:rPr>
      </w:pPr>
    </w:p>
    <w:p w14:paraId="49AAAC1E" w14:textId="56ABF828"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1E5BF17F"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w:t>
      </w:r>
      <w:r w:rsidR="00BB483A">
        <w:rPr>
          <w:noProof/>
          <w:lang w:eastAsia="nl-NL"/>
        </w:rPr>
        <w:t xml:space="preserve">garandeert dat </w:t>
      </w:r>
      <w:r w:rsidRPr="00B53A06">
        <w:rPr>
          <w:noProof/>
          <w:lang w:eastAsia="nl-NL"/>
        </w:rPr>
        <w:t>de Persoonsgegevens in overeenstemming met de wet</w:t>
      </w:r>
      <w:r w:rsidR="00BB483A">
        <w:rPr>
          <w:noProof/>
          <w:lang w:eastAsia="nl-NL"/>
        </w:rPr>
        <w:t xml:space="preserve"> worden verwerkt en kan dit desgevraagd aan de Provincie Utrecht aantonen</w:t>
      </w:r>
      <w:r w:rsidRPr="00B53A06">
        <w:rPr>
          <w:noProof/>
          <w:lang w:eastAsia="nl-NL"/>
        </w:rPr>
        <w:t xml:space="preserve">,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347B9ED3" w:rsidR="00B53A06" w:rsidRPr="00B53A06" w:rsidRDefault="00B53A06" w:rsidP="00B53A06">
      <w:pPr>
        <w:rPr>
          <w:noProof/>
          <w:lang w:eastAsia="nl-NL"/>
        </w:rPr>
      </w:pPr>
      <w:r w:rsidRPr="00B53A06">
        <w:rPr>
          <w:noProof/>
          <w:lang w:eastAsia="nl-NL"/>
        </w:rPr>
        <w:t xml:space="preserve">3.7. </w:t>
      </w:r>
      <w:r w:rsidRPr="00B53A06">
        <w:rPr>
          <w:noProof/>
          <w:lang w:eastAsia="nl-NL"/>
        </w:rPr>
        <w:tab/>
        <w:t>Verwerker stelt</w:t>
      </w:r>
      <w:r w:rsidR="00927055">
        <w:rPr>
          <w:noProof/>
          <w:lang w:eastAsia="nl-NL"/>
        </w:rPr>
        <w:t>, voorzover nodig,</w:t>
      </w:r>
      <w:r w:rsidRPr="00B53A06">
        <w:rPr>
          <w:noProof/>
          <w:lang w:eastAsia="nl-NL"/>
        </w:rPr>
        <w:t xml:space="preserve"> de Provincie Utrecht te allen tijde kosteloos in staat om binnen de wettelijke termijnen te voldoen aan de verplichtingen die op grond van de AVG op de Provincie Utrecht rusten, waaronder het voldoen aan </w:t>
      </w:r>
      <w:r w:rsidR="00E84263">
        <w:rPr>
          <w:noProof/>
          <w:lang w:eastAsia="nl-NL"/>
        </w:rPr>
        <w:t xml:space="preserve">de </w:t>
      </w:r>
      <w:r w:rsidR="00927055">
        <w:rPr>
          <w:noProof/>
          <w:lang w:eastAsia="nl-NL"/>
        </w:rPr>
        <w:t xml:space="preserve">informatieplicht en de </w:t>
      </w:r>
      <w:r w:rsidR="00E84263">
        <w:rPr>
          <w:noProof/>
          <w:lang w:eastAsia="nl-NL"/>
        </w:rPr>
        <w:t>rechten van betrokkenen zoals bedoeld in de artikelen 1</w:t>
      </w:r>
      <w:r w:rsidR="00927055">
        <w:rPr>
          <w:noProof/>
          <w:lang w:eastAsia="nl-NL"/>
        </w:rPr>
        <w:t>2</w:t>
      </w:r>
      <w:r w:rsidR="00E84263">
        <w:rPr>
          <w:noProof/>
          <w:lang w:eastAsia="nl-NL"/>
        </w:rPr>
        <w:t xml:space="preserve"> tot en met 22 AVG.</w:t>
      </w:r>
    </w:p>
    <w:p w14:paraId="5203CF69" w14:textId="77777777" w:rsidR="00B53A06" w:rsidRPr="00B53A06" w:rsidRDefault="00B53A06" w:rsidP="00B53A06">
      <w:pPr>
        <w:rPr>
          <w:noProof/>
          <w:lang w:eastAsia="nl-NL"/>
        </w:rPr>
      </w:pPr>
    </w:p>
    <w:p w14:paraId="7738DF3C" w14:textId="0588D880" w:rsidR="00B53A06" w:rsidRPr="00B53A06" w:rsidRDefault="00B53A06" w:rsidP="00B53A06">
      <w:pPr>
        <w:rPr>
          <w:noProof/>
          <w:lang w:eastAsia="nl-NL"/>
        </w:rPr>
      </w:pPr>
      <w:r w:rsidRPr="00B53A06">
        <w:rPr>
          <w:noProof/>
          <w:lang w:eastAsia="nl-NL"/>
        </w:rPr>
        <w:lastRenderedPageBreak/>
        <w:t xml:space="preserve">3.8. </w:t>
      </w:r>
      <w:r w:rsidRPr="00B53A06">
        <w:rPr>
          <w:noProof/>
          <w:lang w:eastAsia="nl-NL"/>
        </w:rPr>
        <w:tab/>
        <w:t>Verwerker Verwerkt Persoonsgegevens niet buiten de Europese Unie</w:t>
      </w:r>
      <w:r w:rsidR="00862D3F">
        <w:rPr>
          <w:noProof/>
          <w:lang w:eastAsia="nl-NL"/>
        </w:rPr>
        <w:t xml:space="preserve"> en de Europese Economische Ruimte</w:t>
      </w:r>
      <w:r w:rsidRPr="00B53A06">
        <w:rPr>
          <w:noProof/>
          <w:lang w:eastAsia="nl-NL"/>
        </w:rPr>
        <w:t xml:space="preserve">, tenzij hij daarvoor </w:t>
      </w:r>
      <w:r w:rsidR="007006EB">
        <w:rPr>
          <w:noProof/>
          <w:lang w:eastAsia="nl-NL"/>
        </w:rPr>
        <w:t xml:space="preserve">voorafgaand </w:t>
      </w:r>
      <w:r w:rsidRPr="00B53A06">
        <w:rPr>
          <w:noProof/>
          <w:lang w:eastAsia="nl-NL"/>
        </w:rPr>
        <w:t xml:space="preserve">uitdrukkelijk schriftelijk toestemming heeft verkregen van </w:t>
      </w:r>
      <w:r w:rsidRPr="21FB3239">
        <w:rPr>
          <w:noProof/>
          <w:lang w:eastAsia="nl-NL"/>
        </w:rPr>
        <w:t>de Provincie Utrecht</w:t>
      </w:r>
      <w:r w:rsidRPr="00B53A06">
        <w:rPr>
          <w:noProof/>
          <w:lang w:eastAsia="nl-NL"/>
        </w:rPr>
        <w:t xml:space="preserve"> en behoudens afwijkende wettelijke verplichtingen. </w:t>
      </w:r>
    </w:p>
    <w:p w14:paraId="5BD8F6CF" w14:textId="77777777" w:rsidR="00B53A06" w:rsidRPr="00B53A06" w:rsidRDefault="00B53A06" w:rsidP="00B53A06">
      <w:pPr>
        <w:rPr>
          <w:noProof/>
          <w:lang w:eastAsia="nl-NL"/>
        </w:rPr>
      </w:pPr>
    </w:p>
    <w:p w14:paraId="2D814056" w14:textId="0A101E24"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066BF908"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3D6665"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geen derden (subsubverwerkers) inschakelen </w:t>
      </w:r>
      <w:r w:rsidR="00862D3F">
        <w:rPr>
          <w:noProof/>
          <w:lang w:eastAsia="nl-NL"/>
        </w:rPr>
        <w:t xml:space="preserve">behoudens </w:t>
      </w:r>
      <w:r w:rsidRPr="00B53A06">
        <w:rPr>
          <w:noProof/>
          <w:lang w:eastAsia="nl-NL"/>
        </w:rPr>
        <w:t xml:space="preserve">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2F77912F" w:rsidR="00B53A06" w:rsidRPr="00B53A06" w:rsidRDefault="00B53A06" w:rsidP="00B53A06">
      <w:pPr>
        <w:rPr>
          <w:noProof/>
          <w:lang w:eastAsia="nl-NL"/>
        </w:rPr>
      </w:pPr>
      <w:r w:rsidRPr="00B53A06">
        <w:rPr>
          <w:noProof/>
          <w:lang w:eastAsia="nl-NL"/>
        </w:rPr>
        <w:t>3.12.</w:t>
      </w:r>
      <w:r w:rsidRPr="00B53A06">
        <w:rPr>
          <w:noProof/>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Pr>
          <w:noProof/>
          <w:lang w:eastAsia="nl-NL"/>
        </w:rPr>
        <w:t xml:space="preserve">onverwijld </w:t>
      </w:r>
      <w:r w:rsidRPr="00B53A06">
        <w:rPr>
          <w:noProof/>
          <w:lang w:eastAsia="nl-NL"/>
        </w:rPr>
        <w:t>informeren.</w:t>
      </w:r>
    </w:p>
    <w:p w14:paraId="7D120C3A" w14:textId="77777777" w:rsidR="00B53A06" w:rsidRPr="00B53A06" w:rsidRDefault="00B53A06" w:rsidP="003A16E5">
      <w:pPr>
        <w:rPr>
          <w:noProof/>
          <w:lang w:eastAsia="nl-NL"/>
        </w:rPr>
      </w:pP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37589179"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t>
      </w:r>
      <w:r w:rsidR="00862D3F">
        <w:rPr>
          <w:noProof/>
          <w:lang w:eastAsia="nl-NL"/>
        </w:rPr>
        <w:t xml:space="preserve">en een ieder die werkzaam is bij of voor </w:t>
      </w:r>
      <w:r w:rsidRPr="00B53A06">
        <w:rPr>
          <w:noProof/>
          <w:lang w:eastAsia="nl-NL"/>
        </w:rPr>
        <w:t xml:space="preserve">Verwerker en door Verwerker op de voet van artikel </w:t>
      </w:r>
      <w:r w:rsidR="00D449DB">
        <w:rPr>
          <w:noProof/>
          <w:lang w:eastAsia="nl-NL"/>
        </w:rPr>
        <w:t>3</w:t>
      </w:r>
      <w:r w:rsidRPr="00B53A06">
        <w:rPr>
          <w:noProof/>
          <w:lang w:eastAsia="nl-NL"/>
        </w:rPr>
        <w:t xml:space="preserve">.10 </w:t>
      </w:r>
      <w:r w:rsidR="003246EE">
        <w:rPr>
          <w:noProof/>
          <w:lang w:eastAsia="nl-NL"/>
        </w:rPr>
        <w:t xml:space="preserve">en 3.11 </w:t>
      </w:r>
      <w:r w:rsidRPr="00B53A06">
        <w:rPr>
          <w:noProof/>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67239AD0"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w:t>
      </w:r>
      <w:r w:rsidR="00862D3F">
        <w:rPr>
          <w:noProof/>
          <w:lang w:eastAsia="nl-NL"/>
        </w:rPr>
        <w:t>in artikel 4.1 genoemde personen en derden</w:t>
      </w:r>
      <w:r w:rsidRPr="00B53A06">
        <w:rPr>
          <w:noProof/>
          <w:lang w:eastAsia="nl-NL"/>
        </w:rPr>
        <w:t xml:space="preserve"> zich er</w:t>
      </w:r>
      <w:r w:rsidR="00862D3F">
        <w:rPr>
          <w:noProof/>
          <w:lang w:eastAsia="nl-NL"/>
        </w:rPr>
        <w:t xml:space="preserve"> schriftelijk </w:t>
      </w:r>
      <w:r w:rsidRPr="00B53A06">
        <w:rPr>
          <w:noProof/>
          <w:lang w:eastAsia="nl-NL"/>
        </w:rPr>
        <w:t>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1C19133F"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21FB3239">
      <w:pPr>
        <w:rPr>
          <w:b/>
          <w:bCs/>
          <w:noProof/>
          <w:lang w:eastAsia="nl-NL"/>
        </w:rPr>
      </w:pPr>
      <w:r w:rsidRPr="6D62A101">
        <w:rPr>
          <w:b/>
          <w:bCs/>
          <w:noProof/>
          <w:lang w:eastAsia="nl-NL"/>
        </w:rPr>
        <w:t>Artikel 5 - Beveiligingsmaatregelen</w:t>
      </w:r>
    </w:p>
    <w:p w14:paraId="640F0DC5" w14:textId="77777777" w:rsidR="00B53A06" w:rsidRPr="00B53A06" w:rsidRDefault="00B53A06" w:rsidP="00B53A06">
      <w:pPr>
        <w:rPr>
          <w:noProof/>
          <w:lang w:eastAsia="nl-NL"/>
        </w:rPr>
      </w:pPr>
    </w:p>
    <w:p w14:paraId="30901CC1" w14:textId="7397FDB2"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w:t>
      </w:r>
      <w:r w:rsidRPr="00B53A06">
        <w:rPr>
          <w:noProof/>
          <w:lang w:eastAsia="nl-NL"/>
        </w:rPr>
        <w:lastRenderedPageBreak/>
        <w:t xml:space="preserve">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B04F39D" w:rsidTr="00112AB5">
        <w:tc>
          <w:tcPr>
            <w:tcW w:w="467" w:type="dxa"/>
          </w:tcPr>
          <w:p w14:paraId="12887C31" w14:textId="4EEF5E3E" w:rsidR="00B53A06" w:rsidRPr="00B53A06" w:rsidRDefault="00B53A06" w:rsidP="00B53A06">
            <w:pPr>
              <w:rPr>
                <w:noProof/>
                <w:lang w:eastAsia="nl-NL"/>
              </w:rPr>
            </w:pPr>
          </w:p>
        </w:tc>
        <w:tc>
          <w:tcPr>
            <w:tcW w:w="7190" w:type="dxa"/>
          </w:tcPr>
          <w:p w14:paraId="19112165" w14:textId="119ACF0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33D003C8" w:rsidTr="00112AB5">
        <w:tc>
          <w:tcPr>
            <w:tcW w:w="467" w:type="dxa"/>
          </w:tcPr>
          <w:p w14:paraId="0A8A15DD" w14:textId="70105C12" w:rsidR="00B53A06" w:rsidRPr="00B53A06" w:rsidRDefault="00B53A06" w:rsidP="00B53A06">
            <w:pPr>
              <w:rPr>
                <w:b/>
                <w:noProof/>
                <w:lang w:eastAsia="nl-NL"/>
              </w:rPr>
            </w:pPr>
            <w:r w:rsidRPr="00B53A06">
              <w:rPr>
                <w:b/>
                <w:noProof/>
                <w:lang w:eastAsia="nl-NL"/>
              </w:rPr>
              <w:t>1.</w:t>
            </w:r>
          </w:p>
        </w:tc>
        <w:tc>
          <w:tcPr>
            <w:tcW w:w="7190" w:type="dxa"/>
          </w:tcPr>
          <w:p w14:paraId="6E75735C" w14:textId="37BEF529" w:rsidR="00B53A06" w:rsidRPr="00B53A06" w:rsidRDefault="00B53A06" w:rsidP="00B53A06">
            <w:pPr>
              <w:rPr>
                <w:noProof/>
                <w:lang w:eastAsia="nl-NL"/>
              </w:rPr>
            </w:pPr>
            <w:r w:rsidRPr="00B53A06">
              <w:rPr>
                <w:noProof/>
                <w:lang w:eastAsia="nl-NL"/>
              </w:rPr>
              <w:t>&lt;</w:t>
            </w:r>
            <w:r w:rsidRPr="006F5E43">
              <w:rPr>
                <w:noProof/>
                <w:highlight w:val="yellow"/>
                <w:lang w:eastAsia="nl-NL"/>
              </w:rPr>
              <w:t>Laat de Verwerker zelf beschrijven welke beveiligingsmaatregelen hij in ieder geval treft. Dit kunnen zowel technische maatregelen zijn, als organisatorische maatregelen. Voorbeelden: beperkte toegang (autorisatie en authenticatie), bescherming bij 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876291B" w:rsidTr="00112AB5">
        <w:tc>
          <w:tcPr>
            <w:tcW w:w="467" w:type="dxa"/>
          </w:tcPr>
          <w:p w14:paraId="2675EE42" w14:textId="50107994" w:rsidR="00B53A06" w:rsidRPr="00B53A06" w:rsidRDefault="00B53A06" w:rsidP="00B53A06">
            <w:pPr>
              <w:rPr>
                <w:b/>
                <w:noProof/>
                <w:lang w:eastAsia="nl-NL"/>
              </w:rPr>
            </w:pPr>
            <w:r w:rsidRPr="00B53A06">
              <w:rPr>
                <w:b/>
                <w:noProof/>
                <w:lang w:eastAsia="nl-NL"/>
              </w:rPr>
              <w:t>2.</w:t>
            </w:r>
          </w:p>
        </w:tc>
        <w:tc>
          <w:tcPr>
            <w:tcW w:w="7190" w:type="dxa"/>
          </w:tcPr>
          <w:p w14:paraId="154212C6" w14:textId="23150539" w:rsidR="00B53A06" w:rsidRPr="00B53A06" w:rsidRDefault="00B53A06" w:rsidP="00B53A06">
            <w:pPr>
              <w:rPr>
                <w:noProof/>
                <w:lang w:eastAsia="nl-NL"/>
              </w:rPr>
            </w:pPr>
          </w:p>
        </w:tc>
      </w:tr>
      <w:tr w:rsidR="00B53A06" w:rsidRPr="00B53A06" w14:paraId="2DC6B19A" w14:textId="5395B2BE" w:rsidTr="00112AB5">
        <w:tc>
          <w:tcPr>
            <w:tcW w:w="467" w:type="dxa"/>
          </w:tcPr>
          <w:p w14:paraId="2DB31F31" w14:textId="5DF849F2" w:rsidR="00B53A06" w:rsidRPr="00B53A06" w:rsidRDefault="00B53A06" w:rsidP="00B53A06">
            <w:pPr>
              <w:rPr>
                <w:b/>
                <w:noProof/>
                <w:lang w:eastAsia="nl-NL"/>
              </w:rPr>
            </w:pPr>
            <w:r w:rsidRPr="00B53A06">
              <w:rPr>
                <w:b/>
                <w:noProof/>
                <w:lang w:eastAsia="nl-NL"/>
              </w:rPr>
              <w:t>3.</w:t>
            </w:r>
          </w:p>
        </w:tc>
        <w:tc>
          <w:tcPr>
            <w:tcW w:w="7190" w:type="dxa"/>
          </w:tcPr>
          <w:p w14:paraId="4BC05D43" w14:textId="1939A5AE" w:rsidR="00B53A06" w:rsidRPr="00B53A06" w:rsidRDefault="00B53A06" w:rsidP="00B53A06">
            <w:pPr>
              <w:rPr>
                <w:noProof/>
                <w:lang w:eastAsia="nl-NL"/>
              </w:rPr>
            </w:pPr>
          </w:p>
        </w:tc>
      </w:tr>
      <w:tr w:rsidR="00B53A06" w:rsidRPr="00B53A06" w14:paraId="19DB0977" w14:textId="32FF8F08" w:rsidTr="00112AB5">
        <w:tc>
          <w:tcPr>
            <w:tcW w:w="467" w:type="dxa"/>
          </w:tcPr>
          <w:p w14:paraId="3A9827C1" w14:textId="0D276948" w:rsidR="00B53A06" w:rsidRPr="00B53A06" w:rsidRDefault="00B53A06" w:rsidP="00B53A06">
            <w:pPr>
              <w:rPr>
                <w:b/>
                <w:noProof/>
                <w:lang w:eastAsia="nl-NL"/>
              </w:rPr>
            </w:pPr>
            <w:r w:rsidRPr="00B53A06">
              <w:rPr>
                <w:b/>
                <w:noProof/>
                <w:lang w:eastAsia="nl-NL"/>
              </w:rPr>
              <w:t>4.</w:t>
            </w:r>
          </w:p>
        </w:tc>
        <w:tc>
          <w:tcPr>
            <w:tcW w:w="7190" w:type="dxa"/>
          </w:tcPr>
          <w:p w14:paraId="7A39E389" w14:textId="3BFEA4A8" w:rsidR="00B53A06" w:rsidRPr="00B53A06" w:rsidRDefault="00B53A06" w:rsidP="00B53A06">
            <w:pPr>
              <w:rPr>
                <w:noProof/>
                <w:lang w:eastAsia="nl-NL"/>
              </w:rPr>
            </w:pPr>
          </w:p>
        </w:tc>
      </w:tr>
      <w:tr w:rsidR="00B53A06" w:rsidRPr="00B53A06" w14:paraId="7DE404BE" w14:textId="366C8B9B" w:rsidTr="00112AB5">
        <w:tc>
          <w:tcPr>
            <w:tcW w:w="467" w:type="dxa"/>
          </w:tcPr>
          <w:p w14:paraId="0306D61A" w14:textId="6DC76E3D" w:rsidR="00B53A06" w:rsidRPr="00B53A06" w:rsidRDefault="00B53A06" w:rsidP="00B53A06">
            <w:pPr>
              <w:rPr>
                <w:b/>
                <w:noProof/>
                <w:lang w:eastAsia="nl-NL"/>
              </w:rPr>
            </w:pPr>
            <w:r w:rsidRPr="00B53A06">
              <w:rPr>
                <w:b/>
                <w:noProof/>
                <w:lang w:eastAsia="nl-NL"/>
              </w:rPr>
              <w:t>5.</w:t>
            </w:r>
          </w:p>
        </w:tc>
        <w:tc>
          <w:tcPr>
            <w:tcW w:w="7190" w:type="dxa"/>
          </w:tcPr>
          <w:p w14:paraId="38505BF1" w14:textId="16DCF9EC" w:rsidR="00B53A06" w:rsidRPr="00B53A06" w:rsidRDefault="00B53A06" w:rsidP="00B53A06">
            <w:pPr>
              <w:rPr>
                <w:noProof/>
                <w:lang w:eastAsia="nl-NL"/>
              </w:rPr>
            </w:pPr>
          </w:p>
        </w:tc>
      </w:tr>
      <w:tr w:rsidR="00B53A06" w:rsidRPr="00B53A06" w14:paraId="5AF07365" w14:textId="07ED0D3A" w:rsidTr="00112AB5">
        <w:tc>
          <w:tcPr>
            <w:tcW w:w="467" w:type="dxa"/>
          </w:tcPr>
          <w:p w14:paraId="2F96D5D9" w14:textId="64379366" w:rsidR="00B53A06" w:rsidRPr="00B53A06" w:rsidRDefault="00B53A06" w:rsidP="00B53A06">
            <w:pPr>
              <w:rPr>
                <w:b/>
                <w:noProof/>
                <w:lang w:eastAsia="nl-NL"/>
              </w:rPr>
            </w:pPr>
            <w:r w:rsidRPr="00B53A06">
              <w:rPr>
                <w:b/>
                <w:noProof/>
                <w:lang w:eastAsia="nl-NL"/>
              </w:rPr>
              <w:t>6.</w:t>
            </w:r>
          </w:p>
        </w:tc>
        <w:tc>
          <w:tcPr>
            <w:tcW w:w="7190" w:type="dxa"/>
          </w:tcPr>
          <w:p w14:paraId="4896C42B" w14:textId="431E9954" w:rsidR="00B53A06" w:rsidRPr="00B53A06" w:rsidRDefault="00B53A06" w:rsidP="00B53A06">
            <w:pPr>
              <w:rPr>
                <w:noProof/>
                <w:lang w:eastAsia="nl-NL"/>
              </w:rPr>
            </w:pPr>
          </w:p>
        </w:tc>
      </w:tr>
      <w:tr w:rsidR="00B53A06" w:rsidRPr="00B53A06" w14:paraId="03B77843" w14:textId="0ED5A0BD" w:rsidTr="00112AB5">
        <w:tc>
          <w:tcPr>
            <w:tcW w:w="467" w:type="dxa"/>
          </w:tcPr>
          <w:p w14:paraId="5587D85C" w14:textId="0CA85ED9" w:rsidR="00B53A06" w:rsidRPr="00B53A06" w:rsidRDefault="00B53A06" w:rsidP="00B53A06">
            <w:pPr>
              <w:rPr>
                <w:b/>
                <w:noProof/>
                <w:lang w:eastAsia="nl-NL"/>
              </w:rPr>
            </w:pPr>
            <w:r w:rsidRPr="00B53A06">
              <w:rPr>
                <w:b/>
                <w:noProof/>
                <w:lang w:eastAsia="nl-NL"/>
              </w:rPr>
              <w:t>7.</w:t>
            </w:r>
          </w:p>
        </w:tc>
        <w:tc>
          <w:tcPr>
            <w:tcW w:w="7190" w:type="dxa"/>
          </w:tcPr>
          <w:p w14:paraId="57842620" w14:textId="324B53AB" w:rsidR="00B53A06" w:rsidRPr="00B53A06" w:rsidRDefault="00B53A06" w:rsidP="00B53A06">
            <w:pPr>
              <w:rPr>
                <w:noProof/>
                <w:lang w:eastAsia="nl-NL"/>
              </w:rPr>
            </w:pPr>
          </w:p>
        </w:tc>
      </w:tr>
      <w:tr w:rsidR="00B53A06" w:rsidRPr="00B53A06" w14:paraId="4D2081E7" w14:textId="465D2B6D" w:rsidTr="00112AB5">
        <w:tc>
          <w:tcPr>
            <w:tcW w:w="467" w:type="dxa"/>
          </w:tcPr>
          <w:p w14:paraId="308D65A0" w14:textId="4E1C4E5A" w:rsidR="00B53A06" w:rsidRPr="00B53A06" w:rsidRDefault="00B53A06" w:rsidP="00B53A06">
            <w:pPr>
              <w:rPr>
                <w:b/>
                <w:noProof/>
                <w:lang w:eastAsia="nl-NL"/>
              </w:rPr>
            </w:pPr>
            <w:r w:rsidRPr="00B53A06">
              <w:rPr>
                <w:b/>
                <w:noProof/>
                <w:lang w:eastAsia="nl-NL"/>
              </w:rPr>
              <w:t>8.</w:t>
            </w:r>
          </w:p>
        </w:tc>
        <w:tc>
          <w:tcPr>
            <w:tcW w:w="7190" w:type="dxa"/>
          </w:tcPr>
          <w:p w14:paraId="3B80894F" w14:textId="2EF69FCC" w:rsidR="00B53A06" w:rsidRPr="00B53A06" w:rsidRDefault="00B53A06" w:rsidP="00B53A06">
            <w:pPr>
              <w:rPr>
                <w:noProof/>
                <w:lang w:eastAsia="nl-NL"/>
              </w:rPr>
            </w:pPr>
          </w:p>
        </w:tc>
      </w:tr>
      <w:tr w:rsidR="00B53A06" w:rsidRPr="00B53A06" w14:paraId="2C9108E7" w14:textId="78A99D7B" w:rsidTr="00112AB5">
        <w:tc>
          <w:tcPr>
            <w:tcW w:w="467" w:type="dxa"/>
          </w:tcPr>
          <w:p w14:paraId="73244B77" w14:textId="68075FCE" w:rsidR="00B53A06" w:rsidRPr="00B53A06" w:rsidRDefault="00B53A06" w:rsidP="00B53A06">
            <w:pPr>
              <w:rPr>
                <w:b/>
                <w:noProof/>
                <w:lang w:eastAsia="nl-NL"/>
              </w:rPr>
            </w:pPr>
            <w:r w:rsidRPr="00B53A06">
              <w:rPr>
                <w:b/>
                <w:noProof/>
                <w:lang w:eastAsia="nl-NL"/>
              </w:rPr>
              <w:t>9.</w:t>
            </w:r>
          </w:p>
        </w:tc>
        <w:tc>
          <w:tcPr>
            <w:tcW w:w="7190" w:type="dxa"/>
          </w:tcPr>
          <w:p w14:paraId="526FF82F" w14:textId="7DF344F6" w:rsidR="00B53A06" w:rsidRPr="00B53A06" w:rsidRDefault="00B53A06" w:rsidP="00B53A06">
            <w:pPr>
              <w:rPr>
                <w:noProof/>
                <w:lang w:eastAsia="nl-NL"/>
              </w:rPr>
            </w:pPr>
          </w:p>
        </w:tc>
      </w:tr>
      <w:tr w:rsidR="00B53A06" w:rsidRPr="00B53A06" w14:paraId="77291C9C" w14:textId="1A5AB2DD" w:rsidTr="00112AB5">
        <w:tc>
          <w:tcPr>
            <w:tcW w:w="467" w:type="dxa"/>
          </w:tcPr>
          <w:p w14:paraId="530F59FD" w14:textId="372026F0" w:rsidR="00B53A06" w:rsidRPr="00B53A06" w:rsidRDefault="00B53A06" w:rsidP="00B53A06">
            <w:pPr>
              <w:rPr>
                <w:b/>
                <w:noProof/>
                <w:lang w:eastAsia="nl-NL"/>
              </w:rPr>
            </w:pPr>
            <w:r w:rsidRPr="00B53A06">
              <w:rPr>
                <w:b/>
                <w:noProof/>
                <w:lang w:eastAsia="nl-NL"/>
              </w:rPr>
              <w:t>10.</w:t>
            </w:r>
          </w:p>
        </w:tc>
        <w:tc>
          <w:tcPr>
            <w:tcW w:w="7190" w:type="dxa"/>
          </w:tcPr>
          <w:p w14:paraId="0EFC111C" w14:textId="6782A757" w:rsidR="00B53A06" w:rsidRPr="00B53A06" w:rsidRDefault="00B53A06" w:rsidP="00B53A06">
            <w:pPr>
              <w:rPr>
                <w:noProof/>
                <w:lang w:eastAsia="nl-NL"/>
              </w:rPr>
            </w:pPr>
          </w:p>
        </w:tc>
      </w:tr>
      <w:tr w:rsidR="00B53A06" w:rsidRPr="00B53A06" w14:paraId="1E06D3C2" w14:textId="602B5519" w:rsidTr="00112AB5">
        <w:tc>
          <w:tcPr>
            <w:tcW w:w="467" w:type="dxa"/>
          </w:tcPr>
          <w:p w14:paraId="7F3B8AC6" w14:textId="3CD3953F" w:rsidR="00B53A06" w:rsidRPr="00B53A06" w:rsidRDefault="00B53A06" w:rsidP="00B53A06">
            <w:pPr>
              <w:rPr>
                <w:b/>
                <w:noProof/>
                <w:lang w:eastAsia="nl-NL"/>
              </w:rPr>
            </w:pPr>
            <w:r w:rsidRPr="00B53A06">
              <w:rPr>
                <w:b/>
                <w:noProof/>
                <w:lang w:eastAsia="nl-NL"/>
              </w:rPr>
              <w:t>11.</w:t>
            </w:r>
          </w:p>
        </w:tc>
        <w:tc>
          <w:tcPr>
            <w:tcW w:w="7190" w:type="dxa"/>
          </w:tcPr>
          <w:p w14:paraId="2A47C2BF" w14:textId="1C115660" w:rsidR="00B53A06" w:rsidRPr="00B53A06" w:rsidRDefault="00B53A06" w:rsidP="00B53A06">
            <w:pPr>
              <w:rPr>
                <w:noProof/>
                <w:lang w:eastAsia="nl-NL"/>
              </w:rPr>
            </w:pPr>
          </w:p>
        </w:tc>
      </w:tr>
      <w:tr w:rsidR="00B53A06" w:rsidRPr="00B53A06" w14:paraId="21EFB693" w14:textId="7D2FABBB" w:rsidTr="00112AB5">
        <w:tc>
          <w:tcPr>
            <w:tcW w:w="467" w:type="dxa"/>
          </w:tcPr>
          <w:p w14:paraId="06F68010" w14:textId="55065C72" w:rsidR="00B53A06" w:rsidRPr="00B53A06" w:rsidRDefault="00B53A06" w:rsidP="00B53A06">
            <w:pPr>
              <w:rPr>
                <w:b/>
                <w:noProof/>
                <w:lang w:eastAsia="nl-NL"/>
              </w:rPr>
            </w:pPr>
            <w:r w:rsidRPr="00B53A06">
              <w:rPr>
                <w:b/>
                <w:noProof/>
                <w:lang w:eastAsia="nl-NL"/>
              </w:rPr>
              <w:t>12.</w:t>
            </w:r>
          </w:p>
        </w:tc>
        <w:tc>
          <w:tcPr>
            <w:tcW w:w="7190" w:type="dxa"/>
          </w:tcPr>
          <w:p w14:paraId="399B9D56" w14:textId="70155375" w:rsidR="00B53A06" w:rsidRPr="00B53A06" w:rsidRDefault="00B53A06" w:rsidP="00B53A06">
            <w:pPr>
              <w:rPr>
                <w:noProof/>
                <w:lang w:eastAsia="nl-NL"/>
              </w:rPr>
            </w:pPr>
          </w:p>
        </w:tc>
      </w:tr>
      <w:tr w:rsidR="00B53A06" w:rsidRPr="00B53A06" w14:paraId="6736A809" w14:textId="62A70834" w:rsidTr="00112AB5">
        <w:tc>
          <w:tcPr>
            <w:tcW w:w="467" w:type="dxa"/>
          </w:tcPr>
          <w:p w14:paraId="043BE013" w14:textId="217AF69A" w:rsidR="00B53A06" w:rsidRPr="00B53A06" w:rsidRDefault="00B53A06" w:rsidP="00B53A06">
            <w:pPr>
              <w:rPr>
                <w:b/>
                <w:noProof/>
                <w:lang w:eastAsia="nl-NL"/>
              </w:rPr>
            </w:pPr>
            <w:r w:rsidRPr="00B53A06">
              <w:rPr>
                <w:b/>
                <w:noProof/>
                <w:lang w:eastAsia="nl-NL"/>
              </w:rPr>
              <w:t>13.</w:t>
            </w:r>
          </w:p>
        </w:tc>
        <w:tc>
          <w:tcPr>
            <w:tcW w:w="7190" w:type="dxa"/>
          </w:tcPr>
          <w:p w14:paraId="080FF500" w14:textId="05532B0B" w:rsidR="00B53A06" w:rsidRPr="00B53A06" w:rsidRDefault="00B53A06" w:rsidP="00B53A06">
            <w:pPr>
              <w:rPr>
                <w:noProof/>
                <w:lang w:eastAsia="nl-NL"/>
              </w:rPr>
            </w:pPr>
          </w:p>
        </w:tc>
      </w:tr>
      <w:tr w:rsidR="00B53A06" w:rsidRPr="00B53A06" w14:paraId="6C501052" w14:textId="6C2E83F8" w:rsidTr="00112AB5">
        <w:tc>
          <w:tcPr>
            <w:tcW w:w="467" w:type="dxa"/>
          </w:tcPr>
          <w:p w14:paraId="36D95376" w14:textId="4568D5EB" w:rsidR="00B53A06" w:rsidRPr="00B53A06" w:rsidRDefault="00B53A06" w:rsidP="00B53A06">
            <w:pPr>
              <w:rPr>
                <w:b/>
                <w:noProof/>
                <w:lang w:eastAsia="nl-NL"/>
              </w:rPr>
            </w:pPr>
            <w:r w:rsidRPr="00B53A06">
              <w:rPr>
                <w:b/>
                <w:noProof/>
                <w:lang w:eastAsia="nl-NL"/>
              </w:rPr>
              <w:t>14.</w:t>
            </w:r>
          </w:p>
        </w:tc>
        <w:tc>
          <w:tcPr>
            <w:tcW w:w="7190" w:type="dxa"/>
          </w:tcPr>
          <w:p w14:paraId="4A63A8D0" w14:textId="61E3688B" w:rsidR="00B53A06" w:rsidRPr="00B53A06" w:rsidRDefault="00B53A06" w:rsidP="00B53A06">
            <w:pPr>
              <w:rPr>
                <w:noProof/>
                <w:lang w:eastAsia="nl-NL"/>
              </w:rPr>
            </w:pPr>
          </w:p>
        </w:tc>
      </w:tr>
      <w:tr w:rsidR="00B53A06" w:rsidRPr="00B53A06" w14:paraId="5EBE0E64" w14:textId="5FF8A237" w:rsidTr="00112AB5">
        <w:tc>
          <w:tcPr>
            <w:tcW w:w="467" w:type="dxa"/>
          </w:tcPr>
          <w:p w14:paraId="568F150C" w14:textId="71E63C7F" w:rsidR="00B53A06" w:rsidRPr="00B53A06" w:rsidRDefault="00B53A06" w:rsidP="00B53A06">
            <w:pPr>
              <w:rPr>
                <w:b/>
                <w:noProof/>
                <w:lang w:eastAsia="nl-NL"/>
              </w:rPr>
            </w:pPr>
            <w:r w:rsidRPr="00B53A06">
              <w:rPr>
                <w:b/>
                <w:noProof/>
                <w:lang w:eastAsia="nl-NL"/>
              </w:rPr>
              <w:t>15.</w:t>
            </w:r>
          </w:p>
        </w:tc>
        <w:tc>
          <w:tcPr>
            <w:tcW w:w="7190" w:type="dxa"/>
          </w:tcPr>
          <w:p w14:paraId="4A273F8E" w14:textId="28ABC02F" w:rsidR="00B53A06" w:rsidRPr="00B53A06" w:rsidRDefault="00B53A06" w:rsidP="00B53A06">
            <w:pPr>
              <w:rPr>
                <w:noProof/>
                <w:lang w:eastAsia="nl-NL"/>
              </w:rPr>
            </w:pPr>
          </w:p>
        </w:tc>
      </w:tr>
    </w:tbl>
    <w:p w14:paraId="3C3AEA12" w14:textId="31188411" w:rsidR="00B53A06" w:rsidRPr="00B53A06" w:rsidRDefault="00B53A06" w:rsidP="00B53A06">
      <w:pPr>
        <w:rPr>
          <w:noProof/>
          <w:lang w:eastAsia="nl-NL"/>
        </w:rPr>
      </w:pPr>
    </w:p>
    <w:p w14:paraId="3B3282EA" w14:textId="148F4FD4" w:rsidR="00B53A06" w:rsidRPr="00B53A06" w:rsidRDefault="00B53A06" w:rsidP="00B53A06">
      <w:pPr>
        <w:rPr>
          <w:noProof/>
          <w:lang w:eastAsia="nl-NL"/>
        </w:rPr>
      </w:pPr>
    </w:p>
    <w:p w14:paraId="1BD524B3" w14:textId="19F3D3B3"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3D1DCB57" w:rsidTr="00112AB5">
        <w:tc>
          <w:tcPr>
            <w:tcW w:w="465" w:type="dxa"/>
          </w:tcPr>
          <w:p w14:paraId="6ABCDC78" w14:textId="63DB6DBC" w:rsidR="00B53A06" w:rsidRPr="00B53A06" w:rsidRDefault="00B53A06" w:rsidP="00B53A06">
            <w:pPr>
              <w:rPr>
                <w:noProof/>
                <w:lang w:eastAsia="nl-NL"/>
              </w:rPr>
            </w:pPr>
          </w:p>
        </w:tc>
        <w:tc>
          <w:tcPr>
            <w:tcW w:w="3958" w:type="dxa"/>
          </w:tcPr>
          <w:p w14:paraId="6A62DB6E" w14:textId="4F2233E3"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5FFE62B6"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0757AC11" w:rsidTr="00112AB5">
        <w:tc>
          <w:tcPr>
            <w:tcW w:w="465" w:type="dxa"/>
          </w:tcPr>
          <w:p w14:paraId="2C277121" w14:textId="3B1065DF" w:rsidR="00B53A06" w:rsidRPr="00B53A06" w:rsidRDefault="00B53A06" w:rsidP="00B53A06">
            <w:pPr>
              <w:rPr>
                <w:b/>
                <w:noProof/>
                <w:lang w:eastAsia="nl-NL"/>
              </w:rPr>
            </w:pPr>
            <w:r w:rsidRPr="00B53A06">
              <w:rPr>
                <w:b/>
                <w:noProof/>
                <w:lang w:eastAsia="nl-NL"/>
              </w:rPr>
              <w:t>1.</w:t>
            </w:r>
          </w:p>
        </w:tc>
        <w:tc>
          <w:tcPr>
            <w:tcW w:w="3958" w:type="dxa"/>
          </w:tcPr>
          <w:p w14:paraId="002BD05D" w14:textId="7CA3AB30"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5B52C08C"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10B192C1" w:rsidR="00B53A06" w:rsidRPr="00B53A06" w:rsidRDefault="00B53A06" w:rsidP="00B53A06">
            <w:pPr>
              <w:rPr>
                <w:noProof/>
                <w:lang w:eastAsia="nl-NL"/>
              </w:rPr>
            </w:pPr>
          </w:p>
        </w:tc>
      </w:tr>
      <w:tr w:rsidR="00B53A06" w:rsidRPr="00B53A06" w14:paraId="1A289556" w14:textId="7ADF79B5" w:rsidTr="00112AB5">
        <w:tc>
          <w:tcPr>
            <w:tcW w:w="465" w:type="dxa"/>
          </w:tcPr>
          <w:p w14:paraId="6206763F" w14:textId="0399D5D4" w:rsidR="00B53A06" w:rsidRPr="00B53A06" w:rsidRDefault="00B53A06" w:rsidP="00B53A06">
            <w:pPr>
              <w:rPr>
                <w:b/>
                <w:noProof/>
                <w:lang w:eastAsia="nl-NL"/>
              </w:rPr>
            </w:pPr>
            <w:r w:rsidRPr="00B53A06">
              <w:rPr>
                <w:b/>
                <w:noProof/>
                <w:lang w:eastAsia="nl-NL"/>
              </w:rPr>
              <w:t>2.</w:t>
            </w:r>
          </w:p>
        </w:tc>
        <w:tc>
          <w:tcPr>
            <w:tcW w:w="3958" w:type="dxa"/>
          </w:tcPr>
          <w:p w14:paraId="2CF343DA" w14:textId="3FACDA3E" w:rsidR="00B53A06" w:rsidRPr="00B53A06" w:rsidRDefault="00B53A06" w:rsidP="00B53A06">
            <w:pPr>
              <w:rPr>
                <w:noProof/>
                <w:lang w:eastAsia="nl-NL"/>
              </w:rPr>
            </w:pPr>
          </w:p>
        </w:tc>
        <w:tc>
          <w:tcPr>
            <w:tcW w:w="3163" w:type="dxa"/>
          </w:tcPr>
          <w:p w14:paraId="0B7ECA6E" w14:textId="653D4726" w:rsidR="00B53A06" w:rsidRPr="00B53A06" w:rsidRDefault="00B53A06" w:rsidP="00B53A06">
            <w:pPr>
              <w:rPr>
                <w:noProof/>
                <w:lang w:eastAsia="nl-NL"/>
              </w:rPr>
            </w:pPr>
          </w:p>
        </w:tc>
      </w:tr>
      <w:tr w:rsidR="00B53A06" w:rsidRPr="00B53A06" w14:paraId="0CA2DA54" w14:textId="4C714861" w:rsidTr="00112AB5">
        <w:tc>
          <w:tcPr>
            <w:tcW w:w="465" w:type="dxa"/>
          </w:tcPr>
          <w:p w14:paraId="21F5C0A3" w14:textId="28FBFA68" w:rsidR="00B53A06" w:rsidRPr="00B53A06" w:rsidRDefault="00B53A06" w:rsidP="00B53A06">
            <w:pPr>
              <w:rPr>
                <w:b/>
                <w:noProof/>
                <w:lang w:eastAsia="nl-NL"/>
              </w:rPr>
            </w:pPr>
            <w:r w:rsidRPr="00B53A06">
              <w:rPr>
                <w:b/>
                <w:noProof/>
                <w:lang w:eastAsia="nl-NL"/>
              </w:rPr>
              <w:t>3.</w:t>
            </w:r>
          </w:p>
        </w:tc>
        <w:tc>
          <w:tcPr>
            <w:tcW w:w="3958" w:type="dxa"/>
          </w:tcPr>
          <w:p w14:paraId="6BEBF020" w14:textId="65C23375" w:rsidR="00B53A06" w:rsidRPr="00B53A06" w:rsidRDefault="00B53A06" w:rsidP="00B53A06">
            <w:pPr>
              <w:rPr>
                <w:noProof/>
                <w:lang w:eastAsia="nl-NL"/>
              </w:rPr>
            </w:pPr>
          </w:p>
        </w:tc>
        <w:tc>
          <w:tcPr>
            <w:tcW w:w="3163" w:type="dxa"/>
          </w:tcPr>
          <w:p w14:paraId="5567DD55" w14:textId="663CFAE0" w:rsidR="00B53A06" w:rsidRPr="00B53A06" w:rsidRDefault="00B53A06" w:rsidP="00B53A06">
            <w:pPr>
              <w:rPr>
                <w:noProof/>
                <w:lang w:eastAsia="nl-NL"/>
              </w:rPr>
            </w:pPr>
          </w:p>
        </w:tc>
      </w:tr>
    </w:tbl>
    <w:p w14:paraId="5E9E70D3" w14:textId="27DE3EAD" w:rsidR="00B53A06" w:rsidRPr="00B53A06" w:rsidRDefault="00B53A06" w:rsidP="00B53A06">
      <w:pPr>
        <w:rPr>
          <w:noProof/>
          <w:lang w:eastAsia="nl-NL"/>
        </w:rPr>
      </w:pPr>
    </w:p>
    <w:p w14:paraId="7F5B4436" w14:textId="7842713B"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6DB495D"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20AEB2CA"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B53A06" w:rsidRDefault="00B53A06" w:rsidP="00B53A06">
      <w:pPr>
        <w:numPr>
          <w:ilvl w:val="0"/>
          <w:numId w:val="4"/>
        </w:numPr>
        <w:rPr>
          <w:noProof/>
          <w:lang w:eastAsia="nl-NL"/>
        </w:rPr>
      </w:pPr>
      <w:r w:rsidRPr="00B53A06">
        <w:rPr>
          <w:noProof/>
          <w:lang w:eastAsia="nl-NL"/>
        </w:rPr>
        <w:lastRenderedPageBreak/>
        <w:t>het verschaffen van alle door de Provincie Utrecht gevraagde informatie en inlichtingen;</w:t>
      </w:r>
    </w:p>
    <w:p w14:paraId="6DBC57BA" w14:textId="5605ADAD"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0986C0D3"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4811C910"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2BBC7824"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373C8278"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39E97B2D"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30EC04F4"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r w:rsidR="00E57DA0">
        <w:rPr>
          <w:noProof/>
          <w:lang w:eastAsia="nl-NL"/>
        </w:rPr>
        <w:t>Indien de Verwerker al beschikt over een Gegevenbeschermingseffectbeoordeling over de verwerkingen die voor de Provincie Utrecht worden verricht, stelt Verwerker de Provincie Utrecht een afschrift (van de zakelijke inhoud) hiervan beschikbaar aan de Provincie Utrecht.</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05B3E62C"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w:t>
      </w:r>
      <w:r w:rsidRPr="21FB3239">
        <w:rPr>
          <w:noProof/>
          <w:lang w:eastAsia="nl-NL"/>
        </w:rPr>
        <w:t>de Provincie Utrecht</w:t>
      </w:r>
      <w:r w:rsidRPr="00B53A06">
        <w:rPr>
          <w:noProof/>
          <w:lang w:eastAsia="nl-NL"/>
        </w:rPr>
        <w:t xml:space="preserve"> hierover onverwijld </w:t>
      </w:r>
      <w:r w:rsidRPr="00B53A06" w:rsidDel="003246EE">
        <w:rPr>
          <w:noProof/>
          <w:lang w:eastAsia="nl-NL"/>
        </w:rPr>
        <w:t xml:space="preserve">en in ieder geval binnen 24 uur </w:t>
      </w:r>
      <w:r w:rsidRPr="00B53A06">
        <w:rPr>
          <w:noProof/>
          <w:lang w:eastAsia="nl-NL"/>
        </w:rPr>
        <w:t xml:space="preserve">nadat Verwerker van de Inbreuk kennis heeft genomen. Verwerker dient </w:t>
      </w:r>
      <w:r w:rsidRPr="21FB3239">
        <w:rPr>
          <w:noProof/>
          <w:lang w:eastAsia="nl-NL"/>
        </w:rPr>
        <w:t>de Provincie Utrecht</w:t>
      </w:r>
      <w:r w:rsidRPr="00B53A06">
        <w:rPr>
          <w:noProof/>
          <w:lang w:eastAsia="nl-NL"/>
        </w:rPr>
        <w:t xml:space="preserve"> alle noodzakelijke informatie, medewerking en toegang te verlenen om </w:t>
      </w:r>
      <w:r w:rsidRPr="21FB3239">
        <w:rPr>
          <w:noProof/>
          <w:lang w:eastAsia="nl-NL"/>
        </w:rPr>
        <w:t>de Provincie Utrecht</w:t>
      </w:r>
      <w:r w:rsidRPr="00B53A06">
        <w:rPr>
          <w:noProof/>
          <w:lang w:eastAsia="nl-NL"/>
        </w:rPr>
        <w:t xml:space="preserve">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6191D291"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3247E170" w:rsidR="00B53A06" w:rsidRPr="00B53A06" w:rsidRDefault="00B53A06" w:rsidP="00B53A06">
      <w:pPr>
        <w:rPr>
          <w:noProof/>
          <w:lang w:eastAsia="nl-NL"/>
        </w:rPr>
      </w:pPr>
      <w:r w:rsidRPr="00B53A06">
        <w:rPr>
          <w:noProof/>
          <w:lang w:eastAsia="nl-NL"/>
        </w:rPr>
        <w:t xml:space="preserve">8.3. </w:t>
      </w:r>
      <w:r w:rsidRPr="00B53A06">
        <w:rPr>
          <w:noProof/>
          <w:lang w:eastAsia="nl-NL"/>
        </w:rPr>
        <w:tab/>
        <w:t xml:space="preserve">Zolang de Inbreuk voortduurt, informeert Verwerker de Provincie Utrecht iedere 24 uur in ieder geval over de status en de aard van de Inbreuk, de geconstateerde en de vermoedelijke gevolgen van de Inbreuk, de </w:t>
      </w:r>
      <w:r w:rsidRPr="00B53A06">
        <w:rPr>
          <w:noProof/>
          <w:lang w:eastAsia="nl-NL"/>
        </w:rPr>
        <w:lastRenderedPageBreak/>
        <w:t>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77777777" w:rsidR="00B53A06" w:rsidRDefault="00C9375E" w:rsidP="00B53A06">
      <w:pPr>
        <w:rPr>
          <w:noProof/>
          <w:lang w:eastAsia="nl-NL"/>
        </w:rPr>
      </w:pPr>
      <w:r w:rsidRPr="00C9375E">
        <w:rPr>
          <w:noProof/>
          <w:lang w:eastAsia="nl-NL"/>
        </w:rPr>
        <w:t>9</w:t>
      </w:r>
      <w:r w:rsidR="00585830" w:rsidRPr="00C9375E">
        <w:rPr>
          <w:noProof/>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31F2E624" w14:textId="06881395" w:rsidR="00E456E1" w:rsidRPr="00B53A06" w:rsidRDefault="00E456E1" w:rsidP="00B53A06">
      <w:r w:rsidRPr="00263206">
        <w:t>9.3.</w:t>
      </w:r>
      <w:r w:rsidRPr="00263206">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0ED7EC1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0C88E3DC"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CE3823B" w:rsidR="00B53A06" w:rsidRPr="00B53A06" w:rsidRDefault="00B53A06" w:rsidP="00B53A06">
      <w:pPr>
        <w:numPr>
          <w:ilvl w:val="0"/>
          <w:numId w:val="1"/>
        </w:numPr>
        <w:rPr>
          <w:noProof/>
          <w:lang w:eastAsia="nl-NL"/>
        </w:rPr>
      </w:pPr>
      <w:r w:rsidRPr="21FB3239">
        <w:rPr>
          <w:noProof/>
          <w:lang w:eastAsia="nl-NL"/>
        </w:rPr>
        <w:t>alle aan haar ter beschikking gestelde Persoonsgegevens</w:t>
      </w:r>
      <w:r w:rsidR="007006EB">
        <w:rPr>
          <w:noProof/>
          <w:lang w:eastAsia="nl-NL"/>
        </w:rPr>
        <w:t>, inclusie</w:t>
      </w:r>
      <w:r w:rsidR="00C30752">
        <w:rPr>
          <w:noProof/>
          <w:lang w:eastAsia="nl-NL"/>
        </w:rPr>
        <w:t>f</w:t>
      </w:r>
      <w:r w:rsidR="007006EB">
        <w:rPr>
          <w:noProof/>
          <w:lang w:eastAsia="nl-NL"/>
        </w:rPr>
        <w:t xml:space="preserve"> bestaande ko</w:t>
      </w:r>
      <w:r w:rsidR="001F2FB0">
        <w:rPr>
          <w:noProof/>
          <w:lang w:eastAsia="nl-NL"/>
        </w:rPr>
        <w:t>piën</w:t>
      </w:r>
      <w:r w:rsidRPr="21FB3239">
        <w:rPr>
          <w:noProof/>
          <w:lang w:eastAsia="nl-NL"/>
        </w:rPr>
        <w:t xml:space="preserve"> op een door de Provincie Utrecht nader te bepalen wijze en binnen een door de Provincie Utrecht nader te bepalen termijn vernietigen;</w:t>
      </w:r>
    </w:p>
    <w:p w14:paraId="3A3B809D" w14:textId="3F08178E"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347C81D2"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5A74A7E2"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48597E4A"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t xml:space="preserve"> </w:t>
      </w:r>
    </w:p>
    <w:p w14:paraId="4FC17D36" w14:textId="77777777" w:rsidR="00B53A06" w:rsidRPr="00B53A06" w:rsidRDefault="00B53A06" w:rsidP="00263206">
      <w:pPr>
        <w:keepNext/>
        <w:rPr>
          <w:b/>
          <w:noProof/>
          <w:lang w:eastAsia="nl-NL"/>
        </w:rPr>
      </w:pPr>
      <w:r w:rsidRPr="00B53A06">
        <w:rPr>
          <w:b/>
          <w:noProof/>
          <w:lang w:eastAsia="nl-NL"/>
        </w:rPr>
        <w:lastRenderedPageBreak/>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7699C905" w14:textId="77777777" w:rsidR="003246EE" w:rsidRDefault="003246EE">
      <w:pPr>
        <w:rPr>
          <w:b/>
          <w:noProof/>
          <w:lang w:eastAsia="nl-NL"/>
        </w:rPr>
      </w:pPr>
      <w:r>
        <w:rPr>
          <w:b/>
          <w:noProof/>
          <w:lang w:eastAsia="nl-NL"/>
        </w:rPr>
        <w:br w:type="page"/>
      </w:r>
    </w:p>
    <w:p w14:paraId="186C5907" w14:textId="5884B828" w:rsidR="00B53A06" w:rsidRPr="00B53A06" w:rsidRDefault="00B53A06" w:rsidP="00B53A06">
      <w:pPr>
        <w:rPr>
          <w:b/>
          <w:noProof/>
          <w:lang w:eastAsia="nl-NL"/>
        </w:rPr>
      </w:pPr>
      <w:r w:rsidRPr="00B53A06">
        <w:rPr>
          <w:b/>
          <w:noProof/>
          <w:lang w:eastAsia="nl-NL"/>
        </w:rPr>
        <w:lastRenderedPageBreak/>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09F4CC4"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E532BE7" id="Rechte verbindingslijn met pijl 3" o:spid="_x0000_s1026" type="#_x0000_t32"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">
                <w10:wrap anchorx="margin"/>
              </v:shape>
            </w:pict>
          </mc:Fallback>
        </mc:AlternateContent>
      </w:r>
    </w:p>
    <w:p w14:paraId="51C52933" w14:textId="71AE0C4E"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00FA1048">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538962DB"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00FA1048">
        <w:rPr>
          <w:b/>
          <w:noProof/>
          <w:lang w:eastAsia="nl-NL"/>
        </w:rPr>
        <w:tab/>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58A23C68"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r>
      <w:r w:rsidR="00FA1048">
        <w:rPr>
          <w:noProof/>
          <w:lang w:eastAsia="nl-NL"/>
        </w:rPr>
        <w:tab/>
      </w:r>
      <w:r w:rsidRPr="00B53A06">
        <w:rPr>
          <w:noProof/>
          <w:lang w:eastAsia="nl-NL"/>
        </w:rPr>
        <w:t>datum: ___________________________</w:t>
      </w:r>
    </w:p>
    <w:p w14:paraId="06561791" w14:textId="77777777" w:rsidR="00B53A06" w:rsidRPr="00B53A06" w:rsidRDefault="00B53A06" w:rsidP="00B53A06">
      <w:pPr>
        <w:rPr>
          <w:noProof/>
          <w:lang w:eastAsia="nl-NL"/>
        </w:rPr>
      </w:pPr>
    </w:p>
    <w:p w14:paraId="2FD2C6D4" w14:textId="62F43B3E"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r>
      <w:r w:rsidR="00FA1048">
        <w:rPr>
          <w:noProof/>
          <w:lang w:eastAsia="nl-NL"/>
        </w:rPr>
        <w:tab/>
      </w:r>
      <w:r w:rsidRPr="00B53A06">
        <w:rPr>
          <w:noProof/>
          <w:lang w:eastAsia="nl-NL"/>
        </w:rPr>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2FC53FF6" w:rsidR="003246EE" w:rsidRDefault="003246EE">
      <w:pPr>
        <w:rPr>
          <w:noProof/>
          <w:lang w:eastAsia="nl-NL"/>
        </w:rPr>
      </w:pPr>
    </w:p>
    <w:p w14:paraId="229349B7" w14:textId="373C62D5" w:rsidR="0090633A" w:rsidDel="003246EE" w:rsidRDefault="0090633A">
      <w:pPr>
        <w:rPr>
          <w:del w:id="1" w:author="Oscar | Legal2Practice" w:date="2020-07-08T10:57:00Z"/>
          <w:noProof/>
          <w:lang w:eastAsia="nl-NL"/>
        </w:rPr>
        <w:sectPr w:rsidR="0090633A" w:rsidDel="003246EE" w:rsidSect="00FA32ED">
          <w:headerReference w:type="default" r:id="rId12"/>
          <w:footerReference w:type="default" r:id="rId13"/>
          <w:pgSz w:w="11906" w:h="16838"/>
          <w:pgMar w:top="1276" w:right="1134" w:bottom="1701" w:left="1701" w:header="709" w:footer="709" w:gutter="0"/>
          <w:cols w:space="708"/>
          <w:titlePg/>
          <w:docGrid w:linePitch="360"/>
        </w:sectPr>
      </w:pPr>
    </w:p>
    <w:p w14:paraId="1061E879" w14:textId="78F977B3" w:rsidR="003246EE" w:rsidRDefault="003246EE">
      <w:pPr>
        <w:rPr>
          <w:noProof/>
          <w:lang w:eastAsia="nl-NL"/>
        </w:rPr>
      </w:pPr>
    </w:p>
    <w:sectPr w:rsidR="003246EE" w:rsidSect="00BA4350">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5FC8" w14:textId="77777777" w:rsidR="002E7A73" w:rsidRDefault="002E7A73" w:rsidP="00C82ECE">
      <w:pPr>
        <w:spacing w:line="240" w:lineRule="auto"/>
      </w:pPr>
      <w:r>
        <w:separator/>
      </w:r>
    </w:p>
  </w:endnote>
  <w:endnote w:type="continuationSeparator" w:id="0">
    <w:p w14:paraId="09090CD9" w14:textId="77777777" w:rsidR="002E7A73" w:rsidRDefault="002E7A73"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9EB4F" w14:textId="77777777" w:rsidR="002E7A73" w:rsidRDefault="002E7A73" w:rsidP="00C82ECE">
      <w:pPr>
        <w:spacing w:line="240" w:lineRule="auto"/>
      </w:pPr>
      <w:r>
        <w:separator/>
      </w:r>
    </w:p>
  </w:footnote>
  <w:footnote w:type="continuationSeparator" w:id="0">
    <w:p w14:paraId="568DEEAA" w14:textId="77777777" w:rsidR="002E7A73" w:rsidRDefault="002E7A73"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0229785">
    <w:abstractNumId w:val="2"/>
  </w:num>
  <w:num w:numId="2" w16cid:durableId="435104788">
    <w:abstractNumId w:val="1"/>
  </w:num>
  <w:num w:numId="3" w16cid:durableId="1698391843">
    <w:abstractNumId w:val="3"/>
  </w:num>
  <w:num w:numId="4" w16cid:durableId="1853181636">
    <w:abstractNumId w:val="0"/>
  </w:num>
  <w:num w:numId="5" w16cid:durableId="36078310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car | Legal2Practice">
    <w15:presenceInfo w15:providerId="AD" w15:userId="S::oscar@legal2practice.nl::e21dfa84-0845-4d25-b5fa-8a2f2255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7714D"/>
    <w:rsid w:val="000C46E6"/>
    <w:rsid w:val="000F1941"/>
    <w:rsid w:val="00107FD5"/>
    <w:rsid w:val="001547E0"/>
    <w:rsid w:val="00180A7A"/>
    <w:rsid w:val="001B726C"/>
    <w:rsid w:val="001B79A9"/>
    <w:rsid w:val="001D1F77"/>
    <w:rsid w:val="001D269F"/>
    <w:rsid w:val="001F1582"/>
    <w:rsid w:val="001F2FB0"/>
    <w:rsid w:val="00206E4F"/>
    <w:rsid w:val="00234B40"/>
    <w:rsid w:val="00240546"/>
    <w:rsid w:val="00263206"/>
    <w:rsid w:val="002B6C84"/>
    <w:rsid w:val="002D0E54"/>
    <w:rsid w:val="002E7A73"/>
    <w:rsid w:val="0030154E"/>
    <w:rsid w:val="003246EE"/>
    <w:rsid w:val="003529D0"/>
    <w:rsid w:val="003A16E5"/>
    <w:rsid w:val="003C4AFD"/>
    <w:rsid w:val="003D1BF3"/>
    <w:rsid w:val="003E1D92"/>
    <w:rsid w:val="00484F89"/>
    <w:rsid w:val="004D287E"/>
    <w:rsid w:val="004F4D8A"/>
    <w:rsid w:val="0053584C"/>
    <w:rsid w:val="00537CAA"/>
    <w:rsid w:val="00585830"/>
    <w:rsid w:val="005B08E8"/>
    <w:rsid w:val="005D220A"/>
    <w:rsid w:val="005F1B1A"/>
    <w:rsid w:val="00621FD4"/>
    <w:rsid w:val="0062253C"/>
    <w:rsid w:val="00665157"/>
    <w:rsid w:val="00670155"/>
    <w:rsid w:val="00674ACC"/>
    <w:rsid w:val="0068359B"/>
    <w:rsid w:val="006D756D"/>
    <w:rsid w:val="006F5E43"/>
    <w:rsid w:val="007006EB"/>
    <w:rsid w:val="00703E04"/>
    <w:rsid w:val="007341D4"/>
    <w:rsid w:val="00747F58"/>
    <w:rsid w:val="00760E2D"/>
    <w:rsid w:val="00763D4B"/>
    <w:rsid w:val="007859D7"/>
    <w:rsid w:val="0080584D"/>
    <w:rsid w:val="0085629B"/>
    <w:rsid w:val="00857916"/>
    <w:rsid w:val="00862D3F"/>
    <w:rsid w:val="00896981"/>
    <w:rsid w:val="008B7ACE"/>
    <w:rsid w:val="008D001B"/>
    <w:rsid w:val="008E786C"/>
    <w:rsid w:val="0090633A"/>
    <w:rsid w:val="00927055"/>
    <w:rsid w:val="00933470"/>
    <w:rsid w:val="0096216A"/>
    <w:rsid w:val="009C075A"/>
    <w:rsid w:val="009F06E0"/>
    <w:rsid w:val="00A079A7"/>
    <w:rsid w:val="00AD1286"/>
    <w:rsid w:val="00B22E63"/>
    <w:rsid w:val="00B33539"/>
    <w:rsid w:val="00B53A06"/>
    <w:rsid w:val="00B56720"/>
    <w:rsid w:val="00B65F99"/>
    <w:rsid w:val="00B75D7C"/>
    <w:rsid w:val="00BA4350"/>
    <w:rsid w:val="00BB483A"/>
    <w:rsid w:val="00BB6DEB"/>
    <w:rsid w:val="00BC12F5"/>
    <w:rsid w:val="00BE42FE"/>
    <w:rsid w:val="00C30752"/>
    <w:rsid w:val="00C72CBF"/>
    <w:rsid w:val="00C82ECE"/>
    <w:rsid w:val="00C9375E"/>
    <w:rsid w:val="00CA37EE"/>
    <w:rsid w:val="00CC1297"/>
    <w:rsid w:val="00CC72B9"/>
    <w:rsid w:val="00D13632"/>
    <w:rsid w:val="00D32A71"/>
    <w:rsid w:val="00D449DB"/>
    <w:rsid w:val="00D4687B"/>
    <w:rsid w:val="00D562BB"/>
    <w:rsid w:val="00D959B0"/>
    <w:rsid w:val="00DD5789"/>
    <w:rsid w:val="00E456E1"/>
    <w:rsid w:val="00E57DA0"/>
    <w:rsid w:val="00E84263"/>
    <w:rsid w:val="00EC38D5"/>
    <w:rsid w:val="00EC49CB"/>
    <w:rsid w:val="00EF522A"/>
    <w:rsid w:val="00F265D2"/>
    <w:rsid w:val="00F402DA"/>
    <w:rsid w:val="00F77687"/>
    <w:rsid w:val="00FA1048"/>
    <w:rsid w:val="00FA32ED"/>
    <w:rsid w:val="00FC170B"/>
    <w:rsid w:val="21FB3239"/>
    <w:rsid w:val="239122B9"/>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semiHidden/>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3E6A61"/>
    <w:rsid w:val="00440830"/>
    <w:rsid w:val="006416FA"/>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1" ma:contentTypeDescription=" " ma:contentTypeScope="" ma:versionID="0dc6d7c9502f5f9c2a41949529ee6367">
  <xsd:schema xmlns:xsd="http://www.w3.org/2001/XMLSchema" xmlns:xs="http://www.w3.org/2001/XMLSchema" xmlns:p="http://schemas.microsoft.com/office/2006/metadata/properties" xmlns:ns2="3b6068bf-d84b-4b4e-bff2-0a8cf0bae874" xmlns:ns3="3f4d912d-7a8c-4031-98da-392257d30d6c" xmlns:ns4="3a2d4642-b1a9-4f9a-947d-aaac82c6ed7c" targetNamespace="http://schemas.microsoft.com/office/2006/metadata/properties" ma:root="true" ma:fieldsID="b76384347f9333eb4f9905daf27b5834" ns2:_="" ns3:_="" ns4:_="">
    <xsd:import namespace="3b6068bf-d84b-4b4e-bff2-0a8cf0bae874"/>
    <xsd:import namespace="3f4d912d-7a8c-4031-98da-392257d30d6c"/>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3:MediaServiceMetadata" minOccurs="0"/>
                <xsd:element ref="ns3:MediaServiceFastMetadata" minOccurs="0"/>
                <xsd:element ref="ns4:PUOrigineleMakerDocumentum"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068bf-d84b-4b4e-bff2-0a8cf0bae874"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2022-07-05"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hidden="true" ma:internalName="PUDocumentumRegistratienummer" ma:readOnly="false">
      <xsd:simpleType>
        <xsd:restriction base="dms:Text">
          <xsd:maxLength value="255"/>
        </xsd:restriction>
      </xsd:simpleType>
    </xsd:element>
    <xsd:element name="PUDossiernaam" ma:index="21" nillable="true" ma:displayName="Dossiernaam" ma:default="Aanbesteding Smartphones HW"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Provinciale organisatie en bedrijfsvoering|892f8557-221d-4668-893e-94c2b064cbb6"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631ff8f-a9bf-4814-a619-56b1e41ae5c7"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3953aa2b-2fab-4d0a-bbd8-16e26346527e}" ma:internalName="TaxCatchAll" ma:showField="CatchAllData"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3953aa2b-2fab-4d0a-bbd8-16e26346527e}" ma:internalName="TaxCatchAllLabel" ma:readOnly="true" ma:showField="CatchAllDataLabel"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SharedWithUsers" ma:index="4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d912d-7a8c-4031-98da-392257d30d6c" elementFormDefault="qualified">
    <xsd:import namespace="http://schemas.microsoft.com/office/2006/documentManagement/types"/>
    <xsd:import namespace="http://schemas.microsoft.com/office/infopath/2007/PartnerControls"/>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WerkingsgebiedDocument xmlns="3b6068bf-d84b-4b4e-bff2-0a8cf0bae874">Utrecht</PUWerkingsgebiedDocument>
    <e28028357a134c8cba3ce1e424d81274 xmlns="3b6068bf-d84b-4b4e-bff2-0a8cf0bae874">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3b6068bf-d84b-4b4e-bff2-0a8cf0bae874">2020-05-07T00:00:00+00:00</PUBegindatumdossier>
    <PUEinddatumdossier xmlns="3b6068bf-d84b-4b4e-bff2-0a8cf0bae874" xsi:nil="true"/>
    <d48145a825f34c759bf35e0f0f98a24d xmlns="3b6068bf-d84b-4b4e-bff2-0a8cf0bae87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3b6068bf-d84b-4b4e-bff2-0a8cf0bae874">528</PUSelectiecategorie>
    <d6579817e59147ae85edfd3136814cae xmlns="3b6068bf-d84b-4b4e-bff2-0a8cf0bae874">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3b6068bf-d84b-4b4e-bff2-0a8cf0bae874">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3b6068bf-d84b-4b4e-bff2-0a8cf0bae874">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3b6068bf-d84b-4b4e-bff2-0a8cf0bae874">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Dossiernaam xmlns="3b6068bf-d84b-4b4e-bff2-0a8cf0bae874">Informatieveiligheid en Privacy</PUDossiernaam>
    <n35da69e1c1047dea46f4e43c827e5fd xmlns="3b6068bf-d84b-4b4e-bff2-0a8cf0bae874">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3b6068bf-d84b-4b4e-bff2-0a8cf0bae874">UTSP-998884160-91</_dlc_DocId>
    <_dlc_DocIdUrl xmlns="3b6068bf-d84b-4b4e-bff2-0a8cf0bae874">
      <Url>https://provincieutrecht.sharepoint.com/sites/prjct-Aanbesteding-Smartphones/_layouts/15/DocIdRedir.aspx?ID=UTSP-998884160-91</Url>
      <Description>UTSP-998884160-91</Description>
    </_dlc_DocIdUrl>
    <PUBegindatumCopyright xmlns="3b6068bf-d84b-4b4e-bff2-0a8cf0bae874" xsi:nil="true"/>
    <TaxCatchAll xmlns="3b6068bf-d84b-4b4e-bff2-0a8cf0bae874">
      <Value>16</Value>
      <Value>15</Value>
      <Value>9</Value>
      <Value>8</Value>
      <Value>22</Value>
      <Value>21</Value>
      <Value>20</Value>
      <Value>18</Value>
      <Value>17</Value>
    </TaxCatchAll>
    <bee6bab28bc347dea223a27ae484b55c xmlns="3b6068bf-d84b-4b4e-bff2-0a8cf0bae874">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c69891f5b6724842a1992b729e890d0f xmlns="3b6068bf-d84b-4b4e-bff2-0a8cf0bae874">
      <Terms xmlns="http://schemas.microsoft.com/office/infopath/2007/PartnerControls"/>
    </c69891f5b6724842a1992b729e890d0f>
    <nbfcb91ce6ed4c72a590e661d33753dd xmlns="3b6068bf-d84b-4b4e-bff2-0a8cf0bae874">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Documenttype xmlns="3b6068bf-d84b-4b4e-bff2-0a8cf0bae874" xsi:nil="true"/>
    <PUEinddatumCopyright xmlns="3b6068bf-d84b-4b4e-bff2-0a8cf0bae874" xsi:nil="true"/>
    <PUOrigineleMakerDocumentum xmlns="3a2d4642-b1a9-4f9a-947d-aaac82c6ed7c" xsi:nil="true"/>
    <PUOmschrijvingVoorwaardenCopyright xmlns="3b6068bf-d84b-4b4e-bff2-0a8cf0bae874" xsi:nil="true"/>
    <PUCopyrightRechten xmlns="3b6068bf-d84b-4b4e-bff2-0a8cf0bae874">false</PUCopyrightRechten>
    <PUDocumentumRegistratienummer xmlns="3b6068bf-d84b-4b4e-bff2-0a8cf0bae8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B669B15-4792-45CC-BAED-919D276D0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068bf-d84b-4b4e-bff2-0a8cf0bae874"/>
    <ds:schemaRef ds:uri="3f4d912d-7a8c-4031-98da-392257d30d6c"/>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3b6068bf-d84b-4b4e-bff2-0a8cf0bae874"/>
    <ds:schemaRef ds:uri="3a2d4642-b1a9-4f9a-947d-aaac82c6ed7c"/>
  </ds:schemaRefs>
</ds:datastoreItem>
</file>

<file path=customXml/itemProps3.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4.xml><?xml version="1.0" encoding="utf-8"?>
<ds:datastoreItem xmlns:ds="http://schemas.openxmlformats.org/officeDocument/2006/customXml" ds:itemID="{0643E0F8-2B34-4ECF-A1DB-5CCEF93CDD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3452</Words>
  <Characters>18989</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Griensven, Driek van</cp:lastModifiedBy>
  <cp:revision>2</cp:revision>
  <dcterms:created xsi:type="dcterms:W3CDTF">2022-10-27T16:32:00Z</dcterms:created>
  <dcterms:modified xsi:type="dcterms:W3CDTF">2022-10-27T16:32:00Z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0x0101003E9A2B830A3CB44DBCE3112387D3A13600027D544D4B8B7248AEBB31D1D05FB4E3</vt:lpwstr>
  </property>
  <property fmtid="{D5CDD505-2E9C-101B-9397-08002B2CF9AE}" pid="4" name="_AdHocReviewCycleID">
    <vt:i4>840391970</vt:i4>
  </property>
  <property fmtid="{D5CDD505-2E9C-101B-9397-08002B2CF9AE}" pid="5" name="_EmailSubject">
    <vt:lpwstr>Documenten mbt de verwerkingsovereenkomst</vt:lpwstr>
  </property>
  <property fmtid="{D5CDD505-2E9C-101B-9397-08002B2CF9AE}" pid="6" name="_AuthorEmail">
    <vt:lpwstr>sharda.omapersad@provincie-utrecht.nl</vt:lpwstr>
  </property>
  <property fmtid="{D5CDD505-2E9C-101B-9397-08002B2CF9AE}" pid="7" name="_AuthorEmailDisplayName">
    <vt:lpwstr>Omapersad, Sharda</vt:lpwstr>
  </property>
  <property fmtid="{D5CDD505-2E9C-101B-9397-08002B2CF9AE}" pid="8" name="_PreviousAdHocReviewCycleID">
    <vt:i4>1865342433</vt:i4>
  </property>
  <property fmtid="{D5CDD505-2E9C-101B-9397-08002B2CF9AE}" pid="9" name="PUWaardering">
    <vt:lpwstr>16;#Bewaren|4570fb31-860c-44f7-be36-40938139c6a7</vt:lpwstr>
  </property>
  <property fmtid="{D5CDD505-2E9C-101B-9397-08002B2CF9AE}" pid="10" name="PUBewaartermijn">
    <vt:lpwstr>17;#Blijvend bewaren|e5ca1b2a-a741-485a-bdf8-91756cb0387b</vt:lpwstr>
  </property>
  <property fmtid="{D5CDD505-2E9C-101B-9397-08002B2CF9AE}" pid="11" name="PUWerkproces">
    <vt:lpwstr>15;#1039. Opstellen van plannen als uitvoering van vastgesteld beleid|bac16760-db71-4da4-8eb1-d7d41a4f3805</vt:lpwstr>
  </property>
  <property fmtid="{D5CDD505-2E9C-101B-9397-08002B2CF9AE}" pid="12" name="PUWerkingsgebiedDossier">
    <vt:lpwstr>20;#Utrecht|ddf86f93-2e97-4075-96ae-bd71b4c1dc6a</vt:lpwstr>
  </property>
  <property fmtid="{D5CDD505-2E9C-101B-9397-08002B2CF9AE}" pid="13" name="_dlc_DocIdItemGuid">
    <vt:lpwstr>f31c6272-b2d3-439d-9df2-c90e27e1e0b6</vt:lpwstr>
  </property>
  <property fmtid="{D5CDD505-2E9C-101B-9397-08002B2CF9AE}" pid="14" name="PUProceseigenaar">
    <vt:lpwstr>21;#Opgavemanager Arthur Wetzel Opgave I-Opgave Digitale Overheid|3282b247-5b41-4157-8f24-d2df68be9536</vt:lpwstr>
  </property>
  <property fmtid="{D5CDD505-2E9C-101B-9397-08002B2CF9AE}" pid="15" name="PUDoelenboom">
    <vt:lpwstr>22;#Digitaal up-to-date en I-opgave Digitale Overheid/informatievoorziening|df757950-c21d-436c-8f79-ad32c3082930</vt:lpwstr>
  </property>
  <property fmtid="{D5CDD505-2E9C-101B-9397-08002B2CF9AE}" pid="16" name="PUThema">
    <vt:lpwstr>18;#Bedrijfsinrichting en organisatieontwikkeling|513425d8-5035-4b83-9170-24781865820e</vt:lpwstr>
  </property>
  <property fmtid="{D5CDD505-2E9C-101B-9397-08002B2CF9AE}" pid="17" name="PUWBSTax">
    <vt:lpwstr>8;#P.0000 - Onbenoemd|3d735cab-bb43-4375-8d6c-aab7c97c3079</vt:lpwstr>
  </property>
  <property fmtid="{D5CDD505-2E9C-101B-9397-08002B2CF9AE}" pid="18" name="PUEindverantwoordelijkeProceseigenaar">
    <vt:lpwstr>9;#BDV - Concernmanager Bedrijfsvoering|89c0540d-8588-4a1f-b258-b707f9c3a29d</vt:lpwstr>
  </property>
  <property fmtid="{D5CDD505-2E9C-101B-9397-08002B2CF9AE}" pid="19" name="_ReviewingToolsShownOnce">
    <vt:lpwstr/>
  </property>
  <property fmtid="{D5CDD505-2E9C-101B-9397-08002B2CF9AE}" pid="20" name="PUDocumentTrefwoorden">
    <vt:lpwstr/>
  </property>
</Properties>
</file>