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85" w:rsidRPr="00E859E7" w:rsidRDefault="004F6E85" w:rsidP="004F6E85">
      <w:pPr>
        <w:pStyle w:val="BDKop1"/>
      </w:pPr>
      <w:bookmarkStart w:id="0" w:name="_Toc523992865"/>
      <w:bookmarkStart w:id="1" w:name="_Toc46731931"/>
      <w:r w:rsidRPr="00E859E7">
        <w:t xml:space="preserve">BIJLAGE </w:t>
      </w:r>
      <w:r>
        <w:t xml:space="preserve">3 </w:t>
      </w:r>
      <w:r>
        <w:tab/>
      </w:r>
      <w:r w:rsidRPr="00E859E7">
        <w:t>REFERENTIEFORMULIER</w:t>
      </w:r>
      <w:bookmarkEnd w:id="0"/>
      <w:r w:rsidRPr="00E859E7">
        <w:t xml:space="preserve"> </w:t>
      </w:r>
      <w:r>
        <w:t>KERNCOMPETENTIE 1</w:t>
      </w:r>
      <w:bookmarkEnd w:id="1"/>
      <w:r>
        <w:t xml:space="preserve"> </w:t>
      </w:r>
    </w:p>
    <w:p w:rsidR="004F6E85" w:rsidRPr="00C17098" w:rsidRDefault="004F6E85" w:rsidP="004F6E85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632"/>
      </w:tblGrid>
      <w:tr w:rsidR="004F6E85" w:rsidRPr="00C17098" w:rsidTr="00BA2C4D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632" w:type="dxa"/>
            <w:tcBorders>
              <w:bottom w:val="single" w:sz="4" w:space="0" w:color="auto"/>
            </w:tcBorders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In deze bijlage dient u de gevraagde informatie van de referentieopdrachten voor kerncompetentie 1 (zoals beschreven in paragraaf 4.3) voor </w:t>
            </w:r>
            <w:r w:rsidRPr="00CD63EE">
              <w:rPr>
                <w:szCs w:val="18"/>
                <w:u w:val="single"/>
              </w:rPr>
              <w:t>vijf referentieopdrachten</w:t>
            </w:r>
            <w:r w:rsidR="00D8091B">
              <w:rPr>
                <w:szCs w:val="18"/>
              </w:rPr>
              <w:t xml:space="preserve"> (A tot en met</w:t>
            </w:r>
            <w:r>
              <w:rPr>
                <w:szCs w:val="18"/>
              </w:rPr>
              <w:t xml:space="preserve"> E) in te vullen.</w:t>
            </w:r>
          </w:p>
          <w:p w:rsidR="004F6E85" w:rsidRDefault="004F6E85" w:rsidP="00CB0006">
            <w:pPr>
              <w:spacing w:line="240" w:lineRule="atLeast"/>
              <w:rPr>
                <w:szCs w:val="18"/>
              </w:rPr>
            </w:pPr>
          </w:p>
          <w:p w:rsidR="004F6E85" w:rsidRPr="00084019" w:rsidRDefault="004F6E85" w:rsidP="00CB0006">
            <w:pPr>
              <w:spacing w:line="240" w:lineRule="atLeast"/>
              <w:rPr>
                <w:lang w:eastAsia="nl-NL"/>
              </w:rPr>
            </w:pPr>
            <w:r>
              <w:rPr>
                <w:szCs w:val="18"/>
              </w:rPr>
              <w:t>De controlevragen in de tabel hieronder hebben betrekking op de geschiktheidseisen zoals opgesomd in paragraaf 4.3, lees deze goed.</w:t>
            </w:r>
          </w:p>
        </w:tc>
      </w:tr>
    </w:tbl>
    <w:p w:rsidR="004F6E85" w:rsidRPr="00C17098" w:rsidRDefault="004F6E85" w:rsidP="004F6E85">
      <w:pPr>
        <w:spacing w:line="240" w:lineRule="atLeast"/>
        <w:rPr>
          <w:szCs w:val="18"/>
        </w:rPr>
      </w:pPr>
    </w:p>
    <w:p w:rsidR="004F6E85" w:rsidRPr="00C17098" w:rsidRDefault="004F6E85" w:rsidP="004F6E85">
      <w:pPr>
        <w:spacing w:line="240" w:lineRule="atLeast"/>
        <w:rPr>
          <w:szCs w:val="18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5"/>
        <w:gridCol w:w="5608"/>
      </w:tblGrid>
      <w:tr w:rsidR="004F6E85" w:rsidRPr="00C17098" w:rsidTr="00CB0006">
        <w:trPr>
          <w:trHeight w:val="454"/>
          <w:jc w:val="center"/>
        </w:trPr>
        <w:tc>
          <w:tcPr>
            <w:tcW w:w="9043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Referentieopdracht</w:t>
            </w:r>
            <w:r>
              <w:rPr>
                <w:b/>
                <w:szCs w:val="18"/>
              </w:rPr>
              <w:t xml:space="preserve">en A tot en met E voor Kerncompetentie 1: Ervaring met implementatie, beheer en onderhoud van meerdere </w:t>
            </w:r>
            <w:proofErr w:type="spellStart"/>
            <w:r>
              <w:rPr>
                <w:b/>
                <w:szCs w:val="18"/>
              </w:rPr>
              <w:t>communities</w:t>
            </w:r>
            <w:proofErr w:type="spellEnd"/>
          </w:p>
        </w:tc>
      </w:tr>
      <w:tr w:rsidR="004F6E85" w:rsidRPr="00C17098" w:rsidTr="00CB0006">
        <w:trPr>
          <w:trHeight w:val="542"/>
          <w:jc w:val="center"/>
        </w:trPr>
        <w:tc>
          <w:tcPr>
            <w:tcW w:w="9043" w:type="dxa"/>
            <w:gridSpan w:val="2"/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</w:t>
            </w:r>
            <w:r>
              <w:rPr>
                <w:szCs w:val="18"/>
              </w:rPr>
              <w:t>n</w:t>
            </w:r>
            <w:r w:rsidRPr="00C17098">
              <w:rPr>
                <w:szCs w:val="18"/>
              </w:rPr>
              <w:t xml:space="preserve">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4F6E85" w:rsidRPr="00C17098" w:rsidTr="00CB0006">
        <w:trPr>
          <w:trHeight w:val="1117"/>
          <w:jc w:val="center"/>
        </w:trPr>
        <w:tc>
          <w:tcPr>
            <w:tcW w:w="3435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4971CB" w:rsidRDefault="004F6E85" w:rsidP="00CB0006">
            <w:pPr>
              <w:spacing w:line="280" w:lineRule="atLeast"/>
              <w:rPr>
                <w:rFonts w:cs="Arial"/>
                <w:szCs w:val="18"/>
              </w:rPr>
            </w:pPr>
            <w:r>
              <w:t xml:space="preserve">Gegadigde heeft voor iedere referent een eigen licentie voor online community </w:t>
            </w:r>
            <w:proofErr w:type="spellStart"/>
            <w:r>
              <w:t>tooling</w:t>
            </w:r>
            <w:proofErr w:type="spellEnd"/>
            <w:r>
              <w:t xml:space="preserve"> beschikbaar gesteld waarbij gegadigde aanvullend verantwoordelijk was voor implementatie, beheer (niet-inhoudelijk) en onderhoud van elk van deze vijf licenties;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trHeight w:val="1134"/>
          <w:jc w:val="center"/>
        </w:trPr>
        <w:tc>
          <w:tcPr>
            <w:tcW w:w="3435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4971CB" w:rsidRDefault="004F6E85" w:rsidP="00CB0006">
            <w:pPr>
              <w:spacing w:line="280" w:lineRule="atLeast"/>
            </w:pPr>
            <w:r>
              <w:t xml:space="preserve">De vijf licenties zijn op enig moment binnen een periode van drie jaar, tegelijkertijd actief in gebruik genomen door de referent en gebruikers/leden van de online </w:t>
            </w:r>
            <w:proofErr w:type="spellStart"/>
            <w:r>
              <w:t>communities</w:t>
            </w:r>
            <w:proofErr w:type="spellEnd"/>
            <w:r>
              <w:t xml:space="preserve">, </w:t>
            </w:r>
            <w:r w:rsidRPr="00AE12F6">
              <w:t xml:space="preserve">waardoor gegadigde deze vijf </w:t>
            </w:r>
            <w:proofErr w:type="spellStart"/>
            <w:r w:rsidRPr="00AE12F6">
              <w:t>communities</w:t>
            </w:r>
            <w:proofErr w:type="spellEnd"/>
            <w:r w:rsidRPr="00AE12F6">
              <w:t xml:space="preserve"> tegelijk heeft voorzien van</w:t>
            </w:r>
            <w:r>
              <w:t xml:space="preserve"> implementatie,</w:t>
            </w:r>
            <w:r w:rsidRPr="00AE12F6">
              <w:t xml:space="preserve"> beheer en onderhoud.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trHeight w:val="1122"/>
          <w:jc w:val="center"/>
        </w:trPr>
        <w:tc>
          <w:tcPr>
            <w:tcW w:w="3435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80" w:lineRule="atLeast"/>
            </w:pPr>
            <w:r>
              <w:t xml:space="preserve">Elk van deze vijf online </w:t>
            </w:r>
            <w:proofErr w:type="spellStart"/>
            <w:r>
              <w:t>communities</w:t>
            </w:r>
            <w:proofErr w:type="spellEnd"/>
            <w:r>
              <w:t xml:space="preserve"> is gedurende een onafgebroken periode van minimaal één jaar actief in gebruik geweest.</w:t>
            </w:r>
          </w:p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trHeight w:val="1122"/>
          <w:jc w:val="center"/>
        </w:trPr>
        <w:tc>
          <w:tcPr>
            <w:tcW w:w="3435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80" w:lineRule="atLeast"/>
            </w:pPr>
            <w:r>
              <w:t xml:space="preserve">(Minimaal) twee online </w:t>
            </w:r>
            <w:proofErr w:type="spellStart"/>
            <w:r>
              <w:t>communities</w:t>
            </w:r>
            <w:proofErr w:type="spellEnd"/>
            <w:r>
              <w:t xml:space="preserve"> bestonden op enig moment binnen de genoemde looptijd van één jaar (zie hierboven), uit minimaal 500 leden. </w:t>
            </w:r>
          </w:p>
          <w:p w:rsidR="004F6E85" w:rsidRDefault="004F6E85" w:rsidP="00CB0006">
            <w:pPr>
              <w:spacing w:line="280" w:lineRule="atLeast"/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3A4F24">
              <w:rPr>
                <w:rFonts w:cs="Arial"/>
                <w:szCs w:val="18"/>
              </w:rPr>
            </w:r>
            <w:r w:rsidR="003A4F24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</w:tbl>
    <w:p w:rsidR="004F6E85" w:rsidRDefault="004F6E85" w:rsidP="004F6E85">
      <w:pPr>
        <w:spacing w:line="240" w:lineRule="atLeast"/>
        <w:rPr>
          <w:szCs w:val="18"/>
        </w:rPr>
      </w:pPr>
    </w:p>
    <w:p w:rsidR="004F6E85" w:rsidRDefault="004F6E85" w:rsidP="004F6E85">
      <w:pPr>
        <w:rPr>
          <w:szCs w:val="18"/>
        </w:rPr>
      </w:pPr>
      <w:r>
        <w:rPr>
          <w:szCs w:val="18"/>
        </w:rPr>
        <w:br w:type="page"/>
      </w:r>
    </w:p>
    <w:p w:rsidR="004F6E85" w:rsidRDefault="004F6E85" w:rsidP="004F6E85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Referentieopdracht A</w:t>
            </w:r>
          </w:p>
        </w:tc>
      </w:tr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referentieopdracht A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>
              <w:rPr>
                <w:b/>
                <w:szCs w:val="18"/>
              </w:rPr>
              <w:t xml:space="preserve"> referentieopdracht A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Startdatum opdracht </w:t>
            </w:r>
            <w:r>
              <w:rPr>
                <w:szCs w:val="18"/>
              </w:rPr>
              <w:br/>
            </w:r>
            <w:del w:id="2" w:author="Hazebroek, mw. R." w:date="2020-08-11T09:16:00Z">
              <w:r w:rsidDel="003A4F24">
                <w:rPr>
                  <w:szCs w:val="18"/>
                </w:rPr>
                <w:delText>(ná 2 september 2017)</w:delText>
              </w:r>
            </w:del>
          </w:p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Einddatum opdracht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4F6E85" w:rsidRPr="00C17098" w:rsidTr="00CB0006">
        <w:trPr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Doelstelling van de community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Startdatum van de community (live-gang)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Einddatum van de community (indien nog actief: “NVT”)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D63EE" w:rsidRDefault="004F6E85" w:rsidP="00CB0006">
            <w:pPr>
              <w:tabs>
                <w:tab w:val="left" w:pos="426"/>
              </w:tabs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CD63EE">
              <w:rPr>
                <w:szCs w:val="18"/>
              </w:rPr>
              <w:t>antal leden bij einde van de community (of als deze nog actief is, huidig aantal leden).</w:t>
            </w:r>
          </w:p>
          <w:p w:rsidR="004F6E85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</w:tbl>
    <w:p w:rsidR="004F6E85" w:rsidRDefault="004F6E85" w:rsidP="004F6E85">
      <w:pPr>
        <w:spacing w:line="240" w:lineRule="atLeast"/>
        <w:rPr>
          <w:b/>
          <w:szCs w:val="18"/>
        </w:rPr>
      </w:pPr>
    </w:p>
    <w:p w:rsidR="004F6E85" w:rsidRDefault="004F6E85" w:rsidP="004F6E85">
      <w:pPr>
        <w:rPr>
          <w:b/>
          <w:szCs w:val="18"/>
        </w:rPr>
      </w:pPr>
      <w:r>
        <w:rPr>
          <w:b/>
          <w:szCs w:val="18"/>
        </w:rPr>
        <w:br w:type="page"/>
      </w:r>
    </w:p>
    <w:p w:rsidR="004F6E85" w:rsidRDefault="004F6E85" w:rsidP="004F6E85">
      <w:pPr>
        <w:spacing w:line="240" w:lineRule="atLeast"/>
        <w:rPr>
          <w:b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Referentieopdracht B</w:t>
            </w:r>
          </w:p>
        </w:tc>
      </w:tr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referentieopdracht B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>
              <w:rPr>
                <w:b/>
                <w:szCs w:val="18"/>
              </w:rPr>
              <w:t xml:space="preserve"> referentieopdracht B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Startdatum opdracht </w:t>
            </w:r>
            <w:r>
              <w:rPr>
                <w:szCs w:val="18"/>
              </w:rPr>
              <w:br/>
            </w:r>
            <w:del w:id="3" w:author="Hazebroek, mw. R." w:date="2020-08-11T09:16:00Z">
              <w:r w:rsidDel="003A4F24">
                <w:rPr>
                  <w:szCs w:val="18"/>
                </w:rPr>
                <w:delText>(ná 2 september 2017)</w:delText>
              </w:r>
            </w:del>
          </w:p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Einddatum opdracht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4F6E85" w:rsidRPr="00C17098" w:rsidTr="00CB0006">
        <w:trPr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Doelstelling van de community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Startdatum van de community (live-gang)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Einddatum van de community (indien nog actief: “NVT”)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D63EE" w:rsidRDefault="004F6E85" w:rsidP="00CB0006">
            <w:pPr>
              <w:tabs>
                <w:tab w:val="left" w:pos="426"/>
              </w:tabs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CD63EE">
              <w:rPr>
                <w:szCs w:val="18"/>
              </w:rPr>
              <w:t>antal leden bij einde van de community (of als deze nog actief is, huidig aantal leden).</w:t>
            </w:r>
          </w:p>
          <w:p w:rsidR="004F6E85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</w:tbl>
    <w:p w:rsidR="004F6E85" w:rsidRDefault="004F6E85" w:rsidP="004F6E85">
      <w:pPr>
        <w:spacing w:line="240" w:lineRule="atLeast"/>
        <w:rPr>
          <w:b/>
          <w:szCs w:val="18"/>
        </w:rPr>
      </w:pPr>
    </w:p>
    <w:p w:rsidR="004F6E85" w:rsidRDefault="004F6E85" w:rsidP="004F6E85">
      <w:pPr>
        <w:rPr>
          <w:b/>
          <w:szCs w:val="18"/>
        </w:rPr>
      </w:pPr>
      <w:r>
        <w:rPr>
          <w:b/>
          <w:szCs w:val="18"/>
        </w:rPr>
        <w:br w:type="page"/>
      </w:r>
    </w:p>
    <w:p w:rsidR="004F6E85" w:rsidRDefault="004F6E85" w:rsidP="004F6E85">
      <w:pPr>
        <w:spacing w:line="240" w:lineRule="atLeast"/>
        <w:rPr>
          <w:b/>
          <w:szCs w:val="18"/>
        </w:rPr>
      </w:pPr>
    </w:p>
    <w:p w:rsidR="004F6E85" w:rsidRDefault="004F6E85" w:rsidP="004F6E85">
      <w:pPr>
        <w:spacing w:line="240" w:lineRule="atLeast"/>
        <w:rPr>
          <w:b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Referentieopdracht C</w:t>
            </w:r>
          </w:p>
        </w:tc>
      </w:tr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referentieopdracht C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>
              <w:rPr>
                <w:b/>
                <w:szCs w:val="18"/>
              </w:rPr>
              <w:t xml:space="preserve"> referentieopdracht C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Startdatum opdracht </w:t>
            </w:r>
            <w:r>
              <w:rPr>
                <w:szCs w:val="18"/>
              </w:rPr>
              <w:br/>
            </w:r>
            <w:del w:id="4" w:author="Hazebroek, mw. R." w:date="2020-08-11T09:17:00Z">
              <w:r w:rsidDel="003A4F24">
                <w:rPr>
                  <w:szCs w:val="18"/>
                </w:rPr>
                <w:delText>(ná 2 september 2017)</w:delText>
              </w:r>
            </w:del>
          </w:p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Einddatum opdracht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4F6E85" w:rsidRPr="00C17098" w:rsidTr="00CB0006">
        <w:trPr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Doelstelling van de community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Startdatum van de community (live-gang)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Einddatum van de community (indien nog actief: “NVT”)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D63EE" w:rsidRDefault="004F6E85" w:rsidP="00CB0006">
            <w:pPr>
              <w:tabs>
                <w:tab w:val="left" w:pos="426"/>
              </w:tabs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CD63EE">
              <w:rPr>
                <w:szCs w:val="18"/>
              </w:rPr>
              <w:t>antal leden bij einde van de community (of als deze nog actief is, huidig aantal leden).</w:t>
            </w:r>
          </w:p>
          <w:p w:rsidR="004F6E85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</w:tbl>
    <w:p w:rsidR="004F6E85" w:rsidRDefault="004F6E85" w:rsidP="004F6E85"/>
    <w:p w:rsidR="004F6E85" w:rsidRDefault="004F6E85" w:rsidP="004F6E85">
      <w:r>
        <w:br w:type="page"/>
      </w:r>
    </w:p>
    <w:p w:rsidR="004F6E85" w:rsidRDefault="004F6E85" w:rsidP="004F6E8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Referentieopdracht D</w:t>
            </w:r>
          </w:p>
        </w:tc>
      </w:tr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referentieopdracht D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>
              <w:rPr>
                <w:b/>
                <w:szCs w:val="18"/>
              </w:rPr>
              <w:t xml:space="preserve"> referentieopdracht D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Startdatum opdracht </w:t>
            </w:r>
            <w:r>
              <w:rPr>
                <w:szCs w:val="18"/>
              </w:rPr>
              <w:br/>
            </w:r>
            <w:del w:id="5" w:author="Hazebroek, mw. R." w:date="2020-08-11T09:17:00Z">
              <w:r w:rsidDel="003A4F24">
                <w:rPr>
                  <w:szCs w:val="18"/>
                </w:rPr>
                <w:delText>(ná 2 september 2017)</w:delText>
              </w:r>
            </w:del>
          </w:p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Einddatum opdracht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4F6E85" w:rsidRPr="00C17098" w:rsidTr="00CB0006">
        <w:trPr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Doelstelling van de community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Startdatum van de community (live-gang)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Einddatum van de community (indien nog actief: “NVT”)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D63EE" w:rsidRDefault="004F6E85" w:rsidP="00CB0006">
            <w:pPr>
              <w:tabs>
                <w:tab w:val="left" w:pos="426"/>
              </w:tabs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CD63EE">
              <w:rPr>
                <w:szCs w:val="18"/>
              </w:rPr>
              <w:t>antal leden bij einde van de community (of als deze nog actief is, huidig aantal leden).</w:t>
            </w:r>
          </w:p>
          <w:p w:rsidR="004F6E85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</w:tbl>
    <w:p w:rsidR="004F6E85" w:rsidRDefault="004F6E85" w:rsidP="004F6E85"/>
    <w:p w:rsidR="004F6E85" w:rsidRDefault="004F6E85" w:rsidP="004F6E85">
      <w:r>
        <w:br w:type="page"/>
      </w:r>
    </w:p>
    <w:p w:rsidR="004F6E85" w:rsidRDefault="004F6E85" w:rsidP="004F6E8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Referentieopdracht E</w:t>
            </w:r>
          </w:p>
        </w:tc>
      </w:tr>
      <w:tr w:rsidR="004F6E85" w:rsidRPr="00C17098" w:rsidTr="00CB000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referentieopdracht 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>
              <w:rPr>
                <w:b/>
                <w:szCs w:val="18"/>
              </w:rPr>
              <w:t xml:space="preserve"> referentieopdracht 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Startdatum opdracht </w:t>
            </w:r>
            <w:r>
              <w:rPr>
                <w:szCs w:val="18"/>
              </w:rPr>
              <w:br/>
            </w:r>
            <w:del w:id="6" w:author="Hazebroek, mw. R." w:date="2020-08-11T09:17:00Z">
              <w:r w:rsidDel="003A4F24">
                <w:rPr>
                  <w:szCs w:val="18"/>
                </w:rPr>
                <w:delText>(ná 2 september 2017)</w:delText>
              </w:r>
            </w:del>
            <w:bookmarkStart w:id="7" w:name="_GoBack"/>
            <w:bookmarkEnd w:id="7"/>
          </w:p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Einddatum opdracht 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3A4F24">
              <w:rPr>
                <w:szCs w:val="18"/>
              </w:rPr>
            </w:r>
            <w:r w:rsidR="003A4F24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4F6E85" w:rsidRPr="00C17098" w:rsidTr="00CB0006">
        <w:trPr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Doelstelling van de community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Startdatum van de community (live-gang)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Default="004F6E85" w:rsidP="00CB0006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Einddatum van de community (indien nog actief: “NVT”)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  <w:tr w:rsidR="004F6E85" w:rsidRPr="00C17098" w:rsidTr="00CB0006">
        <w:trPr>
          <w:trHeight w:val="68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4F6E85" w:rsidRPr="00CD63EE" w:rsidRDefault="004F6E85" w:rsidP="00CB0006">
            <w:pPr>
              <w:tabs>
                <w:tab w:val="left" w:pos="426"/>
              </w:tabs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CD63EE">
              <w:rPr>
                <w:szCs w:val="18"/>
              </w:rPr>
              <w:t>antal leden bij einde van de community (of als deze nog actief is, huidig aantal leden).</w:t>
            </w:r>
          </w:p>
          <w:p w:rsidR="004F6E85" w:rsidRDefault="004F6E85" w:rsidP="00CB0006">
            <w:pPr>
              <w:spacing w:line="240" w:lineRule="atLeast"/>
              <w:rPr>
                <w:szCs w:val="18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4F6E85" w:rsidRPr="00C17098" w:rsidRDefault="004F6E85" w:rsidP="00CB0006">
            <w:pPr>
              <w:spacing w:line="240" w:lineRule="atLeast"/>
              <w:rPr>
                <w:szCs w:val="18"/>
              </w:rPr>
            </w:pPr>
          </w:p>
        </w:tc>
      </w:tr>
    </w:tbl>
    <w:p w:rsidR="005B15CD" w:rsidRPr="004F6E85" w:rsidRDefault="005B15CD" w:rsidP="004F6E85"/>
    <w:sectPr w:rsidR="005B15CD" w:rsidRPr="004F6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3F"/>
    <w:rsid w:val="00007165"/>
    <w:rsid w:val="00021667"/>
    <w:rsid w:val="000C45C3"/>
    <w:rsid w:val="000C5F8D"/>
    <w:rsid w:val="000C6625"/>
    <w:rsid w:val="001575B1"/>
    <w:rsid w:val="0017435A"/>
    <w:rsid w:val="001773A1"/>
    <w:rsid w:val="0019486D"/>
    <w:rsid w:val="001B6ACB"/>
    <w:rsid w:val="001B7C35"/>
    <w:rsid w:val="0021023E"/>
    <w:rsid w:val="00242BE7"/>
    <w:rsid w:val="00254C4C"/>
    <w:rsid w:val="00271D15"/>
    <w:rsid w:val="00273BE5"/>
    <w:rsid w:val="002C28B8"/>
    <w:rsid w:val="002E2AE6"/>
    <w:rsid w:val="002F6D3F"/>
    <w:rsid w:val="002F7FE7"/>
    <w:rsid w:val="00356920"/>
    <w:rsid w:val="00377774"/>
    <w:rsid w:val="003A4F24"/>
    <w:rsid w:val="003B0A35"/>
    <w:rsid w:val="003D395E"/>
    <w:rsid w:val="003E256C"/>
    <w:rsid w:val="0040019E"/>
    <w:rsid w:val="00433C76"/>
    <w:rsid w:val="0043451B"/>
    <w:rsid w:val="00461A00"/>
    <w:rsid w:val="00462839"/>
    <w:rsid w:val="004E3C12"/>
    <w:rsid w:val="004F6E85"/>
    <w:rsid w:val="00596F45"/>
    <w:rsid w:val="005A32D6"/>
    <w:rsid w:val="005A68FF"/>
    <w:rsid w:val="005B15CD"/>
    <w:rsid w:val="005B559E"/>
    <w:rsid w:val="005C474F"/>
    <w:rsid w:val="005E6829"/>
    <w:rsid w:val="00670052"/>
    <w:rsid w:val="006A3032"/>
    <w:rsid w:val="006D5525"/>
    <w:rsid w:val="006F7163"/>
    <w:rsid w:val="0075660B"/>
    <w:rsid w:val="007A16DB"/>
    <w:rsid w:val="007B4FF9"/>
    <w:rsid w:val="007D39DF"/>
    <w:rsid w:val="007E0BC7"/>
    <w:rsid w:val="0081553D"/>
    <w:rsid w:val="008250E3"/>
    <w:rsid w:val="00837EAE"/>
    <w:rsid w:val="008409E1"/>
    <w:rsid w:val="00860382"/>
    <w:rsid w:val="00874BDA"/>
    <w:rsid w:val="008A03A0"/>
    <w:rsid w:val="008E347D"/>
    <w:rsid w:val="009303A2"/>
    <w:rsid w:val="0095356C"/>
    <w:rsid w:val="009E2E96"/>
    <w:rsid w:val="00A577F8"/>
    <w:rsid w:val="00A832E7"/>
    <w:rsid w:val="00B62C9D"/>
    <w:rsid w:val="00B7177A"/>
    <w:rsid w:val="00BA2C4D"/>
    <w:rsid w:val="00C619CB"/>
    <w:rsid w:val="00CA3110"/>
    <w:rsid w:val="00CC745E"/>
    <w:rsid w:val="00D03AF4"/>
    <w:rsid w:val="00D211D2"/>
    <w:rsid w:val="00D24FB9"/>
    <w:rsid w:val="00D36F89"/>
    <w:rsid w:val="00D8091B"/>
    <w:rsid w:val="00DE099E"/>
    <w:rsid w:val="00E5103A"/>
    <w:rsid w:val="00EA02F3"/>
    <w:rsid w:val="00EA04C5"/>
    <w:rsid w:val="00EA1242"/>
    <w:rsid w:val="00EA60C7"/>
    <w:rsid w:val="00EC12F0"/>
    <w:rsid w:val="00F0024E"/>
    <w:rsid w:val="00F459CE"/>
    <w:rsid w:val="00F931BE"/>
    <w:rsid w:val="00FB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6D3F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opsomteken">
    <w:name w:val="List Bullet"/>
    <w:aliases w:val="List Dash"/>
    <w:basedOn w:val="Standaard"/>
    <w:autoRedefine/>
    <w:rsid w:val="002F6D3F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Geenafstand">
    <w:name w:val="No Spacing"/>
    <w:qFormat/>
    <w:rsid w:val="004F6E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6D3F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opsomteken">
    <w:name w:val="List Bullet"/>
    <w:aliases w:val="List Dash"/>
    <w:basedOn w:val="Standaard"/>
    <w:autoRedefine/>
    <w:rsid w:val="002F6D3F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Geenafstand">
    <w:name w:val="No Spacing"/>
    <w:qFormat/>
    <w:rsid w:val="004F6E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FD58C1A3.dotm</Template>
  <TotalTime>0</TotalTime>
  <Pages>6</Pages>
  <Words>856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Hazebroek, mw. R.</dc:creator>
  <cp:lastModifiedBy>Hazebroek, mw. R.</cp:lastModifiedBy>
  <cp:revision>2</cp:revision>
  <dcterms:created xsi:type="dcterms:W3CDTF">2020-08-11T07:17:00Z</dcterms:created>
  <dcterms:modified xsi:type="dcterms:W3CDTF">2020-08-11T07:17:00Z</dcterms:modified>
</cp:coreProperties>
</file>