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8D5C0" w14:textId="77777777"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14:paraId="76AD0E4C" w14:textId="77777777" w:rsidR="00AF5A69" w:rsidRPr="00AF5A69" w:rsidRDefault="00AF5A69" w:rsidP="00AF5A69">
      <w:pPr>
        <w:spacing w:line="240" w:lineRule="atLeast"/>
        <w:ind w:left="708" w:firstLine="708"/>
        <w:jc w:val="both"/>
        <w:rPr>
          <w:rFonts w:ascii="Open Sans" w:eastAsia="Calibri" w:hAnsi="Open Sans" w:cs="Open Sans"/>
          <w:b/>
          <w:color w:val="000000" w:themeColor="text1"/>
          <w:sz w:val="40"/>
          <w:szCs w:val="40"/>
        </w:rPr>
      </w:pPr>
    </w:p>
    <w:p w14:paraId="680A7ADC" w14:textId="77777777" w:rsidR="00AF5A69" w:rsidRPr="00AF5A69" w:rsidRDefault="00AF5A69" w:rsidP="00AF5A69">
      <w:pPr>
        <w:spacing w:line="240" w:lineRule="atLeast"/>
        <w:contextualSpacing/>
        <w:jc w:val="center"/>
        <w:rPr>
          <w:rFonts w:ascii="Calibri" w:eastAsia="Calibri" w:hAnsi="Calibri" w:cs="Open Sans"/>
          <w:b/>
          <w:color w:val="000000" w:themeColor="text1"/>
          <w:sz w:val="48"/>
          <w:szCs w:val="48"/>
        </w:rPr>
      </w:pPr>
      <w:r w:rsidRPr="00AF5A69">
        <w:rPr>
          <w:rFonts w:ascii="Calibri" w:eastAsia="Calibri" w:hAnsi="Calibri" w:cs="Open Sans"/>
          <w:b/>
          <w:color w:val="000000" w:themeColor="text1"/>
          <w:sz w:val="48"/>
          <w:szCs w:val="48"/>
        </w:rPr>
        <w:t>Bijlage 2 – Programma van Eisen</w:t>
      </w:r>
    </w:p>
    <w:p w14:paraId="7518307F" w14:textId="77777777"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14:paraId="3C096B87" w14:textId="77777777" w:rsidR="00AF5A69" w:rsidRPr="00AF5A69" w:rsidRDefault="00AF5A69" w:rsidP="00AF5A69">
      <w:pPr>
        <w:spacing w:line="240" w:lineRule="atLeast"/>
        <w:ind w:left="2124" w:firstLine="708"/>
        <w:contextualSpacing/>
        <w:jc w:val="center"/>
        <w:rPr>
          <w:rFonts w:ascii="Calibri" w:eastAsia="Calibri" w:hAnsi="Calibri" w:cs="Open Sans"/>
          <w:color w:val="000000" w:themeColor="text1"/>
          <w:sz w:val="28"/>
          <w:szCs w:val="28"/>
          <w:u w:val="single"/>
        </w:rPr>
      </w:pPr>
    </w:p>
    <w:p w14:paraId="506EE964" w14:textId="77777777" w:rsidR="00AF5A69" w:rsidRPr="00AF5A69" w:rsidRDefault="00AF5A69" w:rsidP="00AF5A69">
      <w:pPr>
        <w:spacing w:line="240" w:lineRule="atLeast"/>
        <w:contextualSpacing/>
        <w:jc w:val="center"/>
        <w:rPr>
          <w:rFonts w:ascii="Calibri" w:eastAsia="Calibri,Calibri,ＭＳ 明朝" w:hAnsi="Calibri" w:cs="Open Sans"/>
          <w:b/>
          <w:bCs/>
          <w:szCs w:val="18"/>
        </w:rPr>
      </w:pPr>
      <w:r w:rsidRPr="00AF5A69">
        <w:rPr>
          <w:rFonts w:ascii="Calibri" w:eastAsia="Calibri" w:hAnsi="Calibri" w:cs="Open Sans"/>
          <w:color w:val="000000" w:themeColor="text1"/>
          <w:sz w:val="28"/>
          <w:szCs w:val="28"/>
        </w:rPr>
        <w:t>behorend bij de</w:t>
      </w:r>
    </w:p>
    <w:p w14:paraId="49FC88E1" w14:textId="77777777" w:rsidR="00AF5A69" w:rsidRPr="00AF5A69" w:rsidRDefault="00AF5A69" w:rsidP="00AF5A69">
      <w:pPr>
        <w:spacing w:line="240" w:lineRule="atLeast"/>
        <w:contextualSpacing/>
        <w:jc w:val="center"/>
        <w:rPr>
          <w:rFonts w:ascii="Calibri" w:eastAsia="Calibri,Calibri,ＭＳ 明朝" w:hAnsi="Calibri" w:cs="Open Sans"/>
          <w:b/>
          <w:bCs/>
          <w:szCs w:val="18"/>
        </w:rPr>
      </w:pPr>
    </w:p>
    <w:p w14:paraId="781BFAA0" w14:textId="77777777" w:rsidR="00AF5A69" w:rsidRPr="00AF5A69" w:rsidRDefault="00AF5A69" w:rsidP="00AF5A69">
      <w:pPr>
        <w:jc w:val="center"/>
        <w:rPr>
          <w:rFonts w:ascii="Calibri" w:hAnsi="Calibri" w:cs="Open Sans"/>
          <w:b/>
          <w:sz w:val="36"/>
          <w:szCs w:val="36"/>
        </w:rPr>
      </w:pPr>
      <w:r w:rsidRPr="00AF5A69">
        <w:rPr>
          <w:rFonts w:ascii="Calibri" w:hAnsi="Calibri" w:cs="Open Sans"/>
          <w:b/>
          <w:sz w:val="36"/>
          <w:szCs w:val="36"/>
        </w:rPr>
        <w:t>Uitnodiging tot Inschrijving</w:t>
      </w:r>
    </w:p>
    <w:p w14:paraId="646AB2A0" w14:textId="77777777" w:rsidR="00AF5A69" w:rsidRPr="00AF5A69" w:rsidRDefault="00AF5A69" w:rsidP="00AF5A69">
      <w:pPr>
        <w:jc w:val="center"/>
        <w:rPr>
          <w:rFonts w:ascii="Calibri" w:hAnsi="Calibri" w:cs="Open Sans"/>
        </w:rPr>
      </w:pPr>
    </w:p>
    <w:p w14:paraId="6C53908B" w14:textId="77777777" w:rsidR="00AF5A69" w:rsidRPr="00AF5A69" w:rsidRDefault="00AF5A69" w:rsidP="00AF5A69">
      <w:pPr>
        <w:jc w:val="center"/>
        <w:rPr>
          <w:rFonts w:ascii="Calibri" w:hAnsi="Calibri" w:cs="Open Sans"/>
        </w:rPr>
      </w:pPr>
      <w:r w:rsidRPr="00AF5A69">
        <w:rPr>
          <w:rFonts w:ascii="Calibri" w:hAnsi="Calibri" w:cs="Open Sans"/>
        </w:rPr>
        <w:t>ten behoeve van de Europese aanbesteding voor</w:t>
      </w:r>
    </w:p>
    <w:p w14:paraId="5CDD1E54" w14:textId="77777777" w:rsidR="00AF5A69" w:rsidRPr="00AF5A69" w:rsidRDefault="00AF5A69" w:rsidP="00AF5A69">
      <w:pPr>
        <w:jc w:val="center"/>
        <w:rPr>
          <w:rFonts w:ascii="Calibri" w:hAnsi="Calibri" w:cs="Open Sans"/>
        </w:rPr>
      </w:pPr>
    </w:p>
    <w:p w14:paraId="29E163D8" w14:textId="77777777" w:rsidR="00AF5A69" w:rsidRPr="00AF5A69" w:rsidRDefault="00AF5A69" w:rsidP="00AF5A69">
      <w:pPr>
        <w:jc w:val="center"/>
        <w:rPr>
          <w:rFonts w:ascii="Calibri" w:hAnsi="Calibri" w:cs="Open Sans"/>
        </w:rPr>
      </w:pPr>
    </w:p>
    <w:p w14:paraId="46C01B74" w14:textId="77777777" w:rsidR="00AF5A69" w:rsidRPr="00AF5A69" w:rsidRDefault="00AF5A69" w:rsidP="00AF5A69">
      <w:pPr>
        <w:jc w:val="center"/>
        <w:rPr>
          <w:rFonts w:ascii="Calibri" w:hAnsi="Calibri" w:cs="Open Sans"/>
          <w:b/>
          <w:sz w:val="32"/>
          <w:szCs w:val="32"/>
        </w:rPr>
      </w:pPr>
      <w:r w:rsidRPr="00AF5A69">
        <w:rPr>
          <w:rFonts w:ascii="Calibri" w:hAnsi="Calibri" w:cs="Open Sans"/>
          <w:b/>
          <w:sz w:val="32"/>
          <w:szCs w:val="32"/>
        </w:rPr>
        <w:t>Inhuur van Uitzendkrachten</w:t>
      </w:r>
    </w:p>
    <w:p w14:paraId="52E9FDA4"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bookmarkStart w:id="0" w:name="_Toc435709490"/>
      <w:bookmarkStart w:id="1" w:name="_Toc436134295"/>
    </w:p>
    <w:p w14:paraId="75B467DF"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4"/>
          <w:szCs w:val="24"/>
          <w:lang w:eastAsia="nl-NL"/>
        </w:rPr>
      </w:pPr>
      <w:r w:rsidRPr="00AF5A69">
        <w:rPr>
          <w:rFonts w:ascii="Calibri" w:eastAsiaTheme="minorEastAsia" w:hAnsi="Calibri" w:cs="Open Sans"/>
          <w:b/>
          <w:sz w:val="24"/>
          <w:szCs w:val="24"/>
          <w:lang w:eastAsia="nl-NL"/>
        </w:rPr>
        <w:t>Volgens de openbare</w:t>
      </w:r>
      <w:bookmarkEnd w:id="0"/>
      <w:bookmarkEnd w:id="1"/>
      <w:r w:rsidRPr="00AF5A69">
        <w:rPr>
          <w:rFonts w:ascii="Calibri" w:eastAsiaTheme="minorEastAsia" w:hAnsi="Calibri" w:cs="Open Sans"/>
          <w:b/>
          <w:sz w:val="24"/>
          <w:szCs w:val="24"/>
          <w:lang w:eastAsia="nl-NL"/>
        </w:rPr>
        <w:t xml:space="preserve"> procedure</w:t>
      </w:r>
    </w:p>
    <w:p w14:paraId="2501DA69" w14:textId="77777777" w:rsidR="00AF5A69" w:rsidRPr="00AF5A69" w:rsidRDefault="00AF5A69" w:rsidP="00AF5A69">
      <w:pPr>
        <w:widowControl w:val="0"/>
        <w:adjustRightInd w:val="0"/>
        <w:spacing w:before="240" w:after="240" w:line="240" w:lineRule="atLeast"/>
        <w:jc w:val="center"/>
        <w:rPr>
          <w:rFonts w:ascii="Calibri" w:eastAsiaTheme="minorEastAsia" w:hAnsi="Calibri" w:cs="Open Sans"/>
          <w:b/>
          <w:sz w:val="28"/>
          <w:szCs w:val="24"/>
          <w:lang w:eastAsia="nl-NL"/>
        </w:rPr>
      </w:pPr>
      <w:r w:rsidRPr="00AF5A69">
        <w:rPr>
          <w:rFonts w:ascii="Calibri" w:eastAsiaTheme="minorEastAsia" w:hAnsi="Calibri" w:cs="Open Sans"/>
          <w:b/>
          <w:sz w:val="24"/>
          <w:szCs w:val="24"/>
          <w:lang w:eastAsia="nl-NL"/>
        </w:rPr>
        <w:t>(Aanbestedingswet 2012, versie juli 2016)</w:t>
      </w:r>
    </w:p>
    <w:p w14:paraId="5324C67C" w14:textId="77777777" w:rsidR="00AF5A69" w:rsidRPr="00AF5A69" w:rsidRDefault="00AF5A69" w:rsidP="00AF5A69">
      <w:pPr>
        <w:spacing w:line="240" w:lineRule="atLeast"/>
        <w:contextualSpacing/>
        <w:jc w:val="both"/>
        <w:rPr>
          <w:rFonts w:ascii="Calibri" w:eastAsia="Calibri,Calibri,ＭＳ 明朝" w:hAnsi="Calibri" w:cs="Open Sans"/>
          <w:b/>
          <w:bCs/>
          <w:szCs w:val="18"/>
        </w:rPr>
      </w:pPr>
    </w:p>
    <w:p w14:paraId="44DF62CE" w14:textId="77777777" w:rsidR="00AF5A69" w:rsidRPr="00AF5A69" w:rsidRDefault="00AF5A69" w:rsidP="00AF5A69">
      <w:pPr>
        <w:spacing w:line="240" w:lineRule="atLeast"/>
        <w:contextualSpacing/>
        <w:jc w:val="both"/>
        <w:rPr>
          <w:rFonts w:ascii="Calibri" w:eastAsia="Calibri,Calibri,ＭＳ 明朝" w:hAnsi="Calibri" w:cs="Open Sans"/>
          <w:b/>
          <w:bCs/>
          <w:szCs w:val="18"/>
        </w:rPr>
      </w:pPr>
    </w:p>
    <w:p w14:paraId="48DE57EB" w14:textId="35ED2AE2" w:rsidR="00AF5A69" w:rsidRPr="00AF5A69" w:rsidRDefault="00741A69" w:rsidP="00AF5A69">
      <w:pPr>
        <w:rPr>
          <w:rFonts w:ascii="Open Sans" w:hAnsi="Open Sans" w:cs="Open Sans"/>
        </w:rPr>
      </w:pP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Pr>
          <w:rFonts w:ascii="Open Sans" w:hAnsi="Open Sans" w:cs="Open Sans"/>
        </w:rPr>
        <w:tab/>
      </w:r>
      <w:r w:rsidR="00A90402">
        <w:rPr>
          <w:rFonts w:ascii="Open Sans" w:hAnsi="Open Sans" w:cs="Open Sans"/>
        </w:rPr>
        <w:t xml:space="preserve">    </w:t>
      </w:r>
      <w:r>
        <w:rPr>
          <w:rFonts w:ascii="Open Sans" w:hAnsi="Open Sans" w:cs="Open Sans"/>
        </w:rPr>
        <w:t xml:space="preserve">Versie </w:t>
      </w:r>
      <w:ins w:id="2" w:author="Pim Jonker" w:date="2020-01-21T09:42:00Z">
        <w:r w:rsidR="00A90402">
          <w:rPr>
            <w:rFonts w:ascii="Open Sans" w:hAnsi="Open Sans" w:cs="Open Sans"/>
          </w:rPr>
          <w:t>3</w:t>
        </w:r>
      </w:ins>
      <w:del w:id="3" w:author="Pim Jonker" w:date="2020-01-21T09:42:00Z">
        <w:r w:rsidDel="00A90402">
          <w:rPr>
            <w:rFonts w:ascii="Open Sans" w:hAnsi="Open Sans" w:cs="Open Sans"/>
          </w:rPr>
          <w:delText>2</w:delText>
        </w:r>
      </w:del>
      <w:r>
        <w:rPr>
          <w:rFonts w:ascii="Open Sans" w:hAnsi="Open Sans" w:cs="Open Sans"/>
        </w:rPr>
        <w:t>.0</w:t>
      </w:r>
    </w:p>
    <w:p w14:paraId="14DFBF78" w14:textId="77777777" w:rsidR="00AF5A69" w:rsidRPr="00AF5A69" w:rsidRDefault="00AF5A69" w:rsidP="00AF5A69">
      <w:pPr>
        <w:rPr>
          <w:rFonts w:ascii="Open Sans" w:hAnsi="Open Sans" w:cs="Open Sans"/>
        </w:rPr>
      </w:pPr>
    </w:p>
    <w:p w14:paraId="66C1240D" w14:textId="77777777" w:rsidR="00AF5A69" w:rsidRPr="00AF5A69" w:rsidRDefault="00AF5A69" w:rsidP="00AF5A69">
      <w:pPr>
        <w:rPr>
          <w:rFonts w:ascii="Open Sans" w:hAnsi="Open Sans" w:cs="Open Sans"/>
        </w:rPr>
      </w:pPr>
      <w:bookmarkStart w:id="4" w:name="_GoBack"/>
      <w:bookmarkEnd w:id="4"/>
    </w:p>
    <w:p w14:paraId="1A90EF2D" w14:textId="77777777" w:rsidR="00AF5A69" w:rsidRPr="00AF5A69" w:rsidRDefault="00AF5A69" w:rsidP="00AF5A69">
      <w:pPr>
        <w:spacing w:line="240" w:lineRule="atLeast"/>
        <w:jc w:val="both"/>
        <w:rPr>
          <w:rFonts w:ascii="Open Sans" w:eastAsia="Calibri,Calibri,ＭＳ 明朝" w:hAnsi="Open Sans" w:cs="Open Sans"/>
          <w:b/>
          <w:bCs/>
          <w:szCs w:val="18"/>
        </w:rPr>
      </w:pPr>
    </w:p>
    <w:p w14:paraId="45344CC4" w14:textId="77777777" w:rsidR="00AF5A69" w:rsidRPr="00AF5A69" w:rsidRDefault="00AF5A69" w:rsidP="00AF5A69">
      <w:pPr>
        <w:spacing w:line="240" w:lineRule="atLeast"/>
        <w:jc w:val="both"/>
        <w:rPr>
          <w:rFonts w:ascii="Open Sans" w:eastAsia="Calibri,Calibri,ＭＳ 明朝" w:hAnsi="Open Sans" w:cs="Open Sans"/>
          <w:b/>
          <w:bCs/>
          <w:szCs w:val="18"/>
        </w:rPr>
      </w:pPr>
    </w:p>
    <w:p w14:paraId="0271D69F" w14:textId="77777777" w:rsidR="00AF5A69" w:rsidRPr="00AF5A69" w:rsidRDefault="00AF5A69" w:rsidP="00AF5A69">
      <w:pPr>
        <w:jc w:val="both"/>
        <w:rPr>
          <w:rFonts w:ascii="Open Sans" w:hAnsi="Open Sans" w:cs="Open Sans"/>
          <w:b/>
          <w:sz w:val="32"/>
          <w:szCs w:val="32"/>
        </w:rPr>
      </w:pPr>
    </w:p>
    <w:p w14:paraId="644335F3" w14:textId="77777777" w:rsidR="00AF5A69" w:rsidRPr="00AF5A69" w:rsidRDefault="00AF5A69" w:rsidP="00AF5A69">
      <w:pPr>
        <w:jc w:val="both"/>
        <w:rPr>
          <w:rFonts w:ascii="Open Sans" w:hAnsi="Open Sans" w:cs="Open Sans"/>
          <w:b/>
          <w:sz w:val="32"/>
          <w:szCs w:val="32"/>
        </w:rPr>
      </w:pPr>
    </w:p>
    <w:p w14:paraId="0179A139" w14:textId="77777777" w:rsidR="00AF5A69" w:rsidRPr="00AF5A69" w:rsidRDefault="00AF5A69" w:rsidP="00AF5A69">
      <w:pPr>
        <w:jc w:val="both"/>
        <w:rPr>
          <w:rFonts w:ascii="Open Sans" w:hAnsi="Open Sans" w:cs="Open Sans"/>
          <w:b/>
          <w:sz w:val="32"/>
          <w:szCs w:val="32"/>
        </w:rPr>
      </w:pPr>
    </w:p>
    <w:p w14:paraId="322AA814" w14:textId="77777777" w:rsidR="00AF5A69" w:rsidRPr="00AF5A69" w:rsidRDefault="00AF5A69" w:rsidP="00B4009E">
      <w:pPr>
        <w:keepNext/>
        <w:tabs>
          <w:tab w:val="num" w:pos="284"/>
        </w:tabs>
        <w:spacing w:after="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ascii="Open Sans" w:eastAsiaTheme="majorEastAsia" w:hAnsi="Open Sans" w:cs="Open Sans"/>
          <w:b/>
          <w:bCs/>
          <w:color w:val="2F5496" w:themeColor="accent1" w:themeShade="BF"/>
          <w:sz w:val="32"/>
          <w:szCs w:val="32"/>
        </w:rPr>
        <w:br w:type="page"/>
      </w:r>
      <w:r w:rsidRPr="00AF5A69">
        <w:rPr>
          <w:rFonts w:eastAsiaTheme="majorEastAsia" w:cs="Open Sans"/>
          <w:b/>
          <w:bCs/>
          <w:color w:val="2F5496" w:themeColor="accent1" w:themeShade="BF"/>
          <w:sz w:val="28"/>
          <w:szCs w:val="28"/>
        </w:rPr>
        <w:lastRenderedPageBreak/>
        <w:t>Inleiding</w:t>
      </w:r>
    </w:p>
    <w:p w14:paraId="297ECCBA" w14:textId="1D6311BB"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r w:rsidRPr="00AF5A69">
        <w:rPr>
          <w:rFonts w:ascii="Calibri" w:hAnsi="Calibri" w:cs="Open Sans"/>
          <w:color w:val="000000" w:themeColor="text1"/>
          <w:sz w:val="20"/>
          <w:szCs w:val="20"/>
        </w:rPr>
        <w:t xml:space="preserve">Dit document beschrijft de eisen voor de Europese aanbesteding “Inhuur van Uitzendkrachten” ten behoeve van de RBG, en maakt als zodanig deel uit van de Aanbestedingsdocumenten. Het document is de gedetailleerde uitwerking van de </w:t>
      </w:r>
      <w:ins w:id="5" w:author="Pim Jonker" w:date="2020-01-06T21:09:00Z">
        <w:r w:rsidR="00741A69">
          <w:rPr>
            <w:rFonts w:ascii="Calibri" w:hAnsi="Calibri" w:cs="Open Sans"/>
            <w:color w:val="000000" w:themeColor="text1"/>
            <w:sz w:val="20"/>
            <w:szCs w:val="20"/>
          </w:rPr>
          <w:t>e</w:t>
        </w:r>
      </w:ins>
      <w:del w:id="6" w:author="Pim Jonker" w:date="2020-01-06T21:09:00Z">
        <w:r w:rsidRPr="00AF5A69" w:rsidDel="00741A69">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isen die de Aanbestedende dienst stelt aan Opdrachtnemer.</w:t>
      </w:r>
    </w:p>
    <w:p w14:paraId="0080C92A" w14:textId="77777777" w:rsidR="00AF5A69" w:rsidRPr="00AF5A69" w:rsidRDefault="00AF5A69" w:rsidP="00AF5A69">
      <w:pPr>
        <w:autoSpaceDE w:val="0"/>
        <w:autoSpaceDN w:val="0"/>
        <w:adjustRightInd w:val="0"/>
        <w:spacing w:after="0" w:line="240" w:lineRule="atLeast"/>
        <w:contextualSpacing/>
        <w:jc w:val="both"/>
        <w:rPr>
          <w:rFonts w:ascii="Calibri" w:hAnsi="Calibri" w:cs="Open Sans"/>
          <w:color w:val="000000" w:themeColor="text1"/>
          <w:sz w:val="20"/>
          <w:szCs w:val="20"/>
        </w:rPr>
      </w:pPr>
    </w:p>
    <w:p w14:paraId="67B1F3F6" w14:textId="1FF58EEA" w:rsidR="00AF5A69" w:rsidRPr="00AF5A69" w:rsidRDefault="00AF5A69" w:rsidP="00AF5A69">
      <w:pPr>
        <w:autoSpaceDE w:val="0"/>
        <w:autoSpaceDN w:val="0"/>
        <w:adjustRightInd w:val="0"/>
        <w:spacing w:after="0" w:line="240" w:lineRule="atLeast"/>
        <w:contextualSpacing/>
        <w:jc w:val="both"/>
        <w:rPr>
          <w:rFonts w:ascii="Calibri" w:hAnsi="Calibri" w:cs="Open Sans"/>
          <w:b/>
          <w:color w:val="000000" w:themeColor="text1"/>
          <w:sz w:val="20"/>
          <w:szCs w:val="20"/>
        </w:rPr>
      </w:pPr>
      <w:r w:rsidRPr="00AF5A69">
        <w:rPr>
          <w:rFonts w:ascii="Calibri" w:hAnsi="Calibri" w:cs="Open Sans"/>
          <w:color w:val="000000" w:themeColor="text1"/>
          <w:sz w:val="20"/>
          <w:szCs w:val="20"/>
        </w:rPr>
        <w:t xml:space="preserve">Opdrachtnemer wordt verzocht ten aanzien van de </w:t>
      </w:r>
      <w:ins w:id="7" w:author="Pim Jonker" w:date="2020-01-06T21:09:00Z">
        <w:r w:rsidR="00741A69">
          <w:rPr>
            <w:rFonts w:ascii="Calibri" w:hAnsi="Calibri" w:cs="Open Sans"/>
            <w:color w:val="000000" w:themeColor="text1"/>
            <w:sz w:val="20"/>
            <w:szCs w:val="20"/>
          </w:rPr>
          <w:t>e</w:t>
        </w:r>
      </w:ins>
      <w:del w:id="8" w:author="Pim Jonker" w:date="2020-01-06T21:09:00Z">
        <w:r w:rsidRPr="00AF5A69" w:rsidDel="00741A69">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isen te verklaren dat Opdrachtnemer hieraan voldoet en zal blijven voldoen. Opdrachtnemer dient daarvoor deze Bijlage</w:t>
      </w:r>
      <w:ins w:id="9" w:author="Pim Jonker" w:date="2020-01-06T21:09:00Z">
        <w:r w:rsidR="00741A69">
          <w:rPr>
            <w:rFonts w:ascii="Calibri" w:hAnsi="Calibri" w:cs="Open Sans"/>
            <w:color w:val="000000" w:themeColor="text1"/>
            <w:sz w:val="20"/>
            <w:szCs w:val="20"/>
          </w:rPr>
          <w:t>, versie 2.0,</w:t>
        </w:r>
      </w:ins>
      <w:r w:rsidRPr="00AF5A69">
        <w:rPr>
          <w:rFonts w:ascii="Calibri" w:hAnsi="Calibri" w:cs="Open Sans"/>
          <w:color w:val="000000" w:themeColor="text1"/>
          <w:sz w:val="20"/>
          <w:szCs w:val="20"/>
        </w:rPr>
        <w:t xml:space="preserve"> ter accordering te ondertekenen. De Opdrachtnemer dient aan alle </w:t>
      </w:r>
      <w:ins w:id="10" w:author="Pim Jonker" w:date="2020-01-06T21:09:00Z">
        <w:r w:rsidR="004C7A0E">
          <w:rPr>
            <w:rFonts w:ascii="Calibri" w:hAnsi="Calibri" w:cs="Open Sans"/>
            <w:color w:val="000000" w:themeColor="text1"/>
            <w:sz w:val="20"/>
            <w:szCs w:val="20"/>
          </w:rPr>
          <w:t>e</w:t>
        </w:r>
      </w:ins>
      <w:del w:id="11" w:author="Pim Jonker" w:date="2020-01-06T21:09:00Z">
        <w:r w:rsidRPr="00AF5A69" w:rsidDel="004C7A0E">
          <w:rPr>
            <w:rFonts w:ascii="Calibri" w:hAnsi="Calibri" w:cs="Open Sans"/>
            <w:color w:val="000000" w:themeColor="text1"/>
            <w:sz w:val="20"/>
            <w:szCs w:val="20"/>
          </w:rPr>
          <w:delText>E</w:delText>
        </w:r>
      </w:del>
      <w:r w:rsidRPr="00AF5A69">
        <w:rPr>
          <w:rFonts w:ascii="Calibri" w:hAnsi="Calibri" w:cs="Open Sans"/>
          <w:color w:val="000000" w:themeColor="text1"/>
          <w:sz w:val="20"/>
          <w:szCs w:val="20"/>
        </w:rPr>
        <w:t xml:space="preserve">isen te voldoen. </w:t>
      </w:r>
      <w:r w:rsidRPr="00AF5A69">
        <w:rPr>
          <w:rFonts w:ascii="Calibri" w:hAnsi="Calibri" w:cs="Open Sans"/>
          <w:b/>
          <w:color w:val="000000" w:themeColor="text1"/>
          <w:sz w:val="20"/>
          <w:szCs w:val="20"/>
        </w:rPr>
        <w:t>Bij het niet akkoord gaan met één van de eisen, wordt Inschrijver uitgesloten van verdere deelname.</w:t>
      </w:r>
    </w:p>
    <w:p w14:paraId="30E90032" w14:textId="77777777" w:rsidR="00AF5A69" w:rsidRPr="00AF5A69" w:rsidRDefault="00AF5A69" w:rsidP="00AF5A69">
      <w:pPr>
        <w:spacing w:after="0" w:line="240" w:lineRule="atLeast"/>
        <w:contextualSpacing/>
        <w:jc w:val="both"/>
        <w:rPr>
          <w:rFonts w:ascii="Calibri" w:hAnsi="Calibri" w:cs="Calibri"/>
          <w:bCs/>
          <w:color w:val="000000" w:themeColor="text1"/>
          <w:sz w:val="20"/>
          <w:szCs w:val="20"/>
        </w:rPr>
      </w:pPr>
    </w:p>
    <w:p w14:paraId="75B940FF" w14:textId="77777777" w:rsidR="00AF5A69" w:rsidRPr="00AF5A69" w:rsidRDefault="00AF5A69" w:rsidP="00B4009E">
      <w:pPr>
        <w:keepNext/>
        <w:tabs>
          <w:tab w:val="num" w:pos="284"/>
        </w:tabs>
        <w:spacing w:after="0" w:line="250" w:lineRule="atLeast"/>
        <w:ind w:left="142" w:hanging="142"/>
        <w:outlineLvl w:val="0"/>
        <w:rPr>
          <w:rFonts w:ascii="Open Sans" w:eastAsiaTheme="majorEastAsia" w:hAnsi="Open Sans" w:cs="Open Sans"/>
          <w:b/>
          <w:bCs/>
          <w:color w:val="2F5496" w:themeColor="accent1" w:themeShade="BF"/>
          <w:sz w:val="28"/>
          <w:szCs w:val="28"/>
        </w:rPr>
      </w:pPr>
      <w:r w:rsidRPr="00AF5A69">
        <w:rPr>
          <w:rFonts w:eastAsiaTheme="majorEastAsia" w:cs="Open Sans"/>
          <w:b/>
          <w:bCs/>
          <w:color w:val="2F5496" w:themeColor="accent1" w:themeShade="BF"/>
          <w:sz w:val="28"/>
          <w:szCs w:val="28"/>
        </w:rPr>
        <w:t>Eisen</w:t>
      </w:r>
    </w:p>
    <w:tbl>
      <w:tblPr>
        <w:tblW w:w="9680" w:type="dxa"/>
        <w:tblCellMar>
          <w:left w:w="70" w:type="dxa"/>
          <w:right w:w="70" w:type="dxa"/>
        </w:tblCellMar>
        <w:tblLook w:val="04A0" w:firstRow="1" w:lastRow="0" w:firstColumn="1" w:lastColumn="0" w:noHBand="0" w:noVBand="1"/>
      </w:tblPr>
      <w:tblGrid>
        <w:gridCol w:w="960"/>
        <w:gridCol w:w="1293"/>
        <w:gridCol w:w="7427"/>
      </w:tblGrid>
      <w:tr w:rsidR="00AF5A69" w:rsidRPr="00AF5A69" w14:paraId="6311B21F"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5EFF77BD"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09A1664E"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0FDE6D3F" w14:textId="77777777" w:rsidR="00AF5A69" w:rsidRPr="00AF5A69" w:rsidRDefault="00AF5A69" w:rsidP="00AF5A69">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54E22146" w14:textId="77777777" w:rsidTr="00E108CB">
        <w:trPr>
          <w:trHeight w:val="961"/>
        </w:trPr>
        <w:tc>
          <w:tcPr>
            <w:tcW w:w="960" w:type="dxa"/>
            <w:tcBorders>
              <w:top w:val="single" w:sz="12" w:space="0" w:color="auto"/>
              <w:left w:val="single" w:sz="12" w:space="0" w:color="auto"/>
              <w:bottom w:val="single" w:sz="4" w:space="0" w:color="auto"/>
              <w:right w:val="single" w:sz="12" w:space="0" w:color="auto"/>
            </w:tcBorders>
            <w:shd w:val="clear" w:color="000000" w:fill="FFFFFF"/>
            <w:noWrap/>
            <w:hideMark/>
          </w:tcPr>
          <w:p w14:paraId="38EB3DD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AL01</w:t>
            </w:r>
          </w:p>
        </w:tc>
        <w:tc>
          <w:tcPr>
            <w:tcW w:w="1293" w:type="dxa"/>
            <w:tcBorders>
              <w:top w:val="single" w:sz="12" w:space="0" w:color="auto"/>
              <w:left w:val="nil"/>
              <w:bottom w:val="single" w:sz="4" w:space="0" w:color="auto"/>
              <w:right w:val="single" w:sz="12" w:space="0" w:color="auto"/>
            </w:tcBorders>
            <w:shd w:val="clear" w:color="000000" w:fill="FFFFFF"/>
            <w:noWrap/>
            <w:hideMark/>
          </w:tcPr>
          <w:p w14:paraId="33B0D84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12" w:space="0" w:color="auto"/>
              <w:left w:val="nil"/>
              <w:bottom w:val="single" w:sz="4" w:space="0" w:color="auto"/>
              <w:right w:val="single" w:sz="12" w:space="0" w:color="auto"/>
            </w:tcBorders>
            <w:shd w:val="clear" w:color="000000" w:fill="FFFFFF"/>
            <w:hideMark/>
          </w:tcPr>
          <w:p w14:paraId="22669801"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brengt Opdrachtgever, zodra Opdrachtnemer weet of behoort te weten dat de nakoming van de Overeenkomst niet, niet tijdig of niet naar behoren plaatsvindt, onmiddellijk schriftelijk én telefonisch op de hoogte onder vermelding van de omstandigheden.</w:t>
            </w:r>
          </w:p>
        </w:tc>
      </w:tr>
      <w:tr w:rsidR="00AF5A69" w:rsidRPr="00AF5A69" w14:paraId="05DFC53F" w14:textId="77777777" w:rsidTr="00E108CB">
        <w:trPr>
          <w:trHeight w:val="982"/>
        </w:trPr>
        <w:tc>
          <w:tcPr>
            <w:tcW w:w="960" w:type="dxa"/>
            <w:tcBorders>
              <w:top w:val="nil"/>
              <w:left w:val="single" w:sz="12" w:space="0" w:color="auto"/>
              <w:bottom w:val="single" w:sz="4" w:space="0" w:color="auto"/>
              <w:right w:val="single" w:sz="12" w:space="0" w:color="auto"/>
            </w:tcBorders>
            <w:shd w:val="clear" w:color="000000" w:fill="FFFFFF"/>
            <w:noWrap/>
            <w:hideMark/>
          </w:tcPr>
          <w:p w14:paraId="02235C24"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AL02</w:t>
            </w:r>
          </w:p>
        </w:tc>
        <w:tc>
          <w:tcPr>
            <w:tcW w:w="1293" w:type="dxa"/>
            <w:tcBorders>
              <w:top w:val="nil"/>
              <w:left w:val="nil"/>
              <w:bottom w:val="single" w:sz="4" w:space="0" w:color="auto"/>
              <w:right w:val="single" w:sz="12" w:space="0" w:color="auto"/>
            </w:tcBorders>
            <w:shd w:val="clear" w:color="000000" w:fill="FFFFFF"/>
            <w:noWrap/>
            <w:hideMark/>
          </w:tcPr>
          <w:p w14:paraId="21927F29"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0C251693"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Door het indienen van een Inschrijving gaat Opdrachtnemer ermee akkoord dat bij een fusie van Opdrachtgever met een derde partij de Scope van de Opdracht kan wijzigen en dat de Overeenkomst per aangetekend schrijven met inachtneming van een opzegtermijn van drie (3) maanden geheel of gedeeltelijk kan worden beëindigd.</w:t>
            </w:r>
          </w:p>
        </w:tc>
      </w:tr>
      <w:tr w:rsidR="00AF5A69" w:rsidRPr="00AF5A69" w14:paraId="59AD5503" w14:textId="77777777" w:rsidTr="00E108CB">
        <w:trPr>
          <w:trHeight w:val="810"/>
        </w:trPr>
        <w:tc>
          <w:tcPr>
            <w:tcW w:w="960" w:type="dxa"/>
            <w:tcBorders>
              <w:top w:val="nil"/>
              <w:left w:val="single" w:sz="12" w:space="0" w:color="auto"/>
              <w:bottom w:val="single" w:sz="4" w:space="0" w:color="auto"/>
              <w:right w:val="single" w:sz="12" w:space="0" w:color="auto"/>
            </w:tcBorders>
            <w:shd w:val="clear" w:color="000000" w:fill="FFFFFF"/>
            <w:noWrap/>
            <w:hideMark/>
          </w:tcPr>
          <w:p w14:paraId="749EAC1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AL03</w:t>
            </w:r>
          </w:p>
        </w:tc>
        <w:tc>
          <w:tcPr>
            <w:tcW w:w="1293" w:type="dxa"/>
            <w:tcBorders>
              <w:top w:val="nil"/>
              <w:left w:val="nil"/>
              <w:bottom w:val="single" w:sz="4" w:space="0" w:color="auto"/>
              <w:right w:val="single" w:sz="12" w:space="0" w:color="auto"/>
            </w:tcBorders>
            <w:shd w:val="clear" w:color="000000" w:fill="FFFFFF"/>
            <w:noWrap/>
            <w:hideMark/>
          </w:tcPr>
          <w:p w14:paraId="063C127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99E519A"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Naast de Gevraagde Dienstverlening dient Opdrachtnemer op verzoek van Opdrachtgever ook aanvullende werkzaamheden te verrichten gerelateerd aan de omschreven Dienstverlening.</w:t>
            </w:r>
          </w:p>
        </w:tc>
      </w:tr>
      <w:tr w:rsidR="00AF5A69" w:rsidRPr="00AF5A69" w14:paraId="2DA18462" w14:textId="77777777" w:rsidTr="00E108CB">
        <w:trPr>
          <w:trHeight w:val="578"/>
        </w:trPr>
        <w:tc>
          <w:tcPr>
            <w:tcW w:w="960" w:type="dxa"/>
            <w:tcBorders>
              <w:top w:val="nil"/>
              <w:left w:val="single" w:sz="12" w:space="0" w:color="auto"/>
              <w:bottom w:val="single" w:sz="4" w:space="0" w:color="auto"/>
              <w:right w:val="single" w:sz="12" w:space="0" w:color="auto"/>
            </w:tcBorders>
            <w:shd w:val="clear" w:color="000000" w:fill="FFFFFF"/>
            <w:noWrap/>
            <w:hideMark/>
          </w:tcPr>
          <w:p w14:paraId="69A34CA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AL04</w:t>
            </w:r>
          </w:p>
        </w:tc>
        <w:tc>
          <w:tcPr>
            <w:tcW w:w="1293" w:type="dxa"/>
            <w:tcBorders>
              <w:top w:val="nil"/>
              <w:left w:val="nil"/>
              <w:bottom w:val="single" w:sz="4" w:space="0" w:color="auto"/>
              <w:right w:val="single" w:sz="12" w:space="0" w:color="auto"/>
            </w:tcBorders>
            <w:shd w:val="clear" w:color="000000" w:fill="FFFFFF"/>
            <w:noWrap/>
            <w:hideMark/>
          </w:tcPr>
          <w:p w14:paraId="38C0601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4733E9EA"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Facturatie van aanvullende werkzaamheden kan alleen plaatsvinden na schriftelijke Opdracht en na volledige uitvoering van de aanvullende werkzaamheden tenzij schriftelijk anders overeengekomen.</w:t>
            </w:r>
          </w:p>
        </w:tc>
      </w:tr>
      <w:tr w:rsidR="00AF5A69" w:rsidRPr="00AF5A69" w14:paraId="2B9A5667" w14:textId="77777777" w:rsidTr="00E108CB">
        <w:trPr>
          <w:trHeight w:val="535"/>
        </w:trPr>
        <w:tc>
          <w:tcPr>
            <w:tcW w:w="960" w:type="dxa"/>
            <w:tcBorders>
              <w:top w:val="nil"/>
              <w:left w:val="single" w:sz="12" w:space="0" w:color="auto"/>
              <w:bottom w:val="single" w:sz="4" w:space="0" w:color="auto"/>
              <w:right w:val="single" w:sz="12" w:space="0" w:color="auto"/>
            </w:tcBorders>
            <w:shd w:val="clear" w:color="000000" w:fill="FFFFFF"/>
            <w:noWrap/>
            <w:hideMark/>
          </w:tcPr>
          <w:p w14:paraId="28607D4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AL05</w:t>
            </w:r>
          </w:p>
        </w:tc>
        <w:tc>
          <w:tcPr>
            <w:tcW w:w="1293" w:type="dxa"/>
            <w:tcBorders>
              <w:top w:val="nil"/>
              <w:left w:val="nil"/>
              <w:bottom w:val="single" w:sz="4" w:space="0" w:color="auto"/>
              <w:right w:val="single" w:sz="12" w:space="0" w:color="auto"/>
            </w:tcBorders>
            <w:shd w:val="clear" w:color="000000" w:fill="FFFFFF"/>
            <w:noWrap/>
            <w:hideMark/>
          </w:tcPr>
          <w:p w14:paraId="18B369FC"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35F5A3D1"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garandeert dat hij te allen tijde aan alle overeengekomen eisen en wensen voldoet, ongeacht de locatie waarop de Dienstverlening wordt uitgevoerd.</w:t>
            </w:r>
          </w:p>
        </w:tc>
      </w:tr>
      <w:tr w:rsidR="00AF5A69" w:rsidRPr="00AF5A69" w14:paraId="2BF0FCE8" w14:textId="77777777" w:rsidTr="00E108CB">
        <w:trPr>
          <w:trHeight w:val="600"/>
        </w:trPr>
        <w:tc>
          <w:tcPr>
            <w:tcW w:w="960" w:type="dxa"/>
            <w:tcBorders>
              <w:top w:val="nil"/>
              <w:left w:val="single" w:sz="12" w:space="0" w:color="auto"/>
              <w:bottom w:val="single" w:sz="4" w:space="0" w:color="auto"/>
              <w:right w:val="single" w:sz="12" w:space="0" w:color="auto"/>
            </w:tcBorders>
            <w:shd w:val="clear" w:color="000000" w:fill="FFFFFF"/>
            <w:noWrap/>
            <w:hideMark/>
          </w:tcPr>
          <w:p w14:paraId="5AF18036"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AL07</w:t>
            </w:r>
          </w:p>
        </w:tc>
        <w:tc>
          <w:tcPr>
            <w:tcW w:w="1293" w:type="dxa"/>
            <w:tcBorders>
              <w:top w:val="nil"/>
              <w:left w:val="nil"/>
              <w:bottom w:val="single" w:sz="4" w:space="0" w:color="auto"/>
              <w:right w:val="single" w:sz="12" w:space="0" w:color="auto"/>
            </w:tcBorders>
            <w:shd w:val="clear" w:color="000000" w:fill="FFFFFF"/>
            <w:noWrap/>
            <w:hideMark/>
          </w:tcPr>
          <w:p w14:paraId="7DD08CCD"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4B697F9" w14:textId="3B8AFF90"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Opdrachtnemer gaat onvoorwaardelijk akkoord met de definitieve Overeenkomst en de Algemene inkoopvoorwaarden voor goederen en diensten RBG</w:t>
            </w:r>
            <w:ins w:id="12" w:author="Pim Jonker" w:date="2020-01-10T15:42:00Z">
              <w:r w:rsidR="00E96BF3">
                <w:rPr>
                  <w:rFonts w:ascii="Calibri" w:eastAsia="Times New Roman" w:hAnsi="Calibri" w:cs="Calibri"/>
                  <w:sz w:val="20"/>
                  <w:szCs w:val="20"/>
                  <w:lang w:eastAsia="nl-NL"/>
                </w:rPr>
                <w:t xml:space="preserve"> (versie 14 mei 2019, akte nummer 19/2019)</w:t>
              </w:r>
            </w:ins>
            <w:r w:rsidRPr="00AF5A69">
              <w:rPr>
                <w:rFonts w:ascii="Calibri" w:eastAsia="Times New Roman" w:hAnsi="Calibri" w:cs="Calibri"/>
                <w:sz w:val="20"/>
                <w:szCs w:val="20"/>
                <w:lang w:eastAsia="nl-NL"/>
              </w:rPr>
              <w:t>, welke bij de Nota van Inlichtingen als definitieve versies worden meegestuurd.</w:t>
            </w:r>
          </w:p>
        </w:tc>
      </w:tr>
      <w:tr w:rsidR="00AF5A69" w:rsidRPr="00AF5A69" w14:paraId="025CFC6C" w14:textId="77777777" w:rsidTr="00E108CB">
        <w:trPr>
          <w:trHeight w:val="241"/>
        </w:trPr>
        <w:tc>
          <w:tcPr>
            <w:tcW w:w="960" w:type="dxa"/>
            <w:tcBorders>
              <w:top w:val="nil"/>
              <w:left w:val="single" w:sz="12" w:space="0" w:color="auto"/>
              <w:bottom w:val="single" w:sz="4" w:space="0" w:color="auto"/>
              <w:right w:val="single" w:sz="12" w:space="0" w:color="auto"/>
            </w:tcBorders>
            <w:shd w:val="clear" w:color="000000" w:fill="FFFFFF"/>
            <w:noWrap/>
            <w:hideMark/>
          </w:tcPr>
          <w:p w14:paraId="572314C4"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AL08</w:t>
            </w:r>
          </w:p>
        </w:tc>
        <w:tc>
          <w:tcPr>
            <w:tcW w:w="1293" w:type="dxa"/>
            <w:tcBorders>
              <w:top w:val="nil"/>
              <w:left w:val="nil"/>
              <w:bottom w:val="single" w:sz="4" w:space="0" w:color="auto"/>
              <w:right w:val="single" w:sz="12" w:space="0" w:color="auto"/>
            </w:tcBorders>
            <w:shd w:val="clear" w:color="000000" w:fill="FFFFFF"/>
            <w:noWrap/>
            <w:hideMark/>
          </w:tcPr>
          <w:p w14:paraId="77E07DCA"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7A469F5F"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Opdrachtnemer gaat onvoorwaardelijk akkoord met de definitielijst (zie Bijlage 1).</w:t>
            </w:r>
          </w:p>
        </w:tc>
      </w:tr>
      <w:tr w:rsidR="00AF5A69" w:rsidRPr="00AF5A69" w14:paraId="703FEE4F" w14:textId="77777777" w:rsidTr="00E108CB">
        <w:trPr>
          <w:trHeight w:val="508"/>
        </w:trPr>
        <w:tc>
          <w:tcPr>
            <w:tcW w:w="960" w:type="dxa"/>
            <w:tcBorders>
              <w:top w:val="nil"/>
              <w:left w:val="single" w:sz="12" w:space="0" w:color="auto"/>
              <w:bottom w:val="single" w:sz="4" w:space="0" w:color="auto"/>
              <w:right w:val="single" w:sz="12" w:space="0" w:color="auto"/>
            </w:tcBorders>
            <w:shd w:val="clear" w:color="000000" w:fill="FFFFFF"/>
            <w:noWrap/>
            <w:hideMark/>
          </w:tcPr>
          <w:p w14:paraId="444C66E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AL09</w:t>
            </w:r>
          </w:p>
        </w:tc>
        <w:tc>
          <w:tcPr>
            <w:tcW w:w="1293" w:type="dxa"/>
            <w:tcBorders>
              <w:top w:val="nil"/>
              <w:left w:val="nil"/>
              <w:bottom w:val="single" w:sz="4" w:space="0" w:color="auto"/>
              <w:right w:val="single" w:sz="12" w:space="0" w:color="auto"/>
            </w:tcBorders>
            <w:shd w:val="clear" w:color="000000" w:fill="FFFFFF"/>
            <w:noWrap/>
            <w:hideMark/>
          </w:tcPr>
          <w:p w14:paraId="42151B3E"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3EC2EA2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lang w:eastAsia="nl-NL"/>
              </w:rPr>
              <w:t xml:space="preserve">Facturen moeten worden verzonden naar </w:t>
            </w:r>
            <w:hyperlink r:id="rId9" w:history="1">
              <w:r w:rsidRPr="00AF5A69">
                <w:rPr>
                  <w:rFonts w:ascii="Calibri" w:hAnsi="Calibri" w:cs="Calibri"/>
                  <w:sz w:val="20"/>
                  <w:szCs w:val="20"/>
                  <w:u w:val="single"/>
                </w:rPr>
                <w:t>Financieleadministratie@derbg.nl</w:t>
              </w:r>
            </w:hyperlink>
            <w:r w:rsidRPr="00AF5A69">
              <w:rPr>
                <w:rFonts w:ascii="Calibri" w:hAnsi="Calibri" w:cs="Calibri"/>
                <w:sz w:val="20"/>
                <w:szCs w:val="20"/>
              </w:rPr>
              <w:t xml:space="preserve"> en als volgt worden geadresseerd:</w:t>
            </w:r>
          </w:p>
          <w:p w14:paraId="569D785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De Regionale Belasting Groep</w:t>
            </w:r>
          </w:p>
          <w:p w14:paraId="721F6957"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t.a.v. de Financiële Administratie</w:t>
            </w:r>
          </w:p>
          <w:p w14:paraId="3A191B7A" w14:textId="77777777" w:rsidR="00AF5A69" w:rsidRPr="00AF5A69" w:rsidRDefault="00AF5A69" w:rsidP="00AF5A69">
            <w:pPr>
              <w:spacing w:after="0"/>
              <w:rPr>
                <w:rFonts w:ascii="Calibri" w:eastAsia="Times New Roman" w:hAnsi="Calibri" w:cs="Calibri"/>
                <w:sz w:val="20"/>
                <w:szCs w:val="20"/>
                <w:lang w:eastAsia="nl-NL"/>
              </w:rPr>
            </w:pPr>
            <w:r w:rsidRPr="00AF5A69">
              <w:rPr>
                <w:rFonts w:ascii="Calibri" w:hAnsi="Calibri" w:cs="Calibri"/>
                <w:sz w:val="20"/>
                <w:szCs w:val="20"/>
              </w:rPr>
              <w:t>Postbus 4083, 3100 AX  SCHIEDAM</w:t>
            </w:r>
          </w:p>
        </w:tc>
      </w:tr>
      <w:tr w:rsidR="00AF5A69" w:rsidRPr="00AF5A69" w14:paraId="144FB827" w14:textId="77777777" w:rsidTr="00E108CB">
        <w:trPr>
          <w:trHeight w:val="530"/>
        </w:trPr>
        <w:tc>
          <w:tcPr>
            <w:tcW w:w="960" w:type="dxa"/>
            <w:tcBorders>
              <w:top w:val="nil"/>
              <w:left w:val="single" w:sz="12" w:space="0" w:color="auto"/>
              <w:bottom w:val="single" w:sz="4" w:space="0" w:color="auto"/>
              <w:right w:val="single" w:sz="12" w:space="0" w:color="auto"/>
            </w:tcBorders>
            <w:shd w:val="clear" w:color="000000" w:fill="FFFFFF"/>
            <w:noWrap/>
            <w:hideMark/>
          </w:tcPr>
          <w:p w14:paraId="5FA6487B"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AL10</w:t>
            </w:r>
          </w:p>
        </w:tc>
        <w:tc>
          <w:tcPr>
            <w:tcW w:w="1293" w:type="dxa"/>
            <w:tcBorders>
              <w:top w:val="nil"/>
              <w:left w:val="nil"/>
              <w:bottom w:val="single" w:sz="4" w:space="0" w:color="auto"/>
              <w:right w:val="single" w:sz="12" w:space="0" w:color="auto"/>
            </w:tcBorders>
            <w:shd w:val="clear" w:color="000000" w:fill="FFFFFF"/>
            <w:noWrap/>
            <w:hideMark/>
          </w:tcPr>
          <w:p w14:paraId="09377339"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tcPr>
          <w:p w14:paraId="2F4C11B2" w14:textId="7EA74956"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w:t>
            </w:r>
            <w:ins w:id="13" w:author="Pim Jonker" w:date="2020-01-10T15:43:00Z">
              <w:r w:rsidR="00097150">
                <w:rPr>
                  <w:rFonts w:ascii="Calibri" w:hAnsi="Calibri" w:cs="Calibri"/>
                  <w:sz w:val="20"/>
                  <w:szCs w:val="20"/>
                  <w:lang w:eastAsia="nl-NL"/>
                </w:rPr>
                <w:t xml:space="preserve">, na de Overeenkomst en de </w:t>
              </w:r>
            </w:ins>
            <w:ins w:id="14" w:author="Pim Jonker" w:date="2020-01-10T15:44:00Z">
              <w:r w:rsidR="00097150">
                <w:rPr>
                  <w:rFonts w:ascii="Calibri" w:hAnsi="Calibri" w:cs="Calibri"/>
                  <w:sz w:val="20"/>
                  <w:szCs w:val="20"/>
                  <w:lang w:eastAsia="nl-NL"/>
                </w:rPr>
                <w:t>A</w:t>
              </w:r>
            </w:ins>
            <w:ins w:id="15" w:author="Pim Jonker" w:date="2020-01-10T15:43:00Z">
              <w:r w:rsidR="00097150">
                <w:rPr>
                  <w:rFonts w:ascii="Calibri" w:hAnsi="Calibri" w:cs="Calibri"/>
                  <w:sz w:val="20"/>
                  <w:szCs w:val="20"/>
                  <w:lang w:eastAsia="nl-NL"/>
                </w:rPr>
                <w:t xml:space="preserve">lgemene Inkoopvoorwaarden van </w:t>
              </w:r>
            </w:ins>
            <w:ins w:id="16" w:author="Pim Jonker" w:date="2020-01-10T15:44:00Z">
              <w:r w:rsidR="00097150">
                <w:rPr>
                  <w:rFonts w:ascii="Calibri" w:hAnsi="Calibri" w:cs="Calibri"/>
                  <w:sz w:val="20"/>
                  <w:szCs w:val="20"/>
                  <w:lang w:eastAsia="nl-NL"/>
                </w:rPr>
                <w:t>go</w:t>
              </w:r>
            </w:ins>
            <w:ins w:id="17" w:author="Pim Jonker" w:date="2020-01-10T15:45:00Z">
              <w:r w:rsidR="00097150">
                <w:rPr>
                  <w:rFonts w:ascii="Calibri" w:hAnsi="Calibri" w:cs="Calibri"/>
                  <w:sz w:val="20"/>
                  <w:szCs w:val="20"/>
                  <w:lang w:eastAsia="nl-NL"/>
                </w:rPr>
                <w:t>e</w:t>
              </w:r>
            </w:ins>
            <w:ins w:id="18" w:author="Pim Jonker" w:date="2020-01-10T15:44:00Z">
              <w:r w:rsidR="00097150">
                <w:rPr>
                  <w:rFonts w:ascii="Calibri" w:hAnsi="Calibri" w:cs="Calibri"/>
                  <w:sz w:val="20"/>
                  <w:szCs w:val="20"/>
                  <w:lang w:eastAsia="nl-NL"/>
                </w:rPr>
                <w:t>deren en diensten</w:t>
              </w:r>
            </w:ins>
            <w:ins w:id="19" w:author="Pim Jonker" w:date="2020-01-10T15:43:00Z">
              <w:r w:rsidR="00097150">
                <w:rPr>
                  <w:rFonts w:ascii="Calibri" w:hAnsi="Calibri" w:cs="Calibri"/>
                  <w:sz w:val="20"/>
                  <w:szCs w:val="20"/>
                  <w:lang w:eastAsia="nl-NL"/>
                </w:rPr>
                <w:t xml:space="preserve"> RBG (</w:t>
              </w:r>
            </w:ins>
            <w:ins w:id="20" w:author="Pim Jonker" w:date="2020-01-10T15:44:00Z">
              <w:r w:rsidR="00097150">
                <w:rPr>
                  <w:rFonts w:ascii="Calibri" w:hAnsi="Calibri" w:cs="Calibri"/>
                  <w:sz w:val="20"/>
                  <w:szCs w:val="20"/>
                  <w:lang w:eastAsia="nl-NL"/>
                </w:rPr>
                <w:t xml:space="preserve">versie </w:t>
              </w:r>
            </w:ins>
            <w:ins w:id="21" w:author="Pim Jonker" w:date="2020-01-10T15:43:00Z">
              <w:r w:rsidR="00097150">
                <w:rPr>
                  <w:rFonts w:ascii="Calibri" w:hAnsi="Calibri" w:cs="Calibri"/>
                  <w:sz w:val="20"/>
                  <w:szCs w:val="20"/>
                  <w:lang w:eastAsia="nl-NL"/>
                </w:rPr>
                <w:t>14 mei 2019, ak</w:t>
              </w:r>
            </w:ins>
            <w:ins w:id="22" w:author="Pim Jonker" w:date="2020-01-10T15:44:00Z">
              <w:r w:rsidR="00097150">
                <w:rPr>
                  <w:rFonts w:ascii="Calibri" w:hAnsi="Calibri" w:cs="Calibri"/>
                  <w:sz w:val="20"/>
                  <w:szCs w:val="20"/>
                  <w:lang w:eastAsia="nl-NL"/>
                </w:rPr>
                <w:t>te nummer 19/2019)</w:t>
              </w:r>
            </w:ins>
            <w:r w:rsidRPr="00AF5A69">
              <w:rPr>
                <w:rFonts w:ascii="Calibri" w:hAnsi="Calibri" w:cs="Calibri"/>
                <w:sz w:val="20"/>
                <w:szCs w:val="20"/>
                <w:lang w:eastAsia="nl-NL"/>
              </w:rPr>
              <w:t xml:space="preserve"> in beginsel de CAO voor Uitzendkrachten van de ABU of NBBU van toepassing. Opdrachtnemer houdt bij haar Inschrijving en gedurende de looptijd van de Overeenkomst rekening met de Wet Arbeid in Balans (WAB) welke per 1 januari 2020 van kracht </w:t>
            </w:r>
            <w:ins w:id="23" w:author="Pim Jonker" w:date="2020-01-10T15:43:00Z">
              <w:r w:rsidR="00097150">
                <w:rPr>
                  <w:rFonts w:ascii="Calibri" w:hAnsi="Calibri" w:cs="Calibri"/>
                  <w:sz w:val="20"/>
                  <w:szCs w:val="20"/>
                  <w:lang w:eastAsia="nl-NL"/>
                </w:rPr>
                <w:t>is geworden</w:t>
              </w:r>
            </w:ins>
            <w:del w:id="24" w:author="Pim Jonker" w:date="2020-01-10T15:43:00Z">
              <w:r w:rsidRPr="00AF5A69" w:rsidDel="00097150">
                <w:rPr>
                  <w:rFonts w:ascii="Calibri" w:hAnsi="Calibri" w:cs="Calibri"/>
                  <w:sz w:val="20"/>
                  <w:szCs w:val="20"/>
                  <w:lang w:eastAsia="nl-NL"/>
                </w:rPr>
                <w:delText>wordt</w:delText>
              </w:r>
            </w:del>
            <w:r w:rsidRPr="00AF5A69">
              <w:rPr>
                <w:rFonts w:ascii="Calibri" w:hAnsi="Calibri" w:cs="Calibri"/>
                <w:sz w:val="20"/>
                <w:szCs w:val="20"/>
                <w:lang w:eastAsia="nl-NL"/>
              </w:rPr>
              <w:t>.</w:t>
            </w:r>
          </w:p>
        </w:tc>
      </w:tr>
      <w:tr w:rsidR="00AF5A69" w:rsidRPr="00AF5A69" w14:paraId="2A32EAE5" w14:textId="77777777" w:rsidTr="00E108CB">
        <w:trPr>
          <w:trHeight w:val="498"/>
        </w:trPr>
        <w:tc>
          <w:tcPr>
            <w:tcW w:w="960" w:type="dxa"/>
            <w:tcBorders>
              <w:top w:val="nil"/>
              <w:left w:val="single" w:sz="12" w:space="0" w:color="auto"/>
              <w:bottom w:val="single" w:sz="4" w:space="0" w:color="auto"/>
              <w:right w:val="single" w:sz="12" w:space="0" w:color="auto"/>
            </w:tcBorders>
            <w:shd w:val="clear" w:color="000000" w:fill="FFFFFF"/>
            <w:noWrap/>
            <w:hideMark/>
          </w:tcPr>
          <w:p w14:paraId="51586584"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AL11</w:t>
            </w:r>
          </w:p>
        </w:tc>
        <w:tc>
          <w:tcPr>
            <w:tcW w:w="1293" w:type="dxa"/>
            <w:tcBorders>
              <w:top w:val="nil"/>
              <w:left w:val="nil"/>
              <w:bottom w:val="single" w:sz="4" w:space="0" w:color="auto"/>
              <w:right w:val="single" w:sz="12" w:space="0" w:color="auto"/>
            </w:tcBorders>
            <w:shd w:val="clear" w:color="000000" w:fill="FFFFFF"/>
            <w:noWrap/>
            <w:hideMark/>
          </w:tcPr>
          <w:p w14:paraId="473B5F61" w14:textId="77777777" w:rsidR="00AF5A69" w:rsidRPr="00AF5A69" w:rsidRDefault="00AF5A69" w:rsidP="00AF5A69">
            <w:pPr>
              <w:spacing w:after="0" w:line="240" w:lineRule="auto"/>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Algemeen</w:t>
            </w:r>
          </w:p>
        </w:tc>
        <w:tc>
          <w:tcPr>
            <w:tcW w:w="7427" w:type="dxa"/>
            <w:tcBorders>
              <w:top w:val="nil"/>
              <w:left w:val="nil"/>
              <w:bottom w:val="single" w:sz="4" w:space="0" w:color="auto"/>
              <w:right w:val="single" w:sz="12" w:space="0" w:color="auto"/>
            </w:tcBorders>
            <w:shd w:val="clear" w:color="000000" w:fill="FFFFFF"/>
            <w:hideMark/>
          </w:tcPr>
          <w:p w14:paraId="4BC6F1B1" w14:textId="2E0DD21E"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hAnsi="Calibri" w:cs="Calibri"/>
                <w:sz w:val="20"/>
                <w:szCs w:val="20"/>
                <w:lang w:eastAsia="nl-NL"/>
              </w:rPr>
              <w:t>Bij plaatsing van Uitzendkrachten is de salarisschaal van Opdrachtgever van toepassing</w:t>
            </w:r>
            <w:ins w:id="25" w:author="Pim Jonker" w:date="2020-01-10T15:45:00Z">
              <w:r w:rsidR="002B66D7">
                <w:rPr>
                  <w:rFonts w:ascii="Calibri" w:hAnsi="Calibri" w:cs="Calibri"/>
                  <w:sz w:val="20"/>
                  <w:szCs w:val="20"/>
                  <w:lang w:eastAsia="nl-NL"/>
                </w:rPr>
                <w:t xml:space="preserve"> (CAO voor waterschappen)</w:t>
              </w:r>
            </w:ins>
            <w:r w:rsidRPr="00AF5A69">
              <w:rPr>
                <w:rFonts w:ascii="Calibri" w:hAnsi="Calibri" w:cs="Calibri"/>
                <w:sz w:val="20"/>
                <w:szCs w:val="20"/>
                <w:lang w:eastAsia="nl-NL"/>
              </w:rPr>
              <w:t xml:space="preserve"> voor het bepalen van het bruto uurloon en eventuele toeslagen waaronder onregelmatigheid- en overwerktoeslag en reiskostenvergoeding</w:t>
            </w:r>
            <w:r w:rsidRPr="00AF5A69">
              <w:rPr>
                <w:rFonts w:ascii="Calibri" w:hAnsi="Calibri" w:cs="Calibri"/>
                <w:i/>
                <w:iCs/>
                <w:sz w:val="20"/>
                <w:szCs w:val="20"/>
                <w:lang w:eastAsia="nl-NL"/>
              </w:rPr>
              <w:t>.</w:t>
            </w:r>
          </w:p>
        </w:tc>
      </w:tr>
      <w:tr w:rsidR="00AF5A69" w:rsidRPr="00AF5A69" w14:paraId="196A8208" w14:textId="77777777" w:rsidTr="00E108CB">
        <w:trPr>
          <w:trHeight w:val="534"/>
        </w:trPr>
        <w:tc>
          <w:tcPr>
            <w:tcW w:w="960" w:type="dxa"/>
            <w:tcBorders>
              <w:top w:val="nil"/>
              <w:left w:val="single" w:sz="12" w:space="0" w:color="auto"/>
              <w:bottom w:val="single" w:sz="6" w:space="0" w:color="auto"/>
              <w:right w:val="single" w:sz="12" w:space="0" w:color="auto"/>
            </w:tcBorders>
            <w:shd w:val="clear" w:color="000000" w:fill="FFFFFF"/>
            <w:noWrap/>
            <w:hideMark/>
          </w:tcPr>
          <w:p w14:paraId="7E6A13A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AL12</w:t>
            </w:r>
          </w:p>
          <w:p w14:paraId="467FE96B" w14:textId="77777777" w:rsidR="00AF5A69" w:rsidRPr="00AF5A69" w:rsidRDefault="00AF5A69" w:rsidP="00AF5A69">
            <w:pPr>
              <w:rPr>
                <w:rFonts w:ascii="Calibri" w:eastAsia="Times New Roman" w:hAnsi="Calibri" w:cs="Calibri"/>
                <w:sz w:val="20"/>
                <w:szCs w:val="20"/>
                <w:lang w:eastAsia="nl-NL"/>
              </w:rPr>
            </w:pPr>
          </w:p>
        </w:tc>
        <w:tc>
          <w:tcPr>
            <w:tcW w:w="1293" w:type="dxa"/>
            <w:tcBorders>
              <w:top w:val="nil"/>
              <w:left w:val="nil"/>
              <w:bottom w:val="single" w:sz="6" w:space="0" w:color="auto"/>
              <w:right w:val="single" w:sz="12" w:space="0" w:color="auto"/>
            </w:tcBorders>
            <w:shd w:val="clear" w:color="000000" w:fill="FFFFFF"/>
            <w:noWrap/>
            <w:hideMark/>
          </w:tcPr>
          <w:p w14:paraId="342A974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nil"/>
              <w:left w:val="nil"/>
              <w:bottom w:val="single" w:sz="6" w:space="0" w:color="auto"/>
              <w:right w:val="single" w:sz="12" w:space="0" w:color="auto"/>
            </w:tcBorders>
            <w:shd w:val="clear" w:color="000000" w:fill="FFFFFF"/>
            <w:hideMark/>
          </w:tcPr>
          <w:p w14:paraId="60FB07E3" w14:textId="44CC00BC" w:rsidR="00AF5A69" w:rsidRPr="00AF5A69" w:rsidRDefault="00AF5A69" w:rsidP="00AF5A69">
            <w:pPr>
              <w:spacing w:after="0" w:line="240" w:lineRule="auto"/>
              <w:rPr>
                <w:rFonts w:ascii="Calibri" w:hAnsi="Calibri" w:cs="Calibri"/>
                <w:sz w:val="20"/>
                <w:szCs w:val="20"/>
                <w:lang w:eastAsia="nl-NL"/>
              </w:rPr>
            </w:pPr>
            <w:r w:rsidRPr="00AF5A69">
              <w:rPr>
                <w:rFonts w:ascii="Calibri" w:hAnsi="Calibri" w:cs="Calibri"/>
                <w:sz w:val="20"/>
                <w:szCs w:val="20"/>
              </w:rPr>
              <w:t xml:space="preserve">Opdrachtgever heeft na </w:t>
            </w:r>
            <w:del w:id="26" w:author="Pim Jonker" w:date="2020-01-06T19:35:00Z">
              <w:r w:rsidRPr="00AF5A69" w:rsidDel="005E2F55">
                <w:rPr>
                  <w:rFonts w:ascii="Calibri" w:hAnsi="Calibri" w:cs="Calibri"/>
                  <w:sz w:val="20"/>
                  <w:szCs w:val="20"/>
                </w:rPr>
                <w:delText xml:space="preserve">zesentwintig weken of </w:delText>
              </w:r>
            </w:del>
            <w:r w:rsidRPr="00AF5A69">
              <w:rPr>
                <w:rFonts w:ascii="Calibri" w:hAnsi="Calibri" w:cs="Calibri"/>
                <w:sz w:val="20"/>
                <w:szCs w:val="20"/>
              </w:rPr>
              <w:t xml:space="preserve">936 gewerkte uren </w:t>
            </w:r>
            <w:del w:id="27" w:author="Pim Jonker" w:date="2020-01-13T22:38:00Z">
              <w:r w:rsidRPr="00AF5A69" w:rsidDel="003A61EC">
                <w:rPr>
                  <w:rFonts w:ascii="Calibri" w:hAnsi="Calibri" w:cs="Calibri"/>
                  <w:sz w:val="20"/>
                  <w:szCs w:val="20"/>
                </w:rPr>
                <w:delText xml:space="preserve">(26 * 36 uur) </w:delText>
              </w:r>
            </w:del>
            <w:r w:rsidRPr="00AF5A69">
              <w:rPr>
                <w:rFonts w:ascii="Calibri" w:hAnsi="Calibri" w:cs="Calibri"/>
                <w:sz w:val="20"/>
                <w:szCs w:val="20"/>
              </w:rPr>
              <w:t>de mogelijkheid om Uitzendkrachten kosteloos over te nemen. Overname van Uitzendkrachten wordt per individueel geval bekeken en besproken tussen de Uitzendkracht, Opdrachtnemer en Opdrachtgever.</w:t>
            </w:r>
          </w:p>
        </w:tc>
      </w:tr>
    </w:tbl>
    <w:p w14:paraId="0D45304C" w14:textId="325A9579" w:rsidR="00B162D0" w:rsidRDefault="00B162D0"/>
    <w:tbl>
      <w:tblPr>
        <w:tblW w:w="9680" w:type="dxa"/>
        <w:tblCellMar>
          <w:left w:w="70" w:type="dxa"/>
          <w:right w:w="70" w:type="dxa"/>
        </w:tblCellMar>
        <w:tblLook w:val="04A0" w:firstRow="1" w:lastRow="0" w:firstColumn="1" w:lastColumn="0" w:noHBand="0" w:noVBand="1"/>
      </w:tblPr>
      <w:tblGrid>
        <w:gridCol w:w="960"/>
        <w:gridCol w:w="1293"/>
        <w:gridCol w:w="7427"/>
      </w:tblGrid>
      <w:tr w:rsidR="00B162D0" w:rsidRPr="00AF5A69" w14:paraId="254E9A59" w14:textId="77777777" w:rsidTr="00E108CB">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4791560A"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293" w:type="dxa"/>
            <w:tcBorders>
              <w:top w:val="single" w:sz="12" w:space="0" w:color="auto"/>
              <w:left w:val="nil"/>
              <w:bottom w:val="single" w:sz="12" w:space="0" w:color="auto"/>
              <w:right w:val="single" w:sz="12" w:space="0" w:color="auto"/>
            </w:tcBorders>
            <w:shd w:val="clear" w:color="auto" w:fill="7030A0"/>
            <w:hideMark/>
          </w:tcPr>
          <w:p w14:paraId="2D9E9886"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427" w:type="dxa"/>
            <w:tcBorders>
              <w:top w:val="single" w:sz="12" w:space="0" w:color="auto"/>
              <w:left w:val="nil"/>
              <w:bottom w:val="single" w:sz="12" w:space="0" w:color="auto"/>
              <w:right w:val="single" w:sz="12" w:space="0" w:color="auto"/>
            </w:tcBorders>
            <w:shd w:val="clear" w:color="auto" w:fill="7030A0"/>
            <w:hideMark/>
          </w:tcPr>
          <w:p w14:paraId="384E0CD2" w14:textId="77777777" w:rsidR="00B162D0" w:rsidRPr="00AF5A69" w:rsidRDefault="00B162D0"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5CA84925" w14:textId="77777777" w:rsidTr="00E108CB">
        <w:trPr>
          <w:trHeight w:val="534"/>
        </w:trPr>
        <w:tc>
          <w:tcPr>
            <w:tcW w:w="960" w:type="dxa"/>
            <w:tcBorders>
              <w:top w:val="single" w:sz="6" w:space="0" w:color="auto"/>
              <w:left w:val="single" w:sz="12" w:space="0" w:color="auto"/>
              <w:bottom w:val="single" w:sz="4" w:space="0" w:color="auto"/>
              <w:right w:val="single" w:sz="12" w:space="0" w:color="auto"/>
            </w:tcBorders>
            <w:shd w:val="clear" w:color="000000" w:fill="FFFFFF"/>
            <w:noWrap/>
          </w:tcPr>
          <w:p w14:paraId="260B3C55"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AL13</w:t>
            </w:r>
          </w:p>
        </w:tc>
        <w:tc>
          <w:tcPr>
            <w:tcW w:w="1293" w:type="dxa"/>
            <w:tcBorders>
              <w:top w:val="single" w:sz="6" w:space="0" w:color="auto"/>
              <w:left w:val="nil"/>
              <w:bottom w:val="single" w:sz="4" w:space="0" w:color="auto"/>
              <w:right w:val="single" w:sz="12" w:space="0" w:color="auto"/>
            </w:tcBorders>
            <w:shd w:val="clear" w:color="000000" w:fill="FFFFFF"/>
            <w:noWrap/>
          </w:tcPr>
          <w:p w14:paraId="1816510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6" w:space="0" w:color="auto"/>
              <w:left w:val="nil"/>
              <w:bottom w:val="single" w:sz="4" w:space="0" w:color="auto"/>
              <w:right w:val="single" w:sz="12" w:space="0" w:color="auto"/>
            </w:tcBorders>
            <w:shd w:val="clear" w:color="000000" w:fill="FFFFFF"/>
          </w:tcPr>
          <w:p w14:paraId="2B2F9D0A" w14:textId="77777777" w:rsidR="00AF5A69" w:rsidRPr="00AF5A69" w:rsidRDefault="00AF5A69" w:rsidP="00AF5A69">
            <w:pPr>
              <w:spacing w:after="0" w:line="240" w:lineRule="auto"/>
              <w:rPr>
                <w:rFonts w:ascii="Calibri" w:hAnsi="Calibri" w:cs="Calibri"/>
                <w:sz w:val="20"/>
                <w:szCs w:val="20"/>
              </w:rPr>
            </w:pPr>
            <w:r w:rsidRPr="00AF5A69">
              <w:rPr>
                <w:rFonts w:ascii="Calibri" w:hAnsi="Calibri" w:cs="Calibri"/>
                <w:sz w:val="20"/>
                <w:szCs w:val="20"/>
              </w:rPr>
              <w:t>Opdrachtnemer dient op alle werkdagen tijdens kantooruren van 08.30 uur tot 17.30 uur telefonisch en per mail bereikbaar te zijn voor de Opdrachtgever.</w:t>
            </w:r>
          </w:p>
        </w:tc>
      </w:tr>
      <w:tr w:rsidR="00AF5A69" w:rsidRPr="00AF5A69" w14:paraId="683BE555" w14:textId="77777777" w:rsidTr="00E108CB">
        <w:trPr>
          <w:trHeight w:val="5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6CF1485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AL14</w:t>
            </w:r>
          </w:p>
        </w:tc>
        <w:tc>
          <w:tcPr>
            <w:tcW w:w="1293" w:type="dxa"/>
            <w:tcBorders>
              <w:top w:val="single" w:sz="4" w:space="0" w:color="auto"/>
              <w:left w:val="nil"/>
              <w:bottom w:val="single" w:sz="4" w:space="0" w:color="auto"/>
              <w:right w:val="single" w:sz="12" w:space="0" w:color="auto"/>
            </w:tcBorders>
            <w:shd w:val="clear" w:color="000000" w:fill="FFFFFF"/>
            <w:noWrap/>
          </w:tcPr>
          <w:p w14:paraId="7F7062D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158D4926" w14:textId="1B0EAE04"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rPr>
              <w:t xml:space="preserve">Als medewerker van Opdrachtgever </w:t>
            </w:r>
            <w:ins w:id="28" w:author="Pim Jonker" w:date="2020-01-10T15:50:00Z">
              <w:r w:rsidR="006A44C0">
                <w:rPr>
                  <w:rFonts w:ascii="Calibri" w:hAnsi="Calibri" w:cs="Calibri"/>
                  <w:sz w:val="20"/>
                  <w:szCs w:val="20"/>
                </w:rPr>
                <w:t xml:space="preserve">(onder leiding en toezicht van) </w:t>
              </w:r>
            </w:ins>
            <w:r w:rsidRPr="00AF5A69">
              <w:rPr>
                <w:rFonts w:ascii="Calibri" w:hAnsi="Calibri" w:cs="Calibri"/>
                <w:sz w:val="20"/>
                <w:szCs w:val="20"/>
              </w:rPr>
              <w:t>is de Uitzendkracht verplicht al hetgeen hem uit hoofde van zijn functie te weten komt geheim te houden voor derden. Deze geheimhoudingsplicht geldt ook na het einde van het dienstverband. Hiertoe zal voor aanvang van de werkzaamheden een geheimhoudingsverklaring getekend moeten zijn. Opdrachtnemer zorgt voor de verklaring door Uitzendkracht.</w:t>
            </w:r>
          </w:p>
        </w:tc>
      </w:tr>
      <w:tr w:rsidR="00AF5A69" w:rsidRPr="00AF5A69" w14:paraId="4C0A0520" w14:textId="77777777" w:rsidTr="00E108CB">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CD9E65D"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AL15</w:t>
            </w:r>
          </w:p>
        </w:tc>
        <w:tc>
          <w:tcPr>
            <w:tcW w:w="1293" w:type="dxa"/>
            <w:tcBorders>
              <w:top w:val="single" w:sz="4" w:space="0" w:color="auto"/>
              <w:left w:val="nil"/>
              <w:bottom w:val="single" w:sz="4" w:space="0" w:color="auto"/>
              <w:right w:val="single" w:sz="12" w:space="0" w:color="auto"/>
            </w:tcBorders>
            <w:shd w:val="clear" w:color="000000" w:fill="FFFFFF"/>
            <w:noWrap/>
          </w:tcPr>
          <w:p w14:paraId="2E675A9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4E0C61A0" w14:textId="77777777" w:rsidR="00AF5A69" w:rsidRPr="00AF5A69" w:rsidRDefault="00AF5A69" w:rsidP="00AF5A69">
            <w:pPr>
              <w:spacing w:after="0"/>
              <w:rPr>
                <w:rFonts w:ascii="Calibri" w:hAnsi="Calibri" w:cs="Calibri"/>
                <w:sz w:val="20"/>
                <w:szCs w:val="20"/>
                <w:lang w:eastAsia="nl-NL"/>
              </w:rPr>
            </w:pPr>
            <w:r w:rsidRPr="00AF5A69">
              <w:rPr>
                <w:rFonts w:ascii="Calibri" w:hAnsi="Calibri"/>
                <w:sz w:val="20"/>
                <w:szCs w:val="20"/>
              </w:rPr>
              <w:t>In geval van een onderling conflict tussen Uitzendkracht en Opdrachtnemer, zal Opdrachtgever hiervan geen hinder ervaren.</w:t>
            </w:r>
          </w:p>
        </w:tc>
      </w:tr>
      <w:tr w:rsidR="00AF5A69" w:rsidRPr="00AF5A69" w14:paraId="6C7A9D0C" w14:textId="77777777" w:rsidTr="00E108CB">
        <w:trPr>
          <w:trHeight w:val="57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77379D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AL16</w:t>
            </w:r>
          </w:p>
        </w:tc>
        <w:tc>
          <w:tcPr>
            <w:tcW w:w="1293" w:type="dxa"/>
            <w:tcBorders>
              <w:top w:val="single" w:sz="4" w:space="0" w:color="auto"/>
              <w:left w:val="nil"/>
              <w:bottom w:val="single" w:sz="4" w:space="0" w:color="auto"/>
              <w:right w:val="single" w:sz="12" w:space="0" w:color="auto"/>
            </w:tcBorders>
            <w:shd w:val="clear" w:color="000000" w:fill="FFFFFF"/>
            <w:noWrap/>
          </w:tcPr>
          <w:p w14:paraId="6415DF15"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Algemeen</w:t>
            </w:r>
          </w:p>
        </w:tc>
        <w:tc>
          <w:tcPr>
            <w:tcW w:w="7427" w:type="dxa"/>
            <w:tcBorders>
              <w:top w:val="single" w:sz="4" w:space="0" w:color="auto"/>
              <w:left w:val="nil"/>
              <w:bottom w:val="single" w:sz="4" w:space="0" w:color="auto"/>
              <w:right w:val="single" w:sz="12" w:space="0" w:color="auto"/>
            </w:tcBorders>
            <w:shd w:val="clear" w:color="000000" w:fill="FFFFFF"/>
          </w:tcPr>
          <w:p w14:paraId="361C0863" w14:textId="4B60B865" w:rsidR="00AF5A69" w:rsidRPr="00AF5A69" w:rsidRDefault="00AF5A69" w:rsidP="00AF5A69">
            <w:pPr>
              <w:spacing w:after="0"/>
              <w:rPr>
                <w:rFonts w:ascii="Calibri" w:hAnsi="Calibri"/>
                <w:sz w:val="20"/>
                <w:szCs w:val="20"/>
              </w:rPr>
            </w:pPr>
            <w:r w:rsidRPr="00AF5A69">
              <w:rPr>
                <w:rFonts w:ascii="Calibri" w:hAnsi="Calibri"/>
                <w:sz w:val="20"/>
                <w:szCs w:val="20"/>
              </w:rPr>
              <w:t xml:space="preserve">Opdrachtnemer stemt er mee in dat er slechts één (1) maal per </w:t>
            </w:r>
            <w:ins w:id="29" w:author="Pim Jonker" w:date="2020-01-06T22:31:00Z">
              <w:r w:rsidR="009818F4">
                <w:rPr>
                  <w:rFonts w:ascii="Calibri" w:hAnsi="Calibri"/>
                  <w:sz w:val="20"/>
                  <w:szCs w:val="20"/>
                </w:rPr>
                <w:t>4 weken</w:t>
              </w:r>
            </w:ins>
            <w:ins w:id="30" w:author="Pim Jonker" w:date="2020-01-10T15:52:00Z">
              <w:r w:rsidR="009905F6">
                <w:rPr>
                  <w:rFonts w:ascii="Calibri" w:hAnsi="Calibri"/>
                  <w:sz w:val="20"/>
                  <w:szCs w:val="20"/>
                </w:rPr>
                <w:t xml:space="preserve"> </w:t>
              </w:r>
            </w:ins>
            <w:del w:id="31" w:author="Pim Jonker" w:date="2020-01-06T22:31:00Z">
              <w:r w:rsidRPr="00AF5A69" w:rsidDel="009818F4">
                <w:rPr>
                  <w:rFonts w:ascii="Calibri" w:hAnsi="Calibri"/>
                  <w:sz w:val="20"/>
                  <w:szCs w:val="20"/>
                </w:rPr>
                <w:delText>kalendermaand</w:delText>
              </w:r>
            </w:del>
            <w:r w:rsidRPr="00AF5A69">
              <w:rPr>
                <w:rFonts w:ascii="Calibri" w:hAnsi="Calibri"/>
                <w:sz w:val="20"/>
                <w:szCs w:val="20"/>
              </w:rPr>
              <w:t xml:space="preserve"> wordt gefactureerd. De factuur mag digitaal worden aangeboden. De betaling geschiedt binnen 30 dagen, nadat de factuur is ontvangen door Opdrachtgever, mits gefactureerde schriftelijk akkoord is bevonden door Opdrachtgever.</w:t>
            </w:r>
            <w:ins w:id="32" w:author="Pim Jonker" w:date="2020-01-06T19:47:00Z">
              <w:r w:rsidR="00751013">
                <w:rPr>
                  <w:rFonts w:ascii="Calibri" w:hAnsi="Calibri"/>
                  <w:sz w:val="20"/>
                  <w:szCs w:val="20"/>
                </w:rPr>
                <w:t xml:space="preserve"> Indien Opdrachtnemer over</w:t>
              </w:r>
              <w:r w:rsidR="00751013" w:rsidRPr="00751013">
                <w:rPr>
                  <w:rFonts w:ascii="Calibri" w:hAnsi="Calibri"/>
                  <w:sz w:val="20"/>
                  <w:szCs w:val="20"/>
                </w:rPr>
                <w:t xml:space="preserve"> een </w:t>
              </w:r>
              <w:r w:rsidR="00751013">
                <w:rPr>
                  <w:rFonts w:ascii="Calibri" w:hAnsi="Calibri"/>
                  <w:sz w:val="20"/>
                  <w:szCs w:val="20"/>
                </w:rPr>
                <w:t xml:space="preserve">eigen </w:t>
              </w:r>
              <w:r w:rsidR="00751013" w:rsidRPr="00751013">
                <w:rPr>
                  <w:rFonts w:ascii="Calibri" w:hAnsi="Calibri"/>
                  <w:sz w:val="20"/>
                  <w:szCs w:val="20"/>
                </w:rPr>
                <w:t xml:space="preserve">digitaal urenregistratiesysteem </w:t>
              </w:r>
              <w:r w:rsidR="00751013">
                <w:rPr>
                  <w:rFonts w:ascii="Calibri" w:hAnsi="Calibri"/>
                  <w:sz w:val="20"/>
                  <w:szCs w:val="20"/>
                </w:rPr>
                <w:t xml:space="preserve">beschikt waarbij de RBG </w:t>
              </w:r>
              <w:r w:rsidR="00751013" w:rsidRPr="00751013">
                <w:rPr>
                  <w:rFonts w:ascii="Calibri" w:hAnsi="Calibri"/>
                  <w:sz w:val="20"/>
                  <w:szCs w:val="20"/>
                </w:rPr>
                <w:t xml:space="preserve">de declaraties 24/7 vanaf </w:t>
              </w:r>
              <w:r w:rsidR="00751013">
                <w:rPr>
                  <w:rFonts w:ascii="Calibri" w:hAnsi="Calibri"/>
                  <w:sz w:val="20"/>
                  <w:szCs w:val="20"/>
                </w:rPr>
                <w:t>haar</w:t>
              </w:r>
              <w:r w:rsidR="00751013" w:rsidRPr="00751013">
                <w:rPr>
                  <w:rFonts w:ascii="Calibri" w:hAnsi="Calibri"/>
                  <w:sz w:val="20"/>
                  <w:szCs w:val="20"/>
                </w:rPr>
                <w:t xml:space="preserve"> eigen werkplek k</w:t>
              </w:r>
              <w:r w:rsidR="00751013">
                <w:rPr>
                  <w:rFonts w:ascii="Calibri" w:hAnsi="Calibri"/>
                  <w:sz w:val="20"/>
                  <w:szCs w:val="20"/>
                </w:rPr>
                <w:t>an inzien</w:t>
              </w:r>
            </w:ins>
            <w:ins w:id="33" w:author="Pim Jonker" w:date="2020-01-06T19:48:00Z">
              <w:r w:rsidR="00751013">
                <w:rPr>
                  <w:rFonts w:ascii="Calibri" w:hAnsi="Calibri"/>
                  <w:sz w:val="20"/>
                  <w:szCs w:val="20"/>
                </w:rPr>
                <w:t>,</w:t>
              </w:r>
            </w:ins>
            <w:ins w:id="34" w:author="Pim Jonker" w:date="2020-01-06T19:47:00Z">
              <w:r w:rsidR="00751013" w:rsidRPr="00751013">
                <w:rPr>
                  <w:rFonts w:ascii="Calibri" w:hAnsi="Calibri"/>
                  <w:sz w:val="20"/>
                  <w:szCs w:val="20"/>
                </w:rPr>
                <w:t xml:space="preserve"> controleren, afkeuren en corrigeren</w:t>
              </w:r>
            </w:ins>
            <w:ins w:id="35" w:author="Pim Jonker" w:date="2020-01-06T19:48:00Z">
              <w:r w:rsidR="00751013">
                <w:rPr>
                  <w:rFonts w:ascii="Calibri" w:hAnsi="Calibri"/>
                  <w:sz w:val="20"/>
                  <w:szCs w:val="20"/>
                </w:rPr>
                <w:t xml:space="preserve"> dan hoeft het gefactureerde niet schriftelijk akkoord bev</w:t>
              </w:r>
            </w:ins>
            <w:ins w:id="36" w:author="Pim Jonker" w:date="2020-01-06T19:49:00Z">
              <w:r w:rsidR="00751013">
                <w:rPr>
                  <w:rFonts w:ascii="Calibri" w:hAnsi="Calibri"/>
                  <w:sz w:val="20"/>
                  <w:szCs w:val="20"/>
                </w:rPr>
                <w:t>onden te worden.</w:t>
              </w:r>
            </w:ins>
          </w:p>
        </w:tc>
      </w:tr>
      <w:tr w:rsidR="00AF5A69" w:rsidRPr="00AF5A69" w14:paraId="043903DC" w14:textId="77777777" w:rsidTr="00E108CB">
        <w:trPr>
          <w:trHeight w:val="481"/>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6E7C275"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P01</w:t>
            </w:r>
          </w:p>
        </w:tc>
        <w:tc>
          <w:tcPr>
            <w:tcW w:w="1293" w:type="dxa"/>
            <w:tcBorders>
              <w:top w:val="single" w:sz="4" w:space="0" w:color="auto"/>
              <w:left w:val="nil"/>
              <w:bottom w:val="single" w:sz="4" w:space="0" w:color="auto"/>
              <w:right w:val="single" w:sz="12" w:space="0" w:color="auto"/>
            </w:tcBorders>
            <w:shd w:val="clear" w:color="000000" w:fill="FFFFFF"/>
            <w:noWrap/>
          </w:tcPr>
          <w:p w14:paraId="741BC7F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68D310D1" w14:textId="37D4D369"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Alle met de dienstverlening gemoeide kosten zijn verwerkt in de </w:t>
            </w:r>
            <w:ins w:id="37" w:author="Pim Jonker" w:date="2020-01-06T18:57:00Z">
              <w:r w:rsidR="00C35381">
                <w:rPr>
                  <w:rFonts w:ascii="Calibri" w:hAnsi="Calibri" w:cs="Calibri"/>
                  <w:sz w:val="20"/>
                  <w:szCs w:val="20"/>
                </w:rPr>
                <w:t>P</w:t>
              </w:r>
            </w:ins>
            <w:del w:id="38" w:author="Pim Jonker" w:date="2020-01-06T18:57:00Z">
              <w:r w:rsidRPr="00AF5A69" w:rsidDel="00C35381">
                <w:rPr>
                  <w:rFonts w:ascii="Calibri" w:hAnsi="Calibri" w:cs="Calibri"/>
                  <w:sz w:val="20"/>
                  <w:szCs w:val="20"/>
                </w:rPr>
                <w:delText>p</w:delText>
              </w:r>
            </w:del>
            <w:r w:rsidRPr="00AF5A69">
              <w:rPr>
                <w:rFonts w:ascii="Calibri" w:hAnsi="Calibri" w:cs="Calibri"/>
                <w:sz w:val="20"/>
                <w:szCs w:val="20"/>
              </w:rPr>
              <w:t xml:space="preserve">rijs, tenzij anders vermeld. De </w:t>
            </w:r>
            <w:ins w:id="39" w:author="Pim Jonker" w:date="2020-01-06T18:56:00Z">
              <w:r w:rsidR="00C35381">
                <w:rPr>
                  <w:rFonts w:ascii="Calibri" w:hAnsi="Calibri" w:cs="Calibri"/>
                  <w:sz w:val="20"/>
                  <w:szCs w:val="20"/>
                </w:rPr>
                <w:t>P</w:t>
              </w:r>
            </w:ins>
            <w:del w:id="40" w:author="Pim Jonker" w:date="2020-01-06T18:56:00Z">
              <w:r w:rsidRPr="00AF5A69" w:rsidDel="00C35381">
                <w:rPr>
                  <w:rFonts w:ascii="Calibri" w:hAnsi="Calibri" w:cs="Calibri"/>
                  <w:sz w:val="20"/>
                  <w:szCs w:val="20"/>
                </w:rPr>
                <w:delText>p</w:delText>
              </w:r>
            </w:del>
            <w:r w:rsidRPr="00AF5A69">
              <w:rPr>
                <w:rFonts w:ascii="Calibri" w:hAnsi="Calibri" w:cs="Calibri"/>
                <w:sz w:val="20"/>
                <w:szCs w:val="20"/>
              </w:rPr>
              <w:t xml:space="preserve">rijzen zijn all-in uurtarieven inclusief kosten van voorbereiding, opleidingen, coördinatie, rapportages, overhead, verzekeringen, belastingen en heffingen </w:t>
            </w:r>
            <w:r w:rsidRPr="00AF5A69">
              <w:rPr>
                <w:rFonts w:ascii="Calibri" w:hAnsi="Calibri" w:cs="Calibri"/>
                <w:b/>
                <w:bCs/>
                <w:sz w:val="20"/>
                <w:szCs w:val="20"/>
              </w:rPr>
              <w:t>en inclusief BTW.</w:t>
            </w:r>
          </w:p>
        </w:tc>
      </w:tr>
      <w:tr w:rsidR="00AF5A69" w:rsidRPr="00AF5A69" w14:paraId="06809192" w14:textId="77777777" w:rsidTr="00E108CB">
        <w:trPr>
          <w:trHeight w:val="51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1A55D1E9"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P02</w:t>
            </w:r>
          </w:p>
        </w:tc>
        <w:tc>
          <w:tcPr>
            <w:tcW w:w="1293" w:type="dxa"/>
            <w:tcBorders>
              <w:top w:val="single" w:sz="4" w:space="0" w:color="auto"/>
              <w:left w:val="nil"/>
              <w:bottom w:val="single" w:sz="4" w:space="0" w:color="auto"/>
              <w:right w:val="single" w:sz="12" w:space="0" w:color="auto"/>
            </w:tcBorders>
            <w:shd w:val="clear" w:color="000000" w:fill="FFFFFF"/>
            <w:noWrap/>
          </w:tcPr>
          <w:p w14:paraId="696299F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06B91C55" w14:textId="4B1EB3DC"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De </w:t>
            </w:r>
            <w:ins w:id="41" w:author="Pim Jonker" w:date="2020-01-06T18:57:00Z">
              <w:r w:rsidR="00602C78">
                <w:rPr>
                  <w:rFonts w:ascii="Calibri" w:hAnsi="Calibri" w:cs="Calibri"/>
                  <w:sz w:val="20"/>
                  <w:szCs w:val="20"/>
                </w:rPr>
                <w:t>P</w:t>
              </w:r>
            </w:ins>
            <w:del w:id="42" w:author="Pim Jonker" w:date="2020-01-06T18:57:00Z">
              <w:r w:rsidRPr="00AF5A69" w:rsidDel="00602C78">
                <w:rPr>
                  <w:rFonts w:ascii="Calibri" w:hAnsi="Calibri" w:cs="Calibri"/>
                  <w:sz w:val="20"/>
                  <w:szCs w:val="20"/>
                </w:rPr>
                <w:delText>p</w:delText>
              </w:r>
            </w:del>
            <w:r w:rsidRPr="00AF5A69">
              <w:rPr>
                <w:rFonts w:ascii="Calibri" w:hAnsi="Calibri" w:cs="Calibri"/>
                <w:sz w:val="20"/>
                <w:szCs w:val="20"/>
              </w:rPr>
              <w:t>rijs voor de Uitzendkrachten wordt bepaald door het toepassen van het inschrijfformulier conform Bijlage 4 (Prijsmodel Inhuur van Uitzendkrachten)</w:t>
            </w:r>
            <w:ins w:id="43" w:author="Pim Jonker" w:date="2020-01-06T18:57:00Z">
              <w:r w:rsidR="00602C78">
                <w:rPr>
                  <w:rFonts w:ascii="Calibri" w:hAnsi="Calibri" w:cs="Calibri"/>
                  <w:sz w:val="20"/>
                  <w:szCs w:val="20"/>
                </w:rPr>
                <w:t>,</w:t>
              </w:r>
            </w:ins>
            <w:del w:id="44" w:author="Pim Jonker" w:date="2020-01-06T18:57:00Z">
              <w:r w:rsidRPr="00AF5A69" w:rsidDel="00602C78">
                <w:rPr>
                  <w:rFonts w:ascii="Calibri" w:hAnsi="Calibri" w:cs="Calibri"/>
                  <w:sz w:val="20"/>
                  <w:szCs w:val="20"/>
                </w:rPr>
                <w:delText xml:space="preserve"> en</w:delText>
              </w:r>
            </w:del>
            <w:r w:rsidRPr="00AF5A69">
              <w:rPr>
                <w:rFonts w:ascii="Calibri" w:hAnsi="Calibri" w:cs="Calibri"/>
                <w:sz w:val="20"/>
                <w:szCs w:val="20"/>
              </w:rPr>
              <w:t xml:space="preserve"> Bijlage 4a (Instructies Prijsmodel Inhuur van Uitzendkrachten)</w:t>
            </w:r>
            <w:ins w:id="45" w:author="Pim Jonker" w:date="2020-01-06T18:57:00Z">
              <w:r w:rsidR="00602C78">
                <w:rPr>
                  <w:rFonts w:ascii="Calibri" w:hAnsi="Calibri" w:cs="Calibri"/>
                  <w:sz w:val="20"/>
                  <w:szCs w:val="20"/>
                </w:rPr>
                <w:t xml:space="preserve"> en Bijlage 4b (</w:t>
              </w:r>
              <w:r w:rsidR="00602C78" w:rsidRPr="00602C78">
                <w:rPr>
                  <w:rFonts w:ascii="Calibri" w:hAnsi="Calibri" w:cs="Calibri"/>
                  <w:sz w:val="20"/>
                  <w:szCs w:val="20"/>
                </w:rPr>
                <w:t>Uurlonen als uitgangspunt voor Bijlage 4 Prijsmodel Inhuur van Uitzendkrachten - versie 1.0</w:t>
              </w:r>
            </w:ins>
            <w:ins w:id="46" w:author="Pim Jonker" w:date="2020-01-06T18:58:00Z">
              <w:r w:rsidR="00602C78">
                <w:rPr>
                  <w:rFonts w:ascii="Calibri" w:hAnsi="Calibri" w:cs="Calibri"/>
                  <w:sz w:val="20"/>
                  <w:szCs w:val="20"/>
                </w:rPr>
                <w:t>)</w:t>
              </w:r>
            </w:ins>
            <w:r w:rsidRPr="00AF5A69">
              <w:rPr>
                <w:rFonts w:ascii="Calibri" w:hAnsi="Calibri" w:cs="Calibri"/>
                <w:sz w:val="20"/>
                <w:szCs w:val="20"/>
              </w:rPr>
              <w:t>.</w:t>
            </w:r>
          </w:p>
        </w:tc>
      </w:tr>
      <w:tr w:rsidR="00AF5A69" w:rsidRPr="00AF5A69" w14:paraId="34A36CDB" w14:textId="77777777" w:rsidTr="00E108CB">
        <w:trPr>
          <w:trHeight w:val="464"/>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0D5D335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P03</w:t>
            </w:r>
          </w:p>
        </w:tc>
        <w:tc>
          <w:tcPr>
            <w:tcW w:w="1293" w:type="dxa"/>
            <w:tcBorders>
              <w:top w:val="single" w:sz="4" w:space="0" w:color="auto"/>
              <w:left w:val="nil"/>
              <w:bottom w:val="single" w:sz="4" w:space="0" w:color="auto"/>
              <w:right w:val="single" w:sz="12" w:space="0" w:color="auto"/>
            </w:tcBorders>
            <w:shd w:val="clear" w:color="000000" w:fill="FFFFFF"/>
            <w:noWrap/>
          </w:tcPr>
          <w:p w14:paraId="4B87EF11"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38EB442E" w14:textId="4A85B53F" w:rsidR="00AF5A69" w:rsidRPr="00AF5A69" w:rsidRDefault="00AF5A69" w:rsidP="00AF5A69">
            <w:pPr>
              <w:spacing w:after="0"/>
              <w:rPr>
                <w:rFonts w:ascii="Calibri" w:hAnsi="Calibri" w:cs="Calibri"/>
                <w:sz w:val="20"/>
                <w:szCs w:val="20"/>
              </w:rPr>
            </w:pPr>
            <w:del w:id="47" w:author="Pim Jonker" w:date="2020-01-06T20:51:00Z">
              <w:r w:rsidRPr="00AF5A69" w:rsidDel="00B903EE">
                <w:rPr>
                  <w:rFonts w:ascii="Calibri" w:hAnsi="Calibri" w:cs="Calibri"/>
                  <w:sz w:val="20"/>
                  <w:szCs w:val="20"/>
                </w:rPr>
                <w:delText>De uurtarieven, omrekeningsfactor, bureaumarge, etc. staan vast gedurende de looptijd van de Overeenkomst en de daarop eventueel overeengekomen verlenging.</w:delText>
              </w:r>
            </w:del>
            <w:ins w:id="48" w:author="Pim Jonker" w:date="2020-01-06T20:51:00Z">
              <w:r w:rsidR="00B903EE">
                <w:rPr>
                  <w:rFonts w:ascii="Calibri" w:hAnsi="Calibri" w:cs="Calibri"/>
                  <w:sz w:val="20"/>
                  <w:szCs w:val="20"/>
                </w:rPr>
                <w:t xml:space="preserve"> </w:t>
              </w:r>
            </w:ins>
            <w:ins w:id="49" w:author="Pim Jonker" w:date="2020-01-06T18:58:00Z">
              <w:r w:rsidR="006B5D0F">
                <w:rPr>
                  <w:rFonts w:ascii="Calibri" w:hAnsi="Calibri" w:cs="Calibri"/>
                  <w:sz w:val="20"/>
                  <w:szCs w:val="20"/>
                </w:rPr>
                <w:t xml:space="preserve">De Prijzen (uurtarieven) </w:t>
              </w:r>
            </w:ins>
            <w:ins w:id="50" w:author="Pim Jonker" w:date="2020-01-10T15:53:00Z">
              <w:r w:rsidR="009905F6">
                <w:rPr>
                  <w:rFonts w:ascii="Calibri" w:hAnsi="Calibri" w:cs="Calibri"/>
                  <w:sz w:val="20"/>
                  <w:szCs w:val="20"/>
                </w:rPr>
                <w:t xml:space="preserve">worden conform de CAO voor waterschappen aangepast. Voor </w:t>
              </w:r>
            </w:ins>
            <w:ins w:id="51" w:author="Pim Jonker" w:date="2020-01-10T15:54:00Z">
              <w:r w:rsidR="009905F6">
                <w:rPr>
                  <w:rFonts w:ascii="Calibri" w:hAnsi="Calibri" w:cs="Calibri"/>
                  <w:sz w:val="20"/>
                  <w:szCs w:val="20"/>
                </w:rPr>
                <w:t xml:space="preserve">januari </w:t>
              </w:r>
            </w:ins>
            <w:ins w:id="52" w:author="Pim Jonker" w:date="2020-01-10T15:53:00Z">
              <w:r w:rsidR="009905F6">
                <w:rPr>
                  <w:rFonts w:ascii="Calibri" w:hAnsi="Calibri" w:cs="Calibri"/>
                  <w:sz w:val="20"/>
                  <w:szCs w:val="20"/>
                </w:rPr>
                <w:t>2020 zijn de tarieven vastgesteld (zie Bijlage 4b) en zullen alleen nog per 1 juli worden aangepast in 2020.</w:t>
              </w:r>
            </w:ins>
          </w:p>
        </w:tc>
      </w:tr>
      <w:tr w:rsidR="00AF5A69" w:rsidRPr="00AF5A69" w14:paraId="353E7EA4" w14:textId="77777777" w:rsidTr="00E108CB">
        <w:trPr>
          <w:trHeight w:val="415"/>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C93E6B8"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P04</w:t>
            </w:r>
          </w:p>
        </w:tc>
        <w:tc>
          <w:tcPr>
            <w:tcW w:w="1293" w:type="dxa"/>
            <w:tcBorders>
              <w:top w:val="single" w:sz="4" w:space="0" w:color="auto"/>
              <w:left w:val="nil"/>
              <w:bottom w:val="single" w:sz="4" w:space="0" w:color="auto"/>
              <w:right w:val="single" w:sz="12" w:space="0" w:color="auto"/>
            </w:tcBorders>
            <w:shd w:val="clear" w:color="000000" w:fill="FFFFFF"/>
            <w:noWrap/>
          </w:tcPr>
          <w:p w14:paraId="510726E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1A6BD105"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Incidentele betalingen (zoals uitbetaling van een dagdeelvergoeding, overuren, etc.) dienen zonder opslagpercentage te worden doorbelast aan Opdrachtgever.</w:t>
            </w:r>
          </w:p>
        </w:tc>
      </w:tr>
      <w:tr w:rsidR="00AF5A69" w:rsidRPr="00AF5A69" w14:paraId="6453D172" w14:textId="77777777" w:rsidTr="00E108CB">
        <w:trPr>
          <w:trHeight w:val="523"/>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98D1A8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P05</w:t>
            </w:r>
          </w:p>
        </w:tc>
        <w:tc>
          <w:tcPr>
            <w:tcW w:w="1293" w:type="dxa"/>
            <w:tcBorders>
              <w:top w:val="single" w:sz="4" w:space="0" w:color="auto"/>
              <w:left w:val="nil"/>
              <w:bottom w:val="single" w:sz="4" w:space="0" w:color="auto"/>
              <w:right w:val="single" w:sz="12" w:space="0" w:color="auto"/>
            </w:tcBorders>
            <w:shd w:val="clear" w:color="000000" w:fill="FFFFFF"/>
            <w:noWrap/>
          </w:tcPr>
          <w:p w14:paraId="75400C7A"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352B9730" w14:textId="3B53B298"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Dienstreizen kunnen apart worden gedeclareerd tegen de vergoeding zoals die door Opdrachtgever </w:t>
            </w:r>
            <w:ins w:id="53" w:author="Pim Jonker" w:date="2020-01-10T15:54:00Z">
              <w:r w:rsidR="009D7737">
                <w:rPr>
                  <w:rFonts w:ascii="Calibri" w:hAnsi="Calibri" w:cs="Calibri"/>
                  <w:sz w:val="20"/>
                  <w:szCs w:val="20"/>
                </w:rPr>
                <w:t xml:space="preserve">(reiskostenbeleid RBG) </w:t>
              </w:r>
            </w:ins>
            <w:r w:rsidRPr="00AF5A69">
              <w:rPr>
                <w:rFonts w:ascii="Calibri" w:hAnsi="Calibri" w:cs="Calibri"/>
                <w:sz w:val="20"/>
                <w:szCs w:val="20"/>
              </w:rPr>
              <w:t>wordt gehanteerd.</w:t>
            </w:r>
          </w:p>
        </w:tc>
      </w:tr>
      <w:tr w:rsidR="00AF5A69" w:rsidRPr="00AF5A69" w14:paraId="2C32DF07" w14:textId="77777777" w:rsidTr="00E108CB">
        <w:trPr>
          <w:trHeight w:val="45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E96E76A"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P06</w:t>
            </w:r>
          </w:p>
        </w:tc>
        <w:tc>
          <w:tcPr>
            <w:tcW w:w="1293" w:type="dxa"/>
            <w:tcBorders>
              <w:top w:val="single" w:sz="4" w:space="0" w:color="auto"/>
              <w:left w:val="nil"/>
              <w:bottom w:val="single" w:sz="4" w:space="0" w:color="auto"/>
              <w:right w:val="single" w:sz="12" w:space="0" w:color="auto"/>
            </w:tcBorders>
            <w:shd w:val="clear" w:color="000000" w:fill="FFFFFF"/>
            <w:noWrap/>
          </w:tcPr>
          <w:p w14:paraId="7E38C80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635E1AB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Het uurtarief dat door Opdrachtgever aan Opdrachtnemer wordt betaald is gebaseerd op de door de Inschrijver geoffreerde tarieven.</w:t>
            </w:r>
          </w:p>
        </w:tc>
      </w:tr>
      <w:tr w:rsidR="00AF5A69" w:rsidRPr="00AF5A69" w14:paraId="52EF0D8E" w14:textId="77777777" w:rsidTr="00E108CB">
        <w:trPr>
          <w:trHeight w:val="508"/>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6A2EA82"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P07</w:t>
            </w:r>
          </w:p>
        </w:tc>
        <w:tc>
          <w:tcPr>
            <w:tcW w:w="1293" w:type="dxa"/>
            <w:tcBorders>
              <w:top w:val="single" w:sz="4" w:space="0" w:color="auto"/>
              <w:left w:val="nil"/>
              <w:bottom w:val="single" w:sz="4" w:space="0" w:color="auto"/>
              <w:right w:val="single" w:sz="12" w:space="0" w:color="auto"/>
            </w:tcBorders>
            <w:shd w:val="clear" w:color="000000" w:fill="FFFFFF"/>
            <w:noWrap/>
          </w:tcPr>
          <w:p w14:paraId="230B445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Prijs</w:t>
            </w:r>
          </w:p>
        </w:tc>
        <w:tc>
          <w:tcPr>
            <w:tcW w:w="7427" w:type="dxa"/>
            <w:tcBorders>
              <w:top w:val="single" w:sz="4" w:space="0" w:color="auto"/>
              <w:left w:val="nil"/>
              <w:bottom w:val="single" w:sz="4" w:space="0" w:color="auto"/>
              <w:right w:val="single" w:sz="12" w:space="0" w:color="auto"/>
            </w:tcBorders>
            <w:shd w:val="clear" w:color="000000" w:fill="FFFFFF"/>
          </w:tcPr>
          <w:p w14:paraId="0249592F" w14:textId="1483DA30" w:rsidR="00AF5A69" w:rsidRPr="00AF5A69" w:rsidRDefault="00AF5A69" w:rsidP="00AF5A69">
            <w:pPr>
              <w:spacing w:after="0"/>
              <w:rPr>
                <w:rFonts w:ascii="Calibri" w:hAnsi="Calibri" w:cs="Calibri"/>
                <w:sz w:val="20"/>
                <w:szCs w:val="20"/>
              </w:rPr>
            </w:pPr>
            <w:r w:rsidRPr="00AF5A69">
              <w:rPr>
                <w:rFonts w:ascii="Calibri" w:eastAsia="Times New Roman" w:hAnsi="Calibri" w:cs="Calibri"/>
                <w:color w:val="000000"/>
                <w:sz w:val="20"/>
                <w:szCs w:val="20"/>
                <w:lang w:eastAsia="nl-NL"/>
              </w:rPr>
              <w:t>Opdrachtnemer gaat onvoorwaardelijk akkoord met de lay-out en de instructies met betrekking tot het Prijsmodel, zie Bijlagen 4</w:t>
            </w:r>
            <w:ins w:id="54" w:author="Pim Jonker" w:date="2020-01-06T20:09:00Z">
              <w:r w:rsidR="00646B7A">
                <w:rPr>
                  <w:rFonts w:ascii="Calibri" w:eastAsia="Times New Roman" w:hAnsi="Calibri" w:cs="Calibri"/>
                  <w:color w:val="000000"/>
                  <w:sz w:val="20"/>
                  <w:szCs w:val="20"/>
                  <w:lang w:eastAsia="nl-NL"/>
                </w:rPr>
                <w:t>,</w:t>
              </w:r>
            </w:ins>
            <w:r w:rsidRPr="00AF5A69">
              <w:rPr>
                <w:rFonts w:ascii="Calibri" w:eastAsia="Times New Roman" w:hAnsi="Calibri" w:cs="Calibri"/>
                <w:color w:val="000000"/>
                <w:sz w:val="20"/>
                <w:szCs w:val="20"/>
                <w:lang w:eastAsia="nl-NL"/>
              </w:rPr>
              <w:t xml:space="preserve"> </w:t>
            </w:r>
            <w:del w:id="55" w:author="Pim Jonker" w:date="2020-01-06T20:09:00Z">
              <w:r w:rsidRPr="00AF5A69" w:rsidDel="00646B7A">
                <w:rPr>
                  <w:rFonts w:ascii="Calibri" w:eastAsia="Times New Roman" w:hAnsi="Calibri" w:cs="Calibri"/>
                  <w:color w:val="000000"/>
                  <w:sz w:val="20"/>
                  <w:szCs w:val="20"/>
                  <w:lang w:eastAsia="nl-NL"/>
                </w:rPr>
                <w:delText xml:space="preserve">en </w:delText>
              </w:r>
            </w:del>
            <w:r w:rsidRPr="00AF5A69">
              <w:rPr>
                <w:rFonts w:ascii="Calibri" w:eastAsia="Times New Roman" w:hAnsi="Calibri" w:cs="Calibri"/>
                <w:color w:val="000000"/>
                <w:sz w:val="20"/>
                <w:szCs w:val="20"/>
                <w:lang w:eastAsia="nl-NL"/>
              </w:rPr>
              <w:t xml:space="preserve">4a </w:t>
            </w:r>
            <w:ins w:id="56" w:author="Pim Jonker" w:date="2020-01-06T20:10:00Z">
              <w:r w:rsidR="00646B7A">
                <w:rPr>
                  <w:rFonts w:ascii="Calibri" w:eastAsia="Times New Roman" w:hAnsi="Calibri" w:cs="Calibri"/>
                  <w:color w:val="000000"/>
                  <w:sz w:val="20"/>
                  <w:szCs w:val="20"/>
                  <w:lang w:eastAsia="nl-NL"/>
                </w:rPr>
                <w:t xml:space="preserve">en 4b </w:t>
              </w:r>
            </w:ins>
            <w:r w:rsidRPr="00AF5A69">
              <w:rPr>
                <w:rFonts w:ascii="Calibri" w:eastAsia="Times New Roman" w:hAnsi="Calibri" w:cs="Calibri"/>
                <w:color w:val="000000"/>
                <w:sz w:val="20"/>
                <w:szCs w:val="20"/>
                <w:lang w:eastAsia="nl-NL"/>
              </w:rPr>
              <w:t xml:space="preserve">bij de </w:t>
            </w:r>
            <w:proofErr w:type="spellStart"/>
            <w:r w:rsidRPr="00AF5A69">
              <w:rPr>
                <w:rFonts w:ascii="Calibri" w:eastAsia="Times New Roman" w:hAnsi="Calibri" w:cs="Calibri"/>
                <w:color w:val="000000"/>
                <w:sz w:val="20"/>
                <w:szCs w:val="20"/>
                <w:lang w:eastAsia="nl-NL"/>
              </w:rPr>
              <w:t>UtI</w:t>
            </w:r>
            <w:proofErr w:type="spellEnd"/>
            <w:r w:rsidRPr="00AF5A69">
              <w:rPr>
                <w:rFonts w:ascii="Calibri" w:eastAsia="Times New Roman" w:hAnsi="Calibri" w:cs="Calibri"/>
                <w:color w:val="000000"/>
                <w:sz w:val="20"/>
                <w:szCs w:val="20"/>
                <w:lang w:eastAsia="nl-NL"/>
              </w:rPr>
              <w:t>.</w:t>
            </w:r>
          </w:p>
        </w:tc>
      </w:tr>
      <w:tr w:rsidR="00AF5A69" w:rsidRPr="00AF5A69" w14:paraId="22AEAEBA" w14:textId="77777777" w:rsidTr="00E108CB">
        <w:trPr>
          <w:trHeight w:val="203"/>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37E7E43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IN01</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562BFF54"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hideMark/>
          </w:tcPr>
          <w:p w14:paraId="70EF2D6D"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sz w:val="20"/>
                <w:szCs w:val="20"/>
                <w:lang w:eastAsia="nl-NL"/>
              </w:rPr>
              <w:t>De Uitzendkracht is verplicht om voorafgaand dan wel binnen vier (4) weken na start van de werkzaamheden bij Opdrachtgever een Verklaring Omtrent Gedrag (VOG) in te leveren. De VOG mag niet ouder zijn dan 6 maanden, de kosten voor de VOG zijn voor rekening van Opdrachtnemer.</w:t>
            </w:r>
          </w:p>
        </w:tc>
      </w:tr>
      <w:tr w:rsidR="00AF5A69" w:rsidRPr="00AF5A69" w14:paraId="315D4819" w14:textId="77777777" w:rsidTr="00E108CB">
        <w:trPr>
          <w:trHeight w:val="499"/>
        </w:trPr>
        <w:tc>
          <w:tcPr>
            <w:tcW w:w="960" w:type="dxa"/>
            <w:tcBorders>
              <w:top w:val="nil"/>
              <w:left w:val="single" w:sz="12" w:space="0" w:color="auto"/>
              <w:bottom w:val="single" w:sz="4" w:space="0" w:color="auto"/>
              <w:right w:val="single" w:sz="12" w:space="0" w:color="auto"/>
            </w:tcBorders>
            <w:shd w:val="clear" w:color="000000" w:fill="FFFFFF"/>
            <w:noWrap/>
            <w:hideMark/>
          </w:tcPr>
          <w:p w14:paraId="2271E06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IN02</w:t>
            </w:r>
          </w:p>
        </w:tc>
        <w:tc>
          <w:tcPr>
            <w:tcW w:w="1293" w:type="dxa"/>
            <w:tcBorders>
              <w:top w:val="nil"/>
              <w:left w:val="nil"/>
              <w:bottom w:val="single" w:sz="4" w:space="0" w:color="auto"/>
              <w:right w:val="single" w:sz="12" w:space="0" w:color="auto"/>
            </w:tcBorders>
            <w:shd w:val="clear" w:color="000000" w:fill="FFFFFF"/>
            <w:noWrap/>
            <w:hideMark/>
          </w:tcPr>
          <w:p w14:paraId="05BB7AA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hideMark/>
          </w:tcPr>
          <w:p w14:paraId="045E5130"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 xml:space="preserve">Uitzendkrachten beheersen de Nederlandse taal in woord en geschrift en hebben kennis van Microsoft Office 2016. </w:t>
            </w:r>
          </w:p>
        </w:tc>
      </w:tr>
      <w:tr w:rsidR="00AF5A69" w:rsidRPr="00AF5A69" w14:paraId="376B1F66" w14:textId="77777777" w:rsidTr="00E108CB">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14:paraId="62A3C09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IN03</w:t>
            </w:r>
          </w:p>
        </w:tc>
        <w:tc>
          <w:tcPr>
            <w:tcW w:w="1293" w:type="dxa"/>
            <w:tcBorders>
              <w:top w:val="nil"/>
              <w:left w:val="nil"/>
              <w:bottom w:val="single" w:sz="4" w:space="0" w:color="auto"/>
              <w:right w:val="single" w:sz="12" w:space="0" w:color="auto"/>
            </w:tcBorders>
            <w:shd w:val="clear" w:color="000000" w:fill="FFFFFF"/>
            <w:noWrap/>
            <w:hideMark/>
          </w:tcPr>
          <w:p w14:paraId="3F216FE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nil"/>
              <w:left w:val="nil"/>
              <w:bottom w:val="single" w:sz="4" w:space="0" w:color="auto"/>
              <w:right w:val="single" w:sz="12" w:space="0" w:color="auto"/>
            </w:tcBorders>
            <w:shd w:val="clear" w:color="000000" w:fill="FFFFFF"/>
          </w:tcPr>
          <w:p w14:paraId="00CF9A9D"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color w:val="000000"/>
                <w:sz w:val="20"/>
                <w:szCs w:val="20"/>
                <w:lang w:eastAsia="nl-NL"/>
              </w:rPr>
              <w:t>In te huren Uitzendkrachten beschikken aantoonbaar over minimaal een mbo-diploma en/of aantoonbaar over mbo werk- en denkniveau.</w:t>
            </w:r>
          </w:p>
        </w:tc>
      </w:tr>
      <w:tr w:rsidR="00AF5A69" w:rsidRPr="00AF5A69" w14:paraId="77BE6A57" w14:textId="77777777" w:rsidTr="00E108CB">
        <w:trPr>
          <w:trHeight w:val="484"/>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23A065E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IN04</w:t>
            </w:r>
          </w:p>
        </w:tc>
        <w:tc>
          <w:tcPr>
            <w:tcW w:w="1293" w:type="dxa"/>
            <w:tcBorders>
              <w:top w:val="single" w:sz="4" w:space="0" w:color="auto"/>
              <w:left w:val="nil"/>
              <w:bottom w:val="single" w:sz="4" w:space="0" w:color="auto"/>
              <w:right w:val="single" w:sz="12" w:space="0" w:color="auto"/>
            </w:tcBorders>
            <w:shd w:val="clear" w:color="000000" w:fill="FFFFFF"/>
            <w:noWrap/>
            <w:hideMark/>
          </w:tcPr>
          <w:p w14:paraId="5B71DF53"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427" w:type="dxa"/>
            <w:tcBorders>
              <w:top w:val="single" w:sz="4" w:space="0" w:color="auto"/>
              <w:left w:val="nil"/>
              <w:bottom w:val="single" w:sz="4" w:space="0" w:color="auto"/>
              <w:right w:val="single" w:sz="12" w:space="0" w:color="auto"/>
            </w:tcBorders>
            <w:shd w:val="clear" w:color="000000" w:fill="FFFFFF"/>
          </w:tcPr>
          <w:p w14:paraId="3A916AE3" w14:textId="77777777" w:rsidR="00AF5A69" w:rsidRPr="00AF5A69" w:rsidRDefault="00AF5A69" w:rsidP="00AF5A69">
            <w:pPr>
              <w:spacing w:after="0" w:line="240" w:lineRule="auto"/>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De Uitzendkrachten van Opdrachtnemer moeten zich houden aan de huisregels van Opdrachtgever.</w:t>
            </w:r>
          </w:p>
        </w:tc>
      </w:tr>
    </w:tbl>
    <w:p w14:paraId="2254C2E1" w14:textId="77777777" w:rsidR="00E108CB" w:rsidRDefault="00E108CB"/>
    <w:tbl>
      <w:tblPr>
        <w:tblW w:w="9680" w:type="dxa"/>
        <w:tblCellMar>
          <w:left w:w="70" w:type="dxa"/>
          <w:right w:w="70" w:type="dxa"/>
        </w:tblCellMar>
        <w:tblLook w:val="04A0" w:firstRow="1" w:lastRow="0" w:firstColumn="1" w:lastColumn="0" w:noHBand="0" w:noVBand="1"/>
      </w:tblPr>
      <w:tblGrid>
        <w:gridCol w:w="960"/>
        <w:gridCol w:w="1321"/>
        <w:gridCol w:w="7399"/>
      </w:tblGrid>
      <w:tr w:rsidR="00522066" w:rsidRPr="00AF5A69" w14:paraId="126F1D85" w14:textId="77777777" w:rsidTr="00961DCF">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68249304"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321" w:type="dxa"/>
            <w:tcBorders>
              <w:top w:val="single" w:sz="12" w:space="0" w:color="auto"/>
              <w:left w:val="nil"/>
              <w:bottom w:val="single" w:sz="12" w:space="0" w:color="auto"/>
              <w:right w:val="single" w:sz="12" w:space="0" w:color="auto"/>
            </w:tcBorders>
            <w:shd w:val="clear" w:color="auto" w:fill="7030A0"/>
            <w:hideMark/>
          </w:tcPr>
          <w:p w14:paraId="5E28E77A"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399" w:type="dxa"/>
            <w:tcBorders>
              <w:top w:val="single" w:sz="12" w:space="0" w:color="auto"/>
              <w:left w:val="nil"/>
              <w:bottom w:val="single" w:sz="12" w:space="0" w:color="auto"/>
              <w:right w:val="single" w:sz="12" w:space="0" w:color="auto"/>
            </w:tcBorders>
            <w:shd w:val="clear" w:color="auto" w:fill="7030A0"/>
            <w:hideMark/>
          </w:tcPr>
          <w:p w14:paraId="62452A28" w14:textId="77777777" w:rsidR="00522066" w:rsidRPr="00AF5A69" w:rsidRDefault="00522066" w:rsidP="00036257">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74710BD2" w14:textId="77777777" w:rsidTr="00961DCF">
        <w:trPr>
          <w:trHeight w:val="439"/>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5F0290A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IN05</w:t>
            </w:r>
          </w:p>
        </w:tc>
        <w:tc>
          <w:tcPr>
            <w:tcW w:w="1321" w:type="dxa"/>
            <w:tcBorders>
              <w:top w:val="single" w:sz="4" w:space="0" w:color="auto"/>
              <w:left w:val="nil"/>
              <w:bottom w:val="single" w:sz="4" w:space="0" w:color="auto"/>
              <w:right w:val="single" w:sz="12" w:space="0" w:color="auto"/>
            </w:tcBorders>
            <w:shd w:val="clear" w:color="000000" w:fill="FFFFFF"/>
            <w:noWrap/>
            <w:hideMark/>
          </w:tcPr>
          <w:p w14:paraId="00752D7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single" w:sz="4" w:space="0" w:color="auto"/>
              <w:left w:val="nil"/>
              <w:bottom w:val="single" w:sz="4" w:space="0" w:color="auto"/>
              <w:right w:val="single" w:sz="12" w:space="0" w:color="auto"/>
            </w:tcBorders>
            <w:shd w:val="clear" w:color="000000" w:fill="FFFFFF"/>
            <w:hideMark/>
          </w:tcPr>
          <w:p w14:paraId="2A5E084C"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Opdrachtnemer dient bij een nieuwe aanvraag na vijf (5) werkdagen minimaal twee (2) cv's te hebben opgeleverd die voldoen aan het gevraagde functieprofiel (voor de functieprofielen zie Bijlagen 7a tot en met 7g).</w:t>
            </w:r>
          </w:p>
        </w:tc>
      </w:tr>
      <w:tr w:rsidR="00AF5A69" w:rsidRPr="00AF5A69" w14:paraId="7D2ABA74" w14:textId="77777777" w:rsidTr="00961DCF">
        <w:trPr>
          <w:trHeight w:val="177"/>
        </w:trPr>
        <w:tc>
          <w:tcPr>
            <w:tcW w:w="960" w:type="dxa"/>
            <w:tcBorders>
              <w:top w:val="nil"/>
              <w:left w:val="single" w:sz="12" w:space="0" w:color="auto"/>
              <w:bottom w:val="single" w:sz="4" w:space="0" w:color="auto"/>
              <w:right w:val="single" w:sz="12" w:space="0" w:color="auto"/>
            </w:tcBorders>
            <w:shd w:val="clear" w:color="000000" w:fill="FFFFFF"/>
            <w:noWrap/>
            <w:hideMark/>
          </w:tcPr>
          <w:p w14:paraId="2FDF762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IN06</w:t>
            </w:r>
          </w:p>
        </w:tc>
        <w:tc>
          <w:tcPr>
            <w:tcW w:w="1321" w:type="dxa"/>
            <w:tcBorders>
              <w:top w:val="nil"/>
              <w:left w:val="nil"/>
              <w:bottom w:val="single" w:sz="4" w:space="0" w:color="auto"/>
              <w:right w:val="single" w:sz="12" w:space="0" w:color="auto"/>
            </w:tcBorders>
            <w:shd w:val="clear" w:color="000000" w:fill="FFFFFF"/>
            <w:noWrap/>
            <w:hideMark/>
          </w:tcPr>
          <w:p w14:paraId="2AC5A0BF"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nil"/>
              <w:left w:val="nil"/>
              <w:bottom w:val="single" w:sz="4" w:space="0" w:color="auto"/>
              <w:right w:val="single" w:sz="12" w:space="0" w:color="auto"/>
            </w:tcBorders>
            <w:shd w:val="clear" w:color="000000" w:fill="FFFFFF"/>
            <w:hideMark/>
          </w:tcPr>
          <w:p w14:paraId="7AB497A6" w14:textId="693FAC52"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 xml:space="preserve">Indien Opdrachtnemer binnen de gestelde termijn van vijf (5) werkdagen nadat de aanvraag aan Opdrachtnemer verstuurt is geen </w:t>
            </w:r>
            <w:r w:rsidR="00D645EA">
              <w:rPr>
                <w:rFonts w:ascii="Calibri" w:eastAsia="Times New Roman" w:hAnsi="Calibri" w:cs="Calibri"/>
                <w:color w:val="000000"/>
                <w:sz w:val="20"/>
                <w:szCs w:val="20"/>
                <w:lang w:eastAsia="nl-NL"/>
              </w:rPr>
              <w:t>C</w:t>
            </w:r>
            <w:r w:rsidRPr="00AF5A69">
              <w:rPr>
                <w:rFonts w:ascii="Calibri" w:eastAsia="Times New Roman" w:hAnsi="Calibri" w:cs="Calibri"/>
                <w:color w:val="000000"/>
                <w:sz w:val="20"/>
                <w:szCs w:val="20"/>
                <w:lang w:eastAsia="nl-NL"/>
              </w:rPr>
              <w:t>v's kan leveren van Uitzendkrachten van Opdrachtnemer is Opdrachtgever gerechtigd om extern (dus buiten Opdrachtnemer om) personeel te werven.</w:t>
            </w:r>
          </w:p>
        </w:tc>
      </w:tr>
      <w:tr w:rsidR="00AF5A69" w:rsidRPr="00AF5A69" w14:paraId="77B284A0" w14:textId="77777777" w:rsidTr="00961DCF">
        <w:trPr>
          <w:trHeight w:val="300"/>
        </w:trPr>
        <w:tc>
          <w:tcPr>
            <w:tcW w:w="960" w:type="dxa"/>
            <w:tcBorders>
              <w:top w:val="nil"/>
              <w:left w:val="single" w:sz="12" w:space="0" w:color="auto"/>
              <w:bottom w:val="single" w:sz="4" w:space="0" w:color="auto"/>
              <w:right w:val="single" w:sz="12" w:space="0" w:color="auto"/>
            </w:tcBorders>
            <w:shd w:val="clear" w:color="000000" w:fill="FFFFFF"/>
            <w:noWrap/>
            <w:hideMark/>
          </w:tcPr>
          <w:p w14:paraId="6B3FFDC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IN07</w:t>
            </w:r>
          </w:p>
        </w:tc>
        <w:tc>
          <w:tcPr>
            <w:tcW w:w="1321" w:type="dxa"/>
            <w:tcBorders>
              <w:top w:val="nil"/>
              <w:left w:val="nil"/>
              <w:bottom w:val="single" w:sz="4" w:space="0" w:color="auto"/>
              <w:right w:val="single" w:sz="12" w:space="0" w:color="auto"/>
            </w:tcBorders>
            <w:shd w:val="clear" w:color="000000" w:fill="FFFFFF"/>
            <w:noWrap/>
            <w:hideMark/>
          </w:tcPr>
          <w:p w14:paraId="10F7D56C"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nil"/>
              <w:left w:val="nil"/>
              <w:bottom w:val="single" w:sz="4" w:space="0" w:color="auto"/>
              <w:right w:val="single" w:sz="12" w:space="0" w:color="auto"/>
            </w:tcBorders>
            <w:shd w:val="clear" w:color="000000" w:fill="FFFFFF"/>
            <w:hideMark/>
          </w:tcPr>
          <w:p w14:paraId="0EC35C24"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Indien Opdrachtgever één van de Uitzendkrachten selecteert voor een intake dan kan dit gesprek binnen vijf (5) werkdagen na uitnodiging door Opdrachtgever plaatsvinden. Indien dit niet mogelijk blijkt dan is Opdrachtgever gerechtigd om extern (dus buiten Opdrachtnemer om) te werven.</w:t>
            </w:r>
          </w:p>
        </w:tc>
      </w:tr>
      <w:tr w:rsidR="00AF5A69" w:rsidRPr="00AF5A69" w14:paraId="2FF797D5" w14:textId="77777777" w:rsidTr="00961DCF">
        <w:trPr>
          <w:trHeight w:val="756"/>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392F8793"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IN08</w:t>
            </w:r>
          </w:p>
        </w:tc>
        <w:tc>
          <w:tcPr>
            <w:tcW w:w="1321" w:type="dxa"/>
            <w:tcBorders>
              <w:top w:val="single" w:sz="4" w:space="0" w:color="auto"/>
              <w:left w:val="nil"/>
              <w:bottom w:val="single" w:sz="4" w:space="0" w:color="auto"/>
              <w:right w:val="single" w:sz="12" w:space="0" w:color="auto"/>
            </w:tcBorders>
            <w:shd w:val="clear" w:color="000000" w:fill="FFFFFF"/>
            <w:noWrap/>
            <w:hideMark/>
          </w:tcPr>
          <w:p w14:paraId="6F70F1A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single" w:sz="4" w:space="0" w:color="auto"/>
              <w:left w:val="nil"/>
              <w:bottom w:val="single" w:sz="4" w:space="0" w:color="auto"/>
              <w:right w:val="single" w:sz="12" w:space="0" w:color="auto"/>
            </w:tcBorders>
            <w:shd w:val="clear" w:color="auto" w:fill="auto"/>
          </w:tcPr>
          <w:p w14:paraId="5AF2CEE2"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Na de schriftelijke bevestiging van Opdrachtgever aan Opdrachtnemer dient een voorgestelde Uitzendkracht uiterlijk binnen twee (2) weken na de intake te starten tenzij anders met Opdrachtgever is overeengekomen.</w:t>
            </w:r>
          </w:p>
        </w:tc>
      </w:tr>
      <w:tr w:rsidR="00AF5A69" w:rsidRPr="00AF5A69" w14:paraId="1D1A3429" w14:textId="77777777" w:rsidTr="00961DCF">
        <w:trPr>
          <w:trHeight w:val="600"/>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48889727"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IN09</w:t>
            </w:r>
          </w:p>
        </w:tc>
        <w:tc>
          <w:tcPr>
            <w:tcW w:w="1321" w:type="dxa"/>
            <w:tcBorders>
              <w:top w:val="single" w:sz="4" w:space="0" w:color="auto"/>
              <w:left w:val="nil"/>
              <w:bottom w:val="single" w:sz="4" w:space="0" w:color="auto"/>
              <w:right w:val="single" w:sz="12" w:space="0" w:color="auto"/>
            </w:tcBorders>
            <w:shd w:val="clear" w:color="000000" w:fill="FFFFFF"/>
            <w:noWrap/>
            <w:hideMark/>
          </w:tcPr>
          <w:p w14:paraId="3B1B85AA"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single" w:sz="4" w:space="0" w:color="auto"/>
              <w:left w:val="nil"/>
              <w:bottom w:val="single" w:sz="4" w:space="0" w:color="auto"/>
              <w:right w:val="single" w:sz="12" w:space="0" w:color="auto"/>
            </w:tcBorders>
            <w:shd w:val="clear" w:color="auto" w:fill="auto"/>
          </w:tcPr>
          <w:p w14:paraId="29E3A413" w14:textId="315003E0" w:rsidR="00AF5A69" w:rsidRPr="00AF5A69" w:rsidRDefault="00AF5A69" w:rsidP="00AF5A69">
            <w:pPr>
              <w:spacing w:after="0" w:line="240" w:lineRule="auto"/>
              <w:rPr>
                <w:rFonts w:ascii="Calibri" w:eastAsia="Times New Roman" w:hAnsi="Calibri" w:cs="Calibri"/>
                <w:color w:val="000000"/>
                <w:sz w:val="20"/>
                <w:szCs w:val="20"/>
                <w:highlight w:val="cyan"/>
                <w:lang w:eastAsia="nl-NL"/>
              </w:rPr>
            </w:pPr>
            <w:r w:rsidRPr="00AF5A69">
              <w:rPr>
                <w:rFonts w:ascii="Calibri" w:hAnsi="Calibri" w:cs="Calibri"/>
                <w:sz w:val="20"/>
                <w:szCs w:val="20"/>
                <w:lang w:eastAsia="nl-NL"/>
              </w:rPr>
              <w:t>Indien blijkt dat binnen een periode van twee weken na aanvang een Uitzendkracht van Opdrachtnemer niet voldoet (</w:t>
            </w:r>
            <w:ins w:id="57" w:author="Pim Jonker" w:date="2020-01-17T15:10:00Z">
              <w:r w:rsidR="00D205DB">
                <w:rPr>
                  <w:rFonts w:ascii="Calibri" w:hAnsi="Calibri" w:cs="Calibri"/>
                  <w:sz w:val="20"/>
                  <w:szCs w:val="20"/>
                  <w:lang w:eastAsia="nl-NL"/>
                </w:rPr>
                <w:t>conform de ver</w:t>
              </w:r>
            </w:ins>
            <w:ins w:id="58" w:author="Pim Jonker" w:date="2020-01-17T15:11:00Z">
              <w:r w:rsidR="00D205DB">
                <w:rPr>
                  <w:rFonts w:ascii="Calibri" w:hAnsi="Calibri" w:cs="Calibri"/>
                  <w:sz w:val="20"/>
                  <w:szCs w:val="20"/>
                  <w:lang w:eastAsia="nl-NL"/>
                </w:rPr>
                <w:t>antwoordelijkheid van Opdrachtnemer zoals verwoord in artikel 13 van de Overeenkoms</w:t>
              </w:r>
            </w:ins>
            <w:ins w:id="59" w:author="Pim Jonker" w:date="2020-01-17T15:12:00Z">
              <w:r w:rsidR="00D205DB">
                <w:rPr>
                  <w:rFonts w:ascii="Calibri" w:hAnsi="Calibri" w:cs="Calibri"/>
                  <w:sz w:val="20"/>
                  <w:szCs w:val="20"/>
                  <w:lang w:eastAsia="nl-NL"/>
                </w:rPr>
                <w:t>t</w:t>
              </w:r>
            </w:ins>
            <w:ins w:id="60" w:author="Pim Jonker" w:date="2020-01-17T15:14:00Z">
              <w:r w:rsidR="00D205DB">
                <w:rPr>
                  <w:rFonts w:ascii="Calibri" w:hAnsi="Calibri" w:cs="Calibri"/>
                  <w:sz w:val="20"/>
                  <w:szCs w:val="20"/>
                  <w:lang w:eastAsia="nl-NL"/>
                </w:rPr>
                <w:t>, versie 3.0</w:t>
              </w:r>
            </w:ins>
            <w:ins w:id="61" w:author="Pim Jonker" w:date="2020-01-17T15:12:00Z">
              <w:r w:rsidR="00D205DB">
                <w:rPr>
                  <w:rFonts w:ascii="Calibri" w:hAnsi="Calibri" w:cs="Calibri"/>
                  <w:sz w:val="20"/>
                  <w:szCs w:val="20"/>
                  <w:lang w:eastAsia="nl-NL"/>
                </w:rPr>
                <w:t>)</w:t>
              </w:r>
            </w:ins>
            <w:ins w:id="62" w:author="Pim Jonker" w:date="2020-01-17T15:14:00Z">
              <w:r w:rsidR="00D205DB">
                <w:rPr>
                  <w:rFonts w:ascii="Calibri" w:hAnsi="Calibri" w:cs="Calibri"/>
                  <w:sz w:val="20"/>
                  <w:szCs w:val="20"/>
                  <w:lang w:eastAsia="nl-NL"/>
                </w:rPr>
                <w:t xml:space="preserve"> </w:t>
              </w:r>
            </w:ins>
            <w:r w:rsidRPr="00AF5A69">
              <w:rPr>
                <w:rFonts w:ascii="Calibri" w:hAnsi="Calibri" w:cs="Calibri"/>
                <w:sz w:val="20"/>
                <w:szCs w:val="20"/>
                <w:lang w:eastAsia="nl-NL"/>
              </w:rPr>
              <w:t>bijvoorbeeld conform functieprofiel of qua uitvoer van de werkzaamheden dan ontvangt Opdrachtgever een creditfactuur van 50% van de factuurwaarde betreffende de inhuur van de Uitzendkracht.</w:t>
            </w:r>
          </w:p>
        </w:tc>
      </w:tr>
      <w:tr w:rsidR="00AF5A69" w:rsidRPr="00AF5A69" w14:paraId="102DDE4F" w14:textId="77777777" w:rsidTr="00961DCF">
        <w:trPr>
          <w:trHeight w:val="842"/>
        </w:trPr>
        <w:tc>
          <w:tcPr>
            <w:tcW w:w="960" w:type="dxa"/>
            <w:tcBorders>
              <w:top w:val="single" w:sz="4" w:space="0" w:color="auto"/>
              <w:left w:val="single" w:sz="12" w:space="0" w:color="auto"/>
              <w:bottom w:val="single" w:sz="4" w:space="0" w:color="auto"/>
              <w:right w:val="single" w:sz="12" w:space="0" w:color="auto"/>
            </w:tcBorders>
            <w:shd w:val="clear" w:color="000000" w:fill="FFFFFF"/>
            <w:noWrap/>
            <w:hideMark/>
          </w:tcPr>
          <w:p w14:paraId="114FD8C5"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IN10</w:t>
            </w:r>
          </w:p>
        </w:tc>
        <w:tc>
          <w:tcPr>
            <w:tcW w:w="1321" w:type="dxa"/>
            <w:tcBorders>
              <w:top w:val="single" w:sz="4" w:space="0" w:color="auto"/>
              <w:left w:val="nil"/>
              <w:bottom w:val="single" w:sz="4" w:space="0" w:color="auto"/>
              <w:right w:val="single" w:sz="12" w:space="0" w:color="auto"/>
            </w:tcBorders>
            <w:shd w:val="clear" w:color="000000" w:fill="FFFFFF"/>
            <w:noWrap/>
            <w:hideMark/>
          </w:tcPr>
          <w:p w14:paraId="3F3BC92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single" w:sz="4" w:space="0" w:color="auto"/>
              <w:left w:val="nil"/>
              <w:bottom w:val="single" w:sz="4" w:space="0" w:color="auto"/>
              <w:right w:val="single" w:sz="12" w:space="0" w:color="auto"/>
            </w:tcBorders>
            <w:shd w:val="clear" w:color="000000" w:fill="FFFFFF"/>
          </w:tcPr>
          <w:p w14:paraId="73A15B06" w14:textId="77777777"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of Uitzendkracht geeft uiterlijk bij het intakegesprek aan hoeveel vakantiedagen de Uitzendkracht nog heeft en hoeveel dagen de Uitzendkracht wenst op te nemen in de komende periode. En dient minimaal twee (2) weken voor een gepland verlof een verlofaanvraag in te dienen. Opdrachtgever is gerechtigd om verlofaanvragen van een Uitzendkracht negatief te beoordelen. Indien een verlofaanvraag negatief wordt beoordeeld zal Opdrachtgever dit onderbouwen.</w:t>
            </w:r>
          </w:p>
        </w:tc>
      </w:tr>
      <w:tr w:rsidR="00AF5A69" w:rsidRPr="00AF5A69" w14:paraId="6A9D4441" w14:textId="77777777" w:rsidTr="00961DCF">
        <w:trPr>
          <w:trHeight w:val="784"/>
        </w:trPr>
        <w:tc>
          <w:tcPr>
            <w:tcW w:w="960" w:type="dxa"/>
            <w:tcBorders>
              <w:top w:val="nil"/>
              <w:left w:val="single" w:sz="12" w:space="0" w:color="auto"/>
              <w:bottom w:val="single" w:sz="4" w:space="0" w:color="auto"/>
              <w:right w:val="single" w:sz="12" w:space="0" w:color="auto"/>
            </w:tcBorders>
            <w:shd w:val="clear" w:color="000000" w:fill="FFFFFF"/>
            <w:noWrap/>
            <w:hideMark/>
          </w:tcPr>
          <w:p w14:paraId="4AB62A2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IN11</w:t>
            </w:r>
          </w:p>
        </w:tc>
        <w:tc>
          <w:tcPr>
            <w:tcW w:w="1321" w:type="dxa"/>
            <w:tcBorders>
              <w:top w:val="nil"/>
              <w:left w:val="nil"/>
              <w:bottom w:val="single" w:sz="4" w:space="0" w:color="auto"/>
              <w:right w:val="single" w:sz="12" w:space="0" w:color="auto"/>
            </w:tcBorders>
            <w:shd w:val="clear" w:color="000000" w:fill="FFFFFF"/>
            <w:noWrap/>
            <w:hideMark/>
          </w:tcPr>
          <w:p w14:paraId="497D0A5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Inhuur</w:t>
            </w:r>
          </w:p>
        </w:tc>
        <w:tc>
          <w:tcPr>
            <w:tcW w:w="7399" w:type="dxa"/>
            <w:tcBorders>
              <w:top w:val="nil"/>
              <w:left w:val="nil"/>
              <w:bottom w:val="single" w:sz="4" w:space="0" w:color="auto"/>
              <w:right w:val="single" w:sz="12" w:space="0" w:color="auto"/>
            </w:tcBorders>
            <w:shd w:val="clear" w:color="000000" w:fill="FFFFFF"/>
          </w:tcPr>
          <w:p w14:paraId="5D0381F4" w14:textId="27AFF166" w:rsidR="00AF5A69" w:rsidRPr="00AF5A69" w:rsidRDefault="00AF5A69" w:rsidP="00AF5A69">
            <w:pPr>
              <w:spacing w:after="0" w:line="240" w:lineRule="auto"/>
              <w:rPr>
                <w:rFonts w:ascii="Calibri" w:eastAsia="Times New Roman" w:hAnsi="Calibri" w:cs="Calibri"/>
                <w:color w:val="000000"/>
                <w:sz w:val="20"/>
                <w:szCs w:val="20"/>
                <w:lang w:eastAsia="nl-NL"/>
              </w:rPr>
            </w:pPr>
            <w:r w:rsidRPr="00AF5A69">
              <w:rPr>
                <w:rFonts w:ascii="Calibri" w:hAnsi="Calibri" w:cs="Calibri"/>
                <w:sz w:val="20"/>
                <w:szCs w:val="20"/>
                <w:lang w:eastAsia="nl-NL"/>
              </w:rPr>
              <w:t>Opdrachtnemer garandeert dat de ingehuurde Uitzendkracht van Opdrachtnemer voor de duur van de inhuurperiode bij Opdrachtgever werkzaam blijft. Behalve wanneer er in overleg anders wordt besloten of de Uitzendkracht niet meer werkzaam is voor Opdrachtnemer</w:t>
            </w:r>
            <w:ins w:id="63" w:author="Pim Jonker" w:date="2020-01-10T15:56:00Z">
              <w:r w:rsidR="00AF04CA">
                <w:rPr>
                  <w:rFonts w:ascii="Calibri" w:hAnsi="Calibri" w:cs="Calibri"/>
                  <w:sz w:val="20"/>
                  <w:szCs w:val="20"/>
                  <w:lang w:eastAsia="nl-NL"/>
                </w:rPr>
                <w:t xml:space="preserve"> (uitdienst getreden is bij Inschrijver)</w:t>
              </w:r>
            </w:ins>
            <w:r w:rsidRPr="00AF5A69">
              <w:rPr>
                <w:rFonts w:ascii="Calibri" w:hAnsi="Calibri" w:cs="Calibri"/>
                <w:sz w:val="20"/>
                <w:szCs w:val="20"/>
                <w:lang w:eastAsia="nl-NL"/>
              </w:rPr>
              <w:t>.</w:t>
            </w:r>
          </w:p>
        </w:tc>
      </w:tr>
      <w:tr w:rsidR="00AF5A69" w:rsidRPr="00AF5A69" w14:paraId="0A59FA41" w14:textId="77777777" w:rsidTr="00961DCF">
        <w:trPr>
          <w:trHeight w:val="572"/>
        </w:trPr>
        <w:tc>
          <w:tcPr>
            <w:tcW w:w="960" w:type="dxa"/>
            <w:tcBorders>
              <w:top w:val="nil"/>
              <w:left w:val="single" w:sz="12" w:space="0" w:color="auto"/>
              <w:bottom w:val="single" w:sz="4" w:space="0" w:color="auto"/>
              <w:right w:val="single" w:sz="12" w:space="0" w:color="auto"/>
            </w:tcBorders>
            <w:shd w:val="clear" w:color="000000" w:fill="FFFFFF"/>
            <w:noWrap/>
            <w:hideMark/>
          </w:tcPr>
          <w:p w14:paraId="2E5070EB"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IN12</w:t>
            </w:r>
          </w:p>
        </w:tc>
        <w:tc>
          <w:tcPr>
            <w:tcW w:w="1321" w:type="dxa"/>
            <w:tcBorders>
              <w:top w:val="nil"/>
              <w:left w:val="nil"/>
              <w:bottom w:val="single" w:sz="4" w:space="0" w:color="auto"/>
              <w:right w:val="single" w:sz="12" w:space="0" w:color="auto"/>
            </w:tcBorders>
            <w:shd w:val="clear" w:color="000000" w:fill="FFFFFF"/>
            <w:noWrap/>
            <w:hideMark/>
          </w:tcPr>
          <w:p w14:paraId="5F08B22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Inhuur</w:t>
            </w:r>
          </w:p>
        </w:tc>
        <w:tc>
          <w:tcPr>
            <w:tcW w:w="7399" w:type="dxa"/>
            <w:tcBorders>
              <w:top w:val="nil"/>
              <w:left w:val="nil"/>
              <w:bottom w:val="single" w:sz="4" w:space="0" w:color="auto"/>
              <w:right w:val="single" w:sz="12" w:space="0" w:color="auto"/>
            </w:tcBorders>
            <w:shd w:val="clear" w:color="000000" w:fill="FFFFFF"/>
          </w:tcPr>
          <w:p w14:paraId="6BA74048" w14:textId="77777777" w:rsidR="00AF5A69" w:rsidRPr="00AF5A69" w:rsidRDefault="00AF5A69" w:rsidP="00AF5A69">
            <w:pPr>
              <w:spacing w:after="0"/>
              <w:rPr>
                <w:rFonts w:ascii="Calibri" w:hAnsi="Calibri" w:cs="Calibri"/>
                <w:sz w:val="20"/>
                <w:szCs w:val="20"/>
                <w:lang w:eastAsia="nl-NL"/>
              </w:rPr>
            </w:pPr>
            <w:r w:rsidRPr="00AF5A69">
              <w:rPr>
                <w:rFonts w:ascii="Calibri" w:hAnsi="Calibri" w:cs="Calibri"/>
                <w:sz w:val="20"/>
                <w:szCs w:val="20"/>
              </w:rPr>
              <w:t>Indien de Uitzendkracht zich om enige reden schuldig maakt aan plichtsverzuim in de terminologie van de rechtspositieregeling van Opdrachtgever, is dat reden voor onmiddellijke vervanging van de Uitzendkracht. Onder plichtsverzuim wordt o.a. verstaan: Het niet naleven van voorschriften, regels, eisen of procedures, geen gehoor geven aan dienstopdrachten of het verrichten van expliciet verboden gedragingen.</w:t>
            </w:r>
          </w:p>
        </w:tc>
      </w:tr>
      <w:tr w:rsidR="00AF5A69" w:rsidRPr="00AF5A69" w14:paraId="5C5B307C" w14:textId="77777777" w:rsidTr="00961DCF">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8E238E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OV01</w:t>
            </w:r>
          </w:p>
        </w:tc>
        <w:tc>
          <w:tcPr>
            <w:tcW w:w="1321" w:type="dxa"/>
            <w:tcBorders>
              <w:top w:val="single" w:sz="4" w:space="0" w:color="auto"/>
              <w:left w:val="nil"/>
              <w:bottom w:val="single" w:sz="4" w:space="0" w:color="auto"/>
              <w:right w:val="single" w:sz="12" w:space="0" w:color="auto"/>
            </w:tcBorders>
            <w:shd w:val="clear" w:color="000000" w:fill="FFFFFF"/>
            <w:noWrap/>
          </w:tcPr>
          <w:p w14:paraId="59ADAC9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399" w:type="dxa"/>
            <w:tcBorders>
              <w:top w:val="single" w:sz="4" w:space="0" w:color="auto"/>
              <w:left w:val="nil"/>
              <w:bottom w:val="single" w:sz="4" w:space="0" w:color="auto"/>
              <w:right w:val="single" w:sz="12" w:space="0" w:color="auto"/>
            </w:tcBorders>
            <w:shd w:val="clear" w:color="000000" w:fill="FFFFFF"/>
          </w:tcPr>
          <w:p w14:paraId="76C3F3C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Opdrachtgever streeft naar een goede samenwerking met Opdrachtnemer. Ter borging van de geleverde aandacht en kwaliteit van Opdrachtnemer stelt Opdrachtgever de volgende kritische prestatie-indicatoren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vast: </w:t>
            </w:r>
          </w:p>
          <w:p w14:paraId="566CE779"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Aanbieden van het vooraf afgesproken aantal Uitzendkrachten per aanvraag binnen de overeengekomen termijn van 5 werkdagen (zie Eis IN05): KPI = 95% van het aantal aanvragen; </w:t>
            </w:r>
          </w:p>
          <w:p w14:paraId="2AF8EB4B"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Plaatsingspercentage van het aantal aangeboden Uitzendkrachten bij de 1ste aanbieding conform de overeengekomen termijnen van 5 werkdagen (zie Eis IN05): KPI = 90% van het aantal aanvragen; </w:t>
            </w:r>
          </w:p>
          <w:p w14:paraId="2A676A0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3. Het indienen van facturen conform de afgesproken eisen (zie eisen AL04, AL09, AL16 en IN09): KPI = 90% van de ingediende facturen zijn conform de gestelde eisen.</w:t>
            </w:r>
          </w:p>
        </w:tc>
      </w:tr>
      <w:tr w:rsidR="00AF5A69" w:rsidRPr="00AF5A69" w14:paraId="6A805B6F" w14:textId="77777777" w:rsidTr="00961DCF">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15FE9C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OV02</w:t>
            </w:r>
          </w:p>
        </w:tc>
        <w:tc>
          <w:tcPr>
            <w:tcW w:w="1321" w:type="dxa"/>
            <w:tcBorders>
              <w:top w:val="single" w:sz="4" w:space="0" w:color="auto"/>
              <w:left w:val="nil"/>
              <w:bottom w:val="single" w:sz="4" w:space="0" w:color="auto"/>
              <w:right w:val="single" w:sz="12" w:space="0" w:color="auto"/>
            </w:tcBorders>
            <w:shd w:val="clear" w:color="000000" w:fill="FFFFFF"/>
            <w:noWrap/>
          </w:tcPr>
          <w:p w14:paraId="47974962"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proofErr w:type="spellStart"/>
            <w:r w:rsidRPr="00AF5A69">
              <w:rPr>
                <w:rFonts w:ascii="Calibri" w:eastAsia="Times New Roman" w:hAnsi="Calibri" w:cs="Calibri"/>
                <w:color w:val="000000"/>
                <w:sz w:val="20"/>
                <w:szCs w:val="20"/>
                <w:lang w:eastAsia="nl-NL"/>
              </w:rPr>
              <w:t>KPI’s</w:t>
            </w:r>
            <w:proofErr w:type="spellEnd"/>
          </w:p>
        </w:tc>
        <w:tc>
          <w:tcPr>
            <w:tcW w:w="7399" w:type="dxa"/>
            <w:tcBorders>
              <w:top w:val="single" w:sz="4" w:space="0" w:color="auto"/>
              <w:left w:val="nil"/>
              <w:bottom w:val="single" w:sz="4" w:space="0" w:color="auto"/>
              <w:right w:val="single" w:sz="12" w:space="0" w:color="auto"/>
            </w:tcBorders>
            <w:shd w:val="clear" w:color="000000" w:fill="FFFFFF"/>
          </w:tcPr>
          <w:p w14:paraId="11E71E4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Indien Opdrachtnemer gedurende een contractjaar niet aan de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voldoet dan kan dit aanleiding zijn voor Opdrachtgever om de Overeenkomst niet te verlengen.</w:t>
            </w:r>
          </w:p>
        </w:tc>
      </w:tr>
    </w:tbl>
    <w:p w14:paraId="46EDF48E" w14:textId="31CBD3E3" w:rsidR="00961DCF" w:rsidRDefault="00961DCF"/>
    <w:p w14:paraId="738C7F4F" w14:textId="6FFCDD5A" w:rsidR="00961DCF" w:rsidRDefault="00961DCF"/>
    <w:tbl>
      <w:tblPr>
        <w:tblW w:w="9680" w:type="dxa"/>
        <w:tblCellMar>
          <w:left w:w="70" w:type="dxa"/>
          <w:right w:w="70" w:type="dxa"/>
        </w:tblCellMar>
        <w:tblLook w:val="04A0" w:firstRow="1" w:lastRow="0" w:firstColumn="1" w:lastColumn="0" w:noHBand="0" w:noVBand="1"/>
      </w:tblPr>
      <w:tblGrid>
        <w:gridCol w:w="960"/>
        <w:gridCol w:w="1321"/>
        <w:gridCol w:w="7399"/>
      </w:tblGrid>
      <w:tr w:rsidR="00961DCF" w:rsidRPr="00AF5A69" w14:paraId="35CFDBB4" w14:textId="77777777" w:rsidTr="00961DCF">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65D0F5A7"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321" w:type="dxa"/>
            <w:tcBorders>
              <w:top w:val="single" w:sz="12" w:space="0" w:color="auto"/>
              <w:left w:val="nil"/>
              <w:bottom w:val="single" w:sz="12" w:space="0" w:color="auto"/>
              <w:right w:val="single" w:sz="12" w:space="0" w:color="auto"/>
            </w:tcBorders>
            <w:shd w:val="clear" w:color="auto" w:fill="7030A0"/>
            <w:hideMark/>
          </w:tcPr>
          <w:p w14:paraId="1C6CF37E"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399" w:type="dxa"/>
            <w:tcBorders>
              <w:top w:val="single" w:sz="12" w:space="0" w:color="auto"/>
              <w:left w:val="nil"/>
              <w:bottom w:val="single" w:sz="12" w:space="0" w:color="auto"/>
              <w:right w:val="single" w:sz="12" w:space="0" w:color="auto"/>
            </w:tcBorders>
            <w:shd w:val="clear" w:color="auto" w:fill="7030A0"/>
            <w:hideMark/>
          </w:tcPr>
          <w:p w14:paraId="1AC5EADD"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4CF674E0" w14:textId="77777777" w:rsidTr="00961DCF">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9409786"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0V03</w:t>
            </w:r>
          </w:p>
        </w:tc>
        <w:tc>
          <w:tcPr>
            <w:tcW w:w="1321" w:type="dxa"/>
            <w:tcBorders>
              <w:top w:val="single" w:sz="4" w:space="0" w:color="auto"/>
              <w:left w:val="nil"/>
              <w:bottom w:val="single" w:sz="4" w:space="0" w:color="auto"/>
              <w:right w:val="single" w:sz="12" w:space="0" w:color="auto"/>
            </w:tcBorders>
            <w:shd w:val="clear" w:color="000000" w:fill="FFFFFF"/>
            <w:noWrap/>
          </w:tcPr>
          <w:p w14:paraId="1E01E698"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hAnsi="Calibri" w:cs="Calibri"/>
                <w:sz w:val="20"/>
                <w:szCs w:val="20"/>
                <w:lang w:eastAsia="nl-NL"/>
              </w:rPr>
              <w:t>Communicatie</w:t>
            </w:r>
          </w:p>
        </w:tc>
        <w:tc>
          <w:tcPr>
            <w:tcW w:w="7399" w:type="dxa"/>
            <w:tcBorders>
              <w:top w:val="single" w:sz="4" w:space="0" w:color="auto"/>
              <w:left w:val="nil"/>
              <w:bottom w:val="single" w:sz="4" w:space="0" w:color="auto"/>
              <w:right w:val="single" w:sz="12" w:space="0" w:color="auto"/>
            </w:tcBorders>
            <w:shd w:val="clear" w:color="000000" w:fill="FFFFFF"/>
          </w:tcPr>
          <w:p w14:paraId="49F812CF"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handelt proactief en attendeert Opdrachtgever tijdig op kritische momenten zoals afwijkingen in kwaliteit en kwantiteit van de Uitzendkrachten, beschikbaarheid van Uitzendkrachten, afwijkingen op de realisatie van geplande uren  of nieuwe of gewijzigde wet- en regelgeving en CAO.</w:t>
            </w:r>
          </w:p>
        </w:tc>
      </w:tr>
      <w:tr w:rsidR="00AF5A69" w:rsidRPr="00AF5A69" w14:paraId="4748022A" w14:textId="77777777" w:rsidTr="00961DCF">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25EEA1E0"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OV04</w:t>
            </w:r>
          </w:p>
        </w:tc>
        <w:tc>
          <w:tcPr>
            <w:tcW w:w="1321" w:type="dxa"/>
            <w:tcBorders>
              <w:top w:val="single" w:sz="4" w:space="0" w:color="auto"/>
              <w:left w:val="nil"/>
              <w:bottom w:val="single" w:sz="4" w:space="0" w:color="auto"/>
              <w:right w:val="single" w:sz="12" w:space="0" w:color="auto"/>
            </w:tcBorders>
            <w:shd w:val="clear" w:color="000000" w:fill="FFFFFF"/>
            <w:noWrap/>
          </w:tcPr>
          <w:p w14:paraId="4EC4C273" w14:textId="77777777"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399" w:type="dxa"/>
            <w:tcBorders>
              <w:top w:val="single" w:sz="4" w:space="0" w:color="auto"/>
              <w:left w:val="nil"/>
              <w:bottom w:val="single" w:sz="4" w:space="0" w:color="auto"/>
              <w:right w:val="single" w:sz="12" w:space="0" w:color="auto"/>
            </w:tcBorders>
            <w:shd w:val="clear" w:color="000000" w:fill="FFFFFF"/>
          </w:tcPr>
          <w:p w14:paraId="6D6498D5" w14:textId="7F13601C"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rapporteert aan Opdrachtgever minimaal vier (4) weken</w:t>
            </w:r>
            <w:ins w:id="64" w:author="Pim Jonker" w:date="2020-01-06T10:36:00Z">
              <w:r w:rsidR="00E7303F">
                <w:t xml:space="preserve"> </w:t>
              </w:r>
              <w:r w:rsidR="00E7303F" w:rsidRPr="00E7303F">
                <w:rPr>
                  <w:rFonts w:ascii="Calibri" w:hAnsi="Calibri" w:cs="Calibri"/>
                  <w:sz w:val="20"/>
                  <w:szCs w:val="20"/>
                </w:rPr>
                <w:t>of, indien dat niet mogelijk is, zo snel mogelijk</w:t>
              </w:r>
            </w:ins>
            <w:r w:rsidRPr="00AF5A69">
              <w:rPr>
                <w:rFonts w:ascii="Calibri" w:hAnsi="Calibri" w:cs="Calibri"/>
                <w:sz w:val="20"/>
                <w:szCs w:val="20"/>
              </w:rPr>
              <w:t xml:space="preserve"> voor beëindiging van de arbeidsovereenkomst tussen Opdrachtnemer en de Uitzendkracht dat de Uitzendkracht uit dienst treedt.</w:t>
            </w:r>
          </w:p>
        </w:tc>
      </w:tr>
      <w:tr w:rsidR="00AF5A69" w:rsidRPr="00AF5A69" w14:paraId="04BF67FA" w14:textId="77777777" w:rsidTr="00961DCF">
        <w:trPr>
          <w:trHeight w:val="429"/>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087D68E"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OV05</w:t>
            </w:r>
          </w:p>
        </w:tc>
        <w:tc>
          <w:tcPr>
            <w:tcW w:w="1321" w:type="dxa"/>
            <w:tcBorders>
              <w:top w:val="single" w:sz="4" w:space="0" w:color="auto"/>
              <w:left w:val="nil"/>
              <w:bottom w:val="single" w:sz="4" w:space="0" w:color="auto"/>
              <w:right w:val="single" w:sz="12" w:space="0" w:color="auto"/>
            </w:tcBorders>
            <w:shd w:val="clear" w:color="000000" w:fill="FFFFFF"/>
            <w:noWrap/>
          </w:tcPr>
          <w:p w14:paraId="663EE27F" w14:textId="77777777" w:rsidR="00AF5A69" w:rsidRPr="00AF5A69" w:rsidRDefault="00AF5A69" w:rsidP="00AF5A69">
            <w:pPr>
              <w:spacing w:after="0" w:line="240" w:lineRule="auto"/>
              <w:jc w:val="center"/>
              <w:rPr>
                <w:rFonts w:ascii="Calibri" w:hAnsi="Calibri" w:cs="Calibri"/>
                <w:sz w:val="20"/>
                <w:szCs w:val="20"/>
                <w:lang w:eastAsia="nl-NL"/>
              </w:rPr>
            </w:pPr>
            <w:r w:rsidRPr="00AF5A69">
              <w:rPr>
                <w:rFonts w:ascii="Calibri" w:hAnsi="Calibri" w:cs="Calibri"/>
                <w:sz w:val="20"/>
                <w:szCs w:val="20"/>
                <w:lang w:eastAsia="nl-NL"/>
              </w:rPr>
              <w:t>Rapportage</w:t>
            </w:r>
          </w:p>
        </w:tc>
        <w:tc>
          <w:tcPr>
            <w:tcW w:w="7399" w:type="dxa"/>
            <w:tcBorders>
              <w:top w:val="single" w:sz="4" w:space="0" w:color="auto"/>
              <w:left w:val="nil"/>
              <w:bottom w:val="single" w:sz="4" w:space="0" w:color="auto"/>
              <w:right w:val="single" w:sz="12" w:space="0" w:color="auto"/>
            </w:tcBorders>
            <w:shd w:val="clear" w:color="000000" w:fill="FFFFFF"/>
          </w:tcPr>
          <w:p w14:paraId="158404F8"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kan de rapportage van Eis OV06 in een eigen online rapportagesysteem aanbieden. Is dat niet mogelijk, dan levert Opdrachtnemer de rapportage in een Microsoft Excel bestand aan. </w:t>
            </w:r>
          </w:p>
        </w:tc>
      </w:tr>
      <w:tr w:rsidR="00AF5A69" w:rsidRPr="00AF5A69" w14:paraId="3A2BC94F" w14:textId="77777777" w:rsidTr="00961DCF">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5572A6CB"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OV06</w:t>
            </w:r>
          </w:p>
        </w:tc>
        <w:tc>
          <w:tcPr>
            <w:tcW w:w="1321" w:type="dxa"/>
            <w:tcBorders>
              <w:top w:val="single" w:sz="4" w:space="0" w:color="auto"/>
              <w:left w:val="nil"/>
              <w:bottom w:val="single" w:sz="4" w:space="0" w:color="auto"/>
              <w:right w:val="single" w:sz="12" w:space="0" w:color="auto"/>
            </w:tcBorders>
            <w:shd w:val="clear" w:color="000000" w:fill="FFFFFF"/>
            <w:noWrap/>
          </w:tcPr>
          <w:p w14:paraId="2A75AB1D" w14:textId="77777777" w:rsidR="00AF5A69" w:rsidRPr="00AF5A69" w:rsidRDefault="00AF5A69" w:rsidP="00AF5A69">
            <w:pPr>
              <w:spacing w:after="0" w:line="240" w:lineRule="auto"/>
              <w:jc w:val="center"/>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Rapportage</w:t>
            </w:r>
          </w:p>
        </w:tc>
        <w:tc>
          <w:tcPr>
            <w:tcW w:w="7399" w:type="dxa"/>
            <w:tcBorders>
              <w:top w:val="single" w:sz="4" w:space="0" w:color="auto"/>
              <w:left w:val="nil"/>
              <w:bottom w:val="single" w:sz="4" w:space="0" w:color="auto"/>
              <w:right w:val="single" w:sz="12" w:space="0" w:color="auto"/>
            </w:tcBorders>
            <w:shd w:val="clear" w:color="000000" w:fill="FFFFFF"/>
          </w:tcPr>
          <w:p w14:paraId="7F324A8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Opdrachtnemer levert kosteloos aan contactpersoon van Opdrachtgever per vier (4) weken, per kwartaal en per jaar een rapportage waarin de volgende gegevens zijn opgenomen: </w:t>
            </w:r>
          </w:p>
          <w:p w14:paraId="47630D5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 Het aantal ingehuurde Uitzendkrachten; </w:t>
            </w:r>
          </w:p>
          <w:p w14:paraId="3E02AD4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2. Volledige naam en woonplaats van de Uitzendkrachten; </w:t>
            </w:r>
          </w:p>
          <w:p w14:paraId="07BE2FE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3. Functienaam van de Uitzendkracht; </w:t>
            </w:r>
          </w:p>
          <w:p w14:paraId="2640396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4. Afdelingsnaam en kostenplaats waar de Uitzendkracht is ingedeeld; </w:t>
            </w:r>
          </w:p>
          <w:p w14:paraId="08E6529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5. Aanvangsdatum van de inhuurperiode; </w:t>
            </w:r>
          </w:p>
          <w:p w14:paraId="06FB83F0"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6. Het uurtarief per Uitzendkracht; </w:t>
            </w:r>
          </w:p>
          <w:p w14:paraId="7A01452F"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7. Reiskosten; </w:t>
            </w:r>
          </w:p>
          <w:p w14:paraId="1DC8025B"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8. Aantal gewerkte uren per Uitzendkracht; </w:t>
            </w:r>
          </w:p>
          <w:p w14:paraId="1D0F0E4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9. Aantal verzuimde uren per afdeling en kostenplaats; </w:t>
            </w:r>
          </w:p>
          <w:p w14:paraId="65A3ED52"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10. Inzet per functie(groep); </w:t>
            </w:r>
          </w:p>
          <w:p w14:paraId="5CD444B8"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11. Uitstroom en reden van de uitstroom; </w:t>
            </w:r>
          </w:p>
          <w:p w14:paraId="565D3031"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12. Aantal ontvangen aanvragen door Opdrachtnemer; </w:t>
            </w:r>
          </w:p>
          <w:p w14:paraId="500EB07A"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13. Aantal vervulde aanvragen door Opdrachtnemer; </w:t>
            </w:r>
          </w:p>
          <w:p w14:paraId="5E9508A4"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14. Overzicht van functies waarvoor Opdrachtnemer niet binnen de gestelde termijn geschikte Uitzendkrachten heeft aangeleverd; </w:t>
            </w:r>
          </w:p>
          <w:p w14:paraId="167970FE"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15. Totale omzet over de rapportageperiode; </w:t>
            </w:r>
          </w:p>
          <w:p w14:paraId="4BF08BF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16. Overzicht </w:t>
            </w:r>
            <w:proofErr w:type="spellStart"/>
            <w:r w:rsidRPr="00AF5A69">
              <w:rPr>
                <w:rFonts w:ascii="Calibri" w:hAnsi="Calibri" w:cs="Calibri"/>
                <w:sz w:val="20"/>
                <w:szCs w:val="20"/>
              </w:rPr>
              <w:t>KPI’s</w:t>
            </w:r>
            <w:proofErr w:type="spellEnd"/>
            <w:r w:rsidRPr="00AF5A69">
              <w:rPr>
                <w:rFonts w:ascii="Calibri" w:hAnsi="Calibri" w:cs="Calibri"/>
                <w:sz w:val="20"/>
                <w:szCs w:val="20"/>
              </w:rPr>
              <w:t xml:space="preserve"> (zie Eis OV01), alleen bij kwartaal- en jaarrapportage;</w:t>
            </w:r>
          </w:p>
          <w:p w14:paraId="6635D4A6"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17. Overzicht indexaties, alleen bij jaarrapportage. </w:t>
            </w:r>
          </w:p>
        </w:tc>
      </w:tr>
      <w:tr w:rsidR="00AF5A69" w:rsidRPr="00AF5A69" w14:paraId="6248C7E2" w14:textId="77777777" w:rsidTr="00961DCF">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3CD6AFD8"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OV07</w:t>
            </w:r>
          </w:p>
        </w:tc>
        <w:tc>
          <w:tcPr>
            <w:tcW w:w="1321" w:type="dxa"/>
            <w:tcBorders>
              <w:top w:val="single" w:sz="4" w:space="0" w:color="auto"/>
              <w:left w:val="nil"/>
              <w:bottom w:val="single" w:sz="4" w:space="0" w:color="auto"/>
              <w:right w:val="single" w:sz="12" w:space="0" w:color="auto"/>
            </w:tcBorders>
            <w:shd w:val="clear" w:color="000000" w:fill="FFFFFF"/>
            <w:noWrap/>
          </w:tcPr>
          <w:p w14:paraId="1324CAA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4" w:space="0" w:color="auto"/>
              <w:right w:val="single" w:sz="12" w:space="0" w:color="auto"/>
            </w:tcBorders>
            <w:shd w:val="clear" w:color="000000" w:fill="FFFFFF"/>
          </w:tcPr>
          <w:p w14:paraId="057E888A" w14:textId="3D791298"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wijst een vast</w:t>
            </w:r>
            <w:del w:id="65" w:author="Pim Jonker" w:date="2020-01-10T15:58:00Z">
              <w:r w:rsidRPr="00AF5A69" w:rsidDel="00D8291E">
                <w:rPr>
                  <w:rFonts w:ascii="Calibri" w:hAnsi="Calibri" w:cs="Calibri"/>
                  <w:sz w:val="20"/>
                  <w:szCs w:val="20"/>
                </w:rPr>
                <w:delText>e</w:delText>
              </w:r>
            </w:del>
            <w:r w:rsidRPr="00AF5A69">
              <w:rPr>
                <w:rFonts w:ascii="Calibri" w:hAnsi="Calibri" w:cs="Calibri"/>
                <w:sz w:val="20"/>
                <w:szCs w:val="20"/>
              </w:rPr>
              <w:t xml:space="preserve"> contactpersoon of vaste contactpersonen aan voor overleg en communicatie met Opdrachtgever. De contactpersonen zijn bekend met de </w:t>
            </w:r>
            <w:ins w:id="66" w:author="Pim Jonker" w:date="2020-01-10T15:59:00Z">
              <w:r w:rsidR="00D8291E">
                <w:rPr>
                  <w:rFonts w:ascii="Calibri" w:hAnsi="Calibri" w:cs="Calibri"/>
                  <w:sz w:val="20"/>
                  <w:szCs w:val="20"/>
                </w:rPr>
                <w:t xml:space="preserve">Overeenkomst, de Algemene Inkoopvoorwaarden voor </w:t>
              </w:r>
              <w:r w:rsidR="00F922B2">
                <w:rPr>
                  <w:rFonts w:ascii="Calibri" w:hAnsi="Calibri" w:cs="Calibri"/>
                  <w:sz w:val="20"/>
                  <w:szCs w:val="20"/>
                </w:rPr>
                <w:t>goederen en diensten</w:t>
              </w:r>
              <w:r w:rsidR="00D8291E">
                <w:rPr>
                  <w:rFonts w:ascii="Calibri" w:hAnsi="Calibri" w:cs="Calibri"/>
                  <w:sz w:val="20"/>
                  <w:szCs w:val="20"/>
                </w:rPr>
                <w:t xml:space="preserve"> RBG </w:t>
              </w:r>
            </w:ins>
            <w:ins w:id="67" w:author="Pim Jonker" w:date="2020-01-13T22:39:00Z">
              <w:r w:rsidR="00442ECB">
                <w:rPr>
                  <w:rFonts w:ascii="Calibri" w:hAnsi="Calibri" w:cs="Calibri"/>
                  <w:sz w:val="20"/>
                  <w:szCs w:val="20"/>
                </w:rPr>
                <w:t xml:space="preserve">(versie 14 mei </w:t>
              </w:r>
            </w:ins>
            <w:ins w:id="68" w:author="Pim Jonker" w:date="2020-01-13T22:40:00Z">
              <w:r w:rsidR="00442ECB">
                <w:rPr>
                  <w:rFonts w:ascii="Calibri" w:hAnsi="Calibri" w:cs="Calibri"/>
                  <w:sz w:val="20"/>
                  <w:szCs w:val="20"/>
                </w:rPr>
                <w:t>2019)</w:t>
              </w:r>
              <w:r w:rsidR="00B266CF">
                <w:rPr>
                  <w:rFonts w:ascii="Calibri" w:hAnsi="Calibri" w:cs="Calibri"/>
                  <w:sz w:val="20"/>
                  <w:szCs w:val="20"/>
                </w:rPr>
                <w:t>, CAO voor waterschappen</w:t>
              </w:r>
              <w:r w:rsidR="00442ECB">
                <w:rPr>
                  <w:rFonts w:ascii="Calibri" w:hAnsi="Calibri" w:cs="Calibri"/>
                  <w:sz w:val="20"/>
                  <w:szCs w:val="20"/>
                </w:rPr>
                <w:t xml:space="preserve"> </w:t>
              </w:r>
            </w:ins>
            <w:ins w:id="69" w:author="Pim Jonker" w:date="2020-01-10T15:59:00Z">
              <w:r w:rsidR="00D8291E">
                <w:rPr>
                  <w:rFonts w:ascii="Calibri" w:hAnsi="Calibri" w:cs="Calibri"/>
                  <w:sz w:val="20"/>
                  <w:szCs w:val="20"/>
                </w:rPr>
                <w:t xml:space="preserve">en de </w:t>
              </w:r>
            </w:ins>
            <w:r w:rsidRPr="00AF5A69">
              <w:rPr>
                <w:rFonts w:ascii="Calibri" w:hAnsi="Calibri" w:cs="Calibri"/>
                <w:sz w:val="20"/>
                <w:szCs w:val="20"/>
              </w:rPr>
              <w:t xml:space="preserve">CAO voor </w:t>
            </w:r>
            <w:ins w:id="70" w:author="Pim Jonker" w:date="2020-01-10T15:58:00Z">
              <w:r w:rsidR="00D8291E">
                <w:rPr>
                  <w:rFonts w:ascii="Calibri" w:hAnsi="Calibri" w:cs="Calibri"/>
                  <w:sz w:val="20"/>
                  <w:szCs w:val="20"/>
                </w:rPr>
                <w:t>U</w:t>
              </w:r>
            </w:ins>
            <w:del w:id="71" w:author="Pim Jonker" w:date="2020-01-10T15:58:00Z">
              <w:r w:rsidRPr="00AF5A69" w:rsidDel="00D8291E">
                <w:rPr>
                  <w:rFonts w:ascii="Calibri" w:hAnsi="Calibri" w:cs="Calibri"/>
                  <w:sz w:val="20"/>
                  <w:szCs w:val="20"/>
                </w:rPr>
                <w:delText>u</w:delText>
              </w:r>
            </w:del>
            <w:r w:rsidRPr="00AF5A69">
              <w:rPr>
                <w:rFonts w:ascii="Calibri" w:hAnsi="Calibri" w:cs="Calibri"/>
                <w:sz w:val="20"/>
                <w:szCs w:val="20"/>
              </w:rPr>
              <w:t>itzendkrachten, hebben aantoonbare, meerjarige ervaring met het werven</w:t>
            </w:r>
            <w:ins w:id="72" w:author="Pim Jonker" w:date="2020-01-10T16:00:00Z">
              <w:r w:rsidR="002C27E8">
                <w:rPr>
                  <w:rFonts w:ascii="Calibri" w:hAnsi="Calibri" w:cs="Calibri"/>
                  <w:sz w:val="20"/>
                  <w:szCs w:val="20"/>
                </w:rPr>
                <w:t>,</w:t>
              </w:r>
            </w:ins>
            <w:del w:id="73" w:author="Pim Jonker" w:date="2020-01-10T16:00:00Z">
              <w:r w:rsidRPr="00AF5A69" w:rsidDel="002C27E8">
                <w:rPr>
                  <w:rFonts w:ascii="Calibri" w:hAnsi="Calibri" w:cs="Calibri"/>
                  <w:sz w:val="20"/>
                  <w:szCs w:val="20"/>
                </w:rPr>
                <w:delText xml:space="preserve"> en</w:delText>
              </w:r>
            </w:del>
            <w:r w:rsidRPr="00AF5A69">
              <w:rPr>
                <w:rFonts w:ascii="Calibri" w:hAnsi="Calibri" w:cs="Calibri"/>
                <w:sz w:val="20"/>
                <w:szCs w:val="20"/>
              </w:rPr>
              <w:t xml:space="preserve"> selecteren en begeleiden van Uitzendkrachten.</w:t>
            </w:r>
          </w:p>
        </w:tc>
      </w:tr>
      <w:tr w:rsidR="00AF5A69" w:rsidRPr="00AF5A69" w14:paraId="2FEB5192" w14:textId="77777777" w:rsidTr="00961DCF">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1D291A52"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OV08</w:t>
            </w:r>
          </w:p>
        </w:tc>
        <w:tc>
          <w:tcPr>
            <w:tcW w:w="1321" w:type="dxa"/>
            <w:tcBorders>
              <w:top w:val="single" w:sz="4" w:space="0" w:color="auto"/>
              <w:left w:val="nil"/>
              <w:bottom w:val="single" w:sz="4" w:space="0" w:color="auto"/>
              <w:right w:val="single" w:sz="12" w:space="0" w:color="auto"/>
            </w:tcBorders>
            <w:shd w:val="clear" w:color="000000" w:fill="FFFFFF"/>
            <w:noWrap/>
          </w:tcPr>
          <w:p w14:paraId="4CE380D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4" w:space="0" w:color="auto"/>
              <w:right w:val="single" w:sz="12" w:space="0" w:color="auto"/>
            </w:tcBorders>
            <w:shd w:val="clear" w:color="000000" w:fill="FFFFFF"/>
          </w:tcPr>
          <w:p w14:paraId="4ED3D6FC"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Contactpersonen van Opdrachtgever en Opdrachtnemer hebben per vier (4) weken overleg over de gestelde kwaliteitseisen in lijn met de continuïteit van de Dienstverlening en eventuele bijzonderheden ten aanzien van de geplaatste Uitzendkrachten. Tijdens het overleg worden ook de onderwerpen uit de rapportage (Eis OV04) besproken </w:t>
            </w:r>
          </w:p>
        </w:tc>
      </w:tr>
      <w:tr w:rsidR="00AF5A69" w:rsidRPr="00AF5A69" w14:paraId="72D649EC" w14:textId="77777777" w:rsidTr="00961DCF">
        <w:trPr>
          <w:trHeight w:val="90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71A52793"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OV09</w:t>
            </w:r>
          </w:p>
        </w:tc>
        <w:tc>
          <w:tcPr>
            <w:tcW w:w="1321" w:type="dxa"/>
            <w:tcBorders>
              <w:top w:val="single" w:sz="4" w:space="0" w:color="auto"/>
              <w:left w:val="nil"/>
              <w:bottom w:val="single" w:sz="4" w:space="0" w:color="auto"/>
              <w:right w:val="single" w:sz="12" w:space="0" w:color="auto"/>
            </w:tcBorders>
            <w:shd w:val="clear" w:color="000000" w:fill="FFFFFF"/>
            <w:noWrap/>
          </w:tcPr>
          <w:p w14:paraId="67EC34ED"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4" w:space="0" w:color="auto"/>
              <w:right w:val="single" w:sz="12" w:space="0" w:color="auto"/>
            </w:tcBorders>
            <w:shd w:val="clear" w:color="000000" w:fill="FFFFFF"/>
          </w:tcPr>
          <w:p w14:paraId="6BB7521E"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 xml:space="preserve">Opdrachtgever en Opdrachtnemer evalueren elk kwartaal de geleverde Dienstverlening, de samenwerking en de kwaliteit van de Uitzendkrachten. Hierbij wordt ook vooruitgekeken naar de kwantitatieve behoefte / planning voor het komende kwartaal. </w:t>
            </w:r>
          </w:p>
        </w:tc>
      </w:tr>
      <w:tr w:rsidR="00AF5A69" w:rsidRPr="00AF5A69" w14:paraId="76B7BE6D" w14:textId="77777777" w:rsidTr="00961DCF">
        <w:trPr>
          <w:trHeight w:val="770"/>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21DEDAD9"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OV10</w:t>
            </w:r>
          </w:p>
        </w:tc>
        <w:tc>
          <w:tcPr>
            <w:tcW w:w="1321" w:type="dxa"/>
            <w:tcBorders>
              <w:top w:val="single" w:sz="4" w:space="0" w:color="auto"/>
              <w:left w:val="nil"/>
              <w:bottom w:val="single" w:sz="4" w:space="0" w:color="auto"/>
              <w:right w:val="single" w:sz="12" w:space="0" w:color="auto"/>
            </w:tcBorders>
            <w:shd w:val="clear" w:color="000000" w:fill="FFFFFF"/>
            <w:noWrap/>
          </w:tcPr>
          <w:p w14:paraId="7D7E70E6"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4" w:space="0" w:color="auto"/>
              <w:right w:val="single" w:sz="12" w:space="0" w:color="auto"/>
            </w:tcBorders>
            <w:shd w:val="clear" w:color="000000" w:fill="FFFFFF"/>
          </w:tcPr>
          <w:p w14:paraId="76BE1EFD"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en Opdrachtgever voeren één (1) keer per jaar een evaluatie uit op basis van de door Opdrachtnemer ter beschikking gestelde jaarrapportage (Eis OV04). Naar aanleiding hiervan kunnen aanpassingen worden afgesproken.</w:t>
            </w:r>
          </w:p>
        </w:tc>
      </w:tr>
    </w:tbl>
    <w:p w14:paraId="54CB1CFC" w14:textId="0F23D1B5" w:rsidR="00961DCF" w:rsidRDefault="00961DCF"/>
    <w:tbl>
      <w:tblPr>
        <w:tblW w:w="9680" w:type="dxa"/>
        <w:tblCellMar>
          <w:left w:w="70" w:type="dxa"/>
          <w:right w:w="70" w:type="dxa"/>
        </w:tblCellMar>
        <w:tblLook w:val="04A0" w:firstRow="1" w:lastRow="0" w:firstColumn="1" w:lastColumn="0" w:noHBand="0" w:noVBand="1"/>
      </w:tblPr>
      <w:tblGrid>
        <w:gridCol w:w="960"/>
        <w:gridCol w:w="1321"/>
        <w:gridCol w:w="7399"/>
      </w:tblGrid>
      <w:tr w:rsidR="00961DCF" w:rsidRPr="00AF5A69" w14:paraId="206F1DAE" w14:textId="77777777" w:rsidTr="00961DCF">
        <w:trPr>
          <w:trHeight w:val="330"/>
        </w:trPr>
        <w:tc>
          <w:tcPr>
            <w:tcW w:w="960" w:type="dxa"/>
            <w:tcBorders>
              <w:top w:val="single" w:sz="12" w:space="0" w:color="auto"/>
              <w:left w:val="single" w:sz="12" w:space="0" w:color="auto"/>
              <w:bottom w:val="single" w:sz="12" w:space="0" w:color="auto"/>
              <w:right w:val="single" w:sz="12" w:space="0" w:color="auto"/>
            </w:tcBorders>
            <w:shd w:val="clear" w:color="auto" w:fill="7030A0"/>
            <w:hideMark/>
          </w:tcPr>
          <w:p w14:paraId="6185751F"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lastRenderedPageBreak/>
              <w:t>Reg. ID</w:t>
            </w:r>
          </w:p>
        </w:tc>
        <w:tc>
          <w:tcPr>
            <w:tcW w:w="1321" w:type="dxa"/>
            <w:tcBorders>
              <w:top w:val="single" w:sz="12" w:space="0" w:color="auto"/>
              <w:left w:val="nil"/>
              <w:bottom w:val="single" w:sz="12" w:space="0" w:color="auto"/>
              <w:right w:val="single" w:sz="12" w:space="0" w:color="auto"/>
            </w:tcBorders>
            <w:shd w:val="clear" w:color="auto" w:fill="7030A0"/>
            <w:hideMark/>
          </w:tcPr>
          <w:p w14:paraId="57EB19E0"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Categorie</w:t>
            </w:r>
          </w:p>
        </w:tc>
        <w:tc>
          <w:tcPr>
            <w:tcW w:w="7399" w:type="dxa"/>
            <w:tcBorders>
              <w:top w:val="single" w:sz="12" w:space="0" w:color="auto"/>
              <w:left w:val="nil"/>
              <w:bottom w:val="single" w:sz="12" w:space="0" w:color="auto"/>
              <w:right w:val="single" w:sz="12" w:space="0" w:color="auto"/>
            </w:tcBorders>
            <w:shd w:val="clear" w:color="auto" w:fill="7030A0"/>
            <w:hideMark/>
          </w:tcPr>
          <w:p w14:paraId="714C8AA0" w14:textId="77777777" w:rsidR="00961DCF" w:rsidRPr="00AF5A69" w:rsidRDefault="00961DCF" w:rsidP="0020158A">
            <w:pPr>
              <w:spacing w:after="0" w:line="240" w:lineRule="auto"/>
              <w:jc w:val="center"/>
              <w:rPr>
                <w:rFonts w:ascii="Calibri" w:eastAsia="Times New Roman" w:hAnsi="Calibri" w:cs="Calibri"/>
                <w:b/>
                <w:bCs/>
                <w:color w:val="FFFFFF"/>
                <w:sz w:val="20"/>
                <w:szCs w:val="20"/>
                <w:lang w:eastAsia="nl-NL"/>
              </w:rPr>
            </w:pPr>
            <w:r w:rsidRPr="00AF5A69">
              <w:rPr>
                <w:rFonts w:ascii="Calibri" w:eastAsia="Times New Roman" w:hAnsi="Calibri" w:cs="Calibri"/>
                <w:b/>
                <w:bCs/>
                <w:color w:val="FFFFFF"/>
                <w:sz w:val="20"/>
                <w:szCs w:val="20"/>
                <w:lang w:eastAsia="nl-NL"/>
              </w:rPr>
              <w:t>Eis</w:t>
            </w:r>
          </w:p>
        </w:tc>
      </w:tr>
      <w:tr w:rsidR="00AF5A69" w:rsidRPr="00AF5A69" w14:paraId="208D2777" w14:textId="77777777" w:rsidTr="00961DCF">
        <w:trPr>
          <w:trHeight w:val="576"/>
        </w:trPr>
        <w:tc>
          <w:tcPr>
            <w:tcW w:w="960" w:type="dxa"/>
            <w:tcBorders>
              <w:top w:val="single" w:sz="4" w:space="0" w:color="auto"/>
              <w:left w:val="single" w:sz="12" w:space="0" w:color="auto"/>
              <w:bottom w:val="single" w:sz="4" w:space="0" w:color="auto"/>
              <w:right w:val="single" w:sz="12" w:space="0" w:color="auto"/>
            </w:tcBorders>
            <w:shd w:val="clear" w:color="000000" w:fill="FFFFFF"/>
            <w:noWrap/>
          </w:tcPr>
          <w:p w14:paraId="021158CF"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OV11</w:t>
            </w:r>
          </w:p>
        </w:tc>
        <w:tc>
          <w:tcPr>
            <w:tcW w:w="1321" w:type="dxa"/>
            <w:tcBorders>
              <w:top w:val="single" w:sz="4" w:space="0" w:color="auto"/>
              <w:left w:val="nil"/>
              <w:bottom w:val="single" w:sz="4" w:space="0" w:color="auto"/>
              <w:right w:val="single" w:sz="12" w:space="0" w:color="auto"/>
            </w:tcBorders>
            <w:shd w:val="clear" w:color="000000" w:fill="FFFFFF"/>
            <w:noWrap/>
          </w:tcPr>
          <w:p w14:paraId="6E889E64" w14:textId="77777777" w:rsidR="00AF5A69" w:rsidRPr="00AF5A69" w:rsidRDefault="00AF5A69" w:rsidP="00AF5A69">
            <w:pPr>
              <w:spacing w:after="0"/>
              <w:jc w:val="center"/>
              <w:rPr>
                <w:rFonts w:ascii="Calibri"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4" w:space="0" w:color="auto"/>
              <w:right w:val="single" w:sz="12" w:space="0" w:color="auto"/>
            </w:tcBorders>
            <w:shd w:val="clear" w:color="000000" w:fill="FFFFFF"/>
          </w:tcPr>
          <w:p w14:paraId="0A314E15"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stelt 1 week voor de overleggen van Eisen OV07, OV08 en OV09 de agenda van het overleg op en stuurt dit naar de deelnemers aan het overleg.</w:t>
            </w:r>
          </w:p>
        </w:tc>
      </w:tr>
      <w:tr w:rsidR="00AF5A69" w:rsidRPr="00AF5A69" w14:paraId="5655D11A" w14:textId="77777777" w:rsidTr="00961DCF">
        <w:trPr>
          <w:trHeight w:val="698"/>
        </w:trPr>
        <w:tc>
          <w:tcPr>
            <w:tcW w:w="960" w:type="dxa"/>
            <w:tcBorders>
              <w:top w:val="single" w:sz="4" w:space="0" w:color="auto"/>
              <w:left w:val="single" w:sz="12" w:space="0" w:color="auto"/>
              <w:bottom w:val="single" w:sz="12" w:space="0" w:color="auto"/>
              <w:right w:val="single" w:sz="12" w:space="0" w:color="auto"/>
            </w:tcBorders>
            <w:shd w:val="clear" w:color="000000" w:fill="FFFFFF"/>
            <w:noWrap/>
          </w:tcPr>
          <w:p w14:paraId="622FBDAB" w14:textId="77777777"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eastAsia="Times New Roman" w:hAnsi="Calibri" w:cs="Calibri"/>
                <w:sz w:val="20"/>
                <w:szCs w:val="20"/>
                <w:lang w:eastAsia="nl-NL"/>
              </w:rPr>
              <w:t>OV12</w:t>
            </w:r>
          </w:p>
        </w:tc>
        <w:tc>
          <w:tcPr>
            <w:tcW w:w="1321" w:type="dxa"/>
            <w:tcBorders>
              <w:top w:val="single" w:sz="4" w:space="0" w:color="auto"/>
              <w:left w:val="nil"/>
              <w:bottom w:val="single" w:sz="12" w:space="0" w:color="auto"/>
              <w:right w:val="single" w:sz="12" w:space="0" w:color="auto"/>
            </w:tcBorders>
            <w:shd w:val="clear" w:color="000000" w:fill="FFFFFF"/>
            <w:noWrap/>
          </w:tcPr>
          <w:p w14:paraId="5C8C4739" w14:textId="77777777" w:rsidR="00AF5A69" w:rsidRPr="00AF5A69" w:rsidRDefault="00AF5A69" w:rsidP="00AF5A69">
            <w:pPr>
              <w:spacing w:after="0"/>
              <w:jc w:val="center"/>
              <w:rPr>
                <w:rFonts w:ascii="Calibri" w:eastAsia="Times New Roman" w:hAnsi="Calibri" w:cs="Calibri"/>
                <w:sz w:val="20"/>
                <w:szCs w:val="20"/>
                <w:lang w:eastAsia="nl-NL"/>
              </w:rPr>
            </w:pPr>
            <w:r w:rsidRPr="00AF5A69">
              <w:rPr>
                <w:rFonts w:ascii="Calibri" w:hAnsi="Calibri" w:cs="Calibri"/>
                <w:sz w:val="20"/>
                <w:szCs w:val="20"/>
                <w:lang w:eastAsia="nl-NL"/>
              </w:rPr>
              <w:t>Overleg</w:t>
            </w:r>
          </w:p>
        </w:tc>
        <w:tc>
          <w:tcPr>
            <w:tcW w:w="7399" w:type="dxa"/>
            <w:tcBorders>
              <w:top w:val="single" w:sz="4" w:space="0" w:color="auto"/>
              <w:left w:val="nil"/>
              <w:bottom w:val="single" w:sz="12" w:space="0" w:color="auto"/>
              <w:right w:val="single" w:sz="12" w:space="0" w:color="auto"/>
            </w:tcBorders>
            <w:shd w:val="clear" w:color="000000" w:fill="FFFFFF"/>
          </w:tcPr>
          <w:p w14:paraId="0C954A73" w14:textId="77777777" w:rsidR="00AF5A69" w:rsidRPr="00AF5A69" w:rsidRDefault="00AF5A69" w:rsidP="00AF5A69">
            <w:pPr>
              <w:spacing w:after="0"/>
              <w:rPr>
                <w:rFonts w:ascii="Calibri" w:hAnsi="Calibri" w:cs="Calibri"/>
                <w:sz w:val="20"/>
                <w:szCs w:val="20"/>
              </w:rPr>
            </w:pPr>
            <w:r w:rsidRPr="00AF5A69">
              <w:rPr>
                <w:rFonts w:ascii="Calibri" w:hAnsi="Calibri" w:cs="Calibri"/>
                <w:sz w:val="20"/>
                <w:szCs w:val="20"/>
              </w:rPr>
              <w:t>Opdrachtnemer maakt een verslag met lijst van actiepunten van de overleggen van Eisen OV07, OV08 en OV09 en verzendt dit uiterlijk één werkweek na het overleg aan de contactpersonen.</w:t>
            </w:r>
          </w:p>
        </w:tc>
      </w:tr>
    </w:tbl>
    <w:p w14:paraId="38A5D0D7" w14:textId="77777777" w:rsidR="00F27117" w:rsidRPr="00F27117" w:rsidRDefault="00F27117" w:rsidP="00AF5A69">
      <w:pPr>
        <w:keepNext/>
        <w:tabs>
          <w:tab w:val="num" w:pos="284"/>
        </w:tabs>
        <w:spacing w:after="120" w:line="250" w:lineRule="atLeast"/>
        <w:ind w:left="142" w:hanging="142"/>
        <w:outlineLvl w:val="0"/>
        <w:rPr>
          <w:rFonts w:ascii="Calibri" w:eastAsiaTheme="majorEastAsia" w:hAnsi="Calibri" w:cs="Open Sans"/>
          <w:color w:val="2F5496" w:themeColor="accent1" w:themeShade="BF"/>
          <w:sz w:val="20"/>
          <w:szCs w:val="20"/>
        </w:rPr>
      </w:pPr>
    </w:p>
    <w:p w14:paraId="40AE28E3" w14:textId="77777777" w:rsidR="00F27117" w:rsidRPr="00F27117" w:rsidRDefault="00F27117" w:rsidP="00AF5A69">
      <w:pPr>
        <w:keepNext/>
        <w:tabs>
          <w:tab w:val="num" w:pos="284"/>
        </w:tabs>
        <w:spacing w:after="120" w:line="250" w:lineRule="atLeast"/>
        <w:ind w:left="142" w:hanging="142"/>
        <w:outlineLvl w:val="0"/>
        <w:rPr>
          <w:rFonts w:ascii="Calibri" w:eastAsiaTheme="majorEastAsia" w:hAnsi="Calibri" w:cs="Open Sans"/>
          <w:color w:val="2F5496" w:themeColor="accent1" w:themeShade="BF"/>
          <w:sz w:val="20"/>
          <w:szCs w:val="20"/>
        </w:rPr>
      </w:pPr>
    </w:p>
    <w:p w14:paraId="7ADBFB5E" w14:textId="4C49A790" w:rsidR="00AF5A69" w:rsidRPr="00AF5A69" w:rsidRDefault="00AF5A69" w:rsidP="00AF5A69">
      <w:pPr>
        <w:keepNext/>
        <w:tabs>
          <w:tab w:val="num" w:pos="284"/>
        </w:tabs>
        <w:spacing w:after="120" w:line="250" w:lineRule="atLeast"/>
        <w:ind w:left="142" w:hanging="142"/>
        <w:outlineLvl w:val="0"/>
        <w:rPr>
          <w:rFonts w:ascii="Calibri" w:eastAsiaTheme="majorEastAsia" w:hAnsi="Calibri" w:cs="Open Sans"/>
          <w:b/>
          <w:bCs/>
          <w:color w:val="2F5496" w:themeColor="accent1" w:themeShade="BF"/>
          <w:sz w:val="28"/>
          <w:szCs w:val="28"/>
        </w:rPr>
      </w:pPr>
      <w:r w:rsidRPr="00AF5A69">
        <w:rPr>
          <w:rFonts w:ascii="Calibri" w:eastAsiaTheme="majorEastAsia" w:hAnsi="Calibri" w:cs="Open Sans"/>
          <w:b/>
          <w:bCs/>
          <w:color w:val="2F5496" w:themeColor="accent1" w:themeShade="BF"/>
          <w:sz w:val="28"/>
          <w:szCs w:val="28"/>
        </w:rPr>
        <w:t>Ondertekening</w:t>
      </w:r>
    </w:p>
    <w:p w14:paraId="64473FA8" w14:textId="0D178946"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r w:rsidRPr="00AF5A69">
        <w:rPr>
          <w:rFonts w:ascii="Calibri" w:eastAsia="Times New Roman" w:hAnsi="Calibri" w:cs="Calibri"/>
          <w:color w:val="000000"/>
          <w:sz w:val="20"/>
          <w:szCs w:val="20"/>
          <w:lang w:eastAsia="nl-NL"/>
        </w:rPr>
        <w:t>Ondergetekende verklaart inzake de Europese aanbesteding “Inhuur van Uitzendkrachten” dat Opdrachtnemer voldoet, zal blijven voldoen en akkoord gaat met alle hierboven vermelde eisen</w:t>
      </w:r>
      <w:ins w:id="74" w:author="Pim Jonker" w:date="2020-01-06T21:10:00Z">
        <w:r w:rsidR="00790A24">
          <w:rPr>
            <w:rFonts w:ascii="Calibri" w:eastAsia="Times New Roman" w:hAnsi="Calibri" w:cs="Calibri"/>
            <w:color w:val="000000"/>
            <w:sz w:val="20"/>
            <w:szCs w:val="20"/>
            <w:lang w:eastAsia="nl-NL"/>
          </w:rPr>
          <w:t>, versie 2.0</w:t>
        </w:r>
      </w:ins>
      <w:r w:rsidRPr="00AF5A69">
        <w:rPr>
          <w:rFonts w:ascii="Calibri" w:eastAsia="Times New Roman" w:hAnsi="Calibri" w:cs="Calibri"/>
          <w:color w:val="000000"/>
          <w:sz w:val="20"/>
          <w:szCs w:val="20"/>
          <w:lang w:eastAsia="nl-NL"/>
        </w:rPr>
        <w:t>.</w:t>
      </w:r>
    </w:p>
    <w:p w14:paraId="1C61E946" w14:textId="77777777" w:rsidR="00AF5A69" w:rsidRPr="00AF5A69" w:rsidRDefault="00AF5A69" w:rsidP="00AF5A69">
      <w:pPr>
        <w:spacing w:after="0" w:line="240" w:lineRule="atLeast"/>
        <w:contextualSpacing/>
        <w:jc w:val="both"/>
        <w:rPr>
          <w:rFonts w:ascii="Calibri" w:eastAsia="Times New Roman" w:hAnsi="Calibri" w:cs="Calibri"/>
          <w:color w:val="000000"/>
          <w:sz w:val="20"/>
          <w:szCs w:val="20"/>
          <w:lang w:eastAsia="nl-N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45"/>
      </w:tblGrid>
      <w:tr w:rsidR="00AF5A69" w:rsidRPr="00AF5A69" w14:paraId="7F378368" w14:textId="77777777" w:rsidTr="00BB1794">
        <w:trPr>
          <w:trHeight w:val="495"/>
        </w:trPr>
        <w:tc>
          <w:tcPr>
            <w:tcW w:w="2689" w:type="dxa"/>
            <w:shd w:val="clear" w:color="auto" w:fill="7030A0"/>
          </w:tcPr>
          <w:p w14:paraId="733EE2B7"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Naam organisatie</w:t>
            </w:r>
          </w:p>
        </w:tc>
        <w:tc>
          <w:tcPr>
            <w:tcW w:w="6945" w:type="dxa"/>
            <w:shd w:val="clear" w:color="auto" w:fill="auto"/>
          </w:tcPr>
          <w:p w14:paraId="4E8C80D6"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5EE95DFD" w14:textId="77777777" w:rsidTr="00BB1794">
        <w:trPr>
          <w:trHeight w:val="559"/>
        </w:trPr>
        <w:tc>
          <w:tcPr>
            <w:tcW w:w="2689" w:type="dxa"/>
            <w:shd w:val="clear" w:color="auto" w:fill="7030A0"/>
          </w:tcPr>
          <w:p w14:paraId="0FB91BAE" w14:textId="77777777" w:rsidR="00AF5A69" w:rsidRPr="00AF5A69" w:rsidRDefault="00AF5A69" w:rsidP="00AF5A69">
            <w:pPr>
              <w:spacing w:line="240" w:lineRule="atLeast"/>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Naam tekenbevoegde functionaris </w:t>
            </w:r>
          </w:p>
        </w:tc>
        <w:tc>
          <w:tcPr>
            <w:tcW w:w="6945" w:type="dxa"/>
            <w:shd w:val="clear" w:color="auto" w:fill="auto"/>
          </w:tcPr>
          <w:p w14:paraId="4B678F18"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23D54AEA" w14:textId="77777777" w:rsidTr="00BB1794">
        <w:trPr>
          <w:trHeight w:val="417"/>
        </w:trPr>
        <w:tc>
          <w:tcPr>
            <w:tcW w:w="2689" w:type="dxa"/>
            <w:shd w:val="clear" w:color="auto" w:fill="7030A0"/>
          </w:tcPr>
          <w:p w14:paraId="39C79DAF"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Functie </w:t>
            </w:r>
          </w:p>
        </w:tc>
        <w:tc>
          <w:tcPr>
            <w:tcW w:w="6945" w:type="dxa"/>
            <w:shd w:val="clear" w:color="auto" w:fill="auto"/>
          </w:tcPr>
          <w:p w14:paraId="39F91632"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3B3D539C" w14:textId="77777777" w:rsidTr="00BB1794">
        <w:trPr>
          <w:trHeight w:val="417"/>
        </w:trPr>
        <w:tc>
          <w:tcPr>
            <w:tcW w:w="2689" w:type="dxa"/>
            <w:shd w:val="clear" w:color="auto" w:fill="7030A0"/>
          </w:tcPr>
          <w:p w14:paraId="48A7C92D" w14:textId="77777777" w:rsidR="00AF5A69" w:rsidRPr="00AF5A69" w:rsidRDefault="00AF5A69" w:rsidP="00AF5A69">
            <w:pPr>
              <w:spacing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 xml:space="preserve">Plaats en datum </w:t>
            </w:r>
          </w:p>
        </w:tc>
        <w:tc>
          <w:tcPr>
            <w:tcW w:w="6945" w:type="dxa"/>
            <w:shd w:val="clear" w:color="auto" w:fill="auto"/>
          </w:tcPr>
          <w:p w14:paraId="67DD98D7" w14:textId="77777777" w:rsidR="00AF5A69" w:rsidRPr="00AF5A69" w:rsidRDefault="00AF5A69" w:rsidP="00AF5A69">
            <w:pPr>
              <w:spacing w:line="240" w:lineRule="atLeast"/>
              <w:jc w:val="both"/>
              <w:rPr>
                <w:rFonts w:ascii="Calibri" w:hAnsi="Calibri" w:cs="Open Sans"/>
                <w:sz w:val="20"/>
                <w:szCs w:val="20"/>
              </w:rPr>
            </w:pPr>
          </w:p>
        </w:tc>
      </w:tr>
      <w:tr w:rsidR="00AF5A69" w:rsidRPr="00AF5A69" w14:paraId="540F277C" w14:textId="77777777" w:rsidTr="00BB1794">
        <w:trPr>
          <w:trHeight w:val="699"/>
        </w:trPr>
        <w:tc>
          <w:tcPr>
            <w:tcW w:w="2689" w:type="dxa"/>
            <w:shd w:val="clear" w:color="auto" w:fill="7030A0"/>
          </w:tcPr>
          <w:p w14:paraId="3ABD69E7" w14:textId="77777777" w:rsidR="00AF5A69" w:rsidRPr="00AF5A69" w:rsidRDefault="00AF5A69" w:rsidP="00AF5A69">
            <w:pPr>
              <w:spacing w:after="0" w:line="240" w:lineRule="atLeast"/>
              <w:jc w:val="both"/>
              <w:rPr>
                <w:rFonts w:ascii="Calibri" w:hAnsi="Calibri" w:cs="Open Sans"/>
                <w:b/>
                <w:color w:val="FFFFFF" w:themeColor="background1"/>
                <w:sz w:val="20"/>
                <w:szCs w:val="20"/>
              </w:rPr>
            </w:pPr>
            <w:r w:rsidRPr="00AF5A69">
              <w:rPr>
                <w:rFonts w:ascii="Calibri" w:hAnsi="Calibri" w:cs="Open Sans"/>
                <w:b/>
                <w:color w:val="FFFFFF" w:themeColor="background1"/>
                <w:sz w:val="20"/>
                <w:szCs w:val="20"/>
              </w:rPr>
              <w:t>Handtekening</w:t>
            </w:r>
          </w:p>
        </w:tc>
        <w:tc>
          <w:tcPr>
            <w:tcW w:w="6945" w:type="dxa"/>
            <w:shd w:val="clear" w:color="auto" w:fill="auto"/>
          </w:tcPr>
          <w:p w14:paraId="0F94A1C8" w14:textId="77777777" w:rsidR="00AF5A69" w:rsidRPr="00AF5A69" w:rsidRDefault="00AF5A69" w:rsidP="00AF5A69">
            <w:pPr>
              <w:spacing w:after="0" w:line="240" w:lineRule="atLeast"/>
              <w:jc w:val="both"/>
              <w:rPr>
                <w:rFonts w:ascii="Calibri" w:hAnsi="Calibri" w:cs="Open Sans"/>
                <w:sz w:val="20"/>
                <w:szCs w:val="20"/>
              </w:rPr>
            </w:pPr>
          </w:p>
        </w:tc>
      </w:tr>
    </w:tbl>
    <w:p w14:paraId="646A91DE" w14:textId="77777777" w:rsidR="00AF5A69" w:rsidRPr="00AF5A69" w:rsidRDefault="00AF5A69" w:rsidP="00AF5A69">
      <w:pPr>
        <w:spacing w:after="0"/>
        <w:rPr>
          <w:b/>
          <w:bCs/>
        </w:rPr>
      </w:pPr>
    </w:p>
    <w:p w14:paraId="676AD8F9" w14:textId="77777777" w:rsidR="0099701D" w:rsidRDefault="0099701D"/>
    <w:sectPr w:rsidR="0099701D" w:rsidSect="004A4C7A">
      <w:headerReference w:type="default" r:id="rId10"/>
      <w:footerReference w:type="default" r:id="rId11"/>
      <w:headerReference w:type="first" r:id="rId12"/>
      <w:pgSz w:w="11906" w:h="16838"/>
      <w:pgMar w:top="1985"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DA5E0E" w14:textId="77777777" w:rsidR="00252017" w:rsidRDefault="00252017">
      <w:pPr>
        <w:spacing w:after="0" w:line="240" w:lineRule="auto"/>
      </w:pPr>
      <w:r>
        <w:separator/>
      </w:r>
    </w:p>
  </w:endnote>
  <w:endnote w:type="continuationSeparator" w:id="0">
    <w:p w14:paraId="7ECB891C" w14:textId="77777777" w:rsidR="00252017" w:rsidRDefault="0025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panose1 w:val="020B0606030504020204"/>
    <w:charset w:val="00"/>
    <w:family w:val="swiss"/>
    <w:pitch w:val="variable"/>
    <w:sig w:usb0="E00002EF" w:usb1="4000205B" w:usb2="00000028"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B80B" w14:textId="564F3BCE" w:rsidR="0094411F" w:rsidRPr="006F49FA" w:rsidRDefault="00AF5A69">
    <w:pPr>
      <w:pStyle w:val="Voettekst"/>
      <w:rPr>
        <w:rFonts w:ascii="Calibri" w:hAnsi="Calibri" w:cs="Open Sans"/>
        <w:color w:val="000000" w:themeColor="text1"/>
        <w:sz w:val="18"/>
        <w:szCs w:val="18"/>
      </w:rPr>
    </w:pPr>
    <w:r w:rsidRPr="006F49FA">
      <w:rPr>
        <w:rFonts w:ascii="Calibri" w:hAnsi="Calibri" w:cs="Open Sans"/>
        <w:color w:val="000000" w:themeColor="text1"/>
        <w:sz w:val="18"/>
        <w:szCs w:val="18"/>
      </w:rPr>
      <w:t xml:space="preserve">Versie: </w:t>
    </w:r>
    <w:del w:id="75" w:author="Pim Jonker" w:date="2020-01-21T09:40:00Z">
      <w:r w:rsidR="008F5461" w:rsidDel="00F27117">
        <w:rPr>
          <w:rFonts w:ascii="Calibri" w:hAnsi="Calibri" w:cs="Open Sans"/>
          <w:color w:val="000000" w:themeColor="text1"/>
          <w:sz w:val="18"/>
          <w:szCs w:val="18"/>
        </w:rPr>
        <w:delText>2</w:delText>
      </w:r>
    </w:del>
    <w:ins w:id="76" w:author="Pim Jonker" w:date="2020-01-21T09:40:00Z">
      <w:r w:rsidR="00F27117">
        <w:rPr>
          <w:rFonts w:ascii="Calibri" w:hAnsi="Calibri" w:cs="Open Sans"/>
          <w:color w:val="000000" w:themeColor="text1"/>
          <w:sz w:val="18"/>
          <w:szCs w:val="18"/>
        </w:rPr>
        <w:t>3</w:t>
      </w:r>
    </w:ins>
    <w:r>
      <w:rPr>
        <w:rFonts w:ascii="Calibri" w:hAnsi="Calibri" w:cs="Open Sans"/>
        <w:color w:val="000000" w:themeColor="text1"/>
        <w:sz w:val="18"/>
        <w:szCs w:val="18"/>
      </w:rPr>
      <w:t>.0</w:t>
    </w:r>
    <w:r w:rsidRPr="006F49FA">
      <w:rPr>
        <w:rFonts w:ascii="Calibri" w:hAnsi="Calibri" w:cs="Open Sans"/>
        <w:color w:val="000000" w:themeColor="text1"/>
        <w:sz w:val="18"/>
        <w:szCs w:val="18"/>
      </w:rPr>
      <w:tab/>
      <w:t xml:space="preserve">Bijlage </w:t>
    </w:r>
    <w:r>
      <w:rPr>
        <w:rFonts w:ascii="Calibri" w:hAnsi="Calibri" w:cs="Open Sans"/>
        <w:color w:val="000000" w:themeColor="text1"/>
        <w:sz w:val="18"/>
        <w:szCs w:val="18"/>
      </w:rPr>
      <w:t>2</w:t>
    </w:r>
    <w:r w:rsidRPr="006F49FA">
      <w:rPr>
        <w:rFonts w:ascii="Calibri" w:hAnsi="Calibri" w:cs="Open Sans"/>
        <w:color w:val="000000" w:themeColor="text1"/>
        <w:sz w:val="18"/>
        <w:szCs w:val="18"/>
      </w:rPr>
      <w:t xml:space="preserve"> – </w:t>
    </w:r>
    <w:proofErr w:type="spellStart"/>
    <w:r w:rsidRPr="006F49FA">
      <w:rPr>
        <w:rFonts w:ascii="Calibri" w:hAnsi="Calibri" w:cs="Open Sans"/>
        <w:color w:val="000000" w:themeColor="text1"/>
        <w:sz w:val="18"/>
        <w:szCs w:val="18"/>
      </w:rPr>
      <w:t>PvE</w:t>
    </w:r>
    <w:proofErr w:type="spellEnd"/>
    <w:r w:rsidRPr="006F49FA">
      <w:rPr>
        <w:rFonts w:ascii="Calibri" w:hAnsi="Calibri" w:cs="Open Sans"/>
        <w:color w:val="000000" w:themeColor="text1"/>
        <w:sz w:val="18"/>
        <w:szCs w:val="18"/>
      </w:rPr>
      <w:t xml:space="preserve"> Inhuur van </w:t>
    </w:r>
    <w:r>
      <w:rPr>
        <w:rFonts w:ascii="Calibri" w:hAnsi="Calibri" w:cs="Open Sans"/>
        <w:color w:val="000000" w:themeColor="text1"/>
        <w:sz w:val="18"/>
        <w:szCs w:val="18"/>
      </w:rPr>
      <w:t>U</w:t>
    </w:r>
    <w:r w:rsidRPr="006F49FA">
      <w:rPr>
        <w:rFonts w:ascii="Calibri" w:hAnsi="Calibri" w:cs="Open Sans"/>
        <w:color w:val="000000" w:themeColor="text1"/>
        <w:sz w:val="18"/>
        <w:szCs w:val="18"/>
      </w:rPr>
      <w:t>itzendkrachten</w:t>
    </w:r>
    <w:r w:rsidRPr="006F49FA">
      <w:rPr>
        <w:rFonts w:ascii="Calibri" w:hAnsi="Calibri" w:cs="Open Sans"/>
        <w:color w:val="000000" w:themeColor="text1"/>
        <w:sz w:val="18"/>
        <w:szCs w:val="18"/>
      </w:rPr>
      <w:tab/>
      <w:t xml:space="preserve">  Blad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PAGE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3</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 xml:space="preserve"> van </w:t>
    </w:r>
    <w:r w:rsidRPr="006F49FA">
      <w:rPr>
        <w:rFonts w:ascii="Calibri" w:hAnsi="Calibri" w:cs="Open Sans"/>
        <w:noProof/>
        <w:color w:val="000000" w:themeColor="text1"/>
        <w:sz w:val="18"/>
        <w:szCs w:val="18"/>
      </w:rPr>
      <w:fldChar w:fldCharType="begin"/>
    </w:r>
    <w:r w:rsidRPr="006F49FA">
      <w:rPr>
        <w:rFonts w:ascii="Calibri" w:hAnsi="Calibri" w:cs="Open Sans"/>
        <w:color w:val="000000" w:themeColor="text1"/>
        <w:sz w:val="18"/>
        <w:szCs w:val="18"/>
      </w:rPr>
      <w:instrText xml:space="preserve"> NUMPAGES  \* Arabic  \* MERGEFORMAT </w:instrText>
    </w:r>
    <w:r w:rsidRPr="006F49FA">
      <w:rPr>
        <w:rFonts w:ascii="Calibri" w:hAnsi="Calibri" w:cs="Open Sans"/>
        <w:color w:val="000000" w:themeColor="text1"/>
        <w:sz w:val="18"/>
        <w:szCs w:val="18"/>
      </w:rPr>
      <w:fldChar w:fldCharType="separate"/>
    </w:r>
    <w:r w:rsidRPr="006F49FA">
      <w:rPr>
        <w:rFonts w:ascii="Calibri" w:hAnsi="Calibri" w:cs="Open Sans"/>
        <w:noProof/>
        <w:color w:val="000000" w:themeColor="text1"/>
        <w:sz w:val="18"/>
        <w:szCs w:val="18"/>
      </w:rPr>
      <w:t>10</w:t>
    </w:r>
    <w:r w:rsidRPr="006F49FA">
      <w:rPr>
        <w:rFonts w:ascii="Calibri" w:hAnsi="Calibri" w:cs="Open Sans"/>
        <w:noProof/>
        <w:color w:val="000000" w:themeColor="text1"/>
        <w:sz w:val="18"/>
        <w:szCs w:val="18"/>
      </w:rPr>
      <w:fldChar w:fldCharType="end"/>
    </w:r>
    <w:r w:rsidRPr="006F49FA">
      <w:rPr>
        <w:rFonts w:ascii="Calibri" w:hAnsi="Calibri" w:cs="Open Sans"/>
        <w:color w:val="000000" w:themeColor="text1"/>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85A9F7" w14:textId="77777777" w:rsidR="00252017" w:rsidRDefault="00252017">
      <w:pPr>
        <w:spacing w:after="0" w:line="240" w:lineRule="auto"/>
      </w:pPr>
      <w:r>
        <w:separator/>
      </w:r>
    </w:p>
  </w:footnote>
  <w:footnote w:type="continuationSeparator" w:id="0">
    <w:p w14:paraId="1788D1F6" w14:textId="77777777" w:rsidR="00252017" w:rsidRDefault="0025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07182C" w14:textId="77777777" w:rsidR="0094411F" w:rsidRDefault="00AF5A69" w:rsidP="00E10F5F">
    <w:pPr>
      <w:pStyle w:val="Koptekst"/>
      <w:tabs>
        <w:tab w:val="clear" w:pos="4536"/>
        <w:tab w:val="left" w:pos="2850"/>
      </w:tabs>
    </w:pPr>
    <w:r>
      <w:rPr>
        <w:noProof/>
        <w:lang w:eastAsia="nl-NL"/>
      </w:rPr>
      <w:drawing>
        <wp:anchor distT="0" distB="0" distL="114300" distR="114300" simplePos="0" relativeHeight="251659264" behindDoc="1" locked="0" layoutInCell="1" allowOverlap="1" wp14:anchorId="611D9D08" wp14:editId="481E137F">
          <wp:simplePos x="0" y="0"/>
          <wp:positionH relativeFrom="column">
            <wp:posOffset>5271715</wp:posOffset>
          </wp:positionH>
          <wp:positionV relativeFrom="paragraph">
            <wp:posOffset>-318687</wp:posOffset>
          </wp:positionV>
          <wp:extent cx="1411241" cy="1038225"/>
          <wp:effectExtent l="0" t="0" r="0" b="0"/>
          <wp:wrapNone/>
          <wp:docPr id="2" name="Afbeelding 2"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C88D1" w14:textId="77777777" w:rsidR="00296925" w:rsidRDefault="00AF5A69">
    <w:pPr>
      <w:pStyle w:val="Koptekst"/>
    </w:pPr>
    <w:r>
      <w:rPr>
        <w:noProof/>
        <w:lang w:eastAsia="nl-NL"/>
      </w:rPr>
      <w:drawing>
        <wp:anchor distT="0" distB="0" distL="114300" distR="114300" simplePos="0" relativeHeight="251660288" behindDoc="1" locked="0" layoutInCell="1" allowOverlap="1" wp14:anchorId="44DED5F0" wp14:editId="33C23A1F">
          <wp:simplePos x="0" y="0"/>
          <wp:positionH relativeFrom="column">
            <wp:posOffset>5265420</wp:posOffset>
          </wp:positionH>
          <wp:positionV relativeFrom="paragraph">
            <wp:posOffset>-358775</wp:posOffset>
          </wp:positionV>
          <wp:extent cx="1411241" cy="1038225"/>
          <wp:effectExtent l="0" t="0" r="0" b="0"/>
          <wp:wrapNone/>
          <wp:docPr id="1" name="Afbeelding 1"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m Jonker">
    <w15:presenceInfo w15:providerId="AD" w15:userId="S::pim.jonker@procurement-consultancy.nl::7af9edaa-b6b2-4fab-b2ff-559ad298bd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69"/>
    <w:rsid w:val="0005176F"/>
    <w:rsid w:val="00051FED"/>
    <w:rsid w:val="00091163"/>
    <w:rsid w:val="00097150"/>
    <w:rsid w:val="001F681B"/>
    <w:rsid w:val="00252017"/>
    <w:rsid w:val="00260ECB"/>
    <w:rsid w:val="002B66D7"/>
    <w:rsid w:val="002C27E8"/>
    <w:rsid w:val="00384081"/>
    <w:rsid w:val="003A61EC"/>
    <w:rsid w:val="00442ECB"/>
    <w:rsid w:val="004C7A0E"/>
    <w:rsid w:val="004F7A05"/>
    <w:rsid w:val="00522066"/>
    <w:rsid w:val="005E2F55"/>
    <w:rsid w:val="00602C78"/>
    <w:rsid w:val="00646B7A"/>
    <w:rsid w:val="006A44C0"/>
    <w:rsid w:val="006B5D0F"/>
    <w:rsid w:val="00741A69"/>
    <w:rsid w:val="00751013"/>
    <w:rsid w:val="00790A24"/>
    <w:rsid w:val="008F5461"/>
    <w:rsid w:val="00961DCF"/>
    <w:rsid w:val="009818F4"/>
    <w:rsid w:val="009905F6"/>
    <w:rsid w:val="0099701D"/>
    <w:rsid w:val="009D7737"/>
    <w:rsid w:val="009E5132"/>
    <w:rsid w:val="00A40D2E"/>
    <w:rsid w:val="00A63467"/>
    <w:rsid w:val="00A6763F"/>
    <w:rsid w:val="00A90402"/>
    <w:rsid w:val="00AE5F92"/>
    <w:rsid w:val="00AF04CA"/>
    <w:rsid w:val="00AF5A69"/>
    <w:rsid w:val="00B162D0"/>
    <w:rsid w:val="00B266CF"/>
    <w:rsid w:val="00B4009E"/>
    <w:rsid w:val="00B903EE"/>
    <w:rsid w:val="00C35381"/>
    <w:rsid w:val="00CC194F"/>
    <w:rsid w:val="00CF266F"/>
    <w:rsid w:val="00D205DB"/>
    <w:rsid w:val="00D3036E"/>
    <w:rsid w:val="00D645EA"/>
    <w:rsid w:val="00D8291E"/>
    <w:rsid w:val="00E108CB"/>
    <w:rsid w:val="00E7303F"/>
    <w:rsid w:val="00E96BF3"/>
    <w:rsid w:val="00EB6350"/>
    <w:rsid w:val="00F27117"/>
    <w:rsid w:val="00F277C3"/>
    <w:rsid w:val="00F70A99"/>
    <w:rsid w:val="00F922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AB90"/>
  <w15:chartTrackingRefBased/>
  <w15:docId w15:val="{1374DD1C-577D-44B9-ADEF-208D9C94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F5A6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5A69"/>
  </w:style>
  <w:style w:type="paragraph" w:styleId="Voettekst">
    <w:name w:val="footer"/>
    <w:basedOn w:val="Standaard"/>
    <w:link w:val="VoettekstChar"/>
    <w:unhideWhenUsed/>
    <w:rsid w:val="00AF5A69"/>
    <w:pPr>
      <w:tabs>
        <w:tab w:val="center" w:pos="4536"/>
        <w:tab w:val="right" w:pos="9072"/>
      </w:tabs>
      <w:spacing w:after="0" w:line="240" w:lineRule="auto"/>
    </w:pPr>
  </w:style>
  <w:style w:type="character" w:customStyle="1" w:styleId="VoettekstChar">
    <w:name w:val="Voettekst Char"/>
    <w:basedOn w:val="Standaardalinea-lettertype"/>
    <w:link w:val="Voettekst"/>
    <w:rsid w:val="00AF5A69"/>
  </w:style>
  <w:style w:type="paragraph" w:styleId="Ballontekst">
    <w:name w:val="Balloon Text"/>
    <w:basedOn w:val="Standaard"/>
    <w:link w:val="BallontekstChar"/>
    <w:uiPriority w:val="99"/>
    <w:semiHidden/>
    <w:unhideWhenUsed/>
    <w:rsid w:val="00B903E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903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Financieleadministratie@derbg.nl" TargetMode="Externa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0" ma:contentTypeDescription="Een nieuw document maken." ma:contentTypeScope="" ma:versionID="c06509aa652bee4674f6946181d1d441">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973ff3504898dbde7d42575b8085d5e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38D102-4579-40B7-8C1B-23E90764F9D2}">
  <ds:schemaRefs>
    <ds:schemaRef ds:uri="http://schemas.microsoft.com/sharepoint/v3/contenttype/forms"/>
  </ds:schemaRefs>
</ds:datastoreItem>
</file>

<file path=customXml/itemProps2.xml><?xml version="1.0" encoding="utf-8"?>
<ds:datastoreItem xmlns:ds="http://schemas.openxmlformats.org/officeDocument/2006/customXml" ds:itemID="{BE6B198A-BD46-40E1-967C-222C06805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1E165-B5CE-436E-8D19-DFB7EEB888B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2288</Words>
  <Characters>12584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Jonker</dc:creator>
  <cp:keywords/>
  <dc:description/>
  <cp:lastModifiedBy>Pim Jonker</cp:lastModifiedBy>
  <cp:revision>2</cp:revision>
  <dcterms:created xsi:type="dcterms:W3CDTF">2020-01-21T08:43:00Z</dcterms:created>
  <dcterms:modified xsi:type="dcterms:W3CDTF">2020-01-21T08:43:00Z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