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49ED9F0" w14:textId="77777777" w:rsidR="00162464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6246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7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7BB770D5" w14:textId="7B1A8CF7" w:rsidR="003F0804" w:rsidRPr="00405910" w:rsidRDefault="0016246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3F7DD974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>de voorwaarden zoals verwoord in het 2</w:t>
            </w:r>
            <w:r w:rsidR="00B735BC" w:rsidRPr="00B735BC">
              <w:rPr>
                <w:rFonts w:ascii="Verdana" w:hAnsi="Verdana" w:cs="Calibri"/>
                <w:b/>
                <w:sz w:val="20"/>
                <w:szCs w:val="20"/>
                <w:vertAlign w:val="superscript"/>
              </w:rPr>
              <w:t>de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 xml:space="preserve"> tabblad van het prijsmodel (Bijlage 4</w:t>
            </w:r>
            <w:r w:rsidR="009008BB">
              <w:rPr>
                <w:rFonts w:ascii="Verdana" w:hAnsi="Verdana" w:cs="Calibri"/>
                <w:b/>
                <w:sz w:val="20"/>
                <w:szCs w:val="20"/>
              </w:rPr>
              <w:t xml:space="preserve">)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Uitnodiging tot Inschrijving EA Belastingsysteem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5EEB4298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Ondergetekende verklaart inzake</w:t>
      </w:r>
      <w:r w:rsidR="00956250">
        <w:rPr>
          <w:rFonts w:ascii="Verdana" w:hAnsi="Verdana" w:cs="Calibri"/>
          <w:sz w:val="20"/>
          <w:szCs w:val="20"/>
        </w:rPr>
        <w:t xml:space="preserve"> het prijsmodel </w:t>
      </w:r>
      <w:del w:id="2" w:author="Pim Jonker" w:date="2021-07-05T22:53:00Z">
        <w:r w:rsidR="00956250" w:rsidDel="005574EC">
          <w:rPr>
            <w:rFonts w:ascii="Verdana" w:hAnsi="Verdana" w:cs="Calibri"/>
            <w:sz w:val="20"/>
            <w:szCs w:val="20"/>
          </w:rPr>
          <w:delText>(2</w:delText>
        </w:r>
        <w:r w:rsidR="00956250" w:rsidRPr="00956250" w:rsidDel="005574EC">
          <w:rPr>
            <w:rFonts w:ascii="Verdana" w:hAnsi="Verdana" w:cs="Calibri"/>
            <w:sz w:val="20"/>
            <w:szCs w:val="20"/>
            <w:vertAlign w:val="superscript"/>
          </w:rPr>
          <w:delText>de</w:delText>
        </w:r>
        <w:r w:rsidR="00956250" w:rsidDel="005574EC">
          <w:rPr>
            <w:rFonts w:ascii="Verdana" w:hAnsi="Verdana" w:cs="Calibri"/>
            <w:sz w:val="20"/>
            <w:szCs w:val="20"/>
          </w:rPr>
          <w:delText xml:space="preserve"> </w:delText>
        </w:r>
      </w:del>
      <w:del w:id="3" w:author="Pim Jonker" w:date="2021-07-05T22:54:00Z">
        <w:r w:rsidR="00956250" w:rsidDel="005574EC">
          <w:rPr>
            <w:rFonts w:ascii="Verdana" w:hAnsi="Verdana" w:cs="Calibri"/>
            <w:sz w:val="20"/>
            <w:szCs w:val="20"/>
          </w:rPr>
          <w:delText xml:space="preserve">tabblad Bijlage 4) </w:delText>
        </w:r>
      </w:del>
      <w:r w:rsidR="00956250">
        <w:rPr>
          <w:rFonts w:ascii="Verdana" w:hAnsi="Verdana" w:cs="Calibri"/>
          <w:sz w:val="20"/>
          <w:szCs w:val="20"/>
        </w:rPr>
        <w:t>b</w:t>
      </w:r>
      <w:r w:rsidRPr="00736FEA">
        <w:rPr>
          <w:rFonts w:ascii="Verdana" w:hAnsi="Verdana" w:cs="Calibri"/>
          <w:sz w:val="20"/>
          <w:szCs w:val="20"/>
        </w:rPr>
        <w:t xml:space="preserve">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0F862B4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29370CC0" w14:textId="77777777" w:rsidR="00A31379" w:rsidRPr="00736FEA" w:rsidRDefault="00A31379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264F2B0D" w:rsidR="00405910" w:rsidRPr="00736FEA" w:rsidRDefault="00E65B09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Het</w:t>
      </w:r>
      <w:r w:rsidR="000B3398" w:rsidRPr="00736FEA">
        <w:rPr>
          <w:rFonts w:ascii="Verdana" w:hAnsi="Verdana" w:cs="Calibri"/>
          <w:sz w:val="20"/>
          <w:szCs w:val="20"/>
        </w:rPr>
        <w:t xml:space="preserve"> </w:t>
      </w:r>
      <w:r w:rsidR="00956250">
        <w:rPr>
          <w:rFonts w:ascii="Verdana" w:hAnsi="Verdana" w:cs="Calibri"/>
          <w:sz w:val="20"/>
          <w:szCs w:val="20"/>
        </w:rPr>
        <w:t>prijsmodel</w:t>
      </w:r>
      <w:r w:rsidR="000B3398" w:rsidRPr="00736FEA">
        <w:rPr>
          <w:rFonts w:ascii="Verdana" w:hAnsi="Verdana" w:cs="Calibri"/>
          <w:sz w:val="20"/>
          <w:szCs w:val="20"/>
        </w:rPr>
        <w:t xml:space="preserve"> bestaa</w:t>
      </w:r>
      <w:r w:rsidR="00956250">
        <w:rPr>
          <w:rFonts w:ascii="Verdana" w:hAnsi="Verdana" w:cs="Calibri"/>
          <w:sz w:val="20"/>
          <w:szCs w:val="20"/>
        </w:rPr>
        <w:t>t</w:t>
      </w:r>
      <w:r w:rsidR="00753431" w:rsidRPr="00736FEA">
        <w:rPr>
          <w:rFonts w:ascii="Verdana" w:hAnsi="Verdana" w:cs="Calibri"/>
          <w:sz w:val="20"/>
          <w:szCs w:val="20"/>
        </w:rPr>
        <w:t xml:space="preserve"> uit </w:t>
      </w:r>
      <w:r>
        <w:rPr>
          <w:rFonts w:ascii="Verdana" w:hAnsi="Verdana" w:cs="Calibri"/>
          <w:sz w:val="20"/>
          <w:szCs w:val="20"/>
        </w:rPr>
        <w:t>het</w:t>
      </w:r>
      <w:r w:rsidR="00753431" w:rsidRPr="00736FEA">
        <w:rPr>
          <w:rFonts w:ascii="Verdana" w:hAnsi="Verdana" w:cs="Calibri"/>
          <w:sz w:val="20"/>
          <w:szCs w:val="20"/>
        </w:rPr>
        <w:t xml:space="preserve"> volgende document:</w:t>
      </w:r>
    </w:p>
    <w:p w14:paraId="7910A207" w14:textId="1FB074D9" w:rsidR="00753431" w:rsidRPr="00736FEA" w:rsidRDefault="00A31379" w:rsidP="00A31379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</w:rPr>
      </w:pPr>
      <w:r w:rsidRPr="00A31379">
        <w:rPr>
          <w:rFonts w:ascii="Verdana" w:hAnsi="Verdana" w:cs="Open Sans"/>
          <w:sz w:val="20"/>
          <w:szCs w:val="20"/>
        </w:rPr>
        <w:t xml:space="preserve">Bijlage 4 - Prijsmodel </w:t>
      </w:r>
      <w:r w:rsidR="00E405A7">
        <w:rPr>
          <w:rFonts w:ascii="Verdana" w:hAnsi="Verdana" w:cs="Open Sans"/>
          <w:sz w:val="20"/>
          <w:szCs w:val="20"/>
        </w:rPr>
        <w:t xml:space="preserve">EA </w:t>
      </w:r>
      <w:r w:rsidRPr="00A31379">
        <w:rPr>
          <w:rFonts w:ascii="Verdana" w:hAnsi="Verdana" w:cs="Open Sans"/>
          <w:sz w:val="20"/>
          <w:szCs w:val="20"/>
        </w:rPr>
        <w:t xml:space="preserve">Belastingsysteem - versie </w:t>
      </w:r>
      <w:ins w:id="4" w:author="Pim Jonker" w:date="2021-07-05T22:53:00Z">
        <w:r w:rsidR="005574EC">
          <w:rPr>
            <w:rFonts w:ascii="Verdana" w:hAnsi="Verdana" w:cs="Open Sans"/>
            <w:sz w:val="20"/>
            <w:szCs w:val="20"/>
          </w:rPr>
          <w:t>3</w:t>
        </w:r>
      </w:ins>
      <w:del w:id="5" w:author="Pim Jonker" w:date="2021-07-05T22:53:00Z">
        <w:r w:rsidR="00E65B09" w:rsidDel="005574EC">
          <w:rPr>
            <w:rFonts w:ascii="Verdana" w:hAnsi="Verdana" w:cs="Open Sans"/>
            <w:sz w:val="20"/>
            <w:szCs w:val="20"/>
          </w:rPr>
          <w:delText>2</w:delText>
        </w:r>
      </w:del>
      <w:r w:rsidRPr="00A31379">
        <w:rPr>
          <w:rFonts w:ascii="Verdana" w:hAnsi="Verdana" w:cs="Open Sans"/>
          <w:sz w:val="20"/>
          <w:szCs w:val="20"/>
        </w:rPr>
        <w:t>.</w:t>
      </w:r>
      <w:r>
        <w:rPr>
          <w:rFonts w:ascii="Verdana" w:hAnsi="Verdana" w:cs="Open Sans"/>
          <w:sz w:val="20"/>
          <w:szCs w:val="20"/>
        </w:rPr>
        <w:t>0</w:t>
      </w: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775F6B07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5613E7">
      <w:rPr>
        <w:rFonts w:ascii="Open Sans" w:hAnsi="Open Sans" w:cs="Open Sans"/>
        <w:color w:val="000000" w:themeColor="text1"/>
        <w:sz w:val="16"/>
        <w:szCs w:val="16"/>
      </w:rPr>
      <w:t>3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31379">
      <w:rPr>
        <w:rFonts w:ascii="Open Sans" w:hAnsi="Open Sans" w:cs="Open Sans"/>
        <w:color w:val="000000" w:themeColor="text1"/>
        <w:sz w:val="16"/>
        <w:szCs w:val="16"/>
      </w:rPr>
      <w:t>7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A31379">
      <w:rPr>
        <w:rFonts w:ascii="Open Sans" w:hAnsi="Open Sans" w:cs="Open Sans"/>
        <w:color w:val="000000" w:themeColor="text1"/>
        <w:sz w:val="16"/>
        <w:szCs w:val="16"/>
      </w:rPr>
      <w:t>prijsmodel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2464"/>
    <w:rsid w:val="00163F77"/>
    <w:rsid w:val="00177B73"/>
    <w:rsid w:val="00184AF7"/>
    <w:rsid w:val="001E3CF3"/>
    <w:rsid w:val="00213FC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341A8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574EC"/>
    <w:rsid w:val="005613E7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008BB"/>
    <w:rsid w:val="009107C7"/>
    <w:rsid w:val="00916100"/>
    <w:rsid w:val="009178E1"/>
    <w:rsid w:val="00924EEC"/>
    <w:rsid w:val="00940A11"/>
    <w:rsid w:val="0095550F"/>
    <w:rsid w:val="009555B8"/>
    <w:rsid w:val="00956250"/>
    <w:rsid w:val="009768A3"/>
    <w:rsid w:val="0099348E"/>
    <w:rsid w:val="00A041CE"/>
    <w:rsid w:val="00A16895"/>
    <w:rsid w:val="00A17E9C"/>
    <w:rsid w:val="00A31379"/>
    <w:rsid w:val="00A3608A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735BC"/>
    <w:rsid w:val="00B87C37"/>
    <w:rsid w:val="00B97AEC"/>
    <w:rsid w:val="00BA5AB0"/>
    <w:rsid w:val="00BA5DEF"/>
    <w:rsid w:val="00BC38F5"/>
    <w:rsid w:val="00BC4345"/>
    <w:rsid w:val="00BD337D"/>
    <w:rsid w:val="00BD33E5"/>
    <w:rsid w:val="00BF1683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4047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05A7"/>
    <w:rsid w:val="00E43876"/>
    <w:rsid w:val="00E50D49"/>
    <w:rsid w:val="00E57471"/>
    <w:rsid w:val="00E65B09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2021-07-05T20:54:00Z</dcterms:created>
  <dcterms:modified xsi:type="dcterms:W3CDTF">2021-07-05T20:54:00Z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