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8EA3A4B" w:rsidR="003F0804" w:rsidRPr="00405910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Overeenkomsten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7F2EC38B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de 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O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vereenkomsten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Uitnodiging tot Inschrijving EA Belastingsysteem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</w:t>
            </w:r>
            <w:proofErr w:type="spellStart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RBG</w:t>
            </w:r>
            <w:proofErr w:type="spellEnd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Combinanten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09E1BBA8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 xml:space="preserve">Ondergetekende verklaart inzake </w:t>
      </w:r>
      <w:r w:rsidR="000B3398" w:rsidRPr="00736FEA">
        <w:rPr>
          <w:rFonts w:ascii="Verdana" w:hAnsi="Verdana" w:cs="Calibri"/>
          <w:sz w:val="20"/>
          <w:szCs w:val="20"/>
        </w:rPr>
        <w:t>de Overeenkomsten</w:t>
      </w:r>
      <w:r w:rsidR="00753431" w:rsidRPr="00736FEA">
        <w:rPr>
          <w:rFonts w:ascii="Verdana" w:hAnsi="Verdana" w:cs="Calibri"/>
          <w:sz w:val="20"/>
          <w:szCs w:val="20"/>
        </w:rPr>
        <w:t xml:space="preserve"> </w:t>
      </w:r>
      <w:r w:rsidRPr="00736FEA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Pr="00736FEA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24CAF0F" w:rsidR="00405910" w:rsidRPr="00736FEA" w:rsidRDefault="000B3398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De Overeenkomsten bestaan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84EDC98" w14:textId="35E3B9E4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5F6265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ab/>
      </w:r>
      <w:r w:rsidRPr="00736FEA">
        <w:rPr>
          <w:rFonts w:ascii="Verdana" w:hAnsi="Verdana" w:cs="Open Sans"/>
          <w:sz w:val="20"/>
          <w:szCs w:val="20"/>
        </w:rPr>
        <w:t xml:space="preserve">= Software en Dienstverleningsovereenkomst </w:t>
      </w:r>
      <w:r w:rsidRPr="00736FEA">
        <w:rPr>
          <w:rFonts w:ascii="Verdana" w:eastAsia="Calibri" w:hAnsi="Verdana" w:cs="Open Sans"/>
          <w:sz w:val="20"/>
          <w:szCs w:val="20"/>
        </w:rPr>
        <w:t>EA Belasting</w:t>
      </w:r>
      <w:ins w:id="2" w:author="Pim Jonker" w:date="2021-07-05T22:52:00Z">
        <w:r w:rsidR="003F4A1B">
          <w:rPr>
            <w:rFonts w:ascii="Verdana" w:eastAsia="Calibri" w:hAnsi="Verdana" w:cs="Open Sans"/>
            <w:sz w:val="20"/>
            <w:szCs w:val="20"/>
          </w:rPr>
          <w:t>systeem</w:t>
        </w:r>
      </w:ins>
      <w:del w:id="3" w:author="Pim Jonker" w:date="2021-07-05T22:52:00Z">
        <w:r w:rsidRPr="00736FEA" w:rsidDel="003F4A1B">
          <w:rPr>
            <w:rFonts w:ascii="Verdana" w:eastAsia="Calibri" w:hAnsi="Verdana" w:cs="Open Sans"/>
            <w:sz w:val="20"/>
            <w:szCs w:val="20"/>
          </w:rPr>
          <w:delText>dienst</w:delText>
        </w:r>
      </w:del>
      <w:r w:rsidR="005F6265">
        <w:rPr>
          <w:rFonts w:ascii="Verdana" w:eastAsia="Calibri" w:hAnsi="Verdana" w:cs="Open Sans"/>
          <w:sz w:val="20"/>
          <w:szCs w:val="20"/>
        </w:rPr>
        <w:t xml:space="preserve"> – versie </w:t>
      </w:r>
      <w:ins w:id="4" w:author="Pim Jonker" w:date="2021-07-05T22:51:00Z">
        <w:r w:rsidR="002227D4">
          <w:rPr>
            <w:rFonts w:ascii="Verdana" w:eastAsia="Calibri" w:hAnsi="Verdana" w:cs="Open Sans"/>
            <w:sz w:val="20"/>
            <w:szCs w:val="20"/>
          </w:rPr>
          <w:t>3</w:t>
        </w:r>
      </w:ins>
      <w:del w:id="5" w:author="Pim Jonker" w:date="2021-07-05T22:51:00Z">
        <w:r w:rsidR="004E332F" w:rsidDel="002227D4">
          <w:rPr>
            <w:rFonts w:ascii="Verdana" w:eastAsia="Calibri" w:hAnsi="Verdana" w:cs="Open Sans"/>
            <w:sz w:val="20"/>
            <w:szCs w:val="20"/>
          </w:rPr>
          <w:delText>2</w:delText>
        </w:r>
      </w:del>
      <w:r w:rsidR="005F6265">
        <w:rPr>
          <w:rFonts w:ascii="Verdana" w:eastAsia="Calibri" w:hAnsi="Verdana" w:cs="Open Sans"/>
          <w:sz w:val="20"/>
          <w:szCs w:val="20"/>
        </w:rPr>
        <w:t>.0</w:t>
      </w:r>
    </w:p>
    <w:p w14:paraId="0471AA22" w14:textId="77777777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5a</w:t>
      </w:r>
      <w:r w:rsidRPr="00736FEA">
        <w:rPr>
          <w:rFonts w:ascii="Verdana" w:hAnsi="Verdana" w:cs="Open Sans"/>
          <w:sz w:val="20"/>
          <w:szCs w:val="20"/>
        </w:rPr>
        <w:tab/>
        <w:t>= Voorwaarden - ARBIT_2018 mei2018</w:t>
      </w:r>
    </w:p>
    <w:p w14:paraId="17989805" w14:textId="697F14C2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5b</w:t>
      </w:r>
      <w:r w:rsidRPr="00736FEA">
        <w:rPr>
          <w:rFonts w:ascii="Verdana" w:hAnsi="Verdana" w:cs="Open Sans"/>
          <w:sz w:val="20"/>
          <w:szCs w:val="20"/>
        </w:rPr>
        <w:tab/>
        <w:t>= Nadere Dienstverleningsovereenkomst Belastingsysteem</w:t>
      </w:r>
      <w:r w:rsidR="005F6265">
        <w:rPr>
          <w:rFonts w:ascii="Verdana" w:hAnsi="Verdana" w:cs="Open Sans"/>
          <w:sz w:val="20"/>
          <w:szCs w:val="20"/>
        </w:rPr>
        <w:t xml:space="preserve"> – versie </w:t>
      </w:r>
      <w:ins w:id="6" w:author="Pim Jonker" w:date="2021-07-05T22:51:00Z">
        <w:r w:rsidR="002227D4">
          <w:rPr>
            <w:rFonts w:ascii="Verdana" w:hAnsi="Verdana" w:cs="Open Sans"/>
            <w:sz w:val="20"/>
            <w:szCs w:val="20"/>
          </w:rPr>
          <w:t>3</w:t>
        </w:r>
      </w:ins>
      <w:del w:id="7" w:author="Pim Jonker" w:date="2021-07-05T22:51:00Z">
        <w:r w:rsidR="004E332F" w:rsidDel="002227D4">
          <w:rPr>
            <w:rFonts w:ascii="Verdana" w:hAnsi="Verdana" w:cs="Open Sans"/>
            <w:sz w:val="20"/>
            <w:szCs w:val="20"/>
          </w:rPr>
          <w:delText>2</w:delText>
        </w:r>
      </w:del>
      <w:r w:rsidR="005F6265">
        <w:rPr>
          <w:rFonts w:ascii="Verdana" w:hAnsi="Verdana" w:cs="Open Sans"/>
          <w:sz w:val="20"/>
          <w:szCs w:val="20"/>
        </w:rPr>
        <w:t>.0</w:t>
      </w:r>
    </w:p>
    <w:p w14:paraId="540CBE19" w14:textId="49EB4B4A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283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5c</w:t>
      </w:r>
      <w:r w:rsidRPr="00736FEA">
        <w:rPr>
          <w:rFonts w:ascii="Verdana" w:hAnsi="Verdana" w:cs="Open Sans"/>
          <w:sz w:val="20"/>
          <w:szCs w:val="20"/>
        </w:rPr>
        <w:tab/>
        <w:t xml:space="preserve">= Verwerkersovereenkomst template </w:t>
      </w:r>
      <w:proofErr w:type="spellStart"/>
      <w:r w:rsidRPr="00736FEA">
        <w:rPr>
          <w:rFonts w:ascii="Verdana" w:hAnsi="Verdana" w:cs="Open Sans"/>
          <w:sz w:val="20"/>
          <w:szCs w:val="20"/>
        </w:rPr>
        <w:t>RBG</w:t>
      </w:r>
      <w:proofErr w:type="spellEnd"/>
      <w:r w:rsidR="000A7EF3">
        <w:rPr>
          <w:rFonts w:ascii="Verdana" w:hAnsi="Verdana" w:cs="Open Sans"/>
          <w:sz w:val="20"/>
          <w:szCs w:val="20"/>
        </w:rPr>
        <w:t xml:space="preserve"> – versie </w:t>
      </w:r>
      <w:ins w:id="8" w:author="Pim Jonker" w:date="2021-07-05T22:51:00Z">
        <w:r w:rsidR="002227D4">
          <w:rPr>
            <w:rFonts w:ascii="Verdana" w:hAnsi="Verdana" w:cs="Open Sans"/>
            <w:sz w:val="20"/>
            <w:szCs w:val="20"/>
          </w:rPr>
          <w:t>3</w:t>
        </w:r>
      </w:ins>
      <w:del w:id="9" w:author="Pim Jonker" w:date="2021-07-05T22:51:00Z">
        <w:r w:rsidR="004E332F" w:rsidDel="002227D4">
          <w:rPr>
            <w:rFonts w:ascii="Verdana" w:hAnsi="Verdana" w:cs="Open Sans"/>
            <w:sz w:val="20"/>
            <w:szCs w:val="20"/>
          </w:rPr>
          <w:delText>2</w:delText>
        </w:r>
      </w:del>
      <w:r w:rsidR="000A7EF3">
        <w:rPr>
          <w:rFonts w:ascii="Verdana" w:hAnsi="Verdana" w:cs="Open Sans"/>
          <w:sz w:val="20"/>
          <w:szCs w:val="20"/>
        </w:rPr>
        <w:t>.0</w:t>
      </w:r>
    </w:p>
    <w:p w14:paraId="07E5AD76" w14:textId="356C7FD2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5d</w:t>
      </w:r>
      <w:r w:rsidRPr="00736FEA">
        <w:rPr>
          <w:rFonts w:ascii="Verdana" w:hAnsi="Verdana" w:cs="Open Sans"/>
          <w:sz w:val="20"/>
          <w:szCs w:val="20"/>
        </w:rPr>
        <w:tab/>
        <w:t>= SLA inclusief Bijlage Uitwijk</w:t>
      </w:r>
      <w:r w:rsidR="000A7EF3">
        <w:rPr>
          <w:rFonts w:ascii="Verdana" w:hAnsi="Verdana" w:cs="Open Sans"/>
          <w:sz w:val="20"/>
          <w:szCs w:val="20"/>
        </w:rPr>
        <w:t xml:space="preserve"> – versie </w:t>
      </w:r>
      <w:ins w:id="10" w:author="Pim Jonker" w:date="2021-07-05T22:51:00Z">
        <w:r w:rsidR="002227D4">
          <w:rPr>
            <w:rFonts w:ascii="Verdana" w:hAnsi="Verdana" w:cs="Open Sans"/>
            <w:sz w:val="20"/>
            <w:szCs w:val="20"/>
          </w:rPr>
          <w:t>3</w:t>
        </w:r>
      </w:ins>
      <w:del w:id="11" w:author="Pim Jonker" w:date="2021-07-05T22:51:00Z">
        <w:r w:rsidR="004E332F" w:rsidDel="002227D4">
          <w:rPr>
            <w:rFonts w:ascii="Verdana" w:hAnsi="Verdana" w:cs="Open Sans"/>
            <w:sz w:val="20"/>
            <w:szCs w:val="20"/>
          </w:rPr>
          <w:delText>2</w:delText>
        </w:r>
      </w:del>
      <w:r w:rsidR="000A7EF3">
        <w:rPr>
          <w:rFonts w:ascii="Verdana" w:hAnsi="Verdana" w:cs="Open Sans"/>
          <w:sz w:val="20"/>
          <w:szCs w:val="20"/>
        </w:rPr>
        <w:t>.0</w:t>
      </w:r>
    </w:p>
    <w:p w14:paraId="1E944377" w14:textId="7CD61532" w:rsidR="00A42838" w:rsidRPr="00736FEA" w:rsidRDefault="00A42838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>
        <w:rPr>
          <w:rFonts w:ascii="Verdana" w:hAnsi="Verdana" w:cs="Open Sans"/>
          <w:sz w:val="20"/>
          <w:szCs w:val="20"/>
        </w:rPr>
        <w:t>Bijlage 6</w:t>
      </w:r>
      <w:r>
        <w:rPr>
          <w:rFonts w:ascii="Verdana" w:hAnsi="Verdana" w:cs="Open Sans"/>
          <w:sz w:val="20"/>
          <w:szCs w:val="20"/>
        </w:rPr>
        <w:tab/>
        <w:t xml:space="preserve">= </w:t>
      </w:r>
      <w:r w:rsidR="000A7EF3">
        <w:rPr>
          <w:rFonts w:ascii="Verdana" w:hAnsi="Verdana" w:cs="Open Sans"/>
          <w:sz w:val="20"/>
          <w:szCs w:val="20"/>
        </w:rPr>
        <w:t xml:space="preserve">Wachtkamerovereenkomst </w:t>
      </w:r>
      <w:r>
        <w:rPr>
          <w:rFonts w:ascii="Verdana" w:hAnsi="Verdana" w:cs="Open Sans"/>
          <w:sz w:val="20"/>
          <w:szCs w:val="20"/>
        </w:rPr>
        <w:t>EA Belastingsysteem – ver</w:t>
      </w:r>
      <w:ins w:id="12" w:author="Pim Jonker" w:date="2021-07-05T22:51:00Z">
        <w:r w:rsidR="002227D4">
          <w:rPr>
            <w:rFonts w:ascii="Verdana" w:hAnsi="Verdana" w:cs="Open Sans"/>
            <w:sz w:val="20"/>
            <w:szCs w:val="20"/>
          </w:rPr>
          <w:t>s</w:t>
        </w:r>
      </w:ins>
      <w:del w:id="13" w:author="Pim Jonker" w:date="2021-07-05T22:51:00Z">
        <w:r w:rsidDel="002227D4">
          <w:rPr>
            <w:rFonts w:ascii="Verdana" w:hAnsi="Verdana" w:cs="Open Sans"/>
            <w:sz w:val="20"/>
            <w:szCs w:val="20"/>
          </w:rPr>
          <w:delText>z</w:delText>
        </w:r>
      </w:del>
      <w:r>
        <w:rPr>
          <w:rFonts w:ascii="Verdana" w:hAnsi="Verdana" w:cs="Open Sans"/>
          <w:sz w:val="20"/>
          <w:szCs w:val="20"/>
        </w:rPr>
        <w:t xml:space="preserve">ie </w:t>
      </w:r>
      <w:ins w:id="14" w:author="Pim Jonker" w:date="2021-07-05T22:51:00Z">
        <w:r w:rsidR="002227D4">
          <w:rPr>
            <w:rFonts w:ascii="Verdana" w:hAnsi="Verdana" w:cs="Open Sans"/>
            <w:sz w:val="20"/>
            <w:szCs w:val="20"/>
          </w:rPr>
          <w:t>3</w:t>
        </w:r>
      </w:ins>
      <w:del w:id="15" w:author="Pim Jonker" w:date="2021-07-05T22:51:00Z">
        <w:r w:rsidR="004E332F" w:rsidDel="002227D4">
          <w:rPr>
            <w:rFonts w:ascii="Verdana" w:hAnsi="Verdana" w:cs="Open Sans"/>
            <w:sz w:val="20"/>
            <w:szCs w:val="20"/>
          </w:rPr>
          <w:delText>2</w:delText>
        </w:r>
      </w:del>
      <w:r>
        <w:rPr>
          <w:rFonts w:ascii="Verdana" w:hAnsi="Verdana" w:cs="Open Sans"/>
          <w:sz w:val="20"/>
          <w:szCs w:val="20"/>
        </w:rPr>
        <w:t>.0</w:t>
      </w:r>
    </w:p>
    <w:p w14:paraId="512EF7AF" w14:textId="07118122" w:rsidR="00753431" w:rsidRPr="00736FEA" w:rsidRDefault="00753431" w:rsidP="005F6265">
      <w:pPr>
        <w:spacing w:after="0" w:line="240" w:lineRule="atLeast"/>
        <w:ind w:right="970"/>
        <w:contextualSpacing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BAF730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2227D4">
      <w:rPr>
        <w:rFonts w:ascii="Open Sans" w:hAnsi="Open Sans" w:cs="Open Sans"/>
        <w:color w:val="000000" w:themeColor="text1"/>
        <w:sz w:val="16"/>
        <w:szCs w:val="16"/>
      </w:rPr>
      <w:t>3</w:t>
    </w:r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>6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7D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2021-07-05T20:53:00Z</dcterms:created>
  <dcterms:modified xsi:type="dcterms:W3CDTF">2021-07-05T20:53:00Z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