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AA6814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5C6780CF" w14:textId="77777777" w:rsidR="0064651A" w:rsidRPr="00405910" w:rsidRDefault="0064651A" w:rsidP="0064651A">
      <w:pPr>
        <w:spacing w:line="240" w:lineRule="atLeast"/>
        <w:ind w:left="708" w:firstLine="708"/>
        <w:jc w:val="both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</w:p>
    <w:p w14:paraId="7BB770D5" w14:textId="2741562E" w:rsidR="003F0804" w:rsidRPr="00405910" w:rsidRDefault="00177B73" w:rsidP="003F0804">
      <w:pPr>
        <w:spacing w:line="240" w:lineRule="atLeast"/>
        <w:contextualSpacing/>
        <w:jc w:val="center"/>
        <w:rPr>
          <w:rFonts w:ascii="Open Sans" w:eastAsia="Calibri" w:hAnsi="Open Sans" w:cs="Open Sans"/>
          <w:b/>
          <w:color w:val="000000" w:themeColor="text1"/>
          <w:sz w:val="40"/>
          <w:szCs w:val="40"/>
        </w:rPr>
      </w:pP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B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ijlage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2</w:t>
      </w:r>
      <w:r w:rsidR="003F0804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– 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Akkoord</w:t>
      </w:r>
      <w:r w:rsidR="00F44CF5" w:rsidRPr="00405910"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verklaring</w:t>
      </w:r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 xml:space="preserve"> </w:t>
      </w:r>
      <w:proofErr w:type="spellStart"/>
      <w:r>
        <w:rPr>
          <w:rFonts w:ascii="Open Sans" w:eastAsia="Calibri" w:hAnsi="Open Sans" w:cs="Open Sans"/>
          <w:b/>
          <w:color w:val="000000" w:themeColor="text1"/>
          <w:sz w:val="40"/>
          <w:szCs w:val="40"/>
        </w:rPr>
        <w:t>PvE</w:t>
      </w:r>
      <w:proofErr w:type="spellEnd"/>
    </w:p>
    <w:p w14:paraId="76BBB332" w14:textId="77777777" w:rsidR="0064651A" w:rsidRPr="00405910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9D671BD" w14:textId="1093DD88" w:rsidR="0064651A" w:rsidRDefault="0064651A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13A67470" w14:textId="77777777" w:rsidR="00177B73" w:rsidRPr="00405910" w:rsidRDefault="00177B73" w:rsidP="00F909B0">
      <w:pPr>
        <w:spacing w:line="240" w:lineRule="atLeast"/>
        <w:ind w:left="2124" w:firstLine="708"/>
        <w:contextualSpacing/>
        <w:jc w:val="center"/>
        <w:rPr>
          <w:rFonts w:ascii="Open Sans" w:eastAsia="Calibri" w:hAnsi="Open Sans" w:cs="Open Sans"/>
          <w:color w:val="000000" w:themeColor="text1"/>
          <w:sz w:val="28"/>
          <w:szCs w:val="28"/>
          <w:u w:val="single"/>
        </w:rPr>
      </w:pPr>
    </w:p>
    <w:p w14:paraId="52D61AC7" w14:textId="48CE7596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  <w:proofErr w:type="gramStart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>behorend</w:t>
      </w:r>
      <w:proofErr w:type="gramEnd"/>
      <w:r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bij</w:t>
      </w:r>
      <w:r w:rsidR="00D6307D" w:rsidRPr="00405910">
        <w:rPr>
          <w:rFonts w:ascii="Open Sans" w:eastAsia="Calibri" w:hAnsi="Open Sans" w:cs="Open Sans"/>
          <w:color w:val="000000" w:themeColor="text1"/>
          <w:sz w:val="28"/>
          <w:szCs w:val="28"/>
        </w:rPr>
        <w:t xml:space="preserve"> de</w:t>
      </w:r>
    </w:p>
    <w:p w14:paraId="7ACE2A31" w14:textId="77777777" w:rsidR="0064651A" w:rsidRPr="00405910" w:rsidRDefault="0064651A" w:rsidP="00F909B0">
      <w:pPr>
        <w:spacing w:line="240" w:lineRule="atLeast"/>
        <w:contextualSpacing/>
        <w:jc w:val="center"/>
        <w:rPr>
          <w:rFonts w:ascii="Open Sans" w:eastAsia="Calibri,Calibri,ＭＳ 明朝" w:hAnsi="Open Sans" w:cs="Open Sans"/>
          <w:b/>
          <w:bCs/>
          <w:szCs w:val="18"/>
        </w:rPr>
      </w:pPr>
    </w:p>
    <w:p w14:paraId="6D8FE80A" w14:textId="5087E9DA" w:rsidR="0064651A" w:rsidRPr="00405910" w:rsidRDefault="0064651A" w:rsidP="00F909B0">
      <w:pPr>
        <w:jc w:val="center"/>
        <w:rPr>
          <w:rFonts w:ascii="Open Sans" w:hAnsi="Open Sans" w:cs="Open Sans"/>
          <w:b/>
          <w:sz w:val="36"/>
          <w:szCs w:val="36"/>
        </w:rPr>
      </w:pPr>
      <w:r w:rsidRPr="00405910">
        <w:rPr>
          <w:rFonts w:ascii="Open Sans" w:hAnsi="Open Sans" w:cs="Open Sans"/>
          <w:b/>
          <w:sz w:val="36"/>
          <w:szCs w:val="36"/>
        </w:rPr>
        <w:t>Uitnodiging tot Inschrijving</w:t>
      </w:r>
    </w:p>
    <w:p w14:paraId="4E36C45E" w14:textId="73CDB1D8" w:rsidR="00F909B0" w:rsidRDefault="00F909B0" w:rsidP="00F909B0">
      <w:pPr>
        <w:jc w:val="center"/>
        <w:rPr>
          <w:rFonts w:ascii="Open Sans" w:hAnsi="Open Sans" w:cs="Open Sans"/>
        </w:rPr>
      </w:pPr>
    </w:p>
    <w:p w14:paraId="352C9E69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6F6872E7" w14:textId="52778504" w:rsidR="0064651A" w:rsidRPr="00405910" w:rsidRDefault="0064651A" w:rsidP="00F909B0">
      <w:pPr>
        <w:jc w:val="center"/>
        <w:rPr>
          <w:rFonts w:ascii="Open Sans" w:hAnsi="Open Sans" w:cs="Open Sans"/>
        </w:rPr>
      </w:pPr>
      <w:proofErr w:type="gramStart"/>
      <w:r w:rsidRPr="00405910">
        <w:rPr>
          <w:rFonts w:ascii="Open Sans" w:hAnsi="Open Sans" w:cs="Open Sans"/>
        </w:rPr>
        <w:t>ten</w:t>
      </w:r>
      <w:proofErr w:type="gramEnd"/>
      <w:r w:rsidRPr="00405910">
        <w:rPr>
          <w:rFonts w:ascii="Open Sans" w:hAnsi="Open Sans" w:cs="Open Sans"/>
        </w:rPr>
        <w:t xml:space="preserve"> behoeve van de Europese aanbesteding voor</w:t>
      </w:r>
    </w:p>
    <w:p w14:paraId="150CF65D" w14:textId="77777777" w:rsidR="0064651A" w:rsidRPr="00405910" w:rsidRDefault="0064651A" w:rsidP="00F909B0">
      <w:pPr>
        <w:jc w:val="center"/>
        <w:rPr>
          <w:rFonts w:ascii="Open Sans" w:hAnsi="Open Sans" w:cs="Open Sans"/>
        </w:rPr>
      </w:pPr>
    </w:p>
    <w:p w14:paraId="1F962BA2" w14:textId="0BC5EE33" w:rsidR="00F909B0" w:rsidRDefault="00F909B0" w:rsidP="00F909B0">
      <w:pPr>
        <w:jc w:val="center"/>
        <w:rPr>
          <w:rFonts w:ascii="Open Sans" w:hAnsi="Open Sans" w:cs="Open Sans"/>
        </w:rPr>
      </w:pPr>
    </w:p>
    <w:p w14:paraId="434FDC04" w14:textId="77777777" w:rsidR="00177B73" w:rsidRPr="00405910" w:rsidRDefault="00177B73" w:rsidP="00F909B0">
      <w:pPr>
        <w:jc w:val="center"/>
        <w:rPr>
          <w:rFonts w:ascii="Open Sans" w:hAnsi="Open Sans" w:cs="Open Sans"/>
        </w:rPr>
      </w:pPr>
    </w:p>
    <w:p w14:paraId="0F0587DF" w14:textId="0FEB5E4F" w:rsidR="00FE54B9" w:rsidRPr="00405910" w:rsidRDefault="00177B73" w:rsidP="00C22D12">
      <w:pPr>
        <w:jc w:val="center"/>
        <w:rPr>
          <w:rFonts w:ascii="Open Sans" w:hAnsi="Open Sans" w:cs="Open Sans"/>
          <w:b/>
          <w:sz w:val="32"/>
          <w:szCs w:val="32"/>
        </w:rPr>
      </w:pPr>
      <w:r>
        <w:rPr>
          <w:rFonts w:ascii="Open Sans" w:hAnsi="Open Sans" w:cs="Open Sans"/>
          <w:b/>
          <w:sz w:val="32"/>
          <w:szCs w:val="32"/>
        </w:rPr>
        <w:t>EA Belastingsysteem</w:t>
      </w:r>
    </w:p>
    <w:p w14:paraId="5FC26236" w14:textId="77777777" w:rsidR="00177B73" w:rsidRDefault="00177B73" w:rsidP="00F909B0">
      <w:pPr>
        <w:pStyle w:val="TitelSmall"/>
        <w:rPr>
          <w:rFonts w:ascii="Open Sans" w:hAnsi="Open Sans" w:cs="Open Sans"/>
        </w:rPr>
      </w:pPr>
      <w:bookmarkStart w:id="0" w:name="_Toc435709490"/>
      <w:bookmarkStart w:id="1" w:name="_Toc436134295"/>
    </w:p>
    <w:p w14:paraId="607B3684" w14:textId="77777777" w:rsidR="00177B73" w:rsidRDefault="00177B73" w:rsidP="00F909B0">
      <w:pPr>
        <w:pStyle w:val="TitelSmall"/>
        <w:rPr>
          <w:rFonts w:ascii="Open Sans" w:hAnsi="Open Sans" w:cs="Open Sans"/>
        </w:rPr>
      </w:pPr>
    </w:p>
    <w:p w14:paraId="623A2FEE" w14:textId="3F3E9F8A" w:rsidR="0064651A" w:rsidRPr="00405910" w:rsidRDefault="0064651A" w:rsidP="00F909B0">
      <w:pPr>
        <w:pStyle w:val="TitelSmall"/>
        <w:rPr>
          <w:rFonts w:ascii="Open Sans" w:hAnsi="Open Sans" w:cs="Open Sans"/>
        </w:rPr>
      </w:pPr>
      <w:r w:rsidRPr="00405910">
        <w:rPr>
          <w:rFonts w:ascii="Open Sans" w:hAnsi="Open Sans" w:cs="Open Sans"/>
        </w:rPr>
        <w:t>Volgens de openbare</w:t>
      </w:r>
      <w:bookmarkEnd w:id="0"/>
      <w:bookmarkEnd w:id="1"/>
      <w:r w:rsidRPr="00405910">
        <w:rPr>
          <w:rFonts w:ascii="Open Sans" w:hAnsi="Open Sans" w:cs="Open Sans"/>
        </w:rPr>
        <w:t xml:space="preserve"> procedure</w:t>
      </w:r>
    </w:p>
    <w:p w14:paraId="6D4DA6F5" w14:textId="667BB9BE" w:rsidR="0064651A" w:rsidRPr="00405910" w:rsidRDefault="0064651A" w:rsidP="00F909B0">
      <w:pPr>
        <w:pStyle w:val="TitelSmall"/>
        <w:rPr>
          <w:rFonts w:ascii="Open Sans" w:hAnsi="Open Sans" w:cs="Open Sans"/>
          <w:sz w:val="28"/>
        </w:rPr>
      </w:pPr>
      <w:r w:rsidRPr="00405910">
        <w:rPr>
          <w:rFonts w:ascii="Open Sans" w:hAnsi="Open Sans" w:cs="Open Sans"/>
        </w:rPr>
        <w:t>(Aanbestedingswet 2012, versie juli 2016)</w:t>
      </w:r>
    </w:p>
    <w:p w14:paraId="570AFB9D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5B63A48E" w14:textId="77777777" w:rsidR="0064651A" w:rsidRPr="00405910" w:rsidRDefault="0064651A" w:rsidP="0064651A">
      <w:pPr>
        <w:spacing w:line="240" w:lineRule="atLeast"/>
        <w:contextualSpacing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18ACB25B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34430D93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0B6C82F1" w14:textId="77777777" w:rsidR="0064651A" w:rsidRPr="00405910" w:rsidRDefault="0064651A" w:rsidP="0064651A">
      <w:pPr>
        <w:rPr>
          <w:rFonts w:ascii="Open Sans" w:hAnsi="Open Sans" w:cs="Open Sans"/>
        </w:rPr>
      </w:pPr>
    </w:p>
    <w:p w14:paraId="5CE8166A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p w14:paraId="4EB0C98F" w14:textId="77777777" w:rsidR="0064651A" w:rsidRPr="00405910" w:rsidRDefault="0064651A" w:rsidP="0064651A">
      <w:pPr>
        <w:spacing w:line="240" w:lineRule="atLeast"/>
        <w:jc w:val="both"/>
        <w:rPr>
          <w:rFonts w:ascii="Open Sans" w:eastAsia="Calibri,Calibri,ＭＳ 明朝" w:hAnsi="Open Sans" w:cs="Open Sans"/>
          <w:b/>
          <w:bCs/>
          <w:szCs w:val="18"/>
        </w:rPr>
      </w:pPr>
    </w:p>
    <w:tbl>
      <w:tblPr>
        <w:tblpPr w:leftFromText="141" w:rightFromText="141" w:vertAnchor="text" w:horzAnchor="margin" w:tblpY="183"/>
        <w:tblW w:w="9385" w:type="dxa"/>
        <w:tblBorders>
          <w:top w:val="single" w:sz="12" w:space="0" w:color="auto"/>
          <w:bottom w:val="single" w:sz="12" w:space="0" w:color="auto"/>
        </w:tblBorders>
        <w:shd w:val="clear" w:color="auto" w:fill="D9D9D9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385"/>
      </w:tblGrid>
      <w:tr w:rsidR="00405910" w:rsidRPr="00405910" w14:paraId="03E0CE7D" w14:textId="77777777" w:rsidTr="00405910">
        <w:trPr>
          <w:trHeight w:val="1727"/>
        </w:trPr>
        <w:tc>
          <w:tcPr>
            <w:tcW w:w="9385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D9D9D9"/>
          </w:tcPr>
          <w:p w14:paraId="2FE8F27D" w14:textId="490827E9" w:rsidR="00405910" w:rsidRPr="00A041CE" w:rsidRDefault="00405910" w:rsidP="00405910">
            <w:pPr>
              <w:spacing w:line="240" w:lineRule="auto"/>
              <w:rPr>
                <w:rFonts w:ascii="Verdana" w:hAnsi="Verdana" w:cs="Calibri"/>
                <w:b/>
                <w:sz w:val="20"/>
                <w:szCs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</w:rPr>
              <w:lastRenderedPageBreak/>
              <w:t xml:space="preserve">Inschrijver dient </w:t>
            </w:r>
            <w:r w:rsidR="00ED2FAC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akkoord te gaan met het Programma van Eisen behorende bij de </w:t>
            </w:r>
            <w:r w:rsidR="00184AF7"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Uitnodiging tot Inschrijving EA Belastingsysteem voor de RBG.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</w:p>
          <w:p w14:paraId="1011546F" w14:textId="52663005" w:rsidR="006B2E51" w:rsidRPr="00405910" w:rsidRDefault="00405910" w:rsidP="00405910">
            <w:pPr>
              <w:rPr>
                <w:rFonts w:ascii="Open Sans" w:hAnsi="Open Sans" w:cs="Open Sans"/>
                <w:b/>
                <w:sz w:val="20"/>
              </w:rPr>
            </w:pP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 xml:space="preserve">Let op: 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Indien Inschrijver in Combinatie met andere Combinanten inschrijft dient deze verklaring voor </w:t>
            </w:r>
            <w:r w:rsidRPr="00A041CE">
              <w:rPr>
                <w:rFonts w:ascii="Verdana" w:hAnsi="Verdana" w:cs="Calibri"/>
                <w:b/>
                <w:sz w:val="20"/>
                <w:szCs w:val="20"/>
                <w:u w:val="single"/>
              </w:rPr>
              <w:t>elke</w:t>
            </w:r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</w:t>
            </w:r>
            <w:proofErr w:type="spellStart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>Combinant</w:t>
            </w:r>
            <w:proofErr w:type="spellEnd"/>
            <w:r w:rsidRPr="00A041CE">
              <w:rPr>
                <w:rFonts w:ascii="Verdana" w:hAnsi="Verdana" w:cs="Calibri"/>
                <w:b/>
                <w:sz w:val="20"/>
                <w:szCs w:val="20"/>
              </w:rPr>
              <w:t xml:space="preserve"> ingevuld en rechtsgeldig ondertekend te worden.</w:t>
            </w:r>
            <w:r w:rsidRPr="00405910">
              <w:rPr>
                <w:rFonts w:ascii="Open Sans" w:hAnsi="Open Sans" w:cs="Open Sans"/>
                <w:b/>
                <w:sz w:val="20"/>
              </w:rPr>
              <w:t xml:space="preserve"> </w:t>
            </w:r>
          </w:p>
        </w:tc>
      </w:tr>
    </w:tbl>
    <w:p w14:paraId="0B871B8C" w14:textId="77777777" w:rsidR="00405910" w:rsidRPr="00A041CE" w:rsidRDefault="00405910" w:rsidP="00405910">
      <w:pPr>
        <w:spacing w:line="240" w:lineRule="atLeast"/>
        <w:rPr>
          <w:rFonts w:ascii="Verdana" w:hAnsi="Verdana" w:cs="Open Sans"/>
          <w:caps/>
          <w:sz w:val="20"/>
          <w:szCs w:val="20"/>
        </w:rPr>
      </w:pPr>
    </w:p>
    <w:p w14:paraId="73233A16" w14:textId="77777777" w:rsidR="00A041CE" w:rsidRDefault="00405910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 xml:space="preserve">Ondergetekende verklaart inzake </w:t>
      </w:r>
      <w:r w:rsidR="00184AF7" w:rsidRPr="00A041CE">
        <w:rPr>
          <w:rFonts w:ascii="Verdana" w:hAnsi="Verdana" w:cs="Calibri"/>
          <w:sz w:val="20"/>
          <w:szCs w:val="20"/>
        </w:rPr>
        <w:t xml:space="preserve">het Programma van Eisen </w:t>
      </w:r>
      <w:r w:rsidR="00753431" w:rsidRPr="00A041CE">
        <w:rPr>
          <w:rFonts w:ascii="Verdana" w:hAnsi="Verdana" w:cs="Calibri"/>
          <w:sz w:val="20"/>
          <w:szCs w:val="20"/>
        </w:rPr>
        <w:t>(</w:t>
      </w:r>
      <w:proofErr w:type="spellStart"/>
      <w:r w:rsidR="00753431"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="00753431" w:rsidRPr="00A041CE">
        <w:rPr>
          <w:rFonts w:ascii="Verdana" w:hAnsi="Verdana" w:cs="Calibri"/>
          <w:sz w:val="20"/>
          <w:szCs w:val="20"/>
        </w:rPr>
        <w:t xml:space="preserve">) </w:t>
      </w:r>
      <w:r w:rsidRPr="00A041CE">
        <w:rPr>
          <w:rFonts w:ascii="Verdana" w:hAnsi="Verdana" w:cs="Calibri"/>
          <w:sz w:val="20"/>
          <w:szCs w:val="20"/>
        </w:rPr>
        <w:t xml:space="preserve">behorende bij </w:t>
      </w:r>
      <w:r w:rsidR="00A94B41" w:rsidRPr="00A041CE">
        <w:rPr>
          <w:rFonts w:ascii="Verdana" w:hAnsi="Verdana" w:cs="Calibri"/>
          <w:sz w:val="20"/>
          <w:szCs w:val="20"/>
        </w:rPr>
        <w:t>de Europese Aanbesteding ‘</w:t>
      </w:r>
      <w:r w:rsidR="00184AF7" w:rsidRPr="00A041CE">
        <w:rPr>
          <w:rFonts w:ascii="Verdana" w:hAnsi="Verdana" w:cs="Calibri"/>
          <w:sz w:val="20"/>
          <w:szCs w:val="20"/>
        </w:rPr>
        <w:t xml:space="preserve">EA Belastingsysteem’ </w:t>
      </w:r>
      <w:r w:rsidR="00C866FE" w:rsidRPr="00A041CE">
        <w:rPr>
          <w:rFonts w:ascii="Verdana" w:hAnsi="Verdana" w:cs="Calibri"/>
          <w:sz w:val="20"/>
          <w:szCs w:val="20"/>
        </w:rPr>
        <w:t xml:space="preserve">dat Inschrijver onvoorwaardelijk en onherroepelijk </w:t>
      </w:r>
      <w:r w:rsidR="00753431" w:rsidRPr="00A041CE">
        <w:rPr>
          <w:rFonts w:ascii="Verdana" w:hAnsi="Verdana" w:cs="Calibri"/>
          <w:sz w:val="20"/>
          <w:szCs w:val="20"/>
        </w:rPr>
        <w:t xml:space="preserve">akkoord gaat. </w:t>
      </w:r>
    </w:p>
    <w:p w14:paraId="07E82B54" w14:textId="77777777" w:rsidR="00A041CE" w:rsidRDefault="00A041CE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032667A3" w14:textId="297851D5" w:rsidR="00405910" w:rsidRPr="00A041CE" w:rsidRDefault="00753431" w:rsidP="00C03E93">
      <w:pPr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 xml:space="preserve">Het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bestaat uit </w:t>
      </w:r>
      <w:r w:rsidRPr="00A041CE">
        <w:rPr>
          <w:rFonts w:ascii="Verdana" w:hAnsi="Verdana" w:cs="Calibri"/>
          <w:sz w:val="20"/>
          <w:szCs w:val="20"/>
        </w:rPr>
        <w:t>de volgende documenten:</w:t>
      </w:r>
    </w:p>
    <w:p w14:paraId="65274CFE" w14:textId="48B30C5E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2a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Algemeen</w:t>
      </w:r>
      <w:r w:rsidR="00CD3150" w:rsidRPr="00A041CE">
        <w:rPr>
          <w:rFonts w:ascii="Verdana" w:hAnsi="Verdana" w:cs="Calibri"/>
          <w:sz w:val="20"/>
          <w:szCs w:val="20"/>
        </w:rPr>
        <w:t xml:space="preserve"> </w:t>
      </w:r>
      <w:r w:rsidR="0050318C" w:rsidRPr="00A041CE">
        <w:rPr>
          <w:rFonts w:ascii="Verdana" w:hAnsi="Verdana" w:cs="Calibri"/>
          <w:sz w:val="20"/>
          <w:szCs w:val="20"/>
        </w:rPr>
        <w:t xml:space="preserve">– versie </w:t>
      </w:r>
      <w:ins w:id="2" w:author="Pim Jonker" w:date="2021-07-05T22:07:00Z">
        <w:r w:rsidR="00EF235A">
          <w:rPr>
            <w:rFonts w:ascii="Verdana" w:hAnsi="Verdana" w:cs="Calibri"/>
            <w:sz w:val="20"/>
            <w:szCs w:val="20"/>
          </w:rPr>
          <w:t>3</w:t>
        </w:r>
      </w:ins>
      <w:del w:id="3" w:author="Pim Jonker" w:date="2021-07-05T22:07:00Z">
        <w:r w:rsidR="00D61740" w:rsidDel="00EF235A">
          <w:rPr>
            <w:rFonts w:ascii="Verdana" w:hAnsi="Verdana" w:cs="Calibri"/>
            <w:sz w:val="20"/>
            <w:szCs w:val="20"/>
          </w:rPr>
          <w:delText>2</w:delText>
        </w:r>
      </w:del>
      <w:r w:rsidR="00CD3150" w:rsidRPr="00A041CE">
        <w:rPr>
          <w:rFonts w:ascii="Verdana" w:hAnsi="Verdana" w:cs="Calibri"/>
          <w:sz w:val="20"/>
          <w:szCs w:val="20"/>
        </w:rPr>
        <w:t>.0</w:t>
      </w:r>
    </w:p>
    <w:p w14:paraId="2FC1A343" w14:textId="29E371BC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2b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Technisch incl. koppelingen, rapportages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4" w:author="Pim Jonker" w:date="2021-07-05T22:07:00Z">
        <w:r w:rsidR="00EF235A">
          <w:rPr>
            <w:rFonts w:ascii="Verdana" w:hAnsi="Verdana" w:cs="Calibri"/>
            <w:sz w:val="20"/>
            <w:szCs w:val="20"/>
          </w:rPr>
          <w:t>3</w:t>
        </w:r>
      </w:ins>
      <w:del w:id="5" w:author="Pim Jonker" w:date="2021-07-05T22:07:00Z">
        <w:r w:rsidR="00D61740" w:rsidDel="00EF235A">
          <w:rPr>
            <w:rFonts w:ascii="Verdana" w:hAnsi="Verdana" w:cs="Calibri"/>
            <w:sz w:val="20"/>
            <w:szCs w:val="20"/>
          </w:rPr>
          <w:delText>2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32A11CE7" w14:textId="285D4B40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2c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Heffen incl. gegevensbeheer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6" w:author="Pim Jonker" w:date="2021-07-05T22:07:00Z">
        <w:r w:rsidR="00EF235A">
          <w:rPr>
            <w:rFonts w:ascii="Verdana" w:hAnsi="Verdana" w:cs="Calibri"/>
            <w:sz w:val="20"/>
            <w:szCs w:val="20"/>
          </w:rPr>
          <w:t>3</w:t>
        </w:r>
      </w:ins>
      <w:del w:id="7" w:author="Pim Jonker" w:date="2021-07-05T22:07:00Z">
        <w:r w:rsidR="00D61740" w:rsidDel="00EF235A">
          <w:rPr>
            <w:rFonts w:ascii="Verdana" w:hAnsi="Verdana" w:cs="Calibri"/>
            <w:sz w:val="20"/>
            <w:szCs w:val="20"/>
          </w:rPr>
          <w:delText>2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69DEA268" w14:textId="483B51F9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2d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Innen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8" w:author="Pim Jonker" w:date="2021-07-05T22:07:00Z">
        <w:r w:rsidR="00EF235A">
          <w:rPr>
            <w:rFonts w:ascii="Verdana" w:hAnsi="Verdana" w:cs="Calibri"/>
            <w:sz w:val="20"/>
            <w:szCs w:val="20"/>
          </w:rPr>
          <w:t>3</w:t>
        </w:r>
      </w:ins>
      <w:del w:id="9" w:author="Pim Jonker" w:date="2021-07-05T22:07:00Z">
        <w:r w:rsidR="00D61740" w:rsidDel="00EF235A">
          <w:rPr>
            <w:rFonts w:ascii="Verdana" w:hAnsi="Verdana" w:cs="Calibri"/>
            <w:sz w:val="20"/>
            <w:szCs w:val="20"/>
          </w:rPr>
          <w:delText>2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1D095D7B" w14:textId="617992EC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2e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Betalingsverkeer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10" w:author="Pim Jonker" w:date="2021-07-05T22:07:00Z">
        <w:r w:rsidR="00EF235A">
          <w:rPr>
            <w:rFonts w:ascii="Verdana" w:hAnsi="Verdana" w:cs="Calibri"/>
            <w:sz w:val="20"/>
            <w:szCs w:val="20"/>
          </w:rPr>
          <w:t>3</w:t>
        </w:r>
      </w:ins>
      <w:del w:id="11" w:author="Pim Jonker" w:date="2021-07-05T22:07:00Z">
        <w:r w:rsidR="00D61740" w:rsidDel="00EF235A">
          <w:rPr>
            <w:rFonts w:ascii="Verdana" w:hAnsi="Verdana" w:cs="Calibri"/>
            <w:sz w:val="20"/>
            <w:szCs w:val="20"/>
          </w:rPr>
          <w:delText>2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0B53E82A" w14:textId="5E86AE1C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2f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Bezwaren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12" w:author="Pim Jonker" w:date="2021-07-05T22:07:00Z">
        <w:r w:rsidR="00EF235A">
          <w:rPr>
            <w:rFonts w:ascii="Verdana" w:hAnsi="Verdana" w:cs="Calibri"/>
            <w:sz w:val="20"/>
            <w:szCs w:val="20"/>
          </w:rPr>
          <w:t>3</w:t>
        </w:r>
      </w:ins>
      <w:del w:id="13" w:author="Pim Jonker" w:date="2021-07-05T22:08:00Z">
        <w:r w:rsidR="00D61740" w:rsidDel="00EF235A">
          <w:rPr>
            <w:rFonts w:ascii="Verdana" w:hAnsi="Verdana" w:cs="Calibri"/>
            <w:sz w:val="20"/>
            <w:szCs w:val="20"/>
          </w:rPr>
          <w:delText>2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2CFE5ABE" w14:textId="74CD2A20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2g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Frontoffice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14" w:author="Pim Jonker" w:date="2021-07-05T22:08:00Z">
        <w:r w:rsidR="00EF235A">
          <w:rPr>
            <w:rFonts w:ascii="Verdana" w:hAnsi="Verdana" w:cs="Calibri"/>
            <w:sz w:val="20"/>
            <w:szCs w:val="20"/>
          </w:rPr>
          <w:t>3</w:t>
        </w:r>
      </w:ins>
      <w:del w:id="15" w:author="Pim Jonker" w:date="2021-07-05T22:08:00Z">
        <w:r w:rsidR="00D61740" w:rsidDel="00EF235A">
          <w:rPr>
            <w:rFonts w:ascii="Verdana" w:hAnsi="Verdana" w:cs="Calibri"/>
            <w:sz w:val="20"/>
            <w:szCs w:val="20"/>
          </w:rPr>
          <w:delText>2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34EBE971" w14:textId="7DD5F1CD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2h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</w:t>
      </w:r>
      <w:proofErr w:type="spellStart"/>
      <w:r w:rsidRPr="00A041CE">
        <w:rPr>
          <w:rFonts w:ascii="Verdana" w:hAnsi="Verdana" w:cs="Calibri"/>
          <w:sz w:val="20"/>
          <w:szCs w:val="20"/>
        </w:rPr>
        <w:t>GEO</w:t>
      </w:r>
      <w:proofErr w:type="spellEnd"/>
      <w:r w:rsidRPr="00A041CE">
        <w:rPr>
          <w:rFonts w:ascii="Verdana" w:hAnsi="Verdana" w:cs="Calibri"/>
          <w:sz w:val="20"/>
          <w:szCs w:val="20"/>
        </w:rPr>
        <w:t>-informatie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16" w:author="Pim Jonker" w:date="2021-07-05T22:08:00Z">
        <w:r w:rsidR="00EF235A">
          <w:rPr>
            <w:rFonts w:ascii="Verdana" w:hAnsi="Verdana" w:cs="Calibri"/>
            <w:sz w:val="20"/>
            <w:szCs w:val="20"/>
          </w:rPr>
          <w:t>3</w:t>
        </w:r>
      </w:ins>
      <w:del w:id="17" w:author="Pim Jonker" w:date="2021-07-05T22:08:00Z">
        <w:r w:rsidR="00F039B2" w:rsidDel="00EF235A">
          <w:rPr>
            <w:rFonts w:ascii="Verdana" w:hAnsi="Verdana" w:cs="Calibri"/>
            <w:sz w:val="20"/>
            <w:szCs w:val="20"/>
          </w:rPr>
          <w:delText>2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5967534A" w14:textId="056B192B" w:rsidR="005716B0" w:rsidRPr="00A041CE" w:rsidRDefault="005716B0" w:rsidP="00A57BA4">
      <w:pPr>
        <w:numPr>
          <w:ilvl w:val="0"/>
          <w:numId w:val="15"/>
        </w:numPr>
        <w:spacing w:after="0" w:line="240" w:lineRule="atLeast"/>
        <w:ind w:left="227" w:right="970" w:hanging="227"/>
        <w:contextualSpacing/>
        <w:jc w:val="both"/>
        <w:rPr>
          <w:rFonts w:ascii="Verdana" w:hAnsi="Verdana" w:cs="Calibri"/>
          <w:sz w:val="20"/>
          <w:szCs w:val="20"/>
        </w:rPr>
      </w:pPr>
      <w:r w:rsidRPr="00A041CE">
        <w:rPr>
          <w:rFonts w:ascii="Verdana" w:hAnsi="Verdana" w:cs="Calibri"/>
          <w:sz w:val="20"/>
          <w:szCs w:val="20"/>
        </w:rPr>
        <w:t>Bijlage 2i</w:t>
      </w:r>
      <w:r w:rsidRPr="00A041CE">
        <w:rPr>
          <w:rFonts w:ascii="Verdana" w:hAnsi="Verdana" w:cs="Calibri"/>
          <w:sz w:val="20"/>
          <w:szCs w:val="20"/>
        </w:rPr>
        <w:tab/>
        <w:t xml:space="preserve">= </w:t>
      </w:r>
      <w:proofErr w:type="spellStart"/>
      <w:r w:rsidRPr="00A041CE">
        <w:rPr>
          <w:rFonts w:ascii="Verdana" w:hAnsi="Verdana" w:cs="Calibri"/>
          <w:sz w:val="20"/>
          <w:szCs w:val="20"/>
        </w:rPr>
        <w:t>PvE</w:t>
      </w:r>
      <w:proofErr w:type="spellEnd"/>
      <w:r w:rsidRPr="00A041CE">
        <w:rPr>
          <w:rFonts w:ascii="Verdana" w:hAnsi="Verdana" w:cs="Calibri"/>
          <w:sz w:val="20"/>
          <w:szCs w:val="20"/>
        </w:rPr>
        <w:t xml:space="preserve"> Klantportaal</w:t>
      </w:r>
      <w:r w:rsidR="0050318C" w:rsidRPr="00A041CE">
        <w:rPr>
          <w:rFonts w:ascii="Verdana" w:hAnsi="Verdana" w:cs="Calibri"/>
          <w:sz w:val="20"/>
          <w:szCs w:val="20"/>
        </w:rPr>
        <w:t xml:space="preserve"> – versie </w:t>
      </w:r>
      <w:ins w:id="18" w:author="Pim Jonker" w:date="2021-07-05T22:08:00Z">
        <w:r w:rsidR="00EF235A">
          <w:rPr>
            <w:rFonts w:ascii="Verdana" w:hAnsi="Verdana" w:cs="Calibri"/>
            <w:sz w:val="20"/>
            <w:szCs w:val="20"/>
          </w:rPr>
          <w:t>3</w:t>
        </w:r>
      </w:ins>
      <w:del w:id="19" w:author="Pim Jonker" w:date="2021-07-05T22:08:00Z">
        <w:r w:rsidR="00F039B2" w:rsidDel="00EF235A">
          <w:rPr>
            <w:rFonts w:ascii="Verdana" w:hAnsi="Verdana" w:cs="Calibri"/>
            <w:sz w:val="20"/>
            <w:szCs w:val="20"/>
          </w:rPr>
          <w:delText>2</w:delText>
        </w:r>
      </w:del>
      <w:r w:rsidR="0050318C" w:rsidRPr="00A041CE">
        <w:rPr>
          <w:rFonts w:ascii="Verdana" w:hAnsi="Verdana" w:cs="Calibri"/>
          <w:sz w:val="20"/>
          <w:szCs w:val="20"/>
        </w:rPr>
        <w:t>.0</w:t>
      </w:r>
    </w:p>
    <w:p w14:paraId="512EF7AF" w14:textId="11E0D323" w:rsidR="00753431" w:rsidRPr="00A041CE" w:rsidRDefault="00753431" w:rsidP="0050318C">
      <w:pPr>
        <w:widowControl w:val="0"/>
        <w:adjustRightInd w:val="0"/>
        <w:spacing w:after="0" w:line="240" w:lineRule="atLeast"/>
        <w:contextualSpacing/>
        <w:jc w:val="both"/>
        <w:rPr>
          <w:rFonts w:ascii="Verdana" w:hAnsi="Verdana" w:cs="Calibri"/>
          <w:sz w:val="20"/>
          <w:szCs w:val="20"/>
        </w:rPr>
      </w:pPr>
    </w:p>
    <w:p w14:paraId="7910A207" w14:textId="0E24EF37" w:rsidR="00753431" w:rsidRPr="00BA5DEF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Calibri" w:hAnsi="Calibri" w:cs="Calibri"/>
        </w:rPr>
      </w:pPr>
    </w:p>
    <w:p w14:paraId="39F9D072" w14:textId="3FBE797C" w:rsidR="00753431" w:rsidRPr="00BA5DEF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Calibri" w:hAnsi="Calibri" w:cs="Calibri"/>
        </w:rPr>
      </w:pPr>
    </w:p>
    <w:p w14:paraId="09475C3F" w14:textId="77777777" w:rsidR="00753431" w:rsidRPr="00405910" w:rsidRDefault="00753431" w:rsidP="00753431">
      <w:pPr>
        <w:widowControl w:val="0"/>
        <w:adjustRightInd w:val="0"/>
        <w:spacing w:after="0" w:line="240" w:lineRule="atLeast"/>
        <w:contextualSpacing/>
        <w:jc w:val="both"/>
        <w:rPr>
          <w:rFonts w:ascii="Open Sans" w:hAnsi="Open Sans" w:cs="Open Sans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03"/>
        <w:gridCol w:w="7048"/>
      </w:tblGrid>
      <w:tr w:rsidR="00405910" w:rsidRPr="00405910" w14:paraId="2725FE3A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62E9586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Naam organisatie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F0A63B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F05F9A1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7796B3E9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Naam tekenbevoegde functionaris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0DE5D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9DF8534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11E66ACD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34651E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Functie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0E02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7E01C483" w14:textId="77777777" w:rsidTr="00C03E93">
        <w:trPr>
          <w:trHeight w:val="1918"/>
        </w:trPr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4F9BE88E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>Handtekening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DFF8A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  <w:p w14:paraId="4BF12ABF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  <w:tr w:rsidR="00405910" w:rsidRPr="00405910" w14:paraId="4845CC9E" w14:textId="77777777" w:rsidTr="00405910"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hideMark/>
          </w:tcPr>
          <w:p w14:paraId="24DCE1B5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b/>
                <w:sz w:val="20"/>
              </w:rPr>
            </w:pPr>
            <w:r w:rsidRPr="00A041CE">
              <w:rPr>
                <w:rFonts w:ascii="Verdana" w:hAnsi="Verdana" w:cs="Open Sans"/>
                <w:b/>
                <w:sz w:val="20"/>
              </w:rPr>
              <w:t xml:space="preserve">Plaats en datum </w:t>
            </w:r>
          </w:p>
        </w:tc>
        <w:tc>
          <w:tcPr>
            <w:tcW w:w="7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BAA01" w14:textId="77777777" w:rsidR="00405910" w:rsidRPr="00A041CE" w:rsidRDefault="00405910">
            <w:pPr>
              <w:spacing w:line="240" w:lineRule="atLeast"/>
              <w:rPr>
                <w:rFonts w:ascii="Verdana" w:hAnsi="Verdana" w:cs="Open Sans"/>
                <w:sz w:val="20"/>
              </w:rPr>
            </w:pPr>
          </w:p>
        </w:tc>
      </w:tr>
    </w:tbl>
    <w:p w14:paraId="38C7A496" w14:textId="61A6743D" w:rsidR="00405910" w:rsidRDefault="00405910" w:rsidP="00A041CE">
      <w:pPr>
        <w:spacing w:after="0"/>
        <w:rPr>
          <w:rFonts w:ascii="Open Sans" w:eastAsia="Times New Roman" w:hAnsi="Open Sans" w:cs="Open Sans"/>
          <w:szCs w:val="20"/>
          <w:lang w:eastAsia="nl-NL"/>
        </w:rPr>
      </w:pPr>
    </w:p>
    <w:p w14:paraId="213E4B06" w14:textId="70D2EBE9" w:rsidR="00A041CE" w:rsidRPr="00A041CE" w:rsidRDefault="00A041CE" w:rsidP="00A041CE">
      <w:pPr>
        <w:tabs>
          <w:tab w:val="left" w:pos="3864"/>
        </w:tabs>
        <w:rPr>
          <w:rFonts w:ascii="Open Sans" w:eastAsia="Times New Roman" w:hAnsi="Open Sans" w:cs="Open Sans"/>
          <w:szCs w:val="20"/>
          <w:lang w:eastAsia="nl-NL"/>
        </w:rPr>
      </w:pPr>
    </w:p>
    <w:sectPr w:rsidR="00A041CE" w:rsidRPr="00A041CE" w:rsidSect="00A041CE">
      <w:headerReference w:type="default" r:id="rId11"/>
      <w:footerReference w:type="default" r:id="rId12"/>
      <w:headerReference w:type="first" r:id="rId13"/>
      <w:pgSz w:w="11906" w:h="16838"/>
      <w:pgMar w:top="1814" w:right="1418" w:bottom="851" w:left="1134" w:header="709" w:footer="28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9A4B0B" w14:textId="77777777" w:rsidR="00E93D90" w:rsidRDefault="00E93D90">
      <w:pPr>
        <w:spacing w:after="0" w:line="240" w:lineRule="auto"/>
      </w:pPr>
      <w:r>
        <w:separator/>
      </w:r>
    </w:p>
  </w:endnote>
  <w:endnote w:type="continuationSeparator" w:id="0">
    <w:p w14:paraId="0C537A7D" w14:textId="77777777" w:rsidR="00E93D90" w:rsidRDefault="00E93D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chiphol Frutiger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en Sans">
    <w:altName w:val="Open Sans"/>
    <w:charset w:val="00"/>
    <w:family w:val="swiss"/>
    <w:pitch w:val="variable"/>
    <w:sig w:usb0="E00002EF" w:usb1="4000205B" w:usb2="00000028" w:usb3="00000000" w:csb0="0000019F" w:csb1="00000000"/>
  </w:font>
  <w:font w:name="Calibri,Calibri,ＭＳ 明朝">
    <w:altName w:val="Times New Roman"/>
    <w:panose1 w:val="00000000000000000000"/>
    <w:charset w:val="00"/>
    <w:family w:val="roman"/>
    <w:notTrueType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89DD3A" w14:textId="18508991" w:rsidR="00C32BB9" w:rsidRPr="007F1B90" w:rsidRDefault="00F23204">
    <w:pPr>
      <w:pStyle w:val="Voettekst"/>
      <w:rPr>
        <w:rFonts w:ascii="Open Sans" w:hAnsi="Open Sans" w:cs="Open Sans"/>
        <w:color w:val="000000" w:themeColor="text1"/>
        <w:sz w:val="16"/>
        <w:szCs w:val="16"/>
      </w:rPr>
    </w:pPr>
    <w:r w:rsidRPr="007F1B90">
      <w:rPr>
        <w:rFonts w:ascii="Open Sans" w:hAnsi="Open Sans" w:cs="Open Sans"/>
        <w:color w:val="000000" w:themeColor="text1"/>
        <w:sz w:val="16"/>
        <w:szCs w:val="16"/>
      </w:rPr>
      <w:t xml:space="preserve">Versie: </w:t>
    </w:r>
    <w:ins w:id="20" w:author="Pim Jonker" w:date="2021-07-05T22:08:00Z">
      <w:r w:rsidR="00EF235A">
        <w:rPr>
          <w:rFonts w:ascii="Open Sans" w:hAnsi="Open Sans" w:cs="Open Sans"/>
          <w:color w:val="000000" w:themeColor="text1"/>
          <w:sz w:val="16"/>
          <w:szCs w:val="16"/>
        </w:rPr>
        <w:t>3</w:t>
      </w:r>
    </w:ins>
    <w:del w:id="21" w:author="Pim Jonker" w:date="2021-07-05T22:08:00Z">
      <w:r w:rsidR="00BF0F5E" w:rsidDel="00EF235A">
        <w:rPr>
          <w:rFonts w:ascii="Open Sans" w:hAnsi="Open Sans" w:cs="Open Sans"/>
          <w:color w:val="000000" w:themeColor="text1"/>
          <w:sz w:val="16"/>
          <w:szCs w:val="16"/>
        </w:rPr>
        <w:delText>2</w:delText>
      </w:r>
    </w:del>
    <w:r w:rsidR="006B2E51">
      <w:rPr>
        <w:rFonts w:ascii="Open Sans" w:hAnsi="Open Sans" w:cs="Open Sans"/>
        <w:color w:val="000000" w:themeColor="text1"/>
        <w:sz w:val="16"/>
        <w:szCs w:val="16"/>
      </w:rPr>
      <w:t>.0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  <w:r w:rsidR="0050318C">
      <w:rPr>
        <w:rFonts w:ascii="Open Sans" w:hAnsi="Open Sans" w:cs="Open Sans"/>
        <w:color w:val="000000" w:themeColor="text1"/>
        <w:sz w:val="16"/>
        <w:szCs w:val="16"/>
      </w:rPr>
      <w:t>Bijlage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50318C">
      <w:rPr>
        <w:rFonts w:ascii="Open Sans" w:hAnsi="Open Sans" w:cs="Open Sans"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3F0804">
      <w:rPr>
        <w:rFonts w:ascii="Open Sans" w:hAnsi="Open Sans" w:cs="Open Sans"/>
        <w:color w:val="000000" w:themeColor="text1"/>
        <w:sz w:val="16"/>
        <w:szCs w:val="16"/>
      </w:rPr>
      <w:t>–</w: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50318C">
      <w:rPr>
        <w:rFonts w:ascii="Open Sans" w:hAnsi="Open Sans" w:cs="Open Sans"/>
        <w:color w:val="000000" w:themeColor="text1"/>
        <w:sz w:val="16"/>
        <w:szCs w:val="16"/>
      </w:rPr>
      <w:t xml:space="preserve">Programma van Eisen </w:t>
    </w:r>
    <w:r w:rsidR="00C03E93">
      <w:rPr>
        <w:rFonts w:ascii="Open Sans" w:hAnsi="Open Sans" w:cs="Open Sans"/>
        <w:color w:val="000000" w:themeColor="text1"/>
        <w:sz w:val="16"/>
        <w:szCs w:val="16"/>
      </w:rPr>
      <w:t>EA Belastingsysteem</w:t>
    </w:r>
    <w:proofErr w:type="gramStart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  <w:t xml:space="preserve">  Blad</w:t>
    </w:r>
    <w:proofErr w:type="gramEnd"/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PAGE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 xml:space="preserve"> van 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begin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instrText xml:space="preserve"> NUMPAGES  \* Arabic  \* MERGEFORMAT </w:instrText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fldChar w:fldCharType="separate"/>
    </w:r>
    <w:r w:rsidR="00FF2B59">
      <w:rPr>
        <w:rFonts w:ascii="Open Sans" w:hAnsi="Open Sans" w:cs="Open Sans"/>
        <w:noProof/>
        <w:color w:val="000000" w:themeColor="text1"/>
        <w:sz w:val="16"/>
        <w:szCs w:val="16"/>
      </w:rPr>
      <w:t>2</w:t>
    </w:r>
    <w:r w:rsidR="00C32BB9" w:rsidRPr="007F1B90">
      <w:rPr>
        <w:rFonts w:ascii="Open Sans" w:hAnsi="Open Sans" w:cs="Open Sans"/>
        <w:noProof/>
        <w:color w:val="000000" w:themeColor="text1"/>
        <w:sz w:val="16"/>
        <w:szCs w:val="16"/>
      </w:rPr>
      <w:fldChar w:fldCharType="end"/>
    </w:r>
    <w:r w:rsidR="00C32BB9" w:rsidRPr="007F1B90">
      <w:rPr>
        <w:rFonts w:ascii="Open Sans" w:hAnsi="Open Sans" w:cs="Open Sans"/>
        <w:color w:val="000000" w:themeColor="text1"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5F7B18" w14:textId="77777777" w:rsidR="00E93D90" w:rsidRDefault="00E93D90">
      <w:pPr>
        <w:spacing w:after="0" w:line="240" w:lineRule="auto"/>
      </w:pPr>
      <w:r>
        <w:separator/>
      </w:r>
    </w:p>
  </w:footnote>
  <w:footnote w:type="continuationSeparator" w:id="0">
    <w:p w14:paraId="78B2AE7B" w14:textId="77777777" w:rsidR="00E93D90" w:rsidRDefault="00E93D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738E0" w14:textId="44076472" w:rsidR="00C32BB9" w:rsidRDefault="007F1B90" w:rsidP="004F2B9B">
    <w:pPr>
      <w:pStyle w:val="Koptekst"/>
      <w:tabs>
        <w:tab w:val="clear" w:pos="4536"/>
      </w:tabs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AA53C82" wp14:editId="3C458B5C">
          <wp:simplePos x="0" y="0"/>
          <wp:positionH relativeFrom="column">
            <wp:posOffset>5271715</wp:posOffset>
          </wp:positionH>
          <wp:positionV relativeFrom="paragraph">
            <wp:posOffset>-318687</wp:posOffset>
          </wp:positionV>
          <wp:extent cx="1411241" cy="1038225"/>
          <wp:effectExtent l="0" t="0" r="0" b="0"/>
          <wp:wrapNone/>
          <wp:docPr id="6" name="Afbeelding 6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32BB9"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5E3B7" w14:textId="0CE44350" w:rsidR="00177B73" w:rsidRDefault="00177B73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1312" behindDoc="1" locked="0" layoutInCell="1" allowOverlap="1" wp14:anchorId="2BF7049E" wp14:editId="47CD4D81">
          <wp:simplePos x="0" y="0"/>
          <wp:positionH relativeFrom="column">
            <wp:posOffset>5257800</wp:posOffset>
          </wp:positionH>
          <wp:positionV relativeFrom="paragraph">
            <wp:posOffset>-335915</wp:posOffset>
          </wp:positionV>
          <wp:extent cx="1411241" cy="1038225"/>
          <wp:effectExtent l="0" t="0" r="0" b="0"/>
          <wp:wrapNone/>
          <wp:docPr id="1" name="Afbeelding 1" descr="Afbeelding met tekst&#10;&#10;Beschrijving is gegenereerd met hoge betrouwbaarhei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RGB3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11241" cy="1038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E29F1"/>
    <w:multiLevelType w:val="hybridMultilevel"/>
    <w:tmpl w:val="8124D00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9DE7D2F"/>
    <w:multiLevelType w:val="hybridMultilevel"/>
    <w:tmpl w:val="AEB87B6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5122F8"/>
    <w:multiLevelType w:val="hybridMultilevel"/>
    <w:tmpl w:val="BC2ED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D0741C"/>
    <w:multiLevelType w:val="hybridMultilevel"/>
    <w:tmpl w:val="519E8262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114C7D"/>
    <w:multiLevelType w:val="hybridMultilevel"/>
    <w:tmpl w:val="1CF411B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5993AC2"/>
    <w:multiLevelType w:val="hybridMultilevel"/>
    <w:tmpl w:val="D860570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623449"/>
    <w:multiLevelType w:val="hybridMultilevel"/>
    <w:tmpl w:val="2C46D79E"/>
    <w:lvl w:ilvl="0" w:tplc="B6DEFA9E">
      <w:start w:val="2"/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813256"/>
    <w:multiLevelType w:val="hybridMultilevel"/>
    <w:tmpl w:val="7DF0F32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99948A9"/>
    <w:multiLevelType w:val="hybridMultilevel"/>
    <w:tmpl w:val="60147AB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374D51"/>
    <w:multiLevelType w:val="multilevel"/>
    <w:tmpl w:val="8320E1F2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</w:rPr>
    </w:lvl>
    <w:lvl w:ilvl="1">
      <w:start w:val="1"/>
      <w:numFmt w:val="bullet"/>
      <w:lvlText w:val=""/>
      <w:lvlJc w:val="left"/>
      <w:pPr>
        <w:tabs>
          <w:tab w:val="num" w:pos="680"/>
        </w:tabs>
        <w:ind w:left="680" w:hanging="340"/>
      </w:pPr>
      <w:rPr>
        <w:rFonts w:ascii="Symbol" w:hAnsi="Symbol" w:hint="default"/>
      </w:rPr>
    </w:lvl>
    <w:lvl w:ilvl="2">
      <w:start w:val="1"/>
      <w:numFmt w:val="bullet"/>
      <w:lvlText w:val=""/>
      <w:lvlJc w:val="left"/>
      <w:pPr>
        <w:tabs>
          <w:tab w:val="num" w:pos="1020"/>
        </w:tabs>
        <w:ind w:left="1020" w:hanging="340"/>
      </w:pPr>
      <w:rPr>
        <w:rFonts w:ascii="Symbol" w:hAnsi="Symbol" w:hint="default"/>
      </w:rPr>
    </w:lvl>
    <w:lvl w:ilvl="3">
      <w:start w:val="1"/>
      <w:numFmt w:val="bullet"/>
      <w:lvlText w:val="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</w:rPr>
    </w:lvl>
    <w:lvl w:ilvl="4">
      <w:start w:val="1"/>
      <w:numFmt w:val="bullet"/>
      <w:lvlText w:val="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"/>
      <w:lvlJc w:val="left"/>
      <w:pPr>
        <w:tabs>
          <w:tab w:val="num" w:pos="2041"/>
        </w:tabs>
        <w:ind w:left="2041" w:hanging="340"/>
      </w:pPr>
      <w:rPr>
        <w:rFonts w:ascii="Symbol" w:hAnsi="Symbol" w:hint="default"/>
      </w:rPr>
    </w:lvl>
    <w:lvl w:ilvl="6">
      <w:start w:val="1"/>
      <w:numFmt w:val="bullet"/>
      <w:lvlText w:val=""/>
      <w:lvlJc w:val="left"/>
      <w:pPr>
        <w:tabs>
          <w:tab w:val="num" w:pos="2381"/>
        </w:tabs>
        <w:ind w:left="2381" w:hanging="340"/>
      </w:pPr>
      <w:rPr>
        <w:rFonts w:ascii="Symbol" w:hAnsi="Symbol" w:hint="default"/>
      </w:rPr>
    </w:lvl>
    <w:lvl w:ilvl="7">
      <w:start w:val="1"/>
      <w:numFmt w:val="bullet"/>
      <w:lvlText w:val="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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0" w15:restartNumberingAfterBreak="0">
    <w:nsid w:val="627C746C"/>
    <w:multiLevelType w:val="hybridMultilevel"/>
    <w:tmpl w:val="33E0873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8862159"/>
    <w:multiLevelType w:val="hybridMultilevel"/>
    <w:tmpl w:val="287A41B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95F3CF0"/>
    <w:multiLevelType w:val="hybridMultilevel"/>
    <w:tmpl w:val="ED045B1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AE21E09"/>
    <w:multiLevelType w:val="hybridMultilevel"/>
    <w:tmpl w:val="FA147D5E"/>
    <w:lvl w:ilvl="0" w:tplc="0413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9091863"/>
    <w:multiLevelType w:val="hybridMultilevel"/>
    <w:tmpl w:val="8B10892C"/>
    <w:lvl w:ilvl="0" w:tplc="EFAE77C2">
      <w:start w:val="1"/>
      <w:numFmt w:val="decimal"/>
      <w:pStyle w:val="Kop1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B1249F"/>
    <w:multiLevelType w:val="hybridMultilevel"/>
    <w:tmpl w:val="AA1A2162"/>
    <w:lvl w:ilvl="0" w:tplc="113C784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"/>
  </w:num>
  <w:num w:numId="3">
    <w:abstractNumId w:val="5"/>
  </w:num>
  <w:num w:numId="4">
    <w:abstractNumId w:val="11"/>
  </w:num>
  <w:num w:numId="5">
    <w:abstractNumId w:val="14"/>
  </w:num>
  <w:num w:numId="6">
    <w:abstractNumId w:val="0"/>
  </w:num>
  <w:num w:numId="7">
    <w:abstractNumId w:val="3"/>
  </w:num>
  <w:num w:numId="8">
    <w:abstractNumId w:val="13"/>
  </w:num>
  <w:num w:numId="9">
    <w:abstractNumId w:val="10"/>
  </w:num>
  <w:num w:numId="10">
    <w:abstractNumId w:val="4"/>
  </w:num>
  <w:num w:numId="11">
    <w:abstractNumId w:val="7"/>
  </w:num>
  <w:num w:numId="12">
    <w:abstractNumId w:val="8"/>
  </w:num>
  <w:num w:numId="13">
    <w:abstractNumId w:val="2"/>
  </w:num>
  <w:num w:numId="14">
    <w:abstractNumId w:val="9"/>
  </w:num>
  <w:num w:numId="15">
    <w:abstractNumId w:val="6"/>
  </w:num>
  <w:num w:numId="16">
    <w:abstractNumId w:val="12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Pim Jonker">
    <w15:presenceInfo w15:providerId="None" w15:userId="Pim Jonker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7DD9"/>
    <w:rsid w:val="0001227B"/>
    <w:rsid w:val="000423CD"/>
    <w:rsid w:val="00056C78"/>
    <w:rsid w:val="0007334D"/>
    <w:rsid w:val="00095FAF"/>
    <w:rsid w:val="000A4ACC"/>
    <w:rsid w:val="000B7550"/>
    <w:rsid w:val="000E4D51"/>
    <w:rsid w:val="000F5F11"/>
    <w:rsid w:val="001041D9"/>
    <w:rsid w:val="00147AB7"/>
    <w:rsid w:val="0015220F"/>
    <w:rsid w:val="00163F77"/>
    <w:rsid w:val="00177B73"/>
    <w:rsid w:val="00184AF7"/>
    <w:rsid w:val="001E3CF3"/>
    <w:rsid w:val="00222EB1"/>
    <w:rsid w:val="00231F4E"/>
    <w:rsid w:val="0023371C"/>
    <w:rsid w:val="00286D2C"/>
    <w:rsid w:val="00294960"/>
    <w:rsid w:val="002A18BC"/>
    <w:rsid w:val="002A70B4"/>
    <w:rsid w:val="002B653D"/>
    <w:rsid w:val="002C1DD8"/>
    <w:rsid w:val="002E4366"/>
    <w:rsid w:val="003058C2"/>
    <w:rsid w:val="00307DD9"/>
    <w:rsid w:val="00310E17"/>
    <w:rsid w:val="0033220D"/>
    <w:rsid w:val="00362A77"/>
    <w:rsid w:val="00365B66"/>
    <w:rsid w:val="00367621"/>
    <w:rsid w:val="00391EA7"/>
    <w:rsid w:val="003C51D9"/>
    <w:rsid w:val="003D061E"/>
    <w:rsid w:val="003E709A"/>
    <w:rsid w:val="003F0804"/>
    <w:rsid w:val="003F1B89"/>
    <w:rsid w:val="00405910"/>
    <w:rsid w:val="00405A8A"/>
    <w:rsid w:val="00414BB0"/>
    <w:rsid w:val="00425645"/>
    <w:rsid w:val="00460225"/>
    <w:rsid w:val="00495F5C"/>
    <w:rsid w:val="004C75BF"/>
    <w:rsid w:val="004D7404"/>
    <w:rsid w:val="004F2B9B"/>
    <w:rsid w:val="004F327E"/>
    <w:rsid w:val="0050318C"/>
    <w:rsid w:val="0050378F"/>
    <w:rsid w:val="0054721C"/>
    <w:rsid w:val="0055588F"/>
    <w:rsid w:val="005638AC"/>
    <w:rsid w:val="0057037F"/>
    <w:rsid w:val="005716B0"/>
    <w:rsid w:val="00581647"/>
    <w:rsid w:val="005C54F6"/>
    <w:rsid w:val="005F792C"/>
    <w:rsid w:val="0064651A"/>
    <w:rsid w:val="006B2E51"/>
    <w:rsid w:val="006B36FB"/>
    <w:rsid w:val="00711013"/>
    <w:rsid w:val="00727B3C"/>
    <w:rsid w:val="007504DF"/>
    <w:rsid w:val="00753431"/>
    <w:rsid w:val="007755DA"/>
    <w:rsid w:val="00780A9D"/>
    <w:rsid w:val="007C4FD3"/>
    <w:rsid w:val="007F1B90"/>
    <w:rsid w:val="007F43D0"/>
    <w:rsid w:val="00806121"/>
    <w:rsid w:val="00822CEA"/>
    <w:rsid w:val="00835D9E"/>
    <w:rsid w:val="00842214"/>
    <w:rsid w:val="00896DF0"/>
    <w:rsid w:val="008B1ECC"/>
    <w:rsid w:val="008D4EA2"/>
    <w:rsid w:val="008F3372"/>
    <w:rsid w:val="009107C7"/>
    <w:rsid w:val="00916100"/>
    <w:rsid w:val="009178E1"/>
    <w:rsid w:val="00924EEC"/>
    <w:rsid w:val="00940A11"/>
    <w:rsid w:val="0095550F"/>
    <w:rsid w:val="009555B8"/>
    <w:rsid w:val="009768A3"/>
    <w:rsid w:val="0099348E"/>
    <w:rsid w:val="00A041CE"/>
    <w:rsid w:val="00A16895"/>
    <w:rsid w:val="00A17E9C"/>
    <w:rsid w:val="00A36BFB"/>
    <w:rsid w:val="00A42FC9"/>
    <w:rsid w:val="00A47019"/>
    <w:rsid w:val="00A57BA4"/>
    <w:rsid w:val="00A91DE9"/>
    <w:rsid w:val="00A94B41"/>
    <w:rsid w:val="00AB7E35"/>
    <w:rsid w:val="00AD4BF9"/>
    <w:rsid w:val="00B12DD9"/>
    <w:rsid w:val="00B21F50"/>
    <w:rsid w:val="00B4154A"/>
    <w:rsid w:val="00B624D9"/>
    <w:rsid w:val="00B65B37"/>
    <w:rsid w:val="00B87C37"/>
    <w:rsid w:val="00B97AEC"/>
    <w:rsid w:val="00BA5AB0"/>
    <w:rsid w:val="00BA5DEF"/>
    <w:rsid w:val="00BC38F5"/>
    <w:rsid w:val="00BC4345"/>
    <w:rsid w:val="00BD337D"/>
    <w:rsid w:val="00BD33E5"/>
    <w:rsid w:val="00BF0F5E"/>
    <w:rsid w:val="00C03284"/>
    <w:rsid w:val="00C03E93"/>
    <w:rsid w:val="00C22D12"/>
    <w:rsid w:val="00C24C3D"/>
    <w:rsid w:val="00C32BB9"/>
    <w:rsid w:val="00C80E73"/>
    <w:rsid w:val="00C81136"/>
    <w:rsid w:val="00C83E81"/>
    <w:rsid w:val="00C866FE"/>
    <w:rsid w:val="00CA54CC"/>
    <w:rsid w:val="00CD3150"/>
    <w:rsid w:val="00CE7B6C"/>
    <w:rsid w:val="00CF4A1B"/>
    <w:rsid w:val="00D2732C"/>
    <w:rsid w:val="00D47B19"/>
    <w:rsid w:val="00D52488"/>
    <w:rsid w:val="00D61740"/>
    <w:rsid w:val="00D6307D"/>
    <w:rsid w:val="00D67639"/>
    <w:rsid w:val="00DA7FAE"/>
    <w:rsid w:val="00E17FF8"/>
    <w:rsid w:val="00E43876"/>
    <w:rsid w:val="00E50D49"/>
    <w:rsid w:val="00E57471"/>
    <w:rsid w:val="00E91762"/>
    <w:rsid w:val="00E93D90"/>
    <w:rsid w:val="00E942E2"/>
    <w:rsid w:val="00EA6FEB"/>
    <w:rsid w:val="00EB6A50"/>
    <w:rsid w:val="00ED2FAC"/>
    <w:rsid w:val="00EF11D8"/>
    <w:rsid w:val="00EF235A"/>
    <w:rsid w:val="00EF7E49"/>
    <w:rsid w:val="00F00209"/>
    <w:rsid w:val="00F039B2"/>
    <w:rsid w:val="00F23204"/>
    <w:rsid w:val="00F44CF5"/>
    <w:rsid w:val="00F53A6B"/>
    <w:rsid w:val="00F56960"/>
    <w:rsid w:val="00F64835"/>
    <w:rsid w:val="00F85715"/>
    <w:rsid w:val="00F87A2F"/>
    <w:rsid w:val="00F909B0"/>
    <w:rsid w:val="00F96416"/>
    <w:rsid w:val="00F971AD"/>
    <w:rsid w:val="00FE29DF"/>
    <w:rsid w:val="00FE54B9"/>
    <w:rsid w:val="00FE77B2"/>
    <w:rsid w:val="00FF16B4"/>
    <w:rsid w:val="00FF2B59"/>
    <w:rsid w:val="00FF2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6AC704"/>
  <w15:docId w15:val="{1A7B8ECE-2992-4FB7-8513-9047B62B20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4651A"/>
    <w:pPr>
      <w:keepNext/>
      <w:keepLines/>
      <w:numPr>
        <w:numId w:val="5"/>
      </w:numPr>
      <w:spacing w:before="480" w:after="0" w:line="276" w:lineRule="auto"/>
      <w:outlineLvl w:val="0"/>
    </w:pPr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307D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07DD9"/>
  </w:style>
  <w:style w:type="paragraph" w:styleId="Voettekst">
    <w:name w:val="footer"/>
    <w:basedOn w:val="Standaard"/>
    <w:link w:val="VoettekstChar"/>
    <w:unhideWhenUsed/>
    <w:rsid w:val="00307DD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rsid w:val="00307DD9"/>
  </w:style>
  <w:style w:type="character" w:customStyle="1" w:styleId="Kop1Char">
    <w:name w:val="Kop 1 Char"/>
    <w:basedOn w:val="Standaardalinea-lettertype"/>
    <w:link w:val="Kop1"/>
    <w:uiPriority w:val="9"/>
    <w:rsid w:val="0064651A"/>
    <w:rPr>
      <w:rFonts w:eastAsiaTheme="majorEastAsia" w:cstheme="majorBidi"/>
      <w:b/>
      <w:bCs/>
      <w:color w:val="2E74B5" w:themeColor="accent1" w:themeShade="BF"/>
      <w:sz w:val="28"/>
      <w:szCs w:val="28"/>
    </w:rPr>
  </w:style>
  <w:style w:type="paragraph" w:styleId="Lijstalinea">
    <w:name w:val="List Paragraph"/>
    <w:basedOn w:val="Standaard"/>
    <w:uiPriority w:val="34"/>
    <w:qFormat/>
    <w:rsid w:val="0064651A"/>
    <w:pPr>
      <w:spacing w:after="200" w:line="240" w:lineRule="auto"/>
      <w:ind w:left="720"/>
      <w:contextualSpacing/>
    </w:pPr>
  </w:style>
  <w:style w:type="paragraph" w:customStyle="1" w:styleId="Default">
    <w:name w:val="Default"/>
    <w:rsid w:val="0064651A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itel">
    <w:name w:val="Title"/>
    <w:basedOn w:val="Standaard"/>
    <w:link w:val="TitelChar"/>
    <w:qFormat/>
    <w:rsid w:val="0064651A"/>
    <w:pPr>
      <w:widowControl w:val="0"/>
      <w:tabs>
        <w:tab w:val="left" w:pos="737"/>
      </w:tabs>
      <w:spacing w:before="240" w:after="60" w:line="288" w:lineRule="auto"/>
      <w:jc w:val="center"/>
      <w:outlineLvl w:val="0"/>
    </w:pPr>
    <w:rPr>
      <w:rFonts w:ascii="Arial" w:eastAsia="MS Mincho" w:hAnsi="Arial" w:cs="Times New Roman"/>
      <w:b/>
      <w:kern w:val="28"/>
      <w:sz w:val="32"/>
      <w:szCs w:val="18"/>
      <w:lang w:val="en-GB"/>
    </w:rPr>
  </w:style>
  <w:style w:type="character" w:customStyle="1" w:styleId="TitelChar">
    <w:name w:val="Titel Char"/>
    <w:basedOn w:val="Standaardalinea-lettertype"/>
    <w:link w:val="Titel"/>
    <w:rsid w:val="0064651A"/>
    <w:rPr>
      <w:rFonts w:ascii="Arial" w:eastAsia="MS Mincho" w:hAnsi="Arial" w:cs="Times New Roman"/>
      <w:b/>
      <w:kern w:val="28"/>
      <w:sz w:val="32"/>
      <w:szCs w:val="18"/>
      <w:lang w:val="en-GB"/>
    </w:rPr>
  </w:style>
  <w:style w:type="paragraph" w:customStyle="1" w:styleId="TitelSmall">
    <w:name w:val="TitelSmall"/>
    <w:basedOn w:val="Titel"/>
    <w:qFormat/>
    <w:rsid w:val="0064651A"/>
    <w:pPr>
      <w:tabs>
        <w:tab w:val="clear" w:pos="737"/>
      </w:tabs>
      <w:adjustRightInd w:val="0"/>
      <w:spacing w:after="240" w:line="240" w:lineRule="atLeast"/>
      <w:outlineLvl w:val="9"/>
    </w:pPr>
    <w:rPr>
      <w:rFonts w:asciiTheme="minorHAnsi" w:eastAsiaTheme="minorEastAsia" w:hAnsiTheme="minorHAnsi"/>
      <w:kern w:val="0"/>
      <w:sz w:val="24"/>
      <w:szCs w:val="24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64651A"/>
    <w:pPr>
      <w:spacing w:before="240" w:line="259" w:lineRule="auto"/>
      <w:outlineLvl w:val="9"/>
    </w:pPr>
    <w:rPr>
      <w:b w:val="0"/>
      <w:bCs w:val="0"/>
      <w:sz w:val="32"/>
      <w:szCs w:val="32"/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64651A"/>
    <w:pPr>
      <w:spacing w:after="100" w:line="240" w:lineRule="auto"/>
    </w:pPr>
  </w:style>
  <w:style w:type="character" w:styleId="Hyperlink">
    <w:name w:val="Hyperlink"/>
    <w:basedOn w:val="Standaardalinea-lettertype"/>
    <w:uiPriority w:val="99"/>
    <w:unhideWhenUsed/>
    <w:rsid w:val="0064651A"/>
    <w:rPr>
      <w:color w:val="0563C1" w:themeColor="hyperlink"/>
      <w:u w:val="single"/>
    </w:rPr>
  </w:style>
  <w:style w:type="paragraph" w:styleId="Plattetekst">
    <w:name w:val="Body Text"/>
    <w:basedOn w:val="Standaard"/>
    <w:link w:val="PlattetekstChar"/>
    <w:uiPriority w:val="99"/>
    <w:unhideWhenUsed/>
    <w:rsid w:val="0064651A"/>
    <w:pPr>
      <w:spacing w:after="280" w:line="280" w:lineRule="atLeast"/>
      <w:jc w:val="both"/>
    </w:pPr>
    <w:rPr>
      <w:rFonts w:ascii="Schiphol Frutiger" w:hAnsi="Schiphol Frutiger" w:cs="Calibri"/>
      <w:sz w:val="18"/>
      <w:szCs w:val="18"/>
    </w:rPr>
  </w:style>
  <w:style w:type="character" w:customStyle="1" w:styleId="PlattetekstChar">
    <w:name w:val="Platte tekst Char"/>
    <w:basedOn w:val="Standaardalinea-lettertype"/>
    <w:link w:val="Plattetekst"/>
    <w:uiPriority w:val="99"/>
    <w:rsid w:val="0064651A"/>
    <w:rPr>
      <w:rFonts w:ascii="Schiphol Frutiger" w:hAnsi="Schiphol Frutiger" w:cs="Calibri"/>
      <w:sz w:val="18"/>
      <w:szCs w:val="18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651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651A"/>
    <w:rPr>
      <w:rFonts w:ascii="Tahoma" w:hAnsi="Tahoma" w:cs="Tahoma"/>
      <w:sz w:val="16"/>
      <w:szCs w:val="16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C32BB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C32BB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C32BB9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C32BB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C32BB9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971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2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microsoft.com/office/2011/relationships/people" Target="peop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4ECA61F6FFC9440A08E126367555368" ma:contentTypeVersion="12" ma:contentTypeDescription="Een nieuw document maken." ma:contentTypeScope="" ma:versionID="dede19f647499c2cb51f9775fc069ebb">
  <xsd:schema xmlns:xsd="http://www.w3.org/2001/XMLSchema" xmlns:xs="http://www.w3.org/2001/XMLSchema" xmlns:p="http://schemas.microsoft.com/office/2006/metadata/properties" xmlns:ns2="482b7d57-a41b-458d-a8b5-e47d289a1c68" xmlns:ns3="e42f87e8-c2f7-4bd0-ad75-897c61c95b44" targetNamespace="http://schemas.microsoft.com/office/2006/metadata/properties" ma:root="true" ma:fieldsID="d890ca9a8a079f53ef45a3f70e82b00e" ns2:_="" ns3:_="">
    <xsd:import namespace="482b7d57-a41b-458d-a8b5-e47d289a1c68"/>
    <xsd:import namespace="e42f87e8-c2f7-4bd0-ad75-897c61c95b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2b7d57-a41b-458d-a8b5-e47d289a1c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42f87e8-c2f7-4bd0-ad75-897c61c95b4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6F81DCA-41F1-4B7C-9879-109533E5C68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B9D3DE-A1DD-41C6-85FE-8B6F0A8F9BF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2b7d57-a41b-458d-a8b5-e47d289a1c68"/>
    <ds:schemaRef ds:uri="e42f87e8-c2f7-4bd0-ad75-897c61c95b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01BA012-231A-43BC-A802-0EC52F2F33D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47C6946-FA7C-422C-90DD-BB17AA6F179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202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Stichting Waternet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Pim Jonker</dc:creator>
  <cp:lastModifiedBy>Pim Jonker</cp:lastModifiedBy>
  <cp:revision>3</cp:revision>
  <cp:lastPrinted>2017-10-13T12:28:00Z</cp:lastPrinted>
  <dcterms:created xsi:type="dcterms:W3CDTF">2021-07-05T20:07:00Z</dcterms:created>
  <dcterms:modified xsi:type="dcterms:W3CDTF">2021-07-05T20:08:00Z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0x01010094ECA61F6FFC9440A08E126367555368</vt:lpwstr>
  </property>
</Properties>
</file>