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A6814" w14:textId="77777777" w:rsidR="0064651A" w:rsidRPr="00405910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5C6780CF" w14:textId="77777777" w:rsidR="0064651A" w:rsidRPr="00405910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449ED9F0" w14:textId="77777777" w:rsidR="00162464" w:rsidRDefault="000B3398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Invulb</w:t>
      </w:r>
      <w:r w:rsidR="003F0804"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ijlage </w:t>
      </w:r>
      <w:r w:rsidR="00162464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7</w:t>
      </w:r>
      <w:r w:rsidR="003F0804"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 – </w:t>
      </w:r>
      <w:r w:rsidR="00177B73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Akkoord</w:t>
      </w:r>
      <w:r w:rsidR="00F44CF5"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verklaring</w:t>
      </w:r>
      <w:r w:rsidR="00177B73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 </w:t>
      </w:r>
    </w:p>
    <w:p w14:paraId="7BB770D5" w14:textId="7B1A8CF7" w:rsidR="003F0804" w:rsidRPr="00405910" w:rsidRDefault="00162464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Prijsmodel</w:t>
      </w:r>
    </w:p>
    <w:p w14:paraId="76BBB332" w14:textId="77777777" w:rsidR="0064651A" w:rsidRPr="00405910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19D671BD" w14:textId="1093DD88" w:rsidR="0064651A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13A67470" w14:textId="77777777" w:rsidR="00177B73" w:rsidRPr="00405910" w:rsidRDefault="00177B73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52D61AC7" w14:textId="48CE7596" w:rsidR="0064651A" w:rsidRPr="00405910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  <w:r w:rsidRPr="00405910">
        <w:rPr>
          <w:rFonts w:ascii="Open Sans" w:eastAsia="Calibri" w:hAnsi="Open Sans" w:cs="Open Sans"/>
          <w:color w:val="000000" w:themeColor="text1"/>
          <w:sz w:val="28"/>
          <w:szCs w:val="28"/>
        </w:rPr>
        <w:t>behorend bij</w:t>
      </w:r>
      <w:r w:rsidR="00D6307D" w:rsidRPr="00405910">
        <w:rPr>
          <w:rFonts w:ascii="Open Sans" w:eastAsia="Calibri" w:hAnsi="Open Sans" w:cs="Open Sans"/>
          <w:color w:val="000000" w:themeColor="text1"/>
          <w:sz w:val="28"/>
          <w:szCs w:val="28"/>
        </w:rPr>
        <w:t xml:space="preserve"> de</w:t>
      </w:r>
    </w:p>
    <w:p w14:paraId="7ACE2A31" w14:textId="77777777" w:rsidR="0064651A" w:rsidRPr="00405910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</w:p>
    <w:p w14:paraId="6D8FE80A" w14:textId="5087E9DA" w:rsidR="0064651A" w:rsidRPr="00405910" w:rsidRDefault="0064651A" w:rsidP="00F909B0">
      <w:pPr>
        <w:jc w:val="center"/>
        <w:rPr>
          <w:rFonts w:ascii="Open Sans" w:hAnsi="Open Sans" w:cs="Open Sans"/>
          <w:b/>
          <w:sz w:val="36"/>
          <w:szCs w:val="36"/>
        </w:rPr>
      </w:pPr>
      <w:r w:rsidRPr="00405910">
        <w:rPr>
          <w:rFonts w:ascii="Open Sans" w:hAnsi="Open Sans" w:cs="Open Sans"/>
          <w:b/>
          <w:sz w:val="36"/>
          <w:szCs w:val="36"/>
        </w:rPr>
        <w:t>Uitnodiging tot Inschrijving</w:t>
      </w:r>
    </w:p>
    <w:p w14:paraId="4E36C45E" w14:textId="73CDB1D8" w:rsidR="00F909B0" w:rsidRDefault="00F909B0" w:rsidP="00F909B0">
      <w:pPr>
        <w:jc w:val="center"/>
        <w:rPr>
          <w:rFonts w:ascii="Open Sans" w:hAnsi="Open Sans" w:cs="Open Sans"/>
        </w:rPr>
      </w:pPr>
    </w:p>
    <w:p w14:paraId="352C9E69" w14:textId="77777777" w:rsidR="00177B73" w:rsidRPr="00405910" w:rsidRDefault="00177B73" w:rsidP="00F909B0">
      <w:pPr>
        <w:jc w:val="center"/>
        <w:rPr>
          <w:rFonts w:ascii="Open Sans" w:hAnsi="Open Sans" w:cs="Open Sans"/>
        </w:rPr>
      </w:pPr>
    </w:p>
    <w:p w14:paraId="6F6872E7" w14:textId="52778504" w:rsidR="0064651A" w:rsidRPr="00405910" w:rsidRDefault="0064651A" w:rsidP="00F909B0">
      <w:pPr>
        <w:jc w:val="center"/>
        <w:rPr>
          <w:rFonts w:ascii="Open Sans" w:hAnsi="Open Sans" w:cs="Open Sans"/>
        </w:rPr>
      </w:pPr>
      <w:r w:rsidRPr="00405910">
        <w:rPr>
          <w:rFonts w:ascii="Open Sans" w:hAnsi="Open Sans" w:cs="Open Sans"/>
        </w:rPr>
        <w:t>ten behoeve van de Europese aanbesteding voor</w:t>
      </w:r>
    </w:p>
    <w:p w14:paraId="150CF65D" w14:textId="77777777" w:rsidR="0064651A" w:rsidRPr="00405910" w:rsidRDefault="0064651A" w:rsidP="00F909B0">
      <w:pPr>
        <w:jc w:val="center"/>
        <w:rPr>
          <w:rFonts w:ascii="Open Sans" w:hAnsi="Open Sans" w:cs="Open Sans"/>
        </w:rPr>
      </w:pPr>
    </w:p>
    <w:p w14:paraId="1F962BA2" w14:textId="0BC5EE33" w:rsidR="00F909B0" w:rsidRDefault="00F909B0" w:rsidP="00F909B0">
      <w:pPr>
        <w:jc w:val="center"/>
        <w:rPr>
          <w:rFonts w:ascii="Open Sans" w:hAnsi="Open Sans" w:cs="Open Sans"/>
        </w:rPr>
      </w:pPr>
    </w:p>
    <w:p w14:paraId="434FDC04" w14:textId="77777777" w:rsidR="00177B73" w:rsidRPr="00405910" w:rsidRDefault="00177B73" w:rsidP="00F909B0">
      <w:pPr>
        <w:jc w:val="center"/>
        <w:rPr>
          <w:rFonts w:ascii="Open Sans" w:hAnsi="Open Sans" w:cs="Open Sans"/>
        </w:rPr>
      </w:pPr>
    </w:p>
    <w:p w14:paraId="0F0587DF" w14:textId="0FEB5E4F" w:rsidR="00FE54B9" w:rsidRPr="00405910" w:rsidRDefault="00177B73" w:rsidP="00C22D12">
      <w:pPr>
        <w:jc w:val="center"/>
        <w:rPr>
          <w:rFonts w:ascii="Open Sans" w:hAnsi="Open Sans" w:cs="Open Sans"/>
          <w:b/>
          <w:sz w:val="32"/>
          <w:szCs w:val="32"/>
        </w:rPr>
      </w:pPr>
      <w:r>
        <w:rPr>
          <w:rFonts w:ascii="Open Sans" w:hAnsi="Open Sans" w:cs="Open Sans"/>
          <w:b/>
          <w:sz w:val="32"/>
          <w:szCs w:val="32"/>
        </w:rPr>
        <w:t>EA Belastingsysteem</w:t>
      </w:r>
    </w:p>
    <w:p w14:paraId="5FC26236" w14:textId="77777777" w:rsidR="00177B73" w:rsidRDefault="00177B73" w:rsidP="00F909B0">
      <w:pPr>
        <w:pStyle w:val="TitelSmall"/>
        <w:rPr>
          <w:rFonts w:ascii="Open Sans" w:hAnsi="Open Sans" w:cs="Open Sans"/>
        </w:rPr>
      </w:pPr>
      <w:bookmarkStart w:id="0" w:name="_Toc435709490"/>
      <w:bookmarkStart w:id="1" w:name="_Toc436134295"/>
    </w:p>
    <w:p w14:paraId="607B3684" w14:textId="77777777" w:rsidR="00177B73" w:rsidRDefault="00177B73" w:rsidP="00F909B0">
      <w:pPr>
        <w:pStyle w:val="TitelSmall"/>
        <w:rPr>
          <w:rFonts w:ascii="Open Sans" w:hAnsi="Open Sans" w:cs="Open Sans"/>
        </w:rPr>
      </w:pPr>
    </w:p>
    <w:p w14:paraId="623A2FEE" w14:textId="3F3E9F8A" w:rsidR="0064651A" w:rsidRPr="00405910" w:rsidRDefault="0064651A" w:rsidP="00F909B0">
      <w:pPr>
        <w:pStyle w:val="TitelSmall"/>
        <w:rPr>
          <w:rFonts w:ascii="Open Sans" w:hAnsi="Open Sans" w:cs="Open Sans"/>
        </w:rPr>
      </w:pPr>
      <w:r w:rsidRPr="00405910">
        <w:rPr>
          <w:rFonts w:ascii="Open Sans" w:hAnsi="Open Sans" w:cs="Open Sans"/>
        </w:rPr>
        <w:t>Volgens de openbare</w:t>
      </w:r>
      <w:bookmarkEnd w:id="0"/>
      <w:bookmarkEnd w:id="1"/>
      <w:r w:rsidRPr="00405910">
        <w:rPr>
          <w:rFonts w:ascii="Open Sans" w:hAnsi="Open Sans" w:cs="Open Sans"/>
        </w:rPr>
        <w:t xml:space="preserve"> procedure</w:t>
      </w:r>
    </w:p>
    <w:p w14:paraId="6D4DA6F5" w14:textId="667BB9BE" w:rsidR="0064651A" w:rsidRPr="00405910" w:rsidRDefault="0064651A" w:rsidP="00F909B0">
      <w:pPr>
        <w:pStyle w:val="TitelSmall"/>
        <w:rPr>
          <w:rFonts w:ascii="Open Sans" w:hAnsi="Open Sans" w:cs="Open Sans"/>
          <w:sz w:val="28"/>
        </w:rPr>
      </w:pPr>
      <w:r w:rsidRPr="00405910">
        <w:rPr>
          <w:rFonts w:ascii="Open Sans" w:hAnsi="Open Sans" w:cs="Open Sans"/>
        </w:rPr>
        <w:t>(Aanbestedingswet 2012, versie juli 2016)</w:t>
      </w:r>
    </w:p>
    <w:p w14:paraId="570AFB9D" w14:textId="77777777" w:rsidR="0064651A" w:rsidRPr="00405910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5B63A48E" w14:textId="77777777" w:rsidR="0064651A" w:rsidRPr="00405910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18ACB25B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34430D93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0B6C82F1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5CE8166A" w14:textId="77777777" w:rsidR="0064651A" w:rsidRPr="00405910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4EB0C98F" w14:textId="77777777" w:rsidR="0064651A" w:rsidRPr="00405910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tbl>
      <w:tblPr>
        <w:tblpPr w:leftFromText="141" w:rightFromText="141" w:vertAnchor="text" w:horzAnchor="margin" w:tblpY="183"/>
        <w:tblW w:w="9385" w:type="dxa"/>
        <w:tblBorders>
          <w:top w:val="single" w:sz="12" w:space="0" w:color="auto"/>
          <w:bottom w:val="single" w:sz="12" w:space="0" w:color="auto"/>
        </w:tblBorders>
        <w:shd w:val="clear" w:color="auto" w:fill="D9D9D9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85"/>
      </w:tblGrid>
      <w:tr w:rsidR="00405910" w:rsidRPr="00405910" w14:paraId="03E0CE7D" w14:textId="77777777" w:rsidTr="00405910">
        <w:trPr>
          <w:trHeight w:val="1727"/>
        </w:trPr>
        <w:tc>
          <w:tcPr>
            <w:tcW w:w="93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/>
          </w:tcPr>
          <w:p w14:paraId="2FE8F27D" w14:textId="3F7DD974" w:rsidR="00405910" w:rsidRPr="00A041CE" w:rsidRDefault="00405910" w:rsidP="00405910">
            <w:pPr>
              <w:spacing w:line="240" w:lineRule="auto"/>
              <w:rPr>
                <w:rFonts w:ascii="Verdana" w:hAnsi="Verdana" w:cs="Calibri"/>
                <w:b/>
                <w:sz w:val="20"/>
                <w:szCs w:val="20"/>
              </w:rPr>
            </w:pPr>
            <w:r w:rsidRPr="00A041CE">
              <w:rPr>
                <w:rFonts w:ascii="Verdana" w:hAnsi="Verdana" w:cs="Calibri"/>
                <w:b/>
                <w:sz w:val="20"/>
                <w:szCs w:val="20"/>
              </w:rPr>
              <w:lastRenderedPageBreak/>
              <w:t xml:space="preserve">Inschrijver dient </w:t>
            </w:r>
            <w:r w:rsidR="00ED2FAC"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akkoord te gaan met </w:t>
            </w:r>
            <w:r w:rsidR="00B735BC">
              <w:rPr>
                <w:rFonts w:ascii="Verdana" w:hAnsi="Verdana" w:cs="Calibri"/>
                <w:b/>
                <w:sz w:val="20"/>
                <w:szCs w:val="20"/>
              </w:rPr>
              <w:t>de voorwaarden zoals verwoord in het 2</w:t>
            </w:r>
            <w:r w:rsidR="00B735BC" w:rsidRPr="00B735BC">
              <w:rPr>
                <w:rFonts w:ascii="Verdana" w:hAnsi="Verdana" w:cs="Calibri"/>
                <w:b/>
                <w:sz w:val="20"/>
                <w:szCs w:val="20"/>
                <w:vertAlign w:val="superscript"/>
              </w:rPr>
              <w:t>de</w:t>
            </w:r>
            <w:r w:rsidR="00B735BC">
              <w:rPr>
                <w:rFonts w:ascii="Verdana" w:hAnsi="Verdana" w:cs="Calibri"/>
                <w:b/>
                <w:sz w:val="20"/>
                <w:szCs w:val="20"/>
              </w:rPr>
              <w:t xml:space="preserve"> tabblad van het prijsmodel (Bijlage 4</w:t>
            </w:r>
            <w:r w:rsidR="009008BB">
              <w:rPr>
                <w:rFonts w:ascii="Verdana" w:hAnsi="Verdana" w:cs="Calibri"/>
                <w:b/>
                <w:sz w:val="20"/>
                <w:szCs w:val="20"/>
              </w:rPr>
              <w:t xml:space="preserve">) </w:t>
            </w:r>
            <w:r w:rsidR="00ED2FAC"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behorende bij de </w:t>
            </w:r>
            <w:r w:rsidR="00184AF7" w:rsidRPr="00A041CE">
              <w:rPr>
                <w:rFonts w:ascii="Verdana" w:hAnsi="Verdana" w:cs="Calibri"/>
                <w:b/>
                <w:sz w:val="20"/>
                <w:szCs w:val="20"/>
              </w:rPr>
              <w:t>Uitnodiging tot Inschrijving EA Belastingsysteem v</w:t>
            </w:r>
            <w:r w:rsidR="00736FEA">
              <w:rPr>
                <w:rFonts w:ascii="Verdana" w:hAnsi="Verdana" w:cs="Calibri"/>
                <w:b/>
                <w:sz w:val="20"/>
                <w:szCs w:val="20"/>
              </w:rPr>
              <w:t>an</w:t>
            </w:r>
            <w:r w:rsidR="00184AF7"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 de RBG. </w:t>
            </w:r>
            <w:r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 </w:t>
            </w:r>
          </w:p>
          <w:p w14:paraId="1011546F" w14:textId="52663005" w:rsidR="006B2E51" w:rsidRPr="00405910" w:rsidRDefault="00405910" w:rsidP="00405910">
            <w:pPr>
              <w:rPr>
                <w:rFonts w:ascii="Open Sans" w:hAnsi="Open Sans" w:cs="Open Sans"/>
                <w:b/>
                <w:sz w:val="20"/>
              </w:rPr>
            </w:pPr>
            <w:r w:rsidRPr="00A041CE">
              <w:rPr>
                <w:rFonts w:ascii="Verdana" w:hAnsi="Verdana" w:cs="Calibri"/>
                <w:b/>
                <w:sz w:val="20"/>
                <w:szCs w:val="20"/>
                <w:u w:val="single"/>
              </w:rPr>
              <w:t xml:space="preserve">Let op: </w:t>
            </w:r>
            <w:r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Indien Inschrijver in Combinatie met andere Combinanten inschrijft dient deze verklaring voor </w:t>
            </w:r>
            <w:r w:rsidRPr="00A041CE">
              <w:rPr>
                <w:rFonts w:ascii="Verdana" w:hAnsi="Verdana" w:cs="Calibri"/>
                <w:b/>
                <w:sz w:val="20"/>
                <w:szCs w:val="20"/>
                <w:u w:val="single"/>
              </w:rPr>
              <w:t>elke</w:t>
            </w:r>
            <w:r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 </w:t>
            </w:r>
            <w:proofErr w:type="spellStart"/>
            <w:r w:rsidRPr="00A041CE">
              <w:rPr>
                <w:rFonts w:ascii="Verdana" w:hAnsi="Verdana" w:cs="Calibri"/>
                <w:b/>
                <w:sz w:val="20"/>
                <w:szCs w:val="20"/>
              </w:rPr>
              <w:t>Combinant</w:t>
            </w:r>
            <w:proofErr w:type="spellEnd"/>
            <w:r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 ingevuld en rechtsgeldig ondertekend te worden.</w:t>
            </w:r>
            <w:r w:rsidRPr="00405910">
              <w:rPr>
                <w:rFonts w:ascii="Open Sans" w:hAnsi="Open Sans" w:cs="Open Sans"/>
                <w:b/>
                <w:sz w:val="20"/>
              </w:rPr>
              <w:t xml:space="preserve"> </w:t>
            </w:r>
          </w:p>
        </w:tc>
      </w:tr>
    </w:tbl>
    <w:p w14:paraId="0B871B8C" w14:textId="77777777" w:rsidR="00405910" w:rsidRPr="00A041CE" w:rsidRDefault="00405910" w:rsidP="00405910">
      <w:pPr>
        <w:spacing w:line="240" w:lineRule="atLeast"/>
        <w:rPr>
          <w:rFonts w:ascii="Verdana" w:hAnsi="Verdana" w:cs="Open Sans"/>
          <w:caps/>
          <w:sz w:val="20"/>
          <w:szCs w:val="20"/>
        </w:rPr>
      </w:pPr>
    </w:p>
    <w:p w14:paraId="73233A16" w14:textId="76BBA31D" w:rsidR="00A041CE" w:rsidRPr="00736FEA" w:rsidRDefault="00405910" w:rsidP="00C03E93">
      <w:pPr>
        <w:spacing w:after="0" w:line="240" w:lineRule="atLeast"/>
        <w:contextualSpacing/>
        <w:jc w:val="both"/>
        <w:rPr>
          <w:rFonts w:ascii="Verdana" w:hAnsi="Verdana" w:cs="Calibri"/>
          <w:sz w:val="20"/>
          <w:szCs w:val="20"/>
        </w:rPr>
      </w:pPr>
      <w:r w:rsidRPr="00736FEA">
        <w:rPr>
          <w:rFonts w:ascii="Verdana" w:hAnsi="Verdana" w:cs="Calibri"/>
          <w:sz w:val="20"/>
          <w:szCs w:val="20"/>
        </w:rPr>
        <w:t>Ondergetekende verklaart inzake</w:t>
      </w:r>
      <w:r w:rsidR="00956250">
        <w:rPr>
          <w:rFonts w:ascii="Verdana" w:hAnsi="Verdana" w:cs="Calibri"/>
          <w:sz w:val="20"/>
          <w:szCs w:val="20"/>
        </w:rPr>
        <w:t xml:space="preserve"> het prijsmodel (2</w:t>
      </w:r>
      <w:r w:rsidR="00956250" w:rsidRPr="00956250">
        <w:rPr>
          <w:rFonts w:ascii="Verdana" w:hAnsi="Verdana" w:cs="Calibri"/>
          <w:sz w:val="20"/>
          <w:szCs w:val="20"/>
          <w:vertAlign w:val="superscript"/>
        </w:rPr>
        <w:t>de</w:t>
      </w:r>
      <w:r w:rsidR="00956250">
        <w:rPr>
          <w:rFonts w:ascii="Verdana" w:hAnsi="Verdana" w:cs="Calibri"/>
          <w:sz w:val="20"/>
          <w:szCs w:val="20"/>
        </w:rPr>
        <w:t xml:space="preserve"> tabblad Bijlage 4) b</w:t>
      </w:r>
      <w:r w:rsidRPr="00736FEA">
        <w:rPr>
          <w:rFonts w:ascii="Verdana" w:hAnsi="Verdana" w:cs="Calibri"/>
          <w:sz w:val="20"/>
          <w:szCs w:val="20"/>
        </w:rPr>
        <w:t xml:space="preserve">ehorende bij </w:t>
      </w:r>
      <w:r w:rsidR="00A94B41" w:rsidRPr="00736FEA">
        <w:rPr>
          <w:rFonts w:ascii="Verdana" w:hAnsi="Verdana" w:cs="Calibri"/>
          <w:sz w:val="20"/>
          <w:szCs w:val="20"/>
        </w:rPr>
        <w:t>de Europese Aanbesteding ‘</w:t>
      </w:r>
      <w:r w:rsidR="00184AF7" w:rsidRPr="00736FEA">
        <w:rPr>
          <w:rFonts w:ascii="Verdana" w:hAnsi="Verdana" w:cs="Calibri"/>
          <w:sz w:val="20"/>
          <w:szCs w:val="20"/>
        </w:rPr>
        <w:t xml:space="preserve">EA Belastingsysteem’ </w:t>
      </w:r>
      <w:r w:rsidR="00C866FE" w:rsidRPr="00736FEA">
        <w:rPr>
          <w:rFonts w:ascii="Verdana" w:hAnsi="Verdana" w:cs="Calibri"/>
          <w:sz w:val="20"/>
          <w:szCs w:val="20"/>
        </w:rPr>
        <w:t xml:space="preserve">dat Inschrijver onvoorwaardelijk en onherroepelijk </w:t>
      </w:r>
      <w:r w:rsidR="00753431" w:rsidRPr="00736FEA">
        <w:rPr>
          <w:rFonts w:ascii="Verdana" w:hAnsi="Verdana" w:cs="Calibri"/>
          <w:sz w:val="20"/>
          <w:szCs w:val="20"/>
        </w:rPr>
        <w:t xml:space="preserve">akkoord gaat. </w:t>
      </w:r>
    </w:p>
    <w:p w14:paraId="07E82B54" w14:textId="0F862B47" w:rsidR="00A041CE" w:rsidRDefault="00A041CE" w:rsidP="00C03E93">
      <w:pPr>
        <w:spacing w:after="0" w:line="240" w:lineRule="atLeast"/>
        <w:contextualSpacing/>
        <w:jc w:val="both"/>
        <w:rPr>
          <w:rFonts w:ascii="Verdana" w:hAnsi="Verdana" w:cs="Calibri"/>
          <w:sz w:val="20"/>
          <w:szCs w:val="20"/>
        </w:rPr>
      </w:pPr>
    </w:p>
    <w:p w14:paraId="29370CC0" w14:textId="77777777" w:rsidR="00A31379" w:rsidRPr="00736FEA" w:rsidRDefault="00A31379" w:rsidP="00C03E93">
      <w:pPr>
        <w:spacing w:after="0" w:line="240" w:lineRule="atLeast"/>
        <w:contextualSpacing/>
        <w:jc w:val="both"/>
        <w:rPr>
          <w:rFonts w:ascii="Verdana" w:hAnsi="Verdana" w:cs="Calibri"/>
          <w:sz w:val="20"/>
          <w:szCs w:val="20"/>
        </w:rPr>
      </w:pPr>
    </w:p>
    <w:p w14:paraId="032667A3" w14:textId="264F2B0D" w:rsidR="00405910" w:rsidRPr="00736FEA" w:rsidRDefault="00E65B09" w:rsidP="00C03E93">
      <w:pPr>
        <w:spacing w:after="0" w:line="240" w:lineRule="atLeast"/>
        <w:contextualSpacing/>
        <w:jc w:val="both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Het</w:t>
      </w:r>
      <w:r w:rsidR="000B3398" w:rsidRPr="00736FEA">
        <w:rPr>
          <w:rFonts w:ascii="Verdana" w:hAnsi="Verdana" w:cs="Calibri"/>
          <w:sz w:val="20"/>
          <w:szCs w:val="20"/>
        </w:rPr>
        <w:t xml:space="preserve"> </w:t>
      </w:r>
      <w:r w:rsidR="00956250">
        <w:rPr>
          <w:rFonts w:ascii="Verdana" w:hAnsi="Verdana" w:cs="Calibri"/>
          <w:sz w:val="20"/>
          <w:szCs w:val="20"/>
        </w:rPr>
        <w:t>prijsmodel</w:t>
      </w:r>
      <w:r w:rsidR="000B3398" w:rsidRPr="00736FEA">
        <w:rPr>
          <w:rFonts w:ascii="Verdana" w:hAnsi="Verdana" w:cs="Calibri"/>
          <w:sz w:val="20"/>
          <w:szCs w:val="20"/>
        </w:rPr>
        <w:t xml:space="preserve"> bestaa</w:t>
      </w:r>
      <w:r w:rsidR="00956250">
        <w:rPr>
          <w:rFonts w:ascii="Verdana" w:hAnsi="Verdana" w:cs="Calibri"/>
          <w:sz w:val="20"/>
          <w:szCs w:val="20"/>
        </w:rPr>
        <w:t>t</w:t>
      </w:r>
      <w:r w:rsidR="00753431" w:rsidRPr="00736FEA">
        <w:rPr>
          <w:rFonts w:ascii="Verdana" w:hAnsi="Verdana" w:cs="Calibri"/>
          <w:sz w:val="20"/>
          <w:szCs w:val="20"/>
        </w:rPr>
        <w:t xml:space="preserve"> uit </w:t>
      </w:r>
      <w:r>
        <w:rPr>
          <w:rFonts w:ascii="Verdana" w:hAnsi="Verdana" w:cs="Calibri"/>
          <w:sz w:val="20"/>
          <w:szCs w:val="20"/>
        </w:rPr>
        <w:t>het</w:t>
      </w:r>
      <w:r w:rsidR="00753431" w:rsidRPr="00736FEA">
        <w:rPr>
          <w:rFonts w:ascii="Verdana" w:hAnsi="Verdana" w:cs="Calibri"/>
          <w:sz w:val="20"/>
          <w:szCs w:val="20"/>
        </w:rPr>
        <w:t xml:space="preserve"> volgende document:</w:t>
      </w:r>
    </w:p>
    <w:p w14:paraId="7910A207" w14:textId="6CFE058E" w:rsidR="00753431" w:rsidRPr="00736FEA" w:rsidRDefault="00A31379" w:rsidP="00A31379">
      <w:pPr>
        <w:numPr>
          <w:ilvl w:val="0"/>
          <w:numId w:val="15"/>
        </w:numPr>
        <w:spacing w:after="0" w:line="240" w:lineRule="atLeast"/>
        <w:ind w:left="227" w:hanging="227"/>
        <w:contextualSpacing/>
        <w:rPr>
          <w:rFonts w:ascii="Verdana" w:hAnsi="Verdana" w:cs="Calibri"/>
        </w:rPr>
      </w:pPr>
      <w:r w:rsidRPr="00A31379">
        <w:rPr>
          <w:rFonts w:ascii="Verdana" w:hAnsi="Verdana" w:cs="Open Sans"/>
          <w:sz w:val="20"/>
          <w:szCs w:val="20"/>
        </w:rPr>
        <w:t xml:space="preserve">Bijlage 4 - Prijsmodel </w:t>
      </w:r>
      <w:r w:rsidR="00E405A7">
        <w:rPr>
          <w:rFonts w:ascii="Verdana" w:hAnsi="Verdana" w:cs="Open Sans"/>
          <w:sz w:val="20"/>
          <w:szCs w:val="20"/>
        </w:rPr>
        <w:t xml:space="preserve">EA </w:t>
      </w:r>
      <w:r w:rsidRPr="00A31379">
        <w:rPr>
          <w:rFonts w:ascii="Verdana" w:hAnsi="Verdana" w:cs="Open Sans"/>
          <w:sz w:val="20"/>
          <w:szCs w:val="20"/>
        </w:rPr>
        <w:t xml:space="preserve">Belastingsysteem - versie </w:t>
      </w:r>
      <w:ins w:id="2" w:author="Pim Jonker" w:date="2021-06-09T16:13:00Z">
        <w:r w:rsidR="00E65B09">
          <w:rPr>
            <w:rFonts w:ascii="Verdana" w:hAnsi="Verdana" w:cs="Open Sans"/>
            <w:sz w:val="20"/>
            <w:szCs w:val="20"/>
          </w:rPr>
          <w:t>2</w:t>
        </w:r>
      </w:ins>
      <w:del w:id="3" w:author="Pim Jonker" w:date="2021-06-09T16:13:00Z">
        <w:r w:rsidRPr="00A31379" w:rsidDel="00E65B09">
          <w:rPr>
            <w:rFonts w:ascii="Verdana" w:hAnsi="Verdana" w:cs="Open Sans"/>
            <w:sz w:val="20"/>
            <w:szCs w:val="20"/>
          </w:rPr>
          <w:delText>1</w:delText>
        </w:r>
      </w:del>
      <w:r w:rsidRPr="00A31379">
        <w:rPr>
          <w:rFonts w:ascii="Verdana" w:hAnsi="Verdana" w:cs="Open Sans"/>
          <w:sz w:val="20"/>
          <w:szCs w:val="20"/>
        </w:rPr>
        <w:t>.</w:t>
      </w:r>
      <w:r>
        <w:rPr>
          <w:rFonts w:ascii="Verdana" w:hAnsi="Verdana" w:cs="Open Sans"/>
          <w:sz w:val="20"/>
          <w:szCs w:val="20"/>
        </w:rPr>
        <w:t>0</w:t>
      </w:r>
    </w:p>
    <w:p w14:paraId="39F9D072" w14:textId="3FBE797C" w:rsidR="00753431" w:rsidRPr="00736FEA" w:rsidRDefault="00753431" w:rsidP="00753431">
      <w:pPr>
        <w:widowControl w:val="0"/>
        <w:adjustRightInd w:val="0"/>
        <w:spacing w:after="0" w:line="240" w:lineRule="atLeast"/>
        <w:contextualSpacing/>
        <w:jc w:val="both"/>
        <w:rPr>
          <w:rFonts w:ascii="Verdana" w:hAnsi="Verdana" w:cs="Calibri"/>
        </w:rPr>
      </w:pPr>
    </w:p>
    <w:p w14:paraId="09475C3F" w14:textId="77777777" w:rsidR="00753431" w:rsidRPr="00405910" w:rsidRDefault="00753431" w:rsidP="00753431">
      <w:pPr>
        <w:widowControl w:val="0"/>
        <w:adjustRightInd w:val="0"/>
        <w:spacing w:after="0" w:line="240" w:lineRule="atLeast"/>
        <w:contextualSpacing/>
        <w:jc w:val="both"/>
        <w:rPr>
          <w:rFonts w:ascii="Open Sans" w:hAnsi="Open Sans" w:cs="Open Sans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7048"/>
      </w:tblGrid>
      <w:tr w:rsidR="00405910" w:rsidRPr="00405910" w14:paraId="2725FE3A" w14:textId="77777777" w:rsidTr="0040591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2E95862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b/>
                <w:sz w:val="20"/>
              </w:rPr>
            </w:pPr>
            <w:r w:rsidRPr="00A041CE">
              <w:rPr>
                <w:rFonts w:ascii="Verdana" w:hAnsi="Verdana" w:cs="Open Sans"/>
                <w:b/>
                <w:sz w:val="20"/>
              </w:rPr>
              <w:t>Naam organisatie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A63B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  <w:tr w:rsidR="00405910" w:rsidRPr="00405910" w14:paraId="1F05F9A1" w14:textId="77777777" w:rsidTr="0040591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796B3E9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b/>
                <w:sz w:val="20"/>
              </w:rPr>
            </w:pPr>
            <w:r w:rsidRPr="00A041CE">
              <w:rPr>
                <w:rFonts w:ascii="Verdana" w:hAnsi="Verdana" w:cs="Open Sans"/>
                <w:b/>
                <w:sz w:val="20"/>
              </w:rPr>
              <w:t xml:space="preserve">Naam tekenbevoegde functionaris 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0DE5D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  <w:p w14:paraId="49DF8534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  <w:tr w:rsidR="00405910" w:rsidRPr="00405910" w14:paraId="11E66ACD" w14:textId="77777777" w:rsidTr="0040591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34651E1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b/>
                <w:sz w:val="20"/>
              </w:rPr>
            </w:pPr>
            <w:r w:rsidRPr="00A041CE">
              <w:rPr>
                <w:rFonts w:ascii="Verdana" w:hAnsi="Verdana" w:cs="Open Sans"/>
                <w:b/>
                <w:sz w:val="20"/>
              </w:rPr>
              <w:t xml:space="preserve">Functie 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0E02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  <w:tr w:rsidR="00405910" w:rsidRPr="00405910" w14:paraId="7E01C483" w14:textId="77777777" w:rsidTr="00C03E93">
        <w:trPr>
          <w:trHeight w:val="1918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F9BE88E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b/>
                <w:sz w:val="20"/>
              </w:rPr>
            </w:pPr>
            <w:r w:rsidRPr="00A041CE">
              <w:rPr>
                <w:rFonts w:ascii="Verdana" w:hAnsi="Verdana" w:cs="Open Sans"/>
                <w:b/>
                <w:sz w:val="20"/>
              </w:rPr>
              <w:t>Handtekening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FF8A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  <w:p w14:paraId="4BF12ABF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  <w:tr w:rsidR="00405910" w:rsidRPr="00405910" w14:paraId="4845CC9E" w14:textId="77777777" w:rsidTr="0040591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4DCE1B5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b/>
                <w:sz w:val="20"/>
              </w:rPr>
            </w:pPr>
            <w:r w:rsidRPr="00A041CE">
              <w:rPr>
                <w:rFonts w:ascii="Verdana" w:hAnsi="Verdana" w:cs="Open Sans"/>
                <w:b/>
                <w:sz w:val="20"/>
              </w:rPr>
              <w:t xml:space="preserve">Plaats en datum 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AA01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</w:tbl>
    <w:p w14:paraId="38C7A496" w14:textId="61A6743D" w:rsidR="00405910" w:rsidRDefault="00405910" w:rsidP="00A041CE">
      <w:pPr>
        <w:spacing w:after="0"/>
        <w:rPr>
          <w:rFonts w:ascii="Open Sans" w:eastAsia="Times New Roman" w:hAnsi="Open Sans" w:cs="Open Sans"/>
          <w:szCs w:val="20"/>
          <w:lang w:eastAsia="nl-NL"/>
        </w:rPr>
      </w:pPr>
    </w:p>
    <w:p w14:paraId="213E4B06" w14:textId="70D2EBE9" w:rsidR="00A041CE" w:rsidRPr="00A041CE" w:rsidRDefault="00A041CE" w:rsidP="00A041CE">
      <w:pPr>
        <w:tabs>
          <w:tab w:val="left" w:pos="3864"/>
        </w:tabs>
        <w:rPr>
          <w:rFonts w:ascii="Open Sans" w:eastAsia="Times New Roman" w:hAnsi="Open Sans" w:cs="Open Sans"/>
          <w:szCs w:val="20"/>
          <w:lang w:eastAsia="nl-NL"/>
        </w:rPr>
      </w:pPr>
    </w:p>
    <w:sectPr w:rsidR="00A041CE" w:rsidRPr="00A041CE" w:rsidSect="00A041CE">
      <w:headerReference w:type="default" r:id="rId11"/>
      <w:footerReference w:type="default" r:id="rId12"/>
      <w:headerReference w:type="first" r:id="rId13"/>
      <w:pgSz w:w="11906" w:h="16838"/>
      <w:pgMar w:top="1814" w:right="1418" w:bottom="851" w:left="1134" w:header="709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0435E" w14:textId="77777777" w:rsidR="008D4EA2" w:rsidRDefault="008D4EA2">
      <w:pPr>
        <w:spacing w:after="0" w:line="240" w:lineRule="auto"/>
      </w:pPr>
      <w:r>
        <w:separator/>
      </w:r>
    </w:p>
  </w:endnote>
  <w:endnote w:type="continuationSeparator" w:id="0">
    <w:p w14:paraId="2434AB58" w14:textId="77777777" w:rsidR="008D4EA2" w:rsidRDefault="008D4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chiphol Frutiger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,Calibri,ＭＳ 明朝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9DD3A" w14:textId="38340B24" w:rsidR="00C32BB9" w:rsidRPr="007F1B90" w:rsidRDefault="00F23204">
    <w:pPr>
      <w:pStyle w:val="Voettekst"/>
      <w:rPr>
        <w:rFonts w:ascii="Open Sans" w:hAnsi="Open Sans" w:cs="Open Sans"/>
        <w:color w:val="000000" w:themeColor="text1"/>
        <w:sz w:val="16"/>
        <w:szCs w:val="16"/>
      </w:rPr>
    </w:pPr>
    <w:r w:rsidRPr="007F1B90">
      <w:rPr>
        <w:rFonts w:ascii="Open Sans" w:hAnsi="Open Sans" w:cs="Open Sans"/>
        <w:color w:val="000000" w:themeColor="text1"/>
        <w:sz w:val="16"/>
        <w:szCs w:val="16"/>
      </w:rPr>
      <w:t xml:space="preserve">Versie: </w:t>
    </w:r>
    <w:r w:rsidR="00E65B09">
      <w:rPr>
        <w:rFonts w:ascii="Open Sans" w:hAnsi="Open Sans" w:cs="Open Sans"/>
        <w:color w:val="000000" w:themeColor="text1"/>
        <w:sz w:val="16"/>
        <w:szCs w:val="16"/>
      </w:rPr>
      <w:t>2</w:t>
    </w:r>
    <w:r w:rsidR="006B2E51">
      <w:rPr>
        <w:rFonts w:ascii="Open Sans" w:hAnsi="Open Sans" w:cs="Open Sans"/>
        <w:color w:val="000000" w:themeColor="text1"/>
        <w:sz w:val="16"/>
        <w:szCs w:val="16"/>
      </w:rPr>
      <w:t>.0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  <w:r w:rsidR="00736FEA">
      <w:rPr>
        <w:rFonts w:ascii="Open Sans" w:hAnsi="Open Sans" w:cs="Open Sans"/>
        <w:color w:val="000000" w:themeColor="text1"/>
        <w:sz w:val="16"/>
        <w:szCs w:val="16"/>
      </w:rPr>
      <w:t>Invulb</w:t>
    </w:r>
    <w:r w:rsidR="0050318C">
      <w:rPr>
        <w:rFonts w:ascii="Open Sans" w:hAnsi="Open Sans" w:cs="Open Sans"/>
        <w:color w:val="000000" w:themeColor="text1"/>
        <w:sz w:val="16"/>
        <w:szCs w:val="16"/>
      </w:rPr>
      <w:t>ijlage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A31379">
      <w:rPr>
        <w:rFonts w:ascii="Open Sans" w:hAnsi="Open Sans" w:cs="Open Sans"/>
        <w:color w:val="000000" w:themeColor="text1"/>
        <w:sz w:val="16"/>
        <w:szCs w:val="16"/>
      </w:rPr>
      <w:t>7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3F0804">
      <w:rPr>
        <w:rFonts w:ascii="Open Sans" w:hAnsi="Open Sans" w:cs="Open Sans"/>
        <w:color w:val="000000" w:themeColor="text1"/>
        <w:sz w:val="16"/>
        <w:szCs w:val="16"/>
      </w:rPr>
      <w:t>–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736FEA">
      <w:rPr>
        <w:rFonts w:ascii="Open Sans" w:hAnsi="Open Sans" w:cs="Open Sans"/>
        <w:color w:val="000000" w:themeColor="text1"/>
        <w:sz w:val="16"/>
        <w:szCs w:val="16"/>
      </w:rPr>
      <w:t xml:space="preserve">Akkoordverklaring </w:t>
    </w:r>
    <w:r w:rsidR="00A31379">
      <w:rPr>
        <w:rFonts w:ascii="Open Sans" w:hAnsi="Open Sans" w:cs="Open Sans"/>
        <w:color w:val="000000" w:themeColor="text1"/>
        <w:sz w:val="16"/>
        <w:szCs w:val="16"/>
      </w:rPr>
      <w:t>prijsmodel</w:t>
    </w:r>
    <w:r w:rsidR="00736FEA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C03E93">
      <w:rPr>
        <w:rFonts w:ascii="Open Sans" w:hAnsi="Open Sans" w:cs="Open Sans"/>
        <w:color w:val="000000" w:themeColor="text1"/>
        <w:sz w:val="16"/>
        <w:szCs w:val="16"/>
      </w:rPr>
      <w:t>EA Belastingsysteem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  <w:t xml:space="preserve">  Blad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PAGE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FF2B59">
      <w:rPr>
        <w:rFonts w:ascii="Open Sans" w:hAnsi="Open Sans" w:cs="Open Sans"/>
        <w:noProof/>
        <w:color w:val="000000" w:themeColor="text1"/>
        <w:sz w:val="16"/>
        <w:szCs w:val="16"/>
      </w:rPr>
      <w:t>2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van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NUMPAGES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FF2B59">
      <w:rPr>
        <w:rFonts w:ascii="Open Sans" w:hAnsi="Open Sans" w:cs="Open Sans"/>
        <w:noProof/>
        <w:color w:val="000000" w:themeColor="text1"/>
        <w:sz w:val="16"/>
        <w:szCs w:val="16"/>
      </w:rPr>
      <w:t>2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D668F" w14:textId="77777777" w:rsidR="008D4EA2" w:rsidRDefault="008D4EA2">
      <w:pPr>
        <w:spacing w:after="0" w:line="240" w:lineRule="auto"/>
      </w:pPr>
      <w:r>
        <w:separator/>
      </w:r>
    </w:p>
  </w:footnote>
  <w:footnote w:type="continuationSeparator" w:id="0">
    <w:p w14:paraId="6B7709CF" w14:textId="77777777" w:rsidR="008D4EA2" w:rsidRDefault="008D4E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738E0" w14:textId="44076472" w:rsidR="00C32BB9" w:rsidRDefault="007F1B90" w:rsidP="004F2B9B">
    <w:pPr>
      <w:pStyle w:val="Koptekst"/>
      <w:tabs>
        <w:tab w:val="clear" w:pos="4536"/>
      </w:tabs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AA53C82" wp14:editId="3C458B5C">
          <wp:simplePos x="0" y="0"/>
          <wp:positionH relativeFrom="column">
            <wp:posOffset>5271715</wp:posOffset>
          </wp:positionH>
          <wp:positionV relativeFrom="paragraph">
            <wp:posOffset>-318687</wp:posOffset>
          </wp:positionV>
          <wp:extent cx="1411241" cy="1038225"/>
          <wp:effectExtent l="0" t="0" r="0" b="0"/>
          <wp:wrapNone/>
          <wp:docPr id="6" name="Afbeelding 6" descr="Afbeelding met tekst&#10;&#10;Beschrijving is gegenereerd met hoge betrouwbaa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GB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241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2BB9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5E3B7" w14:textId="0CE44350" w:rsidR="00177B73" w:rsidRDefault="00177B73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2BF7049E" wp14:editId="47CD4D81">
          <wp:simplePos x="0" y="0"/>
          <wp:positionH relativeFrom="column">
            <wp:posOffset>5257800</wp:posOffset>
          </wp:positionH>
          <wp:positionV relativeFrom="paragraph">
            <wp:posOffset>-335915</wp:posOffset>
          </wp:positionV>
          <wp:extent cx="1411241" cy="1038225"/>
          <wp:effectExtent l="0" t="0" r="0" b="0"/>
          <wp:wrapNone/>
          <wp:docPr id="1" name="Afbeelding 1" descr="Afbeelding met tekst&#10;&#10;Beschrijving is gegenereerd met hoge betrouwbaa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GB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241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E29F1"/>
    <w:multiLevelType w:val="hybridMultilevel"/>
    <w:tmpl w:val="8124D00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DE7D2F"/>
    <w:multiLevelType w:val="hybridMultilevel"/>
    <w:tmpl w:val="AEB87B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122F8"/>
    <w:multiLevelType w:val="hybridMultilevel"/>
    <w:tmpl w:val="BC2ED3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D0741C"/>
    <w:multiLevelType w:val="hybridMultilevel"/>
    <w:tmpl w:val="519E826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114C7D"/>
    <w:multiLevelType w:val="hybridMultilevel"/>
    <w:tmpl w:val="1CF411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993AC2"/>
    <w:multiLevelType w:val="hybridMultilevel"/>
    <w:tmpl w:val="D86057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813256"/>
    <w:multiLevelType w:val="hybridMultilevel"/>
    <w:tmpl w:val="7DF0F322"/>
    <w:lvl w:ilvl="0" w:tplc="FFFFFFFF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9948A9"/>
    <w:multiLevelType w:val="hybridMultilevel"/>
    <w:tmpl w:val="60147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374D51"/>
    <w:multiLevelType w:val="multilevel"/>
    <w:tmpl w:val="8320E1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041"/>
        </w:tabs>
        <w:ind w:left="2041" w:hanging="34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381"/>
        </w:tabs>
        <w:ind w:left="2381" w:hanging="34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0" w15:restartNumberingAfterBreak="0">
    <w:nsid w:val="627C746C"/>
    <w:multiLevelType w:val="hybridMultilevel"/>
    <w:tmpl w:val="33E0873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8862159"/>
    <w:multiLevelType w:val="hybridMultilevel"/>
    <w:tmpl w:val="287A41B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95F3CF0"/>
    <w:multiLevelType w:val="hybridMultilevel"/>
    <w:tmpl w:val="ED045B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E21E09"/>
    <w:multiLevelType w:val="hybridMultilevel"/>
    <w:tmpl w:val="FA147D5E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9091863"/>
    <w:multiLevelType w:val="hybridMultilevel"/>
    <w:tmpl w:val="8B10892C"/>
    <w:lvl w:ilvl="0" w:tplc="EFAE77C2">
      <w:start w:val="1"/>
      <w:numFmt w:val="decimal"/>
      <w:pStyle w:val="Kop1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AB1249F"/>
    <w:multiLevelType w:val="hybridMultilevel"/>
    <w:tmpl w:val="AA1A2162"/>
    <w:lvl w:ilvl="0" w:tplc="113C78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5"/>
  </w:num>
  <w:num w:numId="4">
    <w:abstractNumId w:val="11"/>
  </w:num>
  <w:num w:numId="5">
    <w:abstractNumId w:val="14"/>
  </w:num>
  <w:num w:numId="6">
    <w:abstractNumId w:val="0"/>
  </w:num>
  <w:num w:numId="7">
    <w:abstractNumId w:val="3"/>
  </w:num>
  <w:num w:numId="8">
    <w:abstractNumId w:val="13"/>
  </w:num>
  <w:num w:numId="9">
    <w:abstractNumId w:val="10"/>
  </w:num>
  <w:num w:numId="10">
    <w:abstractNumId w:val="4"/>
  </w:num>
  <w:num w:numId="11">
    <w:abstractNumId w:val="7"/>
  </w:num>
  <w:num w:numId="12">
    <w:abstractNumId w:val="8"/>
  </w:num>
  <w:num w:numId="13">
    <w:abstractNumId w:val="2"/>
  </w:num>
  <w:num w:numId="14">
    <w:abstractNumId w:val="9"/>
  </w:num>
  <w:num w:numId="15">
    <w:abstractNumId w:val="6"/>
  </w:num>
  <w:num w:numId="16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Pim Jonker">
    <w15:presenceInfo w15:providerId="None" w15:userId="Pim Jonk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DD9"/>
    <w:rsid w:val="0001227B"/>
    <w:rsid w:val="000423CD"/>
    <w:rsid w:val="00056C78"/>
    <w:rsid w:val="0007334D"/>
    <w:rsid w:val="00095FAF"/>
    <w:rsid w:val="000A4ACC"/>
    <w:rsid w:val="000A7EF3"/>
    <w:rsid w:val="000B3398"/>
    <w:rsid w:val="000B7550"/>
    <w:rsid w:val="000E4D51"/>
    <w:rsid w:val="000F5F11"/>
    <w:rsid w:val="001041D9"/>
    <w:rsid w:val="00147AB7"/>
    <w:rsid w:val="0015220F"/>
    <w:rsid w:val="00162464"/>
    <w:rsid w:val="00163F77"/>
    <w:rsid w:val="00177B73"/>
    <w:rsid w:val="00184AF7"/>
    <w:rsid w:val="001E3CF3"/>
    <w:rsid w:val="00213FC4"/>
    <w:rsid w:val="00222EB1"/>
    <w:rsid w:val="00231F4E"/>
    <w:rsid w:val="0023371C"/>
    <w:rsid w:val="00286D2C"/>
    <w:rsid w:val="00294960"/>
    <w:rsid w:val="002A18BC"/>
    <w:rsid w:val="002A70B4"/>
    <w:rsid w:val="002B653D"/>
    <w:rsid w:val="002C1DD8"/>
    <w:rsid w:val="002E4366"/>
    <w:rsid w:val="003058C2"/>
    <w:rsid w:val="00307DD9"/>
    <w:rsid w:val="00310E17"/>
    <w:rsid w:val="0033220D"/>
    <w:rsid w:val="003341A8"/>
    <w:rsid w:val="00362A77"/>
    <w:rsid w:val="00365B66"/>
    <w:rsid w:val="00367621"/>
    <w:rsid w:val="00391EA7"/>
    <w:rsid w:val="003C51D9"/>
    <w:rsid w:val="003D061E"/>
    <w:rsid w:val="003E709A"/>
    <w:rsid w:val="003F0804"/>
    <w:rsid w:val="00405910"/>
    <w:rsid w:val="00405A8A"/>
    <w:rsid w:val="00414BB0"/>
    <w:rsid w:val="00425645"/>
    <w:rsid w:val="00460225"/>
    <w:rsid w:val="00495F5C"/>
    <w:rsid w:val="004C75BF"/>
    <w:rsid w:val="004D7404"/>
    <w:rsid w:val="004F2B9B"/>
    <w:rsid w:val="004F327E"/>
    <w:rsid w:val="0050318C"/>
    <w:rsid w:val="0050378F"/>
    <w:rsid w:val="0054721C"/>
    <w:rsid w:val="0055588F"/>
    <w:rsid w:val="005638AC"/>
    <w:rsid w:val="0057037F"/>
    <w:rsid w:val="005716B0"/>
    <w:rsid w:val="00581647"/>
    <w:rsid w:val="005C54F6"/>
    <w:rsid w:val="005F6265"/>
    <w:rsid w:val="005F792C"/>
    <w:rsid w:val="0064651A"/>
    <w:rsid w:val="00696B9C"/>
    <w:rsid w:val="006B2E51"/>
    <w:rsid w:val="006B36FB"/>
    <w:rsid w:val="00711013"/>
    <w:rsid w:val="00727B3C"/>
    <w:rsid w:val="00736FEA"/>
    <w:rsid w:val="007504DF"/>
    <w:rsid w:val="00753431"/>
    <w:rsid w:val="007755DA"/>
    <w:rsid w:val="00780A9D"/>
    <w:rsid w:val="007C4FD3"/>
    <w:rsid w:val="007F1B90"/>
    <w:rsid w:val="007F43D0"/>
    <w:rsid w:val="00806121"/>
    <w:rsid w:val="00822CEA"/>
    <w:rsid w:val="00835D9E"/>
    <w:rsid w:val="00842214"/>
    <w:rsid w:val="00896DF0"/>
    <w:rsid w:val="008B1ECC"/>
    <w:rsid w:val="008D4EA2"/>
    <w:rsid w:val="008F3372"/>
    <w:rsid w:val="009008BB"/>
    <w:rsid w:val="009107C7"/>
    <w:rsid w:val="00916100"/>
    <w:rsid w:val="009178E1"/>
    <w:rsid w:val="00924EEC"/>
    <w:rsid w:val="00940A11"/>
    <w:rsid w:val="0095550F"/>
    <w:rsid w:val="009555B8"/>
    <w:rsid w:val="00956250"/>
    <w:rsid w:val="009768A3"/>
    <w:rsid w:val="0099348E"/>
    <w:rsid w:val="00A041CE"/>
    <w:rsid w:val="00A16895"/>
    <w:rsid w:val="00A17E9C"/>
    <w:rsid w:val="00A31379"/>
    <w:rsid w:val="00A3608A"/>
    <w:rsid w:val="00A36BFB"/>
    <w:rsid w:val="00A42838"/>
    <w:rsid w:val="00A42FC9"/>
    <w:rsid w:val="00A47019"/>
    <w:rsid w:val="00A91DE9"/>
    <w:rsid w:val="00A94B41"/>
    <w:rsid w:val="00AB7E35"/>
    <w:rsid w:val="00AD4BF9"/>
    <w:rsid w:val="00B01004"/>
    <w:rsid w:val="00B12DD9"/>
    <w:rsid w:val="00B21F50"/>
    <w:rsid w:val="00B624D9"/>
    <w:rsid w:val="00B65B37"/>
    <w:rsid w:val="00B735BC"/>
    <w:rsid w:val="00B87C37"/>
    <w:rsid w:val="00B97AEC"/>
    <w:rsid w:val="00BA5AB0"/>
    <w:rsid w:val="00BA5DEF"/>
    <w:rsid w:val="00BC38F5"/>
    <w:rsid w:val="00BC4345"/>
    <w:rsid w:val="00BD337D"/>
    <w:rsid w:val="00BD33E5"/>
    <w:rsid w:val="00BF1683"/>
    <w:rsid w:val="00C03284"/>
    <w:rsid w:val="00C03E93"/>
    <w:rsid w:val="00C22D12"/>
    <w:rsid w:val="00C24C3D"/>
    <w:rsid w:val="00C32BB9"/>
    <w:rsid w:val="00C81136"/>
    <w:rsid w:val="00C83E81"/>
    <w:rsid w:val="00C866FE"/>
    <w:rsid w:val="00CA54CC"/>
    <w:rsid w:val="00CD3150"/>
    <w:rsid w:val="00CE4047"/>
    <w:rsid w:val="00CE7B6C"/>
    <w:rsid w:val="00CF4A1B"/>
    <w:rsid w:val="00D2732C"/>
    <w:rsid w:val="00D47B19"/>
    <w:rsid w:val="00D52488"/>
    <w:rsid w:val="00D6307D"/>
    <w:rsid w:val="00D67639"/>
    <w:rsid w:val="00DA7FAE"/>
    <w:rsid w:val="00E17FF8"/>
    <w:rsid w:val="00E405A7"/>
    <w:rsid w:val="00E43876"/>
    <w:rsid w:val="00E50D49"/>
    <w:rsid w:val="00E57471"/>
    <w:rsid w:val="00E65B09"/>
    <w:rsid w:val="00E91762"/>
    <w:rsid w:val="00E942E2"/>
    <w:rsid w:val="00EA6FEB"/>
    <w:rsid w:val="00EB6A50"/>
    <w:rsid w:val="00ED2FAC"/>
    <w:rsid w:val="00EF11D8"/>
    <w:rsid w:val="00EF7E49"/>
    <w:rsid w:val="00F00209"/>
    <w:rsid w:val="00F23204"/>
    <w:rsid w:val="00F44CF5"/>
    <w:rsid w:val="00F53A6B"/>
    <w:rsid w:val="00F56960"/>
    <w:rsid w:val="00F64835"/>
    <w:rsid w:val="00F85715"/>
    <w:rsid w:val="00F87A2F"/>
    <w:rsid w:val="00F909B0"/>
    <w:rsid w:val="00F96416"/>
    <w:rsid w:val="00F971AD"/>
    <w:rsid w:val="00FE29DF"/>
    <w:rsid w:val="00FE54B9"/>
    <w:rsid w:val="00FE77B2"/>
    <w:rsid w:val="00FF16B4"/>
    <w:rsid w:val="00FF2B59"/>
    <w:rsid w:val="00FF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16AC704"/>
  <w15:docId w15:val="{1A7B8ECE-2992-4FB7-8513-9047B62B2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4651A"/>
    <w:pPr>
      <w:keepNext/>
      <w:keepLines/>
      <w:numPr>
        <w:numId w:val="5"/>
      </w:numPr>
      <w:spacing w:before="480" w:after="0" w:line="276" w:lineRule="auto"/>
      <w:outlineLvl w:val="0"/>
    </w:pPr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07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07DD9"/>
  </w:style>
  <w:style w:type="paragraph" w:styleId="Voettekst">
    <w:name w:val="footer"/>
    <w:basedOn w:val="Standaard"/>
    <w:link w:val="VoettekstChar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307DD9"/>
  </w:style>
  <w:style w:type="character" w:customStyle="1" w:styleId="Kop1Char">
    <w:name w:val="Kop 1 Char"/>
    <w:basedOn w:val="Standaardalinea-lettertype"/>
    <w:link w:val="Kop1"/>
    <w:uiPriority w:val="9"/>
    <w:rsid w:val="0064651A"/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Lijstalinea">
    <w:name w:val="List Paragraph"/>
    <w:basedOn w:val="Standaard"/>
    <w:uiPriority w:val="34"/>
    <w:qFormat/>
    <w:rsid w:val="0064651A"/>
    <w:pPr>
      <w:spacing w:after="200" w:line="240" w:lineRule="auto"/>
      <w:ind w:left="720"/>
      <w:contextualSpacing/>
    </w:pPr>
  </w:style>
  <w:style w:type="paragraph" w:customStyle="1" w:styleId="Default">
    <w:name w:val="Default"/>
    <w:rsid w:val="006465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el">
    <w:name w:val="Title"/>
    <w:basedOn w:val="Standaard"/>
    <w:link w:val="TitelChar"/>
    <w:qFormat/>
    <w:rsid w:val="0064651A"/>
    <w:pPr>
      <w:widowControl w:val="0"/>
      <w:tabs>
        <w:tab w:val="left" w:pos="737"/>
      </w:tabs>
      <w:spacing w:before="240" w:after="60" w:line="288" w:lineRule="auto"/>
      <w:jc w:val="center"/>
      <w:outlineLvl w:val="0"/>
    </w:pPr>
    <w:rPr>
      <w:rFonts w:ascii="Arial" w:eastAsia="MS Mincho" w:hAnsi="Arial" w:cs="Times New Roman"/>
      <w:b/>
      <w:kern w:val="28"/>
      <w:sz w:val="32"/>
      <w:szCs w:val="18"/>
      <w:lang w:val="en-GB"/>
    </w:rPr>
  </w:style>
  <w:style w:type="character" w:customStyle="1" w:styleId="TitelChar">
    <w:name w:val="Titel Char"/>
    <w:basedOn w:val="Standaardalinea-lettertype"/>
    <w:link w:val="Titel"/>
    <w:rsid w:val="0064651A"/>
    <w:rPr>
      <w:rFonts w:ascii="Arial" w:eastAsia="MS Mincho" w:hAnsi="Arial" w:cs="Times New Roman"/>
      <w:b/>
      <w:kern w:val="28"/>
      <w:sz w:val="32"/>
      <w:szCs w:val="18"/>
      <w:lang w:val="en-GB"/>
    </w:rPr>
  </w:style>
  <w:style w:type="paragraph" w:customStyle="1" w:styleId="TitelSmall">
    <w:name w:val="TitelSmall"/>
    <w:basedOn w:val="Titel"/>
    <w:qFormat/>
    <w:rsid w:val="0064651A"/>
    <w:pPr>
      <w:tabs>
        <w:tab w:val="clear" w:pos="737"/>
      </w:tabs>
      <w:adjustRightInd w:val="0"/>
      <w:spacing w:after="240" w:line="240" w:lineRule="atLeast"/>
      <w:outlineLvl w:val="9"/>
    </w:pPr>
    <w:rPr>
      <w:rFonts w:asciiTheme="minorHAnsi" w:eastAsiaTheme="minorEastAsia" w:hAnsiTheme="minorHAnsi"/>
      <w:kern w:val="0"/>
      <w:sz w:val="24"/>
      <w:szCs w:val="24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4651A"/>
    <w:pPr>
      <w:spacing w:before="240" w:line="259" w:lineRule="auto"/>
      <w:outlineLvl w:val="9"/>
    </w:pPr>
    <w:rPr>
      <w:b w:val="0"/>
      <w:bCs w:val="0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4651A"/>
    <w:pPr>
      <w:spacing w:after="100" w:line="240" w:lineRule="auto"/>
    </w:pPr>
  </w:style>
  <w:style w:type="character" w:styleId="Hyperlink">
    <w:name w:val="Hyperlink"/>
    <w:basedOn w:val="Standaardalinea-lettertype"/>
    <w:uiPriority w:val="99"/>
    <w:unhideWhenUsed/>
    <w:rsid w:val="0064651A"/>
    <w:rPr>
      <w:color w:val="0563C1" w:themeColor="hyperlink"/>
      <w:u w:val="single"/>
    </w:rPr>
  </w:style>
  <w:style w:type="paragraph" w:styleId="Plattetekst">
    <w:name w:val="Body Text"/>
    <w:basedOn w:val="Standaard"/>
    <w:link w:val="PlattetekstChar"/>
    <w:uiPriority w:val="99"/>
    <w:unhideWhenUsed/>
    <w:rsid w:val="0064651A"/>
    <w:pPr>
      <w:spacing w:after="280" w:line="280" w:lineRule="atLeast"/>
      <w:jc w:val="both"/>
    </w:pPr>
    <w:rPr>
      <w:rFonts w:ascii="Schiphol Frutiger" w:hAnsi="Schiphol Frutiger" w:cs="Calibri"/>
      <w:sz w:val="18"/>
      <w:szCs w:val="18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64651A"/>
    <w:rPr>
      <w:rFonts w:ascii="Schiphol Frutiger" w:hAnsi="Schiphol Frutiger" w:cs="Calibri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46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4651A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32BB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32BB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32BB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32BB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32B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7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1/relationships/people" Target="peop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ECA61F6FFC9440A08E126367555368" ma:contentTypeVersion="12" ma:contentTypeDescription="Een nieuw document maken." ma:contentTypeScope="" ma:versionID="dede19f647499c2cb51f9775fc069ebb">
  <xsd:schema xmlns:xsd="http://www.w3.org/2001/XMLSchema" xmlns:xs="http://www.w3.org/2001/XMLSchema" xmlns:p="http://schemas.microsoft.com/office/2006/metadata/properties" xmlns:ns2="482b7d57-a41b-458d-a8b5-e47d289a1c68" xmlns:ns3="e42f87e8-c2f7-4bd0-ad75-897c61c95b44" targetNamespace="http://schemas.microsoft.com/office/2006/metadata/properties" ma:root="true" ma:fieldsID="d890ca9a8a079f53ef45a3f70e82b00e" ns2:_="" ns3:_="">
    <xsd:import namespace="482b7d57-a41b-458d-a8b5-e47d289a1c68"/>
    <xsd:import namespace="e42f87e8-c2f7-4bd0-ad75-897c61c95b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2b7d57-a41b-458d-a8b5-e47d289a1c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f87e8-c2f7-4bd0-ad75-897c61c95b4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B9D3DE-A1DD-41C6-85FE-8B6F0A8F9B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2b7d57-a41b-458d-a8b5-e47d289a1c68"/>
    <ds:schemaRef ds:uri="e42f87e8-c2f7-4bd0-ad75-897c61c95b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F81DCA-41F1-4B7C-9879-109533E5C6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7C6946-FA7C-422C-90DD-BB17AA6F179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01BA012-231A-43BC-A802-0EC52F2F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158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Waternet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Pim Jonker</dc:creator>
  <cp:lastModifiedBy>Pim Jonker</cp:lastModifiedBy>
  <cp:revision>6</cp:revision>
  <cp:lastPrinted>2017-10-13T12:28:00Z</cp:lastPrinted>
  <dcterms:created xsi:type="dcterms:W3CDTF">2021-06-09T14:13:00Z</dcterms:created>
  <dcterms:modified xsi:type="dcterms:W3CDTF">2021-06-09T14:14:00Z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0x01010094ECA61F6FFC9440A08E126367555368</vt:lpwstr>
  </property>
</Properties>
</file>