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58316A2D" w:rsidR="003F0804" w:rsidRPr="008C4C28"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ins w:id="0" w:author="Pim Jonker" w:date="2021-05-30T14:11:00Z">
        <w:r w:rsidR="005E3D51">
          <w:rPr>
            <w:rFonts w:ascii="Verdana" w:eastAsia="Calibri" w:hAnsi="Verdana" w:cs="Open Sans"/>
            <w:b/>
            <w:color w:val="000000" w:themeColor="text1"/>
            <w:sz w:val="40"/>
            <w:szCs w:val="40"/>
          </w:rPr>
          <w:t>2</w:t>
        </w:r>
      </w:ins>
      <w:del w:id="1" w:author="Pim Jonker" w:date="2021-05-30T14:11:00Z">
        <w:r w:rsidR="005E3D51" w:rsidDel="005E3D51">
          <w:rPr>
            <w:rFonts w:ascii="Verdana" w:eastAsia="Calibri" w:hAnsi="Verdana" w:cs="Open Sans"/>
            <w:b/>
            <w:color w:val="000000" w:themeColor="text1"/>
            <w:sz w:val="40"/>
            <w:szCs w:val="40"/>
          </w:rPr>
          <w:delText>3</w:delText>
        </w:r>
      </w:del>
      <w:r w:rsidR="003F0804" w:rsidRPr="008C4C28">
        <w:rPr>
          <w:rFonts w:ascii="Verdana" w:eastAsia="Calibri" w:hAnsi="Verdana" w:cs="Open Sans"/>
          <w:b/>
          <w:color w:val="000000" w:themeColor="text1"/>
          <w:sz w:val="40"/>
          <w:szCs w:val="40"/>
        </w:rPr>
        <w:t xml:space="preserve"> – </w:t>
      </w:r>
      <w:del w:id="2" w:author="Pim Jonker" w:date="2021-05-30T14:11:00Z">
        <w:r w:rsidR="005E3D51" w:rsidDel="005E3D51">
          <w:rPr>
            <w:rFonts w:ascii="Verdana" w:eastAsia="Calibri" w:hAnsi="Verdana" w:cs="Open Sans"/>
            <w:b/>
            <w:color w:val="000000" w:themeColor="text1"/>
            <w:sz w:val="40"/>
            <w:szCs w:val="40"/>
          </w:rPr>
          <w:delText>Holding</w:delText>
        </w:r>
        <w:r w:rsidRPr="008C4C28" w:rsidDel="005E3D51">
          <w:rPr>
            <w:rFonts w:ascii="Verdana" w:eastAsia="Calibri" w:hAnsi="Verdana" w:cs="Open Sans"/>
            <w:b/>
            <w:color w:val="000000" w:themeColor="text1"/>
            <w:sz w:val="40"/>
            <w:szCs w:val="40"/>
          </w:rPr>
          <w:delText>verklaring</w:delText>
        </w:r>
      </w:del>
      <w:ins w:id="3" w:author="Pim Jonker" w:date="2021-05-30T14:11:00Z">
        <w:r w:rsidR="005E3D51">
          <w:rPr>
            <w:rFonts w:ascii="Verdana" w:eastAsia="Calibri" w:hAnsi="Verdana" w:cs="Open Sans"/>
            <w:b/>
            <w:color w:val="000000" w:themeColor="text1"/>
            <w:sz w:val="40"/>
            <w:szCs w:val="40"/>
          </w:rPr>
          <w:t>Garantie</w:t>
        </w:r>
        <w:r w:rsidR="005E3D51" w:rsidRPr="008C4C28">
          <w:rPr>
            <w:rFonts w:ascii="Verdana" w:eastAsia="Calibri" w:hAnsi="Verdana" w:cs="Open Sans"/>
            <w:b/>
            <w:color w:val="000000" w:themeColor="text1"/>
            <w:sz w:val="40"/>
            <w:szCs w:val="40"/>
          </w:rPr>
          <w:t>verklaring</w:t>
        </w:r>
      </w:ins>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r w:rsidRPr="008C4C28">
        <w:rPr>
          <w:rFonts w:ascii="Verdana" w:eastAsia="Calibri" w:hAnsi="Verdana" w:cs="Open Sans"/>
          <w:color w:val="000000" w:themeColor="text1"/>
          <w:sz w:val="28"/>
          <w:szCs w:val="28"/>
        </w:rPr>
        <w:t>behorend bij</w:t>
      </w:r>
      <w:r w:rsidR="00D6307D" w:rsidRPr="008C4C28">
        <w:rPr>
          <w:rFonts w:ascii="Verdana" w:eastAsia="Calibri" w:hAnsi="Verdana" w:cs="Open Sans"/>
          <w:color w:val="000000" w:themeColor="text1"/>
          <w:sz w:val="28"/>
          <w:szCs w:val="28"/>
        </w:rPr>
        <w:t xml:space="preserve"> de</w:t>
      </w:r>
    </w:p>
    <w:p w14:paraId="7ACE2A31" w14:textId="77777777" w:rsidR="0064651A" w:rsidRPr="008C4C28" w:rsidRDefault="0064651A"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Pr="008C4C28" w:rsidRDefault="00F909B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r w:rsidRPr="008C4C28">
        <w:rPr>
          <w:rFonts w:ascii="Verdana" w:hAnsi="Verdana" w:cs="Open Sans"/>
        </w:rPr>
        <w:t>ten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F0587DF" w14:textId="5EC92BB4" w:rsidR="00FE54B9" w:rsidRPr="008C4C28" w:rsidRDefault="00A73803" w:rsidP="00C22D12">
      <w:pPr>
        <w:jc w:val="center"/>
        <w:rPr>
          <w:rFonts w:ascii="Verdana" w:hAnsi="Verdana" w:cs="Open Sans"/>
          <w:b/>
          <w:sz w:val="32"/>
          <w:szCs w:val="32"/>
        </w:rPr>
      </w:pPr>
      <w:r w:rsidRPr="008C4C28">
        <w:rPr>
          <w:rFonts w:ascii="Verdana" w:hAnsi="Verdana" w:cs="Open Sans"/>
          <w:b/>
          <w:sz w:val="32"/>
          <w:szCs w:val="32"/>
        </w:rPr>
        <w:t>EA Belastingsysteem</w:t>
      </w:r>
    </w:p>
    <w:p w14:paraId="669E7FB7" w14:textId="77777777" w:rsidR="00A73803" w:rsidRPr="008C4C28" w:rsidRDefault="00A73803"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4" w:name="_Toc435709490"/>
      <w:bookmarkStart w:id="5" w:name="_Toc436134295"/>
      <w:r w:rsidRPr="008C4C28">
        <w:rPr>
          <w:rFonts w:ascii="Verdana" w:hAnsi="Verdana" w:cs="Open Sans"/>
        </w:rPr>
        <w:t>Volgens de openbare</w:t>
      </w:r>
      <w:bookmarkEnd w:id="4"/>
      <w:bookmarkEnd w:id="5"/>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BA6104" w:rsidRDefault="00405910" w:rsidP="00405910">
            <w:pPr>
              <w:spacing w:line="240" w:lineRule="auto"/>
              <w:rPr>
                <w:rFonts w:ascii="Verdana" w:hAnsi="Verdana" w:cs="Open Sans"/>
                <w:b/>
                <w:sz w:val="20"/>
              </w:rPr>
            </w:pPr>
            <w:r w:rsidRPr="00BA6104">
              <w:rPr>
                <w:rFonts w:ascii="Verdana" w:hAnsi="Verdana" w:cs="Open Sans"/>
                <w:b/>
                <w:sz w:val="20"/>
              </w:rPr>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BA6104">
              <w:rPr>
                <w:rFonts w:ascii="Verdana" w:hAnsi="Verdana" w:cs="Open Sans"/>
                <w:b/>
                <w:sz w:val="20"/>
                <w:u w:val="single"/>
              </w:rPr>
              <w:t xml:space="preserve">Let op: </w:t>
            </w:r>
            <w:r w:rsidRPr="00BA6104">
              <w:rPr>
                <w:rFonts w:ascii="Verdana" w:hAnsi="Verdana" w:cs="Open Sans"/>
                <w:b/>
                <w:sz w:val="20"/>
              </w:rPr>
              <w:t xml:space="preserve">Indien Inschrijver in Combinatie met andere Combinanten inschrijft dient deze verklaring voor </w:t>
            </w:r>
            <w:r w:rsidRPr="00BA6104">
              <w:rPr>
                <w:rFonts w:ascii="Verdana" w:hAnsi="Verdana" w:cs="Open Sans"/>
                <w:b/>
                <w:sz w:val="20"/>
                <w:u w:val="single"/>
              </w:rPr>
              <w:t>elke</w:t>
            </w:r>
            <w:r w:rsidRPr="00BA6104">
              <w:rPr>
                <w:rFonts w:ascii="Verdana" w:hAnsi="Verdana" w:cs="Open Sans"/>
                <w:b/>
                <w:sz w:val="20"/>
              </w:rPr>
              <w:t xml:space="preserve"> Combinant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2571FA14" w:rsidR="00405910" w:rsidRPr="00BA6104" w:rsidRDefault="00405910" w:rsidP="00BA6104">
      <w:pPr>
        <w:spacing w:after="0" w:line="240" w:lineRule="atLeast"/>
        <w:contextualSpacing/>
        <w:rPr>
          <w:rFonts w:ascii="Verdana" w:hAnsi="Verdana" w:cs="Open Sans"/>
          <w:sz w:val="20"/>
        </w:rPr>
      </w:pPr>
      <w:r w:rsidRPr="00BA6104">
        <w:rPr>
          <w:rFonts w:ascii="Verdana" w:hAnsi="Verdana" w:cs="Open Sans"/>
          <w:sz w:val="20"/>
        </w:rPr>
        <w:t xml:space="preserve">Ondergetekende verklaart inzake de </w:t>
      </w:r>
      <w:r w:rsidR="00A73803" w:rsidRPr="00BA6104">
        <w:rPr>
          <w:rFonts w:ascii="Verdana" w:hAnsi="Verdana" w:cs="Open Sans"/>
          <w:sz w:val="20"/>
        </w:rPr>
        <w:t>o</w:t>
      </w:r>
      <w:r w:rsidRPr="00BA6104">
        <w:rPr>
          <w:rFonts w:ascii="Verdana" w:hAnsi="Verdana" w:cs="Open Sans"/>
          <w:sz w:val="20"/>
        </w:rPr>
        <w:t xml:space="preserve">pdracht behorende bij </w:t>
      </w:r>
      <w:r w:rsidR="00A94B41" w:rsidRPr="00BA6104">
        <w:rPr>
          <w:rFonts w:ascii="Verdana" w:hAnsi="Verdana" w:cs="Open Sans"/>
          <w:sz w:val="20"/>
        </w:rPr>
        <w:t>de Europese Aanbesteding ‘</w:t>
      </w:r>
      <w:r w:rsidR="00A73803" w:rsidRPr="00BA6104">
        <w:rPr>
          <w:rFonts w:ascii="Verdana" w:hAnsi="Verdana" w:cs="Open Sans"/>
          <w:sz w:val="20"/>
        </w:rPr>
        <w:t>EA Belastingsysteem’</w:t>
      </w:r>
      <w:r w:rsidRPr="00BA6104">
        <w:rPr>
          <w:rFonts w:ascii="Verdana" w:hAnsi="Verdana" w:cs="Open Sans"/>
          <w:sz w:val="20"/>
        </w:rPr>
        <w:t xml:space="preserve"> </w:t>
      </w:r>
      <w:r w:rsidR="009E6926">
        <w:rPr>
          <w:rFonts w:ascii="Verdana" w:hAnsi="Verdana" w:cs="Open Sans"/>
          <w:sz w:val="20"/>
        </w:rPr>
        <w:t>dat</w:t>
      </w:r>
    </w:p>
    <w:p w14:paraId="736294D4" w14:textId="4E58D6E1"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lang w:eastAsia="nl-NL"/>
        </w:rPr>
      </w:pPr>
      <w:r w:rsidRPr="00BA6104">
        <w:rPr>
          <w:rFonts w:ascii="Verdana" w:hAnsi="Verdana"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zich zal onthouden van gedragingen die de mededinging tussen Inschrijvers kan beperken.</w:t>
      </w:r>
    </w:p>
    <w:p w14:paraId="18F2CEF7"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akkoord gaat met alle in deze fase van de aanbesteding verstrekte documenten aangegeven condities en voorbehouden.</w:t>
      </w:r>
    </w:p>
    <w:p w14:paraId="35FA9AB2"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B75F38"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Bij gunning van de Opdracht al hetgeen Inschrijver bij de uitvoering van de Opdracht ter kennis komt, en waarvan u het vertrouwelijke karakter kent of redelijkerwijs kunt vermoeden, op generlei wijze bekend te maken.</w:t>
      </w:r>
      <w:r w:rsidRPr="00BA6104">
        <w:rPr>
          <w:rFonts w:ascii="Verdana" w:hAnsi="Verdana" w:cs="Open Sans"/>
          <w:color w:val="0070C0"/>
          <w:sz w:val="20"/>
        </w:rPr>
        <w:t xml:space="preserve"> </w:t>
      </w:r>
    </w:p>
    <w:p w14:paraId="37E64DCA" w14:textId="77777777" w:rsidR="00B75F38" w:rsidRPr="00BA6104" w:rsidRDefault="00B75F38" w:rsidP="00B75F38">
      <w:pPr>
        <w:widowControl w:val="0"/>
        <w:adjustRightInd w:val="0"/>
        <w:spacing w:after="0" w:line="240" w:lineRule="atLeast"/>
        <w:contextualSpacing/>
        <w:jc w:val="both"/>
        <w:rPr>
          <w:rFonts w:ascii="Verdana" w:hAnsi="Verdana" w:cs="Open Sans"/>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BA6104"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BA6104" w:rsidRDefault="00405910">
            <w:pPr>
              <w:spacing w:line="240" w:lineRule="atLeast"/>
              <w:rPr>
                <w:rFonts w:ascii="Verdana" w:hAnsi="Verdana" w:cs="Open Sans"/>
                <w:sz w:val="20"/>
              </w:rPr>
            </w:pPr>
          </w:p>
        </w:tc>
      </w:tr>
      <w:tr w:rsidR="00405910" w:rsidRPr="00BA6104"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BA6104" w:rsidRDefault="00405910">
            <w:pPr>
              <w:spacing w:line="240" w:lineRule="atLeast"/>
              <w:rPr>
                <w:rFonts w:ascii="Verdana" w:hAnsi="Verdana" w:cs="Open Sans"/>
                <w:sz w:val="20"/>
              </w:rPr>
            </w:pPr>
          </w:p>
          <w:p w14:paraId="49DF8534" w14:textId="77777777" w:rsidR="00405910" w:rsidRPr="00BA6104" w:rsidRDefault="00405910">
            <w:pPr>
              <w:spacing w:line="240" w:lineRule="atLeast"/>
              <w:rPr>
                <w:rFonts w:ascii="Verdana" w:hAnsi="Verdana" w:cs="Open Sans"/>
                <w:sz w:val="20"/>
              </w:rPr>
            </w:pPr>
          </w:p>
        </w:tc>
      </w:tr>
      <w:tr w:rsidR="00405910" w:rsidRPr="00BA6104"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BA6104" w:rsidRDefault="00405910">
            <w:pPr>
              <w:spacing w:line="240" w:lineRule="atLeast"/>
              <w:rPr>
                <w:rFonts w:ascii="Verdana" w:hAnsi="Verdana" w:cs="Open Sans"/>
                <w:sz w:val="20"/>
              </w:rPr>
            </w:pPr>
          </w:p>
        </w:tc>
      </w:tr>
      <w:tr w:rsidR="00405910" w:rsidRPr="00BA6104"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BA6104" w:rsidRDefault="00405910">
            <w:pPr>
              <w:spacing w:line="240" w:lineRule="atLeast"/>
              <w:rPr>
                <w:rFonts w:ascii="Verdana" w:hAnsi="Verdana" w:cs="Open Sans"/>
                <w:sz w:val="20"/>
              </w:rPr>
            </w:pPr>
          </w:p>
          <w:p w14:paraId="4BF12ABF" w14:textId="77777777" w:rsidR="00405910" w:rsidRPr="00BA6104" w:rsidRDefault="00405910">
            <w:pPr>
              <w:spacing w:line="240" w:lineRule="atLeast"/>
              <w:rPr>
                <w:rFonts w:ascii="Verdana" w:hAnsi="Verdana" w:cs="Open Sans"/>
                <w:sz w:val="20"/>
              </w:rPr>
            </w:pPr>
          </w:p>
        </w:tc>
      </w:tr>
      <w:tr w:rsidR="00405910" w:rsidRPr="00BA6104"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BA6104" w:rsidRDefault="00405910">
            <w:pPr>
              <w:spacing w:line="240" w:lineRule="atLeast"/>
              <w:rPr>
                <w:rFonts w:ascii="Verdana" w:hAnsi="Verdana" w:cs="Open Sans"/>
                <w:sz w:val="20"/>
              </w:rPr>
            </w:pPr>
          </w:p>
        </w:tc>
      </w:tr>
    </w:tbl>
    <w:p w14:paraId="38C7A496" w14:textId="77777777" w:rsidR="00405910" w:rsidRPr="00BA6104" w:rsidRDefault="00405910" w:rsidP="00405910">
      <w:pPr>
        <w:rPr>
          <w:rFonts w:ascii="Verdana" w:eastAsia="Times New Roman" w:hAnsi="Verdana" w:cs="Open Sans"/>
          <w:szCs w:val="20"/>
          <w:lang w:eastAsia="nl-NL"/>
        </w:rPr>
      </w:pPr>
    </w:p>
    <w:sectPr w:rsidR="00405910" w:rsidRPr="00BA6104"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71A0" w14:textId="77777777" w:rsidR="00DB3223" w:rsidRDefault="00DB3223">
      <w:pPr>
        <w:spacing w:after="0" w:line="240" w:lineRule="auto"/>
      </w:pPr>
      <w:r>
        <w:separator/>
      </w:r>
    </w:p>
  </w:endnote>
  <w:endnote w:type="continuationSeparator" w:id="0">
    <w:p w14:paraId="342A8214" w14:textId="77777777" w:rsidR="00DB3223" w:rsidRDefault="00DB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72B20B39"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6B2E51">
      <w:rPr>
        <w:rFonts w:ascii="Open Sans" w:hAnsi="Open Sans" w:cs="Open Sans"/>
        <w:color w:val="000000" w:themeColor="text1"/>
        <w:sz w:val="16"/>
        <w:szCs w:val="16"/>
      </w:rPr>
      <w:t>1.0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A73803">
      <w:rPr>
        <w:rFonts w:ascii="Open Sans" w:hAnsi="Open Sans" w:cs="Open Sans"/>
        <w:color w:val="000000" w:themeColor="text1"/>
        <w:sz w:val="16"/>
        <w:szCs w:val="16"/>
      </w:rPr>
      <w:t>2</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bookmarkStart w:id="6" w:name="_Hlk508030202"/>
    <w:r w:rsidR="00BA5AB0">
      <w:rPr>
        <w:rFonts w:ascii="Open Sans" w:hAnsi="Open Sans" w:cs="Open Sans"/>
        <w:color w:val="000000" w:themeColor="text1"/>
        <w:sz w:val="16"/>
        <w:szCs w:val="16"/>
      </w:rPr>
      <w:t xml:space="preserve"> </w:t>
    </w:r>
    <w:bookmarkEnd w:id="6"/>
    <w:r w:rsidR="00A73803">
      <w:rPr>
        <w:rFonts w:ascii="Open Sans" w:hAnsi="Open Sans" w:cs="Open Sans"/>
        <w:color w:val="000000" w:themeColor="text1"/>
        <w:sz w:val="16"/>
        <w:szCs w:val="16"/>
      </w:rPr>
      <w:t>– EA Belastingsysteem</w:t>
    </w:r>
    <w:r w:rsidR="00C32BB9" w:rsidRPr="007F1B90">
      <w:rPr>
        <w:rFonts w:ascii="Open Sans" w:hAnsi="Open Sans" w:cs="Open Sans"/>
        <w:color w:val="000000" w:themeColor="text1"/>
        <w:sz w:val="16"/>
        <w:szCs w:val="16"/>
      </w:rPr>
      <w:tab/>
      <w:t xml:space="preserve">  Blad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A1BC" w14:textId="77777777" w:rsidR="00DB3223" w:rsidRDefault="00DB3223">
      <w:pPr>
        <w:spacing w:after="0" w:line="240" w:lineRule="auto"/>
      </w:pPr>
      <w:r>
        <w:separator/>
      </w:r>
    </w:p>
  </w:footnote>
  <w:footnote w:type="continuationSeparator" w:id="0">
    <w:p w14:paraId="59C49E13" w14:textId="77777777" w:rsidR="00DB3223" w:rsidRDefault="00DB3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13"/>
  </w:num>
  <w:num w:numId="6">
    <w:abstractNumId w:val="0"/>
  </w:num>
  <w:num w:numId="7">
    <w:abstractNumId w:val="3"/>
  </w:num>
  <w:num w:numId="8">
    <w:abstractNumId w:val="12"/>
  </w:num>
  <w:num w:numId="9">
    <w:abstractNumId w:val="10"/>
  </w:num>
  <w:num w:numId="10">
    <w:abstractNumId w:val="4"/>
  </w:num>
  <w:num w:numId="11">
    <w:abstractNumId w:val="7"/>
  </w:num>
  <w:num w:numId="12">
    <w:abstractNumId w:val="8"/>
  </w:num>
  <w:num w:numId="13">
    <w:abstractNumId w:val="2"/>
  </w:num>
  <w:num w:numId="14">
    <w:abstractNumId w:val="9"/>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Jonker">
    <w15:presenceInfo w15:providerId="None" w15:userId="Pim Jon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B7550"/>
    <w:rsid w:val="000E4D51"/>
    <w:rsid w:val="000F5F11"/>
    <w:rsid w:val="001041D9"/>
    <w:rsid w:val="00147AB7"/>
    <w:rsid w:val="0015220F"/>
    <w:rsid w:val="00163F77"/>
    <w:rsid w:val="001E3CF3"/>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95F5C"/>
    <w:rsid w:val="004C75BF"/>
    <w:rsid w:val="004D7404"/>
    <w:rsid w:val="004F2B9B"/>
    <w:rsid w:val="004F327E"/>
    <w:rsid w:val="0050378F"/>
    <w:rsid w:val="0054721C"/>
    <w:rsid w:val="0055588F"/>
    <w:rsid w:val="005638AC"/>
    <w:rsid w:val="0057037F"/>
    <w:rsid w:val="00581647"/>
    <w:rsid w:val="005C54F6"/>
    <w:rsid w:val="005E3D51"/>
    <w:rsid w:val="005F792C"/>
    <w:rsid w:val="0064651A"/>
    <w:rsid w:val="006B2E51"/>
    <w:rsid w:val="006B36FB"/>
    <w:rsid w:val="00711013"/>
    <w:rsid w:val="00727B3C"/>
    <w:rsid w:val="007504DF"/>
    <w:rsid w:val="007755DA"/>
    <w:rsid w:val="00780A9D"/>
    <w:rsid w:val="007C4FD3"/>
    <w:rsid w:val="007F1B90"/>
    <w:rsid w:val="007F43D0"/>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9E6926"/>
    <w:rsid w:val="00A16895"/>
    <w:rsid w:val="00A17E9C"/>
    <w:rsid w:val="00A36BFB"/>
    <w:rsid w:val="00A42FC9"/>
    <w:rsid w:val="00A47019"/>
    <w:rsid w:val="00A73803"/>
    <w:rsid w:val="00A91DE9"/>
    <w:rsid w:val="00A94B41"/>
    <w:rsid w:val="00AB7E35"/>
    <w:rsid w:val="00AD4BF9"/>
    <w:rsid w:val="00B12DD9"/>
    <w:rsid w:val="00B21F50"/>
    <w:rsid w:val="00B624D9"/>
    <w:rsid w:val="00B65B37"/>
    <w:rsid w:val="00B75F38"/>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81136"/>
    <w:rsid w:val="00C83E81"/>
    <w:rsid w:val="00CA54CC"/>
    <w:rsid w:val="00CE7B6C"/>
    <w:rsid w:val="00CF4A1B"/>
    <w:rsid w:val="00D2732C"/>
    <w:rsid w:val="00D47B19"/>
    <w:rsid w:val="00D513B1"/>
    <w:rsid w:val="00D52488"/>
    <w:rsid w:val="00D6307D"/>
    <w:rsid w:val="00D67639"/>
    <w:rsid w:val="00DA7FAE"/>
    <w:rsid w:val="00DB3223"/>
    <w:rsid w:val="00E17FF8"/>
    <w:rsid w:val="00E43876"/>
    <w:rsid w:val="00E50D49"/>
    <w:rsid w:val="00E57471"/>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2.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4.xml><?xml version="1.0" encoding="utf-8"?>
<ds:datastoreItem xmlns:ds="http://schemas.openxmlformats.org/officeDocument/2006/customXml" ds:itemID="{38B9D3DE-A1DD-41C6-85FE-8B6F0A8F9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5</cp:revision>
  <cp:lastPrinted>2017-10-13T12:28:00Z</cp:lastPrinted>
  <dcterms:created xsi:type="dcterms:W3CDTF">2021-05-30T12:11:00Z</dcterms:created>
  <dcterms:modified xsi:type="dcterms:W3CDTF">2021-06-09T09:47:00Z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