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741562E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proofErr w:type="spellStart"/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PvE</w:t>
      </w:r>
      <w:proofErr w:type="spellEnd"/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490827E9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het Programma van Eisen 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Belastingsysteem voor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77777777" w:rsidR="00A041CE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Ondergetekende verklaart inzake </w:t>
      </w:r>
      <w:r w:rsidR="00184AF7" w:rsidRPr="00A041CE">
        <w:rPr>
          <w:rFonts w:ascii="Verdana" w:hAnsi="Verdana" w:cs="Calibri"/>
          <w:sz w:val="20"/>
          <w:szCs w:val="20"/>
        </w:rPr>
        <w:t xml:space="preserve">het Programma van Eisen </w:t>
      </w:r>
      <w:r w:rsidR="00753431" w:rsidRPr="00A041CE">
        <w:rPr>
          <w:rFonts w:ascii="Verdana" w:hAnsi="Verdana" w:cs="Calibri"/>
          <w:sz w:val="20"/>
          <w:szCs w:val="20"/>
        </w:rPr>
        <w:t>(</w:t>
      </w:r>
      <w:proofErr w:type="spellStart"/>
      <w:r w:rsidR="00753431"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="00753431" w:rsidRPr="00A041CE">
        <w:rPr>
          <w:rFonts w:ascii="Verdana" w:hAnsi="Verdana" w:cs="Calibri"/>
          <w:sz w:val="20"/>
          <w:szCs w:val="20"/>
        </w:rPr>
        <w:t xml:space="preserve">) </w:t>
      </w:r>
      <w:r w:rsidRPr="00A041CE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A041CE">
        <w:rPr>
          <w:rFonts w:ascii="Verdana" w:hAnsi="Verdana" w:cs="Calibri"/>
          <w:sz w:val="20"/>
          <w:szCs w:val="20"/>
        </w:rPr>
        <w:t>de Europese Aanbesteding ‘</w:t>
      </w:r>
      <w:r w:rsidR="00184AF7" w:rsidRPr="00A041CE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A041CE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A041CE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297851D5" w:rsidR="00405910" w:rsidRPr="00A041CE" w:rsidRDefault="00753431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Het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bestaat uit de volgende documenten:</w:t>
      </w:r>
    </w:p>
    <w:p w14:paraId="65274CFE" w14:textId="226CFE0E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2a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Algemeen</w:t>
      </w:r>
      <w:r w:rsidR="00CD3150" w:rsidRPr="00A041CE">
        <w:rPr>
          <w:rFonts w:ascii="Verdana" w:hAnsi="Verdana" w:cs="Calibri"/>
          <w:sz w:val="20"/>
          <w:szCs w:val="20"/>
        </w:rPr>
        <w:t xml:space="preserve"> </w:t>
      </w:r>
      <w:r w:rsidR="0050318C" w:rsidRPr="00A041CE">
        <w:rPr>
          <w:rFonts w:ascii="Verdana" w:hAnsi="Verdana" w:cs="Calibri"/>
          <w:sz w:val="20"/>
          <w:szCs w:val="20"/>
        </w:rPr>
        <w:t xml:space="preserve">– versie </w:t>
      </w:r>
      <w:ins w:id="2" w:author="Pim Jonker" w:date="2021-06-09T15:37:00Z">
        <w:r w:rsidR="00D61740">
          <w:rPr>
            <w:rFonts w:ascii="Verdana" w:hAnsi="Verdana" w:cs="Calibri"/>
            <w:sz w:val="20"/>
            <w:szCs w:val="20"/>
          </w:rPr>
          <w:t>2</w:t>
        </w:r>
      </w:ins>
      <w:del w:id="3" w:author="Pim Jonker" w:date="2021-06-09T15:37:00Z">
        <w:r w:rsidR="00CD3150" w:rsidRPr="00A041CE" w:rsidDel="00D61740">
          <w:rPr>
            <w:rFonts w:ascii="Verdana" w:hAnsi="Verdana" w:cs="Calibri"/>
            <w:sz w:val="20"/>
            <w:szCs w:val="20"/>
          </w:rPr>
          <w:delText>1</w:delText>
        </w:r>
      </w:del>
      <w:r w:rsidR="00CD3150" w:rsidRPr="00A041CE">
        <w:rPr>
          <w:rFonts w:ascii="Verdana" w:hAnsi="Verdana" w:cs="Calibri"/>
          <w:sz w:val="20"/>
          <w:szCs w:val="20"/>
        </w:rPr>
        <w:t>.0</w:t>
      </w:r>
    </w:p>
    <w:p w14:paraId="2FC1A343" w14:textId="4A5B3182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2b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Technisch incl. koppelingen, rapportages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4" w:author="Pim Jonker" w:date="2021-06-09T15:37:00Z">
        <w:r w:rsidR="00D61740">
          <w:rPr>
            <w:rFonts w:ascii="Verdana" w:hAnsi="Verdana" w:cs="Calibri"/>
            <w:sz w:val="20"/>
            <w:szCs w:val="20"/>
          </w:rPr>
          <w:t>2</w:t>
        </w:r>
      </w:ins>
      <w:del w:id="5" w:author="Pim Jonker" w:date="2021-06-09T15:37:00Z">
        <w:r w:rsidR="0050318C" w:rsidRPr="00A041CE" w:rsidDel="00D61740">
          <w:rPr>
            <w:rFonts w:ascii="Verdana" w:hAnsi="Verdana" w:cs="Calibri"/>
            <w:sz w:val="20"/>
            <w:szCs w:val="20"/>
          </w:rPr>
          <w:delText>1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32A11CE7" w14:textId="27871A93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2c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Heffen incl. gegevensbeheer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6" w:author="Pim Jonker" w:date="2021-06-09T15:37:00Z">
        <w:r w:rsidR="00D61740">
          <w:rPr>
            <w:rFonts w:ascii="Verdana" w:hAnsi="Verdana" w:cs="Calibri"/>
            <w:sz w:val="20"/>
            <w:szCs w:val="20"/>
          </w:rPr>
          <w:t>2</w:t>
        </w:r>
      </w:ins>
      <w:del w:id="7" w:author="Pim Jonker" w:date="2021-06-09T15:37:00Z">
        <w:r w:rsidR="0050318C" w:rsidRPr="00A041CE" w:rsidDel="00D61740">
          <w:rPr>
            <w:rFonts w:ascii="Verdana" w:hAnsi="Verdana" w:cs="Calibri"/>
            <w:sz w:val="20"/>
            <w:szCs w:val="20"/>
          </w:rPr>
          <w:delText>1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69DEA268" w14:textId="051344C9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2d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Innen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8" w:author="Pim Jonker" w:date="2021-06-09T15:37:00Z">
        <w:r w:rsidR="00D61740">
          <w:rPr>
            <w:rFonts w:ascii="Verdana" w:hAnsi="Verdana" w:cs="Calibri"/>
            <w:sz w:val="20"/>
            <w:szCs w:val="20"/>
          </w:rPr>
          <w:t>2</w:t>
        </w:r>
      </w:ins>
      <w:del w:id="9" w:author="Pim Jonker" w:date="2021-06-09T15:37:00Z">
        <w:r w:rsidR="0050318C" w:rsidRPr="00A041CE" w:rsidDel="00D61740">
          <w:rPr>
            <w:rFonts w:ascii="Verdana" w:hAnsi="Verdana" w:cs="Calibri"/>
            <w:sz w:val="20"/>
            <w:szCs w:val="20"/>
          </w:rPr>
          <w:delText>1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1D095D7B" w14:textId="4F427C28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2e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Betalingsverkeer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0" w:author="Pim Jonker" w:date="2021-06-09T15:37:00Z">
        <w:r w:rsidR="00D61740">
          <w:rPr>
            <w:rFonts w:ascii="Verdana" w:hAnsi="Verdana" w:cs="Calibri"/>
            <w:sz w:val="20"/>
            <w:szCs w:val="20"/>
          </w:rPr>
          <w:t>2</w:t>
        </w:r>
      </w:ins>
      <w:del w:id="11" w:author="Pim Jonker" w:date="2021-06-09T15:37:00Z">
        <w:r w:rsidR="0050318C" w:rsidRPr="00A041CE" w:rsidDel="00D61740">
          <w:rPr>
            <w:rFonts w:ascii="Verdana" w:hAnsi="Verdana" w:cs="Calibri"/>
            <w:sz w:val="20"/>
            <w:szCs w:val="20"/>
          </w:rPr>
          <w:delText>1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0B53E82A" w14:textId="1027D4AE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2f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Bezwaren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del w:id="12" w:author="Pim Jonker" w:date="2021-06-09T15:37:00Z">
        <w:r w:rsidR="0050318C" w:rsidRPr="00A041CE" w:rsidDel="00D61740">
          <w:rPr>
            <w:rFonts w:ascii="Verdana" w:hAnsi="Verdana" w:cs="Calibri"/>
            <w:sz w:val="20"/>
            <w:szCs w:val="20"/>
          </w:rPr>
          <w:delText>1</w:delText>
        </w:r>
      </w:del>
      <w:ins w:id="13" w:author="Pim Jonker" w:date="2021-06-09T15:37:00Z">
        <w:r w:rsidR="00D61740">
          <w:rPr>
            <w:rFonts w:ascii="Verdana" w:hAnsi="Verdana" w:cs="Calibri"/>
            <w:sz w:val="20"/>
            <w:szCs w:val="20"/>
          </w:rPr>
          <w:t>2</w:t>
        </w:r>
      </w:ins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2CFE5ABE" w14:textId="6316D819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2g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Frontoffice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4" w:author="Pim Jonker" w:date="2021-06-09T15:37:00Z">
        <w:r w:rsidR="00D61740">
          <w:rPr>
            <w:rFonts w:ascii="Verdana" w:hAnsi="Verdana" w:cs="Calibri"/>
            <w:sz w:val="20"/>
            <w:szCs w:val="20"/>
          </w:rPr>
          <w:t>2</w:t>
        </w:r>
      </w:ins>
      <w:del w:id="15" w:author="Pim Jonker" w:date="2021-06-09T15:37:00Z">
        <w:r w:rsidR="0050318C" w:rsidRPr="00A041CE" w:rsidDel="00D61740">
          <w:rPr>
            <w:rFonts w:ascii="Verdana" w:hAnsi="Verdana" w:cs="Calibri"/>
            <w:sz w:val="20"/>
            <w:szCs w:val="20"/>
          </w:rPr>
          <w:delText>1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34EBE971" w14:textId="27A2328E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2h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041CE">
        <w:rPr>
          <w:rFonts w:ascii="Verdana" w:hAnsi="Verdana" w:cs="Calibri"/>
          <w:sz w:val="20"/>
          <w:szCs w:val="20"/>
        </w:rPr>
        <w:t>GEO</w:t>
      </w:r>
      <w:proofErr w:type="spellEnd"/>
      <w:r w:rsidRPr="00A041CE">
        <w:rPr>
          <w:rFonts w:ascii="Verdana" w:hAnsi="Verdana" w:cs="Calibri"/>
          <w:sz w:val="20"/>
          <w:szCs w:val="20"/>
        </w:rPr>
        <w:t>-informatie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6" w:author="Pim Jonker" w:date="2021-06-09T15:37:00Z">
        <w:r w:rsidR="00F039B2">
          <w:rPr>
            <w:rFonts w:ascii="Verdana" w:hAnsi="Verdana" w:cs="Calibri"/>
            <w:sz w:val="20"/>
            <w:szCs w:val="20"/>
          </w:rPr>
          <w:t>2</w:t>
        </w:r>
      </w:ins>
      <w:del w:id="17" w:author="Pim Jonker" w:date="2021-06-09T15:37:00Z">
        <w:r w:rsidR="0050318C" w:rsidRPr="00A041CE" w:rsidDel="00F039B2">
          <w:rPr>
            <w:rFonts w:ascii="Verdana" w:hAnsi="Verdana" w:cs="Calibri"/>
            <w:sz w:val="20"/>
            <w:szCs w:val="20"/>
          </w:rPr>
          <w:delText>1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5967534A" w14:textId="147A42F6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2i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Klantportaal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8" w:author="Pim Jonker" w:date="2021-06-09T15:37:00Z">
        <w:r w:rsidR="00F039B2">
          <w:rPr>
            <w:rFonts w:ascii="Verdana" w:hAnsi="Verdana" w:cs="Calibri"/>
            <w:sz w:val="20"/>
            <w:szCs w:val="20"/>
          </w:rPr>
          <w:t>2</w:t>
        </w:r>
      </w:ins>
      <w:del w:id="19" w:author="Pim Jonker" w:date="2021-06-09T15:37:00Z">
        <w:r w:rsidR="0050318C" w:rsidRPr="00A041CE" w:rsidDel="00F039B2">
          <w:rPr>
            <w:rFonts w:ascii="Verdana" w:hAnsi="Verdana" w:cs="Calibri"/>
            <w:sz w:val="20"/>
            <w:szCs w:val="20"/>
          </w:rPr>
          <w:delText>1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512EF7AF" w14:textId="11E0D323" w:rsidR="00753431" w:rsidRPr="00A041CE" w:rsidRDefault="00753431" w:rsidP="0050318C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7910A207" w14:textId="0E24EF37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39F9D072" w14:textId="3FBE797C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90A0B74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BF0F5E">
      <w:rPr>
        <w:rFonts w:ascii="Open Sans" w:hAnsi="Open Sans" w:cs="Open Sans"/>
        <w:color w:val="000000" w:themeColor="text1"/>
        <w:sz w:val="16"/>
        <w:szCs w:val="16"/>
      </w:rPr>
      <w:t>2</w:t>
    </w:r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50318C">
      <w:rPr>
        <w:rFonts w:ascii="Open Sans" w:hAnsi="Open Sans" w:cs="Open Sans"/>
        <w:color w:val="000000" w:themeColor="text1"/>
        <w:sz w:val="16"/>
        <w:szCs w:val="16"/>
      </w:rPr>
      <w:t>Bijlage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B7550"/>
    <w:rsid w:val="000E4D51"/>
    <w:rsid w:val="000F5F11"/>
    <w:rsid w:val="001041D9"/>
    <w:rsid w:val="00147AB7"/>
    <w:rsid w:val="0015220F"/>
    <w:rsid w:val="00163F77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FC9"/>
    <w:rsid w:val="00A47019"/>
    <w:rsid w:val="00A57BA4"/>
    <w:rsid w:val="00A91DE9"/>
    <w:rsid w:val="00A94B41"/>
    <w:rsid w:val="00AB7E35"/>
    <w:rsid w:val="00AD4BF9"/>
    <w:rsid w:val="00B12DD9"/>
    <w:rsid w:val="00B21F50"/>
    <w:rsid w:val="00B4154A"/>
    <w:rsid w:val="00B624D9"/>
    <w:rsid w:val="00B65B37"/>
    <w:rsid w:val="00B87C37"/>
    <w:rsid w:val="00B97AEC"/>
    <w:rsid w:val="00BA5AB0"/>
    <w:rsid w:val="00BA5DEF"/>
    <w:rsid w:val="00BC38F5"/>
    <w:rsid w:val="00BC4345"/>
    <w:rsid w:val="00BD337D"/>
    <w:rsid w:val="00BD33E5"/>
    <w:rsid w:val="00BF0F5E"/>
    <w:rsid w:val="00C03284"/>
    <w:rsid w:val="00C03E93"/>
    <w:rsid w:val="00C22D12"/>
    <w:rsid w:val="00C24C3D"/>
    <w:rsid w:val="00C32BB9"/>
    <w:rsid w:val="00C80E73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1740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039B2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2021-06-15T14:50:00Z</dcterms:created>
  <dcterms:modified xsi:type="dcterms:W3CDTF">2021-06-15T14:50:00Z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