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449ED9F0" w14:textId="77777777" w:rsidR="00162464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16246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7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</w:p>
    <w:p w14:paraId="7BB770D5" w14:textId="7B1A8CF7" w:rsidR="003F0804" w:rsidRPr="00405910" w:rsidRDefault="0016246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Prijsmodel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3E8D7357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270D93">
        <w:rPr>
          <w:rFonts w:ascii="Open Sans" w:hAnsi="Open Sans" w:cs="Open Sans"/>
          <w:b/>
          <w:sz w:val="32"/>
          <w:szCs w:val="32"/>
        </w:rPr>
        <w:t>Waarderen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1E3CEECB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>de voorwaarden zoals verwoord in het 2</w:t>
            </w:r>
            <w:r w:rsidR="00B735BC" w:rsidRPr="00B735BC">
              <w:rPr>
                <w:rFonts w:ascii="Verdana" w:hAnsi="Verdana" w:cs="Calibri"/>
                <w:b/>
                <w:sz w:val="20"/>
                <w:szCs w:val="20"/>
                <w:vertAlign w:val="superscript"/>
              </w:rPr>
              <w:t>de</w:t>
            </w:r>
            <w:r w:rsidR="00B735BC">
              <w:rPr>
                <w:rFonts w:ascii="Verdana" w:hAnsi="Verdana" w:cs="Calibri"/>
                <w:b/>
                <w:sz w:val="20"/>
                <w:szCs w:val="20"/>
              </w:rPr>
              <w:t xml:space="preserve"> tabblad van het prijsmodel (Bijlage 4</w:t>
            </w:r>
            <w:r w:rsidR="009008BB">
              <w:rPr>
                <w:rFonts w:ascii="Verdana" w:hAnsi="Verdana" w:cs="Calibri"/>
                <w:b/>
                <w:sz w:val="20"/>
                <w:szCs w:val="20"/>
              </w:rPr>
              <w:t xml:space="preserve">)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Uitnodiging tot Inschrijving EA </w:t>
            </w:r>
            <w:r w:rsidR="00270D93">
              <w:rPr>
                <w:rFonts w:ascii="Verdana" w:hAnsi="Verdana" w:cs="Calibri"/>
                <w:b/>
                <w:sz w:val="20"/>
                <w:szCs w:val="20"/>
              </w:rPr>
              <w:t>Waarderen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</w:t>
            </w:r>
            <w:proofErr w:type="spellStart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RBG</w:t>
            </w:r>
            <w:proofErr w:type="spellEnd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0925622F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Ondergetekende verklaart inzake</w:t>
      </w:r>
      <w:r w:rsidR="00956250">
        <w:rPr>
          <w:rFonts w:ascii="Verdana" w:hAnsi="Verdana" w:cs="Calibri"/>
          <w:sz w:val="20"/>
          <w:szCs w:val="20"/>
        </w:rPr>
        <w:t xml:space="preserve"> het prijsmodel (2</w:t>
      </w:r>
      <w:r w:rsidR="00956250" w:rsidRPr="00956250">
        <w:rPr>
          <w:rFonts w:ascii="Verdana" w:hAnsi="Verdana" w:cs="Calibri"/>
          <w:sz w:val="20"/>
          <w:szCs w:val="20"/>
          <w:vertAlign w:val="superscript"/>
        </w:rPr>
        <w:t>de</w:t>
      </w:r>
      <w:r w:rsidR="00956250">
        <w:rPr>
          <w:rFonts w:ascii="Verdana" w:hAnsi="Verdana" w:cs="Calibri"/>
          <w:sz w:val="20"/>
          <w:szCs w:val="20"/>
        </w:rPr>
        <w:t xml:space="preserve"> tabblad Bijlage 4) b</w:t>
      </w:r>
      <w:r w:rsidRPr="00736FEA">
        <w:rPr>
          <w:rFonts w:ascii="Verdana" w:hAnsi="Verdana" w:cs="Calibri"/>
          <w:sz w:val="20"/>
          <w:szCs w:val="20"/>
        </w:rPr>
        <w:t xml:space="preserve">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</w:t>
      </w:r>
      <w:r w:rsidR="00270D93">
        <w:rPr>
          <w:rFonts w:ascii="Verdana" w:hAnsi="Verdana"/>
          <w:sz w:val="20"/>
        </w:rPr>
        <w:t>Waarderen</w:t>
      </w:r>
      <w:r w:rsidR="00184AF7" w:rsidRPr="00736FEA">
        <w:rPr>
          <w:rFonts w:ascii="Verdana" w:hAnsi="Verdana" w:cs="Calibri"/>
          <w:sz w:val="20"/>
          <w:szCs w:val="20"/>
        </w:rPr>
        <w:t xml:space="preserve">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0F862B4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29370CC0" w14:textId="77777777" w:rsidR="00A31379" w:rsidRPr="00736FEA" w:rsidRDefault="00A31379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15C8CD4E" w:rsidR="00405910" w:rsidRPr="00736FEA" w:rsidRDefault="00270D93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Het prijsmodel</w:t>
      </w:r>
      <w:r w:rsidR="000B3398" w:rsidRPr="00736FEA">
        <w:rPr>
          <w:rFonts w:ascii="Verdana" w:hAnsi="Verdana" w:cs="Calibri"/>
          <w:sz w:val="20"/>
          <w:szCs w:val="20"/>
        </w:rPr>
        <w:t xml:space="preserve"> bestaa</w:t>
      </w:r>
      <w:r w:rsidR="00956250">
        <w:rPr>
          <w:rFonts w:ascii="Verdana" w:hAnsi="Verdana" w:cs="Calibri"/>
          <w:sz w:val="20"/>
          <w:szCs w:val="20"/>
        </w:rPr>
        <w:t>t</w:t>
      </w:r>
      <w:r w:rsidR="00753431" w:rsidRPr="00736FEA">
        <w:rPr>
          <w:rFonts w:ascii="Verdana" w:hAnsi="Verdana" w:cs="Calibri"/>
          <w:sz w:val="20"/>
          <w:szCs w:val="20"/>
        </w:rPr>
        <w:t xml:space="preserve"> uit de volgende documenten:</w:t>
      </w:r>
    </w:p>
    <w:p w14:paraId="7910A207" w14:textId="233F97D8" w:rsidR="00753431" w:rsidRPr="00736FEA" w:rsidRDefault="00A31379" w:rsidP="00A31379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Calibri"/>
        </w:rPr>
      </w:pPr>
      <w:r w:rsidRPr="00A31379">
        <w:rPr>
          <w:rFonts w:ascii="Verdana" w:hAnsi="Verdana" w:cs="Open Sans"/>
          <w:sz w:val="20"/>
          <w:szCs w:val="20"/>
        </w:rPr>
        <w:t xml:space="preserve">Bijlage 4 - Prijsmodel </w:t>
      </w:r>
      <w:r w:rsidR="00270D93">
        <w:rPr>
          <w:rFonts w:ascii="Verdana" w:hAnsi="Verdana"/>
          <w:sz w:val="20"/>
        </w:rPr>
        <w:t>Waarderen</w:t>
      </w:r>
      <w:r w:rsidRPr="00A31379">
        <w:rPr>
          <w:rFonts w:ascii="Verdana" w:hAnsi="Verdana" w:cs="Open Sans"/>
          <w:sz w:val="20"/>
          <w:szCs w:val="20"/>
        </w:rPr>
        <w:t xml:space="preserve"> - versie </w:t>
      </w:r>
      <w:ins w:id="2" w:author="Pim Jonker" w:date="2021-06-29T14:13:00Z">
        <w:r w:rsidR="00044EC3">
          <w:rPr>
            <w:rFonts w:ascii="Verdana" w:hAnsi="Verdana" w:cs="Open Sans"/>
            <w:sz w:val="20"/>
            <w:szCs w:val="20"/>
          </w:rPr>
          <w:t>2</w:t>
        </w:r>
      </w:ins>
      <w:del w:id="3" w:author="Pim Jonker" w:date="2021-06-29T14:13:00Z">
        <w:r w:rsidRPr="00A31379" w:rsidDel="00044EC3">
          <w:rPr>
            <w:rFonts w:ascii="Verdana" w:hAnsi="Verdana" w:cs="Open Sans"/>
            <w:sz w:val="20"/>
            <w:szCs w:val="20"/>
          </w:rPr>
          <w:delText>1</w:delText>
        </w:r>
      </w:del>
      <w:r w:rsidRPr="00A31379">
        <w:rPr>
          <w:rFonts w:ascii="Verdana" w:hAnsi="Verdana" w:cs="Open Sans"/>
          <w:sz w:val="20"/>
          <w:szCs w:val="20"/>
        </w:rPr>
        <w:t>.</w:t>
      </w:r>
      <w:r>
        <w:rPr>
          <w:rFonts w:ascii="Verdana" w:hAnsi="Verdana" w:cs="Open Sans"/>
          <w:sz w:val="20"/>
          <w:szCs w:val="20"/>
        </w:rPr>
        <w:t>0</w:t>
      </w: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4BBD8" w14:textId="77777777" w:rsidR="001C233F" w:rsidRDefault="001C233F">
      <w:pPr>
        <w:spacing w:after="0" w:line="240" w:lineRule="auto"/>
      </w:pPr>
      <w:r>
        <w:separator/>
      </w:r>
    </w:p>
  </w:endnote>
  <w:endnote w:type="continuationSeparator" w:id="0">
    <w:p w14:paraId="20C93BDF" w14:textId="77777777" w:rsidR="001C233F" w:rsidRDefault="001C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284A40F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ins w:id="4" w:author="Pim Jonker" w:date="2021-06-29T14:13:00Z">
      <w:r w:rsidR="00044EC3">
        <w:rPr>
          <w:rFonts w:ascii="Open Sans" w:hAnsi="Open Sans" w:cs="Open Sans"/>
          <w:color w:val="000000" w:themeColor="text1"/>
          <w:sz w:val="16"/>
          <w:szCs w:val="16"/>
        </w:rPr>
        <w:t>2</w:t>
      </w:r>
    </w:ins>
    <w:del w:id="5" w:author="Pim Jonker" w:date="2021-06-29T14:13:00Z">
      <w:r w:rsidR="006B2E51" w:rsidDel="00044EC3">
        <w:rPr>
          <w:rFonts w:ascii="Open Sans" w:hAnsi="Open Sans" w:cs="Open Sans"/>
          <w:color w:val="000000" w:themeColor="text1"/>
          <w:sz w:val="16"/>
          <w:szCs w:val="16"/>
        </w:rPr>
        <w:delText>1</w:delText>
      </w:r>
    </w:del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31379">
      <w:rPr>
        <w:rFonts w:ascii="Open Sans" w:hAnsi="Open Sans" w:cs="Open Sans"/>
        <w:color w:val="000000" w:themeColor="text1"/>
        <w:sz w:val="16"/>
        <w:szCs w:val="16"/>
      </w:rPr>
      <w:t>7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A31379">
      <w:rPr>
        <w:rFonts w:ascii="Open Sans" w:hAnsi="Open Sans" w:cs="Open Sans"/>
        <w:color w:val="000000" w:themeColor="text1"/>
        <w:sz w:val="16"/>
        <w:szCs w:val="16"/>
      </w:rPr>
      <w:t>prijsmodel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3E93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F02293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44C5C" w14:textId="77777777" w:rsidR="001C233F" w:rsidRDefault="001C233F">
      <w:pPr>
        <w:spacing w:after="0" w:line="240" w:lineRule="auto"/>
      </w:pPr>
      <w:r>
        <w:separator/>
      </w:r>
    </w:p>
  </w:footnote>
  <w:footnote w:type="continuationSeparator" w:id="0">
    <w:p w14:paraId="72DB8D4B" w14:textId="77777777" w:rsidR="001C233F" w:rsidRDefault="001C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44EC3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2464"/>
    <w:rsid w:val="00163F77"/>
    <w:rsid w:val="00177B73"/>
    <w:rsid w:val="00184AF7"/>
    <w:rsid w:val="001C233F"/>
    <w:rsid w:val="001E3CF3"/>
    <w:rsid w:val="00222EB1"/>
    <w:rsid w:val="00231F4E"/>
    <w:rsid w:val="0023371C"/>
    <w:rsid w:val="00270D93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341A8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80613"/>
    <w:rsid w:val="00896DF0"/>
    <w:rsid w:val="008B1ECC"/>
    <w:rsid w:val="008D4EA2"/>
    <w:rsid w:val="008F3372"/>
    <w:rsid w:val="009008BB"/>
    <w:rsid w:val="009107C7"/>
    <w:rsid w:val="00916100"/>
    <w:rsid w:val="009178E1"/>
    <w:rsid w:val="00924EEC"/>
    <w:rsid w:val="00940A11"/>
    <w:rsid w:val="0095550F"/>
    <w:rsid w:val="009555B8"/>
    <w:rsid w:val="00956250"/>
    <w:rsid w:val="009768A3"/>
    <w:rsid w:val="0099348E"/>
    <w:rsid w:val="00A041CE"/>
    <w:rsid w:val="00A16895"/>
    <w:rsid w:val="00A17E9C"/>
    <w:rsid w:val="00A31379"/>
    <w:rsid w:val="00A3608A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735BC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4047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02293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5</cp:revision>
  <cp:lastPrinted>2017-10-13T12:28:00Z</cp:lastPrinted>
  <dcterms:created xsi:type="dcterms:W3CDTF">2021-06-03T19:43:00Z</dcterms:created>
  <dcterms:modified xsi:type="dcterms:W3CDTF">2021-06-29T12:14:00Z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