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7BB770D5" w14:textId="78EA3A4B" w:rsidR="003F0804" w:rsidRPr="00405910" w:rsidRDefault="000B3398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Invulb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ijlage </w:t>
      </w: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6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– </w:t>
      </w:r>
      <w:r w:rsidR="00177B73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Akkoord</w:t>
      </w:r>
      <w:r w:rsidR="00F44CF5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verklaring</w:t>
      </w:r>
      <w:r w:rsidR="00177B73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</w:t>
      </w: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Overeenkomsten</w:t>
      </w:r>
    </w:p>
    <w:p w14:paraId="76BBB332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1093DD88" w:rsidR="0064651A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3A67470" w14:textId="77777777" w:rsidR="00177B73" w:rsidRPr="00405910" w:rsidRDefault="00177B73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proofErr w:type="gramStart"/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>behorend</w:t>
      </w:r>
      <w:proofErr w:type="gramEnd"/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bij</w:t>
      </w:r>
      <w:r w:rsidR="00D6307D"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05910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05910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3CDB1D8" w:rsidR="00F909B0" w:rsidRDefault="00F909B0" w:rsidP="00F909B0">
      <w:pPr>
        <w:jc w:val="center"/>
        <w:rPr>
          <w:rFonts w:ascii="Open Sans" w:hAnsi="Open Sans" w:cs="Open Sans"/>
        </w:rPr>
      </w:pPr>
    </w:p>
    <w:p w14:paraId="352C9E69" w14:textId="77777777" w:rsidR="00177B73" w:rsidRPr="00405910" w:rsidRDefault="00177B73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05910" w:rsidRDefault="0064651A" w:rsidP="00F909B0">
      <w:pPr>
        <w:jc w:val="center"/>
        <w:rPr>
          <w:rFonts w:ascii="Open Sans" w:hAnsi="Open Sans" w:cs="Open Sans"/>
        </w:rPr>
      </w:pPr>
      <w:proofErr w:type="gramStart"/>
      <w:r w:rsidRPr="00405910">
        <w:rPr>
          <w:rFonts w:ascii="Open Sans" w:hAnsi="Open Sans" w:cs="Open Sans"/>
        </w:rPr>
        <w:t>ten</w:t>
      </w:r>
      <w:proofErr w:type="gramEnd"/>
      <w:r w:rsidRPr="00405910">
        <w:rPr>
          <w:rFonts w:ascii="Open Sans" w:hAnsi="Open Sans" w:cs="Open Sans"/>
        </w:rPr>
        <w:t xml:space="preserve"> behoeve van de Europese aanbesteding voor</w:t>
      </w:r>
    </w:p>
    <w:p w14:paraId="150CF65D" w14:textId="77777777" w:rsidR="0064651A" w:rsidRPr="00405910" w:rsidRDefault="0064651A" w:rsidP="00F909B0">
      <w:pPr>
        <w:jc w:val="center"/>
        <w:rPr>
          <w:rFonts w:ascii="Open Sans" w:hAnsi="Open Sans" w:cs="Open Sans"/>
        </w:rPr>
      </w:pPr>
    </w:p>
    <w:p w14:paraId="1F962BA2" w14:textId="0BC5EE33" w:rsidR="00F909B0" w:rsidRDefault="00F909B0" w:rsidP="00F909B0">
      <w:pPr>
        <w:jc w:val="center"/>
        <w:rPr>
          <w:rFonts w:ascii="Open Sans" w:hAnsi="Open Sans" w:cs="Open Sans"/>
        </w:rPr>
      </w:pPr>
    </w:p>
    <w:p w14:paraId="434FDC04" w14:textId="77777777" w:rsidR="00177B73" w:rsidRPr="00405910" w:rsidRDefault="00177B73" w:rsidP="00F909B0">
      <w:pPr>
        <w:jc w:val="center"/>
        <w:rPr>
          <w:rFonts w:ascii="Open Sans" w:hAnsi="Open Sans" w:cs="Open Sans"/>
        </w:rPr>
      </w:pPr>
    </w:p>
    <w:p w14:paraId="0F0587DF" w14:textId="7F6E0765" w:rsidR="00FE54B9" w:rsidRPr="00405910" w:rsidRDefault="00177B73" w:rsidP="00C22D12">
      <w:pPr>
        <w:jc w:val="center"/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t xml:space="preserve">EA </w:t>
      </w:r>
      <w:r w:rsidR="00623987">
        <w:rPr>
          <w:rFonts w:ascii="Open Sans" w:hAnsi="Open Sans" w:cs="Open Sans"/>
          <w:b/>
          <w:sz w:val="32"/>
          <w:szCs w:val="32"/>
        </w:rPr>
        <w:t>Waarderen</w:t>
      </w:r>
    </w:p>
    <w:p w14:paraId="5FC26236" w14:textId="77777777" w:rsidR="00177B73" w:rsidRDefault="00177B73" w:rsidP="00F909B0">
      <w:pPr>
        <w:pStyle w:val="TitelSmall"/>
        <w:rPr>
          <w:rFonts w:ascii="Open Sans" w:hAnsi="Open Sans" w:cs="Open Sans"/>
        </w:rPr>
      </w:pPr>
      <w:bookmarkStart w:id="0" w:name="_Toc435709490"/>
      <w:bookmarkStart w:id="1" w:name="_Toc436134295"/>
    </w:p>
    <w:p w14:paraId="607B3684" w14:textId="77777777" w:rsidR="00177B73" w:rsidRDefault="00177B73" w:rsidP="00F909B0">
      <w:pPr>
        <w:pStyle w:val="TitelSmall"/>
        <w:rPr>
          <w:rFonts w:ascii="Open Sans" w:hAnsi="Open Sans" w:cs="Open Sans"/>
        </w:rPr>
      </w:pPr>
    </w:p>
    <w:p w14:paraId="623A2FEE" w14:textId="3F3E9F8A" w:rsidR="0064651A" w:rsidRPr="00405910" w:rsidRDefault="0064651A" w:rsidP="00F909B0">
      <w:pPr>
        <w:pStyle w:val="TitelSmall"/>
        <w:rPr>
          <w:rFonts w:ascii="Open Sans" w:hAnsi="Open Sans" w:cs="Open Sans"/>
        </w:rPr>
      </w:pPr>
      <w:r w:rsidRPr="00405910">
        <w:rPr>
          <w:rFonts w:ascii="Open Sans" w:hAnsi="Open Sans" w:cs="Open Sans"/>
        </w:rPr>
        <w:t>Volgens de openbare</w:t>
      </w:r>
      <w:bookmarkEnd w:id="0"/>
      <w:bookmarkEnd w:id="1"/>
      <w:r w:rsidRPr="00405910">
        <w:rPr>
          <w:rFonts w:ascii="Open Sans" w:hAnsi="Open Sans" w:cs="Open Sans"/>
        </w:rPr>
        <w:t xml:space="preserve"> procedure</w:t>
      </w:r>
    </w:p>
    <w:p w14:paraId="6D4DA6F5" w14:textId="667BB9BE" w:rsidR="0064651A" w:rsidRPr="00405910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05910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tbl>
      <w:tblPr>
        <w:tblpPr w:leftFromText="141" w:rightFromText="141" w:vertAnchor="text" w:horzAnchor="margin" w:tblpY="183"/>
        <w:tblW w:w="9385" w:type="dxa"/>
        <w:tblBorders>
          <w:top w:val="single" w:sz="12" w:space="0" w:color="auto"/>
          <w:bottom w:val="single" w:sz="12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85"/>
      </w:tblGrid>
      <w:tr w:rsidR="00405910" w:rsidRPr="00405910" w14:paraId="03E0CE7D" w14:textId="77777777" w:rsidTr="00405910">
        <w:trPr>
          <w:trHeight w:val="1727"/>
        </w:trPr>
        <w:tc>
          <w:tcPr>
            <w:tcW w:w="93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 w14:paraId="2FE8F27D" w14:textId="464A2660" w:rsidR="00405910" w:rsidRPr="00A041CE" w:rsidRDefault="00405910" w:rsidP="00405910">
            <w:pPr>
              <w:spacing w:line="240" w:lineRule="auto"/>
              <w:rPr>
                <w:rFonts w:ascii="Verdana" w:hAnsi="Verdana" w:cs="Calibri"/>
                <w:b/>
                <w:sz w:val="20"/>
                <w:szCs w:val="20"/>
              </w:rPr>
            </w:pPr>
            <w:r w:rsidRPr="00A041CE">
              <w:rPr>
                <w:rFonts w:ascii="Verdana" w:hAnsi="Verdana" w:cs="Calibri"/>
                <w:b/>
                <w:sz w:val="20"/>
                <w:szCs w:val="20"/>
              </w:rPr>
              <w:lastRenderedPageBreak/>
              <w:t xml:space="preserve">Inschrijver dient </w:t>
            </w:r>
            <w:r w:rsidR="00ED2FAC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akkoord te gaan met </w:t>
            </w:r>
            <w:r w:rsidR="000B3398">
              <w:rPr>
                <w:rFonts w:ascii="Verdana" w:hAnsi="Verdana" w:cs="Calibri"/>
                <w:b/>
                <w:sz w:val="20"/>
                <w:szCs w:val="20"/>
              </w:rPr>
              <w:t xml:space="preserve">de </w:t>
            </w:r>
            <w:r w:rsidR="00736FEA">
              <w:rPr>
                <w:rFonts w:ascii="Verdana" w:hAnsi="Verdana" w:cs="Calibri"/>
                <w:b/>
                <w:sz w:val="20"/>
                <w:szCs w:val="20"/>
              </w:rPr>
              <w:t>O</w:t>
            </w:r>
            <w:r w:rsidR="000B3398">
              <w:rPr>
                <w:rFonts w:ascii="Verdana" w:hAnsi="Verdana" w:cs="Calibri"/>
                <w:b/>
                <w:sz w:val="20"/>
                <w:szCs w:val="20"/>
              </w:rPr>
              <w:t xml:space="preserve">vereenkomsten </w:t>
            </w:r>
            <w:r w:rsidR="00ED2FAC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behorende bij de </w:t>
            </w:r>
            <w:r w:rsidR="00184AF7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Uitnodiging tot Inschrijving EA </w:t>
            </w:r>
            <w:r w:rsidR="00171206">
              <w:rPr>
                <w:rFonts w:ascii="Verdana" w:hAnsi="Verdana" w:cs="Calibri"/>
                <w:b/>
                <w:sz w:val="20"/>
                <w:szCs w:val="20"/>
              </w:rPr>
              <w:t>Waarderen</w:t>
            </w:r>
            <w:r w:rsidR="00184AF7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v</w:t>
            </w:r>
            <w:r w:rsidR="00736FEA">
              <w:rPr>
                <w:rFonts w:ascii="Verdana" w:hAnsi="Verdana" w:cs="Calibri"/>
                <w:b/>
                <w:sz w:val="20"/>
                <w:szCs w:val="20"/>
              </w:rPr>
              <w:t>an</w:t>
            </w:r>
            <w:r w:rsidR="00184AF7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de </w:t>
            </w:r>
            <w:proofErr w:type="spellStart"/>
            <w:r w:rsidR="00184AF7" w:rsidRPr="00A041CE">
              <w:rPr>
                <w:rFonts w:ascii="Verdana" w:hAnsi="Verdana" w:cs="Calibri"/>
                <w:b/>
                <w:sz w:val="20"/>
                <w:szCs w:val="20"/>
              </w:rPr>
              <w:t>RBG</w:t>
            </w:r>
            <w:proofErr w:type="spellEnd"/>
            <w:r w:rsidR="00184AF7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. </w:t>
            </w:r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</w:t>
            </w:r>
          </w:p>
          <w:p w14:paraId="1011546F" w14:textId="52663005" w:rsidR="006B2E51" w:rsidRPr="00405910" w:rsidRDefault="00405910" w:rsidP="00405910">
            <w:pPr>
              <w:rPr>
                <w:rFonts w:ascii="Open Sans" w:hAnsi="Open Sans" w:cs="Open Sans"/>
                <w:b/>
                <w:sz w:val="20"/>
              </w:rPr>
            </w:pPr>
            <w:r w:rsidRPr="00A041CE">
              <w:rPr>
                <w:rFonts w:ascii="Verdana" w:hAnsi="Verdana" w:cs="Calibri"/>
                <w:b/>
                <w:sz w:val="20"/>
                <w:szCs w:val="20"/>
                <w:u w:val="single"/>
              </w:rPr>
              <w:t xml:space="preserve">Let op: </w:t>
            </w:r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Indien Inschrijver in Combinatie met andere </w:t>
            </w:r>
            <w:proofErr w:type="spellStart"/>
            <w:r w:rsidRPr="00A041CE">
              <w:rPr>
                <w:rFonts w:ascii="Verdana" w:hAnsi="Verdana" w:cs="Calibri"/>
                <w:b/>
                <w:sz w:val="20"/>
                <w:szCs w:val="20"/>
              </w:rPr>
              <w:t>Combinanten</w:t>
            </w:r>
            <w:proofErr w:type="spellEnd"/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inschrijft dient deze verklaring voor </w:t>
            </w:r>
            <w:r w:rsidRPr="00A041CE">
              <w:rPr>
                <w:rFonts w:ascii="Verdana" w:hAnsi="Verdana" w:cs="Calibri"/>
                <w:b/>
                <w:sz w:val="20"/>
                <w:szCs w:val="20"/>
                <w:u w:val="single"/>
              </w:rPr>
              <w:t>elke</w:t>
            </w:r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A041CE">
              <w:rPr>
                <w:rFonts w:ascii="Verdana" w:hAnsi="Verdana" w:cs="Calibri"/>
                <w:b/>
                <w:sz w:val="20"/>
                <w:szCs w:val="20"/>
              </w:rPr>
              <w:t>Combinant</w:t>
            </w:r>
            <w:proofErr w:type="spellEnd"/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ingevuld en rechtsgeldig ondertekend te worden.</w:t>
            </w:r>
            <w:r w:rsidRPr="00405910">
              <w:rPr>
                <w:rFonts w:ascii="Open Sans" w:hAnsi="Open Sans" w:cs="Open Sans"/>
                <w:b/>
                <w:sz w:val="20"/>
              </w:rPr>
              <w:t xml:space="preserve"> </w:t>
            </w:r>
          </w:p>
        </w:tc>
      </w:tr>
    </w:tbl>
    <w:p w14:paraId="0B871B8C" w14:textId="77777777" w:rsidR="00405910" w:rsidRPr="00A041CE" w:rsidRDefault="00405910" w:rsidP="00405910">
      <w:pPr>
        <w:spacing w:line="240" w:lineRule="atLeast"/>
        <w:rPr>
          <w:rFonts w:ascii="Verdana" w:hAnsi="Verdana" w:cs="Open Sans"/>
          <w:caps/>
          <w:sz w:val="20"/>
          <w:szCs w:val="20"/>
        </w:rPr>
      </w:pPr>
    </w:p>
    <w:p w14:paraId="73233A16" w14:textId="47FCB71B" w:rsidR="00A041CE" w:rsidRPr="00736FEA" w:rsidRDefault="00405910" w:rsidP="00C03E93">
      <w:pPr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  <w:r w:rsidRPr="00736FEA">
        <w:rPr>
          <w:rFonts w:ascii="Verdana" w:hAnsi="Verdana" w:cs="Calibri"/>
          <w:sz w:val="20"/>
          <w:szCs w:val="20"/>
        </w:rPr>
        <w:t xml:space="preserve">Ondergetekende verklaart inzake </w:t>
      </w:r>
      <w:r w:rsidR="000B3398" w:rsidRPr="00736FEA">
        <w:rPr>
          <w:rFonts w:ascii="Verdana" w:hAnsi="Verdana" w:cs="Calibri"/>
          <w:sz w:val="20"/>
          <w:szCs w:val="20"/>
        </w:rPr>
        <w:t>de Overeenkomsten</w:t>
      </w:r>
      <w:r w:rsidR="00753431" w:rsidRPr="00736FEA">
        <w:rPr>
          <w:rFonts w:ascii="Verdana" w:hAnsi="Verdana" w:cs="Calibri"/>
          <w:sz w:val="20"/>
          <w:szCs w:val="20"/>
        </w:rPr>
        <w:t xml:space="preserve"> </w:t>
      </w:r>
      <w:r w:rsidRPr="00736FEA">
        <w:rPr>
          <w:rFonts w:ascii="Verdana" w:hAnsi="Verdana" w:cs="Calibri"/>
          <w:sz w:val="20"/>
          <w:szCs w:val="20"/>
        </w:rPr>
        <w:t xml:space="preserve">behorende bij </w:t>
      </w:r>
      <w:r w:rsidR="00A94B41" w:rsidRPr="00736FEA">
        <w:rPr>
          <w:rFonts w:ascii="Verdana" w:hAnsi="Verdana" w:cs="Calibri"/>
          <w:sz w:val="20"/>
          <w:szCs w:val="20"/>
        </w:rPr>
        <w:t>de Europese Aanbesteding ‘</w:t>
      </w:r>
      <w:r w:rsidR="00184AF7" w:rsidRPr="00736FEA">
        <w:rPr>
          <w:rFonts w:ascii="Verdana" w:hAnsi="Verdana" w:cs="Calibri"/>
          <w:sz w:val="20"/>
          <w:szCs w:val="20"/>
        </w:rPr>
        <w:t xml:space="preserve">EA </w:t>
      </w:r>
      <w:r w:rsidR="00171206">
        <w:rPr>
          <w:rFonts w:ascii="Verdana" w:hAnsi="Verdana"/>
          <w:sz w:val="20"/>
        </w:rPr>
        <w:t>Waarderen</w:t>
      </w:r>
      <w:r w:rsidR="00184AF7" w:rsidRPr="00736FEA">
        <w:rPr>
          <w:rFonts w:ascii="Verdana" w:hAnsi="Verdana" w:cs="Calibri"/>
          <w:sz w:val="20"/>
          <w:szCs w:val="20"/>
        </w:rPr>
        <w:t xml:space="preserve">’ </w:t>
      </w:r>
      <w:r w:rsidR="00C866FE" w:rsidRPr="00736FEA">
        <w:rPr>
          <w:rFonts w:ascii="Verdana" w:hAnsi="Verdana" w:cs="Calibri"/>
          <w:sz w:val="20"/>
          <w:szCs w:val="20"/>
        </w:rPr>
        <w:t xml:space="preserve">dat Inschrijver onvoorwaardelijk en onherroepelijk </w:t>
      </w:r>
      <w:r w:rsidR="00753431" w:rsidRPr="00736FEA">
        <w:rPr>
          <w:rFonts w:ascii="Verdana" w:hAnsi="Verdana" w:cs="Calibri"/>
          <w:sz w:val="20"/>
          <w:szCs w:val="20"/>
        </w:rPr>
        <w:t xml:space="preserve">akkoord gaat. </w:t>
      </w:r>
    </w:p>
    <w:p w14:paraId="07E82B54" w14:textId="77777777" w:rsidR="00A041CE" w:rsidRPr="00736FEA" w:rsidRDefault="00A041CE" w:rsidP="00C03E93">
      <w:pPr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</w:p>
    <w:p w14:paraId="032667A3" w14:textId="124CAF0F" w:rsidR="00405910" w:rsidRPr="00736FEA" w:rsidRDefault="000B3398" w:rsidP="00C03E93">
      <w:pPr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  <w:r w:rsidRPr="00736FEA">
        <w:rPr>
          <w:rFonts w:ascii="Verdana" w:hAnsi="Verdana" w:cs="Calibri"/>
          <w:sz w:val="20"/>
          <w:szCs w:val="20"/>
        </w:rPr>
        <w:t>De Overeenkomsten bestaan</w:t>
      </w:r>
      <w:r w:rsidR="00753431" w:rsidRPr="00736FEA">
        <w:rPr>
          <w:rFonts w:ascii="Verdana" w:hAnsi="Verdana" w:cs="Calibri"/>
          <w:sz w:val="20"/>
          <w:szCs w:val="20"/>
        </w:rPr>
        <w:t xml:space="preserve"> uit de volgende documenten:</w:t>
      </w:r>
    </w:p>
    <w:p w14:paraId="784EDC98" w14:textId="6A1B35EA" w:rsidR="00736FEA" w:rsidRPr="00736FEA" w:rsidRDefault="00736FEA" w:rsidP="005F6265">
      <w:pPr>
        <w:numPr>
          <w:ilvl w:val="0"/>
          <w:numId w:val="15"/>
        </w:numPr>
        <w:spacing w:after="0" w:line="240" w:lineRule="atLeast"/>
        <w:ind w:left="227" w:hanging="227"/>
        <w:contextualSpacing/>
        <w:rPr>
          <w:rFonts w:ascii="Verdana" w:hAnsi="Verdana" w:cs="Open Sans"/>
          <w:sz w:val="20"/>
          <w:szCs w:val="20"/>
        </w:rPr>
      </w:pPr>
      <w:r w:rsidRPr="00736FEA">
        <w:rPr>
          <w:rFonts w:ascii="Verdana" w:hAnsi="Verdana" w:cs="Open Sans"/>
          <w:sz w:val="20"/>
          <w:szCs w:val="20"/>
        </w:rPr>
        <w:t>Bijlage 5</w:t>
      </w:r>
      <w:r w:rsidR="005F6265">
        <w:rPr>
          <w:rFonts w:ascii="Verdana" w:hAnsi="Verdana" w:cs="Open Sans"/>
          <w:sz w:val="20"/>
          <w:szCs w:val="20"/>
        </w:rPr>
        <w:t xml:space="preserve"> </w:t>
      </w:r>
      <w:r w:rsidR="000A7EF3">
        <w:rPr>
          <w:rFonts w:ascii="Verdana" w:hAnsi="Verdana" w:cs="Open Sans"/>
          <w:sz w:val="20"/>
          <w:szCs w:val="20"/>
        </w:rPr>
        <w:tab/>
      </w:r>
      <w:r w:rsidRPr="00736FEA">
        <w:rPr>
          <w:rFonts w:ascii="Verdana" w:hAnsi="Verdana" w:cs="Open Sans"/>
          <w:sz w:val="20"/>
          <w:szCs w:val="20"/>
        </w:rPr>
        <w:t xml:space="preserve">= Software en Dienstverleningsovereenkomst </w:t>
      </w:r>
      <w:r w:rsidRPr="00736FEA">
        <w:rPr>
          <w:rFonts w:ascii="Verdana" w:eastAsia="Calibri" w:hAnsi="Verdana" w:cs="Open Sans"/>
          <w:sz w:val="20"/>
          <w:szCs w:val="20"/>
        </w:rPr>
        <w:t xml:space="preserve">EA </w:t>
      </w:r>
      <w:r w:rsidR="00171206">
        <w:rPr>
          <w:rFonts w:ascii="Verdana" w:hAnsi="Verdana"/>
          <w:sz w:val="20"/>
        </w:rPr>
        <w:t>Waarderen</w:t>
      </w:r>
      <w:r w:rsidR="005F6265">
        <w:rPr>
          <w:rFonts w:ascii="Verdana" w:eastAsia="Calibri" w:hAnsi="Verdana" w:cs="Open Sans"/>
          <w:sz w:val="20"/>
          <w:szCs w:val="20"/>
        </w:rPr>
        <w:t xml:space="preserve"> – versie </w:t>
      </w:r>
      <w:ins w:id="2" w:author="Pim Jonker" w:date="2021-06-29T14:12:00Z">
        <w:r w:rsidR="003E351C">
          <w:rPr>
            <w:rFonts w:ascii="Verdana" w:eastAsia="Calibri" w:hAnsi="Verdana" w:cs="Open Sans"/>
            <w:sz w:val="20"/>
            <w:szCs w:val="20"/>
          </w:rPr>
          <w:t>2</w:t>
        </w:r>
      </w:ins>
      <w:del w:id="3" w:author="Pim Jonker" w:date="2021-06-29T14:12:00Z">
        <w:r w:rsidR="005F6265" w:rsidDel="003E351C">
          <w:rPr>
            <w:rFonts w:ascii="Verdana" w:eastAsia="Calibri" w:hAnsi="Verdana" w:cs="Open Sans"/>
            <w:sz w:val="20"/>
            <w:szCs w:val="20"/>
          </w:rPr>
          <w:delText>1</w:delText>
        </w:r>
      </w:del>
      <w:r w:rsidR="005F6265">
        <w:rPr>
          <w:rFonts w:ascii="Verdana" w:eastAsia="Calibri" w:hAnsi="Verdana" w:cs="Open Sans"/>
          <w:sz w:val="20"/>
          <w:szCs w:val="20"/>
        </w:rPr>
        <w:t>.0</w:t>
      </w:r>
    </w:p>
    <w:p w14:paraId="0471AA22" w14:textId="77777777" w:rsidR="00736FEA" w:rsidRPr="00736FEA" w:rsidRDefault="00736FEA" w:rsidP="005F6265">
      <w:pPr>
        <w:numPr>
          <w:ilvl w:val="0"/>
          <w:numId w:val="15"/>
        </w:numPr>
        <w:spacing w:after="0" w:line="240" w:lineRule="atLeast"/>
        <w:ind w:left="227" w:hanging="227"/>
        <w:contextualSpacing/>
        <w:rPr>
          <w:rFonts w:ascii="Verdana" w:hAnsi="Verdana" w:cs="Open Sans"/>
          <w:sz w:val="20"/>
          <w:szCs w:val="20"/>
        </w:rPr>
      </w:pPr>
      <w:r w:rsidRPr="00736FEA">
        <w:rPr>
          <w:rFonts w:ascii="Verdana" w:hAnsi="Verdana" w:cs="Open Sans"/>
          <w:sz w:val="20"/>
          <w:szCs w:val="20"/>
        </w:rPr>
        <w:t>Bijlage 5a</w:t>
      </w:r>
      <w:r w:rsidRPr="00736FEA">
        <w:rPr>
          <w:rFonts w:ascii="Verdana" w:hAnsi="Verdana" w:cs="Open Sans"/>
          <w:sz w:val="20"/>
          <w:szCs w:val="20"/>
        </w:rPr>
        <w:tab/>
        <w:t>= Voorwaarden - ARBIT_2018 mei2018</w:t>
      </w:r>
    </w:p>
    <w:p w14:paraId="540CBE19" w14:textId="30F03477" w:rsidR="00736FEA" w:rsidRPr="00736FEA" w:rsidRDefault="00736FEA" w:rsidP="005F6265">
      <w:pPr>
        <w:numPr>
          <w:ilvl w:val="0"/>
          <w:numId w:val="15"/>
        </w:numPr>
        <w:spacing w:after="0" w:line="240" w:lineRule="atLeast"/>
        <w:ind w:left="227" w:right="283" w:hanging="227"/>
        <w:contextualSpacing/>
        <w:rPr>
          <w:rFonts w:ascii="Verdana" w:hAnsi="Verdana" w:cs="Calibri"/>
          <w:sz w:val="20"/>
          <w:szCs w:val="20"/>
        </w:rPr>
      </w:pPr>
      <w:r w:rsidRPr="00736FEA">
        <w:rPr>
          <w:rFonts w:ascii="Verdana" w:hAnsi="Verdana" w:cs="Open Sans"/>
          <w:sz w:val="20"/>
          <w:szCs w:val="20"/>
        </w:rPr>
        <w:t>Bijlage 5</w:t>
      </w:r>
      <w:r w:rsidR="00177732">
        <w:rPr>
          <w:rFonts w:ascii="Verdana" w:hAnsi="Verdana" w:cs="Open Sans"/>
          <w:sz w:val="20"/>
          <w:szCs w:val="20"/>
        </w:rPr>
        <w:t>b</w:t>
      </w:r>
      <w:r w:rsidRPr="00736FEA">
        <w:rPr>
          <w:rFonts w:ascii="Verdana" w:hAnsi="Verdana" w:cs="Open Sans"/>
          <w:sz w:val="20"/>
          <w:szCs w:val="20"/>
        </w:rPr>
        <w:tab/>
        <w:t xml:space="preserve">= Verwerkersovereenkomst template </w:t>
      </w:r>
      <w:proofErr w:type="spellStart"/>
      <w:r w:rsidRPr="00736FEA">
        <w:rPr>
          <w:rFonts w:ascii="Verdana" w:hAnsi="Verdana" w:cs="Open Sans"/>
          <w:sz w:val="20"/>
          <w:szCs w:val="20"/>
        </w:rPr>
        <w:t>RBG</w:t>
      </w:r>
      <w:proofErr w:type="spellEnd"/>
      <w:r w:rsidR="000A7EF3">
        <w:rPr>
          <w:rFonts w:ascii="Verdana" w:hAnsi="Verdana" w:cs="Open Sans"/>
          <w:sz w:val="20"/>
          <w:szCs w:val="20"/>
        </w:rPr>
        <w:t xml:space="preserve"> – versie </w:t>
      </w:r>
      <w:ins w:id="4" w:author="Pim Jonker" w:date="2021-06-29T14:13:00Z">
        <w:r w:rsidR="003E351C">
          <w:rPr>
            <w:rFonts w:ascii="Verdana" w:hAnsi="Verdana" w:cs="Open Sans"/>
            <w:sz w:val="20"/>
            <w:szCs w:val="20"/>
          </w:rPr>
          <w:t>2</w:t>
        </w:r>
      </w:ins>
      <w:del w:id="5" w:author="Pim Jonker" w:date="2021-06-29T14:13:00Z">
        <w:r w:rsidR="000A7EF3" w:rsidDel="003E351C">
          <w:rPr>
            <w:rFonts w:ascii="Verdana" w:hAnsi="Verdana" w:cs="Open Sans"/>
            <w:sz w:val="20"/>
            <w:szCs w:val="20"/>
          </w:rPr>
          <w:delText>1</w:delText>
        </w:r>
      </w:del>
      <w:r w:rsidR="000A7EF3">
        <w:rPr>
          <w:rFonts w:ascii="Verdana" w:hAnsi="Verdana" w:cs="Open Sans"/>
          <w:sz w:val="20"/>
          <w:szCs w:val="20"/>
        </w:rPr>
        <w:t>.0</w:t>
      </w:r>
    </w:p>
    <w:p w14:paraId="07E5AD76" w14:textId="0A1986A3" w:rsidR="00736FEA" w:rsidRPr="00736FEA" w:rsidRDefault="00736FEA" w:rsidP="005F6265">
      <w:pPr>
        <w:numPr>
          <w:ilvl w:val="0"/>
          <w:numId w:val="15"/>
        </w:numPr>
        <w:spacing w:after="0" w:line="240" w:lineRule="atLeast"/>
        <w:ind w:left="227" w:right="970" w:hanging="227"/>
        <w:contextualSpacing/>
        <w:rPr>
          <w:rFonts w:ascii="Verdana" w:hAnsi="Verdana" w:cs="Calibri"/>
          <w:sz w:val="20"/>
          <w:szCs w:val="20"/>
        </w:rPr>
      </w:pPr>
      <w:r w:rsidRPr="00736FEA">
        <w:rPr>
          <w:rFonts w:ascii="Verdana" w:hAnsi="Verdana" w:cs="Open Sans"/>
          <w:sz w:val="20"/>
          <w:szCs w:val="20"/>
        </w:rPr>
        <w:t>Bijlage 5</w:t>
      </w:r>
      <w:r w:rsidR="00177732">
        <w:rPr>
          <w:rFonts w:ascii="Verdana" w:hAnsi="Verdana" w:cs="Open Sans"/>
          <w:sz w:val="20"/>
          <w:szCs w:val="20"/>
        </w:rPr>
        <w:t>c</w:t>
      </w:r>
      <w:r w:rsidRPr="00736FEA">
        <w:rPr>
          <w:rFonts w:ascii="Verdana" w:hAnsi="Verdana" w:cs="Open Sans"/>
          <w:sz w:val="20"/>
          <w:szCs w:val="20"/>
        </w:rPr>
        <w:tab/>
        <w:t>= SLA inclusief Bijlage Uitwijk</w:t>
      </w:r>
      <w:r w:rsidR="000A7EF3">
        <w:rPr>
          <w:rFonts w:ascii="Verdana" w:hAnsi="Verdana" w:cs="Open Sans"/>
          <w:sz w:val="20"/>
          <w:szCs w:val="20"/>
        </w:rPr>
        <w:t xml:space="preserve"> – versie </w:t>
      </w:r>
      <w:ins w:id="6" w:author="Pim Jonker" w:date="2021-06-29T14:13:00Z">
        <w:r w:rsidR="003E351C">
          <w:rPr>
            <w:rFonts w:ascii="Verdana" w:hAnsi="Verdana" w:cs="Open Sans"/>
            <w:sz w:val="20"/>
            <w:szCs w:val="20"/>
          </w:rPr>
          <w:t>2</w:t>
        </w:r>
      </w:ins>
      <w:del w:id="7" w:author="Pim Jonker" w:date="2021-06-29T14:13:00Z">
        <w:r w:rsidR="000A7EF3" w:rsidDel="003E351C">
          <w:rPr>
            <w:rFonts w:ascii="Verdana" w:hAnsi="Verdana" w:cs="Open Sans"/>
            <w:sz w:val="20"/>
            <w:szCs w:val="20"/>
          </w:rPr>
          <w:delText>1</w:delText>
        </w:r>
      </w:del>
      <w:r w:rsidR="000A7EF3">
        <w:rPr>
          <w:rFonts w:ascii="Verdana" w:hAnsi="Verdana" w:cs="Open Sans"/>
          <w:sz w:val="20"/>
          <w:szCs w:val="20"/>
        </w:rPr>
        <w:t>.0</w:t>
      </w:r>
    </w:p>
    <w:p w14:paraId="1E944377" w14:textId="3842A628" w:rsidR="00A42838" w:rsidRPr="00736FEA" w:rsidRDefault="00A42838" w:rsidP="005F6265">
      <w:pPr>
        <w:numPr>
          <w:ilvl w:val="0"/>
          <w:numId w:val="15"/>
        </w:numPr>
        <w:spacing w:after="0" w:line="240" w:lineRule="atLeast"/>
        <w:ind w:left="227" w:right="970" w:hanging="227"/>
        <w:contextualSpacing/>
        <w:rPr>
          <w:rFonts w:ascii="Verdana" w:hAnsi="Verdana" w:cs="Calibri"/>
          <w:sz w:val="20"/>
          <w:szCs w:val="20"/>
        </w:rPr>
      </w:pPr>
      <w:r>
        <w:rPr>
          <w:rFonts w:ascii="Verdana" w:hAnsi="Verdana" w:cs="Open Sans"/>
          <w:sz w:val="20"/>
          <w:szCs w:val="20"/>
        </w:rPr>
        <w:t>Bijlage 6</w:t>
      </w:r>
      <w:r>
        <w:rPr>
          <w:rFonts w:ascii="Verdana" w:hAnsi="Verdana" w:cs="Open Sans"/>
          <w:sz w:val="20"/>
          <w:szCs w:val="20"/>
        </w:rPr>
        <w:tab/>
        <w:t xml:space="preserve">= </w:t>
      </w:r>
      <w:r w:rsidR="000A7EF3">
        <w:rPr>
          <w:rFonts w:ascii="Verdana" w:hAnsi="Verdana" w:cs="Open Sans"/>
          <w:sz w:val="20"/>
          <w:szCs w:val="20"/>
        </w:rPr>
        <w:t xml:space="preserve">Wachtkamerovereenkomst </w:t>
      </w:r>
      <w:r>
        <w:rPr>
          <w:rFonts w:ascii="Verdana" w:hAnsi="Verdana" w:cs="Open Sans"/>
          <w:sz w:val="20"/>
          <w:szCs w:val="20"/>
        </w:rPr>
        <w:t xml:space="preserve">EA </w:t>
      </w:r>
      <w:r w:rsidR="00171206">
        <w:rPr>
          <w:rFonts w:ascii="Verdana" w:hAnsi="Verdana"/>
          <w:sz w:val="20"/>
        </w:rPr>
        <w:t>Waarderen</w:t>
      </w:r>
      <w:r>
        <w:rPr>
          <w:rFonts w:ascii="Verdana" w:hAnsi="Verdana" w:cs="Open Sans"/>
          <w:sz w:val="20"/>
          <w:szCs w:val="20"/>
        </w:rPr>
        <w:t xml:space="preserve"> – ver</w:t>
      </w:r>
      <w:ins w:id="8" w:author="Pim Jonker" w:date="2021-06-29T14:13:00Z">
        <w:r w:rsidR="003E351C">
          <w:rPr>
            <w:rFonts w:ascii="Verdana" w:hAnsi="Verdana" w:cs="Open Sans"/>
            <w:sz w:val="20"/>
            <w:szCs w:val="20"/>
          </w:rPr>
          <w:t>s</w:t>
        </w:r>
      </w:ins>
      <w:del w:id="9" w:author="Pim Jonker" w:date="2021-06-29T14:13:00Z">
        <w:r w:rsidDel="003E351C">
          <w:rPr>
            <w:rFonts w:ascii="Verdana" w:hAnsi="Verdana" w:cs="Open Sans"/>
            <w:sz w:val="20"/>
            <w:szCs w:val="20"/>
          </w:rPr>
          <w:delText>z</w:delText>
        </w:r>
      </w:del>
      <w:r>
        <w:rPr>
          <w:rFonts w:ascii="Verdana" w:hAnsi="Verdana" w:cs="Open Sans"/>
          <w:sz w:val="20"/>
          <w:szCs w:val="20"/>
        </w:rPr>
        <w:t xml:space="preserve">ie </w:t>
      </w:r>
      <w:ins w:id="10" w:author="Pim Jonker" w:date="2021-06-29T14:13:00Z">
        <w:r w:rsidR="003E351C">
          <w:rPr>
            <w:rFonts w:ascii="Verdana" w:hAnsi="Verdana" w:cs="Open Sans"/>
            <w:sz w:val="20"/>
            <w:szCs w:val="20"/>
          </w:rPr>
          <w:t>2</w:t>
        </w:r>
      </w:ins>
      <w:del w:id="11" w:author="Pim Jonker" w:date="2021-06-29T14:13:00Z">
        <w:r w:rsidDel="003E351C">
          <w:rPr>
            <w:rFonts w:ascii="Verdana" w:hAnsi="Verdana" w:cs="Open Sans"/>
            <w:sz w:val="20"/>
            <w:szCs w:val="20"/>
          </w:rPr>
          <w:delText>1</w:delText>
        </w:r>
      </w:del>
      <w:r>
        <w:rPr>
          <w:rFonts w:ascii="Verdana" w:hAnsi="Verdana" w:cs="Open Sans"/>
          <w:sz w:val="20"/>
          <w:szCs w:val="20"/>
        </w:rPr>
        <w:t>.0</w:t>
      </w:r>
    </w:p>
    <w:p w14:paraId="512EF7AF" w14:textId="07118122" w:rsidR="00753431" w:rsidRPr="00736FEA" w:rsidRDefault="00753431" w:rsidP="005F6265">
      <w:pPr>
        <w:spacing w:after="0" w:line="240" w:lineRule="atLeast"/>
        <w:ind w:right="970"/>
        <w:contextualSpacing/>
        <w:rPr>
          <w:rFonts w:ascii="Verdana" w:hAnsi="Verdana" w:cs="Calibri"/>
          <w:sz w:val="20"/>
          <w:szCs w:val="20"/>
        </w:rPr>
      </w:pPr>
    </w:p>
    <w:p w14:paraId="7910A207" w14:textId="0E24EF37" w:rsidR="00753431" w:rsidRPr="00736FEA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Verdana" w:hAnsi="Verdana" w:cs="Calibri"/>
        </w:rPr>
      </w:pPr>
    </w:p>
    <w:p w14:paraId="39F9D072" w14:textId="3FBE797C" w:rsidR="00753431" w:rsidRPr="00736FEA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Verdana" w:hAnsi="Verdana" w:cs="Calibri"/>
        </w:rPr>
      </w:pPr>
    </w:p>
    <w:p w14:paraId="09475C3F" w14:textId="77777777" w:rsidR="00753431" w:rsidRPr="00405910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Open Sans" w:hAnsi="Open Sans" w:cs="Open San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7048"/>
      </w:tblGrid>
      <w:tr w:rsidR="00405910" w:rsidRPr="00405910" w14:paraId="2725FE3A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E95862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>Naam organisatie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A63B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1F05F9A1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96B3E9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 xml:space="preserve">Naam tekenbevoegde functionaris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DE5D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  <w:p w14:paraId="49DF8534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11E66ACD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34651E1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 xml:space="preserve">Functie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0E02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7E01C483" w14:textId="77777777" w:rsidTr="00C03E93">
        <w:trPr>
          <w:trHeight w:val="1918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9BE88E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>Handtekening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FF8A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  <w:p w14:paraId="4BF12ABF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4845CC9E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4DCE1B5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 xml:space="preserve">Plaats en datum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AA01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</w:tbl>
    <w:p w14:paraId="38C7A496" w14:textId="61A6743D" w:rsidR="00405910" w:rsidRDefault="00405910" w:rsidP="00A041CE">
      <w:pPr>
        <w:spacing w:after="0"/>
        <w:rPr>
          <w:rFonts w:ascii="Open Sans" w:eastAsia="Times New Roman" w:hAnsi="Open Sans" w:cs="Open Sans"/>
          <w:szCs w:val="20"/>
          <w:lang w:eastAsia="nl-NL"/>
        </w:rPr>
      </w:pPr>
    </w:p>
    <w:p w14:paraId="213E4B06" w14:textId="70D2EBE9" w:rsidR="00A041CE" w:rsidRPr="00A041CE" w:rsidRDefault="00A041CE" w:rsidP="00A041CE">
      <w:pPr>
        <w:tabs>
          <w:tab w:val="left" w:pos="3864"/>
        </w:tabs>
        <w:rPr>
          <w:rFonts w:ascii="Open Sans" w:eastAsia="Times New Roman" w:hAnsi="Open Sans" w:cs="Open Sans"/>
          <w:szCs w:val="20"/>
          <w:lang w:eastAsia="nl-NL"/>
        </w:rPr>
      </w:pPr>
    </w:p>
    <w:sectPr w:rsidR="00A041CE" w:rsidRPr="00A041CE" w:rsidSect="00A041CE">
      <w:headerReference w:type="default" r:id="rId11"/>
      <w:footerReference w:type="default" r:id="rId12"/>
      <w:headerReference w:type="first" r:id="rId13"/>
      <w:pgSz w:w="11906" w:h="16838"/>
      <w:pgMar w:top="1814" w:right="1418" w:bottom="851" w:left="1134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6849C" w14:textId="77777777" w:rsidR="0058423D" w:rsidRDefault="0058423D">
      <w:pPr>
        <w:spacing w:after="0" w:line="240" w:lineRule="auto"/>
      </w:pPr>
      <w:r>
        <w:separator/>
      </w:r>
    </w:p>
  </w:endnote>
  <w:endnote w:type="continuationSeparator" w:id="0">
    <w:p w14:paraId="2E96B749" w14:textId="77777777" w:rsidR="0058423D" w:rsidRDefault="00584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369A651F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ins w:id="12" w:author="Pim Jonker" w:date="2021-06-29T14:13:00Z">
      <w:r w:rsidR="003E351C">
        <w:rPr>
          <w:rFonts w:ascii="Open Sans" w:hAnsi="Open Sans" w:cs="Open Sans"/>
          <w:color w:val="000000" w:themeColor="text1"/>
          <w:sz w:val="16"/>
          <w:szCs w:val="16"/>
        </w:rPr>
        <w:t>2</w:t>
      </w:r>
    </w:ins>
    <w:del w:id="13" w:author="Pim Jonker" w:date="2021-06-29T14:13:00Z">
      <w:r w:rsidR="006B2E51" w:rsidDel="003E351C">
        <w:rPr>
          <w:rFonts w:ascii="Open Sans" w:hAnsi="Open Sans" w:cs="Open Sans"/>
          <w:color w:val="000000" w:themeColor="text1"/>
          <w:sz w:val="16"/>
          <w:szCs w:val="16"/>
        </w:rPr>
        <w:delText>1</w:delText>
      </w:r>
    </w:del>
    <w:r w:rsidR="006B2E51">
      <w:rPr>
        <w:rFonts w:ascii="Open Sans" w:hAnsi="Open Sans" w:cs="Open Sans"/>
        <w:color w:val="000000" w:themeColor="text1"/>
        <w:sz w:val="16"/>
        <w:szCs w:val="16"/>
      </w:rPr>
      <w:t>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736FEA">
      <w:rPr>
        <w:rFonts w:ascii="Open Sans" w:hAnsi="Open Sans" w:cs="Open Sans"/>
        <w:color w:val="000000" w:themeColor="text1"/>
        <w:sz w:val="16"/>
        <w:szCs w:val="16"/>
      </w:rPr>
      <w:t>Invulb</w:t>
    </w:r>
    <w:r w:rsidR="0050318C">
      <w:rPr>
        <w:rFonts w:ascii="Open Sans" w:hAnsi="Open Sans" w:cs="Open Sans"/>
        <w:color w:val="000000" w:themeColor="text1"/>
        <w:sz w:val="16"/>
        <w:szCs w:val="16"/>
      </w:rPr>
      <w:t>ijlage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736FEA">
      <w:rPr>
        <w:rFonts w:ascii="Open Sans" w:hAnsi="Open Sans" w:cs="Open Sans"/>
        <w:color w:val="000000" w:themeColor="text1"/>
        <w:sz w:val="16"/>
        <w:szCs w:val="16"/>
      </w:rPr>
      <w:t>6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3F0804">
      <w:rPr>
        <w:rFonts w:ascii="Open Sans" w:hAnsi="Open Sans" w:cs="Open Sans"/>
        <w:color w:val="000000" w:themeColor="text1"/>
        <w:sz w:val="16"/>
        <w:szCs w:val="16"/>
      </w:rPr>
      <w:t>–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736FEA">
      <w:rPr>
        <w:rFonts w:ascii="Open Sans" w:hAnsi="Open Sans" w:cs="Open Sans"/>
        <w:color w:val="000000" w:themeColor="text1"/>
        <w:sz w:val="16"/>
        <w:szCs w:val="16"/>
      </w:rPr>
      <w:t xml:space="preserve">Akkoordverklaring Overeenkomsten </w:t>
    </w:r>
    <w:r w:rsidR="00C03E93">
      <w:rPr>
        <w:rFonts w:ascii="Open Sans" w:hAnsi="Open Sans" w:cs="Open Sans"/>
        <w:color w:val="000000" w:themeColor="text1"/>
        <w:sz w:val="16"/>
        <w:szCs w:val="16"/>
      </w:rPr>
      <w:t xml:space="preserve">EA </w:t>
    </w:r>
    <w:r w:rsidR="00337250">
      <w:rPr>
        <w:rFonts w:ascii="Open Sans" w:hAnsi="Open Sans" w:cs="Open Sans"/>
        <w:color w:val="000000" w:themeColor="text1"/>
        <w:sz w:val="16"/>
        <w:szCs w:val="16"/>
      </w:rPr>
      <w:t>Waarderen</w:t>
    </w:r>
    <w:proofErr w:type="gramStart"/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</w:t>
    </w:r>
    <w:proofErr w:type="gramEnd"/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3F145" w14:textId="77777777" w:rsidR="0058423D" w:rsidRDefault="0058423D">
      <w:pPr>
        <w:spacing w:after="0" w:line="240" w:lineRule="auto"/>
      </w:pPr>
      <w:r>
        <w:separator/>
      </w:r>
    </w:p>
  </w:footnote>
  <w:footnote w:type="continuationSeparator" w:id="0">
    <w:p w14:paraId="7AA7FBC6" w14:textId="77777777" w:rsidR="0058423D" w:rsidRDefault="00584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5E3B7" w14:textId="0CE44350" w:rsidR="00177B73" w:rsidRDefault="00177B7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2BF7049E" wp14:editId="47CD4D81">
          <wp:simplePos x="0" y="0"/>
          <wp:positionH relativeFrom="column">
            <wp:posOffset>5257800</wp:posOffset>
          </wp:positionH>
          <wp:positionV relativeFrom="paragraph">
            <wp:posOffset>-335915</wp:posOffset>
          </wp:positionV>
          <wp:extent cx="1411241" cy="1038225"/>
          <wp:effectExtent l="0" t="0" r="0" b="0"/>
          <wp:wrapNone/>
          <wp:docPr id="1" name="Afbeelding 1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5F3CF0"/>
    <w:multiLevelType w:val="hybridMultilevel"/>
    <w:tmpl w:val="ED045B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5"/>
  </w:num>
  <w:num w:numId="4">
    <w:abstractNumId w:val="11"/>
  </w:num>
  <w:num w:numId="5">
    <w:abstractNumId w:val="14"/>
  </w:num>
  <w:num w:numId="6">
    <w:abstractNumId w:val="0"/>
  </w:num>
  <w:num w:numId="7">
    <w:abstractNumId w:val="3"/>
  </w:num>
  <w:num w:numId="8">
    <w:abstractNumId w:val="13"/>
  </w:num>
  <w:num w:numId="9">
    <w:abstractNumId w:val="10"/>
  </w:num>
  <w:num w:numId="10">
    <w:abstractNumId w:val="4"/>
  </w:num>
  <w:num w:numId="11">
    <w:abstractNumId w:val="7"/>
  </w:num>
  <w:num w:numId="12">
    <w:abstractNumId w:val="8"/>
  </w:num>
  <w:num w:numId="13">
    <w:abstractNumId w:val="2"/>
  </w:num>
  <w:num w:numId="14">
    <w:abstractNumId w:val="9"/>
  </w:num>
  <w:num w:numId="15">
    <w:abstractNumId w:val="6"/>
  </w:num>
  <w:num w:numId="16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im Jonker">
    <w15:presenceInfo w15:providerId="None" w15:userId="Pim Jonk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423CD"/>
    <w:rsid w:val="00056C78"/>
    <w:rsid w:val="0007334D"/>
    <w:rsid w:val="00095FAF"/>
    <w:rsid w:val="000A4ACC"/>
    <w:rsid w:val="000A7EF3"/>
    <w:rsid w:val="000B3398"/>
    <w:rsid w:val="000B7550"/>
    <w:rsid w:val="000E4D51"/>
    <w:rsid w:val="000F5F11"/>
    <w:rsid w:val="001041D9"/>
    <w:rsid w:val="00147AB7"/>
    <w:rsid w:val="0015220F"/>
    <w:rsid w:val="00163F77"/>
    <w:rsid w:val="00171206"/>
    <w:rsid w:val="00177732"/>
    <w:rsid w:val="00177B73"/>
    <w:rsid w:val="00184AF7"/>
    <w:rsid w:val="001E3CF3"/>
    <w:rsid w:val="00222EB1"/>
    <w:rsid w:val="00231F4E"/>
    <w:rsid w:val="0023371C"/>
    <w:rsid w:val="00286D2C"/>
    <w:rsid w:val="00294960"/>
    <w:rsid w:val="002A18BC"/>
    <w:rsid w:val="002A70B4"/>
    <w:rsid w:val="002B653D"/>
    <w:rsid w:val="002C1DD8"/>
    <w:rsid w:val="002E4366"/>
    <w:rsid w:val="003058C2"/>
    <w:rsid w:val="00307DD9"/>
    <w:rsid w:val="00310E17"/>
    <w:rsid w:val="0033220D"/>
    <w:rsid w:val="00337250"/>
    <w:rsid w:val="00362A77"/>
    <w:rsid w:val="00365B66"/>
    <w:rsid w:val="00367621"/>
    <w:rsid w:val="00391EA7"/>
    <w:rsid w:val="003C51D9"/>
    <w:rsid w:val="003D061E"/>
    <w:rsid w:val="003E351C"/>
    <w:rsid w:val="003E709A"/>
    <w:rsid w:val="003F0804"/>
    <w:rsid w:val="00405910"/>
    <w:rsid w:val="00405A8A"/>
    <w:rsid w:val="00414BB0"/>
    <w:rsid w:val="00421BB4"/>
    <w:rsid w:val="00425645"/>
    <w:rsid w:val="00460225"/>
    <w:rsid w:val="00495F5C"/>
    <w:rsid w:val="004C75BF"/>
    <w:rsid w:val="004D7404"/>
    <w:rsid w:val="004F2B9B"/>
    <w:rsid w:val="004F327E"/>
    <w:rsid w:val="0050318C"/>
    <w:rsid w:val="0050378F"/>
    <w:rsid w:val="0054721C"/>
    <w:rsid w:val="0055588F"/>
    <w:rsid w:val="005638AC"/>
    <w:rsid w:val="0057037F"/>
    <w:rsid w:val="005716B0"/>
    <w:rsid w:val="00581647"/>
    <w:rsid w:val="0058423D"/>
    <w:rsid w:val="005C54F6"/>
    <w:rsid w:val="005F6265"/>
    <w:rsid w:val="005F792C"/>
    <w:rsid w:val="00623987"/>
    <w:rsid w:val="0064651A"/>
    <w:rsid w:val="00696B9C"/>
    <w:rsid w:val="006B2E51"/>
    <w:rsid w:val="006B36FB"/>
    <w:rsid w:val="00711013"/>
    <w:rsid w:val="00727B3C"/>
    <w:rsid w:val="00736FEA"/>
    <w:rsid w:val="007504DF"/>
    <w:rsid w:val="00753431"/>
    <w:rsid w:val="007755DA"/>
    <w:rsid w:val="00780A9D"/>
    <w:rsid w:val="007C4FD3"/>
    <w:rsid w:val="007F1B90"/>
    <w:rsid w:val="007F43D0"/>
    <w:rsid w:val="00806121"/>
    <w:rsid w:val="00822CEA"/>
    <w:rsid w:val="00835D9E"/>
    <w:rsid w:val="00842214"/>
    <w:rsid w:val="00896DF0"/>
    <w:rsid w:val="008B1ECC"/>
    <w:rsid w:val="008D4EA2"/>
    <w:rsid w:val="008F3372"/>
    <w:rsid w:val="009107C7"/>
    <w:rsid w:val="00916100"/>
    <w:rsid w:val="009178E1"/>
    <w:rsid w:val="00924EEC"/>
    <w:rsid w:val="00940A11"/>
    <w:rsid w:val="0095550F"/>
    <w:rsid w:val="009555B8"/>
    <w:rsid w:val="009768A3"/>
    <w:rsid w:val="0099348E"/>
    <w:rsid w:val="00A041CE"/>
    <w:rsid w:val="00A16895"/>
    <w:rsid w:val="00A17E9C"/>
    <w:rsid w:val="00A36BFB"/>
    <w:rsid w:val="00A42838"/>
    <w:rsid w:val="00A42FC9"/>
    <w:rsid w:val="00A47019"/>
    <w:rsid w:val="00A91DE9"/>
    <w:rsid w:val="00A94B41"/>
    <w:rsid w:val="00AB7E35"/>
    <w:rsid w:val="00AD4BF9"/>
    <w:rsid w:val="00B01004"/>
    <w:rsid w:val="00B12DD9"/>
    <w:rsid w:val="00B21F50"/>
    <w:rsid w:val="00B624D9"/>
    <w:rsid w:val="00B65B37"/>
    <w:rsid w:val="00B87C37"/>
    <w:rsid w:val="00B97AEC"/>
    <w:rsid w:val="00BA5AB0"/>
    <w:rsid w:val="00BA5DEF"/>
    <w:rsid w:val="00BC38F5"/>
    <w:rsid w:val="00BC4345"/>
    <w:rsid w:val="00BD337D"/>
    <w:rsid w:val="00BD33E5"/>
    <w:rsid w:val="00C03284"/>
    <w:rsid w:val="00C03E93"/>
    <w:rsid w:val="00C22D12"/>
    <w:rsid w:val="00C24C3D"/>
    <w:rsid w:val="00C32BB9"/>
    <w:rsid w:val="00C81136"/>
    <w:rsid w:val="00C83E81"/>
    <w:rsid w:val="00C866FE"/>
    <w:rsid w:val="00CA54CC"/>
    <w:rsid w:val="00CD3150"/>
    <w:rsid w:val="00CE7B6C"/>
    <w:rsid w:val="00CF4A1B"/>
    <w:rsid w:val="00D2732C"/>
    <w:rsid w:val="00D47B19"/>
    <w:rsid w:val="00D52488"/>
    <w:rsid w:val="00D6307D"/>
    <w:rsid w:val="00D67639"/>
    <w:rsid w:val="00DA7FAE"/>
    <w:rsid w:val="00E17FF8"/>
    <w:rsid w:val="00E43876"/>
    <w:rsid w:val="00E50D49"/>
    <w:rsid w:val="00E57471"/>
    <w:rsid w:val="00E91762"/>
    <w:rsid w:val="00E942E2"/>
    <w:rsid w:val="00EA6FEB"/>
    <w:rsid w:val="00EB6A50"/>
    <w:rsid w:val="00ED2FAC"/>
    <w:rsid w:val="00EF11D8"/>
    <w:rsid w:val="00EF7E49"/>
    <w:rsid w:val="00F00209"/>
    <w:rsid w:val="00F23204"/>
    <w:rsid w:val="00F44CF5"/>
    <w:rsid w:val="00F53A6B"/>
    <w:rsid w:val="00F56960"/>
    <w:rsid w:val="00F64835"/>
    <w:rsid w:val="00F85715"/>
    <w:rsid w:val="00F87A2F"/>
    <w:rsid w:val="00F909B0"/>
    <w:rsid w:val="00F96416"/>
    <w:rsid w:val="00F971AD"/>
    <w:rsid w:val="00FE29DF"/>
    <w:rsid w:val="00FE54B9"/>
    <w:rsid w:val="00FE77B2"/>
    <w:rsid w:val="00FF16B4"/>
    <w:rsid w:val="00FF2B59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6AC704"/>
  <w15:docId w15:val="{1A7B8ECE-2992-4FB7-8513-9047B62B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CA61F6FFC9440A08E126367555368" ma:contentTypeVersion="12" ma:contentTypeDescription="Een nieuw document maken." ma:contentTypeScope="" ma:versionID="dede19f647499c2cb51f9775fc069ebb">
  <xsd:schema xmlns:xsd="http://www.w3.org/2001/XMLSchema" xmlns:xs="http://www.w3.org/2001/XMLSchema" xmlns:p="http://schemas.microsoft.com/office/2006/metadata/properties" xmlns:ns2="482b7d57-a41b-458d-a8b5-e47d289a1c68" xmlns:ns3="e42f87e8-c2f7-4bd0-ad75-897c61c95b44" targetNamespace="http://schemas.microsoft.com/office/2006/metadata/properties" ma:root="true" ma:fieldsID="d890ca9a8a079f53ef45a3f70e82b00e" ns2:_="" ns3:_="">
    <xsd:import namespace="482b7d57-a41b-458d-a8b5-e47d289a1c68"/>
    <xsd:import namespace="e42f87e8-c2f7-4bd0-ad75-897c61c95b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b7d57-a41b-458d-a8b5-e47d289a1c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f87e8-c2f7-4bd0-ad75-897c61c95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9D3DE-A1DD-41C6-85FE-8B6F0A8F9B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2b7d57-a41b-458d-a8b5-e47d289a1c68"/>
    <ds:schemaRef ds:uri="e42f87e8-c2f7-4bd0-ad75-897c61c95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F81DCA-41F1-4B7C-9879-109533E5C6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7C6946-FA7C-422C-90DD-BB17AA6F17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01BA012-231A-43BC-A802-0EC52F2F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182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Pim Jonker</dc:creator>
  <cp:lastModifiedBy>Pim Jonker</cp:lastModifiedBy>
  <cp:revision>7</cp:revision>
  <cp:lastPrinted>2017-10-13T12:28:00Z</cp:lastPrinted>
  <dcterms:created xsi:type="dcterms:W3CDTF">2021-06-03T19:40:00Z</dcterms:created>
  <dcterms:modified xsi:type="dcterms:W3CDTF">2021-06-29T12:13:00Z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0x01010094ECA61F6FFC9440A08E126367555368</vt:lpwstr>
  </property>
</Properties>
</file>