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041D6A3C" w14:textId="77777777" w:rsidR="00AE1E6C" w:rsidRDefault="00F44CF5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 w:rsidR="00AE1E6C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4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 w:rsidR="00AE1E6C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Verklaring </w:t>
      </w:r>
    </w:p>
    <w:p w14:paraId="7BB770D5" w14:textId="16C848EF" w:rsidR="003F0804" w:rsidRPr="00405910" w:rsidRDefault="00163C27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Hoofdaannemer/</w:t>
      </w:r>
      <w:r w:rsidR="004D2061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o</w:t>
      </w:r>
      <w:r w:rsidR="00AE1E6C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nderaanneming</w:t>
      </w:r>
    </w:p>
    <w:p w14:paraId="76BBB332" w14:textId="1CA2B059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285410AA" w14:textId="77777777" w:rsidR="00163C27" w:rsidRPr="00405910" w:rsidRDefault="00163C27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proofErr w:type="gramStart"/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</w:t>
      </w:r>
      <w:proofErr w:type="gramEnd"/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7777777" w:rsidR="00F909B0" w:rsidRPr="00405910" w:rsidRDefault="00F909B0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proofErr w:type="gramStart"/>
      <w:r w:rsidRPr="00405910">
        <w:rPr>
          <w:rFonts w:ascii="Open Sans" w:hAnsi="Open Sans" w:cs="Open Sans"/>
        </w:rPr>
        <w:t>ten</w:t>
      </w:r>
      <w:proofErr w:type="gramEnd"/>
      <w:r w:rsidRPr="00405910">
        <w:rPr>
          <w:rFonts w:ascii="Open Sans" w:hAnsi="Open Sans" w:cs="Open Sans"/>
        </w:rPr>
        <w:t xml:space="preserve">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77777777" w:rsidR="00F909B0" w:rsidRPr="00405910" w:rsidRDefault="00F909B0" w:rsidP="00F909B0">
      <w:pPr>
        <w:jc w:val="center"/>
        <w:rPr>
          <w:rFonts w:ascii="Open Sans" w:hAnsi="Open Sans" w:cs="Open Sans"/>
        </w:rPr>
      </w:pPr>
    </w:p>
    <w:p w14:paraId="0F0587DF" w14:textId="2CED5316" w:rsidR="00FE54B9" w:rsidRPr="00405910" w:rsidRDefault="00163C27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 xml:space="preserve">EA </w:t>
      </w:r>
      <w:r w:rsidR="006952D6">
        <w:rPr>
          <w:rFonts w:ascii="Open Sans" w:hAnsi="Open Sans" w:cs="Open Sans"/>
          <w:b/>
          <w:sz w:val="32"/>
          <w:szCs w:val="32"/>
        </w:rPr>
        <w:t>Waarderen</w:t>
      </w:r>
    </w:p>
    <w:p w14:paraId="623A2FEE" w14:textId="31A2482D" w:rsidR="0064651A" w:rsidRPr="00405910" w:rsidRDefault="0064651A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6F313FC0" w14:textId="77777777" w:rsidR="0064651A" w:rsidRPr="00405910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4F67898F" w14:textId="3253D935" w:rsidR="00AE1E6C" w:rsidRDefault="00AE1E6C">
      <w:pPr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br w:type="page"/>
      </w: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AE1E6C" w:rsidRPr="0066016D" w14:paraId="6F52441C" w14:textId="77777777" w:rsidTr="009C361E">
        <w:trPr>
          <w:trHeight w:val="755"/>
        </w:trPr>
        <w:tc>
          <w:tcPr>
            <w:tcW w:w="9240" w:type="dxa"/>
            <w:shd w:val="clear" w:color="FFFF00" w:fill="D9D9D9"/>
          </w:tcPr>
          <w:p w14:paraId="2F367FB9" w14:textId="77777777" w:rsidR="00AE1E6C" w:rsidRPr="00AE1E6C" w:rsidRDefault="00AE1E6C" w:rsidP="00AE1E6C">
            <w:pPr>
              <w:spacing w:line="240" w:lineRule="auto"/>
              <w:rPr>
                <w:rFonts w:ascii="Verdana" w:hAnsi="Verdana"/>
                <w:b/>
                <w:sz w:val="12"/>
                <w:szCs w:val="12"/>
              </w:rPr>
            </w:pPr>
          </w:p>
          <w:p w14:paraId="56EA231F" w14:textId="7F60AB59" w:rsidR="00AE1E6C" w:rsidRPr="0066016D" w:rsidRDefault="00AE1E6C" w:rsidP="00AE1E6C">
            <w:pPr>
              <w:spacing w:line="240" w:lineRule="auto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Inschrijver dient zich te conformeren aan onderstaande vereisten. Let tevens op welke documenten nog meer vereist worden van Onderaannemers conform het aanbestedingsdocument.</w:t>
            </w:r>
            <w:r>
              <w:rPr>
                <w:rFonts w:ascii="Verdana" w:hAnsi="Verdana"/>
                <w:b/>
                <w:sz w:val="20"/>
              </w:rPr>
              <w:t xml:space="preserve"> </w:t>
            </w:r>
            <w:r w:rsidR="004D2061">
              <w:rPr>
                <w:rFonts w:ascii="Verdana" w:hAnsi="Verdana"/>
                <w:b/>
                <w:sz w:val="20"/>
              </w:rPr>
              <w:t xml:space="preserve">Indien er </w:t>
            </w:r>
            <w:r w:rsidR="004D2061" w:rsidRPr="004D2061">
              <w:rPr>
                <w:rFonts w:ascii="Verdana" w:hAnsi="Verdana"/>
                <w:b/>
                <w:sz w:val="20"/>
                <w:u w:val="single"/>
              </w:rPr>
              <w:t>geen</w:t>
            </w:r>
            <w:r w:rsidR="004D2061">
              <w:rPr>
                <w:rFonts w:ascii="Verdana" w:hAnsi="Verdana"/>
                <w:b/>
                <w:sz w:val="20"/>
              </w:rPr>
              <w:t xml:space="preserve"> sprake is van o</w:t>
            </w:r>
            <w:r w:rsidRPr="0066016D">
              <w:rPr>
                <w:rFonts w:ascii="Verdana" w:hAnsi="Verdana"/>
                <w:b/>
                <w:sz w:val="20"/>
              </w:rPr>
              <w:t xml:space="preserve">nderaanneming hoeft deze </w:t>
            </w:r>
            <w:r w:rsidRPr="00C97615">
              <w:rPr>
                <w:rFonts w:ascii="Verdana" w:hAnsi="Verdana"/>
                <w:b/>
                <w:sz w:val="20"/>
              </w:rPr>
              <w:t xml:space="preserve">Bijlage </w:t>
            </w:r>
            <w:r w:rsidRPr="0066016D">
              <w:rPr>
                <w:rFonts w:ascii="Verdana" w:hAnsi="Verdana"/>
                <w:b/>
                <w:sz w:val="20"/>
              </w:rPr>
              <w:t xml:space="preserve">niet te worden ingevuld. </w:t>
            </w:r>
          </w:p>
        </w:tc>
      </w:tr>
    </w:tbl>
    <w:p w14:paraId="4C3C4E54" w14:textId="0F40EB05" w:rsidR="00AE1E6C" w:rsidRDefault="00AE1E6C" w:rsidP="00AE1E6C">
      <w:pPr>
        <w:spacing w:line="240" w:lineRule="atLeast"/>
        <w:contextualSpacing/>
        <w:rPr>
          <w:rFonts w:ascii="Verdana" w:hAnsi="Verdana"/>
          <w:sz w:val="20"/>
        </w:rPr>
      </w:pPr>
    </w:p>
    <w:p w14:paraId="4884E519" w14:textId="77777777" w:rsidR="001663EA" w:rsidRDefault="001663EA" w:rsidP="00AE1E6C">
      <w:pPr>
        <w:spacing w:line="240" w:lineRule="atLeast"/>
        <w:contextualSpacing/>
        <w:rPr>
          <w:rFonts w:ascii="Verdana" w:hAnsi="Verdana"/>
          <w:sz w:val="20"/>
        </w:rPr>
      </w:pPr>
    </w:p>
    <w:p w14:paraId="753C0FE5" w14:textId="4E363994" w:rsidR="00AE1E6C" w:rsidRPr="0066016D" w:rsidRDefault="00AE1E6C" w:rsidP="001663EA">
      <w:pPr>
        <w:spacing w:line="240" w:lineRule="atLeast"/>
        <w:contextualSpacing/>
        <w:jc w:val="both"/>
        <w:rPr>
          <w:rFonts w:ascii="Verdana" w:hAnsi="Verdana"/>
          <w:sz w:val="20"/>
        </w:rPr>
      </w:pPr>
      <w:r w:rsidRPr="0066016D">
        <w:rPr>
          <w:rFonts w:ascii="Verdana" w:hAnsi="Verdana"/>
          <w:sz w:val="20"/>
        </w:rPr>
        <w:t xml:space="preserve">Ondergetekenden verklaren inzake de Opdracht behorende bij de Europese aanbesteding </w:t>
      </w:r>
      <w:r>
        <w:rPr>
          <w:rFonts w:ascii="Verdana" w:hAnsi="Verdana"/>
          <w:sz w:val="20"/>
        </w:rPr>
        <w:t>“</w:t>
      </w:r>
      <w:r w:rsidR="00C027AB">
        <w:rPr>
          <w:rFonts w:ascii="Verdana" w:hAnsi="Verdana"/>
          <w:sz w:val="20"/>
        </w:rPr>
        <w:t xml:space="preserve">EA </w:t>
      </w:r>
      <w:r w:rsidR="006952D6">
        <w:rPr>
          <w:rFonts w:ascii="Verdana" w:hAnsi="Verdana"/>
          <w:sz w:val="20"/>
        </w:rPr>
        <w:t>Waarderen</w:t>
      </w:r>
      <w:r>
        <w:rPr>
          <w:rFonts w:ascii="Verdana" w:hAnsi="Verdana"/>
          <w:sz w:val="20"/>
        </w:rPr>
        <w:t>”</w:t>
      </w:r>
      <w:r w:rsidRPr="0066016D">
        <w:rPr>
          <w:rFonts w:ascii="Verdana" w:hAnsi="Verdana"/>
          <w:sz w:val="20"/>
        </w:rPr>
        <w:t xml:space="preserve"> dat:</w:t>
      </w:r>
    </w:p>
    <w:p w14:paraId="1C3AABD2" w14:textId="24ECE20E" w:rsidR="00AE1E6C" w:rsidRPr="0066016D" w:rsidRDefault="00AE1E6C" w:rsidP="001663EA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 w:rsidRPr="0066016D">
        <w:rPr>
          <w:rFonts w:ascii="Verdana" w:hAnsi="Verdana"/>
          <w:sz w:val="20"/>
        </w:rPr>
        <w:t>Insc</w:t>
      </w:r>
      <w:r w:rsidR="004D2061">
        <w:rPr>
          <w:rFonts w:ascii="Verdana" w:hAnsi="Verdana"/>
          <w:sz w:val="20"/>
        </w:rPr>
        <w:t>hrijver beschikt of middels de o</w:t>
      </w:r>
      <w:r w:rsidRPr="0066016D">
        <w:rPr>
          <w:rFonts w:ascii="Verdana" w:hAnsi="Verdana"/>
          <w:sz w:val="20"/>
        </w:rPr>
        <w:t>nderaannemer kan beschikken, over alle noodzakelijke middelen, welke voor de uitvoering nodig zijn</w:t>
      </w:r>
      <w:r>
        <w:rPr>
          <w:rFonts w:ascii="Verdana" w:hAnsi="Verdana"/>
          <w:sz w:val="20"/>
        </w:rPr>
        <w:t>;</w:t>
      </w:r>
    </w:p>
    <w:p w14:paraId="11DE52DC" w14:textId="33BB4A4B" w:rsidR="00AE1E6C" w:rsidRPr="0066016D" w:rsidRDefault="00AE1E6C" w:rsidP="001663EA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 w:rsidRPr="0066016D">
        <w:rPr>
          <w:rFonts w:ascii="Verdana" w:hAnsi="Verdana"/>
          <w:sz w:val="20"/>
        </w:rPr>
        <w:t xml:space="preserve">De uitvoering geheel overeenkomstig het beschreven in </w:t>
      </w:r>
      <w:r w:rsidR="004D2061">
        <w:rPr>
          <w:rFonts w:ascii="Verdana" w:hAnsi="Verdana"/>
          <w:sz w:val="20"/>
        </w:rPr>
        <w:t xml:space="preserve">de </w:t>
      </w:r>
      <w:proofErr w:type="spellStart"/>
      <w:r w:rsidR="004D2061">
        <w:rPr>
          <w:rFonts w:ascii="Verdana" w:hAnsi="Verdana"/>
          <w:sz w:val="20"/>
        </w:rPr>
        <w:t>UtI</w:t>
      </w:r>
      <w:proofErr w:type="spellEnd"/>
      <w:r w:rsidRPr="0066016D">
        <w:rPr>
          <w:rFonts w:ascii="Verdana" w:hAnsi="Verdana"/>
          <w:sz w:val="20"/>
        </w:rPr>
        <w:t xml:space="preserve"> wordt verricht</w:t>
      </w:r>
      <w:r>
        <w:rPr>
          <w:rFonts w:ascii="Verdana" w:hAnsi="Verdana"/>
          <w:sz w:val="20"/>
        </w:rPr>
        <w:t>;</w:t>
      </w:r>
    </w:p>
    <w:p w14:paraId="191D84E9" w14:textId="598739D4" w:rsidR="00AE1E6C" w:rsidRPr="0066016D" w:rsidRDefault="00AE1E6C" w:rsidP="001663EA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 w:rsidRPr="0066016D">
        <w:rPr>
          <w:rFonts w:ascii="Verdana" w:hAnsi="Verdana"/>
          <w:sz w:val="20"/>
        </w:rPr>
        <w:t>De Inschrijver hoofdelijke aansprakelijkheid aanvaardt</w:t>
      </w:r>
      <w:r>
        <w:rPr>
          <w:rFonts w:ascii="Verdana" w:hAnsi="Verdana"/>
          <w:sz w:val="20"/>
        </w:rPr>
        <w:t>, en</w:t>
      </w:r>
    </w:p>
    <w:p w14:paraId="1C80A0F5" w14:textId="1DC76B3D" w:rsidR="00AE1E6C" w:rsidRPr="0066016D" w:rsidRDefault="00AE1E6C" w:rsidP="001663EA">
      <w:pPr>
        <w:numPr>
          <w:ilvl w:val="0"/>
          <w:numId w:val="16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 w:rsidRPr="0066016D">
        <w:rPr>
          <w:rFonts w:ascii="Verdana" w:hAnsi="Verdana"/>
          <w:sz w:val="20"/>
        </w:rPr>
        <w:t>D</w:t>
      </w:r>
      <w:r>
        <w:rPr>
          <w:rFonts w:ascii="Verdana" w:hAnsi="Verdana"/>
          <w:sz w:val="20"/>
        </w:rPr>
        <w:t>at de</w:t>
      </w:r>
      <w:r w:rsidRPr="0066016D">
        <w:rPr>
          <w:rFonts w:ascii="Verdana" w:hAnsi="Verdana"/>
          <w:sz w:val="20"/>
        </w:rPr>
        <w:t xml:space="preserve"> volgende werkzaamheden door </w:t>
      </w:r>
      <w:r w:rsidR="004D2061">
        <w:rPr>
          <w:rFonts w:ascii="Verdana" w:hAnsi="Verdana"/>
          <w:sz w:val="20"/>
        </w:rPr>
        <w:t>o</w:t>
      </w:r>
      <w:r w:rsidRPr="0066016D">
        <w:rPr>
          <w:rFonts w:ascii="Verdana" w:hAnsi="Verdana"/>
          <w:sz w:val="20"/>
        </w:rPr>
        <w:t>nderaannemer(s) worden verricht:</w:t>
      </w:r>
    </w:p>
    <w:p w14:paraId="0DABA755" w14:textId="77777777" w:rsidR="00AE1E6C" w:rsidRPr="0066016D" w:rsidRDefault="00AE1E6C" w:rsidP="001663EA">
      <w:pPr>
        <w:spacing w:line="240" w:lineRule="atLeast"/>
        <w:jc w:val="both"/>
        <w:rPr>
          <w:rFonts w:ascii="Verdana" w:hAnsi="Verdana"/>
          <w:sz w:val="20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AE1E6C" w:rsidRPr="0066016D" w14:paraId="723379B8" w14:textId="77777777" w:rsidTr="009C361E">
        <w:tc>
          <w:tcPr>
            <w:tcW w:w="4253" w:type="dxa"/>
            <w:shd w:val="clear" w:color="auto" w:fill="D9D9D9"/>
          </w:tcPr>
          <w:p w14:paraId="0D3F1092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Werkzaamheden Onderaannemer 1</w:t>
            </w:r>
          </w:p>
          <w:p w14:paraId="476B565A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  <w:r w:rsidRPr="0066016D">
              <w:rPr>
                <w:rFonts w:ascii="Verdana" w:hAnsi="Verdana"/>
                <w:sz w:val="20"/>
              </w:rPr>
              <w:t>(</w:t>
            </w:r>
            <w:proofErr w:type="gramStart"/>
            <w:r w:rsidRPr="0066016D">
              <w:rPr>
                <w:rFonts w:ascii="Verdana" w:hAnsi="Verdana"/>
                <w:sz w:val="20"/>
              </w:rPr>
              <w:t>percentage</w:t>
            </w:r>
            <w:proofErr w:type="gramEnd"/>
            <w:r w:rsidRPr="0066016D">
              <w:rPr>
                <w:rFonts w:ascii="Verdana" w:hAnsi="Verdana"/>
                <w:sz w:val="20"/>
              </w:rPr>
              <w:t xml:space="preserve"> en beschrijving)</w:t>
            </w:r>
          </w:p>
        </w:tc>
        <w:tc>
          <w:tcPr>
            <w:tcW w:w="4961" w:type="dxa"/>
            <w:shd w:val="clear" w:color="auto" w:fill="auto"/>
          </w:tcPr>
          <w:p w14:paraId="7BDCA610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5ADBBF2E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3B421BDB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AE1E6C" w:rsidRPr="0066016D" w14:paraId="3830F230" w14:textId="77777777" w:rsidTr="009C361E">
        <w:tc>
          <w:tcPr>
            <w:tcW w:w="4253" w:type="dxa"/>
            <w:shd w:val="clear" w:color="auto" w:fill="D9D9D9"/>
          </w:tcPr>
          <w:p w14:paraId="3BD18DE4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Werkzaamheden Onderaannemer 2</w:t>
            </w:r>
          </w:p>
          <w:p w14:paraId="713D3C04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sz w:val="20"/>
              </w:rPr>
              <w:t>(</w:t>
            </w:r>
            <w:proofErr w:type="gramStart"/>
            <w:r w:rsidRPr="0066016D">
              <w:rPr>
                <w:rFonts w:ascii="Verdana" w:hAnsi="Verdana"/>
                <w:sz w:val="20"/>
              </w:rPr>
              <w:t>percentage</w:t>
            </w:r>
            <w:proofErr w:type="gramEnd"/>
            <w:r w:rsidRPr="0066016D">
              <w:rPr>
                <w:rFonts w:ascii="Verdana" w:hAnsi="Verdana"/>
                <w:sz w:val="20"/>
              </w:rPr>
              <w:t xml:space="preserve"> en beschrijving)</w:t>
            </w:r>
          </w:p>
        </w:tc>
        <w:tc>
          <w:tcPr>
            <w:tcW w:w="4961" w:type="dxa"/>
            <w:shd w:val="clear" w:color="auto" w:fill="auto"/>
          </w:tcPr>
          <w:p w14:paraId="55345DA3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54F91D8A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73EF237A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AE1E6C" w:rsidRPr="0066016D" w14:paraId="34CF83BF" w14:textId="77777777" w:rsidTr="009C361E">
        <w:tc>
          <w:tcPr>
            <w:tcW w:w="4253" w:type="dxa"/>
            <w:shd w:val="clear" w:color="auto" w:fill="D9D9D9"/>
          </w:tcPr>
          <w:p w14:paraId="48C7E072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Werkzaamheden Onderaannemer 3</w:t>
            </w:r>
          </w:p>
          <w:p w14:paraId="36FA5A6B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sz w:val="20"/>
              </w:rPr>
              <w:t>(</w:t>
            </w:r>
            <w:proofErr w:type="gramStart"/>
            <w:r w:rsidRPr="0066016D">
              <w:rPr>
                <w:rFonts w:ascii="Verdana" w:hAnsi="Verdana"/>
                <w:sz w:val="20"/>
              </w:rPr>
              <w:t>percentage</w:t>
            </w:r>
            <w:proofErr w:type="gramEnd"/>
            <w:r w:rsidRPr="0066016D">
              <w:rPr>
                <w:rFonts w:ascii="Verdana" w:hAnsi="Verdana"/>
                <w:sz w:val="20"/>
              </w:rPr>
              <w:t xml:space="preserve"> en beschrijving)</w:t>
            </w:r>
          </w:p>
        </w:tc>
        <w:tc>
          <w:tcPr>
            <w:tcW w:w="4961" w:type="dxa"/>
            <w:shd w:val="clear" w:color="auto" w:fill="auto"/>
          </w:tcPr>
          <w:p w14:paraId="3D6B8F04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625A659E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40F93E15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AE1E6C" w:rsidRPr="0066016D" w14:paraId="59034D69" w14:textId="77777777" w:rsidTr="009C361E">
        <w:tc>
          <w:tcPr>
            <w:tcW w:w="4253" w:type="dxa"/>
            <w:shd w:val="clear" w:color="auto" w:fill="D9D9D9"/>
          </w:tcPr>
          <w:p w14:paraId="17FE013E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Werkzaamheden Onderaannemer 4</w:t>
            </w:r>
          </w:p>
          <w:p w14:paraId="06826C9C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sz w:val="20"/>
              </w:rPr>
              <w:t>(</w:t>
            </w:r>
            <w:proofErr w:type="gramStart"/>
            <w:r w:rsidRPr="0066016D">
              <w:rPr>
                <w:rFonts w:ascii="Verdana" w:hAnsi="Verdana"/>
                <w:sz w:val="20"/>
              </w:rPr>
              <w:t>percentage</w:t>
            </w:r>
            <w:proofErr w:type="gramEnd"/>
            <w:r w:rsidRPr="0066016D">
              <w:rPr>
                <w:rFonts w:ascii="Verdana" w:hAnsi="Verdana"/>
                <w:sz w:val="20"/>
              </w:rPr>
              <w:t xml:space="preserve"> en beschrijving)</w:t>
            </w:r>
          </w:p>
        </w:tc>
        <w:tc>
          <w:tcPr>
            <w:tcW w:w="4961" w:type="dxa"/>
            <w:shd w:val="clear" w:color="auto" w:fill="auto"/>
          </w:tcPr>
          <w:p w14:paraId="548D6248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4F00342E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55DEA240" w14:textId="77777777" w:rsidR="00AE1E6C" w:rsidRPr="0066016D" w:rsidRDefault="00AE1E6C" w:rsidP="009C361E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</w:tbl>
    <w:p w14:paraId="7B8A4F8A" w14:textId="5233EE09" w:rsidR="00AE1E6C" w:rsidRDefault="00AE1E6C" w:rsidP="00AE1E6C">
      <w:pPr>
        <w:spacing w:line="240" w:lineRule="atLeast"/>
        <w:rPr>
          <w:rFonts w:ascii="Verdana" w:hAnsi="Verdan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AE1E6C" w:rsidRPr="0066016D" w14:paraId="55945744" w14:textId="77777777" w:rsidTr="009C361E">
        <w:tc>
          <w:tcPr>
            <w:tcW w:w="9212" w:type="dxa"/>
            <w:gridSpan w:val="2"/>
            <w:shd w:val="clear" w:color="auto" w:fill="808080"/>
          </w:tcPr>
          <w:p w14:paraId="041A6157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Inschrijver </w:t>
            </w:r>
          </w:p>
          <w:p w14:paraId="0314F1FE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2201A8FD" w14:textId="77777777" w:rsidTr="009C361E">
        <w:tc>
          <w:tcPr>
            <w:tcW w:w="2303" w:type="dxa"/>
            <w:shd w:val="clear" w:color="auto" w:fill="D9D9D9"/>
          </w:tcPr>
          <w:p w14:paraId="36E4BC2C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0013C71E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11CA894A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1A9C385A" w14:textId="77777777" w:rsidTr="009C361E">
        <w:tc>
          <w:tcPr>
            <w:tcW w:w="2303" w:type="dxa"/>
            <w:shd w:val="clear" w:color="auto" w:fill="D9D9D9"/>
          </w:tcPr>
          <w:p w14:paraId="34BCAF85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45A65F20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70421CD0" w14:textId="77777777" w:rsidTr="009C361E">
        <w:tc>
          <w:tcPr>
            <w:tcW w:w="2303" w:type="dxa"/>
            <w:shd w:val="clear" w:color="auto" w:fill="D9D9D9"/>
          </w:tcPr>
          <w:p w14:paraId="762A937B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5A68DE20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1DAE72F3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487CA13A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26DEB398" w14:textId="77777777" w:rsidTr="009C361E">
        <w:tc>
          <w:tcPr>
            <w:tcW w:w="2303" w:type="dxa"/>
            <w:shd w:val="clear" w:color="auto" w:fill="D9D9D9"/>
          </w:tcPr>
          <w:p w14:paraId="3358433C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5C182F62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3D9287B5" w14:textId="77777777" w:rsidTr="009C361E">
        <w:tc>
          <w:tcPr>
            <w:tcW w:w="9212" w:type="dxa"/>
            <w:gridSpan w:val="2"/>
            <w:shd w:val="clear" w:color="auto" w:fill="808080"/>
          </w:tcPr>
          <w:p w14:paraId="3AFE6076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lastRenderedPageBreak/>
              <w:t xml:space="preserve">Onderaannemer 1 </w:t>
            </w:r>
          </w:p>
          <w:p w14:paraId="4BC772F9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549C9EC1" w14:textId="77777777" w:rsidTr="009C361E">
        <w:tc>
          <w:tcPr>
            <w:tcW w:w="2303" w:type="dxa"/>
            <w:shd w:val="clear" w:color="auto" w:fill="D9D9D9"/>
          </w:tcPr>
          <w:p w14:paraId="396D0F02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27E59AEB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2E74DF05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3270508F" w14:textId="77777777" w:rsidTr="009C361E">
        <w:tc>
          <w:tcPr>
            <w:tcW w:w="2303" w:type="dxa"/>
            <w:shd w:val="clear" w:color="auto" w:fill="D9D9D9"/>
          </w:tcPr>
          <w:p w14:paraId="17832716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1D7F29B9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08DCF006" w14:textId="77777777" w:rsidTr="009C361E">
        <w:tc>
          <w:tcPr>
            <w:tcW w:w="2303" w:type="dxa"/>
            <w:shd w:val="clear" w:color="auto" w:fill="D9D9D9"/>
          </w:tcPr>
          <w:p w14:paraId="19CF5A30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42C3ADEB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10D7C90A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41482C6C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225A23FF" w14:textId="77777777" w:rsidTr="009C361E">
        <w:tc>
          <w:tcPr>
            <w:tcW w:w="2303" w:type="dxa"/>
            <w:shd w:val="clear" w:color="auto" w:fill="D9D9D9"/>
          </w:tcPr>
          <w:p w14:paraId="1EF0BFEB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4FF5485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</w:tbl>
    <w:p w14:paraId="7723B185" w14:textId="77777777" w:rsidR="00AE1E6C" w:rsidRPr="0066016D" w:rsidRDefault="00AE1E6C" w:rsidP="00AE1E6C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AE1E6C" w:rsidRPr="0066016D" w14:paraId="78F08571" w14:textId="77777777" w:rsidTr="009C361E">
        <w:tc>
          <w:tcPr>
            <w:tcW w:w="9212" w:type="dxa"/>
            <w:gridSpan w:val="2"/>
            <w:shd w:val="clear" w:color="auto" w:fill="808080"/>
          </w:tcPr>
          <w:p w14:paraId="2F5E2AE3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Onderaannemer 2</w:t>
            </w:r>
          </w:p>
          <w:p w14:paraId="4AA00BC6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3F29F2BE" w14:textId="77777777" w:rsidTr="009C361E">
        <w:tc>
          <w:tcPr>
            <w:tcW w:w="2303" w:type="dxa"/>
            <w:shd w:val="clear" w:color="auto" w:fill="D9D9D9"/>
          </w:tcPr>
          <w:p w14:paraId="3E3C2A13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2526F5A4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62AA6D24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5A1733C7" w14:textId="77777777" w:rsidTr="009C361E">
        <w:tc>
          <w:tcPr>
            <w:tcW w:w="2303" w:type="dxa"/>
            <w:shd w:val="clear" w:color="auto" w:fill="D9D9D9"/>
          </w:tcPr>
          <w:p w14:paraId="475235BF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37E4A83E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0D793CA0" w14:textId="77777777" w:rsidTr="009C361E">
        <w:tc>
          <w:tcPr>
            <w:tcW w:w="2303" w:type="dxa"/>
            <w:shd w:val="clear" w:color="auto" w:fill="D9D9D9"/>
          </w:tcPr>
          <w:p w14:paraId="472A50A7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64FE12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6673C57D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0D2632D8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5F2DD45E" w14:textId="77777777" w:rsidTr="009C361E">
        <w:tc>
          <w:tcPr>
            <w:tcW w:w="2303" w:type="dxa"/>
            <w:shd w:val="clear" w:color="auto" w:fill="D9D9D9"/>
          </w:tcPr>
          <w:p w14:paraId="7F177A69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42C01D38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</w:tbl>
    <w:p w14:paraId="7C3910FB" w14:textId="77777777" w:rsidR="00AE1E6C" w:rsidRPr="0066016D" w:rsidRDefault="00AE1E6C" w:rsidP="00AE1E6C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AE1E6C" w:rsidRPr="0066016D" w14:paraId="33CEC5E2" w14:textId="77777777" w:rsidTr="009C361E">
        <w:tc>
          <w:tcPr>
            <w:tcW w:w="9212" w:type="dxa"/>
            <w:gridSpan w:val="2"/>
            <w:shd w:val="clear" w:color="auto" w:fill="808080"/>
          </w:tcPr>
          <w:p w14:paraId="344D7089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Onderaannemer 3 </w:t>
            </w:r>
          </w:p>
          <w:p w14:paraId="19E2FB48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627FF04E" w14:textId="77777777" w:rsidTr="009C361E">
        <w:tc>
          <w:tcPr>
            <w:tcW w:w="2303" w:type="dxa"/>
            <w:shd w:val="clear" w:color="auto" w:fill="D9D9D9"/>
          </w:tcPr>
          <w:p w14:paraId="1E8A48F1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3A1D1739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0910BF1A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73CCF7C7" w14:textId="77777777" w:rsidTr="009C361E">
        <w:tc>
          <w:tcPr>
            <w:tcW w:w="2303" w:type="dxa"/>
            <w:shd w:val="clear" w:color="auto" w:fill="D9D9D9"/>
          </w:tcPr>
          <w:p w14:paraId="6132D273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75C0781D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2D46C380" w14:textId="77777777" w:rsidTr="009C361E">
        <w:tc>
          <w:tcPr>
            <w:tcW w:w="2303" w:type="dxa"/>
            <w:shd w:val="clear" w:color="auto" w:fill="D9D9D9"/>
          </w:tcPr>
          <w:p w14:paraId="194A8841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5B59DBEF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2157541D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  <w:p w14:paraId="4FD158C1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  <w:tr w:rsidR="00AE1E6C" w:rsidRPr="0066016D" w14:paraId="7120C05E" w14:textId="77777777" w:rsidTr="009C361E">
        <w:tc>
          <w:tcPr>
            <w:tcW w:w="2303" w:type="dxa"/>
            <w:shd w:val="clear" w:color="auto" w:fill="D9D9D9"/>
          </w:tcPr>
          <w:p w14:paraId="0EC6C1BF" w14:textId="77777777" w:rsidR="00AE1E6C" w:rsidRPr="0066016D" w:rsidRDefault="00AE1E6C" w:rsidP="009C361E">
            <w:pPr>
              <w:rPr>
                <w:rFonts w:ascii="Verdana" w:hAnsi="Verdana"/>
                <w:b/>
                <w:sz w:val="20"/>
              </w:rPr>
            </w:pPr>
            <w:r w:rsidRPr="0066016D"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7A03715C" w14:textId="77777777" w:rsidR="00AE1E6C" w:rsidRPr="0066016D" w:rsidRDefault="00AE1E6C" w:rsidP="009C361E">
            <w:pPr>
              <w:rPr>
                <w:rFonts w:ascii="Verdana" w:hAnsi="Verdana"/>
                <w:sz w:val="20"/>
              </w:rPr>
            </w:pPr>
          </w:p>
        </w:tc>
      </w:tr>
    </w:tbl>
    <w:p w14:paraId="1080D05C" w14:textId="18B391F6" w:rsidR="00AE1E6C" w:rsidRDefault="00AE1E6C" w:rsidP="00AE1E6C">
      <w:pPr>
        <w:rPr>
          <w:rFonts w:ascii="Verdana" w:hAnsi="Verdana"/>
        </w:rPr>
      </w:pPr>
    </w:p>
    <w:sectPr w:rsidR="00AE1E6C" w:rsidSect="00405A8A">
      <w:headerReference w:type="default" r:id="rId11"/>
      <w:footerReference w:type="default" r:id="rId12"/>
      <w:pgSz w:w="11906" w:h="16838"/>
      <w:pgMar w:top="181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3908D" w14:textId="77777777" w:rsidR="000D12F7" w:rsidRDefault="000D12F7">
      <w:pPr>
        <w:spacing w:after="0" w:line="240" w:lineRule="auto"/>
      </w:pPr>
      <w:r>
        <w:separator/>
      </w:r>
    </w:p>
  </w:endnote>
  <w:endnote w:type="continuationSeparator" w:id="0">
    <w:p w14:paraId="799F5FB8" w14:textId="77777777" w:rsidR="000D12F7" w:rsidRDefault="000D1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41E4F99E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ins w:id="2" w:author="Pim Jonker" w:date="2021-06-29T14:12:00Z">
      <w:r w:rsidR="00CC5FDA">
        <w:rPr>
          <w:rFonts w:ascii="Open Sans" w:hAnsi="Open Sans" w:cs="Open Sans"/>
          <w:color w:val="000000" w:themeColor="text1"/>
          <w:sz w:val="16"/>
          <w:szCs w:val="16"/>
        </w:rPr>
        <w:t>2</w:t>
      </w:r>
    </w:ins>
    <w:del w:id="3" w:author="Pim Jonker" w:date="2021-06-29T14:12:00Z">
      <w:r w:rsidR="00AE1E6C" w:rsidDel="00CC5FDA">
        <w:rPr>
          <w:rFonts w:ascii="Open Sans" w:hAnsi="Open Sans" w:cs="Open Sans"/>
          <w:color w:val="000000" w:themeColor="text1"/>
          <w:sz w:val="16"/>
          <w:szCs w:val="16"/>
        </w:rPr>
        <w:delText>1</w:delText>
      </w:r>
    </w:del>
    <w:r w:rsidR="00AE1E6C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405910">
      <w:rPr>
        <w:rFonts w:ascii="Open Sans" w:hAnsi="Open Sans" w:cs="Open Sans"/>
        <w:color w:val="000000" w:themeColor="text1"/>
        <w:sz w:val="16"/>
        <w:szCs w:val="16"/>
      </w:rPr>
      <w:t>Invulb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ijlage </w:t>
    </w:r>
    <w:r w:rsidR="00AE1E6C">
      <w:rPr>
        <w:rFonts w:ascii="Open Sans" w:hAnsi="Open Sans" w:cs="Open Sans"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4D2061">
      <w:rPr>
        <w:rFonts w:ascii="Open Sans" w:hAnsi="Open Sans" w:cs="Open Sans"/>
        <w:color w:val="000000" w:themeColor="text1"/>
        <w:sz w:val="16"/>
        <w:szCs w:val="16"/>
      </w:rPr>
      <w:t>Verkl</w:t>
    </w:r>
    <w:r w:rsidR="004D2061" w:rsidRPr="006952D6">
      <w:rPr>
        <w:rFonts w:ascii="Open Sans" w:hAnsi="Open Sans" w:cs="Open Sans"/>
        <w:color w:val="000000" w:themeColor="text1"/>
        <w:sz w:val="16"/>
        <w:szCs w:val="16"/>
      </w:rPr>
      <w:t xml:space="preserve">aring </w:t>
    </w:r>
    <w:proofErr w:type="spellStart"/>
    <w:r w:rsidR="004D2061" w:rsidRPr="006952D6">
      <w:rPr>
        <w:rFonts w:ascii="Open Sans" w:hAnsi="Open Sans" w:cs="Open Sans"/>
        <w:color w:val="000000" w:themeColor="text1"/>
        <w:sz w:val="16"/>
        <w:szCs w:val="16"/>
      </w:rPr>
      <w:t>o</w:t>
    </w:r>
    <w:r w:rsidR="00AE1E6C" w:rsidRPr="006952D6">
      <w:rPr>
        <w:rFonts w:ascii="Open Sans" w:hAnsi="Open Sans" w:cs="Open Sans"/>
        <w:color w:val="000000" w:themeColor="text1"/>
        <w:sz w:val="16"/>
        <w:szCs w:val="16"/>
      </w:rPr>
      <w:t>nderaanneming</w:t>
    </w:r>
    <w:proofErr w:type="spellEnd"/>
    <w:r w:rsidR="0081061D" w:rsidRPr="006952D6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027AB" w:rsidRPr="006952D6">
      <w:rPr>
        <w:rFonts w:ascii="Open Sans" w:hAnsi="Open Sans" w:cs="Open Sans"/>
        <w:color w:val="000000" w:themeColor="text1"/>
        <w:sz w:val="16"/>
        <w:szCs w:val="16"/>
      </w:rPr>
      <w:t xml:space="preserve">EA </w:t>
    </w:r>
    <w:r w:rsidR="006952D6" w:rsidRPr="006952D6">
      <w:rPr>
        <w:rFonts w:ascii="Verdana" w:hAnsi="Verdana"/>
        <w:sz w:val="16"/>
        <w:szCs w:val="16"/>
      </w:rPr>
      <w:t>Waarderen</w:t>
    </w:r>
    <w:r w:rsidR="006952D6">
      <w:rPr>
        <w:rFonts w:ascii="Open Sans" w:hAnsi="Open Sans" w:cs="Open Sans"/>
        <w:color w:val="000000" w:themeColor="text1"/>
        <w:sz w:val="16"/>
        <w:szCs w:val="16"/>
      </w:rPr>
      <w:t xml:space="preserve"> </w:t>
    </w:r>
    <w:proofErr w:type="gramStart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</w:t>
    </w:r>
    <w:proofErr w:type="gramEnd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452984">
      <w:rPr>
        <w:rFonts w:ascii="Open Sans" w:hAnsi="Open Sans" w:cs="Open Sans"/>
        <w:noProof/>
        <w:color w:val="000000" w:themeColor="text1"/>
        <w:sz w:val="16"/>
        <w:szCs w:val="16"/>
      </w:rPr>
      <w:t>3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452984">
      <w:rPr>
        <w:rFonts w:ascii="Open Sans" w:hAnsi="Open Sans" w:cs="Open Sans"/>
        <w:noProof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56828" w14:textId="77777777" w:rsidR="000D12F7" w:rsidRDefault="000D12F7">
      <w:pPr>
        <w:spacing w:after="0" w:line="240" w:lineRule="auto"/>
      </w:pPr>
      <w:r>
        <w:separator/>
      </w:r>
    </w:p>
  </w:footnote>
  <w:footnote w:type="continuationSeparator" w:id="0">
    <w:p w14:paraId="15FF05B9" w14:textId="77777777" w:rsidR="000D12F7" w:rsidRDefault="000D1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3"/>
  </w:num>
  <w:num w:numId="8">
    <w:abstractNumId w:val="12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6"/>
  </w:num>
  <w:num w:numId="16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m Jonker">
    <w15:presenceInfo w15:providerId="None" w15:userId="Pim Jonk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56C78"/>
    <w:rsid w:val="000620C5"/>
    <w:rsid w:val="0007334D"/>
    <w:rsid w:val="000A4ACC"/>
    <w:rsid w:val="000C444A"/>
    <w:rsid w:val="000D12F7"/>
    <w:rsid w:val="000E4D51"/>
    <w:rsid w:val="001041D9"/>
    <w:rsid w:val="00147AB7"/>
    <w:rsid w:val="0015220F"/>
    <w:rsid w:val="00163C27"/>
    <w:rsid w:val="00163F77"/>
    <w:rsid w:val="001663EA"/>
    <w:rsid w:val="001E3CF3"/>
    <w:rsid w:val="00222EB1"/>
    <w:rsid w:val="00231F4E"/>
    <w:rsid w:val="0023371C"/>
    <w:rsid w:val="00237300"/>
    <w:rsid w:val="00255639"/>
    <w:rsid w:val="00263032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62A77"/>
    <w:rsid w:val="00367621"/>
    <w:rsid w:val="003917FD"/>
    <w:rsid w:val="00391EA7"/>
    <w:rsid w:val="003C51D9"/>
    <w:rsid w:val="003D061E"/>
    <w:rsid w:val="003E3B7F"/>
    <w:rsid w:val="003E709A"/>
    <w:rsid w:val="003F0804"/>
    <w:rsid w:val="00405910"/>
    <w:rsid w:val="00405A8A"/>
    <w:rsid w:val="00414BB0"/>
    <w:rsid w:val="00425645"/>
    <w:rsid w:val="004335C1"/>
    <w:rsid w:val="00452984"/>
    <w:rsid w:val="00460225"/>
    <w:rsid w:val="00495F5C"/>
    <w:rsid w:val="004C75BF"/>
    <w:rsid w:val="004D2061"/>
    <w:rsid w:val="004D7404"/>
    <w:rsid w:val="004F2B9B"/>
    <w:rsid w:val="004F327E"/>
    <w:rsid w:val="0050378F"/>
    <w:rsid w:val="0054721C"/>
    <w:rsid w:val="0055588F"/>
    <w:rsid w:val="005638AC"/>
    <w:rsid w:val="0057037F"/>
    <w:rsid w:val="005743A8"/>
    <w:rsid w:val="00581647"/>
    <w:rsid w:val="005C54F6"/>
    <w:rsid w:val="005F792C"/>
    <w:rsid w:val="0064651A"/>
    <w:rsid w:val="006952D6"/>
    <w:rsid w:val="006B36FB"/>
    <w:rsid w:val="00711013"/>
    <w:rsid w:val="00727B3C"/>
    <w:rsid w:val="007504DF"/>
    <w:rsid w:val="00751DE4"/>
    <w:rsid w:val="007755DA"/>
    <w:rsid w:val="00780A9D"/>
    <w:rsid w:val="007C4FD3"/>
    <w:rsid w:val="007F1B90"/>
    <w:rsid w:val="007F43D0"/>
    <w:rsid w:val="00806121"/>
    <w:rsid w:val="0081061D"/>
    <w:rsid w:val="00822CEA"/>
    <w:rsid w:val="00842214"/>
    <w:rsid w:val="00896DF0"/>
    <w:rsid w:val="008B1ECC"/>
    <w:rsid w:val="008F3372"/>
    <w:rsid w:val="00916100"/>
    <w:rsid w:val="009178E1"/>
    <w:rsid w:val="00940A11"/>
    <w:rsid w:val="0095550F"/>
    <w:rsid w:val="009555B8"/>
    <w:rsid w:val="0097415B"/>
    <w:rsid w:val="009768A3"/>
    <w:rsid w:val="0099348E"/>
    <w:rsid w:val="00A16895"/>
    <w:rsid w:val="00A17E9C"/>
    <w:rsid w:val="00A36BFB"/>
    <w:rsid w:val="00A42FC9"/>
    <w:rsid w:val="00A47019"/>
    <w:rsid w:val="00A91DE9"/>
    <w:rsid w:val="00AB7E35"/>
    <w:rsid w:val="00AD4BF9"/>
    <w:rsid w:val="00AE1E6C"/>
    <w:rsid w:val="00B12DD9"/>
    <w:rsid w:val="00B21F50"/>
    <w:rsid w:val="00B624D9"/>
    <w:rsid w:val="00B65B37"/>
    <w:rsid w:val="00B87C37"/>
    <w:rsid w:val="00B87CBF"/>
    <w:rsid w:val="00B97AEC"/>
    <w:rsid w:val="00BC38F5"/>
    <w:rsid w:val="00BD337D"/>
    <w:rsid w:val="00BD33E5"/>
    <w:rsid w:val="00BE721E"/>
    <w:rsid w:val="00C027AB"/>
    <w:rsid w:val="00C03284"/>
    <w:rsid w:val="00C22D12"/>
    <w:rsid w:val="00C24C3D"/>
    <w:rsid w:val="00C32BB9"/>
    <w:rsid w:val="00C81136"/>
    <w:rsid w:val="00C83E81"/>
    <w:rsid w:val="00CA54CC"/>
    <w:rsid w:val="00CC5FDA"/>
    <w:rsid w:val="00CE7B6C"/>
    <w:rsid w:val="00CF4A1B"/>
    <w:rsid w:val="00D2732C"/>
    <w:rsid w:val="00D47B19"/>
    <w:rsid w:val="00D52488"/>
    <w:rsid w:val="00D6307D"/>
    <w:rsid w:val="00D67639"/>
    <w:rsid w:val="00E17FF8"/>
    <w:rsid w:val="00E43876"/>
    <w:rsid w:val="00E50D49"/>
    <w:rsid w:val="00E57471"/>
    <w:rsid w:val="00E91762"/>
    <w:rsid w:val="00E942E2"/>
    <w:rsid w:val="00E97C44"/>
    <w:rsid w:val="00EA6FEB"/>
    <w:rsid w:val="00EB6A50"/>
    <w:rsid w:val="00EF11D8"/>
    <w:rsid w:val="00EF7E49"/>
    <w:rsid w:val="00F00209"/>
    <w:rsid w:val="00F23204"/>
    <w:rsid w:val="00F44CF5"/>
    <w:rsid w:val="00F53A6B"/>
    <w:rsid w:val="00F54E51"/>
    <w:rsid w:val="00F56960"/>
    <w:rsid w:val="00F64835"/>
    <w:rsid w:val="00F85715"/>
    <w:rsid w:val="00F909B0"/>
    <w:rsid w:val="00F96416"/>
    <w:rsid w:val="00F971AD"/>
    <w:rsid w:val="00FE29DF"/>
    <w:rsid w:val="00FE54B9"/>
    <w:rsid w:val="00FE77B2"/>
    <w:rsid w:val="00FF16B4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6AC704"/>
  <w15:docId w15:val="{8EE83A44-66CD-45E6-A15E-FA1B8929F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3247AE-AC75-488E-BEF9-2F104C14AE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82F696-4F22-41C9-AD6B-87755CFEFF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2C4213-82E4-4BCB-9AA8-72CB294BDF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FFA27A9-850C-4108-951E-27CE4159CE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250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Jonker</dc:creator>
  <cp:lastModifiedBy>Pim Jonker</cp:lastModifiedBy>
  <cp:revision>4</cp:revision>
  <cp:lastPrinted>2017-10-13T12:28:00Z</cp:lastPrinted>
  <dcterms:created xsi:type="dcterms:W3CDTF">2021-06-03T19:36:00Z</dcterms:created>
  <dcterms:modified xsi:type="dcterms:W3CDTF">2021-06-29T12:12:00Z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