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6814"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7BB770D5" w14:textId="44A2135B" w:rsidR="003F0804" w:rsidRPr="008C4C28" w:rsidRDefault="00F44CF5" w:rsidP="003F0804">
      <w:pPr>
        <w:spacing w:line="240" w:lineRule="atLeast"/>
        <w:contextualSpacing/>
        <w:jc w:val="center"/>
        <w:rPr>
          <w:rFonts w:ascii="Verdana" w:eastAsia="Calibri" w:hAnsi="Verdana" w:cs="Open Sans"/>
          <w:b/>
          <w:color w:val="000000" w:themeColor="text1"/>
          <w:sz w:val="40"/>
          <w:szCs w:val="40"/>
        </w:rPr>
      </w:pPr>
      <w:r w:rsidRPr="008C4C28">
        <w:rPr>
          <w:rFonts w:ascii="Verdana" w:eastAsia="Calibri" w:hAnsi="Verdana" w:cs="Open Sans"/>
          <w:b/>
          <w:color w:val="000000" w:themeColor="text1"/>
          <w:sz w:val="40"/>
          <w:szCs w:val="40"/>
        </w:rPr>
        <w:t>Invulb</w:t>
      </w:r>
      <w:r w:rsidR="003F0804" w:rsidRPr="008C4C28">
        <w:rPr>
          <w:rFonts w:ascii="Verdana" w:eastAsia="Calibri" w:hAnsi="Verdana" w:cs="Open Sans"/>
          <w:b/>
          <w:color w:val="000000" w:themeColor="text1"/>
          <w:sz w:val="40"/>
          <w:szCs w:val="40"/>
        </w:rPr>
        <w:t xml:space="preserve">ijlage </w:t>
      </w:r>
      <w:r w:rsidR="005E3D51">
        <w:rPr>
          <w:rFonts w:ascii="Verdana" w:eastAsia="Calibri" w:hAnsi="Verdana" w:cs="Open Sans"/>
          <w:b/>
          <w:color w:val="000000" w:themeColor="text1"/>
          <w:sz w:val="40"/>
          <w:szCs w:val="40"/>
        </w:rPr>
        <w:t>2</w:t>
      </w:r>
      <w:r w:rsidR="003F0804" w:rsidRPr="008C4C28">
        <w:rPr>
          <w:rFonts w:ascii="Verdana" w:eastAsia="Calibri" w:hAnsi="Verdana" w:cs="Open Sans"/>
          <w:b/>
          <w:color w:val="000000" w:themeColor="text1"/>
          <w:sz w:val="40"/>
          <w:szCs w:val="40"/>
        </w:rPr>
        <w:t xml:space="preserve"> – </w:t>
      </w:r>
      <w:r w:rsidR="005E3D51">
        <w:rPr>
          <w:rFonts w:ascii="Verdana" w:eastAsia="Calibri" w:hAnsi="Verdana" w:cs="Open Sans"/>
          <w:b/>
          <w:color w:val="000000" w:themeColor="text1"/>
          <w:sz w:val="40"/>
          <w:szCs w:val="40"/>
        </w:rPr>
        <w:t>Garantie</w:t>
      </w:r>
      <w:r w:rsidR="005E3D51" w:rsidRPr="008C4C28">
        <w:rPr>
          <w:rFonts w:ascii="Verdana" w:eastAsia="Calibri" w:hAnsi="Verdana" w:cs="Open Sans"/>
          <w:b/>
          <w:color w:val="000000" w:themeColor="text1"/>
          <w:sz w:val="40"/>
          <w:szCs w:val="40"/>
        </w:rPr>
        <w:t>verklaring</w:t>
      </w:r>
    </w:p>
    <w:p w14:paraId="76BBB332" w14:textId="467AA66A" w:rsidR="0064651A"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6A4F0ED7" w14:textId="77777777" w:rsidR="008C4C28" w:rsidRPr="008C4C28" w:rsidRDefault="008C4C28"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19D671BD" w14:textId="77777777" w:rsidR="0064651A" w:rsidRPr="008C4C28"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52D61AC7" w14:textId="48CE7596" w:rsidR="0064651A" w:rsidRPr="008C4C28" w:rsidRDefault="0064651A" w:rsidP="00F909B0">
      <w:pPr>
        <w:spacing w:line="240" w:lineRule="atLeast"/>
        <w:contextualSpacing/>
        <w:jc w:val="center"/>
        <w:rPr>
          <w:rFonts w:ascii="Verdana" w:eastAsia="Calibri,Calibri,ＭＳ 明朝" w:hAnsi="Verdana" w:cs="Open Sans"/>
          <w:b/>
          <w:bCs/>
          <w:szCs w:val="18"/>
        </w:rPr>
      </w:pPr>
      <w:proofErr w:type="gramStart"/>
      <w:r w:rsidRPr="008C4C28">
        <w:rPr>
          <w:rFonts w:ascii="Verdana" w:eastAsia="Calibri" w:hAnsi="Verdana" w:cs="Open Sans"/>
          <w:color w:val="000000" w:themeColor="text1"/>
          <w:sz w:val="28"/>
          <w:szCs w:val="28"/>
        </w:rPr>
        <w:t>behorend</w:t>
      </w:r>
      <w:proofErr w:type="gramEnd"/>
      <w:r w:rsidRPr="008C4C28">
        <w:rPr>
          <w:rFonts w:ascii="Verdana" w:eastAsia="Calibri" w:hAnsi="Verdana" w:cs="Open Sans"/>
          <w:color w:val="000000" w:themeColor="text1"/>
          <w:sz w:val="28"/>
          <w:szCs w:val="28"/>
        </w:rPr>
        <w:t xml:space="preserve"> bij</w:t>
      </w:r>
      <w:r w:rsidR="00D6307D" w:rsidRPr="008C4C28">
        <w:rPr>
          <w:rFonts w:ascii="Verdana" w:eastAsia="Calibri" w:hAnsi="Verdana" w:cs="Open Sans"/>
          <w:color w:val="000000" w:themeColor="text1"/>
          <w:sz w:val="28"/>
          <w:szCs w:val="28"/>
        </w:rPr>
        <w:t xml:space="preserve"> de</w:t>
      </w:r>
    </w:p>
    <w:p w14:paraId="7ACE2A31" w14:textId="77777777" w:rsidR="0064651A" w:rsidRPr="008C4C28" w:rsidRDefault="0064651A" w:rsidP="00F909B0">
      <w:pPr>
        <w:spacing w:line="240" w:lineRule="atLeast"/>
        <w:contextualSpacing/>
        <w:jc w:val="center"/>
        <w:rPr>
          <w:rFonts w:ascii="Verdana" w:eastAsia="Calibri,Calibri,ＭＳ 明朝" w:hAnsi="Verdana" w:cs="Open Sans"/>
          <w:b/>
          <w:bCs/>
          <w:szCs w:val="18"/>
        </w:rPr>
      </w:pPr>
    </w:p>
    <w:p w14:paraId="6D8FE80A" w14:textId="5087E9DA" w:rsidR="0064651A" w:rsidRPr="008C4C28" w:rsidRDefault="0064651A" w:rsidP="00F909B0">
      <w:pPr>
        <w:jc w:val="center"/>
        <w:rPr>
          <w:rFonts w:ascii="Verdana" w:hAnsi="Verdana" w:cs="Open Sans"/>
          <w:b/>
          <w:sz w:val="36"/>
          <w:szCs w:val="36"/>
        </w:rPr>
      </w:pPr>
      <w:r w:rsidRPr="008C4C28">
        <w:rPr>
          <w:rFonts w:ascii="Verdana" w:hAnsi="Verdana" w:cs="Open Sans"/>
          <w:b/>
          <w:sz w:val="36"/>
          <w:szCs w:val="36"/>
        </w:rPr>
        <w:t>Uitnodiging tot Inschrijving</w:t>
      </w:r>
    </w:p>
    <w:p w14:paraId="4E36C45E" w14:textId="77777777" w:rsidR="00F909B0" w:rsidRPr="008C4C28" w:rsidRDefault="00F909B0" w:rsidP="00F909B0">
      <w:pPr>
        <w:jc w:val="center"/>
        <w:rPr>
          <w:rFonts w:ascii="Verdana" w:hAnsi="Verdana" w:cs="Open Sans"/>
        </w:rPr>
      </w:pPr>
    </w:p>
    <w:p w14:paraId="6F6872E7" w14:textId="52778504" w:rsidR="0064651A" w:rsidRPr="008C4C28" w:rsidRDefault="0064651A" w:rsidP="00F909B0">
      <w:pPr>
        <w:jc w:val="center"/>
        <w:rPr>
          <w:rFonts w:ascii="Verdana" w:hAnsi="Verdana" w:cs="Open Sans"/>
        </w:rPr>
      </w:pPr>
      <w:proofErr w:type="gramStart"/>
      <w:r w:rsidRPr="008C4C28">
        <w:rPr>
          <w:rFonts w:ascii="Verdana" w:hAnsi="Verdana" w:cs="Open Sans"/>
        </w:rPr>
        <w:t>ten</w:t>
      </w:r>
      <w:proofErr w:type="gramEnd"/>
      <w:r w:rsidRPr="008C4C28">
        <w:rPr>
          <w:rFonts w:ascii="Verdana" w:hAnsi="Verdana" w:cs="Open Sans"/>
        </w:rPr>
        <w:t xml:space="preserve"> behoeve van de Europese aanbesteding voor</w:t>
      </w:r>
    </w:p>
    <w:p w14:paraId="150CF65D" w14:textId="75F9423E" w:rsidR="0064651A" w:rsidRDefault="0064651A" w:rsidP="00F909B0">
      <w:pPr>
        <w:jc w:val="center"/>
        <w:rPr>
          <w:rFonts w:ascii="Verdana" w:hAnsi="Verdana" w:cs="Open Sans"/>
        </w:rPr>
      </w:pPr>
    </w:p>
    <w:p w14:paraId="766F3331" w14:textId="77777777" w:rsidR="008C4C28" w:rsidRPr="008C4C28" w:rsidRDefault="008C4C28" w:rsidP="00F909B0">
      <w:pPr>
        <w:jc w:val="center"/>
        <w:rPr>
          <w:rFonts w:ascii="Verdana" w:hAnsi="Verdana" w:cs="Open Sans"/>
        </w:rPr>
      </w:pPr>
    </w:p>
    <w:p w14:paraId="1F962BA2" w14:textId="77777777" w:rsidR="00F909B0" w:rsidRPr="008C4C28" w:rsidRDefault="00F909B0" w:rsidP="00F909B0">
      <w:pPr>
        <w:jc w:val="center"/>
        <w:rPr>
          <w:rFonts w:ascii="Verdana" w:hAnsi="Verdana" w:cs="Open Sans"/>
        </w:rPr>
      </w:pPr>
    </w:p>
    <w:p w14:paraId="0F0587DF" w14:textId="61D8CA1F" w:rsidR="00FE54B9" w:rsidRPr="008C4C28" w:rsidRDefault="00A73803" w:rsidP="00C22D12">
      <w:pPr>
        <w:jc w:val="center"/>
        <w:rPr>
          <w:rFonts w:ascii="Verdana" w:hAnsi="Verdana" w:cs="Open Sans"/>
          <w:b/>
          <w:sz w:val="32"/>
          <w:szCs w:val="32"/>
        </w:rPr>
      </w:pPr>
      <w:r w:rsidRPr="008C4C28">
        <w:rPr>
          <w:rFonts w:ascii="Verdana" w:hAnsi="Verdana" w:cs="Open Sans"/>
          <w:b/>
          <w:sz w:val="32"/>
          <w:szCs w:val="32"/>
        </w:rPr>
        <w:t xml:space="preserve">EA </w:t>
      </w:r>
      <w:r w:rsidR="007B3D38">
        <w:rPr>
          <w:rFonts w:ascii="Verdana" w:hAnsi="Verdana" w:cs="Open Sans"/>
          <w:b/>
          <w:sz w:val="32"/>
          <w:szCs w:val="32"/>
        </w:rPr>
        <w:t>Waarderen</w:t>
      </w:r>
    </w:p>
    <w:p w14:paraId="669E7FB7" w14:textId="77777777" w:rsidR="00A73803" w:rsidRPr="008C4C28" w:rsidRDefault="00A73803" w:rsidP="00C22D12">
      <w:pPr>
        <w:jc w:val="center"/>
        <w:rPr>
          <w:rFonts w:ascii="Verdana" w:hAnsi="Verdana" w:cs="Open Sans"/>
          <w:b/>
          <w:sz w:val="32"/>
          <w:szCs w:val="32"/>
        </w:rPr>
      </w:pPr>
    </w:p>
    <w:p w14:paraId="623A2FEE" w14:textId="31A2482D" w:rsidR="0064651A" w:rsidRPr="008C4C28" w:rsidRDefault="0064651A" w:rsidP="00F909B0">
      <w:pPr>
        <w:pStyle w:val="TitelSmall"/>
        <w:rPr>
          <w:rFonts w:ascii="Verdana" w:hAnsi="Verdana" w:cs="Open Sans"/>
        </w:rPr>
      </w:pPr>
      <w:bookmarkStart w:id="0" w:name="_Toc435709490"/>
      <w:bookmarkStart w:id="1" w:name="_Toc436134295"/>
      <w:r w:rsidRPr="008C4C28">
        <w:rPr>
          <w:rFonts w:ascii="Verdana" w:hAnsi="Verdana" w:cs="Open Sans"/>
        </w:rPr>
        <w:t>Volgens de openbare</w:t>
      </w:r>
      <w:bookmarkEnd w:id="0"/>
      <w:bookmarkEnd w:id="1"/>
      <w:r w:rsidRPr="008C4C28">
        <w:rPr>
          <w:rFonts w:ascii="Verdana" w:hAnsi="Verdana" w:cs="Open Sans"/>
        </w:rPr>
        <w:t xml:space="preserve"> procedure</w:t>
      </w:r>
    </w:p>
    <w:p w14:paraId="6D4DA6F5" w14:textId="667BB9BE" w:rsidR="0064651A" w:rsidRPr="008C4C28" w:rsidRDefault="0064651A" w:rsidP="00F909B0">
      <w:pPr>
        <w:pStyle w:val="TitelSmall"/>
        <w:rPr>
          <w:rFonts w:ascii="Verdana" w:hAnsi="Verdana" w:cs="Open Sans"/>
          <w:sz w:val="28"/>
        </w:rPr>
      </w:pPr>
      <w:r w:rsidRPr="008C4C28">
        <w:rPr>
          <w:rFonts w:ascii="Verdana" w:hAnsi="Verdana" w:cs="Open Sans"/>
        </w:rPr>
        <w:t>(Aanbestedingswet 2012, versie juli 2016)</w:t>
      </w:r>
    </w:p>
    <w:p w14:paraId="570AFB9D" w14:textId="77777777" w:rsidR="0064651A" w:rsidRPr="008C4C28" w:rsidRDefault="0064651A" w:rsidP="0064651A">
      <w:pPr>
        <w:spacing w:line="240" w:lineRule="atLeast"/>
        <w:contextualSpacing/>
        <w:jc w:val="both"/>
        <w:rPr>
          <w:rFonts w:ascii="Verdana" w:eastAsia="Calibri,Calibri,ＭＳ 明朝" w:hAnsi="Verdana"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0B6C82F1" w14:textId="77777777" w:rsidR="0064651A" w:rsidRPr="00405910" w:rsidRDefault="0064651A" w:rsidP="0064651A">
      <w:pPr>
        <w:rPr>
          <w:rFonts w:ascii="Open Sans" w:hAnsi="Open Sans" w:cs="Open Sans"/>
        </w:rPr>
      </w:pPr>
    </w:p>
    <w:p w14:paraId="5CE8166A"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4EB0C98F"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6F313FC0" w14:textId="77777777" w:rsidR="0064651A" w:rsidRPr="00405910" w:rsidRDefault="0064651A" w:rsidP="0064651A">
      <w:pPr>
        <w:jc w:val="both"/>
        <w:rPr>
          <w:rFonts w:ascii="Open Sans" w:hAnsi="Open Sans" w:cs="Open Sans"/>
          <w:b/>
          <w:sz w:val="32"/>
          <w:szCs w:val="32"/>
        </w:rPr>
      </w:pPr>
    </w:p>
    <w:p w14:paraId="4F67898F" w14:textId="77777777" w:rsidR="0064651A" w:rsidRPr="00405910" w:rsidRDefault="0064651A" w:rsidP="0064651A">
      <w:pPr>
        <w:jc w:val="both"/>
        <w:rPr>
          <w:rFonts w:ascii="Open Sans" w:hAnsi="Open Sans" w:cs="Open Sans"/>
          <w:b/>
          <w:sz w:val="32"/>
          <w:szCs w:val="32"/>
        </w:rPr>
      </w:pPr>
    </w:p>
    <w:p w14:paraId="5DE1444B" w14:textId="77777777" w:rsidR="00405910" w:rsidRPr="00405910" w:rsidRDefault="00405910" w:rsidP="00405910">
      <w:pPr>
        <w:rPr>
          <w:rFonts w:ascii="Open Sans" w:hAnsi="Open Sans" w:cs="Open Sans"/>
        </w:rPr>
      </w:pP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405910" w14:paraId="03E0CE7D" w14:textId="77777777" w:rsidTr="00BA6104">
        <w:trPr>
          <w:trHeight w:val="1388"/>
        </w:trPr>
        <w:tc>
          <w:tcPr>
            <w:tcW w:w="9385" w:type="dxa"/>
            <w:tcBorders>
              <w:top w:val="single" w:sz="12" w:space="0" w:color="auto"/>
              <w:left w:val="nil"/>
              <w:bottom w:val="single" w:sz="12" w:space="0" w:color="auto"/>
              <w:right w:val="nil"/>
            </w:tcBorders>
            <w:shd w:val="clear" w:color="auto" w:fill="D9D9D9"/>
          </w:tcPr>
          <w:p w14:paraId="2FE8F27D" w14:textId="7F3D4F15" w:rsidR="00405910" w:rsidRPr="00BA6104" w:rsidRDefault="00405910" w:rsidP="00405910">
            <w:pPr>
              <w:spacing w:line="240" w:lineRule="auto"/>
              <w:rPr>
                <w:rFonts w:ascii="Verdana" w:hAnsi="Verdana" w:cs="Open Sans"/>
                <w:b/>
                <w:sz w:val="20"/>
              </w:rPr>
            </w:pPr>
            <w:r w:rsidRPr="00BA6104">
              <w:rPr>
                <w:rFonts w:ascii="Verdana" w:hAnsi="Verdana" w:cs="Open Sans"/>
                <w:b/>
                <w:sz w:val="20"/>
              </w:rPr>
              <w:lastRenderedPageBreak/>
              <w:t xml:space="preserve">Inschrijver dient zich te conformeren aan onderstaande vereisten. </w:t>
            </w:r>
          </w:p>
          <w:p w14:paraId="1011546F" w14:textId="52663005" w:rsidR="006B2E51" w:rsidRPr="00405910" w:rsidRDefault="00405910" w:rsidP="00405910">
            <w:pPr>
              <w:rPr>
                <w:rFonts w:ascii="Open Sans" w:hAnsi="Open Sans" w:cs="Open Sans"/>
                <w:b/>
                <w:sz w:val="20"/>
              </w:rPr>
            </w:pPr>
            <w:r w:rsidRPr="00BA6104">
              <w:rPr>
                <w:rFonts w:ascii="Verdana" w:hAnsi="Verdana" w:cs="Open Sans"/>
                <w:b/>
                <w:sz w:val="20"/>
                <w:u w:val="single"/>
              </w:rPr>
              <w:t xml:space="preserve">Let op: </w:t>
            </w:r>
            <w:r w:rsidRPr="00BA6104">
              <w:rPr>
                <w:rFonts w:ascii="Verdana" w:hAnsi="Verdana" w:cs="Open Sans"/>
                <w:b/>
                <w:sz w:val="20"/>
              </w:rPr>
              <w:t xml:space="preserve">Indien Inschrijver in Combinatie met andere </w:t>
            </w:r>
            <w:proofErr w:type="spellStart"/>
            <w:r w:rsidRPr="00BA6104">
              <w:rPr>
                <w:rFonts w:ascii="Verdana" w:hAnsi="Verdana" w:cs="Open Sans"/>
                <w:b/>
                <w:sz w:val="20"/>
              </w:rPr>
              <w:t>Combinanten</w:t>
            </w:r>
            <w:proofErr w:type="spellEnd"/>
            <w:r w:rsidRPr="00BA6104">
              <w:rPr>
                <w:rFonts w:ascii="Verdana" w:hAnsi="Verdana" w:cs="Open Sans"/>
                <w:b/>
                <w:sz w:val="20"/>
              </w:rPr>
              <w:t xml:space="preserve"> inschrijft dient deze verklaring voor </w:t>
            </w:r>
            <w:r w:rsidRPr="00BA6104">
              <w:rPr>
                <w:rFonts w:ascii="Verdana" w:hAnsi="Verdana" w:cs="Open Sans"/>
                <w:b/>
                <w:sz w:val="20"/>
                <w:u w:val="single"/>
              </w:rPr>
              <w:t>elke</w:t>
            </w:r>
            <w:r w:rsidRPr="00BA6104">
              <w:rPr>
                <w:rFonts w:ascii="Verdana" w:hAnsi="Verdana" w:cs="Open Sans"/>
                <w:b/>
                <w:sz w:val="20"/>
              </w:rPr>
              <w:t xml:space="preserve"> </w:t>
            </w:r>
            <w:proofErr w:type="spellStart"/>
            <w:r w:rsidRPr="00BA6104">
              <w:rPr>
                <w:rFonts w:ascii="Verdana" w:hAnsi="Verdana" w:cs="Open Sans"/>
                <w:b/>
                <w:sz w:val="20"/>
              </w:rPr>
              <w:t>Combinant</w:t>
            </w:r>
            <w:proofErr w:type="spellEnd"/>
            <w:r w:rsidRPr="00BA6104">
              <w:rPr>
                <w:rFonts w:ascii="Verdana" w:hAnsi="Verdana" w:cs="Open Sans"/>
                <w:b/>
                <w:sz w:val="20"/>
              </w:rPr>
              <w:t xml:space="preserve"> ingevuld en rechtsgeldig ondertekend te worden.</w:t>
            </w:r>
            <w:r w:rsidRPr="00405910">
              <w:rPr>
                <w:rFonts w:ascii="Open Sans" w:hAnsi="Open Sans" w:cs="Open Sans"/>
                <w:b/>
                <w:sz w:val="20"/>
              </w:rPr>
              <w:t xml:space="preserve"> </w:t>
            </w:r>
          </w:p>
        </w:tc>
      </w:tr>
    </w:tbl>
    <w:p w14:paraId="0B871B8C" w14:textId="77777777" w:rsidR="00405910" w:rsidRPr="00BA6104" w:rsidRDefault="00405910" w:rsidP="00BA6104">
      <w:pPr>
        <w:spacing w:after="0" w:line="240" w:lineRule="atLeast"/>
        <w:contextualSpacing/>
        <w:rPr>
          <w:rFonts w:ascii="Verdana" w:hAnsi="Verdana" w:cs="Open Sans"/>
          <w:caps/>
          <w:sz w:val="20"/>
        </w:rPr>
      </w:pPr>
    </w:p>
    <w:p w14:paraId="032667A3" w14:textId="3CA51062" w:rsidR="00405910" w:rsidRPr="00BA6104" w:rsidRDefault="00405910" w:rsidP="00BA6104">
      <w:pPr>
        <w:spacing w:after="0" w:line="240" w:lineRule="atLeast"/>
        <w:contextualSpacing/>
        <w:rPr>
          <w:rFonts w:ascii="Verdana" w:hAnsi="Verdana" w:cs="Open Sans"/>
          <w:sz w:val="20"/>
        </w:rPr>
      </w:pPr>
      <w:r w:rsidRPr="00BA6104">
        <w:rPr>
          <w:rFonts w:ascii="Verdana" w:hAnsi="Verdana" w:cs="Open Sans"/>
          <w:sz w:val="20"/>
        </w:rPr>
        <w:t xml:space="preserve">Ondergetekende verklaart inzake de </w:t>
      </w:r>
      <w:r w:rsidR="00A73803" w:rsidRPr="00BA6104">
        <w:rPr>
          <w:rFonts w:ascii="Verdana" w:hAnsi="Verdana" w:cs="Open Sans"/>
          <w:sz w:val="20"/>
        </w:rPr>
        <w:t>o</w:t>
      </w:r>
      <w:r w:rsidRPr="00BA6104">
        <w:rPr>
          <w:rFonts w:ascii="Verdana" w:hAnsi="Verdana" w:cs="Open Sans"/>
          <w:sz w:val="20"/>
        </w:rPr>
        <w:t xml:space="preserve">pdracht behorende bij </w:t>
      </w:r>
      <w:r w:rsidR="00A94B41" w:rsidRPr="00BA6104">
        <w:rPr>
          <w:rFonts w:ascii="Verdana" w:hAnsi="Verdana" w:cs="Open Sans"/>
          <w:sz w:val="20"/>
        </w:rPr>
        <w:t>de Europese Aanbesteding ‘</w:t>
      </w:r>
      <w:r w:rsidR="00A73803" w:rsidRPr="00BA6104">
        <w:rPr>
          <w:rFonts w:ascii="Verdana" w:hAnsi="Verdana" w:cs="Open Sans"/>
          <w:sz w:val="20"/>
        </w:rPr>
        <w:t xml:space="preserve">EA </w:t>
      </w:r>
      <w:r w:rsidR="007B3D38">
        <w:rPr>
          <w:rFonts w:ascii="Verdana" w:hAnsi="Verdana" w:cs="Open Sans"/>
          <w:sz w:val="20"/>
        </w:rPr>
        <w:t>Waarderen</w:t>
      </w:r>
      <w:r w:rsidR="00A73803" w:rsidRPr="00BA6104">
        <w:rPr>
          <w:rFonts w:ascii="Verdana" w:hAnsi="Verdana" w:cs="Open Sans"/>
          <w:sz w:val="20"/>
        </w:rPr>
        <w:t>’</w:t>
      </w:r>
      <w:r w:rsidRPr="00BA6104">
        <w:rPr>
          <w:rFonts w:ascii="Verdana" w:hAnsi="Verdana" w:cs="Open Sans"/>
          <w:sz w:val="20"/>
        </w:rPr>
        <w:t xml:space="preserve"> </w:t>
      </w:r>
    </w:p>
    <w:p w14:paraId="736294D4" w14:textId="4E58D6E1"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lang w:eastAsia="nl-NL"/>
        </w:rPr>
      </w:pPr>
      <w:r w:rsidRPr="00BA6104">
        <w:rPr>
          <w:rFonts w:ascii="Verdana" w:hAnsi="Verdana" w:cs="Open Sans"/>
          <w:sz w:val="20"/>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7F48733"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Aanbestedende dienst.</w:t>
      </w:r>
    </w:p>
    <w:p w14:paraId="6AF37595"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zich zal onthouden van gedragingen die de mededinging tussen Inschrijvers kan beperken.</w:t>
      </w:r>
    </w:p>
    <w:p w14:paraId="18F2CEF7"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akkoord gaat met alle in deze fase van de aanbesteding verstrekte documenten aangegeven condities en voorbehouden.</w:t>
      </w:r>
    </w:p>
    <w:p w14:paraId="35FA9AB2"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Alle door Inschrijver overgelegde gegevens juist, volledig en naar waarheid zijn ingevuld en door Inschrijver gestand kunnen worden gedaan. Opdrachtgever behoudt zich het recht voor op ontbinding van de overeenkomst of schadevergoeding in geval van onjuiste en/of onvolledige informatie en/of het niet kunnen nakomen van hetgeen door een Inschrijver is aangeboden.</w:t>
      </w:r>
    </w:p>
    <w:p w14:paraId="6A0D64A5" w14:textId="356D29B8" w:rsidR="00405910" w:rsidRPr="00B75F38"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Bij gunning van de Opdracht al hetgeen Inschrijver bij de uitvoering van de Opdracht ter kennis komt, en waarvan u het vertrouwelijke karakter kent of redelijkerwijs kunt vermoeden, op generlei wijze bekend te maken.</w:t>
      </w:r>
      <w:r w:rsidRPr="00BA6104">
        <w:rPr>
          <w:rFonts w:ascii="Verdana" w:hAnsi="Verdana" w:cs="Open Sans"/>
          <w:color w:val="0070C0"/>
          <w:sz w:val="20"/>
        </w:rPr>
        <w:t xml:space="preserve"> </w:t>
      </w:r>
    </w:p>
    <w:p w14:paraId="37E64DCA" w14:textId="77777777" w:rsidR="00B75F38" w:rsidRPr="00BA6104" w:rsidRDefault="00B75F38" w:rsidP="00B75F38">
      <w:pPr>
        <w:widowControl w:val="0"/>
        <w:adjustRightInd w:val="0"/>
        <w:spacing w:after="0" w:line="240" w:lineRule="atLeast"/>
        <w:contextualSpacing/>
        <w:jc w:val="both"/>
        <w:rPr>
          <w:rFonts w:ascii="Verdana" w:hAnsi="Verdana" w:cs="Open Sans"/>
        </w:rPr>
      </w:pPr>
    </w:p>
    <w:p w14:paraId="52BACA22" w14:textId="77777777" w:rsidR="00405910" w:rsidRPr="00405910" w:rsidRDefault="00405910" w:rsidP="00BA6104">
      <w:pPr>
        <w:spacing w:after="0" w:line="240" w:lineRule="atLeast"/>
        <w:contextualSpacing/>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405910" w:rsidRPr="00BA6104" w14:paraId="2725FE3A"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62E95862"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Naam organisatie</w:t>
            </w:r>
          </w:p>
        </w:tc>
        <w:tc>
          <w:tcPr>
            <w:tcW w:w="7048" w:type="dxa"/>
            <w:tcBorders>
              <w:top w:val="single" w:sz="4" w:space="0" w:color="auto"/>
              <w:left w:val="single" w:sz="4" w:space="0" w:color="auto"/>
              <w:bottom w:val="single" w:sz="4" w:space="0" w:color="auto"/>
              <w:right w:val="single" w:sz="4" w:space="0" w:color="auto"/>
            </w:tcBorders>
          </w:tcPr>
          <w:p w14:paraId="2CF0A63B" w14:textId="77777777" w:rsidR="00405910" w:rsidRPr="00BA6104" w:rsidRDefault="00405910">
            <w:pPr>
              <w:spacing w:line="240" w:lineRule="atLeast"/>
              <w:rPr>
                <w:rFonts w:ascii="Verdana" w:hAnsi="Verdana" w:cs="Open Sans"/>
                <w:sz w:val="20"/>
              </w:rPr>
            </w:pPr>
          </w:p>
        </w:tc>
      </w:tr>
      <w:tr w:rsidR="00405910" w:rsidRPr="00BA6104" w14:paraId="1F05F9A1"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796B3E9"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6B80DE5D" w14:textId="77777777" w:rsidR="00405910" w:rsidRPr="00BA6104" w:rsidRDefault="00405910">
            <w:pPr>
              <w:spacing w:line="240" w:lineRule="atLeast"/>
              <w:rPr>
                <w:rFonts w:ascii="Verdana" w:hAnsi="Verdana" w:cs="Open Sans"/>
                <w:sz w:val="20"/>
              </w:rPr>
            </w:pPr>
          </w:p>
          <w:p w14:paraId="49DF8534" w14:textId="77777777" w:rsidR="00405910" w:rsidRPr="00BA6104" w:rsidRDefault="00405910">
            <w:pPr>
              <w:spacing w:line="240" w:lineRule="atLeast"/>
              <w:rPr>
                <w:rFonts w:ascii="Verdana" w:hAnsi="Verdana" w:cs="Open Sans"/>
                <w:sz w:val="20"/>
              </w:rPr>
            </w:pPr>
          </w:p>
        </w:tc>
      </w:tr>
      <w:tr w:rsidR="00405910" w:rsidRPr="00BA6104" w14:paraId="11E66ACD"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34651E1"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7BC00E02" w14:textId="77777777" w:rsidR="00405910" w:rsidRPr="00BA6104" w:rsidRDefault="00405910">
            <w:pPr>
              <w:spacing w:line="240" w:lineRule="atLeast"/>
              <w:rPr>
                <w:rFonts w:ascii="Verdana" w:hAnsi="Verdana" w:cs="Open Sans"/>
                <w:sz w:val="20"/>
              </w:rPr>
            </w:pPr>
          </w:p>
        </w:tc>
      </w:tr>
      <w:tr w:rsidR="00405910" w:rsidRPr="00BA6104" w14:paraId="7E01C483" w14:textId="77777777" w:rsidTr="00A73803">
        <w:trPr>
          <w:trHeight w:val="1408"/>
        </w:trPr>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F9BE88E"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Handtekening</w:t>
            </w:r>
          </w:p>
        </w:tc>
        <w:tc>
          <w:tcPr>
            <w:tcW w:w="7048" w:type="dxa"/>
            <w:tcBorders>
              <w:top w:val="single" w:sz="4" w:space="0" w:color="auto"/>
              <w:left w:val="single" w:sz="4" w:space="0" w:color="auto"/>
              <w:bottom w:val="single" w:sz="4" w:space="0" w:color="auto"/>
              <w:right w:val="single" w:sz="4" w:space="0" w:color="auto"/>
            </w:tcBorders>
          </w:tcPr>
          <w:p w14:paraId="396DFF8A" w14:textId="77777777" w:rsidR="00405910" w:rsidRPr="00BA6104" w:rsidRDefault="00405910">
            <w:pPr>
              <w:spacing w:line="240" w:lineRule="atLeast"/>
              <w:rPr>
                <w:rFonts w:ascii="Verdana" w:hAnsi="Verdana" w:cs="Open Sans"/>
                <w:sz w:val="20"/>
              </w:rPr>
            </w:pPr>
          </w:p>
          <w:p w14:paraId="4BF12ABF" w14:textId="77777777" w:rsidR="00405910" w:rsidRPr="00BA6104" w:rsidRDefault="00405910">
            <w:pPr>
              <w:spacing w:line="240" w:lineRule="atLeast"/>
              <w:rPr>
                <w:rFonts w:ascii="Verdana" w:hAnsi="Verdana" w:cs="Open Sans"/>
                <w:sz w:val="20"/>
              </w:rPr>
            </w:pPr>
          </w:p>
        </w:tc>
      </w:tr>
      <w:tr w:rsidR="00405910" w:rsidRPr="00BA6104" w14:paraId="4845CC9E"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24DCE1B5"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48CBAA01" w14:textId="77777777" w:rsidR="00405910" w:rsidRPr="00BA6104" w:rsidRDefault="00405910">
            <w:pPr>
              <w:spacing w:line="240" w:lineRule="atLeast"/>
              <w:rPr>
                <w:rFonts w:ascii="Verdana" w:hAnsi="Verdana" w:cs="Open Sans"/>
                <w:sz w:val="20"/>
              </w:rPr>
            </w:pPr>
          </w:p>
        </w:tc>
      </w:tr>
    </w:tbl>
    <w:p w14:paraId="38C7A496" w14:textId="77777777" w:rsidR="00405910" w:rsidRPr="00BA6104" w:rsidRDefault="00405910" w:rsidP="00405910">
      <w:pPr>
        <w:rPr>
          <w:rFonts w:ascii="Verdana" w:eastAsia="Times New Roman" w:hAnsi="Verdana" w:cs="Open Sans"/>
          <w:szCs w:val="20"/>
          <w:lang w:eastAsia="nl-NL"/>
        </w:rPr>
      </w:pPr>
    </w:p>
    <w:sectPr w:rsidR="00405910" w:rsidRPr="00BA6104" w:rsidSect="00405A8A">
      <w:headerReference w:type="default" r:id="rId11"/>
      <w:footerReference w:type="default" r:id="rId12"/>
      <w:pgSz w:w="11906" w:h="16838"/>
      <w:pgMar w:top="181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3C7C1" w14:textId="77777777" w:rsidR="00C05551" w:rsidRDefault="00C05551">
      <w:pPr>
        <w:spacing w:after="0" w:line="240" w:lineRule="auto"/>
      </w:pPr>
      <w:r>
        <w:separator/>
      </w:r>
    </w:p>
  </w:endnote>
  <w:endnote w:type="continuationSeparator" w:id="0">
    <w:p w14:paraId="7D139507" w14:textId="77777777" w:rsidR="00C05551" w:rsidRDefault="00C0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DD3A" w14:textId="703DE2B4" w:rsidR="00C32BB9" w:rsidRPr="007F1B90" w:rsidRDefault="00F23204">
    <w:pPr>
      <w:pStyle w:val="Voettekst"/>
      <w:rPr>
        <w:rFonts w:ascii="Open Sans" w:hAnsi="Open Sans" w:cs="Open Sans"/>
        <w:color w:val="000000" w:themeColor="text1"/>
        <w:sz w:val="16"/>
        <w:szCs w:val="16"/>
      </w:rPr>
    </w:pPr>
    <w:r w:rsidRPr="007F1B90">
      <w:rPr>
        <w:rFonts w:ascii="Open Sans" w:hAnsi="Open Sans" w:cs="Open Sans"/>
        <w:color w:val="000000" w:themeColor="text1"/>
        <w:sz w:val="16"/>
        <w:szCs w:val="16"/>
      </w:rPr>
      <w:t xml:space="preserve">Versie: </w:t>
    </w:r>
    <w:ins w:id="2" w:author="Pim Jonker" w:date="2021-06-29T14:11:00Z">
      <w:r w:rsidR="00AB4738">
        <w:rPr>
          <w:rFonts w:ascii="Open Sans" w:hAnsi="Open Sans" w:cs="Open Sans"/>
          <w:color w:val="000000" w:themeColor="text1"/>
          <w:sz w:val="16"/>
          <w:szCs w:val="16"/>
        </w:rPr>
        <w:t>2</w:t>
      </w:r>
    </w:ins>
    <w:del w:id="3" w:author="Pim Jonker" w:date="2021-06-29T14:11:00Z">
      <w:r w:rsidR="006B2E51" w:rsidDel="00AB4738">
        <w:rPr>
          <w:rFonts w:ascii="Open Sans" w:hAnsi="Open Sans" w:cs="Open Sans"/>
          <w:color w:val="000000" w:themeColor="text1"/>
          <w:sz w:val="16"/>
          <w:szCs w:val="16"/>
        </w:rPr>
        <w:delText>1</w:delText>
      </w:r>
    </w:del>
    <w:r w:rsidR="006B2E51">
      <w:rPr>
        <w:rFonts w:ascii="Open Sans" w:hAnsi="Open Sans" w:cs="Open Sans"/>
        <w:color w:val="000000" w:themeColor="text1"/>
        <w:sz w:val="16"/>
        <w:szCs w:val="16"/>
      </w:rPr>
      <w:t>.0</w:t>
    </w:r>
    <w:r w:rsidR="00C32BB9" w:rsidRPr="007F1B90">
      <w:rPr>
        <w:rFonts w:ascii="Open Sans" w:hAnsi="Open Sans" w:cs="Open Sans"/>
        <w:color w:val="000000" w:themeColor="text1"/>
        <w:sz w:val="16"/>
        <w:szCs w:val="16"/>
      </w:rPr>
      <w:tab/>
    </w:r>
    <w:r w:rsidR="00405910">
      <w:rPr>
        <w:rFonts w:ascii="Open Sans" w:hAnsi="Open Sans" w:cs="Open Sans"/>
        <w:color w:val="000000" w:themeColor="text1"/>
        <w:sz w:val="16"/>
        <w:szCs w:val="16"/>
      </w:rPr>
      <w:t>Invulb</w:t>
    </w:r>
    <w:r w:rsidR="00C32BB9" w:rsidRPr="007F1B90">
      <w:rPr>
        <w:rFonts w:ascii="Open Sans" w:hAnsi="Open Sans" w:cs="Open Sans"/>
        <w:color w:val="000000" w:themeColor="text1"/>
        <w:sz w:val="16"/>
        <w:szCs w:val="16"/>
      </w:rPr>
      <w:t xml:space="preserve">ijlage </w:t>
    </w:r>
    <w:r w:rsidR="00A73803">
      <w:rPr>
        <w:rFonts w:ascii="Open Sans" w:hAnsi="Open Sans" w:cs="Open Sans"/>
        <w:color w:val="000000" w:themeColor="text1"/>
        <w:sz w:val="16"/>
        <w:szCs w:val="16"/>
      </w:rPr>
      <w:t>2</w:t>
    </w:r>
    <w:r w:rsidR="00C32BB9" w:rsidRPr="007F1B90">
      <w:rPr>
        <w:rFonts w:ascii="Open Sans" w:hAnsi="Open Sans" w:cs="Open Sans"/>
        <w:color w:val="000000" w:themeColor="text1"/>
        <w:sz w:val="16"/>
        <w:szCs w:val="16"/>
      </w:rPr>
      <w:t xml:space="preserve"> </w:t>
    </w:r>
    <w:r w:rsidR="003F0804">
      <w:rPr>
        <w:rFonts w:ascii="Open Sans" w:hAnsi="Open Sans" w:cs="Open Sans"/>
        <w:color w:val="000000" w:themeColor="text1"/>
        <w:sz w:val="16"/>
        <w:szCs w:val="16"/>
      </w:rPr>
      <w:t>–</w:t>
    </w:r>
    <w:r w:rsidR="00C32BB9" w:rsidRPr="007F1B90">
      <w:rPr>
        <w:rFonts w:ascii="Open Sans" w:hAnsi="Open Sans" w:cs="Open Sans"/>
        <w:color w:val="000000" w:themeColor="text1"/>
        <w:sz w:val="16"/>
        <w:szCs w:val="16"/>
      </w:rPr>
      <w:t xml:space="preserve"> </w:t>
    </w:r>
    <w:r w:rsidR="00405910">
      <w:rPr>
        <w:rFonts w:ascii="Open Sans" w:hAnsi="Open Sans" w:cs="Open Sans"/>
        <w:color w:val="000000" w:themeColor="text1"/>
        <w:sz w:val="16"/>
        <w:szCs w:val="16"/>
      </w:rPr>
      <w:t>Garantieverklaring</w:t>
    </w:r>
    <w:bookmarkStart w:id="4" w:name="_Hlk508030202"/>
    <w:r w:rsidR="00BA5AB0">
      <w:rPr>
        <w:rFonts w:ascii="Open Sans" w:hAnsi="Open Sans" w:cs="Open Sans"/>
        <w:color w:val="000000" w:themeColor="text1"/>
        <w:sz w:val="16"/>
        <w:szCs w:val="16"/>
      </w:rPr>
      <w:t xml:space="preserve"> </w:t>
    </w:r>
    <w:bookmarkEnd w:id="4"/>
    <w:r w:rsidR="00A73803">
      <w:rPr>
        <w:rFonts w:ascii="Open Sans" w:hAnsi="Open Sans" w:cs="Open Sans"/>
        <w:color w:val="000000" w:themeColor="text1"/>
        <w:sz w:val="16"/>
        <w:szCs w:val="16"/>
      </w:rPr>
      <w:t xml:space="preserve">– EA </w:t>
    </w:r>
    <w:r w:rsidR="007B3D38">
      <w:rPr>
        <w:rFonts w:ascii="Open Sans" w:hAnsi="Open Sans" w:cs="Open Sans"/>
        <w:color w:val="000000" w:themeColor="text1"/>
        <w:sz w:val="16"/>
        <w:szCs w:val="16"/>
      </w:rPr>
      <w:t>Waarderen</w:t>
    </w:r>
    <w:proofErr w:type="gramStart"/>
    <w:r w:rsidR="00C32BB9" w:rsidRPr="007F1B90">
      <w:rPr>
        <w:rFonts w:ascii="Open Sans" w:hAnsi="Open Sans" w:cs="Open Sans"/>
        <w:color w:val="000000" w:themeColor="text1"/>
        <w:sz w:val="16"/>
        <w:szCs w:val="16"/>
      </w:rPr>
      <w:tab/>
      <w:t xml:space="preserve">  Blad</w:t>
    </w:r>
    <w:proofErr w:type="gramEnd"/>
    <w:r w:rsidR="00C32BB9" w:rsidRPr="007F1B90">
      <w:rPr>
        <w:rFonts w:ascii="Open Sans" w:hAnsi="Open Sans" w:cs="Open Sans"/>
        <w:color w:val="000000" w:themeColor="text1"/>
        <w:sz w:val="16"/>
        <w:szCs w:val="16"/>
      </w:rPr>
      <w:t xml:space="preserve">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PAGE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 xml:space="preserve"> van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NUMPAGES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A31FE" w14:textId="77777777" w:rsidR="00C05551" w:rsidRDefault="00C05551">
      <w:pPr>
        <w:spacing w:after="0" w:line="240" w:lineRule="auto"/>
      </w:pPr>
      <w:r>
        <w:separator/>
      </w:r>
    </w:p>
  </w:footnote>
  <w:footnote w:type="continuationSeparator" w:id="0">
    <w:p w14:paraId="7F887062" w14:textId="77777777" w:rsidR="00C05551" w:rsidRDefault="00C05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6" name="Afbeelding 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11"/>
  </w:num>
  <w:num w:numId="5">
    <w:abstractNumId w:val="13"/>
  </w:num>
  <w:num w:numId="6">
    <w:abstractNumId w:val="0"/>
  </w:num>
  <w:num w:numId="7">
    <w:abstractNumId w:val="3"/>
  </w:num>
  <w:num w:numId="8">
    <w:abstractNumId w:val="12"/>
  </w:num>
  <w:num w:numId="9">
    <w:abstractNumId w:val="10"/>
  </w:num>
  <w:num w:numId="10">
    <w:abstractNumId w:val="4"/>
  </w:num>
  <w:num w:numId="11">
    <w:abstractNumId w:val="7"/>
  </w:num>
  <w:num w:numId="12">
    <w:abstractNumId w:val="8"/>
  </w:num>
  <w:num w:numId="13">
    <w:abstractNumId w:val="2"/>
  </w:num>
  <w:num w:numId="14">
    <w:abstractNumId w:val="9"/>
  </w:num>
  <w:num w:numId="1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m Jonker">
    <w15:presenceInfo w15:providerId="None" w15:userId="Pim Jon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227B"/>
    <w:rsid w:val="000423CD"/>
    <w:rsid w:val="00056C78"/>
    <w:rsid w:val="0007334D"/>
    <w:rsid w:val="000A4ACC"/>
    <w:rsid w:val="000B7550"/>
    <w:rsid w:val="000E4D51"/>
    <w:rsid w:val="000F3680"/>
    <w:rsid w:val="000F5F11"/>
    <w:rsid w:val="001041D9"/>
    <w:rsid w:val="00147AB7"/>
    <w:rsid w:val="0015220F"/>
    <w:rsid w:val="00163F77"/>
    <w:rsid w:val="001E3CF3"/>
    <w:rsid w:val="00222EB1"/>
    <w:rsid w:val="00231F4E"/>
    <w:rsid w:val="0023371C"/>
    <w:rsid w:val="00234A7B"/>
    <w:rsid w:val="00280A06"/>
    <w:rsid w:val="00286D2C"/>
    <w:rsid w:val="00294960"/>
    <w:rsid w:val="002A18BC"/>
    <w:rsid w:val="002A70B4"/>
    <w:rsid w:val="002B653D"/>
    <w:rsid w:val="002C1DD8"/>
    <w:rsid w:val="002E4366"/>
    <w:rsid w:val="003058C2"/>
    <w:rsid w:val="00307DD9"/>
    <w:rsid w:val="00310E17"/>
    <w:rsid w:val="0033220D"/>
    <w:rsid w:val="00362A77"/>
    <w:rsid w:val="00365B66"/>
    <w:rsid w:val="00367621"/>
    <w:rsid w:val="00391EA7"/>
    <w:rsid w:val="003C51D9"/>
    <w:rsid w:val="003D061E"/>
    <w:rsid w:val="003E709A"/>
    <w:rsid w:val="003F0804"/>
    <w:rsid w:val="00405910"/>
    <w:rsid w:val="00405A8A"/>
    <w:rsid w:val="00414BB0"/>
    <w:rsid w:val="0042272E"/>
    <w:rsid w:val="00425645"/>
    <w:rsid w:val="00460225"/>
    <w:rsid w:val="00495F5C"/>
    <w:rsid w:val="004C75BF"/>
    <w:rsid w:val="004D7404"/>
    <w:rsid w:val="004F2B9B"/>
    <w:rsid w:val="004F327E"/>
    <w:rsid w:val="0050378F"/>
    <w:rsid w:val="0054721C"/>
    <w:rsid w:val="0055588F"/>
    <w:rsid w:val="005638AC"/>
    <w:rsid w:val="0057037F"/>
    <w:rsid w:val="00581647"/>
    <w:rsid w:val="005C54F6"/>
    <w:rsid w:val="005E3D51"/>
    <w:rsid w:val="005F792C"/>
    <w:rsid w:val="0064651A"/>
    <w:rsid w:val="006B2E51"/>
    <w:rsid w:val="006B36FB"/>
    <w:rsid w:val="00711013"/>
    <w:rsid w:val="00727B3C"/>
    <w:rsid w:val="007504DF"/>
    <w:rsid w:val="007755DA"/>
    <w:rsid w:val="00780A9D"/>
    <w:rsid w:val="007B3D38"/>
    <w:rsid w:val="007C4FD3"/>
    <w:rsid w:val="007F1B90"/>
    <w:rsid w:val="007F43D0"/>
    <w:rsid w:val="00806121"/>
    <w:rsid w:val="00822CEA"/>
    <w:rsid w:val="00842214"/>
    <w:rsid w:val="00896DF0"/>
    <w:rsid w:val="008B1ECC"/>
    <w:rsid w:val="008C4C28"/>
    <w:rsid w:val="008D4EA2"/>
    <w:rsid w:val="008F3372"/>
    <w:rsid w:val="008F3E8A"/>
    <w:rsid w:val="009107C7"/>
    <w:rsid w:val="00916100"/>
    <w:rsid w:val="009178E1"/>
    <w:rsid w:val="00924EEC"/>
    <w:rsid w:val="00940A11"/>
    <w:rsid w:val="0095550F"/>
    <w:rsid w:val="009555B8"/>
    <w:rsid w:val="009768A3"/>
    <w:rsid w:val="0099348E"/>
    <w:rsid w:val="00A16895"/>
    <w:rsid w:val="00A17E9C"/>
    <w:rsid w:val="00A36BFB"/>
    <w:rsid w:val="00A42FC9"/>
    <w:rsid w:val="00A47019"/>
    <w:rsid w:val="00A73803"/>
    <w:rsid w:val="00A91DE9"/>
    <w:rsid w:val="00A94B41"/>
    <w:rsid w:val="00AB4738"/>
    <w:rsid w:val="00AB7E35"/>
    <w:rsid w:val="00AD4BF9"/>
    <w:rsid w:val="00B12DD9"/>
    <w:rsid w:val="00B21F50"/>
    <w:rsid w:val="00B624D9"/>
    <w:rsid w:val="00B65B37"/>
    <w:rsid w:val="00B75F38"/>
    <w:rsid w:val="00B87C37"/>
    <w:rsid w:val="00B97AEC"/>
    <w:rsid w:val="00BA5AB0"/>
    <w:rsid w:val="00BA6104"/>
    <w:rsid w:val="00BC38F5"/>
    <w:rsid w:val="00BC4345"/>
    <w:rsid w:val="00BD337D"/>
    <w:rsid w:val="00BD33E5"/>
    <w:rsid w:val="00BE2762"/>
    <w:rsid w:val="00C03284"/>
    <w:rsid w:val="00C05551"/>
    <w:rsid w:val="00C22D12"/>
    <w:rsid w:val="00C24C3D"/>
    <w:rsid w:val="00C32BB9"/>
    <w:rsid w:val="00C81136"/>
    <w:rsid w:val="00C83E81"/>
    <w:rsid w:val="00CA54CC"/>
    <w:rsid w:val="00CE7B6C"/>
    <w:rsid w:val="00CF4A1B"/>
    <w:rsid w:val="00D2732C"/>
    <w:rsid w:val="00D47B19"/>
    <w:rsid w:val="00D513B1"/>
    <w:rsid w:val="00D52488"/>
    <w:rsid w:val="00D6307D"/>
    <w:rsid w:val="00D67639"/>
    <w:rsid w:val="00DA7FAE"/>
    <w:rsid w:val="00E17FF8"/>
    <w:rsid w:val="00E43876"/>
    <w:rsid w:val="00E50D49"/>
    <w:rsid w:val="00E57471"/>
    <w:rsid w:val="00E91762"/>
    <w:rsid w:val="00E942E2"/>
    <w:rsid w:val="00EA6FEB"/>
    <w:rsid w:val="00EB6A50"/>
    <w:rsid w:val="00EC2B55"/>
    <w:rsid w:val="00EF11D8"/>
    <w:rsid w:val="00EF7E49"/>
    <w:rsid w:val="00F00209"/>
    <w:rsid w:val="00F23204"/>
    <w:rsid w:val="00F44CF5"/>
    <w:rsid w:val="00F53A6B"/>
    <w:rsid w:val="00F56960"/>
    <w:rsid w:val="00F64835"/>
    <w:rsid w:val="00F85715"/>
    <w:rsid w:val="00F909B0"/>
    <w:rsid w:val="00F96416"/>
    <w:rsid w:val="00F971AD"/>
    <w:rsid w:val="00FE29DF"/>
    <w:rsid w:val="00FE54B9"/>
    <w:rsid w:val="00FE77B2"/>
    <w:rsid w:val="00FF16B4"/>
    <w:rsid w:val="00FF2B59"/>
    <w:rsid w:val="00FF2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ECA61F6FFC9440A08E126367555368" ma:contentTypeVersion="12" ma:contentTypeDescription="Een nieuw document maken." ma:contentTypeScope="" ma:versionID="dede19f647499c2cb51f9775fc069ebb">
  <xsd:schema xmlns:xsd="http://www.w3.org/2001/XMLSchema" xmlns:xs="http://www.w3.org/2001/XMLSchema" xmlns:p="http://schemas.microsoft.com/office/2006/metadata/properties" xmlns:ns2="482b7d57-a41b-458d-a8b5-e47d289a1c68" xmlns:ns3="e42f87e8-c2f7-4bd0-ad75-897c61c95b44" targetNamespace="http://schemas.microsoft.com/office/2006/metadata/properties" ma:root="true" ma:fieldsID="d890ca9a8a079f53ef45a3f70e82b00e" ns2:_="" ns3:_="">
    <xsd:import namespace="482b7d57-a41b-458d-a8b5-e47d289a1c68"/>
    <xsd:import namespace="e42f87e8-c2f7-4bd0-ad75-897c61c95b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b7d57-a41b-458d-a8b5-e47d289a1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f87e8-c2f7-4bd0-ad75-897c61c95b4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customXml/itemProps2.xml><?xml version="1.0" encoding="utf-8"?>
<ds:datastoreItem xmlns:ds="http://schemas.openxmlformats.org/officeDocument/2006/customXml" ds:itemID="{38B9D3DE-A1DD-41C6-85FE-8B6F0A8F9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b7d57-a41b-458d-a8b5-e47d289a1c68"/>
    <ds:schemaRef ds:uri="e42f87e8-c2f7-4bd0-ad75-897c61c95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F81DCA-41F1-4B7C-9879-109533E5C68B}">
  <ds:schemaRefs>
    <ds:schemaRef ds:uri="http://schemas.microsoft.com/sharepoint/v3/contenttype/forms"/>
  </ds:schemaRefs>
</ds:datastoreItem>
</file>

<file path=customXml/itemProps4.xml><?xml version="1.0" encoding="utf-8"?>
<ds:datastoreItem xmlns:ds="http://schemas.openxmlformats.org/officeDocument/2006/customXml" ds:itemID="{347C6946-FA7C-422C-90DD-BB17AA6F17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355</Words>
  <Characters>1955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Stichting Waternet</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Pim Jonker</cp:lastModifiedBy>
  <cp:revision>4</cp:revision>
  <cp:lastPrinted>2017-10-13T12:28:00Z</cp:lastPrinted>
  <dcterms:created xsi:type="dcterms:W3CDTF">2021-06-03T19:31:00Z</dcterms:created>
  <dcterms:modified xsi:type="dcterms:W3CDTF">2021-06-29T12:11:00Z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0x01010094ECA61F6FFC9440A08E126367555368</vt:lpwstr>
  </property>
</Properties>
</file>