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A6814" w14:textId="77777777" w:rsidR="0064651A" w:rsidRPr="00421D34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5C6780CF" w14:textId="77777777" w:rsidR="0064651A" w:rsidRPr="00421D34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7BB770D5" w14:textId="4A454CE4" w:rsidR="003F0804" w:rsidRPr="00421D34" w:rsidRDefault="00421D34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 w:rsidRPr="00421D34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Invulbi</w:t>
      </w:r>
      <w:r w:rsidR="003F0804" w:rsidRPr="00421D34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jlage </w:t>
      </w:r>
      <w:r w:rsidRPr="00421D34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1</w:t>
      </w:r>
      <w:r w:rsidR="003F0804" w:rsidRPr="00421D34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– </w:t>
      </w:r>
      <w:r w:rsidRPr="00421D34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Referentie</w:t>
      </w:r>
    </w:p>
    <w:p w14:paraId="76BBB332" w14:textId="77777777" w:rsidR="0064651A" w:rsidRPr="00421D34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9D671BD" w14:textId="77777777" w:rsidR="0064651A" w:rsidRPr="00421D34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52D61AC7" w14:textId="48CE7596" w:rsidR="0064651A" w:rsidRPr="00421D34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  <w:proofErr w:type="gramStart"/>
      <w:r w:rsidRPr="00421D34">
        <w:rPr>
          <w:rFonts w:ascii="Open Sans" w:eastAsia="Calibri" w:hAnsi="Open Sans" w:cs="Open Sans"/>
          <w:color w:val="000000" w:themeColor="text1"/>
          <w:sz w:val="28"/>
          <w:szCs w:val="28"/>
        </w:rPr>
        <w:t>behorend</w:t>
      </w:r>
      <w:proofErr w:type="gramEnd"/>
      <w:r w:rsidRPr="00421D34">
        <w:rPr>
          <w:rFonts w:ascii="Open Sans" w:eastAsia="Calibri" w:hAnsi="Open Sans" w:cs="Open Sans"/>
          <w:color w:val="000000" w:themeColor="text1"/>
          <w:sz w:val="28"/>
          <w:szCs w:val="28"/>
        </w:rPr>
        <w:t xml:space="preserve"> bij</w:t>
      </w:r>
      <w:r w:rsidR="00D6307D" w:rsidRPr="00421D34">
        <w:rPr>
          <w:rFonts w:ascii="Open Sans" w:eastAsia="Calibri" w:hAnsi="Open Sans" w:cs="Open Sans"/>
          <w:color w:val="000000" w:themeColor="text1"/>
          <w:sz w:val="28"/>
          <w:szCs w:val="28"/>
        </w:rPr>
        <w:t xml:space="preserve"> de</w:t>
      </w:r>
    </w:p>
    <w:p w14:paraId="7ACE2A31" w14:textId="77777777" w:rsidR="0064651A" w:rsidRPr="00421D34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</w:p>
    <w:p w14:paraId="6D8FE80A" w14:textId="5087E9DA" w:rsidR="0064651A" w:rsidRPr="00421D34" w:rsidRDefault="0064651A" w:rsidP="00F909B0">
      <w:pPr>
        <w:jc w:val="center"/>
        <w:rPr>
          <w:rFonts w:ascii="Open Sans" w:hAnsi="Open Sans" w:cs="Open Sans"/>
          <w:b/>
          <w:sz w:val="36"/>
          <w:szCs w:val="36"/>
        </w:rPr>
      </w:pPr>
      <w:r w:rsidRPr="00421D34">
        <w:rPr>
          <w:rFonts w:ascii="Open Sans" w:hAnsi="Open Sans" w:cs="Open Sans"/>
          <w:b/>
          <w:sz w:val="36"/>
          <w:szCs w:val="36"/>
        </w:rPr>
        <w:t>Uitnodiging tot Inschrijving</w:t>
      </w:r>
    </w:p>
    <w:p w14:paraId="4E36C45E" w14:textId="77777777" w:rsidR="00F909B0" w:rsidRPr="00421D34" w:rsidRDefault="00F909B0" w:rsidP="00F909B0">
      <w:pPr>
        <w:jc w:val="center"/>
        <w:rPr>
          <w:rFonts w:ascii="Open Sans" w:hAnsi="Open Sans" w:cs="Open Sans"/>
        </w:rPr>
      </w:pPr>
    </w:p>
    <w:p w14:paraId="6F6872E7" w14:textId="52778504" w:rsidR="0064651A" w:rsidRPr="00421D34" w:rsidRDefault="0064651A" w:rsidP="00F909B0">
      <w:pPr>
        <w:jc w:val="center"/>
        <w:rPr>
          <w:rFonts w:ascii="Open Sans" w:hAnsi="Open Sans" w:cs="Open Sans"/>
        </w:rPr>
      </w:pPr>
      <w:proofErr w:type="gramStart"/>
      <w:r w:rsidRPr="00421D34">
        <w:rPr>
          <w:rFonts w:ascii="Open Sans" w:hAnsi="Open Sans" w:cs="Open Sans"/>
        </w:rPr>
        <w:t>ten</w:t>
      </w:r>
      <w:proofErr w:type="gramEnd"/>
      <w:r w:rsidRPr="00421D34">
        <w:rPr>
          <w:rFonts w:ascii="Open Sans" w:hAnsi="Open Sans" w:cs="Open Sans"/>
        </w:rPr>
        <w:t xml:space="preserve"> behoeve van de Europese aanbesteding voor</w:t>
      </w:r>
    </w:p>
    <w:p w14:paraId="150CF65D" w14:textId="77777777" w:rsidR="0064651A" w:rsidRPr="00421D34" w:rsidRDefault="0064651A" w:rsidP="00F909B0">
      <w:pPr>
        <w:jc w:val="center"/>
        <w:rPr>
          <w:rFonts w:ascii="Open Sans" w:hAnsi="Open Sans" w:cs="Open Sans"/>
        </w:rPr>
      </w:pPr>
    </w:p>
    <w:p w14:paraId="1F962BA2" w14:textId="77777777" w:rsidR="00F909B0" w:rsidRPr="00421D34" w:rsidRDefault="00F909B0" w:rsidP="00F909B0">
      <w:pPr>
        <w:jc w:val="center"/>
        <w:rPr>
          <w:rFonts w:ascii="Open Sans" w:hAnsi="Open Sans" w:cs="Open Sans"/>
        </w:rPr>
      </w:pPr>
    </w:p>
    <w:p w14:paraId="518C0CF8" w14:textId="5069B53C" w:rsidR="00D75599" w:rsidRDefault="00D75599" w:rsidP="00D75599">
      <w:pPr>
        <w:jc w:val="center"/>
        <w:rPr>
          <w:rFonts w:ascii="Open Sans" w:hAnsi="Open Sans" w:cs="Open Sans"/>
          <w:b/>
          <w:sz w:val="32"/>
          <w:szCs w:val="32"/>
        </w:rPr>
      </w:pPr>
      <w:bookmarkStart w:id="0" w:name="_Toc435709490"/>
      <w:bookmarkStart w:id="1" w:name="_Toc436134295"/>
    </w:p>
    <w:p w14:paraId="04DA5FF0" w14:textId="70702209" w:rsidR="00D75599" w:rsidRPr="007F1B90" w:rsidRDefault="00ED16D5" w:rsidP="00D75599">
      <w:pPr>
        <w:jc w:val="center"/>
        <w:rPr>
          <w:rFonts w:ascii="Open Sans" w:hAnsi="Open Sans" w:cs="Open Sans"/>
          <w:b/>
          <w:sz w:val="32"/>
          <w:szCs w:val="32"/>
        </w:rPr>
      </w:pPr>
      <w:r>
        <w:rPr>
          <w:rFonts w:ascii="Open Sans" w:hAnsi="Open Sans" w:cs="Open Sans"/>
          <w:b/>
          <w:sz w:val="32"/>
          <w:szCs w:val="32"/>
        </w:rPr>
        <w:t xml:space="preserve">EA </w:t>
      </w:r>
      <w:r w:rsidR="00526161">
        <w:rPr>
          <w:rFonts w:ascii="Open Sans" w:hAnsi="Open Sans" w:cs="Open Sans"/>
          <w:b/>
          <w:sz w:val="32"/>
          <w:szCs w:val="32"/>
        </w:rPr>
        <w:t>Waarderen</w:t>
      </w:r>
    </w:p>
    <w:p w14:paraId="623A2FEE" w14:textId="31A2482D" w:rsidR="0064651A" w:rsidRPr="00421D34" w:rsidRDefault="0064651A" w:rsidP="00F909B0">
      <w:pPr>
        <w:pStyle w:val="TitelSmall"/>
        <w:rPr>
          <w:rFonts w:ascii="Open Sans" w:hAnsi="Open Sans" w:cs="Open Sans"/>
        </w:rPr>
      </w:pPr>
      <w:r w:rsidRPr="00421D34">
        <w:rPr>
          <w:rFonts w:ascii="Open Sans" w:hAnsi="Open Sans" w:cs="Open Sans"/>
        </w:rPr>
        <w:t>Volgens de openbare</w:t>
      </w:r>
      <w:bookmarkEnd w:id="0"/>
      <w:bookmarkEnd w:id="1"/>
      <w:r w:rsidRPr="00421D34">
        <w:rPr>
          <w:rFonts w:ascii="Open Sans" w:hAnsi="Open Sans" w:cs="Open Sans"/>
        </w:rPr>
        <w:t xml:space="preserve"> procedure</w:t>
      </w:r>
    </w:p>
    <w:p w14:paraId="6D4DA6F5" w14:textId="667BB9BE" w:rsidR="0064651A" w:rsidRPr="00421D34" w:rsidRDefault="0064651A" w:rsidP="00F909B0">
      <w:pPr>
        <w:pStyle w:val="TitelSmall"/>
        <w:rPr>
          <w:rFonts w:ascii="Open Sans" w:hAnsi="Open Sans" w:cs="Open Sans"/>
          <w:sz w:val="28"/>
        </w:rPr>
      </w:pPr>
      <w:r w:rsidRPr="00421D34">
        <w:rPr>
          <w:rFonts w:ascii="Open Sans" w:hAnsi="Open Sans" w:cs="Open Sans"/>
        </w:rPr>
        <w:t>(Aanbestedingswet 2012, versie juli 2016)</w:t>
      </w:r>
    </w:p>
    <w:p w14:paraId="570AFB9D" w14:textId="77777777" w:rsidR="0064651A" w:rsidRPr="00421D34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5B63A48E" w14:textId="77777777" w:rsidR="0064651A" w:rsidRPr="00421D34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18ACB25B" w14:textId="77777777" w:rsidR="0064651A" w:rsidRPr="00421D34" w:rsidRDefault="0064651A" w:rsidP="0064651A">
      <w:pPr>
        <w:rPr>
          <w:rFonts w:ascii="Open Sans" w:hAnsi="Open Sans" w:cs="Open Sans"/>
        </w:rPr>
      </w:pPr>
    </w:p>
    <w:p w14:paraId="34430D93" w14:textId="77777777" w:rsidR="0064651A" w:rsidRPr="00421D34" w:rsidRDefault="0064651A" w:rsidP="0064651A">
      <w:pPr>
        <w:rPr>
          <w:rFonts w:ascii="Open Sans" w:hAnsi="Open Sans" w:cs="Open Sans"/>
        </w:rPr>
      </w:pPr>
    </w:p>
    <w:p w14:paraId="0B6C82F1" w14:textId="77777777" w:rsidR="0064651A" w:rsidRPr="00421D34" w:rsidRDefault="0064651A" w:rsidP="0064651A">
      <w:pPr>
        <w:rPr>
          <w:rFonts w:ascii="Open Sans" w:hAnsi="Open Sans" w:cs="Open Sans"/>
        </w:rPr>
      </w:pPr>
    </w:p>
    <w:p w14:paraId="5CE8166A" w14:textId="77777777" w:rsidR="0064651A" w:rsidRPr="00421D34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4EB0C98F" w14:textId="77777777" w:rsidR="0064651A" w:rsidRPr="00421D34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6F313FC0" w14:textId="77777777" w:rsidR="0064651A" w:rsidRPr="00421D34" w:rsidRDefault="0064651A" w:rsidP="0064651A">
      <w:pPr>
        <w:jc w:val="both"/>
        <w:rPr>
          <w:rFonts w:ascii="Open Sans" w:hAnsi="Open Sans" w:cs="Open Sans"/>
          <w:b/>
          <w:sz w:val="32"/>
          <w:szCs w:val="32"/>
        </w:rPr>
      </w:pPr>
    </w:p>
    <w:p w14:paraId="4F67898F" w14:textId="2DD0780D" w:rsidR="009375B1" w:rsidRDefault="009375B1">
      <w:pPr>
        <w:rPr>
          <w:rFonts w:ascii="Open Sans" w:hAnsi="Open Sans" w:cs="Open Sans"/>
          <w:b/>
          <w:sz w:val="32"/>
          <w:szCs w:val="32"/>
        </w:rPr>
      </w:pPr>
      <w:r>
        <w:rPr>
          <w:rFonts w:ascii="Open Sans" w:hAnsi="Open Sans" w:cs="Open Sans"/>
          <w:b/>
          <w:sz w:val="32"/>
          <w:szCs w:val="32"/>
        </w:rPr>
        <w:br w:type="page"/>
      </w:r>
    </w:p>
    <w:p w14:paraId="52150080" w14:textId="77777777" w:rsidR="0064651A" w:rsidRPr="00421D34" w:rsidRDefault="0064651A" w:rsidP="0064651A">
      <w:pPr>
        <w:jc w:val="both"/>
        <w:rPr>
          <w:rFonts w:ascii="Open Sans" w:hAnsi="Open Sans" w:cs="Open Sans"/>
          <w:b/>
          <w:sz w:val="32"/>
          <w:szCs w:val="32"/>
        </w:rPr>
      </w:pPr>
    </w:p>
    <w:tbl>
      <w:tblPr>
        <w:tblW w:w="49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422"/>
        <w:gridCol w:w="4104"/>
        <w:gridCol w:w="2738"/>
        <w:gridCol w:w="2063"/>
      </w:tblGrid>
      <w:tr w:rsidR="00421D34" w:rsidRPr="00421D34" w14:paraId="6001730E" w14:textId="77777777" w:rsidTr="00421D34">
        <w:trPr>
          <w:cantSplit/>
          <w:trHeight w:val="362"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556A09A9" w14:textId="7306C492" w:rsidR="00421D34" w:rsidRPr="00421D34" w:rsidRDefault="007F1B90" w:rsidP="00444F22">
            <w:pPr>
              <w:pStyle w:val="Kop5"/>
              <w:spacing w:before="0"/>
              <w:jc w:val="center"/>
              <w:rPr>
                <w:rFonts w:ascii="Open Sans" w:hAnsi="Open Sans" w:cs="Open Sans"/>
                <w:i/>
                <w:sz w:val="28"/>
                <w:szCs w:val="28"/>
              </w:rPr>
            </w:pPr>
            <w:r w:rsidRPr="00421D34">
              <w:rPr>
                <w:rFonts w:ascii="Open Sans" w:hAnsi="Open Sans" w:cs="Open Sans"/>
                <w:sz w:val="32"/>
                <w:szCs w:val="32"/>
              </w:rPr>
              <w:br w:type="page"/>
            </w:r>
            <w:r w:rsidR="00421D34" w:rsidRPr="00421D34">
              <w:rPr>
                <w:rFonts w:ascii="Open Sans" w:hAnsi="Open Sans" w:cs="Open Sans"/>
                <w:sz w:val="28"/>
                <w:szCs w:val="28"/>
              </w:rPr>
              <w:t>Referentie</w:t>
            </w:r>
          </w:p>
        </w:tc>
      </w:tr>
      <w:tr w:rsidR="00421D34" w:rsidRPr="00421D34" w14:paraId="64E1F6D0" w14:textId="77777777" w:rsidTr="00ED16D5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32A7D80C" w14:textId="77777777" w:rsidR="00421D34" w:rsidRPr="00421D34" w:rsidRDefault="00421D34" w:rsidP="00ED16D5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1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6C1816C7" w14:textId="77777777" w:rsidR="00421D34" w:rsidRPr="00421D34" w:rsidRDefault="00421D34" w:rsidP="00ED16D5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Naam project: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732EC900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421D34" w:rsidRPr="00421D34" w14:paraId="181D4382" w14:textId="77777777" w:rsidTr="00ED16D5">
        <w:trPr>
          <w:cantSplit/>
          <w:trHeight w:val="406"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4BC68678" w14:textId="77777777" w:rsidR="00421D34" w:rsidRPr="00421D34" w:rsidRDefault="00421D34" w:rsidP="00ED16D5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2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1A217B91" w14:textId="77777777" w:rsidR="00421D34" w:rsidRPr="00421D34" w:rsidRDefault="00421D34" w:rsidP="00ED16D5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Beschrijving en discipline project: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118E3894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421D34" w:rsidRPr="00421D34" w14:paraId="6869D205" w14:textId="77777777" w:rsidTr="00ED16D5">
        <w:trPr>
          <w:cantSplit/>
          <w:trHeight w:val="1817"/>
          <w:jc w:val="center"/>
        </w:trPr>
        <w:tc>
          <w:tcPr>
            <w:tcW w:w="226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5B39F7B" w14:textId="77777777" w:rsidR="00421D34" w:rsidRPr="00421D34" w:rsidRDefault="00421D34" w:rsidP="00ED16D5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3a</w:t>
            </w:r>
          </w:p>
          <w:p w14:paraId="46F9EF93" w14:textId="77777777" w:rsidR="00421D34" w:rsidRPr="00421D34" w:rsidRDefault="00421D34" w:rsidP="00ED16D5">
            <w:pPr>
              <w:rPr>
                <w:rFonts w:ascii="Open Sans" w:hAnsi="Open Sans" w:cs="Open Sans"/>
                <w:sz w:val="18"/>
              </w:rPr>
            </w:pPr>
          </w:p>
          <w:p w14:paraId="7D68B596" w14:textId="77777777" w:rsidR="00421D34" w:rsidRPr="00421D34" w:rsidRDefault="00421D34" w:rsidP="00ED16D5">
            <w:pPr>
              <w:rPr>
                <w:rFonts w:ascii="Open Sans" w:hAnsi="Open Sans" w:cs="Open Sans"/>
                <w:sz w:val="18"/>
              </w:rPr>
            </w:pPr>
          </w:p>
          <w:p w14:paraId="0B514997" w14:textId="77777777" w:rsidR="00421D34" w:rsidRPr="00421D34" w:rsidRDefault="00421D34" w:rsidP="00ED16D5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3b</w:t>
            </w:r>
          </w:p>
        </w:tc>
        <w:tc>
          <w:tcPr>
            <w:tcW w:w="2200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880D476" w14:textId="56ECFAFA" w:rsidR="00421D34" w:rsidRPr="00421D34" w:rsidRDefault="00421D34" w:rsidP="00ED16D5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 xml:space="preserve">Opdrachtsom of gefactureerd totaalbedrag op jaarbasis, </w:t>
            </w:r>
            <w:r w:rsidR="00ED16D5">
              <w:rPr>
                <w:rFonts w:ascii="Open Sans" w:hAnsi="Open Sans" w:cs="Open Sans"/>
                <w:sz w:val="18"/>
                <w:szCs w:val="18"/>
              </w:rPr>
              <w:t>ex</w:t>
            </w:r>
            <w:r w:rsidRPr="00421D34">
              <w:rPr>
                <w:rFonts w:ascii="Open Sans" w:hAnsi="Open Sans" w:cs="Open Sans"/>
                <w:sz w:val="18"/>
                <w:szCs w:val="18"/>
              </w:rPr>
              <w:t>clusief BTW.</w:t>
            </w:r>
          </w:p>
          <w:p w14:paraId="11638BF6" w14:textId="77777777" w:rsidR="00421D34" w:rsidRPr="00421D34" w:rsidRDefault="00421D34" w:rsidP="00ED16D5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32FD0EB8" w14:textId="77777777" w:rsidR="00421D34" w:rsidRPr="00421D34" w:rsidRDefault="00421D34" w:rsidP="00ED16D5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Eventuele waarde van het gedeelte dat in onderaanneming is uitgevoerd.</w:t>
            </w:r>
          </w:p>
        </w:tc>
        <w:tc>
          <w:tcPr>
            <w:tcW w:w="2574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12A8515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€ ______________________________</w:t>
            </w:r>
          </w:p>
          <w:p w14:paraId="4740411C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070E97C8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48185460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€ ______________________________</w:t>
            </w:r>
          </w:p>
        </w:tc>
      </w:tr>
      <w:tr w:rsidR="00421D34" w:rsidRPr="00421D34" w14:paraId="2AD69A9E" w14:textId="77777777" w:rsidTr="007E51AE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3EAB0047" w14:textId="77777777" w:rsidR="00421D34" w:rsidRPr="00421D34" w:rsidRDefault="00421D34" w:rsidP="007E51AE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4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4136844D" w14:textId="77777777" w:rsidR="00421D34" w:rsidRPr="00421D34" w:rsidRDefault="00421D34" w:rsidP="007E51AE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Naam opdrachtgever:</w:t>
            </w:r>
          </w:p>
          <w:p w14:paraId="637E5603" w14:textId="77777777" w:rsidR="00421D34" w:rsidRPr="00421D34" w:rsidRDefault="00421D34" w:rsidP="007E51AE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Adres:</w:t>
            </w:r>
          </w:p>
          <w:p w14:paraId="00B69B58" w14:textId="77777777" w:rsidR="00421D34" w:rsidRPr="00421D34" w:rsidRDefault="00421D34" w:rsidP="007E51AE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Telefoonnummer:</w:t>
            </w:r>
          </w:p>
          <w:p w14:paraId="787221CF" w14:textId="77777777" w:rsidR="00421D34" w:rsidRPr="00421D34" w:rsidRDefault="00421D34" w:rsidP="007E51AE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Naam contactpersoon: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4D87EDCC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______________________________</w:t>
            </w:r>
          </w:p>
          <w:p w14:paraId="72BA8A31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______________________________</w:t>
            </w:r>
          </w:p>
          <w:p w14:paraId="795466E5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______________________________</w:t>
            </w:r>
          </w:p>
          <w:p w14:paraId="35FC4B04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______________________________</w:t>
            </w:r>
          </w:p>
        </w:tc>
      </w:tr>
      <w:tr w:rsidR="00421D34" w:rsidRPr="00421D34" w14:paraId="0CCD8202" w14:textId="77777777" w:rsidTr="007E51AE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05F661CA" w14:textId="77777777" w:rsidR="00421D34" w:rsidRPr="00421D34" w:rsidRDefault="00421D34" w:rsidP="007E51AE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5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5812334F" w14:textId="77777777" w:rsidR="00421D34" w:rsidRPr="00421D34" w:rsidRDefault="00421D34" w:rsidP="007E51AE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4D474EFE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Naam: _________________</w:t>
            </w:r>
          </w:p>
          <w:p w14:paraId="43AE3253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Adres: _________________</w:t>
            </w:r>
          </w:p>
        </w:tc>
      </w:tr>
      <w:tr w:rsidR="00421D34" w:rsidRPr="00421D34" w14:paraId="754A0797" w14:textId="77777777" w:rsidTr="007E51AE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430130C3" w14:textId="77777777" w:rsidR="00421D34" w:rsidRPr="00421D34" w:rsidRDefault="00421D34" w:rsidP="007E51AE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6</w:t>
            </w:r>
          </w:p>
        </w:tc>
        <w:tc>
          <w:tcPr>
            <w:tcW w:w="2200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FB87EDC" w14:textId="77777777" w:rsidR="00421D34" w:rsidRPr="00421D34" w:rsidRDefault="00421D34" w:rsidP="007E51AE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468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3E7857B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Samenwerkingspartner(s):</w:t>
            </w:r>
          </w:p>
          <w:p w14:paraId="63F88511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5015BEA8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6D4018EE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106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F0963DD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Onderaannemer(s):</w:t>
            </w:r>
          </w:p>
          <w:p w14:paraId="3648E370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254A0479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239A660F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421D34" w:rsidRPr="00421D34" w14:paraId="487C6F5E" w14:textId="77777777" w:rsidTr="007E51AE">
        <w:trPr>
          <w:cantSplit/>
          <w:jc w:val="center"/>
        </w:trPr>
        <w:tc>
          <w:tcPr>
            <w:tcW w:w="226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34122A43" w14:textId="77777777" w:rsidR="00421D34" w:rsidRPr="00421D34" w:rsidRDefault="00421D34" w:rsidP="007E51AE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7</w:t>
            </w:r>
          </w:p>
        </w:tc>
        <w:tc>
          <w:tcPr>
            <w:tcW w:w="2200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37EC104D" w14:textId="77777777" w:rsidR="00421D34" w:rsidRPr="00421D34" w:rsidRDefault="00421D34" w:rsidP="007E51AE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Datum uitvoering:</w:t>
            </w:r>
          </w:p>
        </w:tc>
        <w:tc>
          <w:tcPr>
            <w:tcW w:w="1468" w:type="pct"/>
            <w:tcMar>
              <w:top w:w="57" w:type="dxa"/>
              <w:bottom w:w="57" w:type="dxa"/>
            </w:tcMar>
            <w:vAlign w:val="center"/>
          </w:tcPr>
          <w:p w14:paraId="763A2A25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Datum aanvang:</w:t>
            </w:r>
          </w:p>
        </w:tc>
        <w:tc>
          <w:tcPr>
            <w:tcW w:w="1106" w:type="pct"/>
            <w:vAlign w:val="center"/>
          </w:tcPr>
          <w:p w14:paraId="306FB4EB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</w:t>
            </w:r>
          </w:p>
        </w:tc>
      </w:tr>
      <w:tr w:rsidR="00421D34" w:rsidRPr="00421D34" w14:paraId="3033BD4C" w14:textId="77777777" w:rsidTr="00421D34">
        <w:trPr>
          <w:cantSplit/>
          <w:jc w:val="center"/>
        </w:trPr>
        <w:tc>
          <w:tcPr>
            <w:tcW w:w="226" w:type="pct"/>
            <w:vMerge/>
            <w:tcMar>
              <w:top w:w="57" w:type="dxa"/>
              <w:bottom w:w="57" w:type="dxa"/>
            </w:tcMar>
            <w:vAlign w:val="center"/>
          </w:tcPr>
          <w:p w14:paraId="68C93460" w14:textId="77777777" w:rsidR="00421D34" w:rsidRPr="00421D34" w:rsidRDefault="00421D34" w:rsidP="00444F22">
            <w:pPr>
              <w:jc w:val="center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2200" w:type="pct"/>
            <w:vMerge/>
            <w:tcMar>
              <w:top w:w="57" w:type="dxa"/>
              <w:bottom w:w="57" w:type="dxa"/>
            </w:tcMar>
            <w:vAlign w:val="center"/>
          </w:tcPr>
          <w:p w14:paraId="09EB2ECE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68" w:type="pct"/>
            <w:tcMar>
              <w:top w:w="57" w:type="dxa"/>
              <w:bottom w:w="57" w:type="dxa"/>
            </w:tcMar>
            <w:vAlign w:val="center"/>
          </w:tcPr>
          <w:p w14:paraId="1E6F45D7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Datum afronding:</w:t>
            </w:r>
          </w:p>
        </w:tc>
        <w:tc>
          <w:tcPr>
            <w:tcW w:w="1106" w:type="pct"/>
            <w:vAlign w:val="center"/>
          </w:tcPr>
          <w:p w14:paraId="2DD71B01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</w:t>
            </w:r>
          </w:p>
        </w:tc>
      </w:tr>
      <w:tr w:rsidR="00421D34" w:rsidRPr="00421D34" w14:paraId="26E11F6A" w14:textId="77777777" w:rsidTr="00BB11D2">
        <w:trPr>
          <w:cantSplit/>
          <w:trHeight w:val="1670"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4BF1CE79" w14:textId="77777777" w:rsidR="00421D34" w:rsidRPr="00421D34" w:rsidRDefault="00421D34" w:rsidP="007E51AE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8</w:t>
            </w:r>
          </w:p>
        </w:tc>
        <w:tc>
          <w:tcPr>
            <w:tcW w:w="2200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68AC4D6" w14:textId="77777777" w:rsidR="00421D34" w:rsidRPr="00421D34" w:rsidRDefault="00421D34" w:rsidP="007E51AE">
            <w:pPr>
              <w:tabs>
                <w:tab w:val="left" w:pos="1843"/>
              </w:tabs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64AE0727" w14:textId="77777777" w:rsidR="00421D34" w:rsidRPr="00421D34" w:rsidRDefault="00421D34" w:rsidP="007E51AE">
            <w:pPr>
              <w:tabs>
                <w:tab w:val="left" w:pos="1843"/>
              </w:tabs>
              <w:rPr>
                <w:rFonts w:ascii="Open Sans" w:hAnsi="Open Sans" w:cs="Open Sans"/>
                <w:sz w:val="18"/>
                <w:szCs w:val="18"/>
              </w:rPr>
            </w:pPr>
          </w:p>
          <w:p w14:paraId="035552F7" w14:textId="77777777" w:rsidR="00421D34" w:rsidRPr="00421D34" w:rsidRDefault="00421D34" w:rsidP="007E51AE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574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7B5C8181" w14:textId="77777777" w:rsidR="00421D34" w:rsidRPr="00BB11D2" w:rsidRDefault="00421D34" w:rsidP="00444F22">
            <w:pPr>
              <w:rPr>
                <w:rFonts w:ascii="Open Sans" w:hAnsi="Open Sans" w:cs="Open Sans"/>
                <w:i/>
                <w:iCs/>
                <w:sz w:val="18"/>
                <w:szCs w:val="18"/>
              </w:rPr>
            </w:pPr>
            <w:r w:rsidRPr="00BB11D2">
              <w:rPr>
                <w:rFonts w:ascii="Open Sans" w:hAnsi="Open Sans" w:cs="Open Sans"/>
                <w:i/>
                <w:iCs/>
                <w:sz w:val="18"/>
                <w:szCs w:val="18"/>
              </w:rPr>
              <w:t>Geef een korte omschrijving van de werkzaamheden</w:t>
            </w:r>
          </w:p>
        </w:tc>
      </w:tr>
      <w:tr w:rsidR="00421D34" w:rsidRPr="00421D34" w14:paraId="61520926" w14:textId="77777777" w:rsidTr="007E51AE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257EDF21" w14:textId="77777777" w:rsidR="00421D34" w:rsidRPr="00421D34" w:rsidRDefault="00421D34" w:rsidP="007E51AE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9</w:t>
            </w:r>
          </w:p>
        </w:tc>
        <w:tc>
          <w:tcPr>
            <w:tcW w:w="2200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0F42C29E" w14:textId="77777777" w:rsidR="00421D34" w:rsidRPr="00421D34" w:rsidRDefault="00421D34" w:rsidP="007E51AE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0F30E1C5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</w:tbl>
    <w:p w14:paraId="2335D4B1" w14:textId="77777777" w:rsidR="00421D34" w:rsidRPr="00421D34" w:rsidRDefault="00421D34" w:rsidP="00421D34">
      <w:pPr>
        <w:keepNext/>
        <w:rPr>
          <w:rFonts w:ascii="Open Sans" w:hAnsi="Open Sans" w:cs="Open Sans"/>
          <w:sz w:val="18"/>
          <w:szCs w:val="18"/>
        </w:rPr>
      </w:pPr>
    </w:p>
    <w:p w14:paraId="632D54A1" w14:textId="77777777" w:rsidR="00421D34" w:rsidRPr="00421D34" w:rsidRDefault="00421D34" w:rsidP="00421D34">
      <w:pPr>
        <w:keepNext/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De rechtsgeldig vertegenwoordiger:</w:t>
      </w:r>
    </w:p>
    <w:p w14:paraId="5D148585" w14:textId="77777777" w:rsidR="00421D34" w:rsidRPr="00421D34" w:rsidRDefault="00421D34" w:rsidP="00421D34">
      <w:pPr>
        <w:keepNext/>
        <w:rPr>
          <w:rFonts w:ascii="Open Sans" w:hAnsi="Open Sans" w:cs="Open Sans"/>
          <w:sz w:val="18"/>
          <w:szCs w:val="18"/>
        </w:rPr>
      </w:pPr>
    </w:p>
    <w:p w14:paraId="775321C5" w14:textId="77777777" w:rsidR="00421D34" w:rsidRPr="00421D34" w:rsidRDefault="00421D34" w:rsidP="00421D34">
      <w:pPr>
        <w:keepNext/>
        <w:rPr>
          <w:rFonts w:ascii="Open Sans" w:hAnsi="Open Sans" w:cs="Open Sans"/>
          <w:sz w:val="18"/>
          <w:szCs w:val="18"/>
        </w:rPr>
      </w:pPr>
    </w:p>
    <w:p w14:paraId="4B437655" w14:textId="77777777" w:rsidR="00421D34" w:rsidRPr="00421D34" w:rsidRDefault="00421D34" w:rsidP="00421D34">
      <w:pPr>
        <w:keepNext/>
        <w:tabs>
          <w:tab w:val="left" w:pos="4536"/>
        </w:tabs>
        <w:spacing w:before="120"/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_____________________</w:t>
      </w:r>
      <w:r w:rsidRPr="00421D34">
        <w:rPr>
          <w:rFonts w:ascii="Open Sans" w:hAnsi="Open Sans" w:cs="Open Sans"/>
          <w:sz w:val="18"/>
          <w:szCs w:val="18"/>
        </w:rPr>
        <w:tab/>
        <w:t>__________________________________</w:t>
      </w:r>
    </w:p>
    <w:p w14:paraId="761F66C7" w14:textId="77777777" w:rsidR="00421D34" w:rsidRPr="00421D34" w:rsidRDefault="00421D34" w:rsidP="00421D34">
      <w:pPr>
        <w:keepNext/>
        <w:tabs>
          <w:tab w:val="left" w:pos="4536"/>
        </w:tabs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(Datum)</w:t>
      </w:r>
      <w:r w:rsidRPr="00421D34">
        <w:rPr>
          <w:rFonts w:ascii="Open Sans" w:hAnsi="Open Sans" w:cs="Open Sans"/>
          <w:sz w:val="18"/>
          <w:szCs w:val="18"/>
        </w:rPr>
        <w:tab/>
        <w:t>(Handtekening)</w:t>
      </w:r>
    </w:p>
    <w:p w14:paraId="2DB6E092" w14:textId="77777777" w:rsidR="00421D34" w:rsidRPr="00421D34" w:rsidRDefault="00421D34" w:rsidP="00421D34">
      <w:pPr>
        <w:keepNext/>
        <w:tabs>
          <w:tab w:val="left" w:pos="4536"/>
        </w:tabs>
        <w:spacing w:before="120"/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__________________________________</w:t>
      </w:r>
      <w:r w:rsidRPr="00421D34">
        <w:rPr>
          <w:rFonts w:ascii="Open Sans" w:hAnsi="Open Sans" w:cs="Open Sans"/>
          <w:sz w:val="18"/>
          <w:szCs w:val="18"/>
        </w:rPr>
        <w:tab/>
        <w:t>__________________________________</w:t>
      </w:r>
    </w:p>
    <w:p w14:paraId="5BD219AE" w14:textId="77777777" w:rsidR="00421D34" w:rsidRPr="00421D34" w:rsidRDefault="00421D34" w:rsidP="00421D34">
      <w:pPr>
        <w:keepNext/>
        <w:tabs>
          <w:tab w:val="left" w:pos="4536"/>
        </w:tabs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(Firmanaam)</w:t>
      </w:r>
      <w:r w:rsidRPr="00421D34">
        <w:rPr>
          <w:rFonts w:ascii="Open Sans" w:hAnsi="Open Sans" w:cs="Open Sans"/>
          <w:sz w:val="18"/>
          <w:szCs w:val="18"/>
        </w:rPr>
        <w:tab/>
        <w:t>(Naam)</w:t>
      </w:r>
    </w:p>
    <w:p w14:paraId="262FFD7B" w14:textId="77777777" w:rsidR="00421D34" w:rsidRPr="00421D34" w:rsidRDefault="00421D34" w:rsidP="00421D34">
      <w:pPr>
        <w:keepNext/>
        <w:tabs>
          <w:tab w:val="left" w:pos="4536"/>
        </w:tabs>
        <w:spacing w:before="120"/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ab/>
        <w:t>__________________________________</w:t>
      </w:r>
    </w:p>
    <w:p w14:paraId="1A1C2649" w14:textId="77777777" w:rsidR="00421D34" w:rsidRPr="00421D34" w:rsidRDefault="00421D34" w:rsidP="00421D34">
      <w:pPr>
        <w:keepNext/>
        <w:tabs>
          <w:tab w:val="left" w:pos="4536"/>
        </w:tabs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ab/>
        <w:t>(Functie)</w:t>
      </w:r>
    </w:p>
    <w:p w14:paraId="44F586C0" w14:textId="77777777" w:rsidR="00421D34" w:rsidRPr="00421D34" w:rsidRDefault="00421D34" w:rsidP="00421D34">
      <w:pPr>
        <w:keepNext/>
        <w:tabs>
          <w:tab w:val="left" w:pos="4536"/>
        </w:tabs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br w:type="page"/>
      </w:r>
    </w:p>
    <w:p w14:paraId="1A3F517D" w14:textId="621E8A95" w:rsidR="00421D34" w:rsidRPr="00421D34" w:rsidRDefault="00421D34" w:rsidP="00421D34">
      <w:pPr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lastRenderedPageBreak/>
        <w:t>Naam Bedrijf: ………………………………….</w:t>
      </w:r>
    </w:p>
    <w:p w14:paraId="0A25E4CE" w14:textId="77777777" w:rsidR="00421D34" w:rsidRPr="00421D34" w:rsidRDefault="00421D34" w:rsidP="00421D34">
      <w:pPr>
        <w:rPr>
          <w:rFonts w:ascii="Open Sans" w:hAnsi="Open Sans" w:cs="Open Sans"/>
          <w:sz w:val="18"/>
          <w:szCs w:val="18"/>
        </w:rPr>
      </w:pPr>
    </w:p>
    <w:p w14:paraId="6AC775BF" w14:textId="77777777" w:rsidR="00421D34" w:rsidRPr="00421D34" w:rsidRDefault="00421D34" w:rsidP="00421D34">
      <w:pPr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Vul deze tabel in indien gebruik wordt gemaakt van referenties van derden</w:t>
      </w:r>
    </w:p>
    <w:p w14:paraId="00FD0219" w14:textId="77777777" w:rsidR="00421D34" w:rsidRPr="00421D34" w:rsidRDefault="00421D34" w:rsidP="00421D34">
      <w:pPr>
        <w:rPr>
          <w:rFonts w:ascii="Open Sans" w:hAnsi="Open Sans" w:cs="Open Sans"/>
          <w:sz w:val="18"/>
          <w:szCs w:val="18"/>
        </w:rPr>
      </w:pPr>
    </w:p>
    <w:p w14:paraId="0546272B" w14:textId="77777777" w:rsidR="00421D34" w:rsidRPr="00421D34" w:rsidRDefault="00421D34" w:rsidP="00421D34">
      <w:pPr>
        <w:rPr>
          <w:rFonts w:ascii="Open Sans" w:hAnsi="Open Sans" w:cs="Open Sans"/>
          <w:b/>
          <w:sz w:val="18"/>
          <w:szCs w:val="18"/>
        </w:rPr>
      </w:pPr>
      <w:r w:rsidRPr="00421D34">
        <w:rPr>
          <w:rFonts w:ascii="Open Sans" w:hAnsi="Open Sans" w:cs="Open Sans"/>
          <w:b/>
          <w:sz w:val="18"/>
          <w:szCs w:val="18"/>
        </w:rPr>
        <w:t>Tabel 2 opgave referenties van derden</w:t>
      </w:r>
    </w:p>
    <w:p w14:paraId="6F5944EE" w14:textId="77777777" w:rsidR="00421D34" w:rsidRPr="00421D34" w:rsidRDefault="00421D34" w:rsidP="00421D34">
      <w:pPr>
        <w:tabs>
          <w:tab w:val="left" w:pos="4536"/>
        </w:tabs>
        <w:rPr>
          <w:rFonts w:ascii="Open Sans" w:hAnsi="Open Sans" w:cs="Open Sans"/>
          <w:sz w:val="18"/>
          <w:szCs w:val="18"/>
        </w:rPr>
      </w:pPr>
    </w:p>
    <w:tbl>
      <w:tblPr>
        <w:tblW w:w="49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404"/>
        <w:gridCol w:w="3913"/>
        <w:gridCol w:w="2946"/>
        <w:gridCol w:w="1931"/>
      </w:tblGrid>
      <w:tr w:rsidR="00421D34" w:rsidRPr="00421D34" w14:paraId="457B520C" w14:textId="77777777" w:rsidTr="00444F22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4EB65F85" w14:textId="77777777" w:rsidR="00421D34" w:rsidRPr="00421D34" w:rsidRDefault="00421D34" w:rsidP="00444F22">
            <w:pPr>
              <w:pStyle w:val="Kop5"/>
              <w:spacing w:before="0"/>
              <w:jc w:val="center"/>
              <w:rPr>
                <w:rFonts w:ascii="Open Sans" w:hAnsi="Open Sans" w:cs="Open Sans"/>
                <w:i/>
                <w:sz w:val="28"/>
                <w:szCs w:val="28"/>
              </w:rPr>
            </w:pPr>
            <w:r w:rsidRPr="00421D34">
              <w:rPr>
                <w:rFonts w:ascii="Open Sans" w:hAnsi="Open Sans" w:cs="Open Sans"/>
                <w:sz w:val="28"/>
                <w:szCs w:val="28"/>
              </w:rPr>
              <w:t>Referentie</w:t>
            </w:r>
          </w:p>
        </w:tc>
      </w:tr>
      <w:tr w:rsidR="00421D34" w:rsidRPr="00421D34" w14:paraId="1007284E" w14:textId="77777777" w:rsidTr="00757D66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2707834F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1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66452538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Naam project:</w:t>
            </w:r>
          </w:p>
        </w:tc>
        <w:tc>
          <w:tcPr>
            <w:tcW w:w="2652" w:type="pct"/>
            <w:gridSpan w:val="2"/>
            <w:tcMar>
              <w:top w:w="57" w:type="dxa"/>
              <w:bottom w:w="57" w:type="dxa"/>
            </w:tcMar>
            <w:vAlign w:val="center"/>
          </w:tcPr>
          <w:p w14:paraId="05B1C60A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421D34" w:rsidRPr="00421D34" w14:paraId="624C3DDA" w14:textId="77777777" w:rsidTr="00757D66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7DA1F46D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2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492AED5D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Beschrijving en discipline project:</w:t>
            </w:r>
          </w:p>
        </w:tc>
        <w:tc>
          <w:tcPr>
            <w:tcW w:w="2652" w:type="pct"/>
            <w:gridSpan w:val="2"/>
            <w:tcMar>
              <w:top w:w="57" w:type="dxa"/>
              <w:bottom w:w="57" w:type="dxa"/>
            </w:tcMar>
            <w:vAlign w:val="center"/>
          </w:tcPr>
          <w:p w14:paraId="0EE0D4B1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421D34" w:rsidRPr="00421D34" w14:paraId="5014493C" w14:textId="77777777" w:rsidTr="00757D66">
        <w:trPr>
          <w:cantSplit/>
          <w:jc w:val="center"/>
        </w:trPr>
        <w:tc>
          <w:tcPr>
            <w:tcW w:w="220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1EDACD6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3a</w:t>
            </w:r>
          </w:p>
          <w:p w14:paraId="360C6303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</w:rPr>
            </w:pPr>
          </w:p>
          <w:p w14:paraId="143F38B1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</w:rPr>
            </w:pPr>
          </w:p>
          <w:p w14:paraId="27F78D25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3b</w:t>
            </w:r>
          </w:p>
        </w:tc>
        <w:tc>
          <w:tcPr>
            <w:tcW w:w="2128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EEE80D5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Opdrachtsom of gefactureerd totaalbedrag op jaarbasis, exclusief BTW.</w:t>
            </w:r>
          </w:p>
          <w:p w14:paraId="7ED154A6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3FA96C60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Eventuele waarde van het gedeelte dat in onderaanneming is uitgevoerd.</w:t>
            </w:r>
          </w:p>
        </w:tc>
        <w:tc>
          <w:tcPr>
            <w:tcW w:w="2652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1AF7351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€ ______________________________</w:t>
            </w:r>
          </w:p>
          <w:p w14:paraId="22E7DF77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3474A76E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7A480092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374AEA89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€ ______________________________</w:t>
            </w:r>
          </w:p>
        </w:tc>
      </w:tr>
      <w:tr w:rsidR="00421D34" w:rsidRPr="00421D34" w14:paraId="5ED48665" w14:textId="77777777" w:rsidTr="00757D66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354A56DE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4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7FF354D7" w14:textId="77777777" w:rsidR="00421D34" w:rsidRPr="00421D34" w:rsidRDefault="00421D34" w:rsidP="00757D66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Naam opdrachtgever:</w:t>
            </w:r>
          </w:p>
          <w:p w14:paraId="350AC646" w14:textId="77777777" w:rsidR="00421D34" w:rsidRPr="00421D34" w:rsidRDefault="00421D34" w:rsidP="00757D66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Adres:</w:t>
            </w:r>
          </w:p>
          <w:p w14:paraId="7965432B" w14:textId="77777777" w:rsidR="00421D34" w:rsidRPr="00421D34" w:rsidRDefault="00421D34" w:rsidP="00757D66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Telefoonnummer:</w:t>
            </w:r>
          </w:p>
          <w:p w14:paraId="3CCEBD5C" w14:textId="77777777" w:rsidR="00421D34" w:rsidRPr="00421D34" w:rsidRDefault="00421D34" w:rsidP="00757D66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Naam contactpersoon:</w:t>
            </w:r>
          </w:p>
        </w:tc>
        <w:tc>
          <w:tcPr>
            <w:tcW w:w="2652" w:type="pct"/>
            <w:gridSpan w:val="2"/>
            <w:tcMar>
              <w:top w:w="57" w:type="dxa"/>
              <w:bottom w:w="57" w:type="dxa"/>
            </w:tcMar>
            <w:vAlign w:val="center"/>
          </w:tcPr>
          <w:p w14:paraId="62434C42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______________________________</w:t>
            </w:r>
          </w:p>
          <w:p w14:paraId="4AD17803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______________________________</w:t>
            </w:r>
          </w:p>
          <w:p w14:paraId="60F5E47A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______________________________</w:t>
            </w:r>
          </w:p>
          <w:p w14:paraId="544B10E8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______________________________</w:t>
            </w:r>
          </w:p>
        </w:tc>
      </w:tr>
      <w:tr w:rsidR="00421D34" w:rsidRPr="00421D34" w14:paraId="02635965" w14:textId="77777777" w:rsidTr="00757D66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1A34C309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5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752AEAC9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2" w:type="pct"/>
            <w:gridSpan w:val="2"/>
            <w:tcMar>
              <w:top w:w="57" w:type="dxa"/>
              <w:bottom w:w="57" w:type="dxa"/>
            </w:tcMar>
            <w:vAlign w:val="center"/>
          </w:tcPr>
          <w:p w14:paraId="0A7E1BE8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Naam: _________________</w:t>
            </w:r>
          </w:p>
          <w:p w14:paraId="23014290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Adres: _________________</w:t>
            </w:r>
          </w:p>
        </w:tc>
      </w:tr>
      <w:tr w:rsidR="00421D34" w:rsidRPr="00421D34" w14:paraId="3816166B" w14:textId="77777777" w:rsidTr="00757D66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38692B51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6</w:t>
            </w:r>
          </w:p>
        </w:tc>
        <w:tc>
          <w:tcPr>
            <w:tcW w:w="2128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5AFA20A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602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DE81B6C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Samenwerkingspartner(s):</w:t>
            </w:r>
          </w:p>
          <w:p w14:paraId="3C70C425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4D2184F9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19F733E1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050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B8DF609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Onderaannemer(s):</w:t>
            </w:r>
          </w:p>
          <w:p w14:paraId="5024930E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262A6D7C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44B6E904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421D34" w:rsidRPr="00421D34" w14:paraId="7FA5093D" w14:textId="77777777" w:rsidTr="00757D66">
        <w:trPr>
          <w:cantSplit/>
          <w:jc w:val="center"/>
        </w:trPr>
        <w:tc>
          <w:tcPr>
            <w:tcW w:w="220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266EA27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7</w:t>
            </w:r>
          </w:p>
        </w:tc>
        <w:tc>
          <w:tcPr>
            <w:tcW w:w="2128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0131A780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Datum uitvoering:</w:t>
            </w: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68F377FE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Datum aanvang:</w:t>
            </w:r>
          </w:p>
        </w:tc>
        <w:tc>
          <w:tcPr>
            <w:tcW w:w="1050" w:type="pct"/>
            <w:vAlign w:val="center"/>
          </w:tcPr>
          <w:p w14:paraId="5F4F48B4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</w:t>
            </w:r>
          </w:p>
        </w:tc>
      </w:tr>
      <w:tr w:rsidR="00421D34" w:rsidRPr="00421D34" w14:paraId="42F783C3" w14:textId="77777777" w:rsidTr="003C5E67">
        <w:trPr>
          <w:cantSplit/>
          <w:jc w:val="center"/>
        </w:trPr>
        <w:tc>
          <w:tcPr>
            <w:tcW w:w="220" w:type="pct"/>
            <w:vMerge/>
            <w:tcMar>
              <w:top w:w="57" w:type="dxa"/>
              <w:bottom w:w="57" w:type="dxa"/>
            </w:tcMar>
            <w:vAlign w:val="center"/>
          </w:tcPr>
          <w:p w14:paraId="79605FEB" w14:textId="77777777" w:rsidR="00421D34" w:rsidRPr="00421D34" w:rsidRDefault="00421D34" w:rsidP="00444F22">
            <w:pPr>
              <w:jc w:val="center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2128" w:type="pct"/>
            <w:vMerge/>
            <w:tcMar>
              <w:top w:w="57" w:type="dxa"/>
              <w:bottom w:w="57" w:type="dxa"/>
            </w:tcMar>
            <w:vAlign w:val="center"/>
          </w:tcPr>
          <w:p w14:paraId="014CB6D5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770EB19D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Datum afronding:</w:t>
            </w:r>
          </w:p>
        </w:tc>
        <w:tc>
          <w:tcPr>
            <w:tcW w:w="1050" w:type="pct"/>
            <w:vAlign w:val="center"/>
          </w:tcPr>
          <w:p w14:paraId="09C0C2A2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</w:t>
            </w:r>
          </w:p>
        </w:tc>
      </w:tr>
    </w:tbl>
    <w:p w14:paraId="35AB6D25" w14:textId="0C86E75B" w:rsidR="003C5E67" w:rsidRDefault="003C5E67"/>
    <w:p w14:paraId="2E664967" w14:textId="251AC8DD" w:rsidR="003C5E67" w:rsidRDefault="003C5E67"/>
    <w:p w14:paraId="0F9894F7" w14:textId="77777777" w:rsidR="003C5E67" w:rsidRDefault="003C5E67"/>
    <w:tbl>
      <w:tblPr>
        <w:tblW w:w="49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405"/>
        <w:gridCol w:w="3913"/>
        <w:gridCol w:w="4876"/>
      </w:tblGrid>
      <w:tr w:rsidR="00421D34" w:rsidRPr="00421D34" w14:paraId="2EDB2424" w14:textId="77777777" w:rsidTr="00461CCD">
        <w:trPr>
          <w:cantSplit/>
          <w:trHeight w:val="1486"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2C86B18C" w14:textId="77777777" w:rsidR="00421D34" w:rsidRPr="00421D34" w:rsidRDefault="00421D34" w:rsidP="00461CCD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8</w:t>
            </w:r>
          </w:p>
        </w:tc>
        <w:tc>
          <w:tcPr>
            <w:tcW w:w="2128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6561C4E" w14:textId="77777777" w:rsidR="00421D34" w:rsidRPr="00421D34" w:rsidRDefault="00421D34" w:rsidP="00461CCD">
            <w:pPr>
              <w:tabs>
                <w:tab w:val="left" w:pos="1843"/>
              </w:tabs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7088AB02" w14:textId="77777777" w:rsidR="00421D34" w:rsidRPr="00421D34" w:rsidRDefault="00421D34" w:rsidP="00461CCD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4615614A" w14:textId="77777777" w:rsidR="00421D34" w:rsidRPr="00421D34" w:rsidRDefault="00421D34" w:rsidP="00461CCD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2" w:type="pct"/>
            <w:shd w:val="clear" w:color="auto" w:fill="auto"/>
            <w:tcMar>
              <w:top w:w="57" w:type="dxa"/>
              <w:bottom w:w="57" w:type="dxa"/>
            </w:tcMar>
          </w:tcPr>
          <w:p w14:paraId="3D422D93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Geef een korte omschrijving van de werkzaamheden</w:t>
            </w:r>
          </w:p>
        </w:tc>
      </w:tr>
      <w:tr w:rsidR="00421D34" w:rsidRPr="00421D34" w14:paraId="29259F77" w14:textId="77777777" w:rsidTr="00461CCD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28063459" w14:textId="77777777" w:rsidR="00421D34" w:rsidRPr="00421D34" w:rsidRDefault="00421D34" w:rsidP="00461CCD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9</w:t>
            </w:r>
          </w:p>
        </w:tc>
        <w:tc>
          <w:tcPr>
            <w:tcW w:w="2128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111307D0" w14:textId="77777777" w:rsidR="00421D34" w:rsidRPr="00421D34" w:rsidRDefault="00421D34" w:rsidP="00461CCD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52" w:type="pct"/>
            <w:tcMar>
              <w:top w:w="57" w:type="dxa"/>
              <w:bottom w:w="57" w:type="dxa"/>
            </w:tcMar>
            <w:vAlign w:val="center"/>
          </w:tcPr>
          <w:p w14:paraId="221F62FF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</w:tbl>
    <w:p w14:paraId="23634F01" w14:textId="77777777" w:rsidR="00421D34" w:rsidRPr="00421D34" w:rsidRDefault="00421D34" w:rsidP="00421D34">
      <w:pPr>
        <w:keepNext/>
        <w:tabs>
          <w:tab w:val="left" w:pos="4536"/>
        </w:tabs>
        <w:rPr>
          <w:rFonts w:ascii="Open Sans" w:hAnsi="Open Sans" w:cs="Open Sans"/>
          <w:sz w:val="18"/>
          <w:szCs w:val="18"/>
        </w:rPr>
      </w:pPr>
    </w:p>
    <w:p w14:paraId="33DAAABD" w14:textId="77777777" w:rsidR="00421D34" w:rsidRPr="00421D34" w:rsidRDefault="00421D34" w:rsidP="00421D34">
      <w:pPr>
        <w:keepNext/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De rechtsgeldig vertegenwoordiger:</w:t>
      </w:r>
    </w:p>
    <w:p w14:paraId="66D4D22D" w14:textId="77777777" w:rsidR="00421D34" w:rsidRPr="00421D34" w:rsidRDefault="00421D34" w:rsidP="00421D34">
      <w:pPr>
        <w:keepNext/>
        <w:rPr>
          <w:rFonts w:ascii="Open Sans" w:hAnsi="Open Sans" w:cs="Open Sans"/>
          <w:sz w:val="18"/>
          <w:szCs w:val="18"/>
        </w:rPr>
      </w:pPr>
    </w:p>
    <w:p w14:paraId="0D8FE70F" w14:textId="77777777" w:rsidR="00421D34" w:rsidRPr="00421D34" w:rsidRDefault="00421D34" w:rsidP="00421D34">
      <w:pPr>
        <w:keepNext/>
        <w:rPr>
          <w:rFonts w:ascii="Open Sans" w:hAnsi="Open Sans" w:cs="Open Sans"/>
          <w:sz w:val="18"/>
          <w:szCs w:val="18"/>
        </w:rPr>
      </w:pPr>
    </w:p>
    <w:p w14:paraId="649FF4B4" w14:textId="77777777" w:rsidR="00421D34" w:rsidRPr="00421D34" w:rsidRDefault="00421D34" w:rsidP="00421D34">
      <w:pPr>
        <w:keepNext/>
        <w:tabs>
          <w:tab w:val="left" w:pos="4536"/>
        </w:tabs>
        <w:spacing w:before="120"/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_____________________</w:t>
      </w:r>
      <w:r w:rsidRPr="00421D34">
        <w:rPr>
          <w:rFonts w:ascii="Open Sans" w:hAnsi="Open Sans" w:cs="Open Sans"/>
          <w:sz w:val="18"/>
          <w:szCs w:val="18"/>
        </w:rPr>
        <w:tab/>
        <w:t>__________________________________</w:t>
      </w:r>
    </w:p>
    <w:p w14:paraId="677B7774" w14:textId="77777777" w:rsidR="00421D34" w:rsidRPr="00421D34" w:rsidRDefault="00421D34" w:rsidP="00421D34">
      <w:pPr>
        <w:keepNext/>
        <w:tabs>
          <w:tab w:val="left" w:pos="4536"/>
        </w:tabs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(Datum)</w:t>
      </w:r>
      <w:r w:rsidRPr="00421D34">
        <w:rPr>
          <w:rFonts w:ascii="Open Sans" w:hAnsi="Open Sans" w:cs="Open Sans"/>
          <w:sz w:val="18"/>
          <w:szCs w:val="18"/>
        </w:rPr>
        <w:tab/>
        <w:t>(Handtekening)</w:t>
      </w:r>
    </w:p>
    <w:p w14:paraId="06A283B9" w14:textId="77777777" w:rsidR="00421D34" w:rsidRPr="00421D34" w:rsidRDefault="00421D34" w:rsidP="00421D34">
      <w:pPr>
        <w:keepNext/>
        <w:tabs>
          <w:tab w:val="left" w:pos="4536"/>
        </w:tabs>
        <w:spacing w:before="120"/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__________________________________</w:t>
      </w:r>
      <w:r w:rsidRPr="00421D34">
        <w:rPr>
          <w:rFonts w:ascii="Open Sans" w:hAnsi="Open Sans" w:cs="Open Sans"/>
          <w:sz w:val="18"/>
          <w:szCs w:val="18"/>
        </w:rPr>
        <w:tab/>
        <w:t>__________________________________</w:t>
      </w:r>
    </w:p>
    <w:p w14:paraId="23A3F6DF" w14:textId="77777777" w:rsidR="00421D34" w:rsidRPr="00421D34" w:rsidRDefault="00421D34" w:rsidP="00421D34">
      <w:pPr>
        <w:keepNext/>
        <w:tabs>
          <w:tab w:val="left" w:pos="4536"/>
        </w:tabs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(Firmanaam)</w:t>
      </w:r>
      <w:r w:rsidRPr="00421D34">
        <w:rPr>
          <w:rFonts w:ascii="Open Sans" w:hAnsi="Open Sans" w:cs="Open Sans"/>
          <w:sz w:val="18"/>
          <w:szCs w:val="18"/>
        </w:rPr>
        <w:tab/>
        <w:t>(Naam)</w:t>
      </w:r>
    </w:p>
    <w:p w14:paraId="6442985C" w14:textId="77777777" w:rsidR="00421D34" w:rsidRPr="00421D34" w:rsidRDefault="00421D34" w:rsidP="00421D34">
      <w:pPr>
        <w:keepNext/>
        <w:tabs>
          <w:tab w:val="left" w:pos="4536"/>
        </w:tabs>
        <w:spacing w:before="120"/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ab/>
        <w:t>__________________________________</w:t>
      </w:r>
    </w:p>
    <w:p w14:paraId="69DBE8F8" w14:textId="77777777" w:rsidR="00421D34" w:rsidRPr="00421D34" w:rsidRDefault="00421D34" w:rsidP="00421D34">
      <w:pPr>
        <w:keepNext/>
        <w:tabs>
          <w:tab w:val="left" w:pos="4536"/>
        </w:tabs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ab/>
        <w:t>(Functie)</w:t>
      </w:r>
    </w:p>
    <w:p w14:paraId="34857359" w14:textId="77777777" w:rsidR="00421D34" w:rsidRPr="00421D34" w:rsidRDefault="00421D34" w:rsidP="00421D34">
      <w:pPr>
        <w:keepNext/>
        <w:tabs>
          <w:tab w:val="left" w:pos="4536"/>
        </w:tabs>
        <w:rPr>
          <w:rFonts w:ascii="Open Sans" w:hAnsi="Open Sans" w:cs="Open Sans"/>
          <w:sz w:val="18"/>
          <w:szCs w:val="18"/>
        </w:rPr>
      </w:pPr>
    </w:p>
    <w:p w14:paraId="0D04C89A" w14:textId="03157DF3" w:rsidR="007F1B90" w:rsidRPr="00421D34" w:rsidRDefault="007F1B90" w:rsidP="00421D34">
      <w:pPr>
        <w:jc w:val="both"/>
        <w:rPr>
          <w:rFonts w:ascii="Open Sans" w:hAnsi="Open Sans" w:cs="Open Sans"/>
          <w:b/>
          <w:sz w:val="32"/>
          <w:szCs w:val="32"/>
        </w:rPr>
      </w:pPr>
    </w:p>
    <w:sectPr w:rsidR="007F1B90" w:rsidRPr="00421D34" w:rsidSect="00405A8A">
      <w:headerReference w:type="default" r:id="rId11"/>
      <w:footerReference w:type="default" r:id="rId12"/>
      <w:pgSz w:w="11906" w:h="16838"/>
      <w:pgMar w:top="1814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7C8D8" w14:textId="77777777" w:rsidR="00BF02CC" w:rsidRDefault="00BF02CC">
      <w:pPr>
        <w:spacing w:after="0" w:line="240" w:lineRule="auto"/>
      </w:pPr>
      <w:r>
        <w:separator/>
      </w:r>
    </w:p>
  </w:endnote>
  <w:endnote w:type="continuationSeparator" w:id="0">
    <w:p w14:paraId="02499666" w14:textId="77777777" w:rsidR="00BF02CC" w:rsidRDefault="00BF0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hiphol Frutige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,Calibri,ＭＳ 明朝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9DD3A" w14:textId="50D168B7" w:rsidR="00C32BB9" w:rsidRPr="007F1B90" w:rsidRDefault="00F23204">
    <w:pPr>
      <w:pStyle w:val="Voettekst"/>
      <w:rPr>
        <w:rFonts w:ascii="Open Sans" w:hAnsi="Open Sans" w:cs="Open Sans"/>
        <w:color w:val="000000" w:themeColor="text1"/>
        <w:sz w:val="16"/>
        <w:szCs w:val="16"/>
      </w:rPr>
    </w:pPr>
    <w:r w:rsidRPr="007F1B90">
      <w:rPr>
        <w:rFonts w:ascii="Open Sans" w:hAnsi="Open Sans" w:cs="Open Sans"/>
        <w:color w:val="000000" w:themeColor="text1"/>
        <w:sz w:val="16"/>
        <w:szCs w:val="16"/>
      </w:rPr>
      <w:t xml:space="preserve">Versie: </w:t>
    </w:r>
    <w:ins w:id="2" w:author="Pim Jonker" w:date="2021-06-29T14:09:00Z">
      <w:r w:rsidR="005C6C09">
        <w:rPr>
          <w:rFonts w:ascii="Open Sans" w:hAnsi="Open Sans" w:cs="Open Sans"/>
          <w:color w:val="000000" w:themeColor="text1"/>
          <w:sz w:val="16"/>
          <w:szCs w:val="16"/>
        </w:rPr>
        <w:t>2</w:t>
      </w:r>
    </w:ins>
    <w:del w:id="3" w:author="Pim Jonker" w:date="2021-06-29T14:09:00Z">
      <w:r w:rsidR="000F4973" w:rsidDel="005C6C09">
        <w:rPr>
          <w:rFonts w:ascii="Open Sans" w:hAnsi="Open Sans" w:cs="Open Sans"/>
          <w:color w:val="000000" w:themeColor="text1"/>
          <w:sz w:val="16"/>
          <w:szCs w:val="16"/>
        </w:rPr>
        <w:delText>1</w:delText>
      </w:r>
    </w:del>
    <w:r w:rsidR="000F4973">
      <w:rPr>
        <w:rFonts w:ascii="Open Sans" w:hAnsi="Open Sans" w:cs="Open Sans"/>
        <w:color w:val="000000" w:themeColor="text1"/>
        <w:sz w:val="16"/>
        <w:szCs w:val="16"/>
      </w:rPr>
      <w:t>.0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  <w:r w:rsidR="00F06C2B">
      <w:rPr>
        <w:rFonts w:ascii="Open Sans" w:hAnsi="Open Sans" w:cs="Open Sans"/>
        <w:color w:val="000000" w:themeColor="text1"/>
        <w:sz w:val="16"/>
        <w:szCs w:val="16"/>
      </w:rPr>
      <w:t>Invulbijlage 1 - Referenties</w:t>
    </w:r>
    <w:r w:rsidR="000E06CA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7E51AE">
      <w:rPr>
        <w:rFonts w:ascii="Open Sans" w:hAnsi="Open Sans" w:cs="Open Sans"/>
        <w:color w:val="000000" w:themeColor="text1"/>
        <w:sz w:val="16"/>
        <w:szCs w:val="16"/>
      </w:rPr>
      <w:t xml:space="preserve">EA </w:t>
    </w:r>
    <w:r w:rsidR="00D9539B">
      <w:rPr>
        <w:rFonts w:ascii="Open Sans" w:hAnsi="Open Sans" w:cs="Open Sans"/>
        <w:color w:val="000000" w:themeColor="text1"/>
        <w:sz w:val="16"/>
        <w:szCs w:val="16"/>
      </w:rPr>
      <w:t>Waarderen</w:t>
    </w:r>
    <w:proofErr w:type="gramStart"/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  <w:t xml:space="preserve">  Blad</w:t>
    </w:r>
    <w:proofErr w:type="gramEnd"/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PAGE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294ADD">
      <w:rPr>
        <w:rFonts w:ascii="Open Sans" w:hAnsi="Open Sans" w:cs="Open Sans"/>
        <w:noProof/>
        <w:color w:val="000000" w:themeColor="text1"/>
        <w:sz w:val="16"/>
        <w:szCs w:val="16"/>
      </w:rPr>
      <w:t>5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van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NUMPAGES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294ADD">
      <w:rPr>
        <w:rFonts w:ascii="Open Sans" w:hAnsi="Open Sans" w:cs="Open Sans"/>
        <w:noProof/>
        <w:color w:val="000000" w:themeColor="text1"/>
        <w:sz w:val="16"/>
        <w:szCs w:val="16"/>
      </w:rPr>
      <w:t>5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BA197" w14:textId="77777777" w:rsidR="00BF02CC" w:rsidRDefault="00BF02CC">
      <w:pPr>
        <w:spacing w:after="0" w:line="240" w:lineRule="auto"/>
      </w:pPr>
      <w:r>
        <w:separator/>
      </w:r>
    </w:p>
  </w:footnote>
  <w:footnote w:type="continuationSeparator" w:id="0">
    <w:p w14:paraId="74FA7D12" w14:textId="77777777" w:rsidR="00BF02CC" w:rsidRDefault="00BF02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738E0" w14:textId="44076472" w:rsidR="00C32BB9" w:rsidRDefault="007F1B90" w:rsidP="004F2B9B">
    <w:pPr>
      <w:pStyle w:val="Koptekst"/>
      <w:tabs>
        <w:tab w:val="clear" w:pos="4536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AA53C82" wp14:editId="3C458B5C">
          <wp:simplePos x="0" y="0"/>
          <wp:positionH relativeFrom="column">
            <wp:posOffset>5271715</wp:posOffset>
          </wp:positionH>
          <wp:positionV relativeFrom="paragraph">
            <wp:posOffset>-318687</wp:posOffset>
          </wp:positionV>
          <wp:extent cx="1411241" cy="1038225"/>
          <wp:effectExtent l="0" t="0" r="0" b="0"/>
          <wp:wrapNone/>
          <wp:docPr id="6" name="Afbeelding 6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2BB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9F1"/>
    <w:multiLevelType w:val="hybridMultilevel"/>
    <w:tmpl w:val="8124D00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DE7D2F"/>
    <w:multiLevelType w:val="hybridMultilevel"/>
    <w:tmpl w:val="AEB87B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122F8"/>
    <w:multiLevelType w:val="hybridMultilevel"/>
    <w:tmpl w:val="BC2ED3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0741C"/>
    <w:multiLevelType w:val="hybridMultilevel"/>
    <w:tmpl w:val="519E826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114C7D"/>
    <w:multiLevelType w:val="hybridMultilevel"/>
    <w:tmpl w:val="1CF411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993AC2"/>
    <w:multiLevelType w:val="hybridMultilevel"/>
    <w:tmpl w:val="D86057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813256"/>
    <w:multiLevelType w:val="hybridMultilevel"/>
    <w:tmpl w:val="7DF0F322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9948A9"/>
    <w:multiLevelType w:val="hybridMultilevel"/>
    <w:tmpl w:val="60147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374D51"/>
    <w:multiLevelType w:val="multilevel"/>
    <w:tmpl w:val="8320E1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9" w15:restartNumberingAfterBreak="0">
    <w:nsid w:val="627C746C"/>
    <w:multiLevelType w:val="hybridMultilevel"/>
    <w:tmpl w:val="33E087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8862159"/>
    <w:multiLevelType w:val="hybridMultilevel"/>
    <w:tmpl w:val="287A41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AE21E09"/>
    <w:multiLevelType w:val="hybridMultilevel"/>
    <w:tmpl w:val="FA147D5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9091863"/>
    <w:multiLevelType w:val="hybridMultilevel"/>
    <w:tmpl w:val="8B10892C"/>
    <w:lvl w:ilvl="0" w:tplc="EFAE77C2">
      <w:start w:val="1"/>
      <w:numFmt w:val="decimal"/>
      <w:pStyle w:val="Kop1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AB1249F"/>
    <w:multiLevelType w:val="hybridMultilevel"/>
    <w:tmpl w:val="AA1A2162"/>
    <w:lvl w:ilvl="0" w:tplc="113C78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5"/>
  </w:num>
  <w:num w:numId="4">
    <w:abstractNumId w:val="10"/>
  </w:num>
  <w:num w:numId="5">
    <w:abstractNumId w:val="12"/>
  </w:num>
  <w:num w:numId="6">
    <w:abstractNumId w:val="0"/>
  </w:num>
  <w:num w:numId="7">
    <w:abstractNumId w:val="3"/>
  </w:num>
  <w:num w:numId="8">
    <w:abstractNumId w:val="11"/>
  </w:num>
  <w:num w:numId="9">
    <w:abstractNumId w:val="9"/>
  </w:num>
  <w:num w:numId="10">
    <w:abstractNumId w:val="4"/>
  </w:num>
  <w:num w:numId="11">
    <w:abstractNumId w:val="6"/>
  </w:num>
  <w:num w:numId="12">
    <w:abstractNumId w:val="7"/>
  </w:num>
  <w:num w:numId="13">
    <w:abstractNumId w:val="2"/>
  </w:num>
  <w:num w:numId="14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im Jonker">
    <w15:presenceInfo w15:providerId="None" w15:userId="Pim Jonk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DD9"/>
    <w:rsid w:val="0001227B"/>
    <w:rsid w:val="000444F6"/>
    <w:rsid w:val="00056C78"/>
    <w:rsid w:val="0007334D"/>
    <w:rsid w:val="000A4ACC"/>
    <w:rsid w:val="000E06CA"/>
    <w:rsid w:val="000F4973"/>
    <w:rsid w:val="00147AB7"/>
    <w:rsid w:val="0015220F"/>
    <w:rsid w:val="00163F77"/>
    <w:rsid w:val="00175FE1"/>
    <w:rsid w:val="001E3CF3"/>
    <w:rsid w:val="00222EB1"/>
    <w:rsid w:val="00231F4E"/>
    <w:rsid w:val="00251AFB"/>
    <w:rsid w:val="00286D2C"/>
    <w:rsid w:val="00294ADD"/>
    <w:rsid w:val="002A70B4"/>
    <w:rsid w:val="002B653D"/>
    <w:rsid w:val="002C1DD8"/>
    <w:rsid w:val="002E4366"/>
    <w:rsid w:val="003058C2"/>
    <w:rsid w:val="00307DD9"/>
    <w:rsid w:val="00310E17"/>
    <w:rsid w:val="00337351"/>
    <w:rsid w:val="00367621"/>
    <w:rsid w:val="00391EA7"/>
    <w:rsid w:val="003C12CF"/>
    <w:rsid w:val="003C51D9"/>
    <w:rsid w:val="003C5E67"/>
    <w:rsid w:val="003D061E"/>
    <w:rsid w:val="003F0804"/>
    <w:rsid w:val="00405A8A"/>
    <w:rsid w:val="004066AD"/>
    <w:rsid w:val="00414BB0"/>
    <w:rsid w:val="00421D34"/>
    <w:rsid w:val="00425645"/>
    <w:rsid w:val="00460225"/>
    <w:rsid w:val="00461CCD"/>
    <w:rsid w:val="00495F5C"/>
    <w:rsid w:val="004972E6"/>
    <w:rsid w:val="004C75BF"/>
    <w:rsid w:val="004D7404"/>
    <w:rsid w:val="004F2B9B"/>
    <w:rsid w:val="004F327E"/>
    <w:rsid w:val="0050378F"/>
    <w:rsid w:val="00524E39"/>
    <w:rsid w:val="00526161"/>
    <w:rsid w:val="00533602"/>
    <w:rsid w:val="0054721C"/>
    <w:rsid w:val="0055588F"/>
    <w:rsid w:val="005638AC"/>
    <w:rsid w:val="00566F01"/>
    <w:rsid w:val="0057037F"/>
    <w:rsid w:val="00581647"/>
    <w:rsid w:val="005C6C09"/>
    <w:rsid w:val="005E3DB4"/>
    <w:rsid w:val="0064651A"/>
    <w:rsid w:val="00670DC6"/>
    <w:rsid w:val="006753D3"/>
    <w:rsid w:val="006B36FB"/>
    <w:rsid w:val="00711013"/>
    <w:rsid w:val="007126E4"/>
    <w:rsid w:val="00747285"/>
    <w:rsid w:val="007504DF"/>
    <w:rsid w:val="00757D66"/>
    <w:rsid w:val="00774726"/>
    <w:rsid w:val="007755DA"/>
    <w:rsid w:val="00780A9D"/>
    <w:rsid w:val="007A4166"/>
    <w:rsid w:val="007E51AE"/>
    <w:rsid w:val="007F1B90"/>
    <w:rsid w:val="007F43D0"/>
    <w:rsid w:val="00806121"/>
    <w:rsid w:val="00822CEA"/>
    <w:rsid w:val="00896DF0"/>
    <w:rsid w:val="008F3372"/>
    <w:rsid w:val="00906964"/>
    <w:rsid w:val="00916100"/>
    <w:rsid w:val="009178E1"/>
    <w:rsid w:val="009375B1"/>
    <w:rsid w:val="00940A11"/>
    <w:rsid w:val="0095550F"/>
    <w:rsid w:val="009555B8"/>
    <w:rsid w:val="009768A3"/>
    <w:rsid w:val="0099348E"/>
    <w:rsid w:val="00A16895"/>
    <w:rsid w:val="00A17E9C"/>
    <w:rsid w:val="00A36BFB"/>
    <w:rsid w:val="00A36F23"/>
    <w:rsid w:val="00A42FC9"/>
    <w:rsid w:val="00A47019"/>
    <w:rsid w:val="00A64D30"/>
    <w:rsid w:val="00A91DE9"/>
    <w:rsid w:val="00AB7E35"/>
    <w:rsid w:val="00AD4BF9"/>
    <w:rsid w:val="00B12DD9"/>
    <w:rsid w:val="00B1727B"/>
    <w:rsid w:val="00B21F50"/>
    <w:rsid w:val="00B624D9"/>
    <w:rsid w:val="00B65B37"/>
    <w:rsid w:val="00B97AEC"/>
    <w:rsid w:val="00BB11D2"/>
    <w:rsid w:val="00BC38F5"/>
    <w:rsid w:val="00BD337D"/>
    <w:rsid w:val="00BD33E5"/>
    <w:rsid w:val="00BF02CC"/>
    <w:rsid w:val="00C03284"/>
    <w:rsid w:val="00C24C3D"/>
    <w:rsid w:val="00C32BB9"/>
    <w:rsid w:val="00C81136"/>
    <w:rsid w:val="00C83E81"/>
    <w:rsid w:val="00CA54CC"/>
    <w:rsid w:val="00CC0087"/>
    <w:rsid w:val="00CE7B6C"/>
    <w:rsid w:val="00CF4A1B"/>
    <w:rsid w:val="00D2732C"/>
    <w:rsid w:val="00D47B19"/>
    <w:rsid w:val="00D52488"/>
    <w:rsid w:val="00D6307D"/>
    <w:rsid w:val="00D67639"/>
    <w:rsid w:val="00D75599"/>
    <w:rsid w:val="00D9539B"/>
    <w:rsid w:val="00E17FF8"/>
    <w:rsid w:val="00E50D49"/>
    <w:rsid w:val="00E57471"/>
    <w:rsid w:val="00E91762"/>
    <w:rsid w:val="00E942E2"/>
    <w:rsid w:val="00EB6A50"/>
    <w:rsid w:val="00ED16D5"/>
    <w:rsid w:val="00EF11D8"/>
    <w:rsid w:val="00EF7E49"/>
    <w:rsid w:val="00F00209"/>
    <w:rsid w:val="00F06C2B"/>
    <w:rsid w:val="00F23204"/>
    <w:rsid w:val="00F53A6B"/>
    <w:rsid w:val="00F56960"/>
    <w:rsid w:val="00F64835"/>
    <w:rsid w:val="00F85715"/>
    <w:rsid w:val="00F909B0"/>
    <w:rsid w:val="00F96416"/>
    <w:rsid w:val="00FB727B"/>
    <w:rsid w:val="00FE54B9"/>
    <w:rsid w:val="00FE77B2"/>
    <w:rsid w:val="00FF16B4"/>
    <w:rsid w:val="00FF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16AC704"/>
  <w15:docId w15:val="{1056918D-0A3C-4F72-9832-77A26FE1E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4651A"/>
    <w:pPr>
      <w:keepNext/>
      <w:keepLines/>
      <w:numPr>
        <w:numId w:val="5"/>
      </w:numPr>
      <w:spacing w:before="480" w:after="0" w:line="276" w:lineRule="auto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21D3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07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7DD9"/>
  </w:style>
  <w:style w:type="paragraph" w:styleId="Voettekst">
    <w:name w:val="footer"/>
    <w:basedOn w:val="Standaard"/>
    <w:link w:val="VoettekstChar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307DD9"/>
  </w:style>
  <w:style w:type="character" w:customStyle="1" w:styleId="Kop1Char">
    <w:name w:val="Kop 1 Char"/>
    <w:basedOn w:val="Standaardalinea-lettertype"/>
    <w:link w:val="Kop1"/>
    <w:uiPriority w:val="9"/>
    <w:rsid w:val="0064651A"/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64651A"/>
    <w:pPr>
      <w:spacing w:after="200" w:line="240" w:lineRule="auto"/>
      <w:ind w:left="720"/>
      <w:contextualSpacing/>
    </w:pPr>
  </w:style>
  <w:style w:type="paragraph" w:customStyle="1" w:styleId="Default">
    <w:name w:val="Default"/>
    <w:rsid w:val="006465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el">
    <w:name w:val="Title"/>
    <w:basedOn w:val="Standaard"/>
    <w:link w:val="TitelChar"/>
    <w:qFormat/>
    <w:rsid w:val="0064651A"/>
    <w:pPr>
      <w:widowControl w:val="0"/>
      <w:tabs>
        <w:tab w:val="left" w:pos="737"/>
      </w:tabs>
      <w:spacing w:before="240" w:after="60" w:line="288" w:lineRule="auto"/>
      <w:jc w:val="center"/>
      <w:outlineLvl w:val="0"/>
    </w:pPr>
    <w:rPr>
      <w:rFonts w:ascii="Arial" w:eastAsia="MS Mincho" w:hAnsi="Arial" w:cs="Times New Roman"/>
      <w:b/>
      <w:kern w:val="28"/>
      <w:sz w:val="32"/>
      <w:szCs w:val="18"/>
      <w:lang w:val="en-GB"/>
    </w:rPr>
  </w:style>
  <w:style w:type="character" w:customStyle="1" w:styleId="TitelChar">
    <w:name w:val="Titel Char"/>
    <w:basedOn w:val="Standaardalinea-lettertype"/>
    <w:link w:val="Titel"/>
    <w:rsid w:val="0064651A"/>
    <w:rPr>
      <w:rFonts w:ascii="Arial" w:eastAsia="MS Mincho" w:hAnsi="Arial" w:cs="Times New Roman"/>
      <w:b/>
      <w:kern w:val="28"/>
      <w:sz w:val="32"/>
      <w:szCs w:val="18"/>
      <w:lang w:val="en-GB"/>
    </w:rPr>
  </w:style>
  <w:style w:type="paragraph" w:customStyle="1" w:styleId="TitelSmall">
    <w:name w:val="TitelSmall"/>
    <w:basedOn w:val="Titel"/>
    <w:qFormat/>
    <w:rsid w:val="0064651A"/>
    <w:pPr>
      <w:tabs>
        <w:tab w:val="clear" w:pos="737"/>
      </w:tabs>
      <w:adjustRightInd w:val="0"/>
      <w:spacing w:after="240" w:line="240" w:lineRule="atLeast"/>
      <w:outlineLvl w:val="9"/>
    </w:pPr>
    <w:rPr>
      <w:rFonts w:asciiTheme="minorHAnsi" w:eastAsiaTheme="minorEastAsia" w:hAnsiTheme="minorHAnsi"/>
      <w:kern w:val="0"/>
      <w:sz w:val="24"/>
      <w:szCs w:val="24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4651A"/>
    <w:pPr>
      <w:spacing w:before="240" w:line="259" w:lineRule="auto"/>
      <w:outlineLvl w:val="9"/>
    </w:pPr>
    <w:rPr>
      <w:b w:val="0"/>
      <w:bCs w:val="0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4651A"/>
    <w:pPr>
      <w:spacing w:after="100" w:line="240" w:lineRule="auto"/>
    </w:pPr>
  </w:style>
  <w:style w:type="character" w:styleId="Hyperlink">
    <w:name w:val="Hyperlink"/>
    <w:basedOn w:val="Standaardalinea-lettertype"/>
    <w:uiPriority w:val="99"/>
    <w:unhideWhenUsed/>
    <w:rsid w:val="0064651A"/>
    <w:rPr>
      <w:color w:val="0563C1" w:themeColor="hyperlink"/>
      <w:u w:val="single"/>
    </w:rPr>
  </w:style>
  <w:style w:type="paragraph" w:styleId="Plattetekst">
    <w:name w:val="Body Text"/>
    <w:basedOn w:val="Standaard"/>
    <w:link w:val="PlattetekstChar"/>
    <w:uiPriority w:val="99"/>
    <w:unhideWhenUsed/>
    <w:rsid w:val="0064651A"/>
    <w:pPr>
      <w:spacing w:after="280" w:line="280" w:lineRule="atLeast"/>
      <w:jc w:val="both"/>
    </w:pPr>
    <w:rPr>
      <w:rFonts w:ascii="Schiphol Frutiger" w:hAnsi="Schiphol Frutiger" w:cs="Calibri"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64651A"/>
    <w:rPr>
      <w:rFonts w:ascii="Schiphol Frutiger" w:hAnsi="Schiphol Frutiger" w:cs="Calibri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46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651A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2B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32B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32BB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2B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2BB9"/>
    <w:rPr>
      <w:b/>
      <w:bCs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21D34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32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ECA61F6FFC9440A08E126367555368" ma:contentTypeVersion="12" ma:contentTypeDescription="Een nieuw document maken." ma:contentTypeScope="" ma:versionID="dede19f647499c2cb51f9775fc069ebb">
  <xsd:schema xmlns:xsd="http://www.w3.org/2001/XMLSchema" xmlns:xs="http://www.w3.org/2001/XMLSchema" xmlns:p="http://schemas.microsoft.com/office/2006/metadata/properties" xmlns:ns2="482b7d57-a41b-458d-a8b5-e47d289a1c68" xmlns:ns3="e42f87e8-c2f7-4bd0-ad75-897c61c95b44" targetNamespace="http://schemas.microsoft.com/office/2006/metadata/properties" ma:root="true" ma:fieldsID="d890ca9a8a079f53ef45a3f70e82b00e" ns2:_="" ns3:_="">
    <xsd:import namespace="482b7d57-a41b-458d-a8b5-e47d289a1c68"/>
    <xsd:import namespace="e42f87e8-c2f7-4bd0-ad75-897c61c95b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2b7d57-a41b-458d-a8b5-e47d289a1c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f87e8-c2f7-4bd0-ad75-897c61c95b4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39ECE-B102-4FE5-A326-180B444D5E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2280FE5-95BC-4F03-BD78-D583454050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89C1A7-1357-469C-BE35-1D49D1DCB5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2b7d57-a41b-458d-a8b5-e47d289a1c68"/>
    <ds:schemaRef ds:uri="e42f87e8-c2f7-4bd0-ad75-897c61c95b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F74DE4-24A7-4E9C-995B-3AF699B6E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475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Waternet</Company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Pim Jonker</dc:creator>
  <cp:lastModifiedBy>Pim Jonker</cp:lastModifiedBy>
  <cp:revision>3</cp:revision>
  <cp:lastPrinted>2017-10-13T12:28:00Z</cp:lastPrinted>
  <dcterms:created xsi:type="dcterms:W3CDTF">2021-06-29T12:09:00Z</dcterms:created>
  <dcterms:modified xsi:type="dcterms:W3CDTF">2021-06-29T12:10:00Z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0x01010094ECA61F6FFC9440A08E126367555368</vt:lpwstr>
  </property>
</Properties>
</file>