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BD780" w14:textId="77777777" w:rsidR="009E5EA5" w:rsidRPr="00B614A2" w:rsidRDefault="009E5EA5" w:rsidP="009E5EA5">
      <w:pPr>
        <w:spacing w:line="240" w:lineRule="atLeast"/>
        <w:ind w:left="708" w:firstLine="708"/>
        <w:jc w:val="both"/>
        <w:rPr>
          <w:rFonts w:ascii="Open Sans" w:eastAsia="Calibri" w:hAnsi="Open Sans" w:cs="Open Sans"/>
          <w:b/>
          <w:color w:val="000000" w:themeColor="text1"/>
          <w:sz w:val="40"/>
          <w:szCs w:val="40"/>
        </w:rPr>
      </w:pPr>
    </w:p>
    <w:p w14:paraId="511716E7" w14:textId="77777777" w:rsidR="009E5EA5" w:rsidRPr="00B614A2" w:rsidRDefault="009E5EA5" w:rsidP="009E5EA5">
      <w:pPr>
        <w:spacing w:line="240" w:lineRule="atLeast"/>
        <w:ind w:left="708" w:firstLine="708"/>
        <w:jc w:val="both"/>
        <w:rPr>
          <w:rFonts w:ascii="Open Sans" w:eastAsia="Calibri" w:hAnsi="Open Sans" w:cs="Open Sans"/>
          <w:b/>
          <w:color w:val="000000" w:themeColor="text1"/>
          <w:sz w:val="40"/>
          <w:szCs w:val="40"/>
        </w:rPr>
      </w:pPr>
    </w:p>
    <w:p w14:paraId="7DD67EBF" w14:textId="13E33379" w:rsidR="009E5EA5" w:rsidRPr="00B614A2" w:rsidRDefault="001F2726" w:rsidP="009E5EA5">
      <w:pPr>
        <w:spacing w:line="240" w:lineRule="atLeast"/>
        <w:contextualSpacing/>
        <w:jc w:val="center"/>
        <w:rPr>
          <w:rFonts w:ascii="Open Sans" w:eastAsia="Calibri" w:hAnsi="Open Sans" w:cs="Open Sans"/>
          <w:b/>
          <w:color w:val="000000" w:themeColor="text1"/>
          <w:sz w:val="40"/>
          <w:szCs w:val="40"/>
        </w:rPr>
      </w:pPr>
      <w:r>
        <w:rPr>
          <w:rFonts w:ascii="Open Sans" w:eastAsia="Calibri" w:hAnsi="Open Sans" w:cs="Open Sans"/>
          <w:b/>
          <w:color w:val="000000" w:themeColor="text1"/>
          <w:sz w:val="40"/>
          <w:szCs w:val="40"/>
        </w:rPr>
        <w:t xml:space="preserve">Bijlage </w:t>
      </w:r>
      <w:r w:rsidR="00BE7A0C">
        <w:rPr>
          <w:rFonts w:ascii="Open Sans" w:eastAsia="Calibri" w:hAnsi="Open Sans" w:cs="Open Sans"/>
          <w:b/>
          <w:color w:val="000000" w:themeColor="text1"/>
          <w:sz w:val="40"/>
          <w:szCs w:val="40"/>
        </w:rPr>
        <w:t>6</w:t>
      </w:r>
      <w:r>
        <w:rPr>
          <w:rFonts w:ascii="Open Sans" w:eastAsia="Calibri" w:hAnsi="Open Sans" w:cs="Open Sans"/>
          <w:b/>
          <w:color w:val="000000" w:themeColor="text1"/>
          <w:sz w:val="40"/>
          <w:szCs w:val="40"/>
        </w:rPr>
        <w:t xml:space="preserve"> </w:t>
      </w:r>
      <w:r w:rsidR="009E5EA5">
        <w:rPr>
          <w:rFonts w:ascii="Open Sans" w:eastAsia="Calibri" w:hAnsi="Open Sans" w:cs="Open Sans"/>
          <w:b/>
          <w:color w:val="000000" w:themeColor="text1"/>
          <w:sz w:val="40"/>
          <w:szCs w:val="40"/>
        </w:rPr>
        <w:t>Wachtkamerovereenkomst</w:t>
      </w:r>
    </w:p>
    <w:p w14:paraId="28C955A2" w14:textId="77777777" w:rsidR="009E5EA5" w:rsidRPr="00B614A2" w:rsidRDefault="009E5EA5" w:rsidP="009E5EA5">
      <w:pPr>
        <w:spacing w:line="240" w:lineRule="atLeast"/>
        <w:ind w:left="2124" w:firstLine="708"/>
        <w:contextualSpacing/>
        <w:jc w:val="center"/>
        <w:rPr>
          <w:rFonts w:ascii="Open Sans" w:eastAsia="Calibri" w:hAnsi="Open Sans" w:cs="Open Sans"/>
          <w:color w:val="000000" w:themeColor="text1"/>
          <w:sz w:val="28"/>
          <w:szCs w:val="28"/>
          <w:u w:val="single"/>
        </w:rPr>
      </w:pPr>
    </w:p>
    <w:p w14:paraId="4EE6DF39" w14:textId="77777777" w:rsidR="009E5EA5" w:rsidRPr="00B614A2" w:rsidRDefault="009E5EA5" w:rsidP="009E5EA5">
      <w:pPr>
        <w:spacing w:line="240" w:lineRule="atLeast"/>
        <w:ind w:left="2124" w:firstLine="708"/>
        <w:contextualSpacing/>
        <w:jc w:val="center"/>
        <w:rPr>
          <w:rFonts w:ascii="Open Sans" w:eastAsia="Calibri" w:hAnsi="Open Sans" w:cs="Open Sans"/>
          <w:color w:val="000000" w:themeColor="text1"/>
          <w:sz w:val="28"/>
          <w:szCs w:val="28"/>
          <w:u w:val="single"/>
        </w:rPr>
      </w:pPr>
    </w:p>
    <w:p w14:paraId="0A0E7077" w14:textId="77777777" w:rsidR="009E5EA5" w:rsidRDefault="009E5EA5" w:rsidP="009E5EA5">
      <w:pPr>
        <w:jc w:val="center"/>
        <w:rPr>
          <w:rFonts w:ascii="Open Sans" w:hAnsi="Open Sans" w:cs="Open Sans"/>
          <w:b/>
          <w:sz w:val="32"/>
          <w:szCs w:val="32"/>
        </w:rPr>
      </w:pPr>
    </w:p>
    <w:p w14:paraId="66FD4824" w14:textId="77777777" w:rsidR="009E5EA5" w:rsidRDefault="009E5EA5" w:rsidP="009E5EA5">
      <w:pPr>
        <w:jc w:val="center"/>
        <w:rPr>
          <w:rFonts w:ascii="Open Sans" w:hAnsi="Open Sans" w:cs="Open Sans"/>
          <w:b/>
          <w:sz w:val="32"/>
          <w:szCs w:val="32"/>
        </w:rPr>
      </w:pPr>
    </w:p>
    <w:p w14:paraId="1DC56EC9" w14:textId="77777777" w:rsidR="009E5EA5" w:rsidRDefault="009E5EA5" w:rsidP="009E5EA5">
      <w:pPr>
        <w:jc w:val="center"/>
        <w:rPr>
          <w:rFonts w:ascii="Open Sans" w:hAnsi="Open Sans" w:cs="Open Sans"/>
          <w:b/>
          <w:sz w:val="32"/>
          <w:szCs w:val="32"/>
        </w:rPr>
      </w:pPr>
    </w:p>
    <w:p w14:paraId="5E7F90A7" w14:textId="77777777" w:rsidR="001F2726" w:rsidRPr="001E554B" w:rsidRDefault="001F2726" w:rsidP="001F2726">
      <w:pPr>
        <w:spacing w:line="240" w:lineRule="atLeast"/>
        <w:contextualSpacing/>
        <w:jc w:val="center"/>
        <w:rPr>
          <w:rFonts w:ascii="Calibri" w:eastAsia="Calibri,Calibri,ＭＳ 明朝" w:hAnsi="Calibri" w:cs="Open Sans"/>
          <w:b/>
          <w:bCs/>
          <w:szCs w:val="18"/>
        </w:rPr>
      </w:pPr>
      <w:proofErr w:type="gramStart"/>
      <w:r w:rsidRPr="001E554B">
        <w:rPr>
          <w:rFonts w:ascii="Calibri" w:eastAsia="Calibri" w:hAnsi="Calibri" w:cs="Open Sans"/>
          <w:color w:val="000000" w:themeColor="text1"/>
          <w:sz w:val="28"/>
          <w:szCs w:val="28"/>
        </w:rPr>
        <w:t>behorend</w:t>
      </w:r>
      <w:proofErr w:type="gramEnd"/>
      <w:r w:rsidRPr="001E554B">
        <w:rPr>
          <w:rFonts w:ascii="Calibri" w:eastAsia="Calibri" w:hAnsi="Calibri" w:cs="Open Sans"/>
          <w:color w:val="000000" w:themeColor="text1"/>
          <w:sz w:val="28"/>
          <w:szCs w:val="28"/>
        </w:rPr>
        <w:t xml:space="preserve"> bij de</w:t>
      </w:r>
    </w:p>
    <w:p w14:paraId="5EDD4F00" w14:textId="77777777" w:rsidR="001F2726" w:rsidRPr="001E554B" w:rsidRDefault="001F2726" w:rsidP="001F2726">
      <w:pPr>
        <w:spacing w:line="240" w:lineRule="atLeast"/>
        <w:contextualSpacing/>
        <w:jc w:val="center"/>
        <w:rPr>
          <w:rFonts w:ascii="Calibri" w:eastAsia="Calibri,Calibri,ＭＳ 明朝" w:hAnsi="Calibri" w:cs="Open Sans"/>
          <w:b/>
          <w:bCs/>
          <w:szCs w:val="18"/>
        </w:rPr>
      </w:pPr>
    </w:p>
    <w:p w14:paraId="6B2CA843" w14:textId="77777777" w:rsidR="001F2726" w:rsidRPr="001E554B" w:rsidRDefault="001F2726" w:rsidP="001F2726">
      <w:pPr>
        <w:jc w:val="center"/>
        <w:rPr>
          <w:rFonts w:ascii="Calibri" w:hAnsi="Calibri" w:cs="Open Sans"/>
          <w:b/>
          <w:sz w:val="36"/>
          <w:szCs w:val="36"/>
        </w:rPr>
      </w:pPr>
      <w:r w:rsidRPr="001E554B">
        <w:rPr>
          <w:rFonts w:ascii="Calibri" w:hAnsi="Calibri" w:cs="Open Sans"/>
          <w:b/>
          <w:sz w:val="36"/>
          <w:szCs w:val="36"/>
        </w:rPr>
        <w:t>Uitnodiging tot Inschrijving</w:t>
      </w:r>
    </w:p>
    <w:p w14:paraId="2B3FF672" w14:textId="77777777" w:rsidR="001F2726" w:rsidRPr="001E554B" w:rsidRDefault="001F2726" w:rsidP="001F2726">
      <w:pPr>
        <w:jc w:val="center"/>
        <w:rPr>
          <w:rFonts w:ascii="Calibri" w:hAnsi="Calibri" w:cs="Open Sans"/>
        </w:rPr>
      </w:pPr>
    </w:p>
    <w:p w14:paraId="4FDE40AA" w14:textId="77777777" w:rsidR="001F2726" w:rsidRPr="001E554B" w:rsidRDefault="001F2726" w:rsidP="001F2726">
      <w:pPr>
        <w:jc w:val="center"/>
        <w:rPr>
          <w:rFonts w:ascii="Calibri" w:hAnsi="Calibri" w:cs="Open Sans"/>
        </w:rPr>
      </w:pPr>
      <w:proofErr w:type="gramStart"/>
      <w:r w:rsidRPr="001E554B">
        <w:rPr>
          <w:rFonts w:ascii="Calibri" w:hAnsi="Calibri" w:cs="Open Sans"/>
        </w:rPr>
        <w:t>ten</w:t>
      </w:r>
      <w:proofErr w:type="gramEnd"/>
      <w:r w:rsidRPr="001E554B">
        <w:rPr>
          <w:rFonts w:ascii="Calibri" w:hAnsi="Calibri" w:cs="Open Sans"/>
        </w:rPr>
        <w:t xml:space="preserve"> behoeve van de Europese aanbesteding voor</w:t>
      </w:r>
    </w:p>
    <w:p w14:paraId="1C639E04" w14:textId="77777777" w:rsidR="001F2726" w:rsidRPr="001E554B" w:rsidRDefault="001F2726" w:rsidP="001F2726">
      <w:pPr>
        <w:jc w:val="center"/>
        <w:rPr>
          <w:rFonts w:ascii="Calibri" w:hAnsi="Calibri" w:cs="Open Sans"/>
        </w:rPr>
      </w:pPr>
    </w:p>
    <w:p w14:paraId="34B1B447" w14:textId="77777777" w:rsidR="001F2726" w:rsidRDefault="001F2726" w:rsidP="001F2726">
      <w:pPr>
        <w:jc w:val="center"/>
        <w:rPr>
          <w:rFonts w:ascii="Calibri" w:hAnsi="Calibri" w:cs="Open Sans"/>
        </w:rPr>
      </w:pPr>
    </w:p>
    <w:p w14:paraId="205DE3CF" w14:textId="77777777" w:rsidR="001F2726" w:rsidRPr="001E554B" w:rsidRDefault="001F2726" w:rsidP="001F2726">
      <w:pPr>
        <w:jc w:val="center"/>
        <w:rPr>
          <w:rFonts w:ascii="Calibri" w:hAnsi="Calibri" w:cs="Open Sans"/>
        </w:rPr>
      </w:pPr>
    </w:p>
    <w:p w14:paraId="4CF931C6" w14:textId="19404CC8" w:rsidR="001F2726" w:rsidRPr="001E554B" w:rsidRDefault="00840852" w:rsidP="001F2726">
      <w:pPr>
        <w:jc w:val="center"/>
        <w:rPr>
          <w:rFonts w:ascii="Calibri" w:hAnsi="Calibri" w:cs="Open Sans"/>
          <w:b/>
          <w:sz w:val="32"/>
          <w:szCs w:val="32"/>
        </w:rPr>
      </w:pPr>
      <w:r>
        <w:rPr>
          <w:rFonts w:ascii="Calibri" w:hAnsi="Calibri" w:cs="Open Sans"/>
          <w:b/>
          <w:sz w:val="32"/>
          <w:szCs w:val="32"/>
        </w:rPr>
        <w:t>Waarderen</w:t>
      </w:r>
    </w:p>
    <w:p w14:paraId="0EF74DE7" w14:textId="77777777" w:rsidR="001F2726" w:rsidRPr="001E554B" w:rsidRDefault="001F2726" w:rsidP="001F2726">
      <w:pPr>
        <w:pStyle w:val="TitelSmall"/>
        <w:rPr>
          <w:rFonts w:ascii="Calibri" w:hAnsi="Calibri" w:cs="Open Sans"/>
        </w:rPr>
      </w:pPr>
      <w:bookmarkStart w:id="0" w:name="_Toc435709490"/>
      <w:bookmarkStart w:id="1" w:name="_Toc436134295"/>
      <w:r w:rsidRPr="001E554B">
        <w:rPr>
          <w:rFonts w:ascii="Calibri" w:hAnsi="Calibri" w:cs="Open Sans"/>
        </w:rPr>
        <w:t>Volgens de openbare</w:t>
      </w:r>
      <w:bookmarkEnd w:id="0"/>
      <w:bookmarkEnd w:id="1"/>
      <w:r w:rsidRPr="001E554B">
        <w:rPr>
          <w:rFonts w:ascii="Calibri" w:hAnsi="Calibri" w:cs="Open Sans"/>
        </w:rPr>
        <w:t xml:space="preserve"> procedure</w:t>
      </w:r>
    </w:p>
    <w:p w14:paraId="407449A5" w14:textId="77777777" w:rsidR="001F2726" w:rsidRPr="001E554B" w:rsidRDefault="001F2726" w:rsidP="001F2726">
      <w:pPr>
        <w:pStyle w:val="TitelSmall"/>
        <w:rPr>
          <w:rFonts w:ascii="Calibri" w:hAnsi="Calibri" w:cs="Open Sans"/>
          <w:sz w:val="28"/>
        </w:rPr>
      </w:pPr>
      <w:r w:rsidRPr="001E554B">
        <w:rPr>
          <w:rFonts w:ascii="Calibri" w:hAnsi="Calibri" w:cs="Open Sans"/>
        </w:rPr>
        <w:t>(Aanbestedingswet 2012, versie juli 2016)</w:t>
      </w:r>
    </w:p>
    <w:p w14:paraId="17D4F07C" w14:textId="77777777" w:rsidR="009E5EA5" w:rsidRPr="00B614A2" w:rsidRDefault="009E5EA5" w:rsidP="009E5EA5">
      <w:pPr>
        <w:spacing w:line="240" w:lineRule="atLeast"/>
        <w:contextualSpacing/>
        <w:jc w:val="both"/>
        <w:rPr>
          <w:rFonts w:ascii="Open Sans" w:eastAsia="Calibri,Calibri,ＭＳ 明朝" w:hAnsi="Open Sans" w:cs="Open Sans"/>
          <w:b/>
          <w:bCs/>
          <w:szCs w:val="18"/>
        </w:rPr>
      </w:pPr>
    </w:p>
    <w:p w14:paraId="5F1A70E1" w14:textId="77777777" w:rsidR="009E5EA5" w:rsidRPr="00B614A2" w:rsidRDefault="009E5EA5" w:rsidP="009E5EA5">
      <w:pPr>
        <w:spacing w:line="240" w:lineRule="atLeast"/>
        <w:contextualSpacing/>
        <w:jc w:val="both"/>
        <w:rPr>
          <w:rFonts w:ascii="Open Sans" w:eastAsia="Calibri,Calibri,ＭＳ 明朝" w:hAnsi="Open Sans" w:cs="Open Sans"/>
          <w:b/>
          <w:bCs/>
          <w:szCs w:val="18"/>
        </w:rPr>
      </w:pPr>
    </w:p>
    <w:p w14:paraId="14694B8C" w14:textId="77777777" w:rsidR="009E5EA5" w:rsidRPr="00B614A2" w:rsidRDefault="009E5EA5" w:rsidP="009E5EA5">
      <w:pPr>
        <w:rPr>
          <w:rFonts w:ascii="Open Sans" w:hAnsi="Open Sans" w:cs="Open Sans"/>
        </w:rPr>
      </w:pPr>
    </w:p>
    <w:p w14:paraId="2683EB3D" w14:textId="77777777" w:rsidR="009E5EA5" w:rsidRPr="00B614A2" w:rsidRDefault="009E5EA5" w:rsidP="009E5EA5">
      <w:pPr>
        <w:rPr>
          <w:rFonts w:ascii="Open Sans" w:hAnsi="Open Sans" w:cs="Open Sans"/>
        </w:rPr>
      </w:pPr>
    </w:p>
    <w:p w14:paraId="2DE45189" w14:textId="77777777" w:rsidR="009E5EA5" w:rsidRPr="00B614A2" w:rsidRDefault="009E5EA5" w:rsidP="009E5EA5">
      <w:pPr>
        <w:rPr>
          <w:rFonts w:ascii="Open Sans" w:hAnsi="Open Sans" w:cs="Open Sans"/>
        </w:rPr>
      </w:pPr>
    </w:p>
    <w:p w14:paraId="2B18CE76" w14:textId="77777777" w:rsidR="009E5EA5" w:rsidRPr="00B614A2" w:rsidRDefault="009E5EA5" w:rsidP="009E5EA5">
      <w:pPr>
        <w:spacing w:line="240" w:lineRule="atLeast"/>
        <w:jc w:val="both"/>
        <w:rPr>
          <w:rFonts w:ascii="Open Sans" w:eastAsia="Calibri,Calibri,ＭＳ 明朝" w:hAnsi="Open Sans" w:cs="Open Sans"/>
          <w:b/>
          <w:bCs/>
          <w:szCs w:val="18"/>
        </w:rPr>
      </w:pPr>
    </w:p>
    <w:p w14:paraId="19C552D3" w14:textId="77777777" w:rsidR="001F2726" w:rsidRDefault="001F2726" w:rsidP="009E5EA5">
      <w:pPr>
        <w:keepNext/>
        <w:keepLines/>
        <w:spacing w:after="0" w:line="240" w:lineRule="atLeast"/>
        <w:contextualSpacing/>
        <w:jc w:val="both"/>
        <w:outlineLvl w:val="1"/>
        <w:rPr>
          <w:rFonts w:ascii="Open Sans" w:eastAsia="Arial" w:hAnsi="Open Sans" w:cs="Open Sans"/>
          <w:b/>
          <w:color w:val="000000"/>
          <w:sz w:val="28"/>
          <w:szCs w:val="28"/>
          <w:lang w:eastAsia="nl-NL"/>
        </w:rPr>
      </w:pPr>
    </w:p>
    <w:p w14:paraId="292A68FE" w14:textId="77777777" w:rsidR="001F2726" w:rsidRDefault="001F2726" w:rsidP="009E5EA5">
      <w:pPr>
        <w:keepNext/>
        <w:keepLines/>
        <w:spacing w:after="0" w:line="240" w:lineRule="atLeast"/>
        <w:contextualSpacing/>
        <w:jc w:val="both"/>
        <w:outlineLvl w:val="1"/>
        <w:rPr>
          <w:rFonts w:ascii="Open Sans" w:eastAsia="Arial" w:hAnsi="Open Sans" w:cs="Open Sans"/>
          <w:b/>
          <w:color w:val="000000"/>
          <w:sz w:val="28"/>
          <w:szCs w:val="28"/>
          <w:lang w:eastAsia="nl-NL"/>
        </w:rPr>
      </w:pPr>
    </w:p>
    <w:p w14:paraId="2D2D7B17" w14:textId="77777777" w:rsidR="001F2726" w:rsidRDefault="001F2726" w:rsidP="009E5EA5">
      <w:pPr>
        <w:keepNext/>
        <w:keepLines/>
        <w:spacing w:after="0" w:line="240" w:lineRule="atLeast"/>
        <w:contextualSpacing/>
        <w:jc w:val="both"/>
        <w:outlineLvl w:val="1"/>
        <w:rPr>
          <w:rFonts w:ascii="Open Sans" w:eastAsia="Arial" w:hAnsi="Open Sans" w:cs="Open Sans"/>
          <w:b/>
          <w:color w:val="000000"/>
          <w:sz w:val="28"/>
          <w:szCs w:val="28"/>
          <w:lang w:eastAsia="nl-NL"/>
        </w:rPr>
      </w:pPr>
    </w:p>
    <w:p w14:paraId="52AF1D93" w14:textId="2F38B2BB" w:rsidR="009E5EA5" w:rsidRPr="00B614A2" w:rsidRDefault="009E5EA5" w:rsidP="009E5EA5">
      <w:pPr>
        <w:keepNext/>
        <w:keepLines/>
        <w:spacing w:after="0" w:line="240" w:lineRule="atLeast"/>
        <w:contextualSpacing/>
        <w:jc w:val="both"/>
        <w:outlineLvl w:val="1"/>
        <w:rPr>
          <w:rFonts w:ascii="Open Sans" w:eastAsia="Arial" w:hAnsi="Open Sans" w:cs="Open Sans"/>
          <w:b/>
          <w:color w:val="000000"/>
          <w:sz w:val="28"/>
          <w:szCs w:val="28"/>
          <w:lang w:eastAsia="nl-NL"/>
        </w:rPr>
      </w:pPr>
      <w:r w:rsidRPr="00B614A2">
        <w:rPr>
          <w:rFonts w:ascii="Open Sans" w:eastAsia="Arial" w:hAnsi="Open Sans" w:cs="Open Sans"/>
          <w:b/>
          <w:color w:val="000000"/>
          <w:sz w:val="28"/>
          <w:szCs w:val="28"/>
          <w:lang w:eastAsia="nl-NL"/>
        </w:rPr>
        <w:t xml:space="preserve">Inhoud </w:t>
      </w:r>
    </w:p>
    <w:p w14:paraId="230E8452" w14:textId="77777777" w:rsidR="009E5EA5" w:rsidRPr="00B614A2" w:rsidRDefault="009E5EA5" w:rsidP="009E5EA5">
      <w:pPr>
        <w:spacing w:after="0" w:line="240" w:lineRule="atLeast"/>
        <w:contextualSpacing/>
        <w:jc w:val="both"/>
        <w:rPr>
          <w:rFonts w:ascii="Open Sans" w:eastAsia="Arial" w:hAnsi="Open Sans" w:cs="Open Sans"/>
          <w:color w:val="000000"/>
          <w:lang w:eastAsia="nl-NL"/>
        </w:rPr>
      </w:pPr>
    </w:p>
    <w:p w14:paraId="7EF6F130" w14:textId="77777777" w:rsidR="009E5EA5" w:rsidRPr="00B614A2" w:rsidRDefault="009E5EA5" w:rsidP="009E5EA5">
      <w:pPr>
        <w:spacing w:after="0" w:line="240" w:lineRule="atLeast"/>
        <w:contextualSpacing/>
        <w:jc w:val="both"/>
        <w:rPr>
          <w:rFonts w:ascii="Open Sans" w:eastAsia="Arial" w:hAnsi="Open Sans" w:cs="Open Sans"/>
          <w:color w:val="000000"/>
          <w:lang w:eastAsia="nl-NL"/>
        </w:rPr>
      </w:pPr>
    </w:p>
    <w:sdt>
      <w:sdtPr>
        <w:rPr>
          <w:rFonts w:ascii="Open Sans" w:hAnsi="Open Sans" w:cs="Open Sans"/>
          <w:b/>
        </w:rPr>
        <w:id w:val="-730931049"/>
        <w:docPartObj>
          <w:docPartGallery w:val="Table of Contents"/>
        </w:docPartObj>
      </w:sdtPr>
      <w:sdtEndPr>
        <w:rPr>
          <w:b w:val="0"/>
        </w:rPr>
      </w:sdtEndPr>
      <w:sdtContent>
        <w:p w14:paraId="628FAF81" w14:textId="688A8BF3" w:rsidR="009E5EA5" w:rsidRDefault="009E5EA5" w:rsidP="009E5EA5">
          <w:pPr>
            <w:pStyle w:val="Inhopg1"/>
            <w:tabs>
              <w:tab w:val="left" w:pos="440"/>
              <w:tab w:val="right" w:pos="9486"/>
            </w:tabs>
            <w:rPr>
              <w:rFonts w:eastAsiaTheme="minorEastAsia"/>
              <w:noProof/>
              <w:lang w:eastAsia="nl-NL"/>
            </w:rPr>
          </w:pPr>
          <w:r w:rsidRPr="00B614A2">
            <w:rPr>
              <w:rFonts w:ascii="Open Sans" w:hAnsi="Open Sans" w:cs="Open Sans"/>
              <w:b/>
              <w:sz w:val="18"/>
            </w:rPr>
            <w:fldChar w:fldCharType="begin"/>
          </w:r>
          <w:r w:rsidRPr="00B614A2">
            <w:rPr>
              <w:rFonts w:ascii="Open Sans" w:hAnsi="Open Sans" w:cs="Open Sans"/>
            </w:rPr>
            <w:instrText xml:space="preserve"> TOC \o "1-1" \h \z \u </w:instrText>
          </w:r>
          <w:r w:rsidRPr="00B614A2">
            <w:rPr>
              <w:rFonts w:ascii="Open Sans" w:hAnsi="Open Sans" w:cs="Open Sans"/>
              <w:b/>
              <w:sz w:val="18"/>
            </w:rPr>
            <w:fldChar w:fldCharType="separate"/>
          </w:r>
          <w:hyperlink w:anchor="_Toc34660983" w:history="1">
            <w:r w:rsidRPr="003649E7">
              <w:rPr>
                <w:rStyle w:val="Hyperlink"/>
                <w:rFonts w:ascii="Open Sans" w:hAnsi="Open Sans" w:cs="Open Sans"/>
                <w:b/>
                <w:bCs/>
                <w:noProof/>
              </w:rPr>
              <w:t>1.</w:t>
            </w:r>
            <w:r>
              <w:rPr>
                <w:rFonts w:eastAsiaTheme="minorEastAsia"/>
                <w:noProof/>
                <w:lang w:eastAsia="nl-NL"/>
              </w:rPr>
              <w:tab/>
            </w:r>
            <w:r w:rsidRPr="003649E7">
              <w:rPr>
                <w:rStyle w:val="Hyperlink"/>
                <w:rFonts w:ascii="Open Sans" w:eastAsia="Times New Roman" w:hAnsi="Open Sans" w:cs="Open Sans"/>
                <w:b/>
                <w:bCs/>
                <w:noProof/>
                <w:kern w:val="32"/>
              </w:rPr>
              <w:t>Voorwerp van de Wachtkamerovereenkomst</w:t>
            </w:r>
            <w:r>
              <w:rPr>
                <w:noProof/>
                <w:webHidden/>
              </w:rPr>
              <w:tab/>
            </w:r>
            <w:r>
              <w:rPr>
                <w:noProof/>
                <w:webHidden/>
              </w:rPr>
              <w:fldChar w:fldCharType="begin"/>
            </w:r>
            <w:r>
              <w:rPr>
                <w:noProof/>
                <w:webHidden/>
              </w:rPr>
              <w:instrText xml:space="preserve"> PAGEREF _Toc34660983 \h </w:instrText>
            </w:r>
            <w:r>
              <w:rPr>
                <w:noProof/>
                <w:webHidden/>
              </w:rPr>
            </w:r>
            <w:r>
              <w:rPr>
                <w:noProof/>
                <w:webHidden/>
              </w:rPr>
              <w:fldChar w:fldCharType="separate"/>
            </w:r>
            <w:r w:rsidR="00E225FB">
              <w:rPr>
                <w:noProof/>
                <w:webHidden/>
              </w:rPr>
              <w:t>4</w:t>
            </w:r>
            <w:r>
              <w:rPr>
                <w:noProof/>
                <w:webHidden/>
              </w:rPr>
              <w:fldChar w:fldCharType="end"/>
            </w:r>
          </w:hyperlink>
        </w:p>
        <w:p w14:paraId="3D4CC573" w14:textId="0A6872F6" w:rsidR="009E5EA5" w:rsidRDefault="00E225FB" w:rsidP="009E5EA5">
          <w:pPr>
            <w:pStyle w:val="Inhopg1"/>
            <w:tabs>
              <w:tab w:val="left" w:pos="440"/>
              <w:tab w:val="right" w:pos="9486"/>
            </w:tabs>
            <w:rPr>
              <w:rFonts w:eastAsiaTheme="minorEastAsia"/>
              <w:noProof/>
              <w:lang w:eastAsia="nl-NL"/>
            </w:rPr>
          </w:pPr>
          <w:hyperlink w:anchor="_Toc34660984" w:history="1">
            <w:r w:rsidR="009E5EA5" w:rsidRPr="003649E7">
              <w:rPr>
                <w:rStyle w:val="Hyperlink"/>
                <w:rFonts w:ascii="Open Sans" w:eastAsia="Times New Roman" w:hAnsi="Open Sans" w:cs="Open Sans"/>
                <w:b/>
                <w:bCs/>
                <w:noProof/>
                <w:kern w:val="32"/>
              </w:rPr>
              <w:t>2.</w:t>
            </w:r>
            <w:r w:rsidR="009E5EA5">
              <w:rPr>
                <w:rFonts w:eastAsiaTheme="minorEastAsia"/>
                <w:noProof/>
                <w:lang w:eastAsia="nl-NL"/>
              </w:rPr>
              <w:tab/>
            </w:r>
            <w:r w:rsidR="009E5EA5" w:rsidRPr="003649E7">
              <w:rPr>
                <w:rStyle w:val="Hyperlink"/>
                <w:rFonts w:ascii="Open Sans" w:eastAsia="Times New Roman" w:hAnsi="Open Sans" w:cs="Open Sans"/>
                <w:b/>
                <w:bCs/>
                <w:noProof/>
                <w:kern w:val="32"/>
              </w:rPr>
              <w:t>Duur van de Wachtkamerovereenkomst</w:t>
            </w:r>
            <w:r w:rsidR="009E5EA5">
              <w:rPr>
                <w:noProof/>
                <w:webHidden/>
              </w:rPr>
              <w:tab/>
            </w:r>
            <w:r w:rsidR="009E5EA5">
              <w:rPr>
                <w:noProof/>
                <w:webHidden/>
              </w:rPr>
              <w:fldChar w:fldCharType="begin"/>
            </w:r>
            <w:r w:rsidR="009E5EA5">
              <w:rPr>
                <w:noProof/>
                <w:webHidden/>
              </w:rPr>
              <w:instrText xml:space="preserve"> PAGEREF _Toc34660984 \h </w:instrText>
            </w:r>
            <w:r w:rsidR="009E5EA5">
              <w:rPr>
                <w:noProof/>
                <w:webHidden/>
              </w:rPr>
            </w:r>
            <w:r w:rsidR="009E5EA5">
              <w:rPr>
                <w:noProof/>
                <w:webHidden/>
              </w:rPr>
              <w:fldChar w:fldCharType="separate"/>
            </w:r>
            <w:r>
              <w:rPr>
                <w:noProof/>
                <w:webHidden/>
              </w:rPr>
              <w:t>4</w:t>
            </w:r>
            <w:r w:rsidR="009E5EA5">
              <w:rPr>
                <w:noProof/>
                <w:webHidden/>
              </w:rPr>
              <w:fldChar w:fldCharType="end"/>
            </w:r>
          </w:hyperlink>
        </w:p>
        <w:p w14:paraId="453FA199" w14:textId="2DC8617F" w:rsidR="009E5EA5" w:rsidRDefault="00E225FB" w:rsidP="009E5EA5">
          <w:pPr>
            <w:pStyle w:val="Inhopg1"/>
            <w:tabs>
              <w:tab w:val="left" w:pos="440"/>
              <w:tab w:val="right" w:pos="9486"/>
            </w:tabs>
            <w:rPr>
              <w:rFonts w:eastAsiaTheme="minorEastAsia"/>
              <w:noProof/>
              <w:lang w:eastAsia="nl-NL"/>
            </w:rPr>
          </w:pPr>
          <w:hyperlink w:anchor="_Toc34660985" w:history="1">
            <w:r w:rsidR="009E5EA5" w:rsidRPr="003649E7">
              <w:rPr>
                <w:rStyle w:val="Hyperlink"/>
                <w:rFonts w:ascii="Open Sans" w:eastAsia="Times New Roman" w:hAnsi="Open Sans" w:cs="Open Sans"/>
                <w:b/>
                <w:bCs/>
                <w:noProof/>
                <w:kern w:val="32"/>
              </w:rPr>
              <w:t>3.</w:t>
            </w:r>
            <w:r w:rsidR="009E5EA5">
              <w:rPr>
                <w:rFonts w:eastAsiaTheme="minorEastAsia"/>
                <w:noProof/>
                <w:lang w:eastAsia="nl-NL"/>
              </w:rPr>
              <w:tab/>
            </w:r>
            <w:r w:rsidR="009E5EA5" w:rsidRPr="003649E7">
              <w:rPr>
                <w:rStyle w:val="Hyperlink"/>
                <w:rFonts w:ascii="Open Sans" w:eastAsia="Times New Roman" w:hAnsi="Open Sans" w:cs="Open Sans"/>
                <w:b/>
                <w:bCs/>
                <w:noProof/>
                <w:kern w:val="32"/>
              </w:rPr>
              <w:t>Verplichtingen van partijen</w:t>
            </w:r>
            <w:r w:rsidR="009E5EA5">
              <w:rPr>
                <w:noProof/>
                <w:webHidden/>
              </w:rPr>
              <w:tab/>
            </w:r>
            <w:r w:rsidR="009E5EA5">
              <w:rPr>
                <w:noProof/>
                <w:webHidden/>
              </w:rPr>
              <w:fldChar w:fldCharType="begin"/>
            </w:r>
            <w:r w:rsidR="009E5EA5">
              <w:rPr>
                <w:noProof/>
                <w:webHidden/>
              </w:rPr>
              <w:instrText xml:space="preserve"> PAGEREF _Toc34660985 \h </w:instrText>
            </w:r>
            <w:r w:rsidR="009E5EA5">
              <w:rPr>
                <w:noProof/>
                <w:webHidden/>
              </w:rPr>
            </w:r>
            <w:r w:rsidR="009E5EA5">
              <w:rPr>
                <w:noProof/>
                <w:webHidden/>
              </w:rPr>
              <w:fldChar w:fldCharType="separate"/>
            </w:r>
            <w:r>
              <w:rPr>
                <w:noProof/>
                <w:webHidden/>
              </w:rPr>
              <w:t>4</w:t>
            </w:r>
            <w:r w:rsidR="009E5EA5">
              <w:rPr>
                <w:noProof/>
                <w:webHidden/>
              </w:rPr>
              <w:fldChar w:fldCharType="end"/>
            </w:r>
          </w:hyperlink>
        </w:p>
        <w:p w14:paraId="352735BC" w14:textId="6EF672D5" w:rsidR="009E5EA5" w:rsidRDefault="00E225FB" w:rsidP="009E5EA5">
          <w:pPr>
            <w:pStyle w:val="Inhopg1"/>
            <w:tabs>
              <w:tab w:val="left" w:pos="440"/>
              <w:tab w:val="right" w:pos="9486"/>
            </w:tabs>
            <w:rPr>
              <w:rFonts w:eastAsiaTheme="minorEastAsia"/>
              <w:noProof/>
              <w:lang w:eastAsia="nl-NL"/>
            </w:rPr>
          </w:pPr>
          <w:hyperlink w:anchor="_Toc34660986" w:history="1">
            <w:r w:rsidR="009E5EA5" w:rsidRPr="003649E7">
              <w:rPr>
                <w:rStyle w:val="Hyperlink"/>
                <w:rFonts w:ascii="Open Sans" w:eastAsia="Times New Roman" w:hAnsi="Open Sans" w:cs="Open Sans"/>
                <w:b/>
                <w:bCs/>
                <w:noProof/>
                <w:kern w:val="32"/>
              </w:rPr>
              <w:t>4.</w:t>
            </w:r>
            <w:r w:rsidR="009E5EA5">
              <w:rPr>
                <w:rFonts w:eastAsiaTheme="minorEastAsia"/>
                <w:noProof/>
                <w:lang w:eastAsia="nl-NL"/>
              </w:rPr>
              <w:tab/>
            </w:r>
            <w:r w:rsidR="009E5EA5" w:rsidRPr="003649E7">
              <w:rPr>
                <w:rStyle w:val="Hyperlink"/>
                <w:rFonts w:ascii="Open Sans" w:eastAsia="Times New Roman" w:hAnsi="Open Sans" w:cs="Open Sans"/>
                <w:b/>
                <w:bCs/>
                <w:noProof/>
                <w:kern w:val="32"/>
              </w:rPr>
              <w:t>Wijziging en ontbinding van de Wachtkamerovereenkomst</w:t>
            </w:r>
            <w:r w:rsidR="009E5EA5">
              <w:rPr>
                <w:noProof/>
                <w:webHidden/>
              </w:rPr>
              <w:tab/>
            </w:r>
            <w:r w:rsidR="009E5EA5">
              <w:rPr>
                <w:noProof/>
                <w:webHidden/>
              </w:rPr>
              <w:fldChar w:fldCharType="begin"/>
            </w:r>
            <w:r w:rsidR="009E5EA5">
              <w:rPr>
                <w:noProof/>
                <w:webHidden/>
              </w:rPr>
              <w:instrText xml:space="preserve"> PAGEREF _Toc34660986 \h </w:instrText>
            </w:r>
            <w:r w:rsidR="009E5EA5">
              <w:rPr>
                <w:noProof/>
                <w:webHidden/>
              </w:rPr>
            </w:r>
            <w:r w:rsidR="009E5EA5">
              <w:rPr>
                <w:noProof/>
                <w:webHidden/>
              </w:rPr>
              <w:fldChar w:fldCharType="separate"/>
            </w:r>
            <w:r>
              <w:rPr>
                <w:noProof/>
                <w:webHidden/>
              </w:rPr>
              <w:t>5</w:t>
            </w:r>
            <w:r w:rsidR="009E5EA5">
              <w:rPr>
                <w:noProof/>
                <w:webHidden/>
              </w:rPr>
              <w:fldChar w:fldCharType="end"/>
            </w:r>
          </w:hyperlink>
        </w:p>
        <w:p w14:paraId="3C454E41" w14:textId="4042FD74" w:rsidR="009E5EA5" w:rsidRDefault="00E225FB" w:rsidP="009E5EA5">
          <w:pPr>
            <w:pStyle w:val="Inhopg1"/>
            <w:tabs>
              <w:tab w:val="left" w:pos="440"/>
              <w:tab w:val="right" w:pos="9486"/>
            </w:tabs>
            <w:rPr>
              <w:rFonts w:eastAsiaTheme="minorEastAsia"/>
              <w:noProof/>
              <w:lang w:eastAsia="nl-NL"/>
            </w:rPr>
          </w:pPr>
          <w:hyperlink w:anchor="_Toc34660987" w:history="1">
            <w:r w:rsidR="009E5EA5" w:rsidRPr="003649E7">
              <w:rPr>
                <w:rStyle w:val="Hyperlink"/>
                <w:rFonts w:ascii="Open Sans" w:eastAsia="Times New Roman" w:hAnsi="Open Sans" w:cs="Open Sans"/>
                <w:b/>
                <w:bCs/>
                <w:noProof/>
                <w:kern w:val="32"/>
              </w:rPr>
              <w:t>5.</w:t>
            </w:r>
            <w:r w:rsidR="009E5EA5">
              <w:rPr>
                <w:rFonts w:eastAsiaTheme="minorEastAsia"/>
                <w:noProof/>
                <w:lang w:eastAsia="nl-NL"/>
              </w:rPr>
              <w:tab/>
            </w:r>
            <w:r w:rsidR="009E5EA5" w:rsidRPr="003649E7">
              <w:rPr>
                <w:rStyle w:val="Hyperlink"/>
                <w:rFonts w:ascii="Open Sans" w:eastAsia="Times New Roman" w:hAnsi="Open Sans" w:cs="Open Sans"/>
                <w:b/>
                <w:bCs/>
                <w:noProof/>
                <w:kern w:val="32"/>
              </w:rPr>
              <w:t>Overdracht rechten en verplichtingen</w:t>
            </w:r>
            <w:r w:rsidR="009E5EA5">
              <w:rPr>
                <w:noProof/>
                <w:webHidden/>
              </w:rPr>
              <w:tab/>
            </w:r>
            <w:r w:rsidR="009E5EA5">
              <w:rPr>
                <w:noProof/>
                <w:webHidden/>
              </w:rPr>
              <w:fldChar w:fldCharType="begin"/>
            </w:r>
            <w:r w:rsidR="009E5EA5">
              <w:rPr>
                <w:noProof/>
                <w:webHidden/>
              </w:rPr>
              <w:instrText xml:space="preserve"> PAGEREF _Toc34660987 \h </w:instrText>
            </w:r>
            <w:r w:rsidR="009E5EA5">
              <w:rPr>
                <w:noProof/>
                <w:webHidden/>
              </w:rPr>
            </w:r>
            <w:r w:rsidR="009E5EA5">
              <w:rPr>
                <w:noProof/>
                <w:webHidden/>
              </w:rPr>
              <w:fldChar w:fldCharType="separate"/>
            </w:r>
            <w:r>
              <w:rPr>
                <w:noProof/>
                <w:webHidden/>
              </w:rPr>
              <w:t>5</w:t>
            </w:r>
            <w:r w:rsidR="009E5EA5">
              <w:rPr>
                <w:noProof/>
                <w:webHidden/>
              </w:rPr>
              <w:fldChar w:fldCharType="end"/>
            </w:r>
          </w:hyperlink>
        </w:p>
        <w:p w14:paraId="49D7EF1A" w14:textId="1B7763B5" w:rsidR="009E5EA5" w:rsidRDefault="00E225FB" w:rsidP="009E5EA5">
          <w:pPr>
            <w:pStyle w:val="Inhopg1"/>
            <w:tabs>
              <w:tab w:val="left" w:pos="440"/>
              <w:tab w:val="right" w:pos="9486"/>
            </w:tabs>
            <w:rPr>
              <w:rFonts w:eastAsiaTheme="minorEastAsia"/>
              <w:noProof/>
              <w:lang w:eastAsia="nl-NL"/>
            </w:rPr>
          </w:pPr>
          <w:hyperlink w:anchor="_Toc34660988" w:history="1">
            <w:r w:rsidR="009E5EA5" w:rsidRPr="003649E7">
              <w:rPr>
                <w:rStyle w:val="Hyperlink"/>
                <w:rFonts w:ascii="Open Sans" w:eastAsia="Times New Roman" w:hAnsi="Open Sans" w:cs="Open Sans"/>
                <w:b/>
                <w:bCs/>
                <w:noProof/>
                <w:kern w:val="32"/>
              </w:rPr>
              <w:t>6.</w:t>
            </w:r>
            <w:r w:rsidR="009E5EA5">
              <w:rPr>
                <w:rFonts w:eastAsiaTheme="minorEastAsia"/>
                <w:noProof/>
                <w:lang w:eastAsia="nl-NL"/>
              </w:rPr>
              <w:tab/>
            </w:r>
            <w:r w:rsidR="009E5EA5" w:rsidRPr="003649E7">
              <w:rPr>
                <w:rStyle w:val="Hyperlink"/>
                <w:rFonts w:ascii="Open Sans" w:eastAsia="Times New Roman" w:hAnsi="Open Sans" w:cs="Open Sans"/>
                <w:b/>
                <w:bCs/>
                <w:noProof/>
                <w:kern w:val="32"/>
              </w:rPr>
              <w:t>Geheimhouding</w:t>
            </w:r>
            <w:r w:rsidR="009E5EA5">
              <w:rPr>
                <w:noProof/>
                <w:webHidden/>
              </w:rPr>
              <w:tab/>
            </w:r>
            <w:r w:rsidR="009E5EA5">
              <w:rPr>
                <w:noProof/>
                <w:webHidden/>
              </w:rPr>
              <w:fldChar w:fldCharType="begin"/>
            </w:r>
            <w:r w:rsidR="009E5EA5">
              <w:rPr>
                <w:noProof/>
                <w:webHidden/>
              </w:rPr>
              <w:instrText xml:space="preserve"> PAGEREF _Toc34660988 \h </w:instrText>
            </w:r>
            <w:r w:rsidR="009E5EA5">
              <w:rPr>
                <w:noProof/>
                <w:webHidden/>
              </w:rPr>
            </w:r>
            <w:r w:rsidR="009E5EA5">
              <w:rPr>
                <w:noProof/>
                <w:webHidden/>
              </w:rPr>
              <w:fldChar w:fldCharType="separate"/>
            </w:r>
            <w:r>
              <w:rPr>
                <w:noProof/>
                <w:webHidden/>
              </w:rPr>
              <w:t>5</w:t>
            </w:r>
            <w:r w:rsidR="009E5EA5">
              <w:rPr>
                <w:noProof/>
                <w:webHidden/>
              </w:rPr>
              <w:fldChar w:fldCharType="end"/>
            </w:r>
          </w:hyperlink>
        </w:p>
        <w:p w14:paraId="7BFC89F7" w14:textId="754578FF" w:rsidR="009E5EA5" w:rsidRDefault="00E225FB" w:rsidP="009E5EA5">
          <w:pPr>
            <w:pStyle w:val="Inhopg1"/>
            <w:tabs>
              <w:tab w:val="left" w:pos="440"/>
              <w:tab w:val="right" w:pos="9486"/>
            </w:tabs>
            <w:rPr>
              <w:rFonts w:eastAsiaTheme="minorEastAsia"/>
              <w:noProof/>
              <w:lang w:eastAsia="nl-NL"/>
            </w:rPr>
          </w:pPr>
          <w:hyperlink w:anchor="_Toc34660989" w:history="1">
            <w:r w:rsidR="009E5EA5" w:rsidRPr="003649E7">
              <w:rPr>
                <w:rStyle w:val="Hyperlink"/>
                <w:rFonts w:ascii="Open Sans" w:eastAsia="Times New Roman" w:hAnsi="Open Sans" w:cs="Open Sans"/>
                <w:b/>
                <w:bCs/>
                <w:noProof/>
                <w:kern w:val="32"/>
              </w:rPr>
              <w:t>7.</w:t>
            </w:r>
            <w:r w:rsidR="009E5EA5">
              <w:rPr>
                <w:rFonts w:eastAsiaTheme="minorEastAsia"/>
                <w:noProof/>
                <w:lang w:eastAsia="nl-NL"/>
              </w:rPr>
              <w:tab/>
            </w:r>
            <w:r w:rsidR="009E5EA5" w:rsidRPr="003649E7">
              <w:rPr>
                <w:rStyle w:val="Hyperlink"/>
                <w:rFonts w:ascii="Open Sans" w:eastAsia="Times New Roman" w:hAnsi="Open Sans" w:cs="Open Sans"/>
                <w:b/>
                <w:bCs/>
                <w:noProof/>
                <w:kern w:val="32"/>
              </w:rPr>
              <w:t>Vergoeding</w:t>
            </w:r>
            <w:r w:rsidR="009E5EA5">
              <w:rPr>
                <w:noProof/>
                <w:webHidden/>
              </w:rPr>
              <w:tab/>
            </w:r>
            <w:r w:rsidR="009E5EA5">
              <w:rPr>
                <w:noProof/>
                <w:webHidden/>
              </w:rPr>
              <w:fldChar w:fldCharType="begin"/>
            </w:r>
            <w:r w:rsidR="009E5EA5">
              <w:rPr>
                <w:noProof/>
                <w:webHidden/>
              </w:rPr>
              <w:instrText xml:space="preserve"> PAGEREF _Toc34660989 \h </w:instrText>
            </w:r>
            <w:r w:rsidR="009E5EA5">
              <w:rPr>
                <w:noProof/>
                <w:webHidden/>
              </w:rPr>
            </w:r>
            <w:r w:rsidR="009E5EA5">
              <w:rPr>
                <w:noProof/>
                <w:webHidden/>
              </w:rPr>
              <w:fldChar w:fldCharType="separate"/>
            </w:r>
            <w:r>
              <w:rPr>
                <w:noProof/>
                <w:webHidden/>
              </w:rPr>
              <w:t>5</w:t>
            </w:r>
            <w:r w:rsidR="009E5EA5">
              <w:rPr>
                <w:noProof/>
                <w:webHidden/>
              </w:rPr>
              <w:fldChar w:fldCharType="end"/>
            </w:r>
          </w:hyperlink>
        </w:p>
        <w:p w14:paraId="2245BA8C" w14:textId="7BA42336" w:rsidR="009E5EA5" w:rsidRDefault="00E225FB" w:rsidP="009E5EA5">
          <w:pPr>
            <w:pStyle w:val="Inhopg1"/>
            <w:tabs>
              <w:tab w:val="left" w:pos="440"/>
              <w:tab w:val="right" w:pos="9486"/>
            </w:tabs>
            <w:rPr>
              <w:rFonts w:eastAsiaTheme="minorEastAsia"/>
              <w:noProof/>
              <w:lang w:eastAsia="nl-NL"/>
            </w:rPr>
          </w:pPr>
          <w:hyperlink w:anchor="_Toc34660990" w:history="1">
            <w:r w:rsidR="009E5EA5" w:rsidRPr="003649E7">
              <w:rPr>
                <w:rStyle w:val="Hyperlink"/>
                <w:rFonts w:ascii="Open Sans" w:eastAsia="Times New Roman" w:hAnsi="Open Sans" w:cs="Open Sans"/>
                <w:b/>
                <w:bCs/>
                <w:noProof/>
                <w:kern w:val="32"/>
              </w:rPr>
              <w:t>8.</w:t>
            </w:r>
            <w:r w:rsidR="009E5EA5">
              <w:rPr>
                <w:rFonts w:eastAsiaTheme="minorEastAsia"/>
                <w:noProof/>
                <w:lang w:eastAsia="nl-NL"/>
              </w:rPr>
              <w:tab/>
            </w:r>
            <w:r w:rsidR="009E5EA5" w:rsidRPr="003649E7">
              <w:rPr>
                <w:rStyle w:val="Hyperlink"/>
                <w:rFonts w:ascii="Open Sans" w:eastAsia="Times New Roman" w:hAnsi="Open Sans" w:cs="Open Sans"/>
                <w:b/>
                <w:bCs/>
                <w:noProof/>
                <w:kern w:val="32"/>
              </w:rPr>
              <w:t>Geschillen en toepasselijk recht</w:t>
            </w:r>
            <w:r w:rsidR="009E5EA5">
              <w:rPr>
                <w:noProof/>
                <w:webHidden/>
              </w:rPr>
              <w:tab/>
            </w:r>
            <w:r w:rsidR="009E5EA5">
              <w:rPr>
                <w:noProof/>
                <w:webHidden/>
              </w:rPr>
              <w:fldChar w:fldCharType="begin"/>
            </w:r>
            <w:r w:rsidR="009E5EA5">
              <w:rPr>
                <w:noProof/>
                <w:webHidden/>
              </w:rPr>
              <w:instrText xml:space="preserve"> PAGEREF _Toc34660990 \h </w:instrText>
            </w:r>
            <w:r w:rsidR="009E5EA5">
              <w:rPr>
                <w:noProof/>
                <w:webHidden/>
              </w:rPr>
            </w:r>
            <w:r w:rsidR="009E5EA5">
              <w:rPr>
                <w:noProof/>
                <w:webHidden/>
              </w:rPr>
              <w:fldChar w:fldCharType="separate"/>
            </w:r>
            <w:r>
              <w:rPr>
                <w:noProof/>
                <w:webHidden/>
              </w:rPr>
              <w:t>5</w:t>
            </w:r>
            <w:r w:rsidR="009E5EA5">
              <w:rPr>
                <w:noProof/>
                <w:webHidden/>
              </w:rPr>
              <w:fldChar w:fldCharType="end"/>
            </w:r>
          </w:hyperlink>
        </w:p>
        <w:p w14:paraId="68126366" w14:textId="71BF826A" w:rsidR="009E5EA5" w:rsidRPr="0089597C" w:rsidRDefault="00E225FB" w:rsidP="009E5EA5">
          <w:pPr>
            <w:pStyle w:val="Inhopg1"/>
            <w:tabs>
              <w:tab w:val="right" w:pos="9486"/>
            </w:tabs>
            <w:rPr>
              <w:rFonts w:eastAsiaTheme="minorEastAsia"/>
              <w:b/>
              <w:bCs/>
              <w:noProof/>
              <w:lang w:eastAsia="nl-NL"/>
            </w:rPr>
          </w:pPr>
          <w:hyperlink w:anchor="_Toc34660991" w:history="1">
            <w:r w:rsidR="009E5EA5" w:rsidRPr="0089597C">
              <w:rPr>
                <w:rStyle w:val="Hyperlink"/>
                <w:rFonts w:ascii="Open Sans" w:hAnsi="Open Sans" w:cs="Open Sans"/>
                <w:b/>
                <w:bCs/>
                <w:noProof/>
              </w:rPr>
              <w:t>BIJLAGEN</w:t>
            </w:r>
            <w:r w:rsidR="009E5EA5" w:rsidRPr="0089597C">
              <w:rPr>
                <w:b/>
                <w:bCs/>
                <w:noProof/>
                <w:webHidden/>
              </w:rPr>
              <w:tab/>
            </w:r>
            <w:r w:rsidR="009E5EA5" w:rsidRPr="0089597C">
              <w:rPr>
                <w:noProof/>
                <w:webHidden/>
              </w:rPr>
              <w:fldChar w:fldCharType="begin"/>
            </w:r>
            <w:r w:rsidR="009E5EA5" w:rsidRPr="0089597C">
              <w:rPr>
                <w:noProof/>
                <w:webHidden/>
              </w:rPr>
              <w:instrText xml:space="preserve"> PAGEREF _Toc34660991 \h </w:instrText>
            </w:r>
            <w:r w:rsidR="009E5EA5" w:rsidRPr="0089597C">
              <w:rPr>
                <w:noProof/>
                <w:webHidden/>
              </w:rPr>
            </w:r>
            <w:r w:rsidR="009E5EA5" w:rsidRPr="0089597C">
              <w:rPr>
                <w:noProof/>
                <w:webHidden/>
              </w:rPr>
              <w:fldChar w:fldCharType="separate"/>
            </w:r>
            <w:r>
              <w:rPr>
                <w:noProof/>
                <w:webHidden/>
              </w:rPr>
              <w:t>7</w:t>
            </w:r>
            <w:r w:rsidR="009E5EA5" w:rsidRPr="0089597C">
              <w:rPr>
                <w:noProof/>
                <w:webHidden/>
              </w:rPr>
              <w:fldChar w:fldCharType="end"/>
            </w:r>
          </w:hyperlink>
        </w:p>
        <w:p w14:paraId="247C3864"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r w:rsidRPr="00B614A2">
            <w:rPr>
              <w:rFonts w:ascii="Open Sans" w:eastAsia="Arial" w:hAnsi="Open Sans" w:cs="Open Sans"/>
              <w:color w:val="000000"/>
              <w:lang w:eastAsia="nl-NL"/>
            </w:rPr>
            <w:fldChar w:fldCharType="end"/>
          </w:r>
        </w:p>
      </w:sdtContent>
    </w:sdt>
    <w:p w14:paraId="4C8C233A"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r w:rsidRPr="00B614A2">
        <w:rPr>
          <w:rFonts w:ascii="Open Sans" w:eastAsia="Arial" w:hAnsi="Open Sans" w:cs="Open Sans"/>
          <w:color w:val="000000"/>
          <w:sz w:val="18"/>
          <w:lang w:eastAsia="nl-NL"/>
        </w:rPr>
        <w:t xml:space="preserve"> </w:t>
      </w:r>
    </w:p>
    <w:p w14:paraId="37304C2D"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p>
    <w:p w14:paraId="52E72799"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p>
    <w:p w14:paraId="08E6FCD7"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p>
    <w:p w14:paraId="207E78EF"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p>
    <w:p w14:paraId="2EF21E79"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p>
    <w:p w14:paraId="1987E3E6"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p>
    <w:p w14:paraId="0D3E9D2A"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p>
    <w:p w14:paraId="362006FC"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p>
    <w:p w14:paraId="05B8CA44"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p>
    <w:p w14:paraId="1D344894"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p>
    <w:p w14:paraId="79D1203E" w14:textId="77777777" w:rsidR="009E5EA5" w:rsidRPr="00B614A2" w:rsidRDefault="009E5EA5" w:rsidP="009E5EA5">
      <w:pPr>
        <w:spacing w:after="0" w:line="240" w:lineRule="atLeast"/>
        <w:contextualSpacing/>
        <w:jc w:val="both"/>
        <w:rPr>
          <w:rFonts w:ascii="Open Sans" w:eastAsia="Arial" w:hAnsi="Open Sans" w:cs="Open Sans"/>
          <w:color w:val="000000"/>
          <w:sz w:val="18"/>
          <w:lang w:eastAsia="nl-NL"/>
        </w:rPr>
      </w:pPr>
    </w:p>
    <w:p w14:paraId="66CED97D" w14:textId="77777777" w:rsidR="009E5EA5" w:rsidRPr="00B614A2" w:rsidRDefault="009E5EA5" w:rsidP="009E5EA5">
      <w:pPr>
        <w:tabs>
          <w:tab w:val="left" w:pos="3075"/>
        </w:tabs>
        <w:spacing w:after="0" w:line="240" w:lineRule="atLeast"/>
        <w:contextualSpacing/>
        <w:jc w:val="both"/>
        <w:rPr>
          <w:rFonts w:ascii="Open Sans" w:eastAsia="Arial" w:hAnsi="Open Sans" w:cs="Open Sans"/>
          <w:color w:val="000000"/>
          <w:sz w:val="18"/>
          <w:lang w:eastAsia="nl-NL"/>
        </w:rPr>
      </w:pPr>
      <w:r w:rsidRPr="00B614A2">
        <w:rPr>
          <w:rFonts w:ascii="Open Sans" w:eastAsia="Arial" w:hAnsi="Open Sans" w:cs="Open Sans"/>
          <w:color w:val="000000"/>
          <w:sz w:val="18"/>
          <w:lang w:eastAsia="nl-NL"/>
        </w:rPr>
        <w:tab/>
      </w:r>
      <w:r w:rsidRPr="00B614A2">
        <w:rPr>
          <w:rFonts w:ascii="Open Sans" w:eastAsia="Arial" w:hAnsi="Open Sans" w:cs="Open Sans"/>
          <w:color w:val="000000"/>
          <w:sz w:val="18"/>
          <w:lang w:eastAsia="nl-NL"/>
        </w:rPr>
        <w:tab/>
      </w:r>
    </w:p>
    <w:p w14:paraId="287A9110" w14:textId="77777777" w:rsidR="009E5EA5" w:rsidRPr="00B614A2" w:rsidRDefault="009E5EA5" w:rsidP="009E5EA5">
      <w:pPr>
        <w:tabs>
          <w:tab w:val="left" w:pos="3075"/>
        </w:tabs>
        <w:spacing w:after="0" w:line="240" w:lineRule="atLeast"/>
        <w:contextualSpacing/>
        <w:jc w:val="both"/>
        <w:rPr>
          <w:rFonts w:ascii="Open Sans" w:eastAsia="Arial" w:hAnsi="Open Sans" w:cs="Open Sans"/>
          <w:color w:val="000000"/>
          <w:sz w:val="18"/>
          <w:lang w:eastAsia="nl-NL"/>
        </w:rPr>
      </w:pPr>
      <w:r w:rsidRPr="00B614A2">
        <w:rPr>
          <w:rFonts w:ascii="Open Sans" w:eastAsia="Arial" w:hAnsi="Open Sans" w:cs="Open Sans"/>
          <w:color w:val="000000"/>
          <w:sz w:val="18"/>
          <w:lang w:eastAsia="nl-NL"/>
        </w:rPr>
        <w:tab/>
      </w:r>
    </w:p>
    <w:p w14:paraId="011BE7EF" w14:textId="77777777" w:rsidR="009E5EA5" w:rsidRPr="00B614A2" w:rsidRDefault="009E5EA5" w:rsidP="009E5EA5">
      <w:pPr>
        <w:spacing w:after="34" w:line="250" w:lineRule="auto"/>
        <w:ind w:left="1870" w:hanging="10"/>
        <w:rPr>
          <w:rFonts w:ascii="Open Sans" w:eastAsia="Arial" w:hAnsi="Open Sans" w:cs="Open Sans"/>
          <w:color w:val="000000"/>
          <w:sz w:val="18"/>
          <w:lang w:eastAsia="nl-NL"/>
        </w:rPr>
      </w:pPr>
    </w:p>
    <w:p w14:paraId="269D7C7D" w14:textId="77777777" w:rsidR="009E5EA5" w:rsidRPr="00B614A2" w:rsidRDefault="009E5EA5" w:rsidP="009E5EA5">
      <w:pPr>
        <w:spacing w:after="34" w:line="250" w:lineRule="auto"/>
        <w:ind w:left="1870" w:hanging="10"/>
        <w:rPr>
          <w:rFonts w:ascii="Open Sans" w:eastAsia="Arial" w:hAnsi="Open Sans" w:cs="Open Sans"/>
          <w:color w:val="000000"/>
          <w:sz w:val="18"/>
          <w:lang w:eastAsia="nl-NL"/>
        </w:rPr>
      </w:pPr>
    </w:p>
    <w:p w14:paraId="02BD97E3" w14:textId="77777777" w:rsidR="009E5EA5" w:rsidRPr="00B614A2" w:rsidRDefault="009E5EA5" w:rsidP="009E5EA5">
      <w:pPr>
        <w:spacing w:after="34" w:line="250" w:lineRule="auto"/>
        <w:ind w:left="1870" w:hanging="10"/>
        <w:rPr>
          <w:rFonts w:ascii="Open Sans" w:eastAsia="Arial" w:hAnsi="Open Sans" w:cs="Open Sans"/>
          <w:color w:val="000000"/>
          <w:sz w:val="18"/>
          <w:lang w:eastAsia="nl-NL"/>
        </w:rPr>
      </w:pPr>
    </w:p>
    <w:p w14:paraId="3E78A197" w14:textId="77777777" w:rsidR="009E5EA5" w:rsidRPr="00B614A2" w:rsidRDefault="009E5EA5" w:rsidP="009E5EA5">
      <w:pPr>
        <w:spacing w:after="34" w:line="250" w:lineRule="auto"/>
        <w:ind w:left="1870" w:hanging="10"/>
        <w:rPr>
          <w:rFonts w:ascii="Open Sans" w:eastAsia="Arial" w:hAnsi="Open Sans" w:cs="Open Sans"/>
          <w:color w:val="000000"/>
          <w:sz w:val="18"/>
          <w:lang w:eastAsia="nl-NL"/>
        </w:rPr>
      </w:pPr>
    </w:p>
    <w:p w14:paraId="34DBEFF1" w14:textId="77777777" w:rsidR="009E5EA5" w:rsidRPr="00B614A2" w:rsidRDefault="009E5EA5" w:rsidP="009E5EA5">
      <w:pPr>
        <w:spacing w:after="34" w:line="250" w:lineRule="auto"/>
        <w:ind w:left="1870" w:hanging="10"/>
        <w:rPr>
          <w:rFonts w:ascii="Open Sans" w:eastAsia="Arial" w:hAnsi="Open Sans" w:cs="Open Sans"/>
          <w:color w:val="000000"/>
          <w:sz w:val="18"/>
          <w:lang w:eastAsia="nl-NL"/>
        </w:rPr>
      </w:pPr>
    </w:p>
    <w:p w14:paraId="7490CDAF" w14:textId="77777777" w:rsidR="009E5EA5" w:rsidRPr="00B614A2" w:rsidRDefault="009E5EA5" w:rsidP="009E5EA5">
      <w:pPr>
        <w:spacing w:after="34" w:line="250" w:lineRule="auto"/>
        <w:rPr>
          <w:rFonts w:ascii="Open Sans" w:eastAsia="Arial" w:hAnsi="Open Sans" w:cs="Open Sans"/>
          <w:color w:val="000000"/>
          <w:sz w:val="18"/>
          <w:lang w:eastAsia="nl-NL"/>
        </w:rPr>
        <w:sectPr w:rsidR="009E5EA5" w:rsidRPr="00B614A2" w:rsidSect="00C62573">
          <w:headerReference w:type="default" r:id="rId10"/>
          <w:footerReference w:type="even" r:id="rId11"/>
          <w:footerReference w:type="default" r:id="rId12"/>
          <w:footerReference w:type="first" r:id="rId13"/>
          <w:pgSz w:w="11906" w:h="16838"/>
          <w:pgMar w:top="1814" w:right="1276" w:bottom="1134" w:left="1134" w:header="709" w:footer="342" w:gutter="0"/>
          <w:cols w:space="708"/>
        </w:sectPr>
      </w:pPr>
    </w:p>
    <w:p w14:paraId="722FAA4F" w14:textId="77777777" w:rsidR="009E5EA5" w:rsidRPr="00B614A2" w:rsidRDefault="009E5EA5" w:rsidP="009E5EA5">
      <w:pPr>
        <w:spacing w:after="0" w:line="240" w:lineRule="atLeast"/>
        <w:contextualSpacing/>
        <w:jc w:val="both"/>
        <w:rPr>
          <w:rFonts w:ascii="Open Sans" w:eastAsia="Arial" w:hAnsi="Open Sans" w:cs="Open Sans"/>
          <w:b/>
          <w:color w:val="000000"/>
          <w:sz w:val="20"/>
          <w:szCs w:val="20"/>
          <w:lang w:eastAsia="nl-NL"/>
        </w:rPr>
      </w:pPr>
      <w:r w:rsidRPr="00B614A2">
        <w:rPr>
          <w:rFonts w:ascii="Open Sans" w:eastAsia="Arial" w:hAnsi="Open Sans" w:cs="Open Sans"/>
          <w:b/>
          <w:color w:val="000000"/>
          <w:sz w:val="20"/>
          <w:szCs w:val="20"/>
          <w:lang w:eastAsia="nl-NL"/>
        </w:rPr>
        <w:lastRenderedPageBreak/>
        <w:t xml:space="preserve">ONDERGETEKENDEN: </w:t>
      </w:r>
    </w:p>
    <w:p w14:paraId="29A57CBB" w14:textId="77777777" w:rsidR="009E5EA5" w:rsidRPr="00B614A2" w:rsidRDefault="009E5EA5" w:rsidP="009E5EA5">
      <w:pPr>
        <w:spacing w:after="0" w:line="240" w:lineRule="atLeast"/>
        <w:contextualSpacing/>
        <w:jc w:val="both"/>
        <w:rPr>
          <w:rFonts w:ascii="Open Sans" w:eastAsia="Arial" w:hAnsi="Open Sans" w:cs="Open Sans"/>
          <w:b/>
          <w:color w:val="000000"/>
          <w:sz w:val="20"/>
          <w:szCs w:val="20"/>
          <w:lang w:eastAsia="nl-NL"/>
        </w:rPr>
      </w:pPr>
    </w:p>
    <w:p w14:paraId="4CAED84A" w14:textId="77777777" w:rsidR="009E5EA5" w:rsidRPr="00B614A2" w:rsidRDefault="009E5EA5" w:rsidP="009E5EA5">
      <w:pPr>
        <w:spacing w:after="0" w:line="240" w:lineRule="atLeast"/>
        <w:ind w:right="8"/>
        <w:contextualSpacing/>
        <w:jc w:val="both"/>
        <w:rPr>
          <w:rFonts w:ascii="Open Sans" w:eastAsia="Times New Roman" w:hAnsi="Open Sans" w:cs="Open Sans"/>
          <w:color w:val="000000" w:themeColor="text1"/>
          <w:sz w:val="20"/>
          <w:szCs w:val="20"/>
          <w:lang w:eastAsia="nl-NL"/>
        </w:rPr>
      </w:pPr>
      <w:r w:rsidRPr="00B614A2">
        <w:rPr>
          <w:rFonts w:ascii="Open Sans" w:eastAsia="Arial" w:hAnsi="Open Sans" w:cs="Open Sans"/>
          <w:color w:val="000000"/>
          <w:sz w:val="20"/>
          <w:szCs w:val="20"/>
          <w:lang w:eastAsia="nl-NL"/>
        </w:rPr>
        <w:t>De Regionale Belasting Groep</w:t>
      </w:r>
      <w:r w:rsidRPr="00B614A2">
        <w:rPr>
          <w:rFonts w:ascii="Open Sans" w:eastAsia="Times New Roman" w:hAnsi="Open Sans" w:cs="Open Sans"/>
          <w:color w:val="000000" w:themeColor="text1"/>
          <w:sz w:val="20"/>
          <w:szCs w:val="20"/>
          <w:lang w:eastAsia="nl-NL"/>
        </w:rPr>
        <w:t xml:space="preserve"> te dezen gevestigd aan de spoorstraat 7 te Schiedam vertegenwoordigd door de heer H</w:t>
      </w:r>
      <w:r>
        <w:rPr>
          <w:rFonts w:ascii="Open Sans" w:eastAsia="Times New Roman" w:hAnsi="Open Sans" w:cs="Open Sans"/>
          <w:color w:val="000000" w:themeColor="text1"/>
          <w:sz w:val="20"/>
          <w:szCs w:val="20"/>
          <w:lang w:eastAsia="nl-NL"/>
        </w:rPr>
        <w:t>.B.</w:t>
      </w:r>
      <w:r w:rsidRPr="00B614A2">
        <w:rPr>
          <w:rFonts w:ascii="Open Sans" w:eastAsia="Times New Roman" w:hAnsi="Open Sans" w:cs="Open Sans"/>
          <w:color w:val="000000" w:themeColor="text1"/>
          <w:sz w:val="20"/>
          <w:szCs w:val="20"/>
          <w:lang w:eastAsia="nl-NL"/>
        </w:rPr>
        <w:t xml:space="preserve"> Sigmond, Algemeen Directeur van de Regionale Belasting Groep. Hierna te noemen: Opdrachtgever</w:t>
      </w:r>
    </w:p>
    <w:p w14:paraId="6AAC7E39" w14:textId="77777777" w:rsidR="009E5EA5" w:rsidRPr="00B614A2" w:rsidRDefault="009E5EA5" w:rsidP="009E5EA5">
      <w:pPr>
        <w:spacing w:after="0" w:line="240" w:lineRule="atLeast"/>
        <w:contextualSpacing/>
        <w:jc w:val="both"/>
        <w:rPr>
          <w:rFonts w:ascii="Open Sans" w:eastAsia="Times New Roman" w:hAnsi="Open Sans" w:cs="Open Sans"/>
          <w:color w:val="000000" w:themeColor="text1"/>
          <w:sz w:val="20"/>
          <w:szCs w:val="20"/>
          <w:lang w:eastAsia="nl-NL"/>
        </w:rPr>
      </w:pPr>
      <w:r w:rsidRPr="00B614A2">
        <w:rPr>
          <w:rFonts w:ascii="Open Sans" w:eastAsia="Times New Roman" w:hAnsi="Open Sans" w:cs="Open Sans"/>
          <w:color w:val="000000" w:themeColor="text1"/>
          <w:sz w:val="20"/>
          <w:szCs w:val="20"/>
          <w:lang w:eastAsia="nl-NL"/>
        </w:rPr>
        <w:t xml:space="preserve"> </w:t>
      </w:r>
    </w:p>
    <w:p w14:paraId="76734DC2" w14:textId="77777777" w:rsidR="009E5EA5" w:rsidRPr="00B614A2" w:rsidRDefault="009E5EA5" w:rsidP="009E5EA5">
      <w:pPr>
        <w:spacing w:after="0" w:line="240" w:lineRule="atLeast"/>
        <w:ind w:right="8"/>
        <w:contextualSpacing/>
        <w:jc w:val="both"/>
        <w:rPr>
          <w:rFonts w:ascii="Open Sans" w:eastAsia="Times New Roman" w:hAnsi="Open Sans" w:cs="Open Sans"/>
          <w:color w:val="000000" w:themeColor="text1"/>
          <w:sz w:val="20"/>
          <w:szCs w:val="20"/>
          <w:lang w:eastAsia="nl-NL"/>
        </w:rPr>
      </w:pPr>
      <w:proofErr w:type="gramStart"/>
      <w:r w:rsidRPr="00B614A2">
        <w:rPr>
          <w:rFonts w:ascii="Open Sans" w:eastAsia="Times New Roman" w:hAnsi="Open Sans" w:cs="Open Sans"/>
          <w:color w:val="000000" w:themeColor="text1"/>
          <w:sz w:val="20"/>
          <w:szCs w:val="20"/>
          <w:lang w:eastAsia="nl-NL"/>
        </w:rPr>
        <w:t>en</w:t>
      </w:r>
      <w:proofErr w:type="gramEnd"/>
    </w:p>
    <w:p w14:paraId="407B11C0" w14:textId="77777777" w:rsidR="009E5EA5" w:rsidRPr="00B614A2" w:rsidRDefault="009E5EA5" w:rsidP="009E5EA5">
      <w:pPr>
        <w:spacing w:after="0" w:line="240" w:lineRule="atLeast"/>
        <w:contextualSpacing/>
        <w:jc w:val="both"/>
        <w:rPr>
          <w:rFonts w:ascii="Open Sans" w:eastAsia="Times New Roman" w:hAnsi="Open Sans" w:cs="Open Sans"/>
          <w:color w:val="000000" w:themeColor="text1"/>
          <w:sz w:val="20"/>
          <w:szCs w:val="20"/>
          <w:lang w:eastAsia="nl-NL"/>
        </w:rPr>
      </w:pPr>
      <w:r w:rsidRPr="00B614A2">
        <w:rPr>
          <w:rFonts w:ascii="Open Sans" w:eastAsia="Times New Roman" w:hAnsi="Open Sans" w:cs="Open Sans"/>
          <w:color w:val="000000" w:themeColor="text1"/>
          <w:sz w:val="20"/>
          <w:szCs w:val="20"/>
          <w:lang w:eastAsia="nl-NL"/>
        </w:rPr>
        <w:t xml:space="preserve"> </w:t>
      </w:r>
    </w:p>
    <w:p w14:paraId="4C64B968" w14:textId="4FAB5F18" w:rsidR="009E5EA5" w:rsidRPr="00B614A2" w:rsidRDefault="00081CE7" w:rsidP="009E5EA5">
      <w:pPr>
        <w:spacing w:line="240" w:lineRule="atLeast"/>
        <w:contextualSpacing/>
        <w:rPr>
          <w:rFonts w:ascii="Open Sans" w:eastAsia="Times New Roman" w:hAnsi="Open Sans" w:cs="Open Sans"/>
          <w:color w:val="000000" w:themeColor="text1"/>
          <w:sz w:val="20"/>
          <w:szCs w:val="20"/>
          <w:lang w:eastAsia="nl-NL"/>
        </w:rPr>
      </w:pPr>
      <w:r w:rsidRPr="00081CE7">
        <w:rPr>
          <w:rFonts w:ascii="Open Sans" w:hAnsi="Open Sans" w:cs="Open Sans"/>
          <w:color w:val="000000"/>
          <w:sz w:val="20"/>
          <w:szCs w:val="20"/>
          <w:highlight w:val="yellow"/>
        </w:rPr>
        <w:t>&lt;……………</w:t>
      </w:r>
      <w:proofErr w:type="gramStart"/>
      <w:r w:rsidRPr="00081CE7">
        <w:rPr>
          <w:rFonts w:ascii="Open Sans" w:hAnsi="Open Sans" w:cs="Open Sans"/>
          <w:color w:val="000000"/>
          <w:sz w:val="20"/>
          <w:szCs w:val="20"/>
          <w:highlight w:val="yellow"/>
        </w:rPr>
        <w:t>…….</w:t>
      </w:r>
      <w:proofErr w:type="gramEnd"/>
      <w:r w:rsidRPr="00081CE7">
        <w:rPr>
          <w:rFonts w:ascii="Open Sans" w:hAnsi="Open Sans" w:cs="Open Sans"/>
          <w:color w:val="000000"/>
          <w:sz w:val="20"/>
          <w:szCs w:val="20"/>
          <w:highlight w:val="yellow"/>
        </w:rPr>
        <w:t>&gt;</w:t>
      </w:r>
      <w:r w:rsidR="009E5EA5">
        <w:rPr>
          <w:rFonts w:ascii="Open Sans" w:hAnsi="Open Sans" w:cs="Open Sans"/>
          <w:color w:val="000000"/>
          <w:sz w:val="20"/>
          <w:szCs w:val="20"/>
        </w:rPr>
        <w:t>,</w:t>
      </w:r>
      <w:r w:rsidR="009E5EA5" w:rsidRPr="001646E6">
        <w:rPr>
          <w:rFonts w:ascii="Open Sans" w:eastAsia="Times New Roman" w:hAnsi="Open Sans" w:cs="Open Sans"/>
          <w:color w:val="000000" w:themeColor="text1"/>
          <w:sz w:val="20"/>
          <w:szCs w:val="20"/>
          <w:lang w:eastAsia="nl-NL"/>
        </w:rPr>
        <w:t xml:space="preserve"> gevestigd aan de </w:t>
      </w:r>
      <w:r w:rsidRPr="00081CE7">
        <w:rPr>
          <w:rFonts w:ascii="Open Sans" w:hAnsi="Open Sans" w:cs="Open Sans"/>
          <w:color w:val="000000"/>
          <w:sz w:val="20"/>
          <w:szCs w:val="20"/>
          <w:highlight w:val="yellow"/>
        </w:rPr>
        <w:t>&lt;………………….&gt;</w:t>
      </w:r>
      <w:r>
        <w:rPr>
          <w:rFonts w:ascii="Open Sans" w:eastAsia="Times New Roman" w:hAnsi="Open Sans" w:cs="Open Sans"/>
          <w:color w:val="000000" w:themeColor="text1"/>
          <w:sz w:val="20"/>
          <w:szCs w:val="20"/>
          <w:lang w:eastAsia="nl-NL"/>
        </w:rPr>
        <w:t xml:space="preserve"> </w:t>
      </w:r>
      <w:r w:rsidR="009E5EA5" w:rsidRPr="00081CE7">
        <w:rPr>
          <w:rFonts w:ascii="Open Sans" w:eastAsia="Times New Roman" w:hAnsi="Open Sans" w:cs="Open Sans"/>
          <w:color w:val="000000" w:themeColor="text1"/>
          <w:sz w:val="20"/>
          <w:szCs w:val="20"/>
          <w:highlight w:val="yellow"/>
          <w:lang w:eastAsia="nl-NL"/>
        </w:rPr>
        <w:t>(</w:t>
      </w:r>
      <w:r w:rsidRPr="00081CE7">
        <w:rPr>
          <w:rFonts w:ascii="Open Sans" w:eastAsia="Times New Roman" w:hAnsi="Open Sans" w:cs="Open Sans"/>
          <w:color w:val="000000" w:themeColor="text1"/>
          <w:sz w:val="20"/>
          <w:szCs w:val="20"/>
          <w:highlight w:val="yellow"/>
          <w:lang w:eastAsia="nl-NL"/>
        </w:rPr>
        <w:t>…. ..</w:t>
      </w:r>
      <w:r w:rsidR="009E5EA5" w:rsidRPr="00081CE7">
        <w:rPr>
          <w:rFonts w:ascii="Open Sans" w:eastAsia="Times New Roman" w:hAnsi="Open Sans" w:cs="Open Sans"/>
          <w:color w:val="000000" w:themeColor="text1"/>
          <w:sz w:val="20"/>
          <w:szCs w:val="20"/>
          <w:highlight w:val="yellow"/>
          <w:lang w:eastAsia="nl-NL"/>
        </w:rPr>
        <w:t>)</w:t>
      </w:r>
      <w:r w:rsidR="009E5EA5">
        <w:rPr>
          <w:rFonts w:ascii="Open Sans" w:eastAsia="Times New Roman" w:hAnsi="Open Sans" w:cs="Open Sans"/>
          <w:color w:val="000000" w:themeColor="text1"/>
          <w:sz w:val="20"/>
          <w:szCs w:val="20"/>
          <w:lang w:eastAsia="nl-NL"/>
        </w:rPr>
        <w:t xml:space="preserve"> te </w:t>
      </w:r>
      <w:r w:rsidRPr="00081CE7">
        <w:rPr>
          <w:rFonts w:ascii="Open Sans" w:hAnsi="Open Sans" w:cs="Open Sans"/>
          <w:color w:val="000000"/>
          <w:sz w:val="20"/>
          <w:szCs w:val="20"/>
          <w:highlight w:val="yellow"/>
        </w:rPr>
        <w:t>&lt;………………….&gt;</w:t>
      </w:r>
      <w:r w:rsidR="009E5EA5" w:rsidRPr="001646E6">
        <w:rPr>
          <w:rFonts w:ascii="Open Sans" w:eastAsia="Times New Roman" w:hAnsi="Open Sans" w:cs="Open Sans"/>
          <w:color w:val="000000" w:themeColor="text1"/>
          <w:sz w:val="20"/>
          <w:szCs w:val="20"/>
          <w:lang w:eastAsia="nl-NL"/>
        </w:rPr>
        <w:t xml:space="preserve"> te dezen rechtsgeldig vertegenwoordig door de </w:t>
      </w:r>
      <w:r w:rsidRPr="00081CE7">
        <w:rPr>
          <w:rFonts w:ascii="Open Sans" w:hAnsi="Open Sans" w:cs="Open Sans"/>
          <w:color w:val="000000"/>
          <w:sz w:val="20"/>
          <w:szCs w:val="20"/>
          <w:highlight w:val="yellow"/>
        </w:rPr>
        <w:t>&lt;………………….&gt;</w:t>
      </w:r>
      <w:r>
        <w:rPr>
          <w:rFonts w:ascii="Open Sans" w:hAnsi="Open Sans" w:cs="Open Sans"/>
          <w:color w:val="000000"/>
          <w:sz w:val="20"/>
          <w:szCs w:val="20"/>
        </w:rPr>
        <w:t xml:space="preserve">, in functie als </w:t>
      </w:r>
      <w:r w:rsidRPr="00081CE7">
        <w:rPr>
          <w:rFonts w:ascii="Open Sans" w:hAnsi="Open Sans" w:cs="Open Sans"/>
          <w:color w:val="000000"/>
          <w:sz w:val="20"/>
          <w:szCs w:val="20"/>
          <w:highlight w:val="yellow"/>
        </w:rPr>
        <w:t>&lt;………………….&gt;</w:t>
      </w:r>
      <w:r>
        <w:rPr>
          <w:rFonts w:ascii="Open Sans" w:hAnsi="Open Sans" w:cs="Open Sans"/>
          <w:color w:val="000000"/>
          <w:sz w:val="20"/>
          <w:szCs w:val="20"/>
        </w:rPr>
        <w:t xml:space="preserve"> </w:t>
      </w:r>
      <w:r w:rsidR="009E5EA5" w:rsidRPr="001646E6">
        <w:rPr>
          <w:rFonts w:ascii="Open Sans" w:eastAsia="Times New Roman" w:hAnsi="Open Sans" w:cs="Open Sans"/>
          <w:color w:val="000000" w:themeColor="text1"/>
          <w:sz w:val="20"/>
          <w:szCs w:val="20"/>
          <w:lang w:eastAsia="nl-NL"/>
        </w:rPr>
        <w:t xml:space="preserve">de in zijn/haar hoedanigheid van hierna te noemen: </w:t>
      </w:r>
      <w:r w:rsidR="009E5EA5">
        <w:rPr>
          <w:rFonts w:ascii="Open Sans" w:eastAsia="Times New Roman" w:hAnsi="Open Sans" w:cs="Open Sans"/>
          <w:color w:val="000000" w:themeColor="text1"/>
          <w:sz w:val="20"/>
          <w:szCs w:val="20"/>
          <w:lang w:eastAsia="nl-NL"/>
        </w:rPr>
        <w:t xml:space="preserve">Wederpartij </w:t>
      </w:r>
    </w:p>
    <w:p w14:paraId="4F29AFA2" w14:textId="77777777" w:rsidR="009E5EA5" w:rsidRPr="00B614A2" w:rsidRDefault="009E5EA5" w:rsidP="009E5EA5">
      <w:pPr>
        <w:spacing w:after="0" w:line="240" w:lineRule="atLeast"/>
        <w:ind w:right="8"/>
        <w:contextualSpacing/>
        <w:jc w:val="both"/>
        <w:rPr>
          <w:rFonts w:ascii="Open Sans" w:eastAsia="Arial" w:hAnsi="Open Sans" w:cs="Open Sans"/>
          <w:color w:val="000000"/>
          <w:sz w:val="20"/>
          <w:szCs w:val="20"/>
          <w:lang w:eastAsia="nl-NL"/>
        </w:rPr>
      </w:pPr>
    </w:p>
    <w:p w14:paraId="0D43C66D" w14:textId="77777777" w:rsidR="009E5EA5" w:rsidRPr="00B614A2" w:rsidRDefault="009E5EA5" w:rsidP="009E5EA5">
      <w:pPr>
        <w:spacing w:after="0" w:line="240" w:lineRule="atLeast"/>
        <w:ind w:right="8"/>
        <w:contextualSpacing/>
        <w:jc w:val="both"/>
        <w:rPr>
          <w:rFonts w:ascii="Open Sans" w:eastAsia="Arial" w:hAnsi="Open Sans" w:cs="Open Sans"/>
          <w:color w:val="000000"/>
          <w:sz w:val="20"/>
          <w:szCs w:val="20"/>
          <w:lang w:eastAsia="nl-NL"/>
        </w:rPr>
      </w:pPr>
    </w:p>
    <w:p w14:paraId="7C1FFEA3" w14:textId="77777777" w:rsidR="009E5EA5" w:rsidRPr="00B614A2" w:rsidRDefault="009E5EA5" w:rsidP="009E5EA5">
      <w:pPr>
        <w:spacing w:after="0" w:line="240" w:lineRule="atLeast"/>
        <w:ind w:right="8"/>
        <w:contextualSpacing/>
        <w:jc w:val="both"/>
        <w:rPr>
          <w:rFonts w:ascii="Open Sans" w:eastAsia="Arial" w:hAnsi="Open Sans" w:cs="Open Sans"/>
          <w:color w:val="000000"/>
          <w:sz w:val="20"/>
          <w:szCs w:val="20"/>
          <w:lang w:eastAsia="nl-NL"/>
        </w:rPr>
      </w:pPr>
      <w:r w:rsidRPr="00B614A2">
        <w:rPr>
          <w:rFonts w:ascii="Open Sans" w:eastAsia="Arial" w:hAnsi="Open Sans" w:cs="Open Sans"/>
          <w:color w:val="000000"/>
          <w:sz w:val="20"/>
          <w:szCs w:val="20"/>
          <w:lang w:eastAsia="nl-NL"/>
        </w:rPr>
        <w:t xml:space="preserve">Hierna tezamen aan te duiden als: Partijen. </w:t>
      </w:r>
    </w:p>
    <w:p w14:paraId="7278B882" w14:textId="77777777" w:rsidR="009E5EA5" w:rsidRPr="00B614A2" w:rsidRDefault="009E5EA5" w:rsidP="009E5EA5">
      <w:pPr>
        <w:spacing w:after="0" w:line="240" w:lineRule="atLeast"/>
        <w:contextualSpacing/>
        <w:jc w:val="both"/>
        <w:rPr>
          <w:rFonts w:ascii="Open Sans" w:eastAsia="Arial" w:hAnsi="Open Sans" w:cs="Open Sans"/>
          <w:b/>
          <w:color w:val="000000"/>
          <w:sz w:val="20"/>
          <w:szCs w:val="20"/>
          <w:lang w:eastAsia="nl-NL"/>
        </w:rPr>
      </w:pPr>
    </w:p>
    <w:p w14:paraId="1C4B58D4" w14:textId="77777777" w:rsidR="009E5EA5" w:rsidRPr="00B614A2" w:rsidRDefault="009E5EA5" w:rsidP="009E5EA5">
      <w:pPr>
        <w:spacing w:after="0" w:line="240" w:lineRule="atLeast"/>
        <w:contextualSpacing/>
        <w:jc w:val="both"/>
        <w:rPr>
          <w:rFonts w:ascii="Open Sans" w:eastAsia="Arial" w:hAnsi="Open Sans" w:cs="Open Sans"/>
          <w:b/>
          <w:color w:val="000000"/>
          <w:sz w:val="20"/>
          <w:szCs w:val="20"/>
          <w:lang w:eastAsia="nl-NL"/>
        </w:rPr>
      </w:pPr>
    </w:p>
    <w:p w14:paraId="119B6B66" w14:textId="77777777" w:rsidR="009E5EA5" w:rsidRPr="00B614A2" w:rsidRDefault="009E5EA5" w:rsidP="009E5EA5">
      <w:pPr>
        <w:spacing w:after="0" w:line="240" w:lineRule="atLeast"/>
        <w:contextualSpacing/>
        <w:jc w:val="both"/>
        <w:rPr>
          <w:rFonts w:ascii="Open Sans" w:eastAsia="Arial" w:hAnsi="Open Sans" w:cs="Open Sans"/>
          <w:color w:val="000000"/>
          <w:sz w:val="20"/>
          <w:szCs w:val="20"/>
          <w:lang w:eastAsia="nl-NL"/>
        </w:rPr>
      </w:pPr>
      <w:r>
        <w:rPr>
          <w:rFonts w:ascii="Open Sans" w:eastAsia="Arial" w:hAnsi="Open Sans" w:cs="Open Sans"/>
          <w:b/>
          <w:color w:val="000000"/>
          <w:sz w:val="20"/>
          <w:szCs w:val="20"/>
          <w:lang w:eastAsia="nl-NL"/>
        </w:rPr>
        <w:t>Overwegende dat</w:t>
      </w:r>
      <w:r w:rsidRPr="00B614A2">
        <w:rPr>
          <w:rFonts w:ascii="Open Sans" w:eastAsia="Arial" w:hAnsi="Open Sans" w:cs="Open Sans"/>
          <w:b/>
          <w:color w:val="000000"/>
          <w:sz w:val="20"/>
          <w:szCs w:val="20"/>
          <w:lang w:eastAsia="nl-NL"/>
        </w:rPr>
        <w:t xml:space="preserve">: </w:t>
      </w:r>
    </w:p>
    <w:p w14:paraId="1273EC3E" w14:textId="6E6FBDD5" w:rsidR="009E5EA5" w:rsidRPr="00BC2C3F" w:rsidRDefault="009E5EA5" w:rsidP="009E5EA5">
      <w:pPr>
        <w:pStyle w:val="Lijstalinea"/>
        <w:numPr>
          <w:ilvl w:val="0"/>
          <w:numId w:val="2"/>
        </w:numPr>
        <w:autoSpaceDE w:val="0"/>
        <w:autoSpaceDN w:val="0"/>
        <w:adjustRightInd w:val="0"/>
        <w:spacing w:after="0" w:line="240" w:lineRule="atLeast"/>
        <w:ind w:left="425" w:hanging="425"/>
        <w:jc w:val="both"/>
        <w:rPr>
          <w:rFonts w:ascii="Open Sans" w:hAnsi="Open Sans" w:cs="Open Sans"/>
          <w:sz w:val="20"/>
          <w:szCs w:val="20"/>
        </w:rPr>
      </w:pPr>
      <w:r w:rsidRPr="00BC2C3F">
        <w:rPr>
          <w:rFonts w:ascii="Open Sans" w:hAnsi="Open Sans" w:cs="Open Sans"/>
          <w:sz w:val="20"/>
          <w:szCs w:val="20"/>
        </w:rPr>
        <w:t xml:space="preserve">Opdrachtgever op </w:t>
      </w:r>
      <w:proofErr w:type="gramStart"/>
      <w:r w:rsidR="00782B08" w:rsidRPr="00081CE7">
        <w:rPr>
          <w:rFonts w:ascii="Open Sans" w:hAnsi="Open Sans" w:cs="Open Sans"/>
          <w:color w:val="000000"/>
          <w:sz w:val="20"/>
          <w:szCs w:val="20"/>
          <w:highlight w:val="yellow"/>
        </w:rPr>
        <w:t>&lt;</w:t>
      </w:r>
      <w:r w:rsidR="00782B08">
        <w:rPr>
          <w:rFonts w:ascii="Open Sans" w:hAnsi="Open Sans" w:cs="Open Sans"/>
          <w:color w:val="000000"/>
          <w:sz w:val="20"/>
          <w:szCs w:val="20"/>
          <w:highlight w:val="yellow"/>
        </w:rPr>
        <w:t>..</w:t>
      </w:r>
      <w:proofErr w:type="gramEnd"/>
      <w:r w:rsidR="00782B08">
        <w:rPr>
          <w:rFonts w:ascii="Open Sans" w:hAnsi="Open Sans" w:cs="Open Sans"/>
          <w:color w:val="000000"/>
          <w:sz w:val="20"/>
          <w:szCs w:val="20"/>
          <w:highlight w:val="yellow"/>
        </w:rPr>
        <w:t xml:space="preserve"> ……… 2021</w:t>
      </w:r>
      <w:r w:rsidR="00782B08" w:rsidRPr="00081CE7">
        <w:rPr>
          <w:rFonts w:ascii="Open Sans" w:hAnsi="Open Sans" w:cs="Open Sans"/>
          <w:color w:val="000000"/>
          <w:sz w:val="20"/>
          <w:szCs w:val="20"/>
          <w:highlight w:val="yellow"/>
        </w:rPr>
        <w:t>&gt;</w:t>
      </w:r>
      <w:r w:rsidR="00782B08">
        <w:rPr>
          <w:rFonts w:ascii="Open Sans" w:hAnsi="Open Sans" w:cs="Open Sans"/>
          <w:color w:val="000000"/>
          <w:sz w:val="20"/>
          <w:szCs w:val="20"/>
        </w:rPr>
        <w:t xml:space="preserve"> </w:t>
      </w:r>
      <w:r w:rsidRPr="00BC2C3F">
        <w:rPr>
          <w:rFonts w:ascii="Open Sans" w:hAnsi="Open Sans" w:cs="Open Sans"/>
          <w:sz w:val="20"/>
          <w:szCs w:val="20"/>
        </w:rPr>
        <w:t>een Europese aanbesteding is gestart middels een openbare procedure onder de naam “</w:t>
      </w:r>
      <w:r w:rsidR="00782B08">
        <w:rPr>
          <w:rFonts w:ascii="Open Sans" w:hAnsi="Open Sans" w:cs="Open Sans"/>
          <w:sz w:val="20"/>
          <w:szCs w:val="20"/>
        </w:rPr>
        <w:t xml:space="preserve">EA </w:t>
      </w:r>
      <w:r w:rsidR="00840852">
        <w:rPr>
          <w:rFonts w:ascii="Open Sans" w:hAnsi="Open Sans" w:cs="Open Sans"/>
          <w:sz w:val="20"/>
          <w:szCs w:val="20"/>
        </w:rPr>
        <w:t>Waarderen</w:t>
      </w:r>
      <w:r w:rsidRPr="00BC2C3F">
        <w:rPr>
          <w:rFonts w:ascii="Open Sans" w:hAnsi="Open Sans" w:cs="Open Sans"/>
          <w:sz w:val="20"/>
          <w:szCs w:val="20"/>
        </w:rPr>
        <w:t>”.</w:t>
      </w:r>
    </w:p>
    <w:p w14:paraId="043AC53E" w14:textId="77777777" w:rsidR="009E5EA5" w:rsidRPr="00BC2C3F" w:rsidRDefault="009E5EA5" w:rsidP="009E5EA5">
      <w:pPr>
        <w:spacing w:after="0" w:line="240" w:lineRule="atLeast"/>
        <w:ind w:left="425" w:hanging="425"/>
        <w:contextualSpacing/>
        <w:jc w:val="both"/>
        <w:rPr>
          <w:rFonts w:ascii="Open Sans" w:hAnsi="Open Sans" w:cs="Open Sans"/>
          <w:sz w:val="20"/>
          <w:szCs w:val="20"/>
        </w:rPr>
      </w:pPr>
    </w:p>
    <w:p w14:paraId="5DAD9045" w14:textId="77777777" w:rsidR="009E5EA5" w:rsidRPr="00BC2C3F" w:rsidRDefault="009E5EA5" w:rsidP="009E5EA5">
      <w:pPr>
        <w:pStyle w:val="Lijstalinea"/>
        <w:numPr>
          <w:ilvl w:val="0"/>
          <w:numId w:val="2"/>
        </w:numPr>
        <w:autoSpaceDE w:val="0"/>
        <w:autoSpaceDN w:val="0"/>
        <w:adjustRightInd w:val="0"/>
        <w:spacing w:after="0" w:line="240" w:lineRule="atLeast"/>
        <w:ind w:left="425" w:hanging="425"/>
        <w:jc w:val="both"/>
        <w:rPr>
          <w:rFonts w:ascii="Open Sans" w:hAnsi="Open Sans" w:cs="Open Sans"/>
          <w:sz w:val="20"/>
          <w:szCs w:val="20"/>
        </w:rPr>
      </w:pPr>
      <w:r w:rsidRPr="00BC2C3F">
        <w:rPr>
          <w:rFonts w:ascii="Open Sans" w:hAnsi="Open Sans" w:cs="Open Sans"/>
          <w:sz w:val="20"/>
          <w:szCs w:val="20"/>
        </w:rPr>
        <w:t>Wederpartij zich heeft aangemeld en vervolgens heeft ingeschreven.</w:t>
      </w:r>
    </w:p>
    <w:p w14:paraId="6684A279" w14:textId="77777777" w:rsidR="009E5EA5" w:rsidRPr="00BC2C3F" w:rsidRDefault="009E5EA5" w:rsidP="009E5EA5">
      <w:pPr>
        <w:spacing w:after="0" w:line="240" w:lineRule="atLeast"/>
        <w:ind w:left="425" w:hanging="425"/>
        <w:contextualSpacing/>
        <w:jc w:val="both"/>
        <w:rPr>
          <w:rFonts w:ascii="Open Sans" w:hAnsi="Open Sans" w:cs="Open Sans"/>
          <w:sz w:val="20"/>
          <w:szCs w:val="20"/>
        </w:rPr>
      </w:pPr>
    </w:p>
    <w:p w14:paraId="0959DC05" w14:textId="07B2A2F8" w:rsidR="009E5EA5" w:rsidRPr="00BC2C3F" w:rsidRDefault="009E5EA5" w:rsidP="009E5EA5">
      <w:pPr>
        <w:pStyle w:val="Lijstalinea"/>
        <w:numPr>
          <w:ilvl w:val="0"/>
          <w:numId w:val="2"/>
        </w:numPr>
        <w:autoSpaceDE w:val="0"/>
        <w:autoSpaceDN w:val="0"/>
        <w:adjustRightInd w:val="0"/>
        <w:spacing w:after="0" w:line="240" w:lineRule="atLeast"/>
        <w:ind w:left="425" w:hanging="425"/>
        <w:jc w:val="both"/>
        <w:rPr>
          <w:rFonts w:ascii="Open Sans" w:hAnsi="Open Sans" w:cs="Open Sans"/>
          <w:sz w:val="20"/>
          <w:szCs w:val="20"/>
        </w:rPr>
      </w:pPr>
      <w:r w:rsidRPr="00BC2C3F">
        <w:rPr>
          <w:rFonts w:ascii="Open Sans" w:hAnsi="Open Sans" w:cs="Open Sans"/>
          <w:sz w:val="20"/>
          <w:szCs w:val="20"/>
        </w:rPr>
        <w:t xml:space="preserve">Wederpartij op </w:t>
      </w:r>
      <w:r w:rsidR="00782B08" w:rsidRPr="00081CE7">
        <w:rPr>
          <w:rFonts w:ascii="Open Sans" w:hAnsi="Open Sans" w:cs="Open Sans"/>
          <w:color w:val="000000"/>
          <w:sz w:val="20"/>
          <w:szCs w:val="20"/>
          <w:highlight w:val="yellow"/>
        </w:rPr>
        <w:t>&lt;……………</w:t>
      </w:r>
      <w:proofErr w:type="gramStart"/>
      <w:r w:rsidR="00782B08" w:rsidRPr="00081CE7">
        <w:rPr>
          <w:rFonts w:ascii="Open Sans" w:hAnsi="Open Sans" w:cs="Open Sans"/>
          <w:color w:val="000000"/>
          <w:sz w:val="20"/>
          <w:szCs w:val="20"/>
          <w:highlight w:val="yellow"/>
        </w:rPr>
        <w:t>…….</w:t>
      </w:r>
      <w:proofErr w:type="gramEnd"/>
      <w:r w:rsidR="00782B08" w:rsidRPr="00081CE7">
        <w:rPr>
          <w:rFonts w:ascii="Open Sans" w:hAnsi="Open Sans" w:cs="Open Sans"/>
          <w:color w:val="000000"/>
          <w:sz w:val="20"/>
          <w:szCs w:val="20"/>
          <w:highlight w:val="yellow"/>
        </w:rPr>
        <w:t>&gt;</w:t>
      </w:r>
      <w:r w:rsidR="00782B08">
        <w:rPr>
          <w:rFonts w:ascii="Open Sans" w:hAnsi="Open Sans" w:cs="Open Sans"/>
          <w:color w:val="000000"/>
          <w:sz w:val="20"/>
          <w:szCs w:val="20"/>
        </w:rPr>
        <w:t xml:space="preserve"> </w:t>
      </w:r>
      <w:r w:rsidRPr="00BC2C3F">
        <w:rPr>
          <w:rFonts w:ascii="Open Sans" w:hAnsi="Open Sans" w:cs="Open Sans"/>
          <w:sz w:val="20"/>
          <w:szCs w:val="20"/>
        </w:rPr>
        <w:t xml:space="preserve">een Inschrijving heeft ingediend. Wederpartij is tweede geworden in de eindranking. </w:t>
      </w:r>
    </w:p>
    <w:p w14:paraId="575A5A0C" w14:textId="77777777" w:rsidR="009E5EA5" w:rsidRPr="00BC2C3F" w:rsidRDefault="009E5EA5" w:rsidP="009E5EA5">
      <w:pPr>
        <w:spacing w:after="0" w:line="240" w:lineRule="atLeast"/>
        <w:ind w:left="425" w:hanging="425"/>
        <w:contextualSpacing/>
        <w:jc w:val="both"/>
        <w:rPr>
          <w:rFonts w:ascii="Open Sans" w:hAnsi="Open Sans" w:cs="Open Sans"/>
          <w:sz w:val="20"/>
          <w:szCs w:val="20"/>
        </w:rPr>
      </w:pPr>
    </w:p>
    <w:p w14:paraId="403D5AF9" w14:textId="5CFE0A18" w:rsidR="009E5EA5" w:rsidRPr="00E813B6" w:rsidRDefault="009E5EA5" w:rsidP="00FC7E61">
      <w:pPr>
        <w:pStyle w:val="Lijstalinea"/>
        <w:numPr>
          <w:ilvl w:val="0"/>
          <w:numId w:val="2"/>
        </w:numPr>
        <w:autoSpaceDE w:val="0"/>
        <w:autoSpaceDN w:val="0"/>
        <w:adjustRightInd w:val="0"/>
        <w:spacing w:after="0" w:line="240" w:lineRule="atLeast"/>
        <w:ind w:left="425" w:hanging="425"/>
        <w:jc w:val="both"/>
        <w:rPr>
          <w:rFonts w:ascii="Open Sans" w:hAnsi="Open Sans" w:cs="Open Sans"/>
          <w:sz w:val="20"/>
          <w:szCs w:val="20"/>
        </w:rPr>
      </w:pPr>
      <w:r w:rsidRPr="00BC2C3F">
        <w:rPr>
          <w:rFonts w:ascii="Open Sans" w:hAnsi="Open Sans" w:cs="Open Sans"/>
          <w:sz w:val="20"/>
          <w:szCs w:val="20"/>
        </w:rPr>
        <w:t xml:space="preserve">Opdrachtgever de opdracht heeft gegund aan </w:t>
      </w:r>
      <w:r w:rsidR="00782B08" w:rsidRPr="00081CE7">
        <w:rPr>
          <w:rFonts w:ascii="Open Sans" w:hAnsi="Open Sans" w:cs="Open Sans"/>
          <w:color w:val="000000"/>
          <w:sz w:val="20"/>
          <w:szCs w:val="20"/>
          <w:highlight w:val="yellow"/>
        </w:rPr>
        <w:t>&lt;……………</w:t>
      </w:r>
      <w:proofErr w:type="gramStart"/>
      <w:r w:rsidR="00782B08" w:rsidRPr="00081CE7">
        <w:rPr>
          <w:rFonts w:ascii="Open Sans" w:hAnsi="Open Sans" w:cs="Open Sans"/>
          <w:color w:val="000000"/>
          <w:sz w:val="20"/>
          <w:szCs w:val="20"/>
          <w:highlight w:val="yellow"/>
        </w:rPr>
        <w:t>…….</w:t>
      </w:r>
      <w:proofErr w:type="gramEnd"/>
      <w:r w:rsidR="00782B08" w:rsidRPr="00081CE7">
        <w:rPr>
          <w:rFonts w:ascii="Open Sans" w:hAnsi="Open Sans" w:cs="Open Sans"/>
          <w:color w:val="000000"/>
          <w:sz w:val="20"/>
          <w:szCs w:val="20"/>
          <w:highlight w:val="yellow"/>
        </w:rPr>
        <w:t>&gt;</w:t>
      </w:r>
      <w:r w:rsidRPr="00BC2C3F">
        <w:rPr>
          <w:rFonts w:ascii="Open Sans" w:hAnsi="Open Sans" w:cs="Open Sans"/>
          <w:sz w:val="20"/>
          <w:szCs w:val="20"/>
        </w:rPr>
        <w:t xml:space="preserve">, voor de initiële duur tot en met </w:t>
      </w:r>
      <w:r w:rsidR="00782B08" w:rsidRPr="00782B08">
        <w:rPr>
          <w:rFonts w:ascii="Open Sans" w:hAnsi="Open Sans" w:cs="Open Sans"/>
          <w:sz w:val="20"/>
          <w:szCs w:val="20"/>
          <w:highlight w:val="yellow"/>
        </w:rPr>
        <w:t>.. ………..  20..</w:t>
      </w:r>
      <w:r w:rsidRPr="00BC2C3F">
        <w:rPr>
          <w:rFonts w:ascii="Open Sans" w:hAnsi="Open Sans" w:cs="Open Sans"/>
          <w:sz w:val="20"/>
          <w:szCs w:val="20"/>
        </w:rPr>
        <w:t xml:space="preserve"> </w:t>
      </w:r>
      <w:proofErr w:type="gramStart"/>
      <w:r w:rsidRPr="00BC2C3F">
        <w:rPr>
          <w:rFonts w:ascii="Open Sans" w:hAnsi="Open Sans" w:cs="Open Sans"/>
          <w:sz w:val="20"/>
          <w:szCs w:val="20"/>
        </w:rPr>
        <w:t>en</w:t>
      </w:r>
      <w:proofErr w:type="gramEnd"/>
      <w:r w:rsidRPr="00BC2C3F">
        <w:rPr>
          <w:rFonts w:ascii="Open Sans" w:hAnsi="Open Sans" w:cs="Open Sans"/>
          <w:sz w:val="20"/>
          <w:szCs w:val="20"/>
        </w:rPr>
        <w:t xml:space="preserve"> dat Opdrachtgever met </w:t>
      </w:r>
      <w:r w:rsidR="00782B08" w:rsidRPr="00081CE7">
        <w:rPr>
          <w:rFonts w:ascii="Open Sans" w:hAnsi="Open Sans" w:cs="Open Sans"/>
          <w:color w:val="000000"/>
          <w:sz w:val="20"/>
          <w:szCs w:val="20"/>
          <w:highlight w:val="yellow"/>
        </w:rPr>
        <w:t>&lt;………………….&gt;</w:t>
      </w:r>
      <w:r w:rsidRPr="00BC2C3F">
        <w:rPr>
          <w:rFonts w:ascii="Open Sans" w:hAnsi="Open Sans" w:cs="Open Sans"/>
          <w:sz w:val="20"/>
          <w:szCs w:val="20"/>
        </w:rPr>
        <w:t xml:space="preserve"> ter zake een </w:t>
      </w:r>
      <w:r w:rsidR="00E9776C">
        <w:rPr>
          <w:rFonts w:ascii="Open Sans" w:hAnsi="Open Sans" w:cs="Open Sans"/>
          <w:sz w:val="20"/>
          <w:szCs w:val="20"/>
        </w:rPr>
        <w:t>Software</w:t>
      </w:r>
      <w:r w:rsidR="00222278">
        <w:rPr>
          <w:rFonts w:ascii="Open Sans" w:hAnsi="Open Sans" w:cs="Open Sans"/>
          <w:sz w:val="20"/>
          <w:szCs w:val="20"/>
        </w:rPr>
        <w:t xml:space="preserve"> en Dienstverleningso</w:t>
      </w:r>
      <w:r w:rsidRPr="00BC2C3F">
        <w:rPr>
          <w:rFonts w:ascii="Open Sans" w:hAnsi="Open Sans" w:cs="Open Sans"/>
          <w:sz w:val="20"/>
          <w:szCs w:val="20"/>
        </w:rPr>
        <w:t xml:space="preserve">vereenkomst (hierna: “de Overeenkomst”) is aangegaan. De </w:t>
      </w:r>
      <w:r>
        <w:rPr>
          <w:rFonts w:ascii="Open Sans" w:hAnsi="Open Sans" w:cs="Open Sans"/>
          <w:sz w:val="20"/>
          <w:szCs w:val="20"/>
        </w:rPr>
        <w:t>opdracht</w:t>
      </w:r>
      <w:r w:rsidRPr="00BC2C3F">
        <w:rPr>
          <w:rFonts w:ascii="Open Sans" w:hAnsi="Open Sans" w:cs="Open Sans"/>
          <w:sz w:val="20"/>
          <w:szCs w:val="20"/>
        </w:rPr>
        <w:t xml:space="preserve"> bestaat uit de uitvraag (</w:t>
      </w:r>
      <w:r>
        <w:rPr>
          <w:rFonts w:ascii="Open Sans" w:hAnsi="Open Sans" w:cs="Open Sans"/>
          <w:sz w:val="20"/>
          <w:szCs w:val="20"/>
        </w:rPr>
        <w:t>Uitnodiging tot Inschrijving</w:t>
      </w:r>
      <w:r w:rsidRPr="00BC2C3F">
        <w:rPr>
          <w:rFonts w:ascii="Open Sans" w:hAnsi="Open Sans" w:cs="Open Sans"/>
          <w:sz w:val="20"/>
          <w:szCs w:val="20"/>
        </w:rPr>
        <w:t>)</w:t>
      </w:r>
      <w:r>
        <w:rPr>
          <w:rFonts w:ascii="Open Sans" w:hAnsi="Open Sans" w:cs="Open Sans"/>
          <w:sz w:val="20"/>
          <w:szCs w:val="20"/>
        </w:rPr>
        <w:t>, de Nota van Inlichtingen</w:t>
      </w:r>
      <w:r w:rsidRPr="00BC2C3F">
        <w:rPr>
          <w:rFonts w:ascii="Open Sans" w:hAnsi="Open Sans" w:cs="Open Sans"/>
          <w:sz w:val="20"/>
          <w:szCs w:val="20"/>
        </w:rPr>
        <w:t xml:space="preserve"> en het aanbod daarop (</w:t>
      </w:r>
      <w:r>
        <w:rPr>
          <w:rFonts w:ascii="Open Sans" w:hAnsi="Open Sans" w:cs="Open Sans"/>
          <w:sz w:val="20"/>
          <w:szCs w:val="20"/>
        </w:rPr>
        <w:t xml:space="preserve">de Inschrijving) </w:t>
      </w:r>
      <w:r w:rsidRPr="00BC2C3F">
        <w:rPr>
          <w:rFonts w:ascii="Open Sans" w:hAnsi="Open Sans" w:cs="Open Sans"/>
          <w:sz w:val="20"/>
          <w:szCs w:val="20"/>
        </w:rPr>
        <w:t xml:space="preserve">van </w:t>
      </w:r>
      <w:r w:rsidR="00782B08" w:rsidRPr="00081CE7">
        <w:rPr>
          <w:rFonts w:ascii="Open Sans" w:hAnsi="Open Sans" w:cs="Open Sans"/>
          <w:color w:val="000000"/>
          <w:sz w:val="20"/>
          <w:szCs w:val="20"/>
          <w:highlight w:val="yellow"/>
        </w:rPr>
        <w:t>&lt;……………</w:t>
      </w:r>
      <w:proofErr w:type="gramStart"/>
      <w:r w:rsidR="00782B08" w:rsidRPr="00081CE7">
        <w:rPr>
          <w:rFonts w:ascii="Open Sans" w:hAnsi="Open Sans" w:cs="Open Sans"/>
          <w:color w:val="000000"/>
          <w:sz w:val="20"/>
          <w:szCs w:val="20"/>
          <w:highlight w:val="yellow"/>
        </w:rPr>
        <w:t>…….</w:t>
      </w:r>
      <w:proofErr w:type="gramEnd"/>
      <w:r w:rsidR="00782B08" w:rsidRPr="00081CE7">
        <w:rPr>
          <w:rFonts w:ascii="Open Sans" w:hAnsi="Open Sans" w:cs="Open Sans"/>
          <w:color w:val="000000"/>
          <w:sz w:val="20"/>
          <w:szCs w:val="20"/>
          <w:highlight w:val="yellow"/>
        </w:rPr>
        <w:t>&gt;</w:t>
      </w:r>
      <w:r w:rsidRPr="00E813B6">
        <w:rPr>
          <w:rFonts w:ascii="Open Sans" w:hAnsi="Open Sans" w:cs="Open Sans"/>
          <w:color w:val="000000"/>
          <w:sz w:val="20"/>
          <w:szCs w:val="20"/>
        </w:rPr>
        <w:t>.</w:t>
      </w:r>
      <w:r w:rsidRPr="00E813B6">
        <w:rPr>
          <w:rFonts w:ascii="Open Sans" w:hAnsi="Open Sans" w:cs="Open Sans"/>
          <w:sz w:val="20"/>
          <w:szCs w:val="20"/>
        </w:rPr>
        <w:t xml:space="preserve"> De startdatum van de Overeenkomst is</w:t>
      </w:r>
      <w:proofErr w:type="gramStart"/>
      <w:r w:rsidRPr="00E813B6">
        <w:rPr>
          <w:rFonts w:ascii="Open Sans" w:hAnsi="Open Sans" w:cs="Open Sans"/>
          <w:sz w:val="20"/>
          <w:szCs w:val="20"/>
        </w:rPr>
        <w:t xml:space="preserve"> </w:t>
      </w:r>
      <w:r w:rsidR="00782B08" w:rsidRPr="00782B08">
        <w:rPr>
          <w:rFonts w:ascii="Open Sans" w:hAnsi="Open Sans" w:cs="Open Sans"/>
          <w:sz w:val="20"/>
          <w:szCs w:val="20"/>
          <w:highlight w:val="yellow"/>
        </w:rPr>
        <w:t>..</w:t>
      </w:r>
      <w:proofErr w:type="gramEnd"/>
      <w:r w:rsidR="00782B08" w:rsidRPr="00782B08">
        <w:rPr>
          <w:rFonts w:ascii="Open Sans" w:hAnsi="Open Sans" w:cs="Open Sans"/>
          <w:sz w:val="20"/>
          <w:szCs w:val="20"/>
          <w:highlight w:val="yellow"/>
        </w:rPr>
        <w:t xml:space="preserve"> …………. 20.</w:t>
      </w:r>
      <w:r w:rsidRPr="00E813B6">
        <w:rPr>
          <w:rFonts w:ascii="Open Sans" w:hAnsi="Open Sans" w:cs="Open Sans"/>
          <w:sz w:val="20"/>
          <w:szCs w:val="20"/>
        </w:rPr>
        <w:t>.</w:t>
      </w:r>
    </w:p>
    <w:p w14:paraId="0CD7C96B" w14:textId="77777777" w:rsidR="009E5EA5" w:rsidRPr="00E813B6" w:rsidRDefault="009E5EA5" w:rsidP="00FC7E61">
      <w:pPr>
        <w:spacing w:after="0" w:line="240" w:lineRule="atLeast"/>
        <w:contextualSpacing/>
        <w:jc w:val="both"/>
        <w:rPr>
          <w:rFonts w:ascii="Open Sans" w:eastAsia="Arial" w:hAnsi="Open Sans" w:cs="Open Sans"/>
          <w:color w:val="000000"/>
          <w:sz w:val="20"/>
          <w:szCs w:val="20"/>
          <w:lang w:eastAsia="nl-NL"/>
        </w:rPr>
      </w:pPr>
      <w:r w:rsidRPr="00E813B6">
        <w:rPr>
          <w:rFonts w:ascii="Open Sans" w:eastAsia="Arial" w:hAnsi="Open Sans" w:cs="Open Sans"/>
          <w:color w:val="000000"/>
          <w:sz w:val="20"/>
          <w:szCs w:val="20"/>
          <w:lang w:eastAsia="nl-NL"/>
        </w:rPr>
        <w:t xml:space="preserve"> </w:t>
      </w:r>
    </w:p>
    <w:p w14:paraId="4D56C1DF" w14:textId="77777777" w:rsidR="009E5EA5" w:rsidRPr="00E813B6" w:rsidRDefault="009E5EA5" w:rsidP="009E5EA5">
      <w:pPr>
        <w:spacing w:after="0" w:line="240" w:lineRule="auto"/>
        <w:ind w:left="567" w:hanging="567"/>
        <w:jc w:val="both"/>
        <w:rPr>
          <w:rFonts w:ascii="Open Sans" w:hAnsi="Open Sans" w:cs="Open Sans"/>
          <w:b/>
          <w:bCs/>
          <w:sz w:val="20"/>
          <w:szCs w:val="20"/>
        </w:rPr>
      </w:pPr>
      <w:r w:rsidRPr="00E813B6">
        <w:rPr>
          <w:rFonts w:ascii="Open Sans" w:hAnsi="Open Sans" w:cs="Open Sans"/>
          <w:b/>
          <w:bCs/>
          <w:sz w:val="20"/>
          <w:szCs w:val="20"/>
        </w:rPr>
        <w:t>Wachtkamerregeling</w:t>
      </w:r>
      <w:r>
        <w:rPr>
          <w:rFonts w:ascii="Open Sans" w:hAnsi="Open Sans" w:cs="Open Sans"/>
          <w:b/>
          <w:bCs/>
          <w:sz w:val="20"/>
          <w:szCs w:val="20"/>
        </w:rPr>
        <w:t>:</w:t>
      </w:r>
    </w:p>
    <w:p w14:paraId="1458641A" w14:textId="77777777" w:rsidR="009E5EA5" w:rsidRPr="00E813B6" w:rsidRDefault="009E5EA5" w:rsidP="009E5EA5">
      <w:pPr>
        <w:pStyle w:val="Lijstalinea"/>
        <w:numPr>
          <w:ilvl w:val="0"/>
          <w:numId w:val="3"/>
        </w:numPr>
        <w:autoSpaceDE w:val="0"/>
        <w:autoSpaceDN w:val="0"/>
        <w:adjustRightInd w:val="0"/>
        <w:spacing w:after="0"/>
        <w:ind w:left="426" w:hanging="426"/>
        <w:jc w:val="both"/>
        <w:rPr>
          <w:rFonts w:ascii="Open Sans" w:hAnsi="Open Sans" w:cs="Open Sans"/>
          <w:sz w:val="20"/>
          <w:szCs w:val="20"/>
        </w:rPr>
      </w:pPr>
      <w:r w:rsidRPr="00E813B6">
        <w:rPr>
          <w:rFonts w:ascii="Open Sans" w:hAnsi="Open Sans" w:cs="Open Sans"/>
          <w:sz w:val="20"/>
          <w:szCs w:val="20"/>
        </w:rPr>
        <w:t>Opdrachtgever rekening houdt met de mogelijkheid dat de Overeenkomst voortijdig wordt beëindigd om enige reden;</w:t>
      </w:r>
    </w:p>
    <w:p w14:paraId="1E04F5FD" w14:textId="77777777" w:rsidR="009E5EA5" w:rsidRPr="00E813B6" w:rsidRDefault="009E5EA5" w:rsidP="009E5EA5">
      <w:pPr>
        <w:spacing w:after="0" w:line="240" w:lineRule="auto"/>
        <w:ind w:left="426" w:hanging="426"/>
        <w:jc w:val="both"/>
        <w:rPr>
          <w:rFonts w:ascii="Open Sans" w:hAnsi="Open Sans" w:cs="Open Sans"/>
          <w:sz w:val="20"/>
          <w:szCs w:val="20"/>
        </w:rPr>
      </w:pPr>
    </w:p>
    <w:p w14:paraId="3F5DBBC2" w14:textId="494A8ADC" w:rsidR="009E5EA5" w:rsidRPr="00E813B6" w:rsidRDefault="009E5EA5" w:rsidP="009E5EA5">
      <w:pPr>
        <w:pStyle w:val="Lijstalinea"/>
        <w:numPr>
          <w:ilvl w:val="0"/>
          <w:numId w:val="3"/>
        </w:numPr>
        <w:autoSpaceDE w:val="0"/>
        <w:autoSpaceDN w:val="0"/>
        <w:adjustRightInd w:val="0"/>
        <w:spacing w:after="0"/>
        <w:ind w:left="426" w:hanging="426"/>
        <w:jc w:val="both"/>
        <w:rPr>
          <w:rFonts w:ascii="Open Sans" w:hAnsi="Open Sans" w:cs="Open Sans"/>
          <w:sz w:val="20"/>
          <w:szCs w:val="20"/>
        </w:rPr>
      </w:pPr>
      <w:proofErr w:type="gramStart"/>
      <w:r w:rsidRPr="00E813B6">
        <w:rPr>
          <w:rFonts w:ascii="Open Sans" w:hAnsi="Open Sans" w:cs="Open Sans"/>
          <w:sz w:val="20"/>
          <w:szCs w:val="20"/>
        </w:rPr>
        <w:t>in</w:t>
      </w:r>
      <w:proofErr w:type="gramEnd"/>
      <w:r w:rsidRPr="00E813B6">
        <w:rPr>
          <w:rFonts w:ascii="Open Sans" w:hAnsi="Open Sans" w:cs="Open Sans"/>
          <w:sz w:val="20"/>
          <w:szCs w:val="20"/>
        </w:rPr>
        <w:t xml:space="preserve"> de sub a. bedoelde situatie de mogelijkheid wenst open te houden om zonder aanbesteding de uitvoering van de </w:t>
      </w:r>
      <w:r>
        <w:rPr>
          <w:rFonts w:ascii="Open Sans" w:hAnsi="Open Sans" w:cs="Open Sans"/>
          <w:sz w:val="20"/>
          <w:szCs w:val="20"/>
        </w:rPr>
        <w:t>opdracht</w:t>
      </w:r>
      <w:r w:rsidRPr="00E813B6">
        <w:rPr>
          <w:rFonts w:ascii="Open Sans" w:hAnsi="Open Sans" w:cs="Open Sans"/>
          <w:sz w:val="20"/>
          <w:szCs w:val="20"/>
        </w:rPr>
        <w:t xml:space="preserve"> te laten </w:t>
      </w:r>
      <w:r w:rsidR="00AB3EAB">
        <w:rPr>
          <w:rFonts w:ascii="Open Sans" w:hAnsi="Open Sans" w:cs="Open Sans"/>
          <w:sz w:val="20"/>
          <w:szCs w:val="20"/>
        </w:rPr>
        <w:t>plaat</w:t>
      </w:r>
      <w:r w:rsidR="00981AEE">
        <w:rPr>
          <w:rFonts w:ascii="Open Sans" w:hAnsi="Open Sans" w:cs="Open Sans"/>
          <w:sz w:val="20"/>
          <w:szCs w:val="20"/>
        </w:rPr>
        <w:t>s</w:t>
      </w:r>
      <w:r w:rsidR="00AB3EAB">
        <w:rPr>
          <w:rFonts w:ascii="Open Sans" w:hAnsi="Open Sans" w:cs="Open Sans"/>
          <w:sz w:val="20"/>
          <w:szCs w:val="20"/>
        </w:rPr>
        <w:t>vinden</w:t>
      </w:r>
      <w:r w:rsidR="00AB3EAB" w:rsidRPr="00E813B6">
        <w:rPr>
          <w:rFonts w:ascii="Open Sans" w:hAnsi="Open Sans" w:cs="Open Sans"/>
          <w:sz w:val="20"/>
          <w:szCs w:val="20"/>
        </w:rPr>
        <w:t xml:space="preserve"> </w:t>
      </w:r>
      <w:r w:rsidRPr="00E813B6">
        <w:rPr>
          <w:rFonts w:ascii="Open Sans" w:hAnsi="Open Sans" w:cs="Open Sans"/>
          <w:sz w:val="20"/>
          <w:szCs w:val="20"/>
        </w:rPr>
        <w:t xml:space="preserve">door Wederpartij. De uitvoering door Wederpartij zal voor de resterende periode van de oorspronkelijke initiële duur </w:t>
      </w:r>
      <w:r>
        <w:rPr>
          <w:rFonts w:ascii="Open Sans" w:hAnsi="Open Sans" w:cs="Open Sans"/>
          <w:sz w:val="20"/>
          <w:szCs w:val="20"/>
        </w:rPr>
        <w:t xml:space="preserve">plus </w:t>
      </w:r>
      <w:r w:rsidR="00CC2D6A">
        <w:rPr>
          <w:rFonts w:ascii="Open Sans" w:hAnsi="Open Sans" w:cs="Open Sans"/>
          <w:sz w:val="20"/>
          <w:szCs w:val="20"/>
        </w:rPr>
        <w:t xml:space="preserve">eventuele </w:t>
      </w:r>
      <w:r>
        <w:rPr>
          <w:rFonts w:ascii="Open Sans" w:hAnsi="Open Sans" w:cs="Open Sans"/>
          <w:sz w:val="20"/>
          <w:szCs w:val="20"/>
        </w:rPr>
        <w:t xml:space="preserve">verlengingen </w:t>
      </w:r>
      <w:r w:rsidRPr="00E813B6">
        <w:rPr>
          <w:rFonts w:ascii="Open Sans" w:hAnsi="Open Sans" w:cs="Open Sans"/>
          <w:sz w:val="20"/>
          <w:szCs w:val="20"/>
        </w:rPr>
        <w:t xml:space="preserve">van de aanbestede </w:t>
      </w:r>
      <w:r>
        <w:rPr>
          <w:rFonts w:ascii="Open Sans" w:hAnsi="Open Sans" w:cs="Open Sans"/>
          <w:sz w:val="20"/>
          <w:szCs w:val="20"/>
        </w:rPr>
        <w:t>opdracht</w:t>
      </w:r>
      <w:r w:rsidRPr="00E813B6">
        <w:rPr>
          <w:rFonts w:ascii="Open Sans" w:hAnsi="Open Sans" w:cs="Open Sans"/>
          <w:sz w:val="20"/>
          <w:szCs w:val="20"/>
        </w:rPr>
        <w:t xml:space="preserve"> zijn;</w:t>
      </w:r>
    </w:p>
    <w:p w14:paraId="09F8DAF2" w14:textId="77777777" w:rsidR="009E5EA5" w:rsidRPr="00E813B6" w:rsidRDefault="009E5EA5" w:rsidP="009E5EA5">
      <w:pPr>
        <w:pStyle w:val="Lijstalinea"/>
        <w:rPr>
          <w:rFonts w:ascii="Open Sans" w:hAnsi="Open Sans" w:cs="Open Sans"/>
          <w:sz w:val="20"/>
          <w:szCs w:val="20"/>
        </w:rPr>
      </w:pPr>
    </w:p>
    <w:p w14:paraId="2AF424BF" w14:textId="4BBDE4C6" w:rsidR="009E5EA5" w:rsidRPr="00E813B6" w:rsidRDefault="009E5EA5" w:rsidP="009E5EA5">
      <w:pPr>
        <w:pStyle w:val="Lijstalinea"/>
        <w:numPr>
          <w:ilvl w:val="0"/>
          <w:numId w:val="3"/>
        </w:numPr>
        <w:autoSpaceDE w:val="0"/>
        <w:autoSpaceDN w:val="0"/>
        <w:adjustRightInd w:val="0"/>
        <w:spacing w:after="0"/>
        <w:ind w:left="426" w:hanging="426"/>
        <w:jc w:val="both"/>
        <w:rPr>
          <w:rFonts w:ascii="Open Sans" w:hAnsi="Open Sans" w:cs="Open Sans"/>
          <w:sz w:val="20"/>
          <w:szCs w:val="20"/>
        </w:rPr>
      </w:pPr>
      <w:r w:rsidRPr="00E813B6">
        <w:rPr>
          <w:rFonts w:ascii="Open Sans" w:hAnsi="Open Sans" w:cs="Open Sans"/>
          <w:sz w:val="20"/>
          <w:szCs w:val="20"/>
        </w:rPr>
        <w:t xml:space="preserve">Partijen in deze overeenkomst (hierna: “de Wachtkamerovereenkomst”) afspraken wensen te maken over de te volgen procedure voor </w:t>
      </w:r>
      <w:r w:rsidR="00AB3EAB">
        <w:rPr>
          <w:rFonts w:ascii="Open Sans" w:hAnsi="Open Sans" w:cs="Open Sans"/>
          <w:sz w:val="20"/>
          <w:szCs w:val="20"/>
        </w:rPr>
        <w:t xml:space="preserve">het aangaan </w:t>
      </w:r>
      <w:r w:rsidRPr="00E813B6">
        <w:rPr>
          <w:rFonts w:ascii="Open Sans" w:hAnsi="Open Sans" w:cs="Open Sans"/>
          <w:sz w:val="20"/>
          <w:szCs w:val="20"/>
        </w:rPr>
        <w:t xml:space="preserve">van de (gewijzigde) </w:t>
      </w:r>
      <w:r>
        <w:rPr>
          <w:rFonts w:ascii="Open Sans" w:hAnsi="Open Sans" w:cs="Open Sans"/>
          <w:sz w:val="20"/>
          <w:szCs w:val="20"/>
        </w:rPr>
        <w:t>opdracht</w:t>
      </w:r>
      <w:r w:rsidRPr="00E813B6">
        <w:rPr>
          <w:rFonts w:ascii="Open Sans" w:hAnsi="Open Sans" w:cs="Open Sans"/>
          <w:sz w:val="20"/>
          <w:szCs w:val="20"/>
        </w:rPr>
        <w:t xml:space="preserve"> aan Wederpartij.</w:t>
      </w:r>
    </w:p>
    <w:p w14:paraId="73327B04" w14:textId="77777777" w:rsidR="009E5EA5" w:rsidRDefault="009E5EA5" w:rsidP="009E5EA5">
      <w:pPr>
        <w:spacing w:after="0" w:line="240" w:lineRule="atLeast"/>
        <w:contextualSpacing/>
        <w:jc w:val="both"/>
        <w:rPr>
          <w:rFonts w:ascii="Open Sans" w:hAnsi="Open Sans" w:cs="Open Sans"/>
          <w:sz w:val="20"/>
          <w:szCs w:val="20"/>
        </w:rPr>
      </w:pPr>
    </w:p>
    <w:p w14:paraId="72A63B2A" w14:textId="77777777" w:rsidR="009E5EA5" w:rsidRPr="00E813B6" w:rsidRDefault="009E5EA5" w:rsidP="009E5EA5">
      <w:pPr>
        <w:spacing w:after="0" w:line="240" w:lineRule="atLeast"/>
        <w:contextualSpacing/>
        <w:jc w:val="both"/>
        <w:rPr>
          <w:rFonts w:ascii="Open Sans" w:hAnsi="Open Sans" w:cs="Open Sans"/>
          <w:sz w:val="20"/>
          <w:szCs w:val="20"/>
        </w:rPr>
      </w:pPr>
    </w:p>
    <w:p w14:paraId="6E38BE0E" w14:textId="77777777" w:rsidR="009E5EA5" w:rsidRPr="00E813B6" w:rsidRDefault="009E5EA5" w:rsidP="009E5EA5">
      <w:pPr>
        <w:spacing w:after="0" w:line="240" w:lineRule="atLeast"/>
        <w:ind w:left="567" w:hanging="567"/>
        <w:contextualSpacing/>
        <w:jc w:val="both"/>
        <w:rPr>
          <w:rFonts w:ascii="Open Sans" w:hAnsi="Open Sans" w:cs="Open Sans"/>
          <w:b/>
          <w:sz w:val="20"/>
          <w:szCs w:val="20"/>
        </w:rPr>
      </w:pPr>
      <w:r w:rsidRPr="00E813B6">
        <w:rPr>
          <w:rFonts w:ascii="Open Sans" w:hAnsi="Open Sans" w:cs="Open Sans"/>
          <w:b/>
          <w:sz w:val="20"/>
          <w:szCs w:val="20"/>
        </w:rPr>
        <w:t>Komen overeen:</w:t>
      </w:r>
    </w:p>
    <w:p w14:paraId="11E00C69" w14:textId="77777777" w:rsidR="009E5EA5" w:rsidRPr="00B614A2" w:rsidRDefault="009E5EA5" w:rsidP="009E5EA5">
      <w:pPr>
        <w:spacing w:after="0" w:line="240" w:lineRule="atLeast"/>
        <w:contextualSpacing/>
        <w:jc w:val="both"/>
        <w:rPr>
          <w:rFonts w:ascii="Open Sans" w:eastAsia="Arial" w:hAnsi="Open Sans" w:cs="Open Sans"/>
          <w:b/>
          <w:color w:val="000000"/>
          <w:sz w:val="20"/>
          <w:szCs w:val="20"/>
          <w:lang w:eastAsia="nl-NL"/>
        </w:rPr>
      </w:pPr>
    </w:p>
    <w:p w14:paraId="5B48CC38" w14:textId="77777777" w:rsidR="009E5EA5" w:rsidRDefault="009E5EA5" w:rsidP="009E5EA5">
      <w:pPr>
        <w:spacing w:after="0" w:line="240" w:lineRule="atLeast"/>
        <w:contextualSpacing/>
        <w:jc w:val="both"/>
        <w:rPr>
          <w:rFonts w:ascii="Open Sans" w:eastAsia="Arial" w:hAnsi="Open Sans" w:cs="Open Sans"/>
          <w:b/>
          <w:color w:val="000000"/>
          <w:sz w:val="20"/>
          <w:szCs w:val="20"/>
          <w:lang w:eastAsia="nl-NL"/>
        </w:rPr>
      </w:pPr>
    </w:p>
    <w:p w14:paraId="12CF6367" w14:textId="77777777" w:rsidR="009E5EA5" w:rsidRPr="00C52CA6" w:rsidRDefault="009E5EA5" w:rsidP="009E5EA5">
      <w:pPr>
        <w:pStyle w:val="Lijstalinea"/>
        <w:keepNext/>
        <w:numPr>
          <w:ilvl w:val="1"/>
          <w:numId w:val="2"/>
        </w:numPr>
        <w:spacing w:after="0"/>
        <w:ind w:left="567" w:hanging="567"/>
        <w:outlineLvl w:val="0"/>
        <w:rPr>
          <w:rFonts w:ascii="Open Sans" w:hAnsi="Open Sans" w:cs="Open Sans"/>
        </w:rPr>
      </w:pPr>
      <w:bookmarkStart w:id="6" w:name="_Toc34660983"/>
      <w:r w:rsidRPr="00C52CA6">
        <w:rPr>
          <w:rFonts w:ascii="Open Sans" w:eastAsia="Times New Roman" w:hAnsi="Open Sans" w:cs="Open Sans"/>
          <w:b/>
          <w:bCs/>
          <w:kern w:val="32"/>
        </w:rPr>
        <w:lastRenderedPageBreak/>
        <w:t>Voorwerp van de Wachtkamerovereenkomst</w:t>
      </w:r>
      <w:bookmarkEnd w:id="6"/>
    </w:p>
    <w:p w14:paraId="39251ED7" w14:textId="77777777" w:rsidR="009E5EA5" w:rsidRPr="00C52CA6" w:rsidRDefault="009E5EA5" w:rsidP="009E5EA5">
      <w:pPr>
        <w:spacing w:after="0" w:line="240" w:lineRule="atLeast"/>
        <w:ind w:left="567" w:hanging="567"/>
        <w:contextualSpacing/>
        <w:jc w:val="both"/>
        <w:rPr>
          <w:rFonts w:ascii="Open Sans" w:hAnsi="Open Sans" w:cs="Open Sans"/>
          <w:sz w:val="20"/>
          <w:szCs w:val="20"/>
        </w:rPr>
      </w:pPr>
      <w:r w:rsidRPr="00FE33FD">
        <w:rPr>
          <w:rFonts w:ascii="Univers LT Std 45 Light" w:hAnsi="Univers LT Std 45 Light" w:cs="Arial"/>
          <w:sz w:val="20"/>
          <w:szCs w:val="20"/>
        </w:rPr>
        <w:t>1.1</w:t>
      </w:r>
      <w:r w:rsidRPr="00FE33FD">
        <w:rPr>
          <w:rFonts w:ascii="Univers LT Std 45 Light" w:hAnsi="Univers LT Std 45 Light" w:cs="Arial"/>
          <w:sz w:val="20"/>
          <w:szCs w:val="20"/>
        </w:rPr>
        <w:tab/>
      </w:r>
      <w:r w:rsidRPr="00C52CA6">
        <w:rPr>
          <w:rFonts w:ascii="Open Sans" w:hAnsi="Open Sans" w:cs="Open Sans"/>
          <w:sz w:val="20"/>
          <w:szCs w:val="20"/>
        </w:rPr>
        <w:t xml:space="preserve">De Wachtkamerovereenkomst treedt in werking na ontbinding, vernietiging of beëindiging op andere wijze van de Overeenkomst. Alsdan heeft Opdrachtgever het recht om de </w:t>
      </w:r>
      <w:r>
        <w:rPr>
          <w:rFonts w:ascii="Open Sans" w:hAnsi="Open Sans" w:cs="Open Sans"/>
          <w:sz w:val="20"/>
          <w:szCs w:val="20"/>
        </w:rPr>
        <w:t>opdracht</w:t>
      </w:r>
      <w:r w:rsidRPr="00C52CA6">
        <w:rPr>
          <w:rFonts w:ascii="Open Sans" w:hAnsi="Open Sans" w:cs="Open Sans"/>
          <w:sz w:val="20"/>
          <w:szCs w:val="20"/>
        </w:rPr>
        <w:t xml:space="preserve"> alsnog te gunnen aan Wederpartij op basis van de aanbestedingsdocumenten en de door Wederpartij uitgebrachte </w:t>
      </w:r>
      <w:r>
        <w:rPr>
          <w:rFonts w:ascii="Open Sans" w:hAnsi="Open Sans" w:cs="Open Sans"/>
          <w:sz w:val="20"/>
          <w:szCs w:val="20"/>
        </w:rPr>
        <w:t>Inschrijving</w:t>
      </w:r>
      <w:r w:rsidRPr="00C52CA6">
        <w:rPr>
          <w:rFonts w:ascii="Open Sans" w:hAnsi="Open Sans" w:cs="Open Sans"/>
          <w:sz w:val="20"/>
          <w:szCs w:val="20"/>
        </w:rPr>
        <w:t xml:space="preserve"> en is Wederpartij verplicht de </w:t>
      </w:r>
      <w:r>
        <w:rPr>
          <w:rFonts w:ascii="Open Sans" w:hAnsi="Open Sans" w:cs="Open Sans"/>
          <w:sz w:val="20"/>
          <w:szCs w:val="20"/>
        </w:rPr>
        <w:t>opdracht</w:t>
      </w:r>
      <w:r w:rsidRPr="00C52CA6">
        <w:rPr>
          <w:rFonts w:ascii="Open Sans" w:hAnsi="Open Sans" w:cs="Open Sans"/>
          <w:sz w:val="20"/>
          <w:szCs w:val="20"/>
        </w:rPr>
        <w:t xml:space="preserve"> te aanvaarden. Alvorens overgegaan kan worden tot gunning en ondertekening van de Overeenkomst met Wederpartij zal eerst een mededeling van een gunningsbeslissing (ten faveure van de Wederpartij) worden verstuurd en na een rechtsbeschermingstermijn van 20 dagen zonder bezwaar overgegaan kan worden tot ondertekening. </w:t>
      </w:r>
    </w:p>
    <w:p w14:paraId="51163F75" w14:textId="77777777" w:rsidR="009E5EA5" w:rsidRPr="00C52CA6" w:rsidRDefault="009E5EA5" w:rsidP="009E5EA5">
      <w:pPr>
        <w:spacing w:after="0" w:line="240" w:lineRule="atLeast"/>
        <w:ind w:left="567" w:hanging="567"/>
        <w:contextualSpacing/>
        <w:jc w:val="both"/>
        <w:rPr>
          <w:rFonts w:ascii="Open Sans" w:hAnsi="Open Sans" w:cs="Open Sans"/>
          <w:sz w:val="20"/>
          <w:szCs w:val="20"/>
        </w:rPr>
      </w:pPr>
      <w:r w:rsidRPr="00C52CA6">
        <w:rPr>
          <w:rFonts w:ascii="Open Sans" w:hAnsi="Open Sans" w:cs="Open Sans"/>
          <w:sz w:val="20"/>
          <w:szCs w:val="20"/>
        </w:rPr>
        <w:t>1.2</w:t>
      </w:r>
      <w:r w:rsidRPr="00C52CA6">
        <w:rPr>
          <w:rFonts w:ascii="Open Sans" w:hAnsi="Open Sans" w:cs="Open Sans"/>
          <w:sz w:val="20"/>
          <w:szCs w:val="20"/>
        </w:rPr>
        <w:tab/>
        <w:t xml:space="preserve">De navolgende stukken maken deel uit van de Wachtkamerovereenkomst. Voor zover deze stukken met elkaar in tegenspraak zijn, prevaleert het </w:t>
      </w:r>
      <w:proofErr w:type="gramStart"/>
      <w:r w:rsidRPr="00C52CA6">
        <w:rPr>
          <w:rFonts w:ascii="Open Sans" w:hAnsi="Open Sans" w:cs="Open Sans"/>
          <w:sz w:val="20"/>
          <w:szCs w:val="20"/>
        </w:rPr>
        <w:t>eerder genoemde</w:t>
      </w:r>
      <w:proofErr w:type="gramEnd"/>
      <w:r w:rsidRPr="00C52CA6">
        <w:rPr>
          <w:rFonts w:ascii="Open Sans" w:hAnsi="Open Sans" w:cs="Open Sans"/>
          <w:sz w:val="20"/>
          <w:szCs w:val="20"/>
        </w:rPr>
        <w:t xml:space="preserve"> stuk boven het later genoemde stuk tenzij in de Wachtkamerovereenkomst specifiek anders is overeengekomen:</w:t>
      </w:r>
    </w:p>
    <w:p w14:paraId="5D8D5274" w14:textId="77777777" w:rsidR="009E5EA5" w:rsidRPr="00C52CA6" w:rsidRDefault="009E5EA5" w:rsidP="009E5EA5">
      <w:pPr>
        <w:pStyle w:val="Lijstalinea"/>
        <w:numPr>
          <w:ilvl w:val="0"/>
          <w:numId w:val="4"/>
        </w:numPr>
        <w:tabs>
          <w:tab w:val="left" w:pos="1560"/>
        </w:tabs>
        <w:autoSpaceDE w:val="0"/>
        <w:autoSpaceDN w:val="0"/>
        <w:adjustRightInd w:val="0"/>
        <w:spacing w:after="0" w:line="240" w:lineRule="atLeast"/>
        <w:jc w:val="both"/>
        <w:rPr>
          <w:rFonts w:ascii="Open Sans" w:hAnsi="Open Sans" w:cs="Open Sans"/>
          <w:sz w:val="20"/>
          <w:szCs w:val="20"/>
        </w:rPr>
      </w:pPr>
      <w:proofErr w:type="gramStart"/>
      <w:r w:rsidRPr="00C52CA6">
        <w:rPr>
          <w:rFonts w:ascii="Open Sans" w:hAnsi="Open Sans" w:cs="Open Sans"/>
          <w:sz w:val="20"/>
          <w:szCs w:val="20"/>
        </w:rPr>
        <w:t>de</w:t>
      </w:r>
      <w:proofErr w:type="gramEnd"/>
      <w:r w:rsidRPr="00C52CA6">
        <w:rPr>
          <w:rFonts w:ascii="Open Sans" w:hAnsi="Open Sans" w:cs="Open Sans"/>
          <w:sz w:val="20"/>
          <w:szCs w:val="20"/>
        </w:rPr>
        <w:t xml:space="preserve"> Wachtkamerovereenkomst;</w:t>
      </w:r>
    </w:p>
    <w:p w14:paraId="11A11C03" w14:textId="77777777" w:rsidR="009E5EA5" w:rsidRPr="00C52CA6" w:rsidRDefault="009E5EA5" w:rsidP="009E5EA5">
      <w:pPr>
        <w:pStyle w:val="Lijstalinea"/>
        <w:numPr>
          <w:ilvl w:val="0"/>
          <w:numId w:val="4"/>
        </w:numPr>
        <w:tabs>
          <w:tab w:val="left" w:pos="1560"/>
        </w:tabs>
        <w:autoSpaceDE w:val="0"/>
        <w:autoSpaceDN w:val="0"/>
        <w:adjustRightInd w:val="0"/>
        <w:spacing w:after="0" w:line="240" w:lineRule="atLeast"/>
        <w:jc w:val="both"/>
        <w:rPr>
          <w:rFonts w:ascii="Open Sans" w:hAnsi="Open Sans" w:cs="Open Sans"/>
          <w:sz w:val="20"/>
          <w:szCs w:val="20"/>
        </w:rPr>
      </w:pPr>
      <w:proofErr w:type="gramStart"/>
      <w:r w:rsidRPr="00C52CA6">
        <w:rPr>
          <w:rFonts w:ascii="Open Sans" w:hAnsi="Open Sans" w:cs="Open Sans"/>
          <w:sz w:val="20"/>
          <w:szCs w:val="20"/>
        </w:rPr>
        <w:t>alle</w:t>
      </w:r>
      <w:proofErr w:type="gramEnd"/>
      <w:r w:rsidRPr="00C52CA6">
        <w:rPr>
          <w:rFonts w:ascii="Open Sans" w:hAnsi="Open Sans" w:cs="Open Sans"/>
          <w:sz w:val="20"/>
          <w:szCs w:val="20"/>
        </w:rPr>
        <w:t xml:space="preserve"> aanbestedingsdocumenten, waaronder begrepen de Uitnodiging tot Inschrijving en haar Bijlagen en de nota‘</w:t>
      </w:r>
      <w:r>
        <w:rPr>
          <w:rFonts w:ascii="Open Sans" w:hAnsi="Open Sans" w:cs="Open Sans"/>
          <w:sz w:val="20"/>
          <w:szCs w:val="20"/>
        </w:rPr>
        <w:t xml:space="preserve">s </w:t>
      </w:r>
      <w:r w:rsidRPr="00C52CA6">
        <w:rPr>
          <w:rFonts w:ascii="Open Sans" w:hAnsi="Open Sans" w:cs="Open Sans"/>
          <w:sz w:val="20"/>
          <w:szCs w:val="20"/>
        </w:rPr>
        <w:t xml:space="preserve">van inlichtingen; </w:t>
      </w:r>
    </w:p>
    <w:p w14:paraId="6CBC59D5" w14:textId="6A157400" w:rsidR="009E5EA5" w:rsidRPr="00C52CA6" w:rsidRDefault="009E5EA5" w:rsidP="009E5EA5">
      <w:pPr>
        <w:pStyle w:val="Lijstalinea"/>
        <w:numPr>
          <w:ilvl w:val="0"/>
          <w:numId w:val="4"/>
        </w:numPr>
        <w:tabs>
          <w:tab w:val="left" w:pos="1560"/>
        </w:tabs>
        <w:autoSpaceDE w:val="0"/>
        <w:autoSpaceDN w:val="0"/>
        <w:adjustRightInd w:val="0"/>
        <w:spacing w:after="0" w:line="240" w:lineRule="atLeast"/>
        <w:jc w:val="both"/>
        <w:rPr>
          <w:rFonts w:ascii="Open Sans" w:hAnsi="Open Sans" w:cs="Open Sans"/>
          <w:sz w:val="20"/>
          <w:szCs w:val="20"/>
        </w:rPr>
      </w:pPr>
      <w:proofErr w:type="gramStart"/>
      <w:r w:rsidRPr="00C52CA6">
        <w:rPr>
          <w:rFonts w:ascii="Open Sans" w:hAnsi="Open Sans" w:cs="Open Sans"/>
          <w:sz w:val="20"/>
          <w:szCs w:val="20"/>
        </w:rPr>
        <w:t>de</w:t>
      </w:r>
      <w:proofErr w:type="gramEnd"/>
      <w:r w:rsidRPr="00C52CA6">
        <w:rPr>
          <w:rFonts w:ascii="Open Sans" w:hAnsi="Open Sans" w:cs="Open Sans"/>
          <w:sz w:val="20"/>
          <w:szCs w:val="20"/>
        </w:rPr>
        <w:t xml:space="preserve"> door Wederpartij aan Opdrachtgever uitgebrachte </w:t>
      </w:r>
      <w:r>
        <w:rPr>
          <w:rFonts w:ascii="Open Sans" w:hAnsi="Open Sans" w:cs="Open Sans"/>
          <w:sz w:val="20"/>
          <w:szCs w:val="20"/>
        </w:rPr>
        <w:t>I</w:t>
      </w:r>
      <w:r w:rsidRPr="00C52CA6">
        <w:rPr>
          <w:rFonts w:ascii="Open Sans" w:hAnsi="Open Sans" w:cs="Open Sans"/>
          <w:sz w:val="20"/>
          <w:szCs w:val="20"/>
        </w:rPr>
        <w:t xml:space="preserve">nschrijving van </w:t>
      </w:r>
      <w:r w:rsidR="009F20C8" w:rsidRPr="009F20C8">
        <w:rPr>
          <w:rFonts w:ascii="Open Sans" w:hAnsi="Open Sans" w:cs="Open Sans"/>
          <w:sz w:val="20"/>
          <w:szCs w:val="20"/>
          <w:highlight w:val="yellow"/>
        </w:rPr>
        <w:t>.. ………. 2021</w:t>
      </w:r>
      <w:r w:rsidRPr="00C52CA6">
        <w:rPr>
          <w:rFonts w:ascii="Open Sans" w:hAnsi="Open Sans" w:cs="Open Sans"/>
          <w:sz w:val="20"/>
          <w:szCs w:val="20"/>
        </w:rPr>
        <w:t xml:space="preserve">. </w:t>
      </w:r>
    </w:p>
    <w:p w14:paraId="76838D30" w14:textId="77777777" w:rsidR="009E5EA5" w:rsidRPr="00C52CA6" w:rsidRDefault="009E5EA5" w:rsidP="009E5EA5">
      <w:pPr>
        <w:spacing w:after="0" w:line="240" w:lineRule="atLeast"/>
        <w:ind w:left="567" w:hanging="567"/>
        <w:contextualSpacing/>
        <w:jc w:val="both"/>
        <w:rPr>
          <w:rFonts w:ascii="Open Sans" w:hAnsi="Open Sans" w:cs="Open Sans"/>
          <w:sz w:val="20"/>
          <w:szCs w:val="20"/>
        </w:rPr>
      </w:pPr>
      <w:r w:rsidRPr="00C52CA6">
        <w:rPr>
          <w:rFonts w:ascii="Open Sans" w:hAnsi="Open Sans" w:cs="Open Sans"/>
          <w:sz w:val="20"/>
          <w:szCs w:val="20"/>
        </w:rPr>
        <w:t xml:space="preserve">1.3 </w:t>
      </w:r>
      <w:r w:rsidRPr="00C52CA6">
        <w:rPr>
          <w:rFonts w:ascii="Open Sans" w:hAnsi="Open Sans" w:cs="Open Sans"/>
          <w:sz w:val="20"/>
          <w:szCs w:val="20"/>
        </w:rPr>
        <w:tab/>
        <w:t>Algemene voorwaarden van de Wederpartij onder welke benaming dan ook zijn niet van toepassing op de Wachtkamerovereenkomst.</w:t>
      </w:r>
    </w:p>
    <w:p w14:paraId="4F2412E9" w14:textId="77777777" w:rsidR="009E5EA5" w:rsidRPr="00FE33FD" w:rsidRDefault="009E5EA5" w:rsidP="009E5EA5">
      <w:pPr>
        <w:spacing w:after="0" w:line="240" w:lineRule="atLeast"/>
        <w:contextualSpacing/>
        <w:jc w:val="both"/>
        <w:rPr>
          <w:rFonts w:ascii="Univers LT Std 45 Light" w:hAnsi="Univers LT Std 45 Light" w:cs="Arial"/>
          <w:sz w:val="20"/>
          <w:szCs w:val="20"/>
        </w:rPr>
      </w:pPr>
    </w:p>
    <w:p w14:paraId="35F64B1D" w14:textId="77777777" w:rsidR="009E5EA5" w:rsidRPr="002C15DE" w:rsidRDefault="009E5EA5" w:rsidP="009E5EA5">
      <w:pPr>
        <w:keepNext/>
        <w:spacing w:after="0" w:line="240" w:lineRule="auto"/>
        <w:ind w:left="567" w:hanging="567"/>
        <w:outlineLvl w:val="0"/>
        <w:rPr>
          <w:rFonts w:ascii="Open Sans" w:hAnsi="Open Sans" w:cs="Open Sans"/>
        </w:rPr>
      </w:pPr>
      <w:bookmarkStart w:id="7" w:name="_Toc477209296"/>
      <w:bookmarkStart w:id="8" w:name="_Toc34660984"/>
      <w:r w:rsidRPr="002C15DE">
        <w:rPr>
          <w:rFonts w:ascii="Open Sans" w:eastAsia="Times New Roman" w:hAnsi="Open Sans" w:cs="Open Sans"/>
          <w:b/>
          <w:bCs/>
          <w:kern w:val="32"/>
        </w:rPr>
        <w:t>2.</w:t>
      </w:r>
      <w:r w:rsidRPr="002C15DE">
        <w:rPr>
          <w:rFonts w:ascii="Open Sans" w:eastAsia="Times New Roman" w:hAnsi="Open Sans" w:cs="Open Sans"/>
          <w:b/>
          <w:bCs/>
          <w:kern w:val="32"/>
        </w:rPr>
        <w:tab/>
        <w:t>Duur van de Wachtkamerovereenkomst</w:t>
      </w:r>
      <w:bookmarkEnd w:id="7"/>
      <w:bookmarkEnd w:id="8"/>
    </w:p>
    <w:p w14:paraId="44AC628A" w14:textId="763A95B9" w:rsidR="009E5EA5" w:rsidRPr="00FA0567" w:rsidRDefault="009E5EA5" w:rsidP="009E5EA5">
      <w:pPr>
        <w:spacing w:after="0" w:line="240" w:lineRule="atLeast"/>
        <w:ind w:left="567"/>
        <w:contextualSpacing/>
        <w:jc w:val="both"/>
        <w:rPr>
          <w:rFonts w:ascii="Open Sans" w:hAnsi="Open Sans" w:cs="Open Sans"/>
          <w:sz w:val="20"/>
          <w:szCs w:val="20"/>
        </w:rPr>
      </w:pPr>
      <w:r w:rsidRPr="00FA0567">
        <w:rPr>
          <w:rFonts w:ascii="Open Sans" w:hAnsi="Open Sans" w:cs="Open Sans"/>
          <w:sz w:val="20"/>
          <w:szCs w:val="20"/>
        </w:rPr>
        <w:t xml:space="preserve">De Wachtkamerovereenkomst vangt aan op de datum van ondertekening van de Wachtkamer-overeenkomst </w:t>
      </w:r>
      <w:r>
        <w:rPr>
          <w:rFonts w:ascii="Open Sans" w:hAnsi="Open Sans" w:cs="Open Sans"/>
          <w:sz w:val="20"/>
          <w:szCs w:val="20"/>
        </w:rPr>
        <w:t>en</w:t>
      </w:r>
      <w:r w:rsidRPr="00FA0567">
        <w:rPr>
          <w:rFonts w:ascii="Open Sans" w:hAnsi="Open Sans" w:cs="Open Sans"/>
          <w:sz w:val="20"/>
          <w:szCs w:val="20"/>
        </w:rPr>
        <w:t xml:space="preserve"> duur</w:t>
      </w:r>
      <w:r>
        <w:rPr>
          <w:rFonts w:ascii="Open Sans" w:hAnsi="Open Sans" w:cs="Open Sans"/>
          <w:sz w:val="20"/>
          <w:szCs w:val="20"/>
        </w:rPr>
        <w:t>t</w:t>
      </w:r>
      <w:r w:rsidRPr="00FA0567">
        <w:rPr>
          <w:rFonts w:ascii="Open Sans" w:hAnsi="Open Sans" w:cs="Open Sans"/>
          <w:sz w:val="20"/>
          <w:szCs w:val="20"/>
        </w:rPr>
        <w:t xml:space="preserve"> </w:t>
      </w:r>
      <w:r>
        <w:rPr>
          <w:rFonts w:ascii="Open Sans" w:hAnsi="Open Sans" w:cs="Open Sans"/>
          <w:sz w:val="20"/>
          <w:szCs w:val="20"/>
        </w:rPr>
        <w:t xml:space="preserve">tot en met </w:t>
      </w:r>
      <w:r w:rsidR="00FC7E61" w:rsidRPr="00081CE7">
        <w:rPr>
          <w:rFonts w:ascii="Open Sans" w:hAnsi="Open Sans" w:cs="Open Sans"/>
          <w:color w:val="000000"/>
          <w:sz w:val="20"/>
          <w:szCs w:val="20"/>
          <w:highlight w:val="yellow"/>
        </w:rPr>
        <w:t>&lt;……………</w:t>
      </w:r>
      <w:proofErr w:type="gramStart"/>
      <w:r w:rsidR="00FC7E61" w:rsidRPr="00081CE7">
        <w:rPr>
          <w:rFonts w:ascii="Open Sans" w:hAnsi="Open Sans" w:cs="Open Sans"/>
          <w:color w:val="000000"/>
          <w:sz w:val="20"/>
          <w:szCs w:val="20"/>
          <w:highlight w:val="yellow"/>
        </w:rPr>
        <w:t>…….</w:t>
      </w:r>
      <w:proofErr w:type="gramEnd"/>
      <w:r w:rsidR="00FC7E61" w:rsidRPr="00081CE7">
        <w:rPr>
          <w:rFonts w:ascii="Open Sans" w:hAnsi="Open Sans" w:cs="Open Sans"/>
          <w:color w:val="000000"/>
          <w:sz w:val="20"/>
          <w:szCs w:val="20"/>
          <w:highlight w:val="yellow"/>
        </w:rPr>
        <w:t>&gt;</w:t>
      </w:r>
      <w:r w:rsidR="00FC7E61">
        <w:rPr>
          <w:rFonts w:ascii="Open Sans" w:hAnsi="Open Sans" w:cs="Open Sans"/>
          <w:color w:val="000000"/>
          <w:sz w:val="20"/>
          <w:szCs w:val="20"/>
        </w:rPr>
        <w:t xml:space="preserve"> </w:t>
      </w:r>
      <w:r w:rsidRPr="00FA0567">
        <w:rPr>
          <w:rFonts w:ascii="Open Sans" w:hAnsi="Open Sans" w:cs="Open Sans"/>
          <w:sz w:val="20"/>
          <w:szCs w:val="20"/>
        </w:rPr>
        <w:t xml:space="preserve">vanaf de in </w:t>
      </w:r>
      <w:r>
        <w:rPr>
          <w:rFonts w:ascii="Open Sans" w:hAnsi="Open Sans" w:cs="Open Sans"/>
          <w:sz w:val="20"/>
          <w:szCs w:val="20"/>
        </w:rPr>
        <w:t xml:space="preserve">de </w:t>
      </w:r>
      <w:r w:rsidRPr="00FA0567">
        <w:rPr>
          <w:rFonts w:ascii="Open Sans" w:hAnsi="Open Sans" w:cs="Open Sans"/>
          <w:sz w:val="20"/>
          <w:szCs w:val="20"/>
        </w:rPr>
        <w:t xml:space="preserve">overweging </w:t>
      </w:r>
      <w:r>
        <w:rPr>
          <w:rFonts w:ascii="Open Sans" w:hAnsi="Open Sans" w:cs="Open Sans"/>
          <w:sz w:val="20"/>
          <w:szCs w:val="20"/>
        </w:rPr>
        <w:t>o</w:t>
      </w:r>
      <w:r w:rsidRPr="00FA0567">
        <w:rPr>
          <w:rFonts w:ascii="Open Sans" w:hAnsi="Open Sans" w:cs="Open Sans"/>
          <w:sz w:val="20"/>
          <w:szCs w:val="20"/>
        </w:rPr>
        <w:t xml:space="preserve">p bladzijde </w:t>
      </w:r>
      <w:r w:rsidR="00FC7E61">
        <w:rPr>
          <w:rFonts w:ascii="Open Sans" w:hAnsi="Open Sans" w:cs="Open Sans"/>
          <w:sz w:val="20"/>
          <w:szCs w:val="20"/>
        </w:rPr>
        <w:t xml:space="preserve">3, sub-lid 3 </w:t>
      </w:r>
      <w:r w:rsidRPr="00FA0567">
        <w:rPr>
          <w:rFonts w:ascii="Open Sans" w:hAnsi="Open Sans" w:cs="Open Sans"/>
          <w:sz w:val="20"/>
          <w:szCs w:val="20"/>
        </w:rPr>
        <w:t>van deze Wachtkamerovereenkomst genoemde startdatum. Na ommekomst van die periode eindigt de Wachtkamerovereenkomst van rechtswege zonder mogelijkheid tot verlenging.</w:t>
      </w:r>
    </w:p>
    <w:p w14:paraId="3D178AE6" w14:textId="77777777" w:rsidR="009E5EA5" w:rsidRPr="00FE33FD" w:rsidRDefault="009E5EA5" w:rsidP="009E5EA5">
      <w:pPr>
        <w:spacing w:after="0" w:line="240" w:lineRule="atLeast"/>
        <w:contextualSpacing/>
        <w:jc w:val="both"/>
        <w:rPr>
          <w:rFonts w:ascii="Univers LT Std 45 Light" w:hAnsi="Univers LT Std 45 Light" w:cs="Arial"/>
          <w:b/>
          <w:sz w:val="20"/>
          <w:szCs w:val="20"/>
        </w:rPr>
      </w:pPr>
    </w:p>
    <w:p w14:paraId="4B386A54" w14:textId="77777777" w:rsidR="009E5EA5" w:rsidRPr="00FA0567" w:rsidRDefault="009E5EA5" w:rsidP="009E5EA5">
      <w:pPr>
        <w:keepNext/>
        <w:spacing w:after="0" w:line="240" w:lineRule="auto"/>
        <w:ind w:left="567" w:hanging="567"/>
        <w:outlineLvl w:val="0"/>
        <w:rPr>
          <w:rFonts w:ascii="Open Sans" w:eastAsia="Times New Roman" w:hAnsi="Open Sans" w:cs="Open Sans"/>
          <w:b/>
          <w:bCs/>
          <w:kern w:val="32"/>
        </w:rPr>
      </w:pPr>
      <w:bookmarkStart w:id="9" w:name="_Toc34660985"/>
      <w:r w:rsidRPr="00FA0567">
        <w:rPr>
          <w:rFonts w:ascii="Open Sans" w:eastAsia="Times New Roman" w:hAnsi="Open Sans" w:cs="Open Sans"/>
          <w:b/>
          <w:bCs/>
          <w:kern w:val="32"/>
        </w:rPr>
        <w:t>3.</w:t>
      </w:r>
      <w:r w:rsidRPr="00FA0567">
        <w:rPr>
          <w:rFonts w:ascii="Open Sans" w:eastAsia="Times New Roman" w:hAnsi="Open Sans" w:cs="Open Sans"/>
          <w:b/>
          <w:bCs/>
          <w:kern w:val="32"/>
        </w:rPr>
        <w:tab/>
        <w:t>Verplichtingen van partijen</w:t>
      </w:r>
      <w:bookmarkEnd w:id="9"/>
    </w:p>
    <w:p w14:paraId="4E53EB03" w14:textId="77777777" w:rsidR="009E5EA5" w:rsidRPr="00FA0567" w:rsidRDefault="009E5EA5" w:rsidP="009E5EA5">
      <w:pPr>
        <w:spacing w:after="0" w:line="240" w:lineRule="atLeast"/>
        <w:ind w:left="567" w:hanging="567"/>
        <w:contextualSpacing/>
        <w:jc w:val="both"/>
        <w:rPr>
          <w:rFonts w:ascii="Open Sans" w:hAnsi="Open Sans" w:cs="Open Sans"/>
          <w:sz w:val="20"/>
          <w:szCs w:val="20"/>
        </w:rPr>
      </w:pPr>
      <w:r w:rsidRPr="00FA0567">
        <w:rPr>
          <w:rFonts w:ascii="Open Sans" w:hAnsi="Open Sans" w:cs="Open Sans"/>
          <w:sz w:val="20"/>
          <w:szCs w:val="20"/>
        </w:rPr>
        <w:t>3.1</w:t>
      </w:r>
      <w:r w:rsidRPr="00FA0567">
        <w:rPr>
          <w:rFonts w:ascii="Open Sans" w:hAnsi="Open Sans" w:cs="Open Sans"/>
          <w:sz w:val="20"/>
          <w:szCs w:val="20"/>
        </w:rPr>
        <w:tab/>
        <w:t xml:space="preserve">Wederpartij is verplicht zijn Inschrijving gestand te doen gedurende de looptijd van de Wachtkamerovereenkomst. Deze verplichting loopt door na de looptijd van de Wachtkamer-overeenkomst wanneer het overleg tussen partijen over het gunnen van de (gewijzigde) </w:t>
      </w:r>
      <w:r>
        <w:rPr>
          <w:rFonts w:ascii="Open Sans" w:hAnsi="Open Sans" w:cs="Open Sans"/>
          <w:sz w:val="20"/>
          <w:szCs w:val="20"/>
        </w:rPr>
        <w:t>opdracht</w:t>
      </w:r>
      <w:r w:rsidRPr="00FA0567">
        <w:rPr>
          <w:rFonts w:ascii="Open Sans" w:hAnsi="Open Sans" w:cs="Open Sans"/>
          <w:sz w:val="20"/>
          <w:szCs w:val="20"/>
        </w:rPr>
        <w:t xml:space="preserve"> aan de Wederpartij tijdens de looptijd van de Wachtkamerovereenkomst aanvangt en duurt alsdan zo lang voort als gelet op de omstandigheden in redelijkheid van de Wederpartij verlangd kan worden.</w:t>
      </w:r>
    </w:p>
    <w:p w14:paraId="319B7C0A" w14:textId="77777777" w:rsidR="009E5EA5" w:rsidRPr="00FA0567" w:rsidRDefault="009E5EA5" w:rsidP="009E5EA5">
      <w:pPr>
        <w:spacing w:after="0" w:line="240" w:lineRule="atLeast"/>
        <w:ind w:left="567" w:hanging="567"/>
        <w:contextualSpacing/>
        <w:jc w:val="both"/>
        <w:rPr>
          <w:rFonts w:ascii="Open Sans" w:hAnsi="Open Sans" w:cs="Open Sans"/>
          <w:sz w:val="20"/>
          <w:szCs w:val="20"/>
        </w:rPr>
      </w:pPr>
      <w:r w:rsidRPr="00FA0567">
        <w:rPr>
          <w:rFonts w:ascii="Open Sans" w:hAnsi="Open Sans" w:cs="Open Sans"/>
          <w:sz w:val="20"/>
          <w:szCs w:val="20"/>
        </w:rPr>
        <w:t xml:space="preserve">3.2 </w:t>
      </w:r>
      <w:r w:rsidRPr="00FA0567">
        <w:rPr>
          <w:rFonts w:ascii="Open Sans" w:hAnsi="Open Sans" w:cs="Open Sans"/>
          <w:sz w:val="20"/>
          <w:szCs w:val="20"/>
        </w:rPr>
        <w:tab/>
        <w:t xml:space="preserve">Wederpartij is verplicht om mee te werken aan aanpassing van de </w:t>
      </w:r>
      <w:r>
        <w:rPr>
          <w:rFonts w:ascii="Open Sans" w:hAnsi="Open Sans" w:cs="Open Sans"/>
          <w:sz w:val="20"/>
          <w:szCs w:val="20"/>
        </w:rPr>
        <w:t>opdracht</w:t>
      </w:r>
      <w:r w:rsidRPr="00FA0567">
        <w:rPr>
          <w:rFonts w:ascii="Open Sans" w:hAnsi="Open Sans" w:cs="Open Sans"/>
          <w:sz w:val="20"/>
          <w:szCs w:val="20"/>
        </w:rPr>
        <w:t xml:space="preserve"> aan de gewijzigde omstandigheden. Hiertoe zal Wederpartij desgevraagd met de Opdrachtgever in overleg treden over de gewenste aanpassingen. Wederpartij is gerechtigd tot het uitvoeren van een </w:t>
      </w:r>
      <w:proofErr w:type="spellStart"/>
      <w:r w:rsidRPr="00FA0567">
        <w:rPr>
          <w:rFonts w:ascii="Open Sans" w:hAnsi="Open Sans" w:cs="Open Sans"/>
          <w:sz w:val="20"/>
          <w:szCs w:val="20"/>
        </w:rPr>
        <w:t>due</w:t>
      </w:r>
      <w:proofErr w:type="spellEnd"/>
      <w:r w:rsidRPr="00FA0567">
        <w:rPr>
          <w:rFonts w:ascii="Open Sans" w:hAnsi="Open Sans" w:cs="Open Sans"/>
          <w:sz w:val="20"/>
          <w:szCs w:val="20"/>
        </w:rPr>
        <w:t xml:space="preserve">-diligence onderzoek ten einde eventuele gewijzigde omstandigheden aan te tonen. Wanneer prijsaanpassing daarbij onvermijdelijk is, wordt deze in ieder geval beperkt tot maximaal 5% van de oorspronkelijke prijzen in de Inschrijving. </w:t>
      </w:r>
    </w:p>
    <w:p w14:paraId="50AD55D4" w14:textId="35FDF957" w:rsidR="009E5EA5" w:rsidRDefault="009E5EA5" w:rsidP="009E5EA5">
      <w:pPr>
        <w:spacing w:after="0" w:line="240" w:lineRule="atLeast"/>
        <w:ind w:left="567"/>
        <w:contextualSpacing/>
        <w:jc w:val="both"/>
        <w:rPr>
          <w:rFonts w:ascii="Open Sans" w:hAnsi="Open Sans" w:cs="Open Sans"/>
          <w:sz w:val="20"/>
          <w:szCs w:val="20"/>
        </w:rPr>
      </w:pPr>
      <w:r w:rsidRPr="00FA0567">
        <w:rPr>
          <w:rFonts w:ascii="Open Sans" w:hAnsi="Open Sans" w:cs="Open Sans"/>
          <w:sz w:val="20"/>
          <w:szCs w:val="20"/>
        </w:rPr>
        <w:t xml:space="preserve">Indien uit het </w:t>
      </w:r>
      <w:proofErr w:type="spellStart"/>
      <w:r w:rsidRPr="00FA0567">
        <w:rPr>
          <w:rFonts w:ascii="Open Sans" w:hAnsi="Open Sans" w:cs="Open Sans"/>
          <w:sz w:val="20"/>
          <w:szCs w:val="20"/>
        </w:rPr>
        <w:t>due</w:t>
      </w:r>
      <w:proofErr w:type="spellEnd"/>
      <w:r w:rsidRPr="00FA0567">
        <w:rPr>
          <w:rFonts w:ascii="Open Sans" w:hAnsi="Open Sans" w:cs="Open Sans"/>
          <w:sz w:val="20"/>
          <w:szCs w:val="20"/>
        </w:rPr>
        <w:t xml:space="preserve"> diligence onderzoek een hogere prijsaanpassing dan 5% zou moeten </w:t>
      </w:r>
      <w:proofErr w:type="gramStart"/>
      <w:r w:rsidRPr="00FA0567">
        <w:rPr>
          <w:rFonts w:ascii="Open Sans" w:hAnsi="Open Sans" w:cs="Open Sans"/>
          <w:sz w:val="20"/>
          <w:szCs w:val="20"/>
        </w:rPr>
        <w:t>volgen,  dan</w:t>
      </w:r>
      <w:proofErr w:type="gramEnd"/>
      <w:r w:rsidRPr="00FA0567">
        <w:rPr>
          <w:rFonts w:ascii="Open Sans" w:hAnsi="Open Sans" w:cs="Open Sans"/>
          <w:sz w:val="20"/>
          <w:szCs w:val="20"/>
        </w:rPr>
        <w:t xml:space="preserve"> kunnen partijen de uitkomsten en de hoogte van de prijsaanpassing via arbitrage, dat in onderling overleg tussen Opdrachtgever en Wederpartij wordt gekozen, laten toetsen. Het oordeel van de arbiters is bindend voor de uitkomsten van het </w:t>
      </w:r>
      <w:proofErr w:type="spellStart"/>
      <w:r w:rsidRPr="00FA0567">
        <w:rPr>
          <w:rFonts w:ascii="Open Sans" w:hAnsi="Open Sans" w:cs="Open Sans"/>
          <w:sz w:val="20"/>
          <w:szCs w:val="20"/>
        </w:rPr>
        <w:t>due</w:t>
      </w:r>
      <w:proofErr w:type="spellEnd"/>
      <w:r w:rsidRPr="00FA0567">
        <w:rPr>
          <w:rFonts w:ascii="Open Sans" w:hAnsi="Open Sans" w:cs="Open Sans"/>
          <w:sz w:val="20"/>
          <w:szCs w:val="20"/>
        </w:rPr>
        <w:t xml:space="preserve"> diligence onderzoek en de bepaling van de hoogte van de prijsaanpassing.</w:t>
      </w:r>
    </w:p>
    <w:p w14:paraId="24C28A6C" w14:textId="77777777" w:rsidR="009E5EA5" w:rsidRPr="00FA0567" w:rsidRDefault="009E5EA5" w:rsidP="009E5EA5">
      <w:pPr>
        <w:spacing w:after="0" w:line="240" w:lineRule="atLeast"/>
        <w:ind w:left="567" w:hanging="567"/>
        <w:contextualSpacing/>
        <w:jc w:val="both"/>
        <w:rPr>
          <w:rFonts w:ascii="Open Sans" w:hAnsi="Open Sans" w:cs="Open Sans"/>
          <w:sz w:val="20"/>
          <w:szCs w:val="20"/>
        </w:rPr>
      </w:pPr>
      <w:r w:rsidRPr="00FA0567">
        <w:rPr>
          <w:rFonts w:ascii="Open Sans" w:hAnsi="Open Sans" w:cs="Open Sans"/>
          <w:sz w:val="20"/>
          <w:szCs w:val="20"/>
        </w:rPr>
        <w:t>3.3</w:t>
      </w:r>
      <w:r w:rsidRPr="00FA0567">
        <w:rPr>
          <w:rFonts w:ascii="Open Sans" w:hAnsi="Open Sans" w:cs="Open Sans"/>
          <w:sz w:val="20"/>
          <w:szCs w:val="20"/>
        </w:rPr>
        <w:tab/>
        <w:t xml:space="preserve">De Wachtkamerovereenkomst schept geen verplichtingen voor Opdrachtgever. Onder alle omstandigheden mag Opdrachtgever om haar moverende redenen afzien van het verlenen van de (gewijzigde) </w:t>
      </w:r>
      <w:r>
        <w:rPr>
          <w:rFonts w:ascii="Open Sans" w:hAnsi="Open Sans" w:cs="Open Sans"/>
          <w:sz w:val="20"/>
          <w:szCs w:val="20"/>
        </w:rPr>
        <w:t xml:space="preserve">opdracht </w:t>
      </w:r>
      <w:r w:rsidRPr="00FA0567">
        <w:rPr>
          <w:rFonts w:ascii="Open Sans" w:hAnsi="Open Sans" w:cs="Open Sans"/>
          <w:sz w:val="20"/>
          <w:szCs w:val="20"/>
        </w:rPr>
        <w:t xml:space="preserve">aan de Wederpartij. Wederpartij verklaart nadrukkelijk dat Opdrachtgever het recht heeft naar eigen inzicht af te zien van het verlenen van de (gewijzigde) </w:t>
      </w:r>
      <w:r>
        <w:rPr>
          <w:rFonts w:ascii="Open Sans" w:hAnsi="Open Sans" w:cs="Open Sans"/>
          <w:sz w:val="20"/>
          <w:szCs w:val="20"/>
        </w:rPr>
        <w:t>opdracht</w:t>
      </w:r>
      <w:r w:rsidRPr="00FA0567">
        <w:rPr>
          <w:rFonts w:ascii="Open Sans" w:hAnsi="Open Sans" w:cs="Open Sans"/>
          <w:sz w:val="20"/>
          <w:szCs w:val="20"/>
        </w:rPr>
        <w:t xml:space="preserve"> aan de Wederpartij en dat Wederpartij geen enkel recht op verlening of niet-verlening of op compensatie daarvan zal doen gelden. </w:t>
      </w:r>
    </w:p>
    <w:p w14:paraId="564513FF" w14:textId="77777777" w:rsidR="009E5EA5" w:rsidRDefault="009E5EA5" w:rsidP="009E5EA5">
      <w:pPr>
        <w:tabs>
          <w:tab w:val="left" w:pos="709"/>
        </w:tabs>
        <w:spacing w:after="0" w:line="240" w:lineRule="atLeast"/>
        <w:ind w:left="425" w:hanging="425"/>
        <w:contextualSpacing/>
        <w:jc w:val="both"/>
        <w:rPr>
          <w:rFonts w:ascii="Univers LT Std 45 Light" w:hAnsi="Univers LT Std 45 Light" w:cs="Arial"/>
          <w:color w:val="000000" w:themeColor="text1"/>
          <w:sz w:val="20"/>
          <w:szCs w:val="20"/>
        </w:rPr>
      </w:pPr>
    </w:p>
    <w:p w14:paraId="7865FF77" w14:textId="77777777" w:rsidR="009E5EA5" w:rsidRPr="0089597C" w:rsidRDefault="009E5EA5" w:rsidP="009E5EA5">
      <w:pPr>
        <w:keepNext/>
        <w:spacing w:after="0" w:line="240" w:lineRule="auto"/>
        <w:ind w:left="567" w:hanging="567"/>
        <w:outlineLvl w:val="0"/>
        <w:rPr>
          <w:rFonts w:ascii="Open Sans" w:eastAsia="Times New Roman" w:hAnsi="Open Sans" w:cs="Open Sans"/>
          <w:b/>
          <w:bCs/>
          <w:kern w:val="32"/>
        </w:rPr>
      </w:pPr>
      <w:bookmarkStart w:id="10" w:name="_Toc34660986"/>
      <w:r w:rsidRPr="0089597C">
        <w:rPr>
          <w:rFonts w:ascii="Open Sans" w:eastAsia="Times New Roman" w:hAnsi="Open Sans" w:cs="Open Sans"/>
          <w:b/>
          <w:bCs/>
          <w:kern w:val="32"/>
        </w:rPr>
        <w:lastRenderedPageBreak/>
        <w:t>4.</w:t>
      </w:r>
      <w:r w:rsidRPr="0089597C">
        <w:rPr>
          <w:rFonts w:ascii="Open Sans" w:eastAsia="Times New Roman" w:hAnsi="Open Sans" w:cs="Open Sans"/>
          <w:b/>
          <w:bCs/>
          <w:kern w:val="32"/>
        </w:rPr>
        <w:tab/>
        <w:t>Wijziging en ontbinding van de Wachtkamerovereenkomst</w:t>
      </w:r>
      <w:bookmarkEnd w:id="10"/>
    </w:p>
    <w:p w14:paraId="7C066C84" w14:textId="77777777" w:rsidR="009E5EA5" w:rsidRPr="0089597C" w:rsidRDefault="009E5EA5" w:rsidP="009E5EA5">
      <w:pPr>
        <w:spacing w:after="0" w:line="240" w:lineRule="atLeast"/>
        <w:ind w:left="567" w:hanging="567"/>
        <w:contextualSpacing/>
        <w:jc w:val="both"/>
        <w:rPr>
          <w:rFonts w:ascii="Open Sans" w:hAnsi="Open Sans" w:cs="Open Sans"/>
          <w:sz w:val="20"/>
          <w:szCs w:val="20"/>
        </w:rPr>
      </w:pPr>
      <w:r w:rsidRPr="0089597C">
        <w:rPr>
          <w:rFonts w:ascii="Open Sans" w:hAnsi="Open Sans" w:cs="Open Sans"/>
          <w:sz w:val="20"/>
          <w:szCs w:val="20"/>
        </w:rPr>
        <w:t xml:space="preserve">4.1 </w:t>
      </w:r>
      <w:r w:rsidRPr="0089597C">
        <w:rPr>
          <w:rFonts w:ascii="Open Sans" w:hAnsi="Open Sans" w:cs="Open Sans"/>
          <w:sz w:val="20"/>
          <w:szCs w:val="20"/>
        </w:rPr>
        <w:tab/>
        <w:t xml:space="preserve">Indien de Wachtkamerovereenkomst moet worden gewijzigd op grond van veranderingen in wet- en regelgeving of jurisprudentie die ten tijde van ondertekening van deze Wachtkamer-overeenkomst niet voorzienbaar waren, treden Partijen in overleg over de wijziging. </w:t>
      </w:r>
    </w:p>
    <w:p w14:paraId="05E84A7D" w14:textId="77777777" w:rsidR="009E5EA5" w:rsidRPr="0089597C" w:rsidRDefault="009E5EA5" w:rsidP="009E5EA5">
      <w:pPr>
        <w:spacing w:after="0" w:line="240" w:lineRule="atLeast"/>
        <w:ind w:left="567" w:hanging="567"/>
        <w:contextualSpacing/>
        <w:jc w:val="both"/>
        <w:rPr>
          <w:rFonts w:ascii="Open Sans" w:hAnsi="Open Sans" w:cs="Open Sans"/>
          <w:sz w:val="20"/>
          <w:szCs w:val="20"/>
        </w:rPr>
      </w:pPr>
      <w:r w:rsidRPr="0089597C">
        <w:rPr>
          <w:rFonts w:ascii="Open Sans" w:hAnsi="Open Sans" w:cs="Open Sans"/>
          <w:sz w:val="20"/>
          <w:szCs w:val="20"/>
        </w:rPr>
        <w:t xml:space="preserve">4.2 </w:t>
      </w:r>
      <w:r w:rsidRPr="0089597C">
        <w:rPr>
          <w:rFonts w:ascii="Open Sans" w:hAnsi="Open Sans" w:cs="Open Sans"/>
          <w:sz w:val="20"/>
          <w:szCs w:val="20"/>
        </w:rPr>
        <w:tab/>
        <w:t xml:space="preserve">Indien één of meerdere bepalingen van de Wachtkamerovereenkomst nietig blijken te zijn of worden vernietigd, blijven de overige bepalingen onverminderd van kracht. Partijen treden in overleg hoe de strekking van de nietige of vernietigde bepaling(en) </w:t>
      </w:r>
      <w:proofErr w:type="gramStart"/>
      <w:r w:rsidRPr="0089597C">
        <w:rPr>
          <w:rFonts w:ascii="Open Sans" w:hAnsi="Open Sans" w:cs="Open Sans"/>
          <w:sz w:val="20"/>
          <w:szCs w:val="20"/>
        </w:rPr>
        <w:t>vorm gegeven</w:t>
      </w:r>
      <w:proofErr w:type="gramEnd"/>
      <w:r w:rsidRPr="0089597C">
        <w:rPr>
          <w:rFonts w:ascii="Open Sans" w:hAnsi="Open Sans" w:cs="Open Sans"/>
          <w:sz w:val="20"/>
          <w:szCs w:val="20"/>
        </w:rPr>
        <w:t xml:space="preserve"> moet worden. </w:t>
      </w:r>
    </w:p>
    <w:p w14:paraId="79D1F089" w14:textId="77777777" w:rsidR="009E5EA5" w:rsidRPr="00FE33FD" w:rsidRDefault="009E5EA5" w:rsidP="009E5EA5">
      <w:pPr>
        <w:spacing w:after="0" w:line="240" w:lineRule="atLeast"/>
        <w:ind w:left="426" w:hanging="426"/>
        <w:contextualSpacing/>
        <w:jc w:val="both"/>
        <w:rPr>
          <w:rFonts w:ascii="Univers LT Std 45 Light" w:hAnsi="Univers LT Std 45 Light" w:cs="Arial"/>
          <w:sz w:val="20"/>
          <w:szCs w:val="20"/>
        </w:rPr>
      </w:pPr>
    </w:p>
    <w:p w14:paraId="0605B9D9" w14:textId="77777777" w:rsidR="009E5EA5" w:rsidRPr="0089597C" w:rsidRDefault="009E5EA5" w:rsidP="009E5EA5">
      <w:pPr>
        <w:keepNext/>
        <w:spacing w:after="0" w:line="240" w:lineRule="auto"/>
        <w:ind w:left="567" w:hanging="567"/>
        <w:outlineLvl w:val="0"/>
        <w:rPr>
          <w:rFonts w:ascii="Open Sans" w:eastAsia="Times New Roman" w:hAnsi="Open Sans" w:cs="Open Sans"/>
          <w:b/>
          <w:bCs/>
          <w:kern w:val="32"/>
        </w:rPr>
      </w:pPr>
      <w:bookmarkStart w:id="11" w:name="_Toc34660987"/>
      <w:r w:rsidRPr="0089597C">
        <w:rPr>
          <w:rFonts w:ascii="Open Sans" w:eastAsia="Times New Roman" w:hAnsi="Open Sans" w:cs="Open Sans"/>
          <w:b/>
          <w:bCs/>
          <w:kern w:val="32"/>
        </w:rPr>
        <w:t>5.</w:t>
      </w:r>
      <w:r w:rsidRPr="0089597C">
        <w:rPr>
          <w:rFonts w:ascii="Open Sans" w:eastAsia="Times New Roman" w:hAnsi="Open Sans" w:cs="Open Sans"/>
          <w:b/>
          <w:bCs/>
          <w:kern w:val="32"/>
        </w:rPr>
        <w:tab/>
        <w:t>Overdracht rechten en verplichtingen</w:t>
      </w:r>
      <w:bookmarkEnd w:id="11"/>
    </w:p>
    <w:p w14:paraId="24B779E6" w14:textId="77777777" w:rsidR="009E5EA5" w:rsidRPr="0089597C" w:rsidRDefault="009E5EA5" w:rsidP="009E5EA5">
      <w:pPr>
        <w:spacing w:after="0" w:line="240" w:lineRule="atLeast"/>
        <w:ind w:left="567"/>
        <w:contextualSpacing/>
        <w:jc w:val="both"/>
        <w:rPr>
          <w:rFonts w:ascii="Open Sans" w:hAnsi="Open Sans" w:cs="Open Sans"/>
          <w:sz w:val="20"/>
          <w:szCs w:val="20"/>
        </w:rPr>
      </w:pPr>
      <w:r w:rsidRPr="0089597C">
        <w:rPr>
          <w:rFonts w:ascii="Open Sans" w:hAnsi="Open Sans" w:cs="Open Sans"/>
          <w:sz w:val="20"/>
          <w:szCs w:val="20"/>
        </w:rPr>
        <w:t>Wederpartij kan haar verplichtingen uit de Wachtkamerovereenkomst niet overdragen aan een derde, behalve in het geval van reorganisaties binnen het concern van de Wederpartij, waarbij de Opdrachtgever voorafgaand schriftelijke toestemming heeft gegeven.</w:t>
      </w:r>
    </w:p>
    <w:p w14:paraId="0CB33089" w14:textId="77777777" w:rsidR="009E5EA5" w:rsidRPr="00FE33FD" w:rsidRDefault="009E5EA5" w:rsidP="009E5EA5">
      <w:pPr>
        <w:spacing w:after="0" w:line="240" w:lineRule="atLeast"/>
        <w:ind w:left="567" w:hanging="567"/>
        <w:contextualSpacing/>
        <w:jc w:val="both"/>
        <w:rPr>
          <w:rFonts w:ascii="Univers LT Std 45 Light" w:hAnsi="Univers LT Std 45 Light" w:cs="Arial"/>
          <w:b/>
          <w:sz w:val="20"/>
          <w:szCs w:val="20"/>
        </w:rPr>
      </w:pPr>
    </w:p>
    <w:p w14:paraId="5159B835" w14:textId="77777777" w:rsidR="009E5EA5" w:rsidRPr="0089597C" w:rsidRDefault="009E5EA5" w:rsidP="009E5EA5">
      <w:pPr>
        <w:keepNext/>
        <w:spacing w:after="0" w:line="240" w:lineRule="auto"/>
        <w:ind w:left="567" w:hanging="567"/>
        <w:outlineLvl w:val="0"/>
        <w:rPr>
          <w:rFonts w:ascii="Open Sans" w:eastAsia="Times New Roman" w:hAnsi="Open Sans" w:cs="Open Sans"/>
          <w:b/>
          <w:bCs/>
          <w:kern w:val="32"/>
        </w:rPr>
      </w:pPr>
      <w:bookmarkStart w:id="12" w:name="_Toc34660988"/>
      <w:r w:rsidRPr="0089597C">
        <w:rPr>
          <w:rFonts w:ascii="Open Sans" w:eastAsia="Times New Roman" w:hAnsi="Open Sans" w:cs="Open Sans"/>
          <w:b/>
          <w:bCs/>
          <w:kern w:val="32"/>
        </w:rPr>
        <w:t>6.</w:t>
      </w:r>
      <w:r w:rsidRPr="0089597C">
        <w:rPr>
          <w:rFonts w:ascii="Open Sans" w:eastAsia="Times New Roman" w:hAnsi="Open Sans" w:cs="Open Sans"/>
          <w:b/>
          <w:bCs/>
          <w:kern w:val="32"/>
        </w:rPr>
        <w:tab/>
        <w:t>Geheimhouding</w:t>
      </w:r>
      <w:bookmarkEnd w:id="12"/>
    </w:p>
    <w:p w14:paraId="79FCAB2F" w14:textId="77777777" w:rsidR="009E5EA5" w:rsidRPr="0089597C" w:rsidRDefault="009E5EA5" w:rsidP="009E5EA5">
      <w:pPr>
        <w:spacing w:after="0" w:line="240" w:lineRule="atLeast"/>
        <w:ind w:left="567"/>
        <w:contextualSpacing/>
        <w:jc w:val="both"/>
        <w:rPr>
          <w:rFonts w:ascii="Open Sans" w:hAnsi="Open Sans" w:cs="Open Sans"/>
          <w:sz w:val="20"/>
          <w:szCs w:val="20"/>
        </w:rPr>
      </w:pPr>
      <w:r w:rsidRPr="0089597C">
        <w:rPr>
          <w:rFonts w:ascii="Open Sans" w:hAnsi="Open Sans" w:cs="Open Sans"/>
          <w:sz w:val="20"/>
          <w:szCs w:val="20"/>
        </w:rPr>
        <w:t>Partijen zijn verplicht de (inhoud van de) Wachtkamerovereenkomst en alles wat daarmee samenhangt strikt geheim te houden. De desbetreffende documenten mogen door partijen alleen aan medewerkers van partijen, aan derden zoals (medewerkers van) onderaannemers en/of (medewerkers van) toeleveranciers en externe adviseurs ter kennis gebracht worden op ‘</w:t>
      </w:r>
      <w:proofErr w:type="spellStart"/>
      <w:r w:rsidRPr="0089597C">
        <w:rPr>
          <w:rFonts w:ascii="Open Sans" w:hAnsi="Open Sans" w:cs="Open Sans"/>
          <w:sz w:val="20"/>
          <w:szCs w:val="20"/>
        </w:rPr>
        <w:t>need</w:t>
      </w:r>
      <w:proofErr w:type="spellEnd"/>
      <w:r w:rsidRPr="0089597C">
        <w:rPr>
          <w:rFonts w:ascii="Open Sans" w:hAnsi="Open Sans" w:cs="Open Sans"/>
          <w:sz w:val="20"/>
          <w:szCs w:val="20"/>
        </w:rPr>
        <w:t xml:space="preserve"> </w:t>
      </w:r>
      <w:proofErr w:type="spellStart"/>
      <w:r w:rsidRPr="0089597C">
        <w:rPr>
          <w:rFonts w:ascii="Open Sans" w:hAnsi="Open Sans" w:cs="Open Sans"/>
          <w:sz w:val="20"/>
          <w:szCs w:val="20"/>
        </w:rPr>
        <w:t>to</w:t>
      </w:r>
      <w:proofErr w:type="spellEnd"/>
      <w:r w:rsidRPr="0089597C">
        <w:rPr>
          <w:rFonts w:ascii="Open Sans" w:hAnsi="Open Sans" w:cs="Open Sans"/>
          <w:sz w:val="20"/>
          <w:szCs w:val="20"/>
        </w:rPr>
        <w:t xml:space="preserve"> </w:t>
      </w:r>
      <w:proofErr w:type="spellStart"/>
      <w:r w:rsidRPr="0089597C">
        <w:rPr>
          <w:rFonts w:ascii="Open Sans" w:hAnsi="Open Sans" w:cs="Open Sans"/>
          <w:sz w:val="20"/>
          <w:szCs w:val="20"/>
        </w:rPr>
        <w:t>know</w:t>
      </w:r>
      <w:proofErr w:type="spellEnd"/>
      <w:r w:rsidRPr="0089597C">
        <w:rPr>
          <w:rFonts w:ascii="Open Sans" w:hAnsi="Open Sans" w:cs="Open Sans"/>
          <w:sz w:val="20"/>
          <w:szCs w:val="20"/>
        </w:rPr>
        <w:t>’ basis.</w:t>
      </w:r>
    </w:p>
    <w:p w14:paraId="4E35FF0F" w14:textId="77777777" w:rsidR="009E5EA5" w:rsidRPr="00FE33FD" w:rsidRDefault="009E5EA5" w:rsidP="009E5EA5">
      <w:pPr>
        <w:spacing w:after="0" w:line="240" w:lineRule="atLeast"/>
        <w:ind w:left="426" w:hanging="426"/>
        <w:contextualSpacing/>
        <w:jc w:val="both"/>
        <w:rPr>
          <w:rFonts w:ascii="Univers LT Std 45 Light" w:hAnsi="Univers LT Std 45 Light" w:cs="Arial"/>
          <w:sz w:val="20"/>
          <w:szCs w:val="20"/>
        </w:rPr>
      </w:pPr>
    </w:p>
    <w:p w14:paraId="0886C0CA" w14:textId="77777777" w:rsidR="009E5EA5" w:rsidRPr="0089597C" w:rsidRDefault="009E5EA5" w:rsidP="009E5EA5">
      <w:pPr>
        <w:keepNext/>
        <w:spacing w:after="0" w:line="240" w:lineRule="auto"/>
        <w:ind w:left="567" w:hanging="567"/>
        <w:outlineLvl w:val="0"/>
        <w:rPr>
          <w:rFonts w:ascii="Open Sans" w:eastAsia="Times New Roman" w:hAnsi="Open Sans" w:cs="Open Sans"/>
          <w:b/>
          <w:bCs/>
          <w:kern w:val="32"/>
        </w:rPr>
      </w:pPr>
      <w:bookmarkStart w:id="13" w:name="_Toc34660989"/>
      <w:r w:rsidRPr="0089597C">
        <w:rPr>
          <w:rFonts w:ascii="Open Sans" w:eastAsia="Times New Roman" w:hAnsi="Open Sans" w:cs="Open Sans"/>
          <w:b/>
          <w:bCs/>
          <w:kern w:val="32"/>
        </w:rPr>
        <w:t>7.</w:t>
      </w:r>
      <w:r w:rsidRPr="0089597C">
        <w:rPr>
          <w:rFonts w:ascii="Open Sans" w:eastAsia="Times New Roman" w:hAnsi="Open Sans" w:cs="Open Sans"/>
          <w:b/>
          <w:bCs/>
          <w:kern w:val="32"/>
        </w:rPr>
        <w:tab/>
        <w:t>Vergoeding</w:t>
      </w:r>
      <w:bookmarkEnd w:id="13"/>
    </w:p>
    <w:p w14:paraId="349EACCC" w14:textId="28E3CA94" w:rsidR="009E5EA5" w:rsidRPr="0089597C" w:rsidRDefault="009E5EA5" w:rsidP="009E5EA5">
      <w:pPr>
        <w:spacing w:after="0" w:line="240" w:lineRule="atLeast"/>
        <w:ind w:left="567" w:hanging="567"/>
        <w:contextualSpacing/>
        <w:jc w:val="both"/>
        <w:rPr>
          <w:rFonts w:ascii="Open Sans" w:hAnsi="Open Sans" w:cs="Open Sans"/>
          <w:sz w:val="20"/>
          <w:szCs w:val="20"/>
        </w:rPr>
      </w:pPr>
      <w:r w:rsidRPr="0089597C">
        <w:rPr>
          <w:rFonts w:ascii="Open Sans" w:hAnsi="Open Sans" w:cs="Open Sans"/>
          <w:sz w:val="20"/>
          <w:szCs w:val="20"/>
        </w:rPr>
        <w:t>7.1</w:t>
      </w:r>
      <w:r w:rsidRPr="0089597C">
        <w:rPr>
          <w:rFonts w:ascii="Open Sans" w:hAnsi="Open Sans" w:cs="Open Sans"/>
          <w:sz w:val="20"/>
          <w:szCs w:val="20"/>
        </w:rPr>
        <w:tab/>
        <w:t xml:space="preserve">De door Opdrachtgever aan Wederpartij te betalen </w:t>
      </w:r>
      <w:r w:rsidR="00464FDD">
        <w:rPr>
          <w:rFonts w:ascii="Open Sans" w:hAnsi="Open Sans" w:cs="Open Sans"/>
          <w:sz w:val="20"/>
          <w:szCs w:val="20"/>
        </w:rPr>
        <w:t>p</w:t>
      </w:r>
      <w:r>
        <w:rPr>
          <w:rFonts w:ascii="Open Sans" w:hAnsi="Open Sans" w:cs="Open Sans"/>
          <w:sz w:val="20"/>
          <w:szCs w:val="20"/>
        </w:rPr>
        <w:t>rijs</w:t>
      </w:r>
      <w:r w:rsidRPr="0089597C">
        <w:rPr>
          <w:rFonts w:ascii="Open Sans" w:hAnsi="Open Sans" w:cs="Open Sans"/>
          <w:sz w:val="20"/>
          <w:szCs w:val="20"/>
        </w:rPr>
        <w:t xml:space="preserve"> is vastgelegd in het document </w:t>
      </w:r>
      <w:r w:rsidR="00464FDD" w:rsidRPr="00464FDD">
        <w:rPr>
          <w:rFonts w:ascii="Open Sans" w:hAnsi="Open Sans" w:cs="Open Sans"/>
          <w:sz w:val="20"/>
          <w:szCs w:val="20"/>
          <w:highlight w:val="yellow"/>
        </w:rPr>
        <w:t>b</w:t>
      </w:r>
      <w:r w:rsidRPr="00464FDD">
        <w:rPr>
          <w:rFonts w:ascii="Open Sans" w:hAnsi="Open Sans" w:cs="Open Sans"/>
          <w:sz w:val="20"/>
          <w:szCs w:val="20"/>
          <w:highlight w:val="yellow"/>
        </w:rPr>
        <w:t xml:space="preserve">ijlage </w:t>
      </w:r>
      <w:r w:rsidR="00464FDD" w:rsidRPr="00464FDD">
        <w:rPr>
          <w:rFonts w:ascii="Open Sans" w:hAnsi="Open Sans" w:cs="Open Sans"/>
          <w:sz w:val="20"/>
          <w:szCs w:val="20"/>
          <w:highlight w:val="yellow"/>
        </w:rPr>
        <w:t>……</w:t>
      </w:r>
      <w:r>
        <w:rPr>
          <w:rFonts w:ascii="Open Sans" w:hAnsi="Open Sans" w:cs="Open Sans"/>
          <w:sz w:val="20"/>
          <w:szCs w:val="20"/>
        </w:rPr>
        <w:t xml:space="preserve"> – Prijsmodel </w:t>
      </w:r>
      <w:r w:rsidRPr="0089597C">
        <w:rPr>
          <w:rFonts w:ascii="Open Sans" w:hAnsi="Open Sans" w:cs="Open Sans"/>
          <w:sz w:val="20"/>
          <w:szCs w:val="20"/>
        </w:rPr>
        <w:t xml:space="preserve">welke Wederpartij bij haar Inschrijving heeft ingediend. De opgegeven </w:t>
      </w:r>
      <w:r w:rsidR="00464FDD">
        <w:rPr>
          <w:rFonts w:ascii="Open Sans" w:hAnsi="Open Sans" w:cs="Open Sans"/>
          <w:sz w:val="20"/>
          <w:szCs w:val="20"/>
        </w:rPr>
        <w:t>p</w:t>
      </w:r>
      <w:r>
        <w:rPr>
          <w:rFonts w:ascii="Open Sans" w:hAnsi="Open Sans" w:cs="Open Sans"/>
          <w:sz w:val="20"/>
          <w:szCs w:val="20"/>
        </w:rPr>
        <w:t>rijs</w:t>
      </w:r>
      <w:r w:rsidRPr="0089597C">
        <w:rPr>
          <w:rFonts w:ascii="Open Sans" w:hAnsi="Open Sans" w:cs="Open Sans"/>
          <w:sz w:val="20"/>
          <w:szCs w:val="20"/>
        </w:rPr>
        <w:t xml:space="preserve"> is bindend voor de looptijd van de Overeenkomst inclusief mogelijke verlengingen. Met dien verstande dat in relatie tot een verlenging een prijsindexering toegepast kan worden. </w:t>
      </w:r>
    </w:p>
    <w:p w14:paraId="32C98536" w14:textId="26B5A5BA" w:rsidR="009E5EA5" w:rsidRPr="0089597C" w:rsidRDefault="009E5EA5" w:rsidP="009E5EA5">
      <w:pPr>
        <w:spacing w:after="0" w:line="240" w:lineRule="atLeast"/>
        <w:ind w:left="567" w:hanging="567"/>
        <w:contextualSpacing/>
        <w:jc w:val="both"/>
        <w:rPr>
          <w:rFonts w:ascii="Open Sans" w:hAnsi="Open Sans" w:cs="Open Sans"/>
          <w:sz w:val="20"/>
          <w:szCs w:val="20"/>
        </w:rPr>
      </w:pPr>
      <w:r w:rsidRPr="0089597C">
        <w:rPr>
          <w:rFonts w:ascii="Open Sans" w:hAnsi="Open Sans" w:cs="Open Sans"/>
          <w:sz w:val="20"/>
          <w:szCs w:val="20"/>
        </w:rPr>
        <w:t>7.2</w:t>
      </w:r>
      <w:r w:rsidRPr="0089597C">
        <w:rPr>
          <w:rFonts w:ascii="Open Sans" w:hAnsi="Open Sans" w:cs="Open Sans"/>
          <w:sz w:val="20"/>
          <w:szCs w:val="20"/>
        </w:rPr>
        <w:tab/>
        <w:t xml:space="preserve">De overeengekomen </w:t>
      </w:r>
      <w:r w:rsidR="00464FDD">
        <w:rPr>
          <w:rFonts w:ascii="Open Sans" w:hAnsi="Open Sans" w:cs="Open Sans"/>
          <w:sz w:val="20"/>
          <w:szCs w:val="20"/>
        </w:rPr>
        <w:t>p</w:t>
      </w:r>
      <w:r>
        <w:rPr>
          <w:rFonts w:ascii="Open Sans" w:hAnsi="Open Sans" w:cs="Open Sans"/>
          <w:sz w:val="20"/>
          <w:szCs w:val="20"/>
        </w:rPr>
        <w:t>rijs</w:t>
      </w:r>
      <w:r w:rsidRPr="0089597C">
        <w:rPr>
          <w:rFonts w:ascii="Open Sans" w:hAnsi="Open Sans" w:cs="Open Sans"/>
          <w:sz w:val="20"/>
          <w:szCs w:val="20"/>
        </w:rPr>
        <w:t xml:space="preserve"> kan telkens na het verstrijken van een periode van 12 maanden, gerekend vanaf 1 januari van het desbetreffende kalenderjaar en voor het eerst op 1 januari 202</w:t>
      </w:r>
      <w:r>
        <w:rPr>
          <w:rFonts w:ascii="Open Sans" w:hAnsi="Open Sans" w:cs="Open Sans"/>
          <w:sz w:val="20"/>
          <w:szCs w:val="20"/>
        </w:rPr>
        <w:t>1</w:t>
      </w:r>
      <w:r w:rsidRPr="0089597C">
        <w:rPr>
          <w:rFonts w:ascii="Open Sans" w:hAnsi="Open Sans" w:cs="Open Sans"/>
          <w:sz w:val="20"/>
          <w:szCs w:val="20"/>
        </w:rPr>
        <w:t>, worden gewijzigd met een percentage maximaal gelijk aan het indexcijfer ‘CAO lonen per uur exclusief bijzondere beloning voor de zakelijke dienstverlening (</w:t>
      </w:r>
      <w:proofErr w:type="spellStart"/>
      <w:r w:rsidRPr="0089597C">
        <w:rPr>
          <w:rFonts w:ascii="Open Sans" w:hAnsi="Open Sans" w:cs="Open Sans"/>
          <w:sz w:val="20"/>
          <w:szCs w:val="20"/>
        </w:rPr>
        <w:t>Sbi</w:t>
      </w:r>
      <w:proofErr w:type="spellEnd"/>
      <w:r w:rsidRPr="0089597C">
        <w:rPr>
          <w:rFonts w:ascii="Open Sans" w:hAnsi="Open Sans" w:cs="Open Sans"/>
          <w:sz w:val="20"/>
          <w:szCs w:val="20"/>
        </w:rPr>
        <w:t xml:space="preserve"> 2008)’ zoals gepubliceerd door het CBS met 20</w:t>
      </w:r>
      <w:r w:rsidR="00464FDD">
        <w:rPr>
          <w:rFonts w:ascii="Open Sans" w:hAnsi="Open Sans" w:cs="Open Sans"/>
          <w:sz w:val="20"/>
          <w:szCs w:val="20"/>
        </w:rPr>
        <w:t xml:space="preserve">10 </w:t>
      </w:r>
      <w:r w:rsidRPr="0089597C">
        <w:rPr>
          <w:rFonts w:ascii="Open Sans" w:hAnsi="Open Sans" w:cs="Open Sans"/>
          <w:sz w:val="20"/>
          <w:szCs w:val="20"/>
        </w:rPr>
        <w:t>=</w:t>
      </w:r>
      <w:r w:rsidR="00464FDD">
        <w:rPr>
          <w:rFonts w:ascii="Open Sans" w:hAnsi="Open Sans" w:cs="Open Sans"/>
          <w:sz w:val="20"/>
          <w:szCs w:val="20"/>
        </w:rPr>
        <w:t xml:space="preserve"> </w:t>
      </w:r>
      <w:r w:rsidRPr="0089597C">
        <w:rPr>
          <w:rFonts w:ascii="Open Sans" w:hAnsi="Open Sans" w:cs="Open Sans"/>
          <w:sz w:val="20"/>
          <w:szCs w:val="20"/>
        </w:rPr>
        <w:t xml:space="preserve">100 als basis. </w:t>
      </w:r>
    </w:p>
    <w:p w14:paraId="78084740" w14:textId="77777777" w:rsidR="009E5EA5" w:rsidRPr="0089597C" w:rsidRDefault="009E5EA5" w:rsidP="009E5EA5">
      <w:pPr>
        <w:autoSpaceDE w:val="0"/>
        <w:autoSpaceDN w:val="0"/>
        <w:adjustRightInd w:val="0"/>
        <w:spacing w:after="0" w:line="240" w:lineRule="atLeast"/>
        <w:ind w:left="425"/>
        <w:contextualSpacing/>
        <w:jc w:val="both"/>
        <w:rPr>
          <w:rFonts w:ascii="Open Sans" w:hAnsi="Open Sans" w:cs="Open Sans"/>
          <w:color w:val="000000"/>
          <w:sz w:val="20"/>
          <w:szCs w:val="20"/>
        </w:rPr>
      </w:pPr>
    </w:p>
    <w:p w14:paraId="70A24BE5" w14:textId="77777777" w:rsidR="009E5EA5" w:rsidRPr="0089597C" w:rsidRDefault="009E5EA5" w:rsidP="009E5EA5">
      <w:pPr>
        <w:spacing w:after="0" w:line="240" w:lineRule="atLeast"/>
        <w:ind w:left="567"/>
        <w:contextualSpacing/>
        <w:jc w:val="both"/>
        <w:rPr>
          <w:rFonts w:ascii="Open Sans" w:hAnsi="Open Sans" w:cs="Open Sans"/>
          <w:sz w:val="20"/>
          <w:szCs w:val="20"/>
        </w:rPr>
      </w:pPr>
      <w:r w:rsidRPr="0089597C">
        <w:rPr>
          <w:rFonts w:ascii="Open Sans" w:hAnsi="Open Sans" w:cs="Open Sans"/>
          <w:sz w:val="20"/>
          <w:szCs w:val="20"/>
        </w:rPr>
        <w:t xml:space="preserve">De berekening zal als volgt gemaakt worden: </w:t>
      </w:r>
    </w:p>
    <w:p w14:paraId="1D4694E4" w14:textId="77777777" w:rsidR="009E5EA5" w:rsidRPr="0089597C" w:rsidRDefault="009E5EA5" w:rsidP="009E5EA5">
      <w:pPr>
        <w:spacing w:after="0" w:line="240" w:lineRule="atLeast"/>
        <w:ind w:left="567"/>
        <w:contextualSpacing/>
        <w:jc w:val="both"/>
        <w:rPr>
          <w:rFonts w:ascii="Open Sans" w:hAnsi="Open Sans" w:cs="Open Sans"/>
          <w:sz w:val="20"/>
          <w:szCs w:val="20"/>
        </w:rPr>
      </w:pPr>
      <w:r w:rsidRPr="0089597C">
        <w:rPr>
          <w:rFonts w:ascii="Open Sans" w:hAnsi="Open Sans" w:cs="Open Sans"/>
          <w:sz w:val="20"/>
          <w:szCs w:val="20"/>
        </w:rPr>
        <w:t xml:space="preserve">Indexcijfer van maand december van afgelopen jaar </w:t>
      </w:r>
    </w:p>
    <w:p w14:paraId="37CABCAE" w14:textId="77777777" w:rsidR="009E5EA5" w:rsidRPr="0089597C" w:rsidRDefault="009E5EA5" w:rsidP="009E5EA5">
      <w:pPr>
        <w:spacing w:after="0" w:line="240" w:lineRule="atLeast"/>
        <w:ind w:left="567"/>
        <w:contextualSpacing/>
        <w:jc w:val="both"/>
        <w:rPr>
          <w:rFonts w:ascii="Open Sans" w:hAnsi="Open Sans" w:cs="Open Sans"/>
          <w:sz w:val="20"/>
          <w:szCs w:val="20"/>
        </w:rPr>
      </w:pPr>
      <w:r w:rsidRPr="0089597C">
        <w:rPr>
          <w:rFonts w:ascii="Open Sans" w:hAnsi="Open Sans" w:cs="Open Sans"/>
          <w:sz w:val="20"/>
          <w:szCs w:val="20"/>
        </w:rPr>
        <w:t xml:space="preserve">--------------------------------------------------------------------------------- % x 100 - 100 = </w:t>
      </w:r>
    </w:p>
    <w:p w14:paraId="77B52E7B" w14:textId="77777777" w:rsidR="009E5EA5" w:rsidRPr="0089597C" w:rsidRDefault="009E5EA5" w:rsidP="009E5EA5">
      <w:pPr>
        <w:spacing w:after="0" w:line="240" w:lineRule="atLeast"/>
        <w:ind w:left="567"/>
        <w:contextualSpacing/>
        <w:jc w:val="both"/>
        <w:rPr>
          <w:rFonts w:ascii="Open Sans" w:hAnsi="Open Sans" w:cs="Open Sans"/>
          <w:sz w:val="20"/>
          <w:szCs w:val="20"/>
        </w:rPr>
      </w:pPr>
      <w:r w:rsidRPr="0089597C">
        <w:rPr>
          <w:rFonts w:ascii="Open Sans" w:hAnsi="Open Sans" w:cs="Open Sans"/>
          <w:sz w:val="20"/>
          <w:szCs w:val="20"/>
        </w:rPr>
        <w:t>Indexcijfer van maand december van voorlaatste jaar.</w:t>
      </w:r>
    </w:p>
    <w:p w14:paraId="11FB3436" w14:textId="77777777" w:rsidR="009E5EA5" w:rsidRPr="00FE33FD" w:rsidRDefault="009E5EA5" w:rsidP="009E5EA5">
      <w:pPr>
        <w:spacing w:after="0" w:line="240" w:lineRule="atLeast"/>
        <w:ind w:left="567" w:hanging="567"/>
        <w:contextualSpacing/>
        <w:jc w:val="both"/>
        <w:rPr>
          <w:rFonts w:ascii="Univers LT Std 45 Light" w:hAnsi="Univers LT Std 45 Light" w:cs="Arial"/>
          <w:b/>
          <w:sz w:val="20"/>
          <w:szCs w:val="20"/>
        </w:rPr>
      </w:pPr>
    </w:p>
    <w:p w14:paraId="6D0EC80B" w14:textId="77777777" w:rsidR="009E5EA5" w:rsidRPr="0089597C" w:rsidRDefault="009E5EA5" w:rsidP="009E5EA5">
      <w:pPr>
        <w:keepNext/>
        <w:spacing w:after="0" w:line="240" w:lineRule="auto"/>
        <w:ind w:left="567" w:hanging="567"/>
        <w:outlineLvl w:val="0"/>
        <w:rPr>
          <w:rFonts w:ascii="Open Sans" w:eastAsia="Times New Roman" w:hAnsi="Open Sans" w:cs="Open Sans"/>
          <w:b/>
          <w:bCs/>
          <w:kern w:val="32"/>
        </w:rPr>
      </w:pPr>
      <w:bookmarkStart w:id="14" w:name="_Toc34660990"/>
      <w:r w:rsidRPr="0089597C">
        <w:rPr>
          <w:rFonts w:ascii="Open Sans" w:eastAsia="Times New Roman" w:hAnsi="Open Sans" w:cs="Open Sans"/>
          <w:b/>
          <w:bCs/>
          <w:kern w:val="32"/>
        </w:rPr>
        <w:t>8.</w:t>
      </w:r>
      <w:r w:rsidRPr="0089597C">
        <w:rPr>
          <w:rFonts w:ascii="Open Sans" w:eastAsia="Times New Roman" w:hAnsi="Open Sans" w:cs="Open Sans"/>
          <w:b/>
          <w:bCs/>
          <w:kern w:val="32"/>
        </w:rPr>
        <w:tab/>
        <w:t>Geschillen en toepasselijk recht</w:t>
      </w:r>
      <w:bookmarkEnd w:id="14"/>
      <w:r w:rsidRPr="0089597C">
        <w:rPr>
          <w:rFonts w:ascii="Open Sans" w:eastAsia="Times New Roman" w:hAnsi="Open Sans" w:cs="Open Sans"/>
          <w:b/>
          <w:bCs/>
          <w:kern w:val="32"/>
        </w:rPr>
        <w:t xml:space="preserve"> </w:t>
      </w:r>
    </w:p>
    <w:p w14:paraId="6B1D3253" w14:textId="77777777" w:rsidR="009E5EA5" w:rsidRPr="0089597C" w:rsidRDefault="009E5EA5" w:rsidP="009E5EA5">
      <w:pPr>
        <w:spacing w:after="0" w:line="240" w:lineRule="atLeast"/>
        <w:ind w:left="567" w:hanging="567"/>
        <w:contextualSpacing/>
        <w:jc w:val="both"/>
        <w:rPr>
          <w:rFonts w:ascii="Open Sans" w:hAnsi="Open Sans" w:cs="Open Sans"/>
          <w:sz w:val="20"/>
          <w:szCs w:val="20"/>
        </w:rPr>
      </w:pPr>
      <w:r w:rsidRPr="0089597C">
        <w:rPr>
          <w:rFonts w:ascii="Open Sans" w:hAnsi="Open Sans" w:cs="Open Sans"/>
          <w:sz w:val="20"/>
          <w:szCs w:val="20"/>
        </w:rPr>
        <w:t>8.1</w:t>
      </w:r>
      <w:r w:rsidRPr="0089597C">
        <w:rPr>
          <w:rFonts w:ascii="Open Sans" w:hAnsi="Open Sans" w:cs="Open Sans"/>
          <w:sz w:val="20"/>
          <w:szCs w:val="20"/>
        </w:rPr>
        <w:tab/>
        <w:t xml:space="preserve">Ieder geschil tussen partijen ter zake van de Wachtkamerovereenkomst wordt bij uitsluiting voorgelegd aan de daartoe bevoegde rechter in het arrondissement in </w:t>
      </w:r>
      <w:r>
        <w:rPr>
          <w:rFonts w:ascii="Open Sans" w:hAnsi="Open Sans" w:cs="Open Sans"/>
          <w:sz w:val="20"/>
          <w:szCs w:val="20"/>
        </w:rPr>
        <w:t>Rotterdam</w:t>
      </w:r>
      <w:r w:rsidRPr="0089597C">
        <w:rPr>
          <w:rFonts w:ascii="Open Sans" w:hAnsi="Open Sans" w:cs="Open Sans"/>
          <w:sz w:val="20"/>
          <w:szCs w:val="20"/>
        </w:rPr>
        <w:t>, tenzij partijen alsnog een andere vorm van geschilbeslechting overeenkomen.</w:t>
      </w:r>
    </w:p>
    <w:p w14:paraId="2B509A8A" w14:textId="77777777" w:rsidR="009E5EA5" w:rsidRPr="0089597C" w:rsidRDefault="009E5EA5" w:rsidP="009E5EA5">
      <w:pPr>
        <w:spacing w:after="0" w:line="240" w:lineRule="atLeast"/>
        <w:ind w:left="567" w:hanging="567"/>
        <w:contextualSpacing/>
        <w:jc w:val="both"/>
        <w:rPr>
          <w:rFonts w:ascii="Open Sans" w:hAnsi="Open Sans" w:cs="Open Sans"/>
          <w:sz w:val="20"/>
          <w:szCs w:val="20"/>
        </w:rPr>
      </w:pPr>
      <w:r w:rsidRPr="0089597C">
        <w:rPr>
          <w:rFonts w:ascii="Open Sans" w:hAnsi="Open Sans" w:cs="Open Sans"/>
          <w:sz w:val="20"/>
          <w:szCs w:val="20"/>
        </w:rPr>
        <w:t>8.2</w:t>
      </w:r>
      <w:r w:rsidRPr="0089597C">
        <w:rPr>
          <w:rFonts w:ascii="Open Sans" w:hAnsi="Open Sans" w:cs="Open Sans"/>
          <w:sz w:val="20"/>
          <w:szCs w:val="20"/>
        </w:rPr>
        <w:tab/>
        <w:t>Op de Wachtkamerovereenkomst is Nederlands recht van toepassing.</w:t>
      </w:r>
    </w:p>
    <w:p w14:paraId="7BE8BC98" w14:textId="32541E0B" w:rsidR="009E5EA5" w:rsidRDefault="009E5EA5" w:rsidP="009E5EA5">
      <w:pPr>
        <w:spacing w:after="0" w:line="240" w:lineRule="atLeast"/>
        <w:ind w:right="8"/>
        <w:contextualSpacing/>
        <w:jc w:val="both"/>
        <w:rPr>
          <w:rFonts w:ascii="Open Sans" w:eastAsia="Arial" w:hAnsi="Open Sans" w:cs="Open Sans"/>
          <w:color w:val="000000"/>
          <w:sz w:val="20"/>
          <w:szCs w:val="20"/>
          <w:lang w:eastAsia="nl-NL"/>
        </w:rPr>
      </w:pPr>
    </w:p>
    <w:p w14:paraId="601147DD" w14:textId="11FEC826" w:rsidR="00AC61FE" w:rsidRDefault="00AC61FE" w:rsidP="009E5EA5">
      <w:pPr>
        <w:spacing w:after="0" w:line="240" w:lineRule="atLeast"/>
        <w:ind w:right="8"/>
        <w:contextualSpacing/>
        <w:jc w:val="both"/>
        <w:rPr>
          <w:rFonts w:ascii="Open Sans" w:eastAsia="Arial" w:hAnsi="Open Sans" w:cs="Open Sans"/>
          <w:color w:val="000000"/>
          <w:sz w:val="20"/>
          <w:szCs w:val="20"/>
          <w:lang w:eastAsia="nl-NL"/>
        </w:rPr>
      </w:pPr>
    </w:p>
    <w:p w14:paraId="76510BA1" w14:textId="01EBD98D" w:rsidR="00AC61FE" w:rsidRDefault="00AC61FE" w:rsidP="009E5EA5">
      <w:pPr>
        <w:spacing w:after="0" w:line="240" w:lineRule="atLeast"/>
        <w:ind w:right="8"/>
        <w:contextualSpacing/>
        <w:jc w:val="both"/>
        <w:rPr>
          <w:rFonts w:ascii="Open Sans" w:eastAsia="Arial" w:hAnsi="Open Sans" w:cs="Open Sans"/>
          <w:color w:val="000000"/>
          <w:sz w:val="20"/>
          <w:szCs w:val="20"/>
          <w:lang w:eastAsia="nl-NL"/>
        </w:rPr>
      </w:pPr>
    </w:p>
    <w:p w14:paraId="50059C5C" w14:textId="4DC9184D" w:rsidR="00AC61FE" w:rsidRDefault="00AC61FE" w:rsidP="009E5EA5">
      <w:pPr>
        <w:spacing w:after="0" w:line="240" w:lineRule="atLeast"/>
        <w:ind w:right="8"/>
        <w:contextualSpacing/>
        <w:jc w:val="both"/>
        <w:rPr>
          <w:rFonts w:ascii="Open Sans" w:eastAsia="Arial" w:hAnsi="Open Sans" w:cs="Open Sans"/>
          <w:color w:val="000000"/>
          <w:sz w:val="20"/>
          <w:szCs w:val="20"/>
          <w:lang w:eastAsia="nl-NL"/>
        </w:rPr>
      </w:pPr>
    </w:p>
    <w:p w14:paraId="36B63297" w14:textId="4485844E" w:rsidR="00AC61FE" w:rsidRDefault="00AC61FE" w:rsidP="009E5EA5">
      <w:pPr>
        <w:spacing w:after="0" w:line="240" w:lineRule="atLeast"/>
        <w:ind w:right="8"/>
        <w:contextualSpacing/>
        <w:jc w:val="both"/>
        <w:rPr>
          <w:rFonts w:ascii="Open Sans" w:eastAsia="Arial" w:hAnsi="Open Sans" w:cs="Open Sans"/>
          <w:color w:val="000000"/>
          <w:sz w:val="20"/>
          <w:szCs w:val="20"/>
          <w:lang w:eastAsia="nl-NL"/>
        </w:rPr>
      </w:pPr>
    </w:p>
    <w:p w14:paraId="513173AF" w14:textId="4C284783" w:rsidR="00AC61FE" w:rsidRDefault="00AC61FE" w:rsidP="009E5EA5">
      <w:pPr>
        <w:spacing w:after="0" w:line="240" w:lineRule="atLeast"/>
        <w:ind w:right="8"/>
        <w:contextualSpacing/>
        <w:jc w:val="both"/>
        <w:rPr>
          <w:rFonts w:ascii="Open Sans" w:eastAsia="Arial" w:hAnsi="Open Sans" w:cs="Open Sans"/>
          <w:color w:val="000000"/>
          <w:sz w:val="20"/>
          <w:szCs w:val="20"/>
          <w:lang w:eastAsia="nl-NL"/>
        </w:rPr>
      </w:pPr>
    </w:p>
    <w:p w14:paraId="404C538B" w14:textId="24855F3C" w:rsidR="00AC61FE" w:rsidRDefault="00AC61FE" w:rsidP="009E5EA5">
      <w:pPr>
        <w:spacing w:after="0" w:line="240" w:lineRule="atLeast"/>
        <w:ind w:right="8"/>
        <w:contextualSpacing/>
        <w:jc w:val="both"/>
        <w:rPr>
          <w:rFonts w:ascii="Open Sans" w:eastAsia="Arial" w:hAnsi="Open Sans" w:cs="Open Sans"/>
          <w:color w:val="000000"/>
          <w:sz w:val="20"/>
          <w:szCs w:val="20"/>
          <w:lang w:eastAsia="nl-NL"/>
        </w:rPr>
      </w:pPr>
    </w:p>
    <w:p w14:paraId="2BA34A14" w14:textId="4EA51BF9" w:rsidR="00AC61FE" w:rsidRDefault="00AC61FE" w:rsidP="009E5EA5">
      <w:pPr>
        <w:spacing w:after="0" w:line="240" w:lineRule="atLeast"/>
        <w:ind w:right="8"/>
        <w:contextualSpacing/>
        <w:jc w:val="both"/>
        <w:rPr>
          <w:rFonts w:ascii="Open Sans" w:eastAsia="Arial" w:hAnsi="Open Sans" w:cs="Open Sans"/>
          <w:color w:val="000000"/>
          <w:sz w:val="20"/>
          <w:szCs w:val="20"/>
          <w:lang w:eastAsia="nl-NL"/>
        </w:rPr>
      </w:pPr>
    </w:p>
    <w:p w14:paraId="2F2EF63A" w14:textId="77777777" w:rsidR="00AC61FE" w:rsidRPr="001C6265" w:rsidRDefault="00AC61FE" w:rsidP="009E5EA5">
      <w:pPr>
        <w:spacing w:after="0" w:line="240" w:lineRule="atLeast"/>
        <w:ind w:right="8"/>
        <w:contextualSpacing/>
        <w:jc w:val="both"/>
        <w:rPr>
          <w:rFonts w:ascii="Open Sans" w:eastAsia="Arial" w:hAnsi="Open Sans" w:cs="Open Sans"/>
          <w:color w:val="000000"/>
          <w:sz w:val="20"/>
          <w:szCs w:val="20"/>
          <w:lang w:eastAsia="nl-NL"/>
        </w:rPr>
      </w:pPr>
    </w:p>
    <w:p w14:paraId="2A97FC0C" w14:textId="57E6C984" w:rsidR="009E5EA5" w:rsidRDefault="009E5EA5" w:rsidP="009E5EA5">
      <w:pPr>
        <w:rPr>
          <w:rFonts w:ascii="Open Sans" w:hAnsi="Open Sans" w:cs="Open Sans"/>
          <w:b/>
          <w:sz w:val="26"/>
        </w:rPr>
      </w:pPr>
      <w:bookmarkStart w:id="15" w:name="_Hlk17974746"/>
      <w:r w:rsidRPr="001C6265">
        <w:rPr>
          <w:rFonts w:ascii="Open Sans" w:eastAsia="Arial" w:hAnsi="Open Sans" w:cs="Open Sans"/>
          <w:color w:val="000000"/>
          <w:sz w:val="20"/>
          <w:szCs w:val="20"/>
          <w:lang w:eastAsia="nl-NL"/>
        </w:rPr>
        <w:lastRenderedPageBreak/>
        <w:t>Aldus in tweevoud opgemaakt en ondertekend op</w:t>
      </w:r>
      <w:proofErr w:type="gramStart"/>
      <w:r w:rsidRPr="001C6265">
        <w:rPr>
          <w:rFonts w:ascii="Open Sans" w:eastAsia="Arial" w:hAnsi="Open Sans" w:cs="Open Sans"/>
          <w:color w:val="000000"/>
          <w:sz w:val="20"/>
          <w:szCs w:val="20"/>
          <w:lang w:eastAsia="nl-NL"/>
        </w:rPr>
        <w:t xml:space="preserve"> </w:t>
      </w:r>
      <w:r w:rsidR="00464FDD" w:rsidRPr="00464FDD">
        <w:rPr>
          <w:rFonts w:ascii="Open Sans" w:eastAsia="Arial" w:hAnsi="Open Sans" w:cs="Open Sans"/>
          <w:color w:val="000000"/>
          <w:sz w:val="20"/>
          <w:szCs w:val="20"/>
          <w:highlight w:val="yellow"/>
          <w:lang w:eastAsia="nl-NL"/>
        </w:rPr>
        <w:t>..</w:t>
      </w:r>
      <w:proofErr w:type="gramEnd"/>
      <w:r w:rsidR="00464FDD" w:rsidRPr="00464FDD">
        <w:rPr>
          <w:rFonts w:ascii="Open Sans" w:eastAsia="Arial" w:hAnsi="Open Sans" w:cs="Open Sans"/>
          <w:color w:val="000000"/>
          <w:sz w:val="20"/>
          <w:szCs w:val="20"/>
          <w:highlight w:val="yellow"/>
          <w:lang w:eastAsia="nl-NL"/>
        </w:rPr>
        <w:t xml:space="preserve"> …………….</w:t>
      </w:r>
      <w:r w:rsidR="00464FDD">
        <w:rPr>
          <w:rFonts w:ascii="Open Sans" w:eastAsia="Arial" w:hAnsi="Open Sans" w:cs="Open Sans"/>
          <w:color w:val="000000"/>
          <w:sz w:val="20"/>
          <w:szCs w:val="20"/>
          <w:lang w:eastAsia="nl-NL"/>
        </w:rPr>
        <w:t xml:space="preserve">  2021</w:t>
      </w:r>
      <w:r>
        <w:rPr>
          <w:rFonts w:ascii="Open Sans" w:eastAsia="Arial" w:hAnsi="Open Sans" w:cs="Open Sans"/>
          <w:color w:val="000000"/>
          <w:sz w:val="20"/>
          <w:szCs w:val="20"/>
          <w:lang w:eastAsia="nl-NL"/>
        </w:rPr>
        <w:t>:</w:t>
      </w:r>
    </w:p>
    <w:p w14:paraId="23AD1055" w14:textId="77777777" w:rsidR="009E5EA5" w:rsidRDefault="009E5EA5" w:rsidP="009E5EA5">
      <w:pPr>
        <w:tabs>
          <w:tab w:val="left" w:pos="5112"/>
        </w:tabs>
        <w:spacing w:line="240" w:lineRule="atLeast"/>
        <w:ind w:left="5112" w:hanging="5112"/>
        <w:contextualSpacing/>
        <w:jc w:val="both"/>
        <w:rPr>
          <w:rFonts w:ascii="Open Sans" w:hAnsi="Open Sans" w:cs="Open Sans"/>
          <w:color w:val="000000" w:themeColor="text1"/>
          <w:sz w:val="20"/>
          <w:szCs w:val="20"/>
        </w:rPr>
      </w:pPr>
    </w:p>
    <w:p w14:paraId="41585AA8" w14:textId="3033D95A" w:rsidR="009E5EA5" w:rsidRPr="00C826B9" w:rsidRDefault="009E5EA5" w:rsidP="009E5EA5">
      <w:pPr>
        <w:tabs>
          <w:tab w:val="left" w:pos="5112"/>
        </w:tabs>
        <w:spacing w:line="240" w:lineRule="atLeast"/>
        <w:ind w:left="5112" w:hanging="5112"/>
        <w:contextualSpacing/>
        <w:jc w:val="both"/>
        <w:rPr>
          <w:rFonts w:ascii="Open Sans" w:hAnsi="Open Sans" w:cs="Open Sans"/>
          <w:color w:val="000000" w:themeColor="text1"/>
          <w:sz w:val="20"/>
          <w:szCs w:val="20"/>
        </w:rPr>
      </w:pPr>
      <w:r w:rsidRPr="00C826B9">
        <w:rPr>
          <w:rFonts w:ascii="Open Sans" w:hAnsi="Open Sans" w:cs="Open Sans"/>
          <w:color w:val="000000" w:themeColor="text1"/>
          <w:sz w:val="20"/>
          <w:szCs w:val="20"/>
        </w:rPr>
        <w:t xml:space="preserve">De Regionale Belasting Groep </w:t>
      </w:r>
      <w:r w:rsidRPr="00C826B9">
        <w:rPr>
          <w:rFonts w:ascii="Open Sans" w:hAnsi="Open Sans" w:cs="Open Sans"/>
          <w:color w:val="000000" w:themeColor="text1"/>
          <w:sz w:val="20"/>
          <w:szCs w:val="20"/>
        </w:rPr>
        <w:tab/>
      </w:r>
      <w:r w:rsidR="00AC61FE">
        <w:rPr>
          <w:rFonts w:ascii="Open Sans" w:hAnsi="Open Sans" w:cs="Open Sans"/>
          <w:color w:val="000000" w:themeColor="text1"/>
          <w:sz w:val="20"/>
          <w:szCs w:val="20"/>
        </w:rPr>
        <w:tab/>
      </w:r>
      <w:r w:rsidR="00464FDD" w:rsidRPr="00081CE7">
        <w:rPr>
          <w:rFonts w:ascii="Open Sans" w:hAnsi="Open Sans" w:cs="Open Sans"/>
          <w:color w:val="000000"/>
          <w:sz w:val="20"/>
          <w:szCs w:val="20"/>
          <w:highlight w:val="yellow"/>
        </w:rPr>
        <w:t>&lt;……………</w:t>
      </w:r>
      <w:proofErr w:type="gramStart"/>
      <w:r w:rsidR="00464FDD" w:rsidRPr="00081CE7">
        <w:rPr>
          <w:rFonts w:ascii="Open Sans" w:hAnsi="Open Sans" w:cs="Open Sans"/>
          <w:color w:val="000000"/>
          <w:sz w:val="20"/>
          <w:szCs w:val="20"/>
          <w:highlight w:val="yellow"/>
        </w:rPr>
        <w:t>…….</w:t>
      </w:r>
      <w:proofErr w:type="gramEnd"/>
      <w:r w:rsidR="00464FDD" w:rsidRPr="00081CE7">
        <w:rPr>
          <w:rFonts w:ascii="Open Sans" w:hAnsi="Open Sans" w:cs="Open Sans"/>
          <w:color w:val="000000"/>
          <w:sz w:val="20"/>
          <w:szCs w:val="20"/>
          <w:highlight w:val="yellow"/>
        </w:rPr>
        <w:t>&gt;</w:t>
      </w:r>
    </w:p>
    <w:p w14:paraId="759AA756" w14:textId="77777777" w:rsidR="009E5EA5" w:rsidRPr="00C826B9" w:rsidRDefault="009E5EA5" w:rsidP="009E5EA5">
      <w:pPr>
        <w:tabs>
          <w:tab w:val="left" w:pos="5136"/>
        </w:tabs>
        <w:spacing w:line="240" w:lineRule="atLeast"/>
        <w:ind w:left="552" w:hanging="552"/>
        <w:contextualSpacing/>
        <w:jc w:val="both"/>
        <w:rPr>
          <w:rFonts w:ascii="Open Sans" w:hAnsi="Open Sans" w:cs="Open Sans"/>
          <w:color w:val="000000" w:themeColor="text1"/>
          <w:sz w:val="20"/>
          <w:szCs w:val="20"/>
        </w:rPr>
      </w:pPr>
    </w:p>
    <w:p w14:paraId="491272F2" w14:textId="77777777" w:rsidR="009E5EA5" w:rsidRPr="00C826B9" w:rsidRDefault="009E5EA5" w:rsidP="009E5EA5">
      <w:pPr>
        <w:tabs>
          <w:tab w:val="left" w:pos="5136"/>
        </w:tabs>
        <w:spacing w:line="240" w:lineRule="atLeast"/>
        <w:ind w:left="552" w:hanging="552"/>
        <w:contextualSpacing/>
        <w:jc w:val="both"/>
        <w:rPr>
          <w:rFonts w:ascii="Open Sans" w:hAnsi="Open Sans" w:cs="Open Sans"/>
          <w:color w:val="000000" w:themeColor="text1"/>
          <w:sz w:val="20"/>
          <w:szCs w:val="20"/>
        </w:rPr>
      </w:pPr>
    </w:p>
    <w:p w14:paraId="63D08C8C" w14:textId="77777777" w:rsidR="009E5EA5" w:rsidRPr="00C826B9" w:rsidRDefault="009E5EA5" w:rsidP="009E5EA5">
      <w:pPr>
        <w:tabs>
          <w:tab w:val="left" w:pos="5136"/>
        </w:tabs>
        <w:spacing w:line="240" w:lineRule="atLeast"/>
        <w:ind w:left="552" w:hanging="552"/>
        <w:contextualSpacing/>
        <w:jc w:val="both"/>
        <w:rPr>
          <w:rFonts w:ascii="Open Sans" w:hAnsi="Open Sans" w:cs="Open Sans"/>
          <w:color w:val="000000" w:themeColor="text1"/>
          <w:sz w:val="20"/>
          <w:szCs w:val="20"/>
        </w:rPr>
      </w:pPr>
    </w:p>
    <w:p w14:paraId="52ACC082" w14:textId="77777777" w:rsidR="009E5EA5" w:rsidRPr="00C826B9" w:rsidRDefault="009E5EA5" w:rsidP="009E5EA5">
      <w:pPr>
        <w:tabs>
          <w:tab w:val="left" w:pos="5136"/>
        </w:tabs>
        <w:spacing w:line="240" w:lineRule="atLeast"/>
        <w:ind w:left="552" w:hanging="552"/>
        <w:contextualSpacing/>
        <w:jc w:val="both"/>
        <w:rPr>
          <w:rFonts w:ascii="Open Sans" w:hAnsi="Open Sans" w:cs="Open Sans"/>
          <w:color w:val="000000" w:themeColor="text1"/>
          <w:sz w:val="20"/>
          <w:szCs w:val="20"/>
        </w:rPr>
      </w:pPr>
    </w:p>
    <w:p w14:paraId="48621969" w14:textId="77777777" w:rsidR="009E5EA5" w:rsidRPr="00C826B9" w:rsidRDefault="009E5EA5" w:rsidP="009E5EA5">
      <w:pPr>
        <w:tabs>
          <w:tab w:val="left" w:pos="5136"/>
        </w:tabs>
        <w:spacing w:line="240" w:lineRule="atLeast"/>
        <w:ind w:left="552" w:hanging="552"/>
        <w:contextualSpacing/>
        <w:jc w:val="both"/>
        <w:rPr>
          <w:rFonts w:ascii="Open Sans" w:hAnsi="Open Sans" w:cs="Open Sans"/>
          <w:color w:val="000000" w:themeColor="text1"/>
          <w:sz w:val="20"/>
          <w:szCs w:val="20"/>
        </w:rPr>
      </w:pPr>
    </w:p>
    <w:p w14:paraId="7675B758" w14:textId="50261A26" w:rsidR="009E5EA5" w:rsidRPr="00C826B9" w:rsidRDefault="009E5EA5" w:rsidP="009E5EA5">
      <w:pPr>
        <w:tabs>
          <w:tab w:val="left" w:pos="5136"/>
        </w:tabs>
        <w:spacing w:line="240" w:lineRule="atLeast"/>
        <w:ind w:left="552" w:hanging="552"/>
        <w:contextualSpacing/>
        <w:jc w:val="both"/>
        <w:rPr>
          <w:rFonts w:ascii="Open Sans" w:hAnsi="Open Sans" w:cs="Open Sans"/>
          <w:color w:val="000000" w:themeColor="text1"/>
          <w:sz w:val="20"/>
          <w:szCs w:val="20"/>
        </w:rPr>
      </w:pPr>
      <w:r w:rsidRPr="00C826B9">
        <w:rPr>
          <w:rFonts w:ascii="Open Sans" w:hAnsi="Open Sans" w:cs="Open Sans"/>
          <w:color w:val="000000" w:themeColor="text1"/>
          <w:sz w:val="20"/>
          <w:szCs w:val="20"/>
        </w:rPr>
        <w:t>------------------------</w:t>
      </w:r>
      <w:r w:rsidRPr="00C826B9">
        <w:rPr>
          <w:rFonts w:ascii="Open Sans" w:hAnsi="Open Sans" w:cs="Open Sans"/>
          <w:color w:val="000000" w:themeColor="text1"/>
          <w:sz w:val="20"/>
          <w:szCs w:val="20"/>
        </w:rPr>
        <w:tab/>
      </w:r>
      <w:r w:rsidR="00AC61FE">
        <w:rPr>
          <w:rFonts w:ascii="Open Sans" w:hAnsi="Open Sans" w:cs="Open Sans"/>
          <w:color w:val="000000" w:themeColor="text1"/>
          <w:sz w:val="20"/>
          <w:szCs w:val="20"/>
        </w:rPr>
        <w:tab/>
      </w:r>
      <w:r w:rsidRPr="00C826B9">
        <w:rPr>
          <w:rFonts w:ascii="Open Sans" w:hAnsi="Open Sans" w:cs="Open Sans"/>
          <w:color w:val="000000" w:themeColor="text1"/>
          <w:sz w:val="20"/>
          <w:szCs w:val="20"/>
        </w:rPr>
        <w:t>------------------------</w:t>
      </w:r>
    </w:p>
    <w:p w14:paraId="1D07A1E2" w14:textId="60C61671" w:rsidR="009E5EA5" w:rsidRPr="00C826B9" w:rsidRDefault="009E5EA5" w:rsidP="009E5EA5">
      <w:pPr>
        <w:tabs>
          <w:tab w:val="left" w:pos="5136"/>
        </w:tabs>
        <w:spacing w:line="240" w:lineRule="atLeast"/>
        <w:ind w:left="552" w:hanging="552"/>
        <w:contextualSpacing/>
        <w:jc w:val="both"/>
        <w:rPr>
          <w:rFonts w:ascii="Open Sans" w:hAnsi="Open Sans" w:cs="Open Sans"/>
          <w:color w:val="000000" w:themeColor="text1"/>
          <w:sz w:val="20"/>
          <w:szCs w:val="20"/>
        </w:rPr>
      </w:pPr>
      <w:r w:rsidRPr="00C826B9">
        <w:rPr>
          <w:rFonts w:ascii="Open Sans" w:hAnsi="Open Sans" w:cs="Open Sans"/>
          <w:color w:val="000000" w:themeColor="text1"/>
          <w:sz w:val="20"/>
          <w:szCs w:val="20"/>
        </w:rPr>
        <w:t xml:space="preserve">Door: </w:t>
      </w:r>
      <w:r>
        <w:rPr>
          <w:rFonts w:ascii="Open Sans" w:hAnsi="Open Sans" w:cs="Open Sans"/>
          <w:color w:val="000000" w:themeColor="text1"/>
          <w:sz w:val="20"/>
          <w:szCs w:val="20"/>
        </w:rPr>
        <w:t xml:space="preserve">dhr. </w:t>
      </w:r>
      <w:r w:rsidRPr="00C826B9">
        <w:rPr>
          <w:rFonts w:ascii="Open Sans" w:hAnsi="Open Sans" w:cs="Open Sans"/>
          <w:color w:val="000000" w:themeColor="text1"/>
          <w:sz w:val="20"/>
          <w:szCs w:val="20"/>
        </w:rPr>
        <w:t>H.B. Sigmond</w:t>
      </w:r>
      <w:r w:rsidRPr="00C826B9">
        <w:rPr>
          <w:rFonts w:ascii="Open Sans" w:hAnsi="Open Sans" w:cs="Open Sans"/>
          <w:color w:val="000000" w:themeColor="text1"/>
          <w:sz w:val="20"/>
          <w:szCs w:val="20"/>
        </w:rPr>
        <w:tab/>
      </w:r>
      <w:r w:rsidR="00AC61FE">
        <w:rPr>
          <w:rFonts w:ascii="Open Sans" w:hAnsi="Open Sans" w:cs="Open Sans"/>
          <w:color w:val="000000" w:themeColor="text1"/>
          <w:sz w:val="20"/>
          <w:szCs w:val="20"/>
        </w:rPr>
        <w:tab/>
      </w:r>
      <w:r w:rsidRPr="00C826B9">
        <w:rPr>
          <w:rFonts w:ascii="Open Sans" w:hAnsi="Open Sans" w:cs="Open Sans"/>
          <w:color w:val="000000" w:themeColor="text1"/>
          <w:sz w:val="20"/>
          <w:szCs w:val="20"/>
        </w:rPr>
        <w:t>Door:</w:t>
      </w:r>
      <w:r>
        <w:rPr>
          <w:rFonts w:ascii="Open Sans" w:hAnsi="Open Sans" w:cs="Open Sans"/>
          <w:color w:val="000000" w:themeColor="text1"/>
          <w:sz w:val="20"/>
          <w:szCs w:val="20"/>
        </w:rPr>
        <w:t xml:space="preserve"> </w:t>
      </w:r>
      <w:r w:rsidR="00464FDD" w:rsidRPr="00081CE7">
        <w:rPr>
          <w:rFonts w:ascii="Open Sans" w:hAnsi="Open Sans" w:cs="Open Sans"/>
          <w:color w:val="000000"/>
          <w:sz w:val="20"/>
          <w:szCs w:val="20"/>
          <w:highlight w:val="yellow"/>
        </w:rPr>
        <w:t>&lt;……………</w:t>
      </w:r>
      <w:proofErr w:type="gramStart"/>
      <w:r w:rsidR="00464FDD" w:rsidRPr="00081CE7">
        <w:rPr>
          <w:rFonts w:ascii="Open Sans" w:hAnsi="Open Sans" w:cs="Open Sans"/>
          <w:color w:val="000000"/>
          <w:sz w:val="20"/>
          <w:szCs w:val="20"/>
          <w:highlight w:val="yellow"/>
        </w:rPr>
        <w:t>…….</w:t>
      </w:r>
      <w:proofErr w:type="gramEnd"/>
      <w:r w:rsidR="00464FDD" w:rsidRPr="00081CE7">
        <w:rPr>
          <w:rFonts w:ascii="Open Sans" w:hAnsi="Open Sans" w:cs="Open Sans"/>
          <w:color w:val="000000"/>
          <w:sz w:val="20"/>
          <w:szCs w:val="20"/>
          <w:highlight w:val="yellow"/>
        </w:rPr>
        <w:t>&gt;</w:t>
      </w:r>
    </w:p>
    <w:p w14:paraId="48DA18C4" w14:textId="2A57E9CF" w:rsidR="009E5EA5" w:rsidRPr="00C826B9" w:rsidRDefault="009E5EA5" w:rsidP="009E5EA5">
      <w:pPr>
        <w:tabs>
          <w:tab w:val="left" w:pos="5136"/>
        </w:tabs>
        <w:spacing w:line="240" w:lineRule="atLeast"/>
        <w:contextualSpacing/>
        <w:jc w:val="both"/>
        <w:rPr>
          <w:rFonts w:ascii="Open Sans" w:hAnsi="Open Sans" w:cs="Open Sans"/>
          <w:color w:val="000000" w:themeColor="text1"/>
          <w:sz w:val="20"/>
          <w:szCs w:val="20"/>
        </w:rPr>
      </w:pPr>
      <w:r w:rsidRPr="00C826B9">
        <w:rPr>
          <w:rFonts w:ascii="Open Sans" w:hAnsi="Open Sans" w:cs="Open Sans"/>
          <w:color w:val="000000" w:themeColor="text1"/>
          <w:sz w:val="20"/>
          <w:szCs w:val="20"/>
        </w:rPr>
        <w:t xml:space="preserve">Titel: </w:t>
      </w:r>
      <w:r>
        <w:rPr>
          <w:rFonts w:ascii="Open Sans" w:hAnsi="Open Sans" w:cs="Open Sans"/>
          <w:color w:val="000000" w:themeColor="text1"/>
          <w:sz w:val="20"/>
          <w:szCs w:val="20"/>
        </w:rPr>
        <w:t>Algemeen d</w:t>
      </w:r>
      <w:r w:rsidRPr="00C826B9">
        <w:rPr>
          <w:rFonts w:ascii="Open Sans" w:hAnsi="Open Sans" w:cs="Open Sans"/>
          <w:color w:val="000000" w:themeColor="text1"/>
          <w:sz w:val="20"/>
          <w:szCs w:val="20"/>
        </w:rPr>
        <w:t>irecteur</w:t>
      </w:r>
      <w:r w:rsidRPr="00C826B9">
        <w:rPr>
          <w:rFonts w:ascii="Open Sans" w:hAnsi="Open Sans" w:cs="Open Sans"/>
          <w:color w:val="000000" w:themeColor="text1"/>
          <w:sz w:val="20"/>
          <w:szCs w:val="20"/>
        </w:rPr>
        <w:tab/>
      </w:r>
      <w:r w:rsidR="00AC61FE">
        <w:rPr>
          <w:rFonts w:ascii="Open Sans" w:hAnsi="Open Sans" w:cs="Open Sans"/>
          <w:color w:val="000000" w:themeColor="text1"/>
          <w:sz w:val="20"/>
          <w:szCs w:val="20"/>
        </w:rPr>
        <w:tab/>
      </w:r>
      <w:r w:rsidRPr="00C826B9">
        <w:rPr>
          <w:rFonts w:ascii="Open Sans" w:hAnsi="Open Sans" w:cs="Open Sans"/>
          <w:color w:val="000000" w:themeColor="text1"/>
          <w:sz w:val="20"/>
          <w:szCs w:val="20"/>
        </w:rPr>
        <w:t>Titel</w:t>
      </w:r>
      <w:r>
        <w:rPr>
          <w:rFonts w:ascii="Open Sans" w:hAnsi="Open Sans" w:cs="Open Sans"/>
          <w:color w:val="000000" w:themeColor="text1"/>
          <w:sz w:val="20"/>
          <w:szCs w:val="20"/>
        </w:rPr>
        <w:t xml:space="preserve">: </w:t>
      </w:r>
      <w:r w:rsidR="00464FDD" w:rsidRPr="00081CE7">
        <w:rPr>
          <w:rFonts w:ascii="Open Sans" w:hAnsi="Open Sans" w:cs="Open Sans"/>
          <w:color w:val="000000"/>
          <w:sz w:val="20"/>
          <w:szCs w:val="20"/>
          <w:highlight w:val="yellow"/>
        </w:rPr>
        <w:t>&lt;……………</w:t>
      </w:r>
      <w:proofErr w:type="gramStart"/>
      <w:r w:rsidR="00464FDD" w:rsidRPr="00081CE7">
        <w:rPr>
          <w:rFonts w:ascii="Open Sans" w:hAnsi="Open Sans" w:cs="Open Sans"/>
          <w:color w:val="000000"/>
          <w:sz w:val="20"/>
          <w:szCs w:val="20"/>
          <w:highlight w:val="yellow"/>
        </w:rPr>
        <w:t>…….</w:t>
      </w:r>
      <w:proofErr w:type="gramEnd"/>
      <w:r w:rsidR="00464FDD" w:rsidRPr="00081CE7">
        <w:rPr>
          <w:rFonts w:ascii="Open Sans" w:hAnsi="Open Sans" w:cs="Open Sans"/>
          <w:color w:val="000000"/>
          <w:sz w:val="20"/>
          <w:szCs w:val="20"/>
          <w:highlight w:val="yellow"/>
        </w:rPr>
        <w:t>&gt;</w:t>
      </w:r>
    </w:p>
    <w:p w14:paraId="71F503D9" w14:textId="09B16E3D" w:rsidR="009E5EA5" w:rsidRPr="00C826B9" w:rsidRDefault="009E5EA5" w:rsidP="009E5EA5">
      <w:pPr>
        <w:tabs>
          <w:tab w:val="left" w:pos="5136"/>
        </w:tabs>
        <w:spacing w:line="240" w:lineRule="atLeast"/>
        <w:ind w:left="552" w:hanging="552"/>
        <w:contextualSpacing/>
        <w:jc w:val="both"/>
        <w:rPr>
          <w:rFonts w:ascii="Open Sans" w:hAnsi="Open Sans" w:cs="Open Sans"/>
          <w:color w:val="000000" w:themeColor="text1"/>
          <w:sz w:val="20"/>
          <w:szCs w:val="20"/>
        </w:rPr>
      </w:pPr>
      <w:r w:rsidRPr="00C826B9">
        <w:rPr>
          <w:rFonts w:ascii="Open Sans" w:hAnsi="Open Sans" w:cs="Open Sans"/>
          <w:color w:val="000000" w:themeColor="text1"/>
          <w:sz w:val="20"/>
          <w:szCs w:val="20"/>
        </w:rPr>
        <w:t>Plaats: Schiedam</w:t>
      </w:r>
      <w:r w:rsidRPr="00C826B9">
        <w:rPr>
          <w:rFonts w:ascii="Open Sans" w:hAnsi="Open Sans" w:cs="Open Sans"/>
          <w:color w:val="000000" w:themeColor="text1"/>
          <w:sz w:val="20"/>
          <w:szCs w:val="20"/>
        </w:rPr>
        <w:tab/>
      </w:r>
      <w:r w:rsidR="00AC61FE">
        <w:rPr>
          <w:rFonts w:ascii="Open Sans" w:hAnsi="Open Sans" w:cs="Open Sans"/>
          <w:color w:val="000000" w:themeColor="text1"/>
          <w:sz w:val="20"/>
          <w:szCs w:val="20"/>
        </w:rPr>
        <w:tab/>
      </w:r>
      <w:r w:rsidRPr="00C826B9">
        <w:rPr>
          <w:rFonts w:ascii="Open Sans" w:hAnsi="Open Sans" w:cs="Open Sans"/>
          <w:color w:val="000000" w:themeColor="text1"/>
          <w:sz w:val="20"/>
          <w:szCs w:val="20"/>
        </w:rPr>
        <w:t>Plaats:</w:t>
      </w:r>
      <w:r>
        <w:rPr>
          <w:rFonts w:ascii="Open Sans" w:hAnsi="Open Sans" w:cs="Open Sans"/>
          <w:color w:val="000000" w:themeColor="text1"/>
          <w:sz w:val="20"/>
          <w:szCs w:val="20"/>
        </w:rPr>
        <w:t xml:space="preserve"> </w:t>
      </w:r>
      <w:r w:rsidR="00464FDD" w:rsidRPr="00081CE7">
        <w:rPr>
          <w:rFonts w:ascii="Open Sans" w:hAnsi="Open Sans" w:cs="Open Sans"/>
          <w:color w:val="000000"/>
          <w:sz w:val="20"/>
          <w:szCs w:val="20"/>
          <w:highlight w:val="yellow"/>
        </w:rPr>
        <w:t>&lt;……………</w:t>
      </w:r>
      <w:proofErr w:type="gramStart"/>
      <w:r w:rsidR="00464FDD" w:rsidRPr="00081CE7">
        <w:rPr>
          <w:rFonts w:ascii="Open Sans" w:hAnsi="Open Sans" w:cs="Open Sans"/>
          <w:color w:val="000000"/>
          <w:sz w:val="20"/>
          <w:szCs w:val="20"/>
          <w:highlight w:val="yellow"/>
        </w:rPr>
        <w:t>…….</w:t>
      </w:r>
      <w:proofErr w:type="gramEnd"/>
      <w:r w:rsidR="00464FDD" w:rsidRPr="00081CE7">
        <w:rPr>
          <w:rFonts w:ascii="Open Sans" w:hAnsi="Open Sans" w:cs="Open Sans"/>
          <w:color w:val="000000"/>
          <w:sz w:val="20"/>
          <w:szCs w:val="20"/>
          <w:highlight w:val="yellow"/>
        </w:rPr>
        <w:t>&gt;</w:t>
      </w:r>
    </w:p>
    <w:p w14:paraId="5FA18435" w14:textId="76DECAEF" w:rsidR="009E5EA5" w:rsidRPr="00961BA1" w:rsidRDefault="009E5EA5" w:rsidP="009E5EA5">
      <w:pPr>
        <w:tabs>
          <w:tab w:val="left" w:pos="5136"/>
        </w:tabs>
        <w:spacing w:line="240" w:lineRule="atLeast"/>
        <w:ind w:left="552" w:hanging="552"/>
        <w:contextualSpacing/>
        <w:jc w:val="both"/>
        <w:rPr>
          <w:rFonts w:ascii="Open Sans" w:hAnsi="Open Sans" w:cs="Open Sans"/>
          <w:color w:val="000000" w:themeColor="text1"/>
          <w:sz w:val="20"/>
          <w:szCs w:val="20"/>
          <w:lang w:val="de-DE"/>
        </w:rPr>
      </w:pPr>
      <w:proofErr w:type="gramStart"/>
      <w:r w:rsidRPr="00961BA1">
        <w:rPr>
          <w:rFonts w:ascii="Open Sans" w:hAnsi="Open Sans" w:cs="Open Sans"/>
          <w:color w:val="000000" w:themeColor="text1"/>
          <w:sz w:val="20"/>
          <w:szCs w:val="20"/>
          <w:lang w:val="de-DE"/>
        </w:rPr>
        <w:t xml:space="preserve">Datum: </w:t>
      </w:r>
      <w:r w:rsidR="00464FDD" w:rsidRPr="00464FDD">
        <w:rPr>
          <w:rFonts w:ascii="Open Sans" w:hAnsi="Open Sans" w:cs="Open Sans"/>
          <w:color w:val="000000" w:themeColor="text1"/>
          <w:sz w:val="20"/>
          <w:szCs w:val="20"/>
          <w:highlight w:val="yellow"/>
          <w:lang w:val="de-DE"/>
        </w:rPr>
        <w:t>..</w:t>
      </w:r>
      <w:proofErr w:type="gramEnd"/>
      <w:r w:rsidR="00464FDD" w:rsidRPr="00464FDD">
        <w:rPr>
          <w:rFonts w:ascii="Open Sans" w:hAnsi="Open Sans" w:cs="Open Sans"/>
          <w:color w:val="000000" w:themeColor="text1"/>
          <w:sz w:val="20"/>
          <w:szCs w:val="20"/>
          <w:highlight w:val="yellow"/>
          <w:lang w:val="de-DE"/>
        </w:rPr>
        <w:t xml:space="preserve"> - .. </w:t>
      </w:r>
      <w:r w:rsidRPr="00464FDD">
        <w:rPr>
          <w:rFonts w:ascii="Open Sans" w:hAnsi="Open Sans" w:cs="Open Sans"/>
          <w:color w:val="000000" w:themeColor="text1"/>
          <w:sz w:val="20"/>
          <w:szCs w:val="20"/>
          <w:highlight w:val="yellow"/>
          <w:lang w:val="de-DE"/>
        </w:rPr>
        <w:t>-</w:t>
      </w:r>
      <w:r w:rsidR="00464FDD" w:rsidRPr="00464FDD">
        <w:rPr>
          <w:rFonts w:ascii="Open Sans" w:hAnsi="Open Sans" w:cs="Open Sans"/>
          <w:color w:val="000000" w:themeColor="text1"/>
          <w:sz w:val="20"/>
          <w:szCs w:val="20"/>
          <w:highlight w:val="yellow"/>
          <w:lang w:val="de-DE"/>
        </w:rPr>
        <w:t xml:space="preserve"> </w:t>
      </w:r>
      <w:r w:rsidRPr="00464FDD">
        <w:rPr>
          <w:rFonts w:ascii="Open Sans" w:hAnsi="Open Sans" w:cs="Open Sans"/>
          <w:color w:val="000000" w:themeColor="text1"/>
          <w:sz w:val="20"/>
          <w:szCs w:val="20"/>
          <w:highlight w:val="yellow"/>
          <w:lang w:val="de-DE"/>
        </w:rPr>
        <w:t>202</w:t>
      </w:r>
      <w:r w:rsidR="00464FDD" w:rsidRPr="00464FDD">
        <w:rPr>
          <w:rFonts w:ascii="Open Sans" w:hAnsi="Open Sans" w:cs="Open Sans"/>
          <w:color w:val="000000" w:themeColor="text1"/>
          <w:sz w:val="20"/>
          <w:szCs w:val="20"/>
          <w:highlight w:val="yellow"/>
          <w:lang w:val="de-DE"/>
        </w:rPr>
        <w:t>1</w:t>
      </w:r>
      <w:r w:rsidRPr="00961BA1">
        <w:rPr>
          <w:rFonts w:ascii="Open Sans" w:hAnsi="Open Sans" w:cs="Open Sans"/>
          <w:color w:val="000000" w:themeColor="text1"/>
          <w:sz w:val="20"/>
          <w:szCs w:val="20"/>
          <w:lang w:val="de-DE"/>
        </w:rPr>
        <w:t xml:space="preserve">                 </w:t>
      </w:r>
      <w:r w:rsidRPr="00961BA1">
        <w:rPr>
          <w:rFonts w:ascii="Open Sans" w:hAnsi="Open Sans" w:cs="Open Sans"/>
          <w:color w:val="000000" w:themeColor="text1"/>
          <w:sz w:val="20"/>
          <w:szCs w:val="20"/>
          <w:lang w:val="de-DE"/>
        </w:rPr>
        <w:tab/>
      </w:r>
      <w:r w:rsidR="00AC61FE">
        <w:rPr>
          <w:rFonts w:ascii="Open Sans" w:hAnsi="Open Sans" w:cs="Open Sans"/>
          <w:color w:val="000000" w:themeColor="text1"/>
          <w:sz w:val="20"/>
          <w:szCs w:val="20"/>
          <w:lang w:val="de-DE"/>
        </w:rPr>
        <w:tab/>
      </w:r>
      <w:proofErr w:type="gramStart"/>
      <w:r w:rsidRPr="00961BA1">
        <w:rPr>
          <w:rFonts w:ascii="Open Sans" w:hAnsi="Open Sans" w:cs="Open Sans"/>
          <w:color w:val="000000" w:themeColor="text1"/>
          <w:sz w:val="20"/>
          <w:szCs w:val="20"/>
          <w:lang w:val="de-DE"/>
        </w:rPr>
        <w:t xml:space="preserve">Datum: </w:t>
      </w:r>
      <w:r w:rsidR="00464FDD" w:rsidRPr="00464FDD">
        <w:rPr>
          <w:rFonts w:ascii="Open Sans" w:hAnsi="Open Sans" w:cs="Open Sans"/>
          <w:color w:val="000000" w:themeColor="text1"/>
          <w:sz w:val="20"/>
          <w:szCs w:val="20"/>
          <w:highlight w:val="yellow"/>
          <w:lang w:val="de-DE"/>
        </w:rPr>
        <w:t>..</w:t>
      </w:r>
      <w:proofErr w:type="gramEnd"/>
      <w:r w:rsidR="00464FDD" w:rsidRPr="00464FDD">
        <w:rPr>
          <w:rFonts w:ascii="Open Sans" w:hAnsi="Open Sans" w:cs="Open Sans"/>
          <w:color w:val="000000" w:themeColor="text1"/>
          <w:sz w:val="20"/>
          <w:szCs w:val="20"/>
          <w:highlight w:val="yellow"/>
          <w:lang w:val="de-DE"/>
        </w:rPr>
        <w:t xml:space="preserve"> </w:t>
      </w:r>
      <w:r w:rsidRPr="00464FDD">
        <w:rPr>
          <w:rFonts w:ascii="Open Sans" w:hAnsi="Open Sans" w:cs="Open Sans"/>
          <w:color w:val="000000" w:themeColor="text1"/>
          <w:sz w:val="20"/>
          <w:szCs w:val="20"/>
          <w:highlight w:val="yellow"/>
          <w:lang w:val="de-DE"/>
        </w:rPr>
        <w:t>-</w:t>
      </w:r>
      <w:r w:rsidR="00464FDD" w:rsidRPr="00464FDD">
        <w:rPr>
          <w:rFonts w:ascii="Open Sans" w:hAnsi="Open Sans" w:cs="Open Sans"/>
          <w:color w:val="000000" w:themeColor="text1"/>
          <w:sz w:val="20"/>
          <w:szCs w:val="20"/>
          <w:highlight w:val="yellow"/>
          <w:lang w:val="de-DE"/>
        </w:rPr>
        <w:t xml:space="preserve"> .. – 2021</w:t>
      </w:r>
      <w:r w:rsidR="00464FDD">
        <w:rPr>
          <w:rFonts w:ascii="Open Sans" w:hAnsi="Open Sans" w:cs="Open Sans"/>
          <w:color w:val="000000" w:themeColor="text1"/>
          <w:sz w:val="20"/>
          <w:szCs w:val="20"/>
          <w:lang w:val="de-DE"/>
        </w:rPr>
        <w:t xml:space="preserve"> </w:t>
      </w:r>
      <w:r w:rsidRPr="00961BA1">
        <w:rPr>
          <w:rFonts w:ascii="Open Sans" w:hAnsi="Open Sans" w:cs="Open Sans"/>
          <w:color w:val="000000" w:themeColor="text1"/>
          <w:sz w:val="20"/>
          <w:szCs w:val="20"/>
          <w:lang w:val="de-DE"/>
        </w:rPr>
        <w:t xml:space="preserve">               </w:t>
      </w:r>
    </w:p>
    <w:bookmarkEnd w:id="15"/>
    <w:p w14:paraId="5259C024" w14:textId="77777777" w:rsidR="009E5EA5" w:rsidRDefault="009E5EA5" w:rsidP="009E5EA5">
      <w:pPr>
        <w:rPr>
          <w:rFonts w:ascii="Open Sans" w:hAnsi="Open Sans" w:cs="Open Sans"/>
          <w:b/>
          <w:sz w:val="26"/>
        </w:rPr>
      </w:pPr>
    </w:p>
    <w:p w14:paraId="582D0B94" w14:textId="77777777" w:rsidR="009E5EA5" w:rsidRDefault="009E5EA5" w:rsidP="009E5EA5">
      <w:pPr>
        <w:rPr>
          <w:rFonts w:ascii="Open Sans" w:hAnsi="Open Sans" w:cs="Open Sans"/>
          <w:b/>
          <w:sz w:val="26"/>
        </w:rPr>
      </w:pPr>
    </w:p>
    <w:p w14:paraId="53221930" w14:textId="77777777" w:rsidR="009E5EA5" w:rsidRDefault="009E5EA5" w:rsidP="009E5EA5">
      <w:pPr>
        <w:rPr>
          <w:rFonts w:ascii="Open Sans" w:hAnsi="Open Sans" w:cs="Open Sans"/>
          <w:b/>
          <w:sz w:val="26"/>
        </w:rPr>
      </w:pPr>
    </w:p>
    <w:p w14:paraId="5E2D19E8" w14:textId="77777777" w:rsidR="009E5EA5" w:rsidRDefault="009E5EA5" w:rsidP="009E5EA5">
      <w:pPr>
        <w:rPr>
          <w:rFonts w:ascii="Open Sans" w:hAnsi="Open Sans" w:cs="Open Sans"/>
          <w:b/>
          <w:sz w:val="26"/>
        </w:rPr>
      </w:pPr>
    </w:p>
    <w:p w14:paraId="0347C076" w14:textId="77777777" w:rsidR="009E5EA5" w:rsidRDefault="009E5EA5" w:rsidP="009E5EA5">
      <w:pPr>
        <w:rPr>
          <w:rFonts w:ascii="Open Sans" w:hAnsi="Open Sans" w:cs="Open Sans"/>
          <w:b/>
          <w:sz w:val="26"/>
        </w:rPr>
      </w:pPr>
    </w:p>
    <w:p w14:paraId="72AF26E9" w14:textId="77777777" w:rsidR="009E5EA5" w:rsidRDefault="009E5EA5" w:rsidP="009E5EA5">
      <w:pPr>
        <w:rPr>
          <w:rFonts w:ascii="Open Sans" w:hAnsi="Open Sans" w:cs="Open Sans"/>
          <w:b/>
          <w:sz w:val="26"/>
        </w:rPr>
      </w:pPr>
      <w:r>
        <w:rPr>
          <w:rFonts w:ascii="Open Sans" w:hAnsi="Open Sans" w:cs="Open Sans"/>
          <w:b/>
          <w:sz w:val="26"/>
        </w:rPr>
        <w:br w:type="page"/>
      </w:r>
    </w:p>
    <w:p w14:paraId="4474B3C1" w14:textId="77777777" w:rsidR="009E5EA5" w:rsidRPr="0089597C" w:rsidRDefault="009E5EA5" w:rsidP="009E5EA5">
      <w:pPr>
        <w:pStyle w:val="Kop1"/>
        <w:numPr>
          <w:ilvl w:val="0"/>
          <w:numId w:val="0"/>
        </w:numPr>
        <w:spacing w:before="0" w:line="240" w:lineRule="atLeast"/>
        <w:ind w:left="360" w:hanging="360"/>
        <w:contextualSpacing/>
        <w:jc w:val="both"/>
        <w:rPr>
          <w:rFonts w:ascii="Open Sans" w:hAnsi="Open Sans" w:cs="Open Sans"/>
          <w:color w:val="auto"/>
          <w:sz w:val="22"/>
          <w:szCs w:val="22"/>
        </w:rPr>
      </w:pPr>
      <w:bookmarkStart w:id="16" w:name="_Toc34660991"/>
      <w:r w:rsidRPr="0089597C">
        <w:rPr>
          <w:rFonts w:ascii="Open Sans" w:hAnsi="Open Sans" w:cs="Open Sans"/>
          <w:color w:val="auto"/>
          <w:sz w:val="22"/>
          <w:szCs w:val="22"/>
        </w:rPr>
        <w:lastRenderedPageBreak/>
        <w:t>BIJLAGEN</w:t>
      </w:r>
      <w:bookmarkEnd w:id="16"/>
      <w:r w:rsidRPr="0089597C">
        <w:rPr>
          <w:rFonts w:ascii="Open Sans" w:hAnsi="Open Sans" w:cs="Open Sans"/>
          <w:color w:val="auto"/>
          <w:sz w:val="22"/>
          <w:szCs w:val="22"/>
        </w:rPr>
        <w:t xml:space="preserve"> </w:t>
      </w:r>
    </w:p>
    <w:p w14:paraId="4C20CE4D" w14:textId="77777777" w:rsidR="009E5EA5" w:rsidRPr="0089597C" w:rsidRDefault="009E5EA5" w:rsidP="009E5EA5">
      <w:pPr>
        <w:spacing w:after="0" w:line="240" w:lineRule="atLeast"/>
        <w:ind w:left="567" w:hanging="567"/>
        <w:contextualSpacing/>
        <w:jc w:val="both"/>
        <w:rPr>
          <w:rFonts w:ascii="Open Sans" w:hAnsi="Open Sans" w:cs="Open Sans"/>
          <w:sz w:val="20"/>
          <w:szCs w:val="20"/>
        </w:rPr>
      </w:pPr>
    </w:p>
    <w:p w14:paraId="21973BFD" w14:textId="77777777" w:rsidR="009E5EA5" w:rsidRPr="0089597C" w:rsidRDefault="009E5EA5" w:rsidP="009E5EA5">
      <w:pPr>
        <w:spacing w:after="0" w:line="240" w:lineRule="atLeast"/>
        <w:ind w:left="284" w:hanging="284"/>
        <w:contextualSpacing/>
        <w:jc w:val="both"/>
        <w:rPr>
          <w:rFonts w:ascii="Open Sans" w:hAnsi="Open Sans" w:cs="Open Sans"/>
          <w:sz w:val="20"/>
          <w:szCs w:val="20"/>
        </w:rPr>
      </w:pPr>
      <w:r w:rsidRPr="0089597C">
        <w:rPr>
          <w:rFonts w:ascii="Open Sans" w:hAnsi="Open Sans" w:cs="Open Sans"/>
          <w:sz w:val="20"/>
          <w:szCs w:val="20"/>
        </w:rPr>
        <w:t>1.</w:t>
      </w:r>
      <w:r w:rsidRPr="0089597C">
        <w:rPr>
          <w:rFonts w:ascii="Open Sans" w:hAnsi="Open Sans" w:cs="Open Sans"/>
          <w:sz w:val="20"/>
          <w:szCs w:val="20"/>
        </w:rPr>
        <w:tab/>
        <w:t xml:space="preserve">Alle aanbestedingsdocumenten, waaronder begrepen de </w:t>
      </w:r>
      <w:r>
        <w:rPr>
          <w:rFonts w:ascii="Open Sans" w:hAnsi="Open Sans" w:cs="Open Sans"/>
          <w:sz w:val="20"/>
          <w:szCs w:val="20"/>
        </w:rPr>
        <w:t>U</w:t>
      </w:r>
      <w:r w:rsidRPr="0089597C">
        <w:rPr>
          <w:rFonts w:ascii="Open Sans" w:hAnsi="Open Sans" w:cs="Open Sans"/>
          <w:sz w:val="20"/>
          <w:szCs w:val="20"/>
        </w:rPr>
        <w:t xml:space="preserve">itnodiging tot Inschrijving, </w:t>
      </w:r>
      <w:r>
        <w:rPr>
          <w:rFonts w:ascii="Open Sans" w:hAnsi="Open Sans" w:cs="Open Sans"/>
          <w:sz w:val="20"/>
          <w:szCs w:val="20"/>
        </w:rPr>
        <w:t xml:space="preserve">de nota’s van inlichtingen, </w:t>
      </w:r>
      <w:r w:rsidRPr="0089597C">
        <w:rPr>
          <w:rFonts w:ascii="Open Sans" w:hAnsi="Open Sans" w:cs="Open Sans"/>
          <w:sz w:val="20"/>
          <w:szCs w:val="20"/>
        </w:rPr>
        <w:t>de definitieve versie van de Overeenkomst en de bijbehorende Bijlagen</w:t>
      </w:r>
      <w:r>
        <w:rPr>
          <w:rFonts w:ascii="Open Sans" w:hAnsi="Open Sans" w:cs="Open Sans"/>
          <w:sz w:val="20"/>
          <w:szCs w:val="20"/>
        </w:rPr>
        <w:t>.</w:t>
      </w:r>
    </w:p>
    <w:p w14:paraId="41E50E7C" w14:textId="77777777" w:rsidR="009E5EA5" w:rsidRPr="0089597C" w:rsidRDefault="009E5EA5" w:rsidP="009E5EA5">
      <w:pPr>
        <w:spacing w:after="0" w:line="240" w:lineRule="atLeast"/>
        <w:ind w:left="284" w:hanging="284"/>
        <w:contextualSpacing/>
        <w:jc w:val="both"/>
        <w:rPr>
          <w:rFonts w:ascii="Open Sans" w:hAnsi="Open Sans" w:cs="Open Sans"/>
          <w:sz w:val="20"/>
          <w:szCs w:val="20"/>
        </w:rPr>
      </w:pPr>
    </w:p>
    <w:p w14:paraId="0B698005" w14:textId="2352877C" w:rsidR="009E5EA5" w:rsidRPr="0089597C" w:rsidRDefault="009E5EA5" w:rsidP="009E5EA5">
      <w:pPr>
        <w:spacing w:after="0" w:line="240" w:lineRule="atLeast"/>
        <w:ind w:left="284" w:hanging="284"/>
        <w:contextualSpacing/>
        <w:jc w:val="both"/>
        <w:rPr>
          <w:rFonts w:ascii="Open Sans" w:hAnsi="Open Sans" w:cs="Open Sans"/>
          <w:sz w:val="20"/>
          <w:szCs w:val="20"/>
        </w:rPr>
      </w:pPr>
      <w:r w:rsidRPr="0089597C">
        <w:rPr>
          <w:rFonts w:ascii="Open Sans" w:hAnsi="Open Sans" w:cs="Open Sans"/>
          <w:sz w:val="20"/>
          <w:szCs w:val="20"/>
        </w:rPr>
        <w:t>2.</w:t>
      </w:r>
      <w:r w:rsidRPr="0089597C">
        <w:rPr>
          <w:rFonts w:ascii="Open Sans" w:hAnsi="Open Sans" w:cs="Open Sans"/>
          <w:sz w:val="20"/>
          <w:szCs w:val="20"/>
        </w:rPr>
        <w:tab/>
        <w:t>De door Wederpartij aan Opdrachtgever uitgebrachte Inschrijving van</w:t>
      </w:r>
      <w:proofErr w:type="gramStart"/>
      <w:r w:rsidRPr="0089597C">
        <w:rPr>
          <w:rFonts w:ascii="Open Sans" w:hAnsi="Open Sans" w:cs="Open Sans"/>
          <w:sz w:val="20"/>
          <w:szCs w:val="20"/>
        </w:rPr>
        <w:t xml:space="preserve"> </w:t>
      </w:r>
      <w:r w:rsidR="000A5284" w:rsidRPr="000A5284">
        <w:rPr>
          <w:rFonts w:ascii="Open Sans" w:hAnsi="Open Sans" w:cs="Open Sans"/>
          <w:sz w:val="20"/>
          <w:szCs w:val="20"/>
          <w:highlight w:val="yellow"/>
        </w:rPr>
        <w:t>..</w:t>
      </w:r>
      <w:proofErr w:type="gramEnd"/>
      <w:r w:rsidR="000A5284" w:rsidRPr="000A5284">
        <w:rPr>
          <w:rFonts w:ascii="Open Sans" w:hAnsi="Open Sans" w:cs="Open Sans"/>
          <w:sz w:val="20"/>
          <w:szCs w:val="20"/>
          <w:highlight w:val="yellow"/>
        </w:rPr>
        <w:t xml:space="preserve">  ………  2021</w:t>
      </w:r>
      <w:r>
        <w:rPr>
          <w:rFonts w:ascii="Open Sans" w:hAnsi="Open Sans" w:cs="Open Sans"/>
          <w:sz w:val="20"/>
          <w:szCs w:val="20"/>
        </w:rPr>
        <w:t>.</w:t>
      </w:r>
    </w:p>
    <w:p w14:paraId="6960F28A" w14:textId="77777777" w:rsidR="009E5EA5" w:rsidRPr="00FE33FD" w:rsidRDefault="009E5EA5" w:rsidP="009E5EA5">
      <w:pPr>
        <w:spacing w:after="0" w:line="240" w:lineRule="atLeast"/>
        <w:ind w:left="284" w:hanging="284"/>
        <w:contextualSpacing/>
        <w:jc w:val="both"/>
        <w:rPr>
          <w:rFonts w:ascii="Univers LT Std 45 Light" w:hAnsi="Univers LT Std 45 Light" w:cs="Arial"/>
          <w:sz w:val="20"/>
          <w:szCs w:val="20"/>
        </w:rPr>
      </w:pPr>
    </w:p>
    <w:p w14:paraId="47459736" w14:textId="77777777" w:rsidR="009E5EA5" w:rsidRPr="006B6EE6" w:rsidRDefault="009E5EA5" w:rsidP="009E5EA5">
      <w:pPr>
        <w:rPr>
          <w:rFonts w:ascii="Open Sans" w:hAnsi="Open Sans" w:cs="Open Sans"/>
          <w:highlight w:val="yellow"/>
        </w:rPr>
      </w:pPr>
    </w:p>
    <w:p w14:paraId="53C6CEDA" w14:textId="77777777" w:rsidR="0099701D" w:rsidRDefault="0099701D"/>
    <w:sectPr w:rsidR="0099701D" w:rsidSect="00DB172D">
      <w:headerReference w:type="default" r:id="rId14"/>
      <w:footerReference w:type="default" r:id="rId15"/>
      <w:pgSz w:w="11906" w:h="16838"/>
      <w:pgMar w:top="1814"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E18F5" w14:textId="77777777" w:rsidR="0013307C" w:rsidRDefault="0013307C">
      <w:pPr>
        <w:spacing w:after="0" w:line="240" w:lineRule="auto"/>
      </w:pPr>
      <w:r>
        <w:separator/>
      </w:r>
    </w:p>
  </w:endnote>
  <w:endnote w:type="continuationSeparator" w:id="0">
    <w:p w14:paraId="45CA9B55" w14:textId="77777777" w:rsidR="0013307C" w:rsidRDefault="00133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Calibri,ＭＳ 明朝">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ABC9" w14:textId="77777777" w:rsidR="00C66AB4" w:rsidRDefault="009E5EA5">
    <w:pPr>
      <w:spacing w:after="0"/>
      <w:ind w:left="-1860"/>
    </w:pPr>
    <w:r>
      <w:t xml:space="preserve">  </w:t>
    </w:r>
    <w:r>
      <w:tab/>
      <w:t xml:space="preserve"> </w:t>
    </w:r>
  </w:p>
  <w:p w14:paraId="5B08F9E3" w14:textId="77777777" w:rsidR="00C66AB4" w:rsidRDefault="009E5EA5">
    <w:pPr>
      <w:tabs>
        <w:tab w:val="center" w:pos="6912"/>
        <w:tab w:val="right" w:pos="9574"/>
      </w:tabs>
      <w:spacing w:after="83"/>
      <w:ind w:left="-1860" w:right="-2030"/>
    </w:pPr>
    <w:r>
      <w:rPr>
        <w:sz w:val="3"/>
        <w:vertAlign w:val="superscript"/>
      </w:rPr>
      <w:t xml:space="preserve"> </w:t>
    </w:r>
    <w:r>
      <w:rPr>
        <w:sz w:val="3"/>
        <w:vertAlign w:val="superscript"/>
      </w:rPr>
      <w:tab/>
    </w:r>
    <w:r>
      <w:rPr>
        <w:sz w:val="16"/>
      </w:rPr>
      <w:t xml:space="preserve">17 februari 2017 - Overeenkomst Payroll services </w:t>
    </w:r>
    <w:r>
      <w:rPr>
        <w:sz w:val="16"/>
      </w:rPr>
      <w:tab/>
    </w:r>
    <w:r>
      <w:rPr>
        <w:sz w:val="18"/>
      </w:rPr>
      <w:fldChar w:fldCharType="begin"/>
    </w:r>
    <w:r>
      <w:instrText xml:space="preserve"> PAGE   \* MERGEFORMAT </w:instrText>
    </w:r>
    <w:r>
      <w:rPr>
        <w:sz w:val="18"/>
      </w:rPr>
      <w:fldChar w:fldCharType="separate"/>
    </w:r>
    <w:r>
      <w:rPr>
        <w:sz w:val="16"/>
      </w:rPr>
      <w:t>3</w:t>
    </w:r>
    <w:r>
      <w:rPr>
        <w:sz w:val="16"/>
      </w:rPr>
      <w:fldChar w:fldCharType="end"/>
    </w:r>
    <w:r>
      <w:rPr>
        <w:sz w:val="16"/>
      </w:rPr>
      <w:t>/</w:t>
    </w:r>
    <w:r>
      <w:rPr>
        <w:noProof/>
        <w:sz w:val="16"/>
      </w:rPr>
      <w:fldChar w:fldCharType="begin"/>
    </w:r>
    <w:r>
      <w:rPr>
        <w:noProof/>
        <w:sz w:val="16"/>
      </w:rPr>
      <w:instrText xml:space="preserve"> NUMPAGES   \* MERGEFORMAT </w:instrText>
    </w:r>
    <w:r>
      <w:rPr>
        <w:noProof/>
        <w:sz w:val="16"/>
      </w:rPr>
      <w:fldChar w:fldCharType="separate"/>
    </w:r>
    <w:r w:rsidRPr="00D25E3E">
      <w:rPr>
        <w:noProof/>
        <w:sz w:val="16"/>
      </w:rPr>
      <w:t>11</w:t>
    </w:r>
    <w:r>
      <w:rPr>
        <w:noProof/>
        <w:sz w:val="16"/>
      </w:rPr>
      <w:fldChar w:fldCharType="end"/>
    </w:r>
    <w:r>
      <w:rPr>
        <w:sz w:val="16"/>
      </w:rPr>
      <w:t xml:space="preserve"> </w:t>
    </w:r>
  </w:p>
  <w:p w14:paraId="02675854" w14:textId="77777777" w:rsidR="00C66AB4" w:rsidRDefault="009E5EA5">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541CC" w14:textId="7CB301C9" w:rsidR="00C66AB4" w:rsidRPr="00054DE0" w:rsidRDefault="009E5EA5" w:rsidP="003E7522">
    <w:pPr>
      <w:spacing w:after="0"/>
      <w:jc w:val="both"/>
      <w:rPr>
        <w:rFonts w:ascii="Arial" w:hAnsi="Arial" w:cs="Arial"/>
        <w:sz w:val="16"/>
        <w:szCs w:val="16"/>
      </w:rPr>
    </w:pPr>
    <w:r w:rsidRPr="00054DE0">
      <w:rPr>
        <w:rFonts w:ascii="Arial" w:hAnsi="Arial" w:cs="Arial"/>
        <w:sz w:val="16"/>
        <w:szCs w:val="16"/>
      </w:rPr>
      <w:t xml:space="preserve">Versie: </w:t>
    </w:r>
    <w:ins w:id="2" w:author="Pim Jonker" w:date="2021-06-29T14:04:00Z">
      <w:r w:rsidR="00993772">
        <w:rPr>
          <w:rFonts w:ascii="Arial" w:hAnsi="Arial" w:cs="Arial"/>
          <w:sz w:val="16"/>
          <w:szCs w:val="16"/>
        </w:rPr>
        <w:t>2</w:t>
      </w:r>
    </w:ins>
    <w:del w:id="3" w:author="Pim Jonker" w:date="2021-06-29T14:04:00Z">
      <w:r w:rsidR="00422D9E" w:rsidDel="00993772">
        <w:rPr>
          <w:rFonts w:ascii="Arial" w:hAnsi="Arial" w:cs="Arial"/>
          <w:sz w:val="16"/>
          <w:szCs w:val="16"/>
        </w:rPr>
        <w:delText>1</w:delText>
      </w:r>
    </w:del>
    <w:r w:rsidR="00DF1A0C">
      <w:rPr>
        <w:rFonts w:ascii="Arial" w:hAnsi="Arial" w:cs="Arial"/>
        <w:sz w:val="16"/>
        <w:szCs w:val="16"/>
      </w:rPr>
      <w:t>.0</w:t>
    </w:r>
    <w:r>
      <w:rPr>
        <w:rFonts w:ascii="Arial" w:hAnsi="Arial" w:cs="Arial"/>
        <w:sz w:val="16"/>
        <w:szCs w:val="16"/>
      </w:rPr>
      <w:tab/>
      <w:t xml:space="preserve">          </w:t>
    </w:r>
    <w:r w:rsidR="001F2726">
      <w:rPr>
        <w:rFonts w:ascii="Arial" w:hAnsi="Arial" w:cs="Arial"/>
        <w:sz w:val="16"/>
        <w:szCs w:val="16"/>
      </w:rPr>
      <w:tab/>
    </w:r>
    <w:r w:rsidR="001F2726">
      <w:rPr>
        <w:rFonts w:ascii="Arial" w:hAnsi="Arial" w:cs="Arial"/>
        <w:sz w:val="16"/>
        <w:szCs w:val="16"/>
      </w:rPr>
      <w:tab/>
    </w:r>
    <w:r>
      <w:rPr>
        <w:rFonts w:ascii="Arial" w:hAnsi="Arial" w:cs="Arial"/>
        <w:sz w:val="16"/>
        <w:szCs w:val="16"/>
      </w:rPr>
      <w:t xml:space="preserve">Wachtkamerovereenkomst </w:t>
    </w:r>
    <w:r w:rsidR="001F2726">
      <w:rPr>
        <w:rFonts w:ascii="Arial" w:hAnsi="Arial" w:cs="Arial"/>
        <w:sz w:val="16"/>
        <w:szCs w:val="16"/>
      </w:rPr>
      <w:t xml:space="preserve">EA </w:t>
    </w:r>
    <w:r w:rsidR="00840852">
      <w:rPr>
        <w:rFonts w:ascii="Arial" w:hAnsi="Arial" w:cs="Arial"/>
        <w:sz w:val="16"/>
        <w:szCs w:val="16"/>
      </w:rPr>
      <w:t>Module Waarderen</w:t>
    </w:r>
    <w:r>
      <w:rPr>
        <w:rFonts w:ascii="Arial" w:hAnsi="Arial" w:cs="Arial"/>
        <w:sz w:val="16"/>
        <w:szCs w:val="16"/>
      </w:rPr>
      <w:t xml:space="preserve">                 </w:t>
    </w:r>
    <w:r w:rsidR="001F2726">
      <w:rPr>
        <w:rFonts w:ascii="Arial" w:hAnsi="Arial" w:cs="Arial"/>
        <w:sz w:val="16"/>
        <w:szCs w:val="16"/>
      </w:rPr>
      <w:tab/>
    </w:r>
    <w:r>
      <w:rPr>
        <w:rFonts w:ascii="Arial" w:hAnsi="Arial" w:cs="Arial"/>
        <w:sz w:val="16"/>
        <w:szCs w:val="16"/>
      </w:rPr>
      <w:t xml:space="preserve"> </w:t>
    </w:r>
    <w:r w:rsidR="00FC65C5">
      <w:rPr>
        <w:rFonts w:ascii="Arial" w:hAnsi="Arial" w:cs="Arial"/>
        <w:sz w:val="16"/>
        <w:szCs w:val="16"/>
      </w:rPr>
      <w:t xml:space="preserve">       </w:t>
    </w:r>
    <w:r>
      <w:rPr>
        <w:rFonts w:ascii="Arial" w:hAnsi="Arial" w:cs="Arial"/>
        <w:sz w:val="16"/>
        <w:szCs w:val="16"/>
      </w:rPr>
      <w:t xml:space="preserve"> </w:t>
    </w:r>
    <w:r w:rsidRPr="00054DE0">
      <w:rPr>
        <w:rFonts w:ascii="Arial" w:hAnsi="Arial" w:cs="Arial"/>
        <w:sz w:val="16"/>
        <w:szCs w:val="16"/>
      </w:rPr>
      <w:t xml:space="preserve">Pagina </w:t>
    </w:r>
    <w:r w:rsidRPr="00054DE0">
      <w:rPr>
        <w:rFonts w:ascii="Arial" w:hAnsi="Arial" w:cs="Arial"/>
        <w:sz w:val="16"/>
        <w:szCs w:val="16"/>
      </w:rPr>
      <w:fldChar w:fldCharType="begin"/>
    </w:r>
    <w:r w:rsidRPr="00054DE0">
      <w:rPr>
        <w:rFonts w:ascii="Arial" w:hAnsi="Arial" w:cs="Arial"/>
        <w:sz w:val="16"/>
        <w:szCs w:val="16"/>
      </w:rPr>
      <w:instrText xml:space="preserve"> PAGE   \* MERGEFORMAT </w:instrText>
    </w:r>
    <w:r w:rsidRPr="00054DE0">
      <w:rPr>
        <w:rFonts w:ascii="Arial" w:hAnsi="Arial" w:cs="Arial"/>
        <w:sz w:val="16"/>
        <w:szCs w:val="16"/>
      </w:rPr>
      <w:fldChar w:fldCharType="separate"/>
    </w:r>
    <w:r w:rsidR="00961BA1">
      <w:rPr>
        <w:rFonts w:ascii="Arial" w:hAnsi="Arial" w:cs="Arial"/>
        <w:noProof/>
        <w:sz w:val="16"/>
        <w:szCs w:val="16"/>
      </w:rPr>
      <w:t>2</w:t>
    </w:r>
    <w:r w:rsidRPr="00054DE0">
      <w:rPr>
        <w:rFonts w:ascii="Arial" w:hAnsi="Arial" w:cs="Arial"/>
        <w:sz w:val="16"/>
        <w:szCs w:val="16"/>
      </w:rPr>
      <w:fldChar w:fldCharType="end"/>
    </w:r>
    <w:r w:rsidRPr="00054DE0">
      <w:rPr>
        <w:rFonts w:ascii="Arial" w:hAnsi="Arial" w:cs="Arial"/>
        <w:sz w:val="16"/>
        <w:szCs w:val="16"/>
      </w:rPr>
      <w:t xml:space="preserve"> van </w:t>
    </w:r>
    <w:r w:rsidRPr="00054DE0">
      <w:rPr>
        <w:rFonts w:ascii="Arial" w:hAnsi="Arial" w:cs="Arial"/>
        <w:sz w:val="16"/>
        <w:szCs w:val="16"/>
      </w:rPr>
      <w:fldChar w:fldCharType="begin"/>
    </w:r>
    <w:r w:rsidRPr="00054DE0">
      <w:rPr>
        <w:rFonts w:ascii="Arial" w:hAnsi="Arial" w:cs="Arial"/>
        <w:sz w:val="16"/>
        <w:szCs w:val="16"/>
      </w:rPr>
      <w:instrText xml:space="preserve"> NUMPAGES   \* MERGEFORMAT </w:instrText>
    </w:r>
    <w:r w:rsidRPr="00054DE0">
      <w:rPr>
        <w:rFonts w:ascii="Arial" w:hAnsi="Arial" w:cs="Arial"/>
        <w:sz w:val="16"/>
        <w:szCs w:val="16"/>
      </w:rPr>
      <w:fldChar w:fldCharType="separate"/>
    </w:r>
    <w:r w:rsidR="00961BA1">
      <w:rPr>
        <w:rFonts w:ascii="Arial" w:hAnsi="Arial" w:cs="Arial"/>
        <w:noProof/>
        <w:sz w:val="16"/>
        <w:szCs w:val="16"/>
      </w:rPr>
      <w:t>7</w:t>
    </w:r>
    <w:r w:rsidRPr="00054DE0">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E8966" w14:textId="77777777" w:rsidR="00C66AB4" w:rsidRDefault="009E5EA5">
    <w:pPr>
      <w:spacing w:after="0"/>
      <w:ind w:left="-1860"/>
    </w:pPr>
    <w:r>
      <w:t xml:space="preserve">  </w:t>
    </w:r>
    <w:r>
      <w:tab/>
      <w:t xml:space="preserve"> </w:t>
    </w:r>
  </w:p>
  <w:p w14:paraId="1669DB62" w14:textId="77777777" w:rsidR="00C66AB4" w:rsidRDefault="009E5EA5">
    <w:pPr>
      <w:tabs>
        <w:tab w:val="center" w:pos="6912"/>
        <w:tab w:val="right" w:pos="9574"/>
      </w:tabs>
      <w:spacing w:after="83"/>
      <w:ind w:left="-1860" w:right="-2030"/>
    </w:pPr>
    <w:r>
      <w:rPr>
        <w:sz w:val="3"/>
        <w:vertAlign w:val="superscript"/>
      </w:rPr>
      <w:t xml:space="preserve"> </w:t>
    </w:r>
    <w:r>
      <w:rPr>
        <w:sz w:val="3"/>
        <w:vertAlign w:val="superscript"/>
      </w:rPr>
      <w:tab/>
    </w:r>
    <w:r>
      <w:rPr>
        <w:sz w:val="16"/>
      </w:rPr>
      <w:t xml:space="preserve"> </w:t>
    </w:r>
  </w:p>
  <w:p w14:paraId="76120375" w14:textId="38881C36" w:rsidR="00C66AB4" w:rsidRPr="00464FDD" w:rsidRDefault="009E5EA5" w:rsidP="00505FE2">
    <w:pPr>
      <w:spacing w:after="0"/>
      <w:jc w:val="both"/>
      <w:rPr>
        <w:rFonts w:ascii="Open Sans" w:hAnsi="Open Sans" w:cs="Open Sans"/>
        <w:sz w:val="16"/>
        <w:szCs w:val="16"/>
      </w:rPr>
    </w:pPr>
    <w:r>
      <w:t xml:space="preserve"> </w:t>
    </w:r>
    <w:r w:rsidRPr="00464FDD">
      <w:rPr>
        <w:rFonts w:ascii="Open Sans" w:hAnsi="Open Sans" w:cs="Open Sans"/>
        <w:sz w:val="16"/>
        <w:szCs w:val="16"/>
      </w:rPr>
      <w:t xml:space="preserve">Versie: </w:t>
    </w:r>
    <w:ins w:id="4" w:author="Pim Jonker" w:date="2021-06-29T14:04:00Z">
      <w:r w:rsidR="00993772">
        <w:rPr>
          <w:rFonts w:ascii="Open Sans" w:hAnsi="Open Sans" w:cs="Open Sans"/>
          <w:sz w:val="16"/>
          <w:szCs w:val="16"/>
        </w:rPr>
        <w:t>2.0</w:t>
      </w:r>
    </w:ins>
    <w:del w:id="5" w:author="Pim Jonker" w:date="2021-06-29T14:04:00Z">
      <w:r w:rsidRPr="00464FDD" w:rsidDel="00993772">
        <w:rPr>
          <w:rFonts w:ascii="Open Sans" w:hAnsi="Open Sans" w:cs="Open Sans"/>
          <w:sz w:val="16"/>
          <w:szCs w:val="16"/>
        </w:rPr>
        <w:delText>0</w:delText>
      </w:r>
      <w:r w:rsidR="00422D9E" w:rsidDel="00993772">
        <w:rPr>
          <w:rFonts w:ascii="Open Sans" w:hAnsi="Open Sans" w:cs="Open Sans"/>
          <w:sz w:val="16"/>
          <w:szCs w:val="16"/>
        </w:rPr>
        <w:delText>.1</w:delText>
      </w:r>
    </w:del>
    <w:r w:rsidRPr="00464FDD">
      <w:rPr>
        <w:rFonts w:ascii="Open Sans" w:hAnsi="Open Sans" w:cs="Open Sans"/>
        <w:sz w:val="16"/>
        <w:szCs w:val="16"/>
      </w:rPr>
      <w:tab/>
      <w:t xml:space="preserve"> </w:t>
    </w:r>
    <w:r w:rsidR="008B17E3" w:rsidRPr="00464FDD">
      <w:rPr>
        <w:rFonts w:ascii="Open Sans" w:hAnsi="Open Sans" w:cs="Open Sans"/>
        <w:sz w:val="16"/>
        <w:szCs w:val="16"/>
      </w:rPr>
      <w:tab/>
    </w:r>
    <w:r w:rsidR="008B17E3" w:rsidRPr="00464FDD">
      <w:rPr>
        <w:rFonts w:ascii="Open Sans" w:hAnsi="Open Sans" w:cs="Open Sans"/>
        <w:sz w:val="16"/>
        <w:szCs w:val="16"/>
      </w:rPr>
      <w:tab/>
    </w:r>
    <w:r w:rsidRPr="00840852">
      <w:rPr>
        <w:rFonts w:ascii="Open Sans" w:hAnsi="Open Sans" w:cs="Open Sans"/>
        <w:sz w:val="18"/>
        <w:szCs w:val="18"/>
      </w:rPr>
      <w:t xml:space="preserve">Wachtkamerovereenkomst </w:t>
    </w:r>
    <w:r w:rsidR="00840852" w:rsidRPr="00840852">
      <w:rPr>
        <w:rFonts w:ascii="Arial" w:hAnsi="Arial" w:cs="Arial"/>
        <w:sz w:val="18"/>
        <w:szCs w:val="18"/>
      </w:rPr>
      <w:t>EA Waarderen</w:t>
    </w:r>
    <w:r w:rsidR="00840852">
      <w:rPr>
        <w:rFonts w:ascii="Arial" w:hAnsi="Arial" w:cs="Arial"/>
        <w:sz w:val="16"/>
        <w:szCs w:val="16"/>
      </w:rPr>
      <w:t xml:space="preserve">                                        </w:t>
    </w:r>
    <w:r w:rsidRPr="00464FDD">
      <w:rPr>
        <w:rFonts w:ascii="Open Sans" w:hAnsi="Open Sans" w:cs="Open Sans"/>
        <w:sz w:val="16"/>
        <w:szCs w:val="16"/>
      </w:rPr>
      <w:t xml:space="preserve">Pagina </w:t>
    </w:r>
    <w:r w:rsidRPr="00464FDD">
      <w:rPr>
        <w:rFonts w:ascii="Open Sans" w:hAnsi="Open Sans" w:cs="Open Sans"/>
        <w:sz w:val="16"/>
        <w:szCs w:val="16"/>
      </w:rPr>
      <w:fldChar w:fldCharType="begin"/>
    </w:r>
    <w:r w:rsidRPr="00464FDD">
      <w:rPr>
        <w:rFonts w:ascii="Open Sans" w:hAnsi="Open Sans" w:cs="Open Sans"/>
        <w:sz w:val="16"/>
        <w:szCs w:val="16"/>
      </w:rPr>
      <w:instrText xml:space="preserve"> PAGE   \* MERGEFORMAT </w:instrText>
    </w:r>
    <w:r w:rsidRPr="00464FDD">
      <w:rPr>
        <w:rFonts w:ascii="Open Sans" w:hAnsi="Open Sans" w:cs="Open Sans"/>
        <w:sz w:val="16"/>
        <w:szCs w:val="16"/>
      </w:rPr>
      <w:fldChar w:fldCharType="separate"/>
    </w:r>
    <w:r w:rsidR="00961BA1" w:rsidRPr="00464FDD">
      <w:rPr>
        <w:rFonts w:ascii="Open Sans" w:hAnsi="Open Sans" w:cs="Open Sans"/>
        <w:noProof/>
        <w:sz w:val="16"/>
        <w:szCs w:val="16"/>
      </w:rPr>
      <w:t>3</w:t>
    </w:r>
    <w:r w:rsidRPr="00464FDD">
      <w:rPr>
        <w:rFonts w:ascii="Open Sans" w:hAnsi="Open Sans" w:cs="Open Sans"/>
        <w:sz w:val="16"/>
        <w:szCs w:val="16"/>
      </w:rPr>
      <w:fldChar w:fldCharType="end"/>
    </w:r>
    <w:r w:rsidRPr="00464FDD">
      <w:rPr>
        <w:rFonts w:ascii="Open Sans" w:hAnsi="Open Sans" w:cs="Open Sans"/>
        <w:sz w:val="16"/>
        <w:szCs w:val="16"/>
      </w:rPr>
      <w:t xml:space="preserve"> van </w:t>
    </w:r>
    <w:r w:rsidRPr="00464FDD">
      <w:rPr>
        <w:rFonts w:ascii="Open Sans" w:hAnsi="Open Sans" w:cs="Open Sans"/>
        <w:sz w:val="16"/>
        <w:szCs w:val="16"/>
      </w:rPr>
      <w:fldChar w:fldCharType="begin"/>
    </w:r>
    <w:r w:rsidRPr="00464FDD">
      <w:rPr>
        <w:rFonts w:ascii="Open Sans" w:hAnsi="Open Sans" w:cs="Open Sans"/>
        <w:sz w:val="16"/>
        <w:szCs w:val="16"/>
      </w:rPr>
      <w:instrText xml:space="preserve"> NUMPAGES   \* MERGEFORMAT </w:instrText>
    </w:r>
    <w:r w:rsidRPr="00464FDD">
      <w:rPr>
        <w:rFonts w:ascii="Open Sans" w:hAnsi="Open Sans" w:cs="Open Sans"/>
        <w:sz w:val="16"/>
        <w:szCs w:val="16"/>
      </w:rPr>
      <w:fldChar w:fldCharType="separate"/>
    </w:r>
    <w:r w:rsidR="00961BA1" w:rsidRPr="00464FDD">
      <w:rPr>
        <w:rFonts w:ascii="Open Sans" w:hAnsi="Open Sans" w:cs="Open Sans"/>
        <w:noProof/>
        <w:sz w:val="16"/>
        <w:szCs w:val="16"/>
      </w:rPr>
      <w:t>7</w:t>
    </w:r>
    <w:r w:rsidRPr="00464FDD">
      <w:rPr>
        <w:rFonts w:ascii="Open Sans" w:hAnsi="Open Sans" w:cs="Open San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FE6A" w14:textId="4F021AE8" w:rsidR="00C66AB4" w:rsidRPr="00464FDD" w:rsidRDefault="009E5EA5">
    <w:pPr>
      <w:pStyle w:val="Voettekst"/>
      <w:rPr>
        <w:rFonts w:ascii="Open Sans" w:hAnsi="Open Sans" w:cs="Open Sans"/>
        <w:color w:val="000000" w:themeColor="text1"/>
        <w:sz w:val="18"/>
        <w:szCs w:val="18"/>
      </w:rPr>
    </w:pPr>
    <w:r w:rsidRPr="00464FDD">
      <w:rPr>
        <w:rFonts w:ascii="Open Sans" w:hAnsi="Open Sans" w:cs="Open Sans"/>
        <w:color w:val="000000" w:themeColor="text1"/>
        <w:sz w:val="18"/>
        <w:szCs w:val="18"/>
      </w:rPr>
      <w:t xml:space="preserve">Versie: </w:t>
    </w:r>
    <w:ins w:id="17" w:author="Pim Jonker" w:date="2021-06-29T14:04:00Z">
      <w:r w:rsidR="00993772">
        <w:rPr>
          <w:rFonts w:ascii="Open Sans" w:hAnsi="Open Sans" w:cs="Open Sans"/>
          <w:color w:val="000000" w:themeColor="text1"/>
          <w:sz w:val="18"/>
          <w:szCs w:val="18"/>
        </w:rPr>
        <w:t>2</w:t>
      </w:r>
    </w:ins>
    <w:del w:id="18" w:author="Pim Jonker" w:date="2021-06-29T14:04:00Z">
      <w:r w:rsidR="007F2CD9" w:rsidDel="00993772">
        <w:rPr>
          <w:rFonts w:ascii="Open Sans" w:hAnsi="Open Sans" w:cs="Open Sans"/>
          <w:color w:val="000000" w:themeColor="text1"/>
          <w:sz w:val="18"/>
          <w:szCs w:val="18"/>
        </w:rPr>
        <w:delText>1</w:delText>
      </w:r>
    </w:del>
    <w:r w:rsidR="007F2CD9">
      <w:rPr>
        <w:rFonts w:ascii="Open Sans" w:hAnsi="Open Sans" w:cs="Open Sans"/>
        <w:color w:val="000000" w:themeColor="text1"/>
        <w:sz w:val="18"/>
        <w:szCs w:val="18"/>
      </w:rPr>
      <w:t>.0</w:t>
    </w:r>
    <w:r w:rsidRPr="00464FDD">
      <w:rPr>
        <w:rFonts w:ascii="Open Sans" w:hAnsi="Open Sans" w:cs="Open Sans"/>
        <w:color w:val="000000" w:themeColor="text1"/>
        <w:sz w:val="18"/>
        <w:szCs w:val="18"/>
      </w:rPr>
      <w:tab/>
    </w:r>
    <w:r w:rsidRPr="00840852">
      <w:rPr>
        <w:rFonts w:ascii="Open Sans" w:hAnsi="Open Sans" w:cs="Open Sans"/>
        <w:color w:val="000000" w:themeColor="text1"/>
        <w:sz w:val="18"/>
        <w:szCs w:val="18"/>
      </w:rPr>
      <w:t xml:space="preserve">   </w:t>
    </w:r>
    <w:r w:rsidR="00464FDD" w:rsidRPr="00840852">
      <w:rPr>
        <w:rFonts w:ascii="Open Sans" w:hAnsi="Open Sans" w:cs="Open Sans"/>
        <w:color w:val="000000" w:themeColor="text1"/>
        <w:sz w:val="18"/>
        <w:szCs w:val="18"/>
      </w:rPr>
      <w:t xml:space="preserve">                       </w:t>
    </w:r>
    <w:r w:rsidR="00464FDD" w:rsidRPr="00840852">
      <w:rPr>
        <w:rFonts w:ascii="Open Sans" w:hAnsi="Open Sans" w:cs="Open Sans"/>
        <w:sz w:val="18"/>
        <w:szCs w:val="18"/>
      </w:rPr>
      <w:t xml:space="preserve">Wachtkamerovereenkomst </w:t>
    </w:r>
    <w:r w:rsidR="00840852" w:rsidRPr="00840852">
      <w:rPr>
        <w:rFonts w:ascii="Arial" w:hAnsi="Arial" w:cs="Arial"/>
        <w:sz w:val="18"/>
        <w:szCs w:val="18"/>
      </w:rPr>
      <w:t>EA Waarderen</w:t>
    </w:r>
    <w:r w:rsidR="00840852">
      <w:rPr>
        <w:rFonts w:ascii="Arial" w:hAnsi="Arial" w:cs="Arial"/>
        <w:sz w:val="16"/>
        <w:szCs w:val="16"/>
      </w:rPr>
      <w:t xml:space="preserve">                                               </w:t>
    </w:r>
    <w:r w:rsidR="00464FDD">
      <w:rPr>
        <w:rFonts w:ascii="Open Sans" w:hAnsi="Open Sans" w:cs="Open Sans"/>
        <w:color w:val="000000" w:themeColor="text1"/>
        <w:sz w:val="18"/>
        <w:szCs w:val="18"/>
      </w:rPr>
      <w:t>Pagina</w:t>
    </w:r>
    <w:r w:rsidRPr="00464FDD">
      <w:rPr>
        <w:rFonts w:ascii="Open Sans" w:hAnsi="Open Sans" w:cs="Open Sans"/>
        <w:color w:val="000000" w:themeColor="text1"/>
        <w:sz w:val="18"/>
        <w:szCs w:val="18"/>
      </w:rPr>
      <w:t xml:space="preserve"> </w:t>
    </w:r>
    <w:r w:rsidRPr="00464FDD">
      <w:rPr>
        <w:rFonts w:ascii="Open Sans" w:hAnsi="Open Sans" w:cs="Open Sans"/>
        <w:noProof/>
        <w:color w:val="000000" w:themeColor="text1"/>
        <w:sz w:val="18"/>
        <w:szCs w:val="18"/>
      </w:rPr>
      <w:fldChar w:fldCharType="begin"/>
    </w:r>
    <w:r w:rsidRPr="00464FDD">
      <w:rPr>
        <w:rFonts w:ascii="Open Sans" w:hAnsi="Open Sans" w:cs="Open Sans"/>
        <w:color w:val="000000" w:themeColor="text1"/>
        <w:sz w:val="18"/>
        <w:szCs w:val="18"/>
      </w:rPr>
      <w:instrText xml:space="preserve"> PAGE  \* Arabic  \* MERGEFORMAT </w:instrText>
    </w:r>
    <w:r w:rsidRPr="00464FDD">
      <w:rPr>
        <w:rFonts w:ascii="Open Sans" w:hAnsi="Open Sans" w:cs="Open Sans"/>
        <w:color w:val="000000" w:themeColor="text1"/>
        <w:sz w:val="18"/>
        <w:szCs w:val="18"/>
      </w:rPr>
      <w:fldChar w:fldCharType="separate"/>
    </w:r>
    <w:r w:rsidR="00961BA1" w:rsidRPr="00464FDD">
      <w:rPr>
        <w:rFonts w:ascii="Open Sans" w:hAnsi="Open Sans" w:cs="Open Sans"/>
        <w:noProof/>
        <w:color w:val="000000" w:themeColor="text1"/>
        <w:sz w:val="18"/>
        <w:szCs w:val="18"/>
      </w:rPr>
      <w:t>4</w:t>
    </w:r>
    <w:r w:rsidRPr="00464FDD">
      <w:rPr>
        <w:rFonts w:ascii="Open Sans" w:hAnsi="Open Sans" w:cs="Open Sans"/>
        <w:noProof/>
        <w:color w:val="000000" w:themeColor="text1"/>
        <w:sz w:val="18"/>
        <w:szCs w:val="18"/>
      </w:rPr>
      <w:fldChar w:fldCharType="end"/>
    </w:r>
    <w:r w:rsidRPr="00464FDD">
      <w:rPr>
        <w:rFonts w:ascii="Open Sans" w:hAnsi="Open Sans" w:cs="Open Sans"/>
        <w:color w:val="000000" w:themeColor="text1"/>
        <w:sz w:val="18"/>
        <w:szCs w:val="18"/>
      </w:rPr>
      <w:t xml:space="preserve"> van </w:t>
    </w:r>
    <w:r w:rsidRPr="00464FDD">
      <w:rPr>
        <w:rFonts w:ascii="Open Sans" w:hAnsi="Open Sans" w:cs="Open Sans"/>
        <w:noProof/>
        <w:color w:val="000000" w:themeColor="text1"/>
        <w:sz w:val="18"/>
        <w:szCs w:val="18"/>
      </w:rPr>
      <w:fldChar w:fldCharType="begin"/>
    </w:r>
    <w:r w:rsidRPr="00464FDD">
      <w:rPr>
        <w:rFonts w:ascii="Open Sans" w:hAnsi="Open Sans" w:cs="Open Sans"/>
        <w:color w:val="000000" w:themeColor="text1"/>
        <w:sz w:val="18"/>
        <w:szCs w:val="18"/>
      </w:rPr>
      <w:instrText xml:space="preserve"> NUMPAGES  \* Arabic  \* MERGEFORMAT </w:instrText>
    </w:r>
    <w:r w:rsidRPr="00464FDD">
      <w:rPr>
        <w:rFonts w:ascii="Open Sans" w:hAnsi="Open Sans" w:cs="Open Sans"/>
        <w:color w:val="000000" w:themeColor="text1"/>
        <w:sz w:val="18"/>
        <w:szCs w:val="18"/>
      </w:rPr>
      <w:fldChar w:fldCharType="separate"/>
    </w:r>
    <w:r w:rsidR="00961BA1" w:rsidRPr="00464FDD">
      <w:rPr>
        <w:rFonts w:ascii="Open Sans" w:hAnsi="Open Sans" w:cs="Open Sans"/>
        <w:noProof/>
        <w:color w:val="000000" w:themeColor="text1"/>
        <w:sz w:val="18"/>
        <w:szCs w:val="18"/>
      </w:rPr>
      <w:t>7</w:t>
    </w:r>
    <w:r w:rsidRPr="00464FDD">
      <w:rPr>
        <w:rFonts w:ascii="Open Sans" w:hAnsi="Open Sans" w:cs="Open Sans"/>
        <w:noProof/>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DD357" w14:textId="77777777" w:rsidR="0013307C" w:rsidRDefault="0013307C">
      <w:pPr>
        <w:spacing w:after="0" w:line="240" w:lineRule="auto"/>
      </w:pPr>
      <w:r>
        <w:separator/>
      </w:r>
    </w:p>
  </w:footnote>
  <w:footnote w:type="continuationSeparator" w:id="0">
    <w:p w14:paraId="308A6344" w14:textId="77777777" w:rsidR="0013307C" w:rsidRDefault="00133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305F9" w14:textId="77777777" w:rsidR="00C66AB4" w:rsidRDefault="009E5EA5" w:rsidP="003E7522">
    <w:pPr>
      <w:pStyle w:val="Koptekst"/>
      <w:tabs>
        <w:tab w:val="clear" w:pos="4536"/>
        <w:tab w:val="clear" w:pos="9072"/>
        <w:tab w:val="right" w:pos="7612"/>
      </w:tabs>
      <w:ind w:firstLine="4509"/>
    </w:pPr>
    <w:r>
      <w:rPr>
        <w:noProof/>
        <w:lang w:eastAsia="nl-NL"/>
      </w:rPr>
      <w:drawing>
        <wp:anchor distT="0" distB="0" distL="114300" distR="114300" simplePos="0" relativeHeight="251658240" behindDoc="1" locked="0" layoutInCell="1" allowOverlap="1" wp14:anchorId="005456E1" wp14:editId="1081C7F4">
          <wp:simplePos x="0" y="0"/>
          <wp:positionH relativeFrom="page">
            <wp:posOffset>5974080</wp:posOffset>
          </wp:positionH>
          <wp:positionV relativeFrom="paragraph">
            <wp:posOffset>-389255</wp:posOffset>
          </wp:positionV>
          <wp:extent cx="1411241" cy="1038225"/>
          <wp:effectExtent l="0" t="0" r="0" b="0"/>
          <wp:wrapNone/>
          <wp:docPr id="5" name="Afbeelding 5"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0595C" w14:textId="77777777" w:rsidR="00C66AB4" w:rsidRDefault="009E5EA5" w:rsidP="004F2B9B">
    <w:pPr>
      <w:pStyle w:val="Koptekst"/>
      <w:tabs>
        <w:tab w:val="clear" w:pos="4536"/>
      </w:tabs>
    </w:pPr>
    <w:r>
      <w:rPr>
        <w:noProof/>
        <w:lang w:eastAsia="nl-NL"/>
      </w:rPr>
      <w:drawing>
        <wp:anchor distT="0" distB="0" distL="114300" distR="114300" simplePos="0" relativeHeight="251657216" behindDoc="1" locked="0" layoutInCell="1" allowOverlap="1" wp14:anchorId="0C0E313D" wp14:editId="1783A89C">
          <wp:simplePos x="0" y="0"/>
          <wp:positionH relativeFrom="column">
            <wp:posOffset>5271135</wp:posOffset>
          </wp:positionH>
          <wp:positionV relativeFrom="paragraph">
            <wp:posOffset>-403860</wp:posOffset>
          </wp:positionV>
          <wp:extent cx="1411241" cy="1038225"/>
          <wp:effectExtent l="0" t="0" r="0" b="0"/>
          <wp:wrapNone/>
          <wp:docPr id="6" name="Afbeelding 6"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B6005"/>
    <w:multiLevelType w:val="hybridMultilevel"/>
    <w:tmpl w:val="CAE65AD8"/>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 w15:restartNumberingAfterBreak="0">
    <w:nsid w:val="34CC3FB4"/>
    <w:multiLevelType w:val="hybridMultilevel"/>
    <w:tmpl w:val="A1384D0A"/>
    <w:lvl w:ilvl="0" w:tplc="04130017">
      <w:start w:val="1"/>
      <w:numFmt w:val="lowerLetter"/>
      <w:lvlText w:val="%1)"/>
      <w:lvlJc w:val="left"/>
      <w:pPr>
        <w:ind w:left="720" w:hanging="360"/>
      </w:pPr>
    </w:lvl>
    <w:lvl w:ilvl="1" w:tplc="06DC733C">
      <w:start w:val="1"/>
      <w:numFmt w:val="decimal"/>
      <w:lvlText w:val="%2."/>
      <w:lvlJc w:val="left"/>
      <w:pPr>
        <w:ind w:left="1440" w:hanging="360"/>
      </w:pPr>
      <w:rPr>
        <w:rFonts w:hint="default"/>
        <w:b/>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63421D"/>
    <w:multiLevelType w:val="hybridMultilevel"/>
    <w:tmpl w:val="15A472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m Jonker">
    <w15:presenceInfo w15:providerId="None" w15:userId="Pim Jon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A5"/>
    <w:rsid w:val="00045359"/>
    <w:rsid w:val="00081CE7"/>
    <w:rsid w:val="000A5284"/>
    <w:rsid w:val="000F1C97"/>
    <w:rsid w:val="0013307C"/>
    <w:rsid w:val="001A0CF8"/>
    <w:rsid w:val="001F2726"/>
    <w:rsid w:val="00222278"/>
    <w:rsid w:val="00396BA0"/>
    <w:rsid w:val="003C6A61"/>
    <w:rsid w:val="00422D9E"/>
    <w:rsid w:val="00464FDD"/>
    <w:rsid w:val="004C5F85"/>
    <w:rsid w:val="005971ED"/>
    <w:rsid w:val="005B4814"/>
    <w:rsid w:val="00680B71"/>
    <w:rsid w:val="00683BBC"/>
    <w:rsid w:val="006F1011"/>
    <w:rsid w:val="00782B08"/>
    <w:rsid w:val="007834E9"/>
    <w:rsid w:val="007F2CD9"/>
    <w:rsid w:val="007F664B"/>
    <w:rsid w:val="00840852"/>
    <w:rsid w:val="008B17E3"/>
    <w:rsid w:val="00961BA1"/>
    <w:rsid w:val="00981AEE"/>
    <w:rsid w:val="00993772"/>
    <w:rsid w:val="0099701D"/>
    <w:rsid w:val="009E04CE"/>
    <w:rsid w:val="009E5EA5"/>
    <w:rsid w:val="009F20C8"/>
    <w:rsid w:val="00AB3EAB"/>
    <w:rsid w:val="00AC61FE"/>
    <w:rsid w:val="00B17822"/>
    <w:rsid w:val="00B21200"/>
    <w:rsid w:val="00BE7A0C"/>
    <w:rsid w:val="00CC2D6A"/>
    <w:rsid w:val="00D10CC5"/>
    <w:rsid w:val="00DF1A0C"/>
    <w:rsid w:val="00DF4786"/>
    <w:rsid w:val="00E225FB"/>
    <w:rsid w:val="00E9776C"/>
    <w:rsid w:val="00FC65C5"/>
    <w:rsid w:val="00FC7E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EDF4"/>
  <w15:chartTrackingRefBased/>
  <w15:docId w15:val="{425B1750-C06D-4D47-9D58-F91840496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Open Sans Light"/>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5EA5"/>
    <w:rPr>
      <w:rFonts w:asciiTheme="minorHAnsi" w:hAnsiTheme="minorHAnsi" w:cstheme="minorBidi"/>
      <w:sz w:val="22"/>
    </w:rPr>
  </w:style>
  <w:style w:type="paragraph" w:styleId="Kop1">
    <w:name w:val="heading 1"/>
    <w:basedOn w:val="Standaard"/>
    <w:next w:val="Standaard"/>
    <w:link w:val="Kop1Char"/>
    <w:uiPriority w:val="9"/>
    <w:qFormat/>
    <w:rsid w:val="009E5EA5"/>
    <w:pPr>
      <w:keepNext/>
      <w:keepLines/>
      <w:numPr>
        <w:numId w:val="1"/>
      </w:numPr>
      <w:spacing w:before="480" w:after="0" w:line="276" w:lineRule="auto"/>
      <w:outlineLvl w:val="0"/>
    </w:pPr>
    <w:rPr>
      <w:rFonts w:eastAsiaTheme="majorEastAsia" w:cstheme="majorBidi"/>
      <w:b/>
      <w:bCs/>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5EA5"/>
    <w:rPr>
      <w:rFonts w:asciiTheme="minorHAnsi" w:eastAsiaTheme="majorEastAsia" w:hAnsiTheme="minorHAnsi" w:cstheme="majorBidi"/>
      <w:b/>
      <w:bCs/>
      <w:color w:val="2F5496" w:themeColor="accent1" w:themeShade="BF"/>
      <w:sz w:val="28"/>
      <w:szCs w:val="28"/>
    </w:rPr>
  </w:style>
  <w:style w:type="paragraph" w:styleId="Koptekst">
    <w:name w:val="header"/>
    <w:basedOn w:val="Standaard"/>
    <w:link w:val="KoptekstChar"/>
    <w:uiPriority w:val="99"/>
    <w:unhideWhenUsed/>
    <w:rsid w:val="009E5E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EA5"/>
    <w:rPr>
      <w:rFonts w:asciiTheme="minorHAnsi" w:hAnsiTheme="minorHAnsi" w:cstheme="minorBidi"/>
      <w:sz w:val="22"/>
    </w:rPr>
  </w:style>
  <w:style w:type="paragraph" w:styleId="Voettekst">
    <w:name w:val="footer"/>
    <w:basedOn w:val="Standaard"/>
    <w:link w:val="VoettekstChar"/>
    <w:unhideWhenUsed/>
    <w:rsid w:val="009E5EA5"/>
    <w:pPr>
      <w:tabs>
        <w:tab w:val="center" w:pos="4536"/>
        <w:tab w:val="right" w:pos="9072"/>
      </w:tabs>
      <w:spacing w:after="0" w:line="240" w:lineRule="auto"/>
    </w:pPr>
  </w:style>
  <w:style w:type="character" w:customStyle="1" w:styleId="VoettekstChar">
    <w:name w:val="Voettekst Char"/>
    <w:basedOn w:val="Standaardalinea-lettertype"/>
    <w:link w:val="Voettekst"/>
    <w:rsid w:val="009E5EA5"/>
    <w:rPr>
      <w:rFonts w:asciiTheme="minorHAnsi" w:hAnsiTheme="minorHAnsi" w:cstheme="minorBidi"/>
      <w:sz w:val="22"/>
    </w:rPr>
  </w:style>
  <w:style w:type="paragraph" w:styleId="Lijstalinea">
    <w:name w:val="List Paragraph"/>
    <w:aliases w:val="_EDSN_agendapunt"/>
    <w:basedOn w:val="Standaard"/>
    <w:link w:val="LijstalineaChar"/>
    <w:uiPriority w:val="34"/>
    <w:qFormat/>
    <w:rsid w:val="009E5EA5"/>
    <w:pPr>
      <w:spacing w:after="200" w:line="240" w:lineRule="auto"/>
      <w:ind w:left="720"/>
      <w:contextualSpacing/>
    </w:pPr>
  </w:style>
  <w:style w:type="paragraph" w:styleId="Inhopg1">
    <w:name w:val="toc 1"/>
    <w:basedOn w:val="Standaard"/>
    <w:next w:val="Standaard"/>
    <w:autoRedefine/>
    <w:uiPriority w:val="39"/>
    <w:unhideWhenUsed/>
    <w:rsid w:val="009E5EA5"/>
    <w:pPr>
      <w:spacing w:after="100" w:line="240" w:lineRule="auto"/>
    </w:pPr>
  </w:style>
  <w:style w:type="character" w:styleId="Hyperlink">
    <w:name w:val="Hyperlink"/>
    <w:basedOn w:val="Standaardalinea-lettertype"/>
    <w:uiPriority w:val="99"/>
    <w:unhideWhenUsed/>
    <w:rsid w:val="009E5EA5"/>
    <w:rPr>
      <w:color w:val="0563C1" w:themeColor="hyperlink"/>
      <w:u w:val="single"/>
    </w:rPr>
  </w:style>
  <w:style w:type="character" w:customStyle="1" w:styleId="LijstalineaChar">
    <w:name w:val="Lijstalinea Char"/>
    <w:aliases w:val="_EDSN_agendapunt Char"/>
    <w:basedOn w:val="Standaardalinea-lettertype"/>
    <w:link w:val="Lijstalinea"/>
    <w:uiPriority w:val="34"/>
    <w:rsid w:val="009E5EA5"/>
    <w:rPr>
      <w:rFonts w:asciiTheme="minorHAnsi" w:hAnsiTheme="minorHAnsi" w:cstheme="minorBidi"/>
      <w:sz w:val="22"/>
    </w:rPr>
  </w:style>
  <w:style w:type="paragraph" w:styleId="Ballontekst">
    <w:name w:val="Balloon Text"/>
    <w:basedOn w:val="Standaard"/>
    <w:link w:val="BallontekstChar"/>
    <w:uiPriority w:val="99"/>
    <w:semiHidden/>
    <w:unhideWhenUsed/>
    <w:rsid w:val="00961BA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1BA1"/>
    <w:rPr>
      <w:rFonts w:ascii="Segoe UI" w:hAnsi="Segoe UI" w:cs="Segoe UI"/>
      <w:sz w:val="18"/>
      <w:szCs w:val="18"/>
    </w:rPr>
  </w:style>
  <w:style w:type="character" w:styleId="Verwijzingopmerking">
    <w:name w:val="annotation reference"/>
    <w:basedOn w:val="Standaardalinea-lettertype"/>
    <w:uiPriority w:val="99"/>
    <w:semiHidden/>
    <w:unhideWhenUsed/>
    <w:rsid w:val="00961BA1"/>
    <w:rPr>
      <w:sz w:val="16"/>
      <w:szCs w:val="16"/>
    </w:rPr>
  </w:style>
  <w:style w:type="paragraph" w:styleId="Tekstopmerking">
    <w:name w:val="annotation text"/>
    <w:basedOn w:val="Standaard"/>
    <w:link w:val="TekstopmerkingChar"/>
    <w:uiPriority w:val="99"/>
    <w:semiHidden/>
    <w:unhideWhenUsed/>
    <w:rsid w:val="00961BA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BA1"/>
    <w:rPr>
      <w:rFonts w:asciiTheme="minorHAnsi" w:hAnsiTheme="minorHAnsi" w:cstheme="minorBidi"/>
      <w:szCs w:val="20"/>
    </w:rPr>
  </w:style>
  <w:style w:type="paragraph" w:styleId="Onderwerpvanopmerking">
    <w:name w:val="annotation subject"/>
    <w:basedOn w:val="Tekstopmerking"/>
    <w:next w:val="Tekstopmerking"/>
    <w:link w:val="OnderwerpvanopmerkingChar"/>
    <w:uiPriority w:val="99"/>
    <w:semiHidden/>
    <w:unhideWhenUsed/>
    <w:rsid w:val="00961BA1"/>
    <w:rPr>
      <w:b/>
      <w:bCs/>
    </w:rPr>
  </w:style>
  <w:style w:type="character" w:customStyle="1" w:styleId="OnderwerpvanopmerkingChar">
    <w:name w:val="Onderwerp van opmerking Char"/>
    <w:basedOn w:val="TekstopmerkingChar"/>
    <w:link w:val="Onderwerpvanopmerking"/>
    <w:uiPriority w:val="99"/>
    <w:semiHidden/>
    <w:rsid w:val="00961BA1"/>
    <w:rPr>
      <w:rFonts w:asciiTheme="minorHAnsi" w:hAnsiTheme="minorHAnsi" w:cstheme="minorBidi"/>
      <w:b/>
      <w:bCs/>
      <w:szCs w:val="20"/>
    </w:rPr>
  </w:style>
  <w:style w:type="paragraph" w:customStyle="1" w:styleId="TitelSmall">
    <w:name w:val="TitelSmall"/>
    <w:basedOn w:val="Titel"/>
    <w:qFormat/>
    <w:rsid w:val="001F2726"/>
    <w:pPr>
      <w:widowControl w:val="0"/>
      <w:adjustRightInd w:val="0"/>
      <w:spacing w:before="240" w:after="240" w:line="240" w:lineRule="atLeast"/>
      <w:contextualSpacing w:val="0"/>
      <w:jc w:val="center"/>
    </w:pPr>
    <w:rPr>
      <w:rFonts w:asciiTheme="minorHAnsi" w:eastAsiaTheme="minorEastAsia" w:hAnsiTheme="minorHAnsi" w:cs="Times New Roman"/>
      <w:b/>
      <w:spacing w:val="0"/>
      <w:kern w:val="0"/>
      <w:sz w:val="24"/>
      <w:szCs w:val="24"/>
      <w:lang w:eastAsia="nl-NL"/>
    </w:rPr>
  </w:style>
  <w:style w:type="paragraph" w:styleId="Titel">
    <w:name w:val="Title"/>
    <w:basedOn w:val="Standaard"/>
    <w:next w:val="Standaard"/>
    <w:link w:val="TitelChar"/>
    <w:uiPriority w:val="10"/>
    <w:qFormat/>
    <w:rsid w:val="001F27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272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CA61F6FFC9440A08E126367555368" ma:contentTypeVersion="12" ma:contentTypeDescription="Een nieuw document maken." ma:contentTypeScope="" ma:versionID="dede19f647499c2cb51f9775fc069ebb">
  <xsd:schema xmlns:xsd="http://www.w3.org/2001/XMLSchema" xmlns:xs="http://www.w3.org/2001/XMLSchema" xmlns:p="http://schemas.microsoft.com/office/2006/metadata/properties" xmlns:ns2="482b7d57-a41b-458d-a8b5-e47d289a1c68" xmlns:ns3="e42f87e8-c2f7-4bd0-ad75-897c61c95b44" targetNamespace="http://schemas.microsoft.com/office/2006/metadata/properties" ma:root="true" ma:fieldsID="d890ca9a8a079f53ef45a3f70e82b00e" ns2:_="" ns3:_="">
    <xsd:import namespace="482b7d57-a41b-458d-a8b5-e47d289a1c68"/>
    <xsd:import namespace="e42f87e8-c2f7-4bd0-ad75-897c61c95b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b7d57-a41b-458d-a8b5-e47d289a1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2f87e8-c2f7-4bd0-ad75-897c61c95b4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1FC2C8-33A7-4FA5-8E10-61074B76E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b7d57-a41b-458d-a8b5-e47d289a1c68"/>
    <ds:schemaRef ds:uri="e42f87e8-c2f7-4bd0-ad75-897c61c95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E62F70-6D19-4FBA-BBA3-0DFE3863BE1B}">
  <ds:schemaRefs>
    <ds:schemaRef ds:uri="e42f87e8-c2f7-4bd0-ad75-897c61c95b44"/>
    <ds:schemaRef ds:uri="http://www.w3.org/XML/1998/namespace"/>
    <ds:schemaRef ds:uri="http://purl.org/dc/terms/"/>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482b7d57-a41b-458d-a8b5-e47d289a1c68"/>
    <ds:schemaRef ds:uri="http://schemas.microsoft.com/office/2006/metadata/properties"/>
  </ds:schemaRefs>
</ds:datastoreItem>
</file>

<file path=customXml/itemProps3.xml><?xml version="1.0" encoding="utf-8"?>
<ds:datastoreItem xmlns:ds="http://schemas.openxmlformats.org/officeDocument/2006/customXml" ds:itemID="{43110D00-4ADE-459A-B9C1-F4E2ED7DEE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1546</Words>
  <Characters>8506</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Jonker</dc:creator>
  <cp:keywords/>
  <dc:description/>
  <cp:lastModifiedBy>Pim Jonker</cp:lastModifiedBy>
  <cp:revision>7</cp:revision>
  <cp:lastPrinted>2021-06-29T12:20:00Z</cp:lastPrinted>
  <dcterms:created xsi:type="dcterms:W3CDTF">2021-06-03T19:27:00Z</dcterms:created>
  <dcterms:modified xsi:type="dcterms:W3CDTF">2021-06-29T12:20:00Z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0x01010094ECA61F6FFC9440A08E126367555368</vt:lpwstr>
  </property>
</Properties>
</file>