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2741562E" w:rsidR="003F0804" w:rsidRPr="00405910" w:rsidRDefault="00177B7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2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Akkoord</w:t>
      </w:r>
      <w:r w:rsidR="00F44CF5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verklaring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  <w:proofErr w:type="spellStart"/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PvE</w:t>
      </w:r>
      <w:proofErr w:type="spellEnd"/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1093DD88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3A67470" w14:textId="77777777" w:rsidR="00177B73" w:rsidRPr="00405910" w:rsidRDefault="00177B73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proofErr w:type="gramStart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</w:t>
      </w:r>
      <w:proofErr w:type="gramEnd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3CDB1D8" w:rsidR="00F909B0" w:rsidRDefault="00F909B0" w:rsidP="00F909B0">
      <w:pPr>
        <w:jc w:val="center"/>
        <w:rPr>
          <w:rFonts w:ascii="Open Sans" w:hAnsi="Open Sans" w:cs="Open Sans"/>
        </w:rPr>
      </w:pPr>
    </w:p>
    <w:p w14:paraId="352C9E69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proofErr w:type="gramStart"/>
      <w:r w:rsidRPr="00405910">
        <w:rPr>
          <w:rFonts w:ascii="Open Sans" w:hAnsi="Open Sans" w:cs="Open Sans"/>
        </w:rPr>
        <w:t>ten</w:t>
      </w:r>
      <w:proofErr w:type="gramEnd"/>
      <w:r w:rsidRPr="00405910">
        <w:rPr>
          <w:rFonts w:ascii="Open Sans" w:hAnsi="Open Sans" w:cs="Open Sans"/>
        </w:rPr>
        <w:t xml:space="preserve">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0BC5EE33" w:rsidR="00F909B0" w:rsidRDefault="00F909B0" w:rsidP="00F909B0">
      <w:pPr>
        <w:jc w:val="center"/>
        <w:rPr>
          <w:rFonts w:ascii="Open Sans" w:hAnsi="Open Sans" w:cs="Open Sans"/>
        </w:rPr>
      </w:pPr>
    </w:p>
    <w:p w14:paraId="434FDC04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0F0587DF" w14:textId="6034AF33" w:rsidR="00FE54B9" w:rsidRPr="00405910" w:rsidRDefault="00177B73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 xml:space="preserve">EA </w:t>
      </w:r>
      <w:r w:rsidR="00B95DDD">
        <w:rPr>
          <w:rFonts w:ascii="Open Sans" w:hAnsi="Open Sans" w:cs="Open Sans"/>
          <w:b/>
          <w:sz w:val="32"/>
          <w:szCs w:val="32"/>
        </w:rPr>
        <w:t>Waarderen</w:t>
      </w:r>
    </w:p>
    <w:p w14:paraId="5FC26236" w14:textId="77777777" w:rsidR="00177B73" w:rsidRDefault="00177B73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</w:p>
    <w:p w14:paraId="607B3684" w14:textId="77777777" w:rsidR="00177B73" w:rsidRDefault="00177B73" w:rsidP="00F909B0">
      <w:pPr>
        <w:pStyle w:val="TitelSmall"/>
        <w:rPr>
          <w:rFonts w:ascii="Open Sans" w:hAnsi="Open Sans" w:cs="Open Sans"/>
        </w:rPr>
      </w:pPr>
    </w:p>
    <w:p w14:paraId="623A2FEE" w14:textId="3F3E9F8A" w:rsidR="0064651A" w:rsidRPr="00405910" w:rsidRDefault="0064651A" w:rsidP="00F909B0">
      <w:pPr>
        <w:pStyle w:val="TitelSmall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tbl>
      <w:tblPr>
        <w:tblpPr w:leftFromText="141" w:rightFromText="141" w:vertAnchor="text" w:horzAnchor="margin" w:tblpY="183"/>
        <w:tblW w:w="9385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5"/>
      </w:tblGrid>
      <w:tr w:rsidR="00405910" w:rsidRPr="00405910" w14:paraId="03E0CE7D" w14:textId="77777777" w:rsidTr="00405910">
        <w:trPr>
          <w:trHeight w:val="1727"/>
        </w:trPr>
        <w:tc>
          <w:tcPr>
            <w:tcW w:w="93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2FE8F27D" w14:textId="14054C76" w:rsidR="00405910" w:rsidRPr="00A041CE" w:rsidRDefault="00405910" w:rsidP="00405910">
            <w:pPr>
              <w:spacing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</w:rPr>
              <w:lastRenderedPageBreak/>
              <w:t xml:space="preserve">Inschrijver dient </w:t>
            </w:r>
            <w:r w:rsidR="00ED2FAC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akkoord te gaan met het Programma van Eisen behorende bij de 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Uitnodiging tot Inschrijving EA </w:t>
            </w:r>
            <w:r w:rsidR="00B95DDD">
              <w:rPr>
                <w:rFonts w:ascii="Verdana" w:hAnsi="Verdana" w:cs="Calibri"/>
                <w:b/>
                <w:sz w:val="20"/>
                <w:szCs w:val="20"/>
              </w:rPr>
              <w:t xml:space="preserve">Waarderen 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voor de </w:t>
            </w:r>
            <w:proofErr w:type="spellStart"/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>RBG</w:t>
            </w:r>
            <w:proofErr w:type="spellEnd"/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.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</w:p>
          <w:p w14:paraId="1011546F" w14:textId="52663005" w:rsidR="006B2E51" w:rsidRPr="00405910" w:rsidRDefault="00405910" w:rsidP="00405910">
            <w:pPr>
              <w:rPr>
                <w:rFonts w:ascii="Open Sans" w:hAnsi="Open Sans" w:cs="Open Sans"/>
                <w:b/>
                <w:sz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 xml:space="preserve">Let op: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Indien Inschrijver in Combinatie met andere </w:t>
            </w:r>
            <w:proofErr w:type="spellStart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>Combinanten</w:t>
            </w:r>
            <w:proofErr w:type="spellEnd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inschrijft dient deze verklaring voor </w:t>
            </w: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>elke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>Combinant</w:t>
            </w:r>
            <w:proofErr w:type="spellEnd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ingevuld en rechtsgeldig ondertekend te worden.</w:t>
            </w:r>
            <w:r w:rsidRPr="00405910">
              <w:rPr>
                <w:rFonts w:ascii="Open Sans" w:hAnsi="Open Sans" w:cs="Open Sans"/>
                <w:b/>
                <w:sz w:val="20"/>
              </w:rPr>
              <w:t xml:space="preserve"> </w:t>
            </w:r>
          </w:p>
        </w:tc>
      </w:tr>
    </w:tbl>
    <w:p w14:paraId="0B871B8C" w14:textId="77777777" w:rsidR="00405910" w:rsidRPr="00A041CE" w:rsidRDefault="00405910" w:rsidP="00405910">
      <w:pPr>
        <w:spacing w:line="240" w:lineRule="atLeast"/>
        <w:rPr>
          <w:rFonts w:ascii="Verdana" w:hAnsi="Verdana" w:cs="Open Sans"/>
          <w:caps/>
          <w:sz w:val="20"/>
          <w:szCs w:val="20"/>
        </w:rPr>
      </w:pPr>
    </w:p>
    <w:p w14:paraId="73233A16" w14:textId="41205E05" w:rsidR="00A041CE" w:rsidRDefault="00405910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 xml:space="preserve">Ondergetekende verklaart inzake </w:t>
      </w:r>
      <w:r w:rsidR="00184AF7" w:rsidRPr="00A041CE">
        <w:rPr>
          <w:rFonts w:ascii="Verdana" w:hAnsi="Verdana" w:cs="Calibri"/>
          <w:sz w:val="20"/>
          <w:szCs w:val="20"/>
        </w:rPr>
        <w:t xml:space="preserve">het Programma van Eisen </w:t>
      </w:r>
      <w:r w:rsidR="00753431" w:rsidRPr="00A041CE">
        <w:rPr>
          <w:rFonts w:ascii="Verdana" w:hAnsi="Verdana" w:cs="Calibri"/>
          <w:sz w:val="20"/>
          <w:szCs w:val="20"/>
        </w:rPr>
        <w:t>(</w:t>
      </w:r>
      <w:proofErr w:type="spellStart"/>
      <w:r w:rsidR="00753431"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="00753431" w:rsidRPr="00A041CE">
        <w:rPr>
          <w:rFonts w:ascii="Verdana" w:hAnsi="Verdana" w:cs="Calibri"/>
          <w:sz w:val="20"/>
          <w:szCs w:val="20"/>
        </w:rPr>
        <w:t xml:space="preserve">) </w:t>
      </w:r>
      <w:r w:rsidRPr="00A041CE">
        <w:rPr>
          <w:rFonts w:ascii="Verdana" w:hAnsi="Verdana" w:cs="Calibri"/>
          <w:sz w:val="20"/>
          <w:szCs w:val="20"/>
        </w:rPr>
        <w:t xml:space="preserve">behorende bij </w:t>
      </w:r>
      <w:r w:rsidR="00A94B41" w:rsidRPr="00A041CE">
        <w:rPr>
          <w:rFonts w:ascii="Verdana" w:hAnsi="Verdana" w:cs="Calibri"/>
          <w:sz w:val="20"/>
          <w:szCs w:val="20"/>
        </w:rPr>
        <w:t>de Europese Aanbesteding ‘</w:t>
      </w:r>
      <w:r w:rsidR="00184AF7" w:rsidRPr="00A041CE">
        <w:rPr>
          <w:rFonts w:ascii="Verdana" w:hAnsi="Verdana" w:cs="Calibri"/>
          <w:sz w:val="20"/>
          <w:szCs w:val="20"/>
        </w:rPr>
        <w:t xml:space="preserve">EA </w:t>
      </w:r>
      <w:r w:rsidR="00B95DDD">
        <w:rPr>
          <w:rFonts w:ascii="Verdana" w:hAnsi="Verdana"/>
          <w:sz w:val="20"/>
        </w:rPr>
        <w:t>Waarderen</w:t>
      </w:r>
      <w:r w:rsidR="00184AF7" w:rsidRPr="00A041CE">
        <w:rPr>
          <w:rFonts w:ascii="Verdana" w:hAnsi="Verdana" w:cs="Calibri"/>
          <w:sz w:val="20"/>
          <w:szCs w:val="20"/>
        </w:rPr>
        <w:t xml:space="preserve">’ </w:t>
      </w:r>
      <w:r w:rsidR="00C866FE" w:rsidRPr="00A041CE">
        <w:rPr>
          <w:rFonts w:ascii="Verdana" w:hAnsi="Verdana" w:cs="Calibri"/>
          <w:sz w:val="20"/>
          <w:szCs w:val="20"/>
        </w:rPr>
        <w:t xml:space="preserve">dat Inschrijver onvoorwaardelijk en onherroepelijk </w:t>
      </w:r>
      <w:r w:rsidR="00753431" w:rsidRPr="00A041CE">
        <w:rPr>
          <w:rFonts w:ascii="Verdana" w:hAnsi="Verdana" w:cs="Calibri"/>
          <w:sz w:val="20"/>
          <w:szCs w:val="20"/>
        </w:rPr>
        <w:t xml:space="preserve">akkoord gaat. </w:t>
      </w:r>
    </w:p>
    <w:p w14:paraId="07E82B54" w14:textId="77777777" w:rsidR="00A041CE" w:rsidRDefault="00A041CE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</w:p>
    <w:p w14:paraId="032667A3" w14:textId="02C9A3E2" w:rsidR="00405910" w:rsidRPr="00A041CE" w:rsidRDefault="00753431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 xml:space="preserve">Het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bestaat uit </w:t>
      </w:r>
      <w:r w:rsidR="0046076B">
        <w:rPr>
          <w:rFonts w:ascii="Verdana" w:hAnsi="Verdana" w:cs="Calibri"/>
          <w:sz w:val="20"/>
          <w:szCs w:val="20"/>
        </w:rPr>
        <w:t>het</w:t>
      </w:r>
      <w:r w:rsidRPr="00A041CE">
        <w:rPr>
          <w:rFonts w:ascii="Verdana" w:hAnsi="Verdana" w:cs="Calibri"/>
          <w:sz w:val="20"/>
          <w:szCs w:val="20"/>
        </w:rPr>
        <w:t xml:space="preserve"> volgende document:</w:t>
      </w:r>
    </w:p>
    <w:p w14:paraId="512EF7AF" w14:textId="6675658C" w:rsidR="00753431" w:rsidRPr="0046076B" w:rsidRDefault="005716B0" w:rsidP="00A1162E">
      <w:pPr>
        <w:numPr>
          <w:ilvl w:val="0"/>
          <w:numId w:val="15"/>
        </w:numPr>
        <w:spacing w:after="0" w:line="240" w:lineRule="atLeast"/>
        <w:ind w:right="970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2a</w:t>
      </w:r>
      <w:r w:rsidRPr="00A041CE">
        <w:rPr>
          <w:rFonts w:ascii="Verdana" w:hAnsi="Verdana" w:cs="Calibri"/>
          <w:sz w:val="20"/>
          <w:szCs w:val="20"/>
        </w:rPr>
        <w:tab/>
        <w:t xml:space="preserve">=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</w:t>
      </w:r>
      <w:r w:rsidR="00A1162E">
        <w:rPr>
          <w:rFonts w:ascii="Verdana" w:hAnsi="Verdana"/>
          <w:sz w:val="20"/>
        </w:rPr>
        <w:t>Waarderen</w:t>
      </w:r>
      <w:r w:rsidR="00CD3150" w:rsidRPr="00A041CE">
        <w:rPr>
          <w:rFonts w:ascii="Verdana" w:hAnsi="Verdana" w:cs="Calibri"/>
          <w:sz w:val="20"/>
          <w:szCs w:val="20"/>
        </w:rPr>
        <w:t xml:space="preserve"> </w:t>
      </w:r>
      <w:r w:rsidR="0050318C" w:rsidRPr="00A041CE">
        <w:rPr>
          <w:rFonts w:ascii="Verdana" w:hAnsi="Verdana" w:cs="Calibri"/>
          <w:sz w:val="20"/>
          <w:szCs w:val="20"/>
        </w:rPr>
        <w:t xml:space="preserve">– versie </w:t>
      </w:r>
      <w:ins w:id="2" w:author="Pim Jonker" w:date="2021-06-29T12:55:00Z">
        <w:r w:rsidR="00C81299">
          <w:rPr>
            <w:rFonts w:ascii="Verdana" w:hAnsi="Verdana" w:cs="Calibri"/>
            <w:sz w:val="20"/>
            <w:szCs w:val="20"/>
          </w:rPr>
          <w:t>2</w:t>
        </w:r>
      </w:ins>
      <w:del w:id="3" w:author="Pim Jonker" w:date="2021-06-29T12:55:00Z">
        <w:r w:rsidR="00CD3150" w:rsidRPr="00A041CE" w:rsidDel="00C81299">
          <w:rPr>
            <w:rFonts w:ascii="Verdana" w:hAnsi="Verdana" w:cs="Calibri"/>
            <w:sz w:val="20"/>
            <w:szCs w:val="20"/>
          </w:rPr>
          <w:delText>1</w:delText>
        </w:r>
      </w:del>
      <w:r w:rsidR="00CD3150" w:rsidRPr="00A041CE">
        <w:rPr>
          <w:rFonts w:ascii="Verdana" w:hAnsi="Verdana" w:cs="Calibri"/>
          <w:sz w:val="20"/>
          <w:szCs w:val="20"/>
        </w:rPr>
        <w:t>.0</w:t>
      </w:r>
    </w:p>
    <w:p w14:paraId="7910A207" w14:textId="0E24EF37" w:rsidR="00753431" w:rsidRPr="00BA5DEF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Calibri" w:hAnsi="Calibri" w:cs="Calibri"/>
        </w:rPr>
      </w:pPr>
    </w:p>
    <w:p w14:paraId="39F9D072" w14:textId="3FBE797C" w:rsidR="00753431" w:rsidRPr="00BA5DEF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Calibri" w:hAnsi="Calibri" w:cs="Calibri"/>
        </w:rPr>
      </w:pPr>
    </w:p>
    <w:p w14:paraId="09475C3F" w14:textId="77777777" w:rsidR="00753431" w:rsidRPr="00405910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Open Sans" w:hAnsi="Open Sans" w:cs="Open San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048"/>
      </w:tblGrid>
      <w:tr w:rsidR="00405910" w:rsidRPr="00405910" w14:paraId="2725FE3A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E9586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Naam organisatie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A63B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F05F9A1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96B3E9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Naam tekenbevoegde functionaris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E5D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9DF8534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1E66ACD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4651E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Functie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E0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7E01C483" w14:textId="77777777" w:rsidTr="00C03E93">
        <w:trPr>
          <w:trHeight w:val="1918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9BE88E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Handtekening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FF8A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BF12ABF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4845CC9E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DCE1B5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Plaats en datum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0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</w:tbl>
    <w:p w14:paraId="38C7A496" w14:textId="61A6743D" w:rsidR="00405910" w:rsidRDefault="00405910" w:rsidP="00A041CE">
      <w:pPr>
        <w:spacing w:after="0"/>
        <w:rPr>
          <w:rFonts w:ascii="Open Sans" w:eastAsia="Times New Roman" w:hAnsi="Open Sans" w:cs="Open Sans"/>
          <w:szCs w:val="20"/>
          <w:lang w:eastAsia="nl-NL"/>
        </w:rPr>
      </w:pPr>
    </w:p>
    <w:p w14:paraId="213E4B06" w14:textId="70D2EBE9" w:rsidR="00A041CE" w:rsidRPr="00A041CE" w:rsidRDefault="00A041CE" w:rsidP="00A041CE">
      <w:pPr>
        <w:tabs>
          <w:tab w:val="left" w:pos="3864"/>
        </w:tabs>
        <w:rPr>
          <w:rFonts w:ascii="Open Sans" w:eastAsia="Times New Roman" w:hAnsi="Open Sans" w:cs="Open Sans"/>
          <w:szCs w:val="20"/>
          <w:lang w:eastAsia="nl-NL"/>
        </w:rPr>
      </w:pPr>
    </w:p>
    <w:sectPr w:rsidR="00A041CE" w:rsidRPr="00A041CE" w:rsidSect="00A041CE">
      <w:headerReference w:type="default" r:id="rId11"/>
      <w:footerReference w:type="default" r:id="rId12"/>
      <w:headerReference w:type="first" r:id="rId13"/>
      <w:pgSz w:w="11906" w:h="16838"/>
      <w:pgMar w:top="1814" w:right="1418" w:bottom="851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435E" w14:textId="77777777" w:rsidR="008D4EA2" w:rsidRDefault="008D4EA2">
      <w:pPr>
        <w:spacing w:after="0" w:line="240" w:lineRule="auto"/>
      </w:pPr>
      <w:r>
        <w:separator/>
      </w:r>
    </w:p>
  </w:endnote>
  <w:endnote w:type="continuationSeparator" w:id="0">
    <w:p w14:paraId="2434AB58" w14:textId="77777777" w:rsidR="008D4EA2" w:rsidRDefault="008D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60A50BCD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del w:id="4" w:author="Pim Jonker" w:date="2021-06-29T12:55:00Z">
      <w:r w:rsidR="006B2E51" w:rsidDel="00C81299">
        <w:rPr>
          <w:rFonts w:ascii="Open Sans" w:hAnsi="Open Sans" w:cs="Open Sans"/>
          <w:color w:val="000000" w:themeColor="text1"/>
          <w:sz w:val="16"/>
          <w:szCs w:val="16"/>
        </w:rPr>
        <w:delText>1</w:delText>
      </w:r>
    </w:del>
    <w:ins w:id="5" w:author="Pim Jonker" w:date="2021-06-29T12:55:00Z">
      <w:r w:rsidR="00C81299">
        <w:rPr>
          <w:rFonts w:ascii="Open Sans" w:hAnsi="Open Sans" w:cs="Open Sans"/>
          <w:color w:val="000000" w:themeColor="text1"/>
          <w:sz w:val="16"/>
          <w:szCs w:val="16"/>
        </w:rPr>
        <w:t>2</w:t>
      </w:r>
    </w:ins>
    <w:r w:rsidR="006B2E51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50318C">
      <w:rPr>
        <w:rFonts w:ascii="Open Sans" w:hAnsi="Open Sans" w:cs="Open Sans"/>
        <w:color w:val="000000" w:themeColor="text1"/>
        <w:sz w:val="16"/>
        <w:szCs w:val="16"/>
      </w:rPr>
      <w:t>Bijlage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50318C">
      <w:rPr>
        <w:rFonts w:ascii="Open Sans" w:hAnsi="Open Sans" w:cs="Open Sans"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50318C">
      <w:rPr>
        <w:rFonts w:ascii="Open Sans" w:hAnsi="Open Sans" w:cs="Open Sans"/>
        <w:color w:val="000000" w:themeColor="text1"/>
        <w:sz w:val="16"/>
        <w:szCs w:val="16"/>
      </w:rPr>
      <w:t xml:space="preserve">Programma van Eisen </w:t>
    </w:r>
    <w:r w:rsidR="00C03E93">
      <w:rPr>
        <w:rFonts w:ascii="Open Sans" w:hAnsi="Open Sans" w:cs="Open Sans"/>
        <w:color w:val="000000" w:themeColor="text1"/>
        <w:sz w:val="16"/>
        <w:szCs w:val="16"/>
      </w:rPr>
      <w:t xml:space="preserve">EA </w:t>
    </w:r>
    <w:r w:rsidR="0046076B">
      <w:rPr>
        <w:rFonts w:ascii="Open Sans" w:hAnsi="Open Sans" w:cs="Open Sans"/>
        <w:color w:val="000000" w:themeColor="text1"/>
        <w:sz w:val="16"/>
        <w:szCs w:val="16"/>
      </w:rPr>
      <w:t>Waarderen</w:t>
    </w:r>
    <w:proofErr w:type="gramStart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</w:t>
    </w:r>
    <w:proofErr w:type="gramEnd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D668F" w14:textId="77777777" w:rsidR="008D4EA2" w:rsidRDefault="008D4EA2">
      <w:pPr>
        <w:spacing w:after="0" w:line="240" w:lineRule="auto"/>
      </w:pPr>
      <w:r>
        <w:separator/>
      </w:r>
    </w:p>
  </w:footnote>
  <w:footnote w:type="continuationSeparator" w:id="0">
    <w:p w14:paraId="6B7709CF" w14:textId="77777777" w:rsidR="008D4EA2" w:rsidRDefault="008D4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E3B7" w14:textId="0CE44350" w:rsidR="00177B73" w:rsidRDefault="00177B7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6432" behindDoc="1" locked="0" layoutInCell="1" allowOverlap="1" wp14:anchorId="2BF7049E" wp14:editId="47CD4D81">
          <wp:simplePos x="0" y="0"/>
          <wp:positionH relativeFrom="column">
            <wp:posOffset>5257800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5F3CF0"/>
    <w:multiLevelType w:val="hybridMultilevel"/>
    <w:tmpl w:val="ED045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13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  <w:num w:numId="1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m Jonker">
    <w15:presenceInfo w15:providerId="None" w15:userId="Pim Jonk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7334D"/>
    <w:rsid w:val="00095FAF"/>
    <w:rsid w:val="000A4ACC"/>
    <w:rsid w:val="000B7550"/>
    <w:rsid w:val="000C486C"/>
    <w:rsid w:val="000E4D51"/>
    <w:rsid w:val="000F5F11"/>
    <w:rsid w:val="001041D9"/>
    <w:rsid w:val="00147AB7"/>
    <w:rsid w:val="0015220F"/>
    <w:rsid w:val="00163F77"/>
    <w:rsid w:val="00177B73"/>
    <w:rsid w:val="00184AF7"/>
    <w:rsid w:val="001E3CF3"/>
    <w:rsid w:val="00222EB1"/>
    <w:rsid w:val="00231F4E"/>
    <w:rsid w:val="0023371C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62A77"/>
    <w:rsid w:val="00365B66"/>
    <w:rsid w:val="00367621"/>
    <w:rsid w:val="00391EA7"/>
    <w:rsid w:val="003C51D9"/>
    <w:rsid w:val="003D061E"/>
    <w:rsid w:val="003E709A"/>
    <w:rsid w:val="003F0804"/>
    <w:rsid w:val="00405910"/>
    <w:rsid w:val="00405A8A"/>
    <w:rsid w:val="00414BB0"/>
    <w:rsid w:val="00425645"/>
    <w:rsid w:val="00460225"/>
    <w:rsid w:val="0046076B"/>
    <w:rsid w:val="00495F5C"/>
    <w:rsid w:val="004C75BF"/>
    <w:rsid w:val="004D7404"/>
    <w:rsid w:val="004F2B9B"/>
    <w:rsid w:val="004F327E"/>
    <w:rsid w:val="0050318C"/>
    <w:rsid w:val="0050378F"/>
    <w:rsid w:val="0054721C"/>
    <w:rsid w:val="0055588F"/>
    <w:rsid w:val="005638AC"/>
    <w:rsid w:val="0057037F"/>
    <w:rsid w:val="005716B0"/>
    <w:rsid w:val="00581647"/>
    <w:rsid w:val="005C54F6"/>
    <w:rsid w:val="005F792C"/>
    <w:rsid w:val="0064651A"/>
    <w:rsid w:val="006B2E51"/>
    <w:rsid w:val="006B36FB"/>
    <w:rsid w:val="00711013"/>
    <w:rsid w:val="00727B3C"/>
    <w:rsid w:val="007504DF"/>
    <w:rsid w:val="00753431"/>
    <w:rsid w:val="007755DA"/>
    <w:rsid w:val="00780A9D"/>
    <w:rsid w:val="007C4FD3"/>
    <w:rsid w:val="007F1B90"/>
    <w:rsid w:val="007F43D0"/>
    <w:rsid w:val="00806121"/>
    <w:rsid w:val="00822CEA"/>
    <w:rsid w:val="00835D9E"/>
    <w:rsid w:val="00842214"/>
    <w:rsid w:val="00896DF0"/>
    <w:rsid w:val="008B1ECC"/>
    <w:rsid w:val="008D4EA2"/>
    <w:rsid w:val="008F3372"/>
    <w:rsid w:val="009107C7"/>
    <w:rsid w:val="00916100"/>
    <w:rsid w:val="009178E1"/>
    <w:rsid w:val="00924EEC"/>
    <w:rsid w:val="00940A11"/>
    <w:rsid w:val="0095550F"/>
    <w:rsid w:val="009555B8"/>
    <w:rsid w:val="009768A3"/>
    <w:rsid w:val="0099348E"/>
    <w:rsid w:val="009E4036"/>
    <w:rsid w:val="00A041CE"/>
    <w:rsid w:val="00A1162E"/>
    <w:rsid w:val="00A16895"/>
    <w:rsid w:val="00A17E9C"/>
    <w:rsid w:val="00A36BFB"/>
    <w:rsid w:val="00A42FC9"/>
    <w:rsid w:val="00A47019"/>
    <w:rsid w:val="00A91DE9"/>
    <w:rsid w:val="00A94B41"/>
    <w:rsid w:val="00AB7E35"/>
    <w:rsid w:val="00AD4BF9"/>
    <w:rsid w:val="00B12DD9"/>
    <w:rsid w:val="00B21F50"/>
    <w:rsid w:val="00B624D9"/>
    <w:rsid w:val="00B65B37"/>
    <w:rsid w:val="00B87C37"/>
    <w:rsid w:val="00B95DDD"/>
    <w:rsid w:val="00B97AEC"/>
    <w:rsid w:val="00BA5AB0"/>
    <w:rsid w:val="00BA5DEF"/>
    <w:rsid w:val="00BC38F5"/>
    <w:rsid w:val="00BC4345"/>
    <w:rsid w:val="00BD337D"/>
    <w:rsid w:val="00BD33E5"/>
    <w:rsid w:val="00C03284"/>
    <w:rsid w:val="00C03E93"/>
    <w:rsid w:val="00C22D12"/>
    <w:rsid w:val="00C24C3D"/>
    <w:rsid w:val="00C32BB9"/>
    <w:rsid w:val="00C81136"/>
    <w:rsid w:val="00C81299"/>
    <w:rsid w:val="00C83E81"/>
    <w:rsid w:val="00C866FE"/>
    <w:rsid w:val="00CA54CC"/>
    <w:rsid w:val="00CD3150"/>
    <w:rsid w:val="00CE7B6C"/>
    <w:rsid w:val="00CF4A1B"/>
    <w:rsid w:val="00D2732C"/>
    <w:rsid w:val="00D47B19"/>
    <w:rsid w:val="00D52488"/>
    <w:rsid w:val="00D6307D"/>
    <w:rsid w:val="00D67639"/>
    <w:rsid w:val="00DA7FAE"/>
    <w:rsid w:val="00E17FF8"/>
    <w:rsid w:val="00E43876"/>
    <w:rsid w:val="00E50D49"/>
    <w:rsid w:val="00E57471"/>
    <w:rsid w:val="00E91762"/>
    <w:rsid w:val="00E942E2"/>
    <w:rsid w:val="00EA6FEB"/>
    <w:rsid w:val="00EB6A50"/>
    <w:rsid w:val="00ED2FAC"/>
    <w:rsid w:val="00EF11D8"/>
    <w:rsid w:val="00EF7E49"/>
    <w:rsid w:val="00F00209"/>
    <w:rsid w:val="00F23204"/>
    <w:rsid w:val="00F44CF5"/>
    <w:rsid w:val="00F53A6B"/>
    <w:rsid w:val="00F56960"/>
    <w:rsid w:val="00F64835"/>
    <w:rsid w:val="00F85715"/>
    <w:rsid w:val="00F87A2F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9D3DE-A1DD-41C6-85FE-8B6F0A8F9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Pim Jonker</cp:lastModifiedBy>
  <cp:revision>3</cp:revision>
  <cp:lastPrinted>2017-10-13T12:28:00Z</cp:lastPrinted>
  <dcterms:created xsi:type="dcterms:W3CDTF">2021-06-29T10:55:00Z</dcterms:created>
  <dcterms:modified xsi:type="dcterms:W3CDTF">2021-06-29T10:55:00Z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