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5FF2C" w14:textId="651296B2" w:rsidR="00403CED" w:rsidRDefault="00403CED" w:rsidP="00A8640B">
      <w:pPr>
        <w:suppressAutoHyphens/>
        <w:spacing w:line="360" w:lineRule="auto"/>
        <w:ind w:right="-1"/>
        <w:rPr>
          <w:rFonts w:ascii="Verdana" w:hAnsi="Verdana" w:cs="Helvetica"/>
          <w:sz w:val="20"/>
          <w:szCs w:val="20"/>
          <w:lang w:val="nl"/>
        </w:rPr>
      </w:pPr>
    </w:p>
    <w:p w14:paraId="152C11C5" w14:textId="56B263A5" w:rsidR="000443CF" w:rsidRDefault="000443CF" w:rsidP="00A8640B">
      <w:pPr>
        <w:suppressAutoHyphens/>
        <w:spacing w:line="360" w:lineRule="auto"/>
        <w:ind w:right="-1"/>
        <w:rPr>
          <w:rFonts w:ascii="Verdana" w:hAnsi="Verdana" w:cs="Helvetica"/>
          <w:sz w:val="20"/>
          <w:szCs w:val="20"/>
          <w:lang w:val="nl"/>
        </w:rPr>
      </w:pPr>
    </w:p>
    <w:p w14:paraId="14A589CF" w14:textId="77777777" w:rsidR="000443CF" w:rsidRPr="007E25A6" w:rsidRDefault="000443CF" w:rsidP="00A8640B">
      <w:pPr>
        <w:suppressAutoHyphens/>
        <w:spacing w:line="360" w:lineRule="auto"/>
        <w:ind w:right="-1"/>
        <w:rPr>
          <w:rFonts w:ascii="Verdana" w:hAnsi="Verdana" w:cs="Helvetica"/>
          <w:sz w:val="20"/>
          <w:szCs w:val="20"/>
          <w:lang w:val="nl"/>
        </w:rPr>
      </w:pPr>
    </w:p>
    <w:p w14:paraId="1A4AFF79" w14:textId="77777777" w:rsidR="00883111" w:rsidRPr="007E25A6" w:rsidRDefault="00883111" w:rsidP="00A8640B">
      <w:pPr>
        <w:suppressAutoHyphens/>
        <w:spacing w:line="360" w:lineRule="auto"/>
        <w:ind w:right="-1"/>
        <w:rPr>
          <w:rFonts w:ascii="Verdana" w:hAnsi="Verdana" w:cs="Helvetica"/>
          <w:sz w:val="20"/>
          <w:szCs w:val="20"/>
          <w:lang w:val="nl"/>
        </w:rPr>
      </w:pPr>
    </w:p>
    <w:p w14:paraId="4A37792F" w14:textId="77777777" w:rsidR="00883111" w:rsidRPr="007E25A6" w:rsidRDefault="00883111" w:rsidP="00A8640B">
      <w:pPr>
        <w:suppressAutoHyphens/>
        <w:spacing w:line="360" w:lineRule="auto"/>
        <w:ind w:right="-1"/>
        <w:rPr>
          <w:rFonts w:ascii="Verdana" w:hAnsi="Verdana" w:cs="Helvetica"/>
          <w:sz w:val="20"/>
          <w:szCs w:val="20"/>
          <w:lang w:val="nl"/>
        </w:rPr>
      </w:pPr>
    </w:p>
    <w:p w14:paraId="4D30CAB4" w14:textId="4AAAE5FF" w:rsidR="00883111" w:rsidRPr="000443CF" w:rsidRDefault="00DB2E45" w:rsidP="00A8640B">
      <w:pPr>
        <w:keepNext/>
        <w:widowControl w:val="0"/>
        <w:pBdr>
          <w:bottom w:val="single" w:sz="4" w:space="3" w:color="auto"/>
        </w:pBdr>
        <w:tabs>
          <w:tab w:val="left" w:pos="2268"/>
        </w:tabs>
        <w:snapToGrid w:val="0"/>
        <w:spacing w:line="360" w:lineRule="auto"/>
        <w:ind w:left="2268"/>
        <w:outlineLvl w:val="0"/>
        <w:rPr>
          <w:rFonts w:ascii="Franklin Gothic Book" w:hAnsi="Franklin Gothic Book"/>
          <w:b/>
          <w:smallCaps/>
          <w:spacing w:val="30"/>
          <w:sz w:val="20"/>
          <w:szCs w:val="20"/>
        </w:rPr>
      </w:pPr>
      <w:r>
        <w:rPr>
          <w:rFonts w:ascii="Franklin Gothic Book" w:hAnsi="Franklin Gothic Book"/>
          <w:b/>
          <w:smallCaps/>
          <w:spacing w:val="30"/>
          <w:sz w:val="20"/>
          <w:szCs w:val="20"/>
        </w:rPr>
        <w:t>Raamovereenkomst Bedrijfscatering</w:t>
      </w:r>
    </w:p>
    <w:p w14:paraId="63DD31EE" w14:textId="77777777" w:rsidR="00883111" w:rsidRPr="000443CF" w:rsidRDefault="00883111" w:rsidP="00A8640B">
      <w:pPr>
        <w:tabs>
          <w:tab w:val="left" w:pos="792"/>
          <w:tab w:val="left" w:pos="1848"/>
          <w:tab w:val="left" w:pos="2772"/>
          <w:tab w:val="left" w:pos="3828"/>
          <w:tab w:val="left" w:pos="4092"/>
          <w:tab w:val="decimal" w:pos="5412"/>
          <w:tab w:val="left" w:pos="6661"/>
          <w:tab w:val="decimal" w:pos="7656"/>
        </w:tabs>
        <w:spacing w:line="360" w:lineRule="auto"/>
        <w:jc w:val="center"/>
        <w:rPr>
          <w:rFonts w:ascii="Franklin Gothic Book" w:hAnsi="Franklin Gothic Book"/>
          <w:spacing w:val="-2"/>
          <w:sz w:val="20"/>
          <w:szCs w:val="20"/>
        </w:rPr>
      </w:pPr>
    </w:p>
    <w:p w14:paraId="37D16FCC" w14:textId="77777777" w:rsidR="00883111" w:rsidRPr="000443CF" w:rsidRDefault="00883111" w:rsidP="00A8640B">
      <w:pPr>
        <w:widowControl w:val="0"/>
        <w:snapToGrid w:val="0"/>
        <w:spacing w:line="360" w:lineRule="auto"/>
        <w:ind w:left="567" w:hanging="567"/>
        <w:rPr>
          <w:rFonts w:ascii="Franklin Gothic Book" w:hAnsi="Franklin Gothic Book"/>
          <w:b/>
          <w:smallCaps/>
          <w:spacing w:val="30"/>
          <w:sz w:val="20"/>
          <w:szCs w:val="20"/>
        </w:rPr>
      </w:pPr>
      <w:r w:rsidRPr="000443CF">
        <w:rPr>
          <w:rFonts w:ascii="Franklin Gothic Book" w:hAnsi="Franklin Gothic Book"/>
          <w:b/>
          <w:smallCaps/>
          <w:spacing w:val="30"/>
          <w:sz w:val="20"/>
          <w:szCs w:val="20"/>
        </w:rPr>
        <w:tab/>
      </w:r>
    </w:p>
    <w:p w14:paraId="78BAB401" w14:textId="77777777" w:rsidR="007E25A6" w:rsidRPr="000443CF" w:rsidRDefault="007E25A6" w:rsidP="00A8640B">
      <w:pPr>
        <w:widowControl w:val="0"/>
        <w:snapToGrid w:val="0"/>
        <w:spacing w:line="360" w:lineRule="auto"/>
        <w:ind w:left="567" w:hanging="567"/>
        <w:rPr>
          <w:rFonts w:ascii="Franklin Gothic Book" w:hAnsi="Franklin Gothic Book"/>
          <w:b/>
          <w:smallCaps/>
          <w:spacing w:val="30"/>
          <w:sz w:val="20"/>
          <w:szCs w:val="20"/>
        </w:rPr>
      </w:pPr>
    </w:p>
    <w:p w14:paraId="51927CA1" w14:textId="77777777" w:rsidR="007E25A6" w:rsidRPr="000443CF" w:rsidRDefault="007E25A6" w:rsidP="00A8640B">
      <w:pPr>
        <w:widowControl w:val="0"/>
        <w:snapToGrid w:val="0"/>
        <w:spacing w:line="360" w:lineRule="auto"/>
        <w:ind w:left="567" w:hanging="567"/>
        <w:rPr>
          <w:rFonts w:ascii="Franklin Gothic Book" w:hAnsi="Franklin Gothic Book"/>
          <w:b/>
          <w:smallCaps/>
          <w:spacing w:val="30"/>
          <w:sz w:val="20"/>
          <w:szCs w:val="20"/>
        </w:rPr>
      </w:pPr>
    </w:p>
    <w:p w14:paraId="7BC410BD" w14:textId="77777777" w:rsidR="00883111" w:rsidRPr="000443CF" w:rsidRDefault="00883111" w:rsidP="00A8640B">
      <w:pPr>
        <w:widowControl w:val="0"/>
        <w:snapToGrid w:val="0"/>
        <w:spacing w:line="360" w:lineRule="auto"/>
        <w:rPr>
          <w:rFonts w:ascii="Franklin Gothic Book" w:hAnsi="Franklin Gothic Book"/>
          <w:b/>
          <w:smallCaps/>
          <w:spacing w:val="30"/>
          <w:sz w:val="20"/>
          <w:szCs w:val="20"/>
        </w:rPr>
      </w:pPr>
      <w:r w:rsidRPr="000443CF">
        <w:rPr>
          <w:rFonts w:ascii="Franklin Gothic Book" w:hAnsi="Franklin Gothic Book"/>
          <w:b/>
          <w:smallCaps/>
          <w:spacing w:val="30"/>
          <w:sz w:val="20"/>
          <w:szCs w:val="20"/>
        </w:rPr>
        <w:t>Partijen</w:t>
      </w:r>
    </w:p>
    <w:p w14:paraId="2BC32436" w14:textId="77777777" w:rsidR="00883111" w:rsidRPr="000443CF" w:rsidRDefault="00883111" w:rsidP="00A8640B">
      <w:pPr>
        <w:tabs>
          <w:tab w:val="left" w:pos="792"/>
          <w:tab w:val="left" w:pos="1848"/>
          <w:tab w:val="left" w:pos="2772"/>
          <w:tab w:val="left" w:pos="3828"/>
          <w:tab w:val="left" w:pos="4092"/>
          <w:tab w:val="decimal" w:pos="5412"/>
          <w:tab w:val="left" w:pos="6661"/>
          <w:tab w:val="decimal" w:pos="7656"/>
        </w:tabs>
        <w:spacing w:line="360" w:lineRule="auto"/>
        <w:jc w:val="both"/>
        <w:rPr>
          <w:rFonts w:ascii="Franklin Gothic Book" w:hAnsi="Franklin Gothic Book"/>
          <w:spacing w:val="-2"/>
          <w:sz w:val="20"/>
          <w:szCs w:val="20"/>
        </w:rPr>
      </w:pPr>
    </w:p>
    <w:p w14:paraId="71F189A2" w14:textId="20CAF789" w:rsidR="006E0E98" w:rsidRDefault="006E0E98" w:rsidP="00A8640B">
      <w:pPr>
        <w:pStyle w:val="Lijstalinea"/>
        <w:numPr>
          <w:ilvl w:val="0"/>
          <w:numId w:val="15"/>
        </w:numPr>
        <w:spacing w:line="360" w:lineRule="auto"/>
        <w:ind w:left="567" w:hanging="283"/>
        <w:rPr>
          <w:rFonts w:ascii="Franklin Gothic Book" w:hAnsi="Franklin Gothic Book" w:cs="Arial"/>
          <w:spacing w:val="-2"/>
          <w:sz w:val="20"/>
          <w:szCs w:val="20"/>
        </w:rPr>
      </w:pPr>
      <w:r>
        <w:rPr>
          <w:rFonts w:ascii="Franklin Gothic Book" w:hAnsi="Franklin Gothic Book" w:cs="Arial"/>
          <w:spacing w:val="-2"/>
          <w:sz w:val="20"/>
          <w:szCs w:val="20"/>
        </w:rPr>
        <w:t xml:space="preserve">de </w:t>
      </w:r>
      <w:r>
        <w:rPr>
          <w:rFonts w:ascii="Franklin Gothic Book" w:hAnsi="Franklin Gothic Book" w:cs="Arial"/>
          <w:b/>
          <w:bCs/>
          <w:spacing w:val="-2"/>
          <w:sz w:val="20"/>
          <w:szCs w:val="20"/>
        </w:rPr>
        <w:t>Nederlandse Organisatie voor toegepast-natuurwetenschappelijk onderzoek TNO</w:t>
      </w:r>
      <w:r>
        <w:rPr>
          <w:rFonts w:ascii="Franklin Gothic Book" w:hAnsi="Franklin Gothic Book" w:cs="Arial"/>
          <w:spacing w:val="-2"/>
          <w:sz w:val="20"/>
          <w:szCs w:val="20"/>
        </w:rPr>
        <w:t>, publiekrechtelijke rechtspersoon op basis van artikel 3 van de TNO-wet, thans kantoorhoudend aan het Anna van Buerenplein 1, te 2595 DA Den Haag en ingeschreven in het handelsregister van de Kamer van Koophandel onder nummer 27376655, hierna te noemen TNO;</w:t>
      </w:r>
    </w:p>
    <w:p w14:paraId="57A1674B" w14:textId="77777777" w:rsidR="00883111" w:rsidRPr="000443CF" w:rsidRDefault="00883111" w:rsidP="00A8640B">
      <w:pPr>
        <w:pStyle w:val="Lijstalinea"/>
        <w:spacing w:line="360" w:lineRule="auto"/>
        <w:rPr>
          <w:rFonts w:ascii="Franklin Gothic Book" w:hAnsi="Franklin Gothic Book" w:cs="Arial"/>
          <w:spacing w:val="-2"/>
          <w:sz w:val="20"/>
          <w:szCs w:val="20"/>
        </w:rPr>
      </w:pPr>
    </w:p>
    <w:p w14:paraId="2A0446D4" w14:textId="3CFD72C4" w:rsidR="006E0E98" w:rsidRPr="006E0E98" w:rsidRDefault="006E0E98" w:rsidP="00A8640B">
      <w:pPr>
        <w:pStyle w:val="Lijstalinea"/>
        <w:numPr>
          <w:ilvl w:val="0"/>
          <w:numId w:val="5"/>
        </w:numPr>
        <w:spacing w:line="360" w:lineRule="auto"/>
        <w:ind w:left="567" w:hanging="283"/>
        <w:rPr>
          <w:rFonts w:ascii="Franklin Gothic Book" w:hAnsi="Franklin Gothic Book" w:cs="Arial"/>
          <w:spacing w:val="-2"/>
          <w:sz w:val="20"/>
          <w:szCs w:val="20"/>
        </w:rPr>
      </w:pPr>
      <w:r w:rsidRPr="000F675C">
        <w:rPr>
          <w:rFonts w:ascii="Franklin Gothic Book" w:hAnsi="Franklin Gothic Book"/>
          <w:spacing w:val="-2"/>
          <w:sz w:val="20"/>
          <w:szCs w:val="20"/>
        </w:rPr>
        <w:t>[</w:t>
      </w:r>
      <w:r w:rsidRPr="000F675C">
        <w:rPr>
          <w:rFonts w:ascii="Franklin Gothic Book" w:hAnsi="Franklin Gothic Book"/>
          <w:i/>
          <w:spacing w:val="-2"/>
          <w:sz w:val="20"/>
          <w:szCs w:val="20"/>
          <w:highlight w:val="yellow"/>
        </w:rPr>
        <w:t>naam</w:t>
      </w:r>
      <w:r w:rsidRPr="000F675C">
        <w:rPr>
          <w:rFonts w:ascii="Franklin Gothic Book" w:hAnsi="Franklin Gothic Book"/>
          <w:spacing w:val="-2"/>
          <w:sz w:val="20"/>
          <w:szCs w:val="20"/>
        </w:rPr>
        <w:t>]</w:t>
      </w:r>
      <w:r>
        <w:rPr>
          <w:rFonts w:ascii="Franklin Gothic Book" w:hAnsi="Franklin Gothic Book" w:cs="Arial"/>
          <w:spacing w:val="-2"/>
          <w:sz w:val="20"/>
          <w:szCs w:val="20"/>
        </w:rPr>
        <w:t xml:space="preserve"> thans kantoorhoudend aan [</w:t>
      </w:r>
      <w:r>
        <w:rPr>
          <w:rFonts w:ascii="Franklin Gothic Book" w:hAnsi="Franklin Gothic Book" w:cs="Arial"/>
          <w:i/>
          <w:iCs/>
          <w:spacing w:val="-2"/>
          <w:sz w:val="20"/>
          <w:szCs w:val="20"/>
          <w:highlight w:val="yellow"/>
        </w:rPr>
        <w:t>adres</w:t>
      </w:r>
      <w:r>
        <w:rPr>
          <w:rFonts w:ascii="Franklin Gothic Book" w:hAnsi="Franklin Gothic Book" w:cs="Arial"/>
          <w:spacing w:val="-2"/>
          <w:sz w:val="20"/>
          <w:szCs w:val="20"/>
        </w:rPr>
        <w:t>], te [</w:t>
      </w:r>
      <w:r>
        <w:rPr>
          <w:rFonts w:ascii="Franklin Gothic Book" w:hAnsi="Franklin Gothic Book" w:cs="Arial"/>
          <w:spacing w:val="-2"/>
          <w:sz w:val="20"/>
          <w:szCs w:val="20"/>
          <w:highlight w:val="yellow"/>
        </w:rPr>
        <w:t>(</w:t>
      </w:r>
      <w:r>
        <w:rPr>
          <w:rFonts w:ascii="Franklin Gothic Book" w:hAnsi="Franklin Gothic Book" w:cs="Arial"/>
          <w:i/>
          <w:spacing w:val="-2"/>
          <w:sz w:val="20"/>
          <w:szCs w:val="20"/>
          <w:highlight w:val="yellow"/>
        </w:rPr>
        <w:t>postcode</w:t>
      </w:r>
      <w:r>
        <w:rPr>
          <w:rFonts w:ascii="Franklin Gothic Book" w:hAnsi="Franklin Gothic Book" w:cs="Arial"/>
          <w:spacing w:val="-2"/>
          <w:sz w:val="20"/>
          <w:szCs w:val="20"/>
          <w:highlight w:val="yellow"/>
        </w:rPr>
        <w:t>)</w:t>
      </w:r>
      <w:r>
        <w:rPr>
          <w:rFonts w:ascii="Franklin Gothic Book" w:hAnsi="Franklin Gothic Book" w:cs="Arial"/>
          <w:spacing w:val="-2"/>
          <w:sz w:val="20"/>
          <w:szCs w:val="20"/>
        </w:rPr>
        <w:t>] [</w:t>
      </w:r>
      <w:r>
        <w:rPr>
          <w:rFonts w:ascii="Franklin Gothic Book" w:hAnsi="Franklin Gothic Book" w:cs="Arial"/>
          <w:i/>
          <w:spacing w:val="-2"/>
          <w:sz w:val="20"/>
          <w:szCs w:val="20"/>
          <w:highlight w:val="yellow"/>
        </w:rPr>
        <w:t>plaats</w:t>
      </w:r>
      <w:r>
        <w:rPr>
          <w:rFonts w:ascii="Franklin Gothic Book" w:hAnsi="Franklin Gothic Book" w:cs="Arial"/>
          <w:spacing w:val="-2"/>
          <w:sz w:val="20"/>
          <w:szCs w:val="20"/>
        </w:rPr>
        <w:t>] en ingeschreven in het handelsregister van de Kamer van Koophandel onder nummer [</w:t>
      </w:r>
      <w:r>
        <w:rPr>
          <w:rFonts w:ascii="Franklin Gothic Book" w:hAnsi="Franklin Gothic Book" w:cs="Arial"/>
          <w:i/>
          <w:spacing w:val="-2"/>
          <w:sz w:val="20"/>
          <w:szCs w:val="20"/>
          <w:highlight w:val="yellow"/>
        </w:rPr>
        <w:t>nummer</w:t>
      </w:r>
      <w:r>
        <w:rPr>
          <w:rFonts w:ascii="Franklin Gothic Book" w:hAnsi="Franklin Gothic Book" w:cs="Arial"/>
          <w:spacing w:val="-2"/>
          <w:sz w:val="20"/>
          <w:szCs w:val="20"/>
        </w:rPr>
        <w:t>], hierna te noemen Leverancier,</w:t>
      </w:r>
    </w:p>
    <w:p w14:paraId="5A6624F8" w14:textId="77777777" w:rsidR="00262C24" w:rsidRPr="000443CF" w:rsidRDefault="00262C24" w:rsidP="00A8640B">
      <w:pPr>
        <w:widowControl w:val="0"/>
        <w:snapToGrid w:val="0"/>
        <w:spacing w:line="360" w:lineRule="auto"/>
        <w:jc w:val="both"/>
        <w:rPr>
          <w:rFonts w:ascii="Franklin Gothic Book" w:hAnsi="Franklin Gothic Book"/>
          <w:spacing w:val="-2"/>
          <w:sz w:val="20"/>
          <w:szCs w:val="20"/>
        </w:rPr>
      </w:pPr>
    </w:p>
    <w:p w14:paraId="1BA5134A" w14:textId="77777777" w:rsidR="00883111" w:rsidRPr="000443CF" w:rsidRDefault="00262C24" w:rsidP="00A8640B">
      <w:pPr>
        <w:widowControl w:val="0"/>
        <w:snapToGrid w:val="0"/>
        <w:spacing w:line="360" w:lineRule="auto"/>
        <w:ind w:firstLine="567"/>
        <w:jc w:val="both"/>
        <w:rPr>
          <w:rFonts w:ascii="Franklin Gothic Book" w:hAnsi="Franklin Gothic Book"/>
          <w:spacing w:val="-2"/>
          <w:sz w:val="20"/>
          <w:szCs w:val="20"/>
        </w:rPr>
      </w:pPr>
      <w:r w:rsidRPr="000443CF">
        <w:rPr>
          <w:rFonts w:ascii="Franklin Gothic Book" w:hAnsi="Franklin Gothic Book"/>
          <w:spacing w:val="-2"/>
          <w:sz w:val="20"/>
          <w:szCs w:val="20"/>
        </w:rPr>
        <w:t>hierna gezamenlijk aangeduid als “Partijen”</w:t>
      </w:r>
    </w:p>
    <w:p w14:paraId="3E63254E" w14:textId="77777777" w:rsidR="007E25A6" w:rsidRPr="000443CF" w:rsidRDefault="007E25A6" w:rsidP="00A8640B">
      <w:pPr>
        <w:widowControl w:val="0"/>
        <w:snapToGrid w:val="0"/>
        <w:spacing w:line="360" w:lineRule="auto"/>
        <w:jc w:val="both"/>
        <w:rPr>
          <w:rFonts w:ascii="Franklin Gothic Book" w:hAnsi="Franklin Gothic Book"/>
          <w:smallCaps/>
          <w:spacing w:val="-2"/>
          <w:sz w:val="20"/>
          <w:szCs w:val="20"/>
        </w:rPr>
      </w:pPr>
    </w:p>
    <w:p w14:paraId="7C9AFEB1" w14:textId="77777777" w:rsidR="007E25A6" w:rsidRPr="000443CF" w:rsidRDefault="007E25A6" w:rsidP="00A8640B">
      <w:pPr>
        <w:widowControl w:val="0"/>
        <w:snapToGrid w:val="0"/>
        <w:spacing w:line="360" w:lineRule="auto"/>
        <w:jc w:val="both"/>
        <w:rPr>
          <w:rFonts w:ascii="Franklin Gothic Book" w:hAnsi="Franklin Gothic Book"/>
          <w:smallCaps/>
          <w:spacing w:val="-2"/>
          <w:sz w:val="20"/>
          <w:szCs w:val="20"/>
        </w:rPr>
      </w:pPr>
    </w:p>
    <w:p w14:paraId="6129D8F1" w14:textId="77777777" w:rsidR="00883111" w:rsidRPr="000443CF" w:rsidRDefault="00883111" w:rsidP="00A8640B">
      <w:pPr>
        <w:widowControl w:val="0"/>
        <w:snapToGrid w:val="0"/>
        <w:spacing w:line="360" w:lineRule="auto"/>
        <w:jc w:val="both"/>
        <w:rPr>
          <w:rFonts w:ascii="Franklin Gothic Book" w:hAnsi="Franklin Gothic Book"/>
          <w:b/>
          <w:smallCaps/>
          <w:spacing w:val="30"/>
          <w:sz w:val="20"/>
          <w:szCs w:val="20"/>
        </w:rPr>
      </w:pPr>
      <w:r w:rsidRPr="000443CF">
        <w:rPr>
          <w:rFonts w:ascii="Franklin Gothic Book" w:hAnsi="Franklin Gothic Book"/>
          <w:b/>
          <w:smallCaps/>
          <w:spacing w:val="30"/>
          <w:sz w:val="20"/>
          <w:szCs w:val="20"/>
        </w:rPr>
        <w:t>nemen het navolgende met letters aangeduide in overweging:</w:t>
      </w:r>
    </w:p>
    <w:p w14:paraId="5D2B41DA" w14:textId="7E78C713" w:rsidR="006E0E98" w:rsidRDefault="006E0E98" w:rsidP="00A8640B">
      <w:pPr>
        <w:pStyle w:val="Lijstalinea"/>
        <w:numPr>
          <w:ilvl w:val="0"/>
          <w:numId w:val="16"/>
        </w:numPr>
        <w:spacing w:line="360" w:lineRule="auto"/>
        <w:ind w:left="567" w:hanging="567"/>
        <w:rPr>
          <w:rFonts w:ascii="Franklin Gothic Book" w:hAnsi="Franklin Gothic Book"/>
          <w:spacing w:val="-2"/>
          <w:sz w:val="20"/>
          <w:szCs w:val="20"/>
        </w:rPr>
      </w:pPr>
      <w:r>
        <w:rPr>
          <w:rFonts w:ascii="Franklin Gothic Book" w:hAnsi="Franklin Gothic Book"/>
          <w:spacing w:val="-2"/>
          <w:sz w:val="20"/>
          <w:szCs w:val="20"/>
        </w:rPr>
        <w:t xml:space="preserve">TNO heeft een (Europese) aanbesteding gedaan onder de naam </w:t>
      </w:r>
      <w:r w:rsidR="00434BFD">
        <w:rPr>
          <w:rFonts w:ascii="Franklin Gothic Book" w:hAnsi="Franklin Gothic Book"/>
          <w:spacing w:val="-2"/>
          <w:sz w:val="20"/>
          <w:szCs w:val="20"/>
        </w:rPr>
        <w:t>Bedrijfscateri</w:t>
      </w:r>
      <w:r w:rsidR="008D4942">
        <w:rPr>
          <w:rFonts w:ascii="Franklin Gothic Book" w:hAnsi="Franklin Gothic Book"/>
          <w:spacing w:val="-2"/>
          <w:sz w:val="20"/>
          <w:szCs w:val="20"/>
        </w:rPr>
        <w:t>ng</w:t>
      </w:r>
      <w:r>
        <w:rPr>
          <w:rFonts w:ascii="Franklin Gothic Book" w:hAnsi="Franklin Gothic Book"/>
          <w:spacing w:val="-2"/>
          <w:sz w:val="20"/>
          <w:szCs w:val="20"/>
        </w:rPr>
        <w:t xml:space="preserve"> met kenmerk </w:t>
      </w:r>
      <w:r w:rsidR="00F24D21">
        <w:rPr>
          <w:rFonts w:ascii="Franklin Gothic Book" w:hAnsi="Franklin Gothic Book"/>
          <w:spacing w:val="-2"/>
          <w:sz w:val="20"/>
          <w:szCs w:val="20"/>
        </w:rPr>
        <w:t>2022 FPL/INK 107</w:t>
      </w:r>
      <w:r>
        <w:rPr>
          <w:rFonts w:ascii="Franklin Gothic Book" w:hAnsi="Franklin Gothic Book"/>
          <w:spacing w:val="-2"/>
          <w:sz w:val="20"/>
          <w:szCs w:val="20"/>
        </w:rPr>
        <w:t xml:space="preserve"> voor</w:t>
      </w:r>
      <w:r w:rsidR="008A7A83">
        <w:rPr>
          <w:rFonts w:ascii="Franklin Gothic Book" w:hAnsi="Franklin Gothic Book"/>
          <w:spacing w:val="-2"/>
          <w:sz w:val="20"/>
          <w:szCs w:val="20"/>
        </w:rPr>
        <w:t xml:space="preserve"> </w:t>
      </w:r>
      <w:r w:rsidR="00F24D21">
        <w:rPr>
          <w:rFonts w:ascii="Franklin Gothic Book" w:hAnsi="Franklin Gothic Book" w:cs="Arial"/>
          <w:spacing w:val="-2"/>
          <w:sz w:val="20"/>
          <w:szCs w:val="20"/>
        </w:rPr>
        <w:t>Bedrijfscatering</w:t>
      </w:r>
      <w:r>
        <w:rPr>
          <w:rFonts w:ascii="Franklin Gothic Book" w:hAnsi="Franklin Gothic Book"/>
          <w:spacing w:val="-2"/>
          <w:sz w:val="20"/>
          <w:szCs w:val="20"/>
        </w:rPr>
        <w:t>;</w:t>
      </w:r>
    </w:p>
    <w:p w14:paraId="5F8A23C2" w14:textId="77777777" w:rsidR="006E0E98" w:rsidRDefault="006E0E98" w:rsidP="00A8640B">
      <w:pPr>
        <w:pStyle w:val="Lijstalinea"/>
        <w:numPr>
          <w:ilvl w:val="0"/>
          <w:numId w:val="16"/>
        </w:numPr>
        <w:spacing w:line="360" w:lineRule="auto"/>
        <w:ind w:left="567" w:hanging="567"/>
        <w:rPr>
          <w:rFonts w:ascii="Franklin Gothic Book" w:hAnsi="Franklin Gothic Book"/>
          <w:spacing w:val="-2"/>
          <w:sz w:val="20"/>
          <w:szCs w:val="20"/>
        </w:rPr>
      </w:pPr>
      <w:r>
        <w:rPr>
          <w:rFonts w:ascii="Franklin Gothic Book" w:hAnsi="Franklin Gothic Book"/>
          <w:spacing w:val="-2"/>
          <w:sz w:val="20"/>
          <w:szCs w:val="20"/>
        </w:rPr>
        <w:t>TNO heeft Leverancier voldoende geïnformeerd en in de gelegenheid gesteld om op grond van alle ter beschikking gestelde informatie tijdens de (Europese) aanbesteding een Offerte in te dienen;</w:t>
      </w:r>
    </w:p>
    <w:p w14:paraId="518AA1F7" w14:textId="77777777" w:rsidR="006E0E98" w:rsidRDefault="006E0E98" w:rsidP="00A8640B">
      <w:pPr>
        <w:pStyle w:val="Lijstalinea"/>
        <w:numPr>
          <w:ilvl w:val="0"/>
          <w:numId w:val="16"/>
        </w:numPr>
        <w:spacing w:line="360" w:lineRule="auto"/>
        <w:ind w:left="567" w:hanging="567"/>
        <w:rPr>
          <w:rFonts w:ascii="Franklin Gothic Book" w:hAnsi="Franklin Gothic Book"/>
          <w:spacing w:val="-2"/>
          <w:sz w:val="20"/>
          <w:szCs w:val="20"/>
        </w:rPr>
      </w:pPr>
      <w:r>
        <w:rPr>
          <w:rFonts w:ascii="Franklin Gothic Book" w:hAnsi="Franklin Gothic Book"/>
          <w:spacing w:val="-2"/>
          <w:sz w:val="20"/>
          <w:szCs w:val="20"/>
        </w:rPr>
        <w:t xml:space="preserve">Leverancier heeft op basis van de aanbestedingsprocedure op </w:t>
      </w:r>
      <w:bookmarkStart w:id="0" w:name="_Hlk84236543"/>
      <w:r>
        <w:rPr>
          <w:rFonts w:ascii="Franklin Gothic Book" w:hAnsi="Franklin Gothic Book"/>
          <w:spacing w:val="-2"/>
          <w:sz w:val="20"/>
          <w:szCs w:val="20"/>
        </w:rPr>
        <w:t>[</w:t>
      </w:r>
      <w:r w:rsidRPr="00E85F49">
        <w:rPr>
          <w:rFonts w:ascii="Franklin Gothic Book" w:hAnsi="Franklin Gothic Book"/>
          <w:i/>
          <w:iCs/>
          <w:spacing w:val="-2"/>
          <w:sz w:val="20"/>
          <w:szCs w:val="20"/>
          <w:highlight w:val="yellow"/>
        </w:rPr>
        <w:t>dag/maand/jaar</w:t>
      </w:r>
      <w:r>
        <w:rPr>
          <w:rFonts w:ascii="Franklin Gothic Book" w:hAnsi="Franklin Gothic Book"/>
          <w:spacing w:val="-2"/>
          <w:sz w:val="20"/>
          <w:szCs w:val="20"/>
        </w:rPr>
        <w:t>]</w:t>
      </w:r>
      <w:bookmarkEnd w:id="0"/>
      <w:r>
        <w:rPr>
          <w:rFonts w:ascii="Franklin Gothic Book" w:hAnsi="Franklin Gothic Book"/>
          <w:spacing w:val="-2"/>
          <w:sz w:val="20"/>
          <w:szCs w:val="20"/>
        </w:rPr>
        <w:t xml:space="preserve"> een Offerte uitgebracht;</w:t>
      </w:r>
    </w:p>
    <w:p w14:paraId="4E746E6D" w14:textId="71AED8D7" w:rsidR="006E0E98" w:rsidRDefault="006E0E98" w:rsidP="00A8640B">
      <w:pPr>
        <w:pStyle w:val="Lijstalinea"/>
        <w:numPr>
          <w:ilvl w:val="0"/>
          <w:numId w:val="16"/>
        </w:numPr>
        <w:spacing w:line="360" w:lineRule="auto"/>
        <w:ind w:left="567" w:hanging="567"/>
        <w:rPr>
          <w:rFonts w:ascii="Franklin Gothic Book" w:hAnsi="Franklin Gothic Book"/>
          <w:spacing w:val="-2"/>
          <w:sz w:val="20"/>
          <w:szCs w:val="20"/>
        </w:rPr>
      </w:pPr>
      <w:r>
        <w:rPr>
          <w:rFonts w:ascii="Franklin Gothic Book" w:hAnsi="Franklin Gothic Book"/>
          <w:spacing w:val="-2"/>
          <w:sz w:val="20"/>
          <w:szCs w:val="20"/>
        </w:rPr>
        <w:t xml:space="preserve">TNO heeft op basis van de aanbesteding de opdracht </w:t>
      </w:r>
      <w:r w:rsidR="000C651D">
        <w:rPr>
          <w:rFonts w:ascii="Franklin Gothic Book" w:hAnsi="Franklin Gothic Book"/>
          <w:spacing w:val="-2"/>
          <w:sz w:val="20"/>
          <w:szCs w:val="20"/>
        </w:rPr>
        <w:t xml:space="preserve">tot het uitvoeren van de </w:t>
      </w:r>
      <w:r w:rsidR="00175637">
        <w:rPr>
          <w:rFonts w:ascii="Franklin Gothic Book" w:hAnsi="Franklin Gothic Book"/>
          <w:spacing w:val="-2"/>
          <w:sz w:val="20"/>
          <w:szCs w:val="20"/>
        </w:rPr>
        <w:t>Diensten</w:t>
      </w:r>
      <w:r w:rsidR="000C651D">
        <w:rPr>
          <w:rFonts w:ascii="Franklin Gothic Book" w:hAnsi="Franklin Gothic Book"/>
          <w:spacing w:val="-2"/>
          <w:sz w:val="20"/>
          <w:szCs w:val="20"/>
        </w:rPr>
        <w:t xml:space="preserve"> </w:t>
      </w:r>
      <w:r w:rsidR="008A7A83">
        <w:rPr>
          <w:rFonts w:ascii="Franklin Gothic Book" w:hAnsi="Franklin Gothic Book"/>
          <w:spacing w:val="-2"/>
          <w:sz w:val="20"/>
          <w:szCs w:val="20"/>
        </w:rPr>
        <w:t>gegund</w:t>
      </w:r>
      <w:r>
        <w:rPr>
          <w:rFonts w:ascii="Franklin Gothic Book" w:hAnsi="Franklin Gothic Book"/>
          <w:spacing w:val="-2"/>
          <w:sz w:val="20"/>
          <w:szCs w:val="20"/>
        </w:rPr>
        <w:t xml:space="preserve"> aan Leverancier en wenst daartoe onderstaande </w:t>
      </w:r>
      <w:r w:rsidR="00175637">
        <w:rPr>
          <w:rFonts w:ascii="Franklin Gothic Book" w:hAnsi="Franklin Gothic Book"/>
          <w:spacing w:val="-2"/>
          <w:sz w:val="20"/>
          <w:szCs w:val="20"/>
        </w:rPr>
        <w:t>Raamo</w:t>
      </w:r>
      <w:r>
        <w:rPr>
          <w:rFonts w:ascii="Franklin Gothic Book" w:hAnsi="Franklin Gothic Book"/>
          <w:spacing w:val="-2"/>
          <w:sz w:val="20"/>
          <w:szCs w:val="20"/>
        </w:rPr>
        <w:t>vereenkomst met Leverancier te sluiten.</w:t>
      </w:r>
    </w:p>
    <w:p w14:paraId="08FC05FD" w14:textId="77777777" w:rsidR="006E0E98" w:rsidRDefault="006E0E98" w:rsidP="00A8640B">
      <w:pPr>
        <w:tabs>
          <w:tab w:val="num" w:pos="567"/>
          <w:tab w:val="decimal" w:pos="5412"/>
          <w:tab w:val="decimal" w:pos="7656"/>
        </w:tabs>
        <w:spacing w:line="360" w:lineRule="auto"/>
        <w:ind w:left="567" w:hanging="851"/>
        <w:jc w:val="both"/>
        <w:rPr>
          <w:rFonts w:ascii="Franklin Gothic Book" w:hAnsi="Franklin Gothic Book"/>
          <w:spacing w:val="-2"/>
          <w:sz w:val="20"/>
          <w:szCs w:val="20"/>
        </w:rPr>
      </w:pPr>
    </w:p>
    <w:p w14:paraId="4DA6123E" w14:textId="77777777" w:rsidR="009B02CE" w:rsidRDefault="009B02CE" w:rsidP="00A8640B">
      <w:pPr>
        <w:tabs>
          <w:tab w:val="num" w:pos="567"/>
          <w:tab w:val="decimal" w:pos="5412"/>
          <w:tab w:val="decimal" w:pos="7656"/>
        </w:tabs>
        <w:spacing w:line="360" w:lineRule="auto"/>
        <w:ind w:left="567" w:hanging="851"/>
        <w:jc w:val="both"/>
        <w:rPr>
          <w:rFonts w:ascii="Franklin Gothic Book" w:hAnsi="Franklin Gothic Book"/>
          <w:spacing w:val="-2"/>
          <w:sz w:val="20"/>
          <w:szCs w:val="20"/>
        </w:rPr>
      </w:pPr>
    </w:p>
    <w:p w14:paraId="3AC4A7A0" w14:textId="77777777" w:rsidR="009B02CE" w:rsidRDefault="009B02CE" w:rsidP="00A8640B">
      <w:pPr>
        <w:tabs>
          <w:tab w:val="num" w:pos="567"/>
          <w:tab w:val="decimal" w:pos="5412"/>
          <w:tab w:val="decimal" w:pos="7656"/>
        </w:tabs>
        <w:spacing w:line="360" w:lineRule="auto"/>
        <w:ind w:left="567" w:hanging="851"/>
        <w:jc w:val="both"/>
        <w:rPr>
          <w:rFonts w:ascii="Franklin Gothic Book" w:hAnsi="Franklin Gothic Book"/>
          <w:spacing w:val="-2"/>
          <w:sz w:val="20"/>
          <w:szCs w:val="20"/>
        </w:rPr>
      </w:pPr>
    </w:p>
    <w:p w14:paraId="583E01F1" w14:textId="77777777" w:rsidR="009B02CE" w:rsidRDefault="009B02CE" w:rsidP="00A8640B">
      <w:pPr>
        <w:tabs>
          <w:tab w:val="num" w:pos="567"/>
          <w:tab w:val="decimal" w:pos="5412"/>
          <w:tab w:val="decimal" w:pos="7656"/>
        </w:tabs>
        <w:spacing w:line="360" w:lineRule="auto"/>
        <w:ind w:left="567" w:hanging="851"/>
        <w:jc w:val="both"/>
        <w:rPr>
          <w:rFonts w:ascii="Franklin Gothic Book" w:hAnsi="Franklin Gothic Book"/>
          <w:spacing w:val="-2"/>
          <w:sz w:val="20"/>
          <w:szCs w:val="20"/>
        </w:rPr>
      </w:pPr>
    </w:p>
    <w:p w14:paraId="0EFB5201" w14:textId="77777777" w:rsidR="009B02CE" w:rsidRDefault="009B02CE" w:rsidP="00A8640B">
      <w:pPr>
        <w:tabs>
          <w:tab w:val="num" w:pos="567"/>
          <w:tab w:val="decimal" w:pos="5412"/>
          <w:tab w:val="decimal" w:pos="7656"/>
        </w:tabs>
        <w:spacing w:line="360" w:lineRule="auto"/>
        <w:ind w:left="567" w:hanging="851"/>
        <w:jc w:val="both"/>
        <w:rPr>
          <w:rFonts w:ascii="Franklin Gothic Book" w:hAnsi="Franklin Gothic Book"/>
          <w:spacing w:val="-2"/>
          <w:sz w:val="20"/>
          <w:szCs w:val="20"/>
        </w:rPr>
      </w:pPr>
    </w:p>
    <w:p w14:paraId="53DA018D" w14:textId="77777777" w:rsidR="009B02CE" w:rsidRPr="000443CF" w:rsidRDefault="009B02CE" w:rsidP="00A8640B">
      <w:pPr>
        <w:tabs>
          <w:tab w:val="num" w:pos="567"/>
          <w:tab w:val="decimal" w:pos="5412"/>
          <w:tab w:val="decimal" w:pos="7656"/>
        </w:tabs>
        <w:spacing w:line="360" w:lineRule="auto"/>
        <w:ind w:left="567" w:hanging="851"/>
        <w:jc w:val="both"/>
        <w:rPr>
          <w:rFonts w:ascii="Franklin Gothic Book" w:hAnsi="Franklin Gothic Book"/>
          <w:spacing w:val="-2"/>
          <w:sz w:val="20"/>
          <w:szCs w:val="20"/>
        </w:rPr>
      </w:pPr>
    </w:p>
    <w:p w14:paraId="482EE303" w14:textId="77777777" w:rsidR="00A43625" w:rsidRPr="000443CF" w:rsidRDefault="00A43625" w:rsidP="00A8640B">
      <w:pPr>
        <w:widowControl w:val="0"/>
        <w:snapToGrid w:val="0"/>
        <w:spacing w:line="360" w:lineRule="auto"/>
        <w:ind w:left="567" w:hanging="567"/>
        <w:jc w:val="both"/>
        <w:rPr>
          <w:rFonts w:ascii="Franklin Gothic Book" w:hAnsi="Franklin Gothic Book"/>
          <w:b/>
          <w:smallCaps/>
          <w:spacing w:val="30"/>
          <w:sz w:val="20"/>
          <w:szCs w:val="20"/>
        </w:rPr>
      </w:pPr>
    </w:p>
    <w:p w14:paraId="31B071CF" w14:textId="28C86404" w:rsidR="00883111" w:rsidRDefault="00883111" w:rsidP="00A8640B">
      <w:pPr>
        <w:widowControl w:val="0"/>
        <w:snapToGrid w:val="0"/>
        <w:spacing w:line="360" w:lineRule="auto"/>
        <w:ind w:left="567" w:hanging="567"/>
        <w:jc w:val="both"/>
        <w:rPr>
          <w:rFonts w:ascii="Franklin Gothic Book" w:hAnsi="Franklin Gothic Book"/>
          <w:b/>
          <w:smallCaps/>
          <w:spacing w:val="30"/>
          <w:sz w:val="20"/>
          <w:szCs w:val="20"/>
        </w:rPr>
      </w:pPr>
      <w:r w:rsidRPr="000443CF">
        <w:rPr>
          <w:rFonts w:ascii="Franklin Gothic Book" w:hAnsi="Franklin Gothic Book"/>
          <w:b/>
          <w:smallCaps/>
          <w:spacing w:val="30"/>
          <w:sz w:val="20"/>
          <w:szCs w:val="20"/>
        </w:rPr>
        <w:lastRenderedPageBreak/>
        <w:t>en verklaren te zijn overeengekomen het navolgende:</w:t>
      </w:r>
    </w:p>
    <w:p w14:paraId="4923D9F4" w14:textId="77777777" w:rsidR="00AF64EB" w:rsidRDefault="00AF64EB" w:rsidP="00A8640B">
      <w:pPr>
        <w:suppressAutoHyphens/>
        <w:spacing w:line="360" w:lineRule="auto"/>
        <w:ind w:right="-1"/>
        <w:rPr>
          <w:rFonts w:ascii="Franklin Gothic Book" w:hAnsi="Franklin Gothic Book" w:cs="Arial"/>
          <w:sz w:val="20"/>
          <w:szCs w:val="20"/>
          <w:lang w:val="nl"/>
        </w:rPr>
      </w:pPr>
    </w:p>
    <w:p w14:paraId="7F6D42FF" w14:textId="77777777" w:rsidR="00AF64EB" w:rsidRPr="000443CF" w:rsidRDefault="00AF64EB" w:rsidP="00A8640B">
      <w:pPr>
        <w:suppressAutoHyphens/>
        <w:spacing w:line="360" w:lineRule="auto"/>
        <w:ind w:right="-1"/>
        <w:rPr>
          <w:rFonts w:ascii="Franklin Gothic Book" w:hAnsi="Franklin Gothic Book" w:cs="Arial"/>
          <w:sz w:val="20"/>
          <w:szCs w:val="20"/>
          <w:lang w:val="nl"/>
        </w:rPr>
      </w:pPr>
    </w:p>
    <w:p w14:paraId="1DB03D48" w14:textId="77777777" w:rsidR="00AF64EB" w:rsidRPr="000443CF" w:rsidRDefault="00AF64EB" w:rsidP="00A8640B">
      <w:pPr>
        <w:pStyle w:val="Lijstalinea"/>
        <w:numPr>
          <w:ilvl w:val="0"/>
          <w:numId w:val="7"/>
        </w:numPr>
        <w:suppressAutoHyphens/>
        <w:spacing w:line="360" w:lineRule="auto"/>
        <w:ind w:left="570" w:right="-1"/>
        <w:rPr>
          <w:rFonts w:ascii="Franklin Gothic Book" w:hAnsi="Franklin Gothic Book" w:cs="Arial"/>
          <w:b/>
          <w:bCs/>
          <w:sz w:val="20"/>
          <w:szCs w:val="20"/>
          <w:lang w:val="nl"/>
        </w:rPr>
      </w:pPr>
      <w:r w:rsidRPr="000443CF">
        <w:rPr>
          <w:rFonts w:ascii="Franklin Gothic Book" w:hAnsi="Franklin Gothic Book" w:cs="Arial"/>
          <w:b/>
          <w:bCs/>
          <w:sz w:val="20"/>
          <w:szCs w:val="20"/>
          <w:lang w:val="nl"/>
        </w:rPr>
        <w:t>Definities</w:t>
      </w:r>
    </w:p>
    <w:p w14:paraId="0D2BA463" w14:textId="1E18AFE8" w:rsidR="00AF64EB" w:rsidRPr="008A7A83" w:rsidRDefault="00AF64EB" w:rsidP="00A8640B">
      <w:pPr>
        <w:pStyle w:val="Lijstalinea"/>
        <w:numPr>
          <w:ilvl w:val="1"/>
          <w:numId w:val="7"/>
        </w:numPr>
        <w:suppressAutoHyphens/>
        <w:spacing w:line="360" w:lineRule="auto"/>
        <w:ind w:left="567" w:right="-1" w:hanging="567"/>
        <w:rPr>
          <w:rFonts w:ascii="Franklin Gothic Book" w:hAnsi="Franklin Gothic Book" w:cs="Arial"/>
          <w:b/>
          <w:bCs/>
          <w:sz w:val="20"/>
          <w:szCs w:val="20"/>
          <w:lang w:val="nl"/>
        </w:rPr>
      </w:pPr>
      <w:r w:rsidRPr="00EA12CE">
        <w:rPr>
          <w:rFonts w:ascii="Franklin Gothic Book" w:hAnsi="Franklin Gothic Book" w:cs="Arial"/>
          <w:sz w:val="20"/>
          <w:szCs w:val="20"/>
          <w:lang w:val="nl"/>
        </w:rPr>
        <w:t xml:space="preserve">In deze </w:t>
      </w:r>
      <w:r w:rsidR="00175637">
        <w:rPr>
          <w:rFonts w:ascii="Franklin Gothic Book" w:hAnsi="Franklin Gothic Book" w:cs="Arial"/>
          <w:sz w:val="20"/>
          <w:szCs w:val="20"/>
          <w:lang w:val="nl"/>
        </w:rPr>
        <w:t>Raamovereenkomst</w:t>
      </w:r>
      <w:r w:rsidRPr="00EA12CE">
        <w:rPr>
          <w:rFonts w:ascii="Franklin Gothic Book" w:hAnsi="Franklin Gothic Book" w:cs="Arial"/>
          <w:sz w:val="20"/>
          <w:szCs w:val="20"/>
          <w:lang w:val="nl"/>
        </w:rPr>
        <w:t xml:space="preserve"> wordt een aantal begrippen met een beginhoofdletter gebruikt. Aan deze begrippen komt de betekenis toe die hieraan wordt gegeven in artikel 1 van de IV</w:t>
      </w:r>
      <w:r w:rsidR="008A7A83">
        <w:rPr>
          <w:rFonts w:ascii="Franklin Gothic Book" w:hAnsi="Franklin Gothic Book" w:cs="Arial"/>
          <w:sz w:val="20"/>
          <w:szCs w:val="20"/>
          <w:lang w:val="nl"/>
        </w:rPr>
        <w:t xml:space="preserve"> </w:t>
      </w:r>
      <w:r w:rsidR="00C13F81">
        <w:rPr>
          <w:rFonts w:ascii="Franklin Gothic Book" w:hAnsi="Franklin Gothic Book" w:cs="Arial"/>
          <w:sz w:val="20"/>
          <w:szCs w:val="20"/>
          <w:lang w:val="nl"/>
        </w:rPr>
        <w:t>D</w:t>
      </w:r>
      <w:r w:rsidR="008A7A83">
        <w:rPr>
          <w:rFonts w:ascii="Franklin Gothic Book" w:hAnsi="Franklin Gothic Book" w:cs="Arial"/>
          <w:sz w:val="20"/>
          <w:szCs w:val="20"/>
          <w:lang w:val="nl"/>
        </w:rPr>
        <w:t>iensten 202</w:t>
      </w:r>
      <w:r w:rsidR="00C47B8A">
        <w:rPr>
          <w:rFonts w:ascii="Franklin Gothic Book" w:hAnsi="Franklin Gothic Book" w:cs="Arial"/>
          <w:sz w:val="20"/>
          <w:szCs w:val="20"/>
          <w:lang w:val="nl"/>
        </w:rPr>
        <w:t>2</w:t>
      </w:r>
      <w:r w:rsidR="005E2B6B">
        <w:rPr>
          <w:rFonts w:ascii="Franklin Gothic Book" w:hAnsi="Franklin Gothic Book" w:cs="Arial"/>
          <w:sz w:val="20"/>
          <w:szCs w:val="20"/>
          <w:lang w:val="nl"/>
        </w:rPr>
        <w:t>.</w:t>
      </w:r>
    </w:p>
    <w:p w14:paraId="2405C119" w14:textId="77777777" w:rsidR="00AF64EB" w:rsidRPr="00EC5174" w:rsidRDefault="00AF64EB" w:rsidP="00A8640B">
      <w:pPr>
        <w:suppressAutoHyphens/>
        <w:spacing w:line="360" w:lineRule="auto"/>
        <w:ind w:right="-1"/>
        <w:rPr>
          <w:rFonts w:ascii="Franklin Gothic Book" w:hAnsi="Franklin Gothic Book" w:cs="Arial"/>
          <w:sz w:val="20"/>
          <w:szCs w:val="20"/>
          <w:lang w:val="nl"/>
        </w:rPr>
      </w:pPr>
    </w:p>
    <w:p w14:paraId="6C112431" w14:textId="2FEA5A67" w:rsidR="00AF64EB" w:rsidRPr="00AF64EB" w:rsidRDefault="00AF64EB" w:rsidP="00A8640B">
      <w:pPr>
        <w:pStyle w:val="Lijstalinea"/>
        <w:numPr>
          <w:ilvl w:val="0"/>
          <w:numId w:val="7"/>
        </w:numPr>
        <w:suppressAutoHyphens/>
        <w:spacing w:line="360" w:lineRule="auto"/>
        <w:ind w:left="570" w:right="-1"/>
        <w:rPr>
          <w:rFonts w:ascii="Franklin Gothic Book" w:hAnsi="Franklin Gothic Book" w:cs="Arial"/>
          <w:b/>
          <w:bCs/>
          <w:sz w:val="20"/>
          <w:szCs w:val="20"/>
          <w:lang w:val="nl"/>
        </w:rPr>
      </w:pPr>
      <w:r w:rsidRPr="00AF64EB">
        <w:rPr>
          <w:rFonts w:ascii="Franklin Gothic Book" w:hAnsi="Franklin Gothic Book" w:cs="Arial"/>
          <w:b/>
          <w:bCs/>
          <w:sz w:val="20"/>
          <w:szCs w:val="20"/>
          <w:lang w:val="nl"/>
        </w:rPr>
        <w:t xml:space="preserve">Voorwerp van de </w:t>
      </w:r>
      <w:r w:rsidR="008E5E5A">
        <w:rPr>
          <w:rFonts w:ascii="Franklin Gothic Book" w:hAnsi="Franklin Gothic Book" w:cs="Arial"/>
          <w:b/>
          <w:bCs/>
          <w:sz w:val="20"/>
          <w:szCs w:val="20"/>
          <w:lang w:val="nl"/>
        </w:rPr>
        <w:t>Raamo</w:t>
      </w:r>
      <w:r w:rsidRPr="00AF64EB">
        <w:rPr>
          <w:rFonts w:ascii="Franklin Gothic Book" w:hAnsi="Franklin Gothic Book" w:cs="Arial"/>
          <w:b/>
          <w:bCs/>
          <w:sz w:val="20"/>
          <w:szCs w:val="20"/>
          <w:lang w:val="nl"/>
        </w:rPr>
        <w:t>vereenkomst</w:t>
      </w:r>
    </w:p>
    <w:p w14:paraId="503A3A30" w14:textId="570159C6" w:rsidR="00AF64EB" w:rsidRPr="001C27FC" w:rsidRDefault="00AF64EB" w:rsidP="00A8640B">
      <w:pPr>
        <w:pStyle w:val="Lijstalinea"/>
        <w:numPr>
          <w:ilvl w:val="1"/>
          <w:numId w:val="7"/>
        </w:numPr>
        <w:suppressAutoHyphens/>
        <w:spacing w:line="360" w:lineRule="auto"/>
        <w:ind w:left="567" w:right="-1" w:hanging="567"/>
        <w:rPr>
          <w:rFonts w:ascii="Franklin Gothic Book" w:hAnsi="Franklin Gothic Book" w:cs="Arial"/>
          <w:sz w:val="20"/>
          <w:szCs w:val="20"/>
          <w:lang w:val="nl"/>
        </w:rPr>
      </w:pPr>
      <w:r w:rsidRPr="001C27FC">
        <w:rPr>
          <w:rFonts w:ascii="Franklin Gothic Book" w:hAnsi="Franklin Gothic Book" w:cs="Arial"/>
          <w:sz w:val="20"/>
          <w:szCs w:val="20"/>
          <w:lang w:val="nl"/>
        </w:rPr>
        <w:t xml:space="preserve">Opdrachtgever verleent aan </w:t>
      </w:r>
      <w:r w:rsidR="00E90C8B" w:rsidRPr="001C27FC">
        <w:rPr>
          <w:rFonts w:ascii="Franklin Gothic Book" w:hAnsi="Franklin Gothic Book" w:cs="Arial"/>
          <w:sz w:val="20"/>
          <w:szCs w:val="20"/>
          <w:lang w:val="nl"/>
        </w:rPr>
        <w:t>Leverancier</w:t>
      </w:r>
      <w:r w:rsidRPr="001C27FC">
        <w:rPr>
          <w:rFonts w:ascii="Franklin Gothic Book" w:hAnsi="Franklin Gothic Book" w:cs="Arial"/>
          <w:sz w:val="20"/>
          <w:szCs w:val="20"/>
          <w:lang w:val="nl"/>
        </w:rPr>
        <w:t xml:space="preserve"> opdracht tot het verrichten van Diensten overeenkomstig </w:t>
      </w:r>
      <w:r w:rsidR="004D32AA" w:rsidRPr="001C27FC">
        <w:rPr>
          <w:rFonts w:ascii="Franklin Gothic Book" w:hAnsi="Franklin Gothic Book" w:cs="Arial"/>
          <w:sz w:val="20"/>
          <w:szCs w:val="20"/>
          <w:lang w:val="nl"/>
        </w:rPr>
        <w:t xml:space="preserve">de op basis van de </w:t>
      </w:r>
      <w:r w:rsidR="00E06259">
        <w:rPr>
          <w:rFonts w:ascii="Franklin Gothic Book" w:hAnsi="Franklin Gothic Book" w:cs="Arial"/>
          <w:sz w:val="20"/>
          <w:szCs w:val="20"/>
          <w:lang w:val="nl"/>
        </w:rPr>
        <w:t>Aanbestedingsstukken</w:t>
      </w:r>
      <w:r w:rsidR="004D32AA" w:rsidRPr="001C27FC">
        <w:rPr>
          <w:rFonts w:ascii="Franklin Gothic Book" w:hAnsi="Franklin Gothic Book" w:cs="Arial"/>
          <w:sz w:val="20"/>
          <w:szCs w:val="20"/>
          <w:lang w:val="nl"/>
        </w:rPr>
        <w:t xml:space="preserve"> door Leverancier uitgebrachte Offerte, tenzij in deze </w:t>
      </w:r>
      <w:r w:rsidR="00E06259">
        <w:rPr>
          <w:rFonts w:ascii="Franklin Gothic Book" w:hAnsi="Franklin Gothic Book" w:cs="Arial"/>
          <w:sz w:val="20"/>
          <w:szCs w:val="20"/>
          <w:lang w:val="nl"/>
        </w:rPr>
        <w:t>Raamo</w:t>
      </w:r>
      <w:r w:rsidR="004D32AA" w:rsidRPr="001C27FC">
        <w:rPr>
          <w:rFonts w:ascii="Franklin Gothic Book" w:hAnsi="Franklin Gothic Book" w:cs="Arial"/>
          <w:sz w:val="20"/>
          <w:szCs w:val="20"/>
          <w:lang w:val="nl"/>
        </w:rPr>
        <w:t>vereenkomst anders is bepaald.</w:t>
      </w:r>
    </w:p>
    <w:p w14:paraId="1D6F98AF" w14:textId="77777777" w:rsidR="00D33422" w:rsidRDefault="0004558B" w:rsidP="00A8640B">
      <w:pPr>
        <w:pStyle w:val="Lijstalinea"/>
        <w:numPr>
          <w:ilvl w:val="1"/>
          <w:numId w:val="7"/>
        </w:numPr>
        <w:suppressAutoHyphens/>
        <w:spacing w:line="360" w:lineRule="auto"/>
        <w:ind w:left="567" w:right="-1" w:hanging="567"/>
        <w:rPr>
          <w:rFonts w:ascii="Franklin Gothic Book" w:hAnsi="Franklin Gothic Book" w:cs="Arial"/>
          <w:sz w:val="20"/>
          <w:szCs w:val="20"/>
          <w:lang w:val="nl"/>
        </w:rPr>
      </w:pPr>
      <w:r>
        <w:rPr>
          <w:rFonts w:ascii="Franklin Gothic Book" w:hAnsi="Franklin Gothic Book" w:cs="Arial"/>
          <w:sz w:val="20"/>
          <w:szCs w:val="20"/>
          <w:lang w:val="nl"/>
        </w:rPr>
        <w:t>De Diensten betreffen</w:t>
      </w:r>
      <w:r w:rsidR="00D33422">
        <w:rPr>
          <w:rFonts w:ascii="Franklin Gothic Book" w:hAnsi="Franklin Gothic Book" w:cs="Arial"/>
          <w:sz w:val="20"/>
          <w:szCs w:val="20"/>
          <w:lang w:val="nl"/>
        </w:rPr>
        <w:t>:</w:t>
      </w:r>
    </w:p>
    <w:p w14:paraId="7B7CDA05" w14:textId="3E0D1719" w:rsidR="00A262EA" w:rsidRPr="00A262EA" w:rsidRDefault="00A262EA" w:rsidP="00A262EA">
      <w:pPr>
        <w:pStyle w:val="Lijstalinea"/>
        <w:numPr>
          <w:ilvl w:val="0"/>
          <w:numId w:val="21"/>
        </w:numPr>
        <w:suppressAutoHyphens/>
        <w:spacing w:line="360" w:lineRule="auto"/>
        <w:ind w:right="-1"/>
        <w:rPr>
          <w:rFonts w:ascii="Franklin Gothic Book" w:hAnsi="Franklin Gothic Book" w:cs="Arial"/>
          <w:sz w:val="20"/>
          <w:szCs w:val="20"/>
          <w:lang w:val="nl"/>
        </w:rPr>
      </w:pPr>
      <w:r w:rsidRPr="00A262EA">
        <w:rPr>
          <w:rFonts w:ascii="Franklin Gothic Book" w:hAnsi="Franklin Gothic Book" w:cs="Arial"/>
          <w:sz w:val="20"/>
          <w:szCs w:val="20"/>
          <w:lang w:val="nl"/>
        </w:rPr>
        <w:t>Levering en dienstverlening bedrijfsrestaurants</w:t>
      </w:r>
      <w:r>
        <w:rPr>
          <w:rFonts w:ascii="Franklin Gothic Book" w:hAnsi="Franklin Gothic Book" w:cs="Arial"/>
          <w:sz w:val="20"/>
          <w:szCs w:val="20"/>
          <w:lang w:val="nl"/>
        </w:rPr>
        <w:t>;</w:t>
      </w:r>
    </w:p>
    <w:p w14:paraId="7FC4F47D" w14:textId="173BDE32" w:rsidR="00A262EA" w:rsidRPr="00A262EA" w:rsidRDefault="00A262EA" w:rsidP="00A262EA">
      <w:pPr>
        <w:pStyle w:val="Lijstalinea"/>
        <w:numPr>
          <w:ilvl w:val="0"/>
          <w:numId w:val="21"/>
        </w:numPr>
        <w:suppressAutoHyphens/>
        <w:spacing w:line="360" w:lineRule="auto"/>
        <w:ind w:right="-1"/>
        <w:rPr>
          <w:rFonts w:ascii="Franklin Gothic Book" w:hAnsi="Franklin Gothic Book" w:cs="Arial"/>
          <w:sz w:val="20"/>
          <w:szCs w:val="20"/>
          <w:lang w:val="nl"/>
        </w:rPr>
      </w:pPr>
      <w:r w:rsidRPr="00A262EA">
        <w:rPr>
          <w:rFonts w:ascii="Franklin Gothic Book" w:hAnsi="Franklin Gothic Book" w:cs="Arial"/>
          <w:sz w:val="20"/>
          <w:szCs w:val="20"/>
          <w:lang w:val="nl"/>
        </w:rPr>
        <w:t>Vergaderservices</w:t>
      </w:r>
      <w:r>
        <w:rPr>
          <w:rFonts w:ascii="Franklin Gothic Book" w:hAnsi="Franklin Gothic Book" w:cs="Arial"/>
          <w:sz w:val="20"/>
          <w:szCs w:val="20"/>
          <w:lang w:val="nl"/>
        </w:rPr>
        <w:t>;</w:t>
      </w:r>
    </w:p>
    <w:p w14:paraId="41E45739" w14:textId="6EC7DBE8" w:rsidR="00A262EA" w:rsidRPr="00A262EA" w:rsidRDefault="00A262EA" w:rsidP="00A262EA">
      <w:pPr>
        <w:pStyle w:val="Lijstalinea"/>
        <w:numPr>
          <w:ilvl w:val="0"/>
          <w:numId w:val="21"/>
        </w:numPr>
        <w:suppressAutoHyphens/>
        <w:spacing w:line="360" w:lineRule="auto"/>
        <w:ind w:right="-1"/>
        <w:rPr>
          <w:rFonts w:ascii="Franklin Gothic Book" w:hAnsi="Franklin Gothic Book" w:cs="Arial"/>
          <w:sz w:val="20"/>
          <w:szCs w:val="20"/>
          <w:lang w:val="nl"/>
        </w:rPr>
      </w:pPr>
      <w:r w:rsidRPr="00A262EA">
        <w:rPr>
          <w:rFonts w:ascii="Franklin Gothic Book" w:hAnsi="Franklin Gothic Book" w:cs="Arial"/>
          <w:sz w:val="20"/>
          <w:szCs w:val="20"/>
          <w:lang w:val="nl"/>
        </w:rPr>
        <w:t>Totale exploitatie koffiecorner – Anna van Buerenplein (Den Haag)</w:t>
      </w:r>
      <w:r>
        <w:rPr>
          <w:rFonts w:ascii="Franklin Gothic Book" w:hAnsi="Franklin Gothic Book" w:cs="Arial"/>
          <w:sz w:val="20"/>
          <w:szCs w:val="20"/>
          <w:lang w:val="nl"/>
        </w:rPr>
        <w:t>;</w:t>
      </w:r>
    </w:p>
    <w:p w14:paraId="6FF2EA44" w14:textId="044C58E2" w:rsidR="00A262EA" w:rsidRPr="00A262EA" w:rsidRDefault="00A262EA" w:rsidP="00A262EA">
      <w:pPr>
        <w:pStyle w:val="Lijstalinea"/>
        <w:numPr>
          <w:ilvl w:val="0"/>
          <w:numId w:val="21"/>
        </w:numPr>
        <w:suppressAutoHyphens/>
        <w:spacing w:line="360" w:lineRule="auto"/>
        <w:ind w:right="-1"/>
        <w:rPr>
          <w:rFonts w:ascii="Franklin Gothic Book" w:hAnsi="Franklin Gothic Book" w:cs="Arial"/>
          <w:sz w:val="20"/>
          <w:szCs w:val="20"/>
          <w:lang w:val="nl"/>
        </w:rPr>
      </w:pPr>
      <w:r w:rsidRPr="00A262EA">
        <w:rPr>
          <w:rFonts w:ascii="Franklin Gothic Book" w:hAnsi="Franklin Gothic Book" w:cs="Arial"/>
          <w:sz w:val="20"/>
          <w:szCs w:val="20"/>
          <w:lang w:val="nl"/>
        </w:rPr>
        <w:t>Levering klein keukenmateriaal</w:t>
      </w:r>
      <w:r>
        <w:rPr>
          <w:rFonts w:ascii="Franklin Gothic Book" w:hAnsi="Franklin Gothic Book" w:cs="Arial"/>
          <w:sz w:val="20"/>
          <w:szCs w:val="20"/>
          <w:lang w:val="nl"/>
        </w:rPr>
        <w:t>;</w:t>
      </w:r>
    </w:p>
    <w:p w14:paraId="55121442" w14:textId="05188CE8" w:rsidR="00A262EA" w:rsidRPr="00A262EA" w:rsidRDefault="00A262EA" w:rsidP="00A262EA">
      <w:pPr>
        <w:pStyle w:val="Lijstalinea"/>
        <w:numPr>
          <w:ilvl w:val="0"/>
          <w:numId w:val="21"/>
        </w:numPr>
        <w:suppressAutoHyphens/>
        <w:spacing w:line="360" w:lineRule="auto"/>
        <w:ind w:right="-1"/>
        <w:rPr>
          <w:rFonts w:ascii="Franklin Gothic Book" w:hAnsi="Franklin Gothic Book" w:cs="Arial"/>
          <w:sz w:val="20"/>
          <w:szCs w:val="20"/>
          <w:lang w:val="nl"/>
        </w:rPr>
      </w:pPr>
      <w:r w:rsidRPr="00A262EA">
        <w:rPr>
          <w:rFonts w:ascii="Franklin Gothic Book" w:hAnsi="Franklin Gothic Book" w:cs="Arial"/>
          <w:sz w:val="20"/>
          <w:szCs w:val="20"/>
          <w:lang w:val="nl"/>
        </w:rPr>
        <w:t>Werkfruit</w:t>
      </w:r>
      <w:ins w:id="1" w:author="de Jong, Stefan (TNOPartners)" w:date="2022-10-12T08:58:00Z">
        <w:r w:rsidR="42134687" w:rsidRPr="2C281C91">
          <w:rPr>
            <w:rFonts w:ascii="Franklin Gothic Book" w:hAnsi="Franklin Gothic Book" w:cs="Arial"/>
            <w:sz w:val="20"/>
            <w:szCs w:val="20"/>
            <w:lang w:val="nl"/>
          </w:rPr>
          <w:t>.</w:t>
        </w:r>
      </w:ins>
      <w:del w:id="2" w:author="de Jong, Stefan (TNOPartners)" w:date="2022-10-12T08:58:00Z">
        <w:r>
          <w:rPr>
            <w:rFonts w:ascii="Franklin Gothic Book" w:hAnsi="Franklin Gothic Book" w:cs="Arial"/>
            <w:sz w:val="20"/>
            <w:szCs w:val="20"/>
            <w:lang w:val="nl"/>
          </w:rPr>
          <w:delText>;</w:delText>
        </w:r>
      </w:del>
      <w:r w:rsidRPr="00A262EA">
        <w:rPr>
          <w:rFonts w:ascii="Franklin Gothic Book" w:hAnsi="Franklin Gothic Book" w:cs="Arial"/>
          <w:sz w:val="20"/>
          <w:szCs w:val="20"/>
          <w:lang w:val="nl"/>
        </w:rPr>
        <w:t xml:space="preserve">   </w:t>
      </w:r>
    </w:p>
    <w:p w14:paraId="31A01500" w14:textId="48B94D3B" w:rsidR="00A262EA" w:rsidRPr="00A262EA" w:rsidRDefault="00A262EA" w:rsidP="00A262EA">
      <w:pPr>
        <w:pStyle w:val="Lijstalinea"/>
        <w:numPr>
          <w:ilvl w:val="0"/>
          <w:numId w:val="21"/>
        </w:numPr>
        <w:suppressAutoHyphens/>
        <w:spacing w:line="360" w:lineRule="auto"/>
        <w:ind w:right="-1"/>
        <w:rPr>
          <w:rFonts w:ascii="Franklin Gothic Book" w:hAnsi="Franklin Gothic Book" w:cs="Arial"/>
          <w:sz w:val="20"/>
          <w:szCs w:val="20"/>
          <w:lang w:val="nl"/>
        </w:rPr>
      </w:pPr>
      <w:del w:id="3" w:author="de Jong, Stefan (TNOPartners)" w:date="2022-10-12T08:58:00Z">
        <w:r w:rsidRPr="00A262EA">
          <w:rPr>
            <w:rFonts w:ascii="Franklin Gothic Book" w:hAnsi="Franklin Gothic Book" w:cs="Arial"/>
            <w:sz w:val="20"/>
            <w:szCs w:val="20"/>
            <w:lang w:val="nl"/>
          </w:rPr>
          <w:delText>Dieptereiniging</w:delText>
        </w:r>
        <w:r>
          <w:rPr>
            <w:rFonts w:ascii="Franklin Gothic Book" w:hAnsi="Franklin Gothic Book" w:cs="Arial"/>
            <w:sz w:val="20"/>
            <w:szCs w:val="20"/>
            <w:lang w:val="nl"/>
          </w:rPr>
          <w:delText>.</w:delText>
        </w:r>
      </w:del>
      <w:r w:rsidRPr="00A262EA">
        <w:rPr>
          <w:rFonts w:ascii="Franklin Gothic Book" w:hAnsi="Franklin Gothic Book" w:cs="Arial"/>
          <w:sz w:val="20"/>
          <w:szCs w:val="20"/>
          <w:lang w:val="nl"/>
        </w:rPr>
        <w:t xml:space="preserve">  </w:t>
      </w:r>
    </w:p>
    <w:p w14:paraId="07C2A965" w14:textId="77777777" w:rsidR="00A262EA" w:rsidRDefault="00A262EA" w:rsidP="00A262EA">
      <w:pPr>
        <w:suppressAutoHyphens/>
        <w:spacing w:line="360" w:lineRule="auto"/>
        <w:ind w:right="-1" w:firstLine="567"/>
        <w:rPr>
          <w:rFonts w:ascii="Franklin Gothic Book" w:hAnsi="Franklin Gothic Book" w:cs="Arial"/>
          <w:sz w:val="20"/>
          <w:szCs w:val="20"/>
          <w:lang w:val="nl"/>
        </w:rPr>
      </w:pPr>
    </w:p>
    <w:p w14:paraId="24262AFC" w14:textId="135A3C29" w:rsidR="00A262EA" w:rsidRPr="00A262EA" w:rsidRDefault="00A262EA" w:rsidP="00A262EA">
      <w:pPr>
        <w:suppressAutoHyphens/>
        <w:spacing w:line="360" w:lineRule="auto"/>
        <w:ind w:right="-1" w:firstLine="567"/>
        <w:rPr>
          <w:rFonts w:ascii="Franklin Gothic Book" w:hAnsi="Franklin Gothic Book" w:cs="Arial"/>
          <w:sz w:val="20"/>
          <w:szCs w:val="20"/>
          <w:lang w:val="nl"/>
        </w:rPr>
      </w:pPr>
      <w:r w:rsidRPr="00A262EA">
        <w:rPr>
          <w:rFonts w:ascii="Franklin Gothic Book" w:hAnsi="Franklin Gothic Book" w:cs="Arial"/>
          <w:sz w:val="20"/>
          <w:szCs w:val="20"/>
          <w:lang w:val="nl"/>
        </w:rPr>
        <w:t>Optionele dienstverlening:</w:t>
      </w:r>
    </w:p>
    <w:p w14:paraId="198AE248" w14:textId="69D987F9" w:rsidR="002E37FC" w:rsidRPr="008E5E5A" w:rsidRDefault="3EE1DE2E" w:rsidP="002E37FC">
      <w:pPr>
        <w:pStyle w:val="Lijstalinea"/>
        <w:numPr>
          <w:ilvl w:val="0"/>
          <w:numId w:val="22"/>
        </w:numPr>
        <w:suppressAutoHyphens/>
        <w:spacing w:line="360" w:lineRule="auto"/>
        <w:ind w:right="-1"/>
        <w:rPr>
          <w:ins w:id="4" w:author="de Jong, Stefan (TNOPartners)" w:date="2022-10-12T08:58:00Z"/>
          <w:rFonts w:ascii="Franklin Gothic Book" w:hAnsi="Franklin Gothic Book" w:cs="Arial"/>
          <w:sz w:val="20"/>
          <w:szCs w:val="20"/>
          <w:lang w:val="nl"/>
        </w:rPr>
      </w:pPr>
      <w:ins w:id="5" w:author="de Jong, Stefan (TNOPartners)" w:date="2022-10-12T09:27:00Z">
        <w:r w:rsidRPr="390456B6">
          <w:rPr>
            <w:rFonts w:ascii="Franklin Gothic Book" w:hAnsi="Franklin Gothic Book" w:cs="Arial"/>
            <w:sz w:val="20"/>
            <w:szCs w:val="20"/>
            <w:lang w:val="nl"/>
          </w:rPr>
          <w:t xml:space="preserve">Maatwerk en </w:t>
        </w:r>
      </w:ins>
      <w:del w:id="6" w:author="de Jong, Stefan (TNOPartners)" w:date="2022-10-12T09:27:00Z">
        <w:r w:rsidR="122A50FB" w:rsidRPr="390456B6" w:rsidDel="122A50FB">
          <w:rPr>
            <w:rFonts w:ascii="Franklin Gothic Book" w:hAnsi="Franklin Gothic Book" w:cs="Arial"/>
            <w:sz w:val="20"/>
            <w:szCs w:val="20"/>
            <w:lang w:val="nl"/>
          </w:rPr>
          <w:delText>E</w:delText>
        </w:r>
      </w:del>
      <w:ins w:id="7" w:author="de Jong, Stefan (TNOPartners)" w:date="2022-10-12T09:27:00Z">
        <w:r w:rsidR="3E9CE73F" w:rsidRPr="390456B6">
          <w:rPr>
            <w:rFonts w:ascii="Franklin Gothic Book" w:hAnsi="Franklin Gothic Book" w:cs="Arial"/>
            <w:sz w:val="20"/>
            <w:szCs w:val="20"/>
            <w:lang w:val="nl"/>
          </w:rPr>
          <w:t>e</w:t>
        </w:r>
      </w:ins>
      <w:r w:rsidR="122A50FB" w:rsidRPr="390456B6">
        <w:rPr>
          <w:rFonts w:ascii="Franklin Gothic Book" w:hAnsi="Franklin Gothic Book" w:cs="Arial"/>
          <w:sz w:val="20"/>
          <w:szCs w:val="20"/>
          <w:lang w:val="nl"/>
        </w:rPr>
        <w:t>venementencatering</w:t>
      </w:r>
      <w:ins w:id="8" w:author="de Jong, Stefan (TNOPartners)" w:date="2022-10-12T08:58:00Z">
        <w:r w:rsidR="25CF42AD" w:rsidRPr="390456B6">
          <w:rPr>
            <w:rFonts w:ascii="Franklin Gothic Book" w:hAnsi="Franklin Gothic Book" w:cs="Arial"/>
            <w:sz w:val="20"/>
            <w:szCs w:val="20"/>
            <w:lang w:val="nl"/>
          </w:rPr>
          <w:t>;</w:t>
        </w:r>
      </w:ins>
      <w:del w:id="9" w:author="de Jong, Stefan (TNOPartners)" w:date="2022-10-12T08:58:00Z">
        <w:r w:rsidR="122A50FB" w:rsidRPr="390456B6" w:rsidDel="00A262EA">
          <w:rPr>
            <w:rFonts w:ascii="Franklin Gothic Book" w:hAnsi="Franklin Gothic Book" w:cs="Arial"/>
            <w:sz w:val="20"/>
            <w:szCs w:val="20"/>
            <w:lang w:val="nl"/>
          </w:rPr>
          <w:delText>.</w:delText>
        </w:r>
      </w:del>
    </w:p>
    <w:p w14:paraId="70AC1318" w14:textId="20BD317B" w:rsidR="002E37FC" w:rsidRPr="008E5E5A" w:rsidRDefault="511BCDB9" w:rsidP="002E37FC">
      <w:pPr>
        <w:pStyle w:val="Lijstalinea"/>
        <w:numPr>
          <w:ilvl w:val="0"/>
          <w:numId w:val="22"/>
        </w:numPr>
        <w:suppressAutoHyphens/>
        <w:spacing w:line="360" w:lineRule="auto"/>
        <w:ind w:right="-1"/>
        <w:rPr>
          <w:rFonts w:ascii="Franklin Gothic Book" w:hAnsi="Franklin Gothic Book" w:cs="Arial"/>
          <w:sz w:val="20"/>
          <w:szCs w:val="20"/>
          <w:lang w:val="nl"/>
        </w:rPr>
      </w:pPr>
      <w:ins w:id="10" w:author="de Jong, Stefan (TNOPartners)" w:date="2022-10-12T08:58:00Z">
        <w:r w:rsidRPr="2C281C91">
          <w:rPr>
            <w:rFonts w:ascii="Franklin Gothic Book" w:hAnsi="Franklin Gothic Book" w:cs="Arial"/>
            <w:sz w:val="20"/>
            <w:szCs w:val="20"/>
            <w:lang w:val="nl"/>
          </w:rPr>
          <w:t>Dieptereiniging</w:t>
        </w:r>
        <w:r w:rsidR="00A262EA">
          <w:rPr>
            <w:rFonts w:ascii="Franklin Gothic Book" w:hAnsi="Franklin Gothic Book" w:cs="Arial"/>
            <w:sz w:val="20"/>
            <w:szCs w:val="20"/>
            <w:lang w:val="nl"/>
          </w:rPr>
          <w:t>.</w:t>
        </w:r>
      </w:ins>
      <w:r w:rsidR="00A262EA" w:rsidRPr="00A262EA">
        <w:rPr>
          <w:rFonts w:ascii="Franklin Gothic Book" w:hAnsi="Franklin Gothic Book" w:cs="Arial"/>
          <w:sz w:val="20"/>
          <w:szCs w:val="20"/>
          <w:lang w:val="nl"/>
        </w:rPr>
        <w:t xml:space="preserve"> </w:t>
      </w:r>
      <w:r w:rsidR="0004558B">
        <w:rPr>
          <w:rFonts w:ascii="Franklin Gothic Book" w:hAnsi="Franklin Gothic Book" w:cs="Arial"/>
          <w:sz w:val="20"/>
          <w:szCs w:val="20"/>
          <w:lang w:val="nl"/>
        </w:rPr>
        <w:t xml:space="preserve"> </w:t>
      </w:r>
    </w:p>
    <w:p w14:paraId="14774134" w14:textId="77777777" w:rsidR="00A262EA" w:rsidRPr="001B5F62" w:rsidRDefault="00A262EA" w:rsidP="00A262EA">
      <w:pPr>
        <w:pStyle w:val="Lijstalinea"/>
        <w:suppressAutoHyphens/>
        <w:spacing w:line="360" w:lineRule="auto"/>
        <w:ind w:left="1287" w:right="-1"/>
        <w:rPr>
          <w:rFonts w:ascii="Franklin Gothic Book" w:hAnsi="Franklin Gothic Book" w:cs="Arial"/>
          <w:sz w:val="20"/>
          <w:szCs w:val="20"/>
          <w:lang w:val="nl"/>
        </w:rPr>
      </w:pPr>
    </w:p>
    <w:p w14:paraId="29B0B3CE" w14:textId="4894B997" w:rsidR="00AF64EB" w:rsidRPr="004D32AA" w:rsidRDefault="00AF64EB" w:rsidP="00A8640B">
      <w:pPr>
        <w:pStyle w:val="Lijstalinea"/>
        <w:numPr>
          <w:ilvl w:val="1"/>
          <w:numId w:val="7"/>
        </w:numPr>
        <w:suppressAutoHyphens/>
        <w:spacing w:line="360" w:lineRule="auto"/>
        <w:ind w:left="567" w:right="-1" w:hanging="567"/>
        <w:rPr>
          <w:rFonts w:ascii="Franklin Gothic Book" w:hAnsi="Franklin Gothic Book" w:cs="Arial"/>
          <w:sz w:val="20"/>
          <w:szCs w:val="20"/>
          <w:lang w:val="nl"/>
        </w:rPr>
      </w:pPr>
      <w:r w:rsidRPr="004D32AA">
        <w:rPr>
          <w:rFonts w:ascii="Franklin Gothic Book" w:hAnsi="Franklin Gothic Book" w:cs="Arial"/>
          <w:sz w:val="20"/>
          <w:szCs w:val="20"/>
          <w:lang w:val="nl"/>
        </w:rPr>
        <w:t xml:space="preserve">De navolgende documenten vormen gezamenlijk de </w:t>
      </w:r>
      <w:r w:rsidR="00A262EA">
        <w:rPr>
          <w:rFonts w:ascii="Franklin Gothic Book" w:hAnsi="Franklin Gothic Book" w:cs="Arial"/>
          <w:sz w:val="20"/>
          <w:szCs w:val="20"/>
          <w:lang w:val="nl"/>
        </w:rPr>
        <w:t>Raam</w:t>
      </w:r>
      <w:r w:rsidRPr="004D32AA">
        <w:rPr>
          <w:rFonts w:ascii="Franklin Gothic Book" w:hAnsi="Franklin Gothic Book" w:cs="Arial"/>
          <w:sz w:val="20"/>
          <w:szCs w:val="20"/>
          <w:lang w:val="nl"/>
        </w:rPr>
        <w:t>vereenkomst. Voor zover deze documenten met elkaar in tegenspraak zijn, prevaleert het eerder genoemde document boven het later genoemde:</w:t>
      </w:r>
    </w:p>
    <w:p w14:paraId="70E75E2A" w14:textId="0DA91B24" w:rsidR="004D32AA" w:rsidRPr="000443CF" w:rsidRDefault="006C59CB" w:rsidP="00A8640B">
      <w:pPr>
        <w:numPr>
          <w:ilvl w:val="0"/>
          <w:numId w:val="3"/>
        </w:numPr>
        <w:suppressAutoHyphens/>
        <w:overflowPunct w:val="0"/>
        <w:autoSpaceDE w:val="0"/>
        <w:autoSpaceDN w:val="0"/>
        <w:adjustRightInd w:val="0"/>
        <w:spacing w:line="360" w:lineRule="auto"/>
        <w:ind w:left="851" w:right="-1" w:hanging="284"/>
        <w:textAlignment w:val="baseline"/>
        <w:rPr>
          <w:rFonts w:ascii="Franklin Gothic Book" w:hAnsi="Franklin Gothic Book" w:cs="Arial"/>
          <w:sz w:val="20"/>
          <w:szCs w:val="20"/>
          <w:lang w:val="nl"/>
        </w:rPr>
      </w:pPr>
      <w:r>
        <w:rPr>
          <w:rFonts w:ascii="Franklin Gothic Book" w:hAnsi="Franklin Gothic Book" w:cs="Arial"/>
          <w:sz w:val="20"/>
          <w:szCs w:val="20"/>
          <w:lang w:val="nl"/>
        </w:rPr>
        <w:t>d</w:t>
      </w:r>
      <w:r w:rsidR="004D32AA" w:rsidRPr="000443CF">
        <w:rPr>
          <w:rFonts w:ascii="Franklin Gothic Book" w:hAnsi="Franklin Gothic Book" w:cs="Arial"/>
          <w:sz w:val="20"/>
          <w:szCs w:val="20"/>
          <w:lang w:val="nl"/>
        </w:rPr>
        <w:t xml:space="preserve">eze </w:t>
      </w:r>
      <w:r w:rsidR="004D32AA">
        <w:rPr>
          <w:rFonts w:ascii="Franklin Gothic Book" w:hAnsi="Franklin Gothic Book" w:cs="Arial"/>
          <w:sz w:val="20"/>
          <w:szCs w:val="20"/>
          <w:lang w:val="nl"/>
        </w:rPr>
        <w:t xml:space="preserve">hoofdtekst van de </w:t>
      </w:r>
      <w:r w:rsidR="00BB3371">
        <w:rPr>
          <w:rFonts w:ascii="Franklin Gothic Book" w:hAnsi="Franklin Gothic Book" w:cs="Arial"/>
          <w:sz w:val="20"/>
          <w:szCs w:val="20"/>
          <w:lang w:val="nl"/>
        </w:rPr>
        <w:t>Raam</w:t>
      </w:r>
      <w:r w:rsidR="004D32AA" w:rsidRPr="000443CF">
        <w:rPr>
          <w:rFonts w:ascii="Franklin Gothic Book" w:hAnsi="Franklin Gothic Book" w:cs="Arial"/>
          <w:sz w:val="20"/>
          <w:szCs w:val="20"/>
          <w:lang w:val="nl"/>
        </w:rPr>
        <w:t>vereenkomst;</w:t>
      </w:r>
    </w:p>
    <w:p w14:paraId="771477FA" w14:textId="2B82F2A5" w:rsidR="004D32AA" w:rsidRDefault="004D32AA" w:rsidP="00A8640B">
      <w:pPr>
        <w:numPr>
          <w:ilvl w:val="0"/>
          <w:numId w:val="3"/>
        </w:numPr>
        <w:suppressAutoHyphens/>
        <w:overflowPunct w:val="0"/>
        <w:autoSpaceDE w:val="0"/>
        <w:autoSpaceDN w:val="0"/>
        <w:adjustRightInd w:val="0"/>
        <w:spacing w:line="360" w:lineRule="auto"/>
        <w:ind w:left="851" w:right="-1" w:hanging="284"/>
        <w:textAlignment w:val="baseline"/>
        <w:rPr>
          <w:rFonts w:ascii="Franklin Gothic Book" w:hAnsi="Franklin Gothic Book" w:cs="Arial"/>
          <w:sz w:val="20"/>
          <w:szCs w:val="20"/>
          <w:lang w:val="nl"/>
        </w:rPr>
      </w:pPr>
      <w:r>
        <w:rPr>
          <w:rFonts w:ascii="Franklin Gothic Book" w:hAnsi="Franklin Gothic Book" w:cs="Arial"/>
          <w:sz w:val="20"/>
          <w:szCs w:val="20"/>
          <w:lang w:val="nl"/>
        </w:rPr>
        <w:t xml:space="preserve">Nota van Inlichtingen </w:t>
      </w:r>
      <w:r w:rsidRPr="00B531F6">
        <w:rPr>
          <w:rFonts w:ascii="Franklin Gothic Book" w:hAnsi="Franklin Gothic Book" w:cs="Arial"/>
          <w:sz w:val="20"/>
          <w:szCs w:val="20"/>
          <w:lang w:val="nl"/>
        </w:rPr>
        <w:t>d.d</w:t>
      </w:r>
      <w:r w:rsidR="00C13F81">
        <w:rPr>
          <w:rFonts w:ascii="Franklin Gothic Book" w:hAnsi="Franklin Gothic Book" w:cs="Arial"/>
          <w:sz w:val="20"/>
          <w:szCs w:val="20"/>
          <w:lang w:val="nl"/>
        </w:rPr>
        <w:t xml:space="preserve"> </w:t>
      </w:r>
      <w:r w:rsidR="00C13F81">
        <w:rPr>
          <w:rFonts w:ascii="Franklin Gothic Book" w:hAnsi="Franklin Gothic Book"/>
          <w:spacing w:val="-2"/>
          <w:sz w:val="20"/>
          <w:szCs w:val="20"/>
        </w:rPr>
        <w:t>[</w:t>
      </w:r>
      <w:r w:rsidR="00C13F81" w:rsidRPr="00E85F49">
        <w:rPr>
          <w:rFonts w:ascii="Franklin Gothic Book" w:hAnsi="Franklin Gothic Book"/>
          <w:i/>
          <w:iCs/>
          <w:spacing w:val="-2"/>
          <w:sz w:val="20"/>
          <w:szCs w:val="20"/>
          <w:highlight w:val="yellow"/>
        </w:rPr>
        <w:t>dag/maand/jaar</w:t>
      </w:r>
      <w:r w:rsidR="00C13F81">
        <w:rPr>
          <w:rFonts w:ascii="Franklin Gothic Book" w:hAnsi="Franklin Gothic Book"/>
          <w:spacing w:val="-2"/>
          <w:sz w:val="20"/>
          <w:szCs w:val="20"/>
        </w:rPr>
        <w:t>]</w:t>
      </w:r>
      <w:r w:rsidR="006C59CB" w:rsidRPr="00C13F81">
        <w:rPr>
          <w:rFonts w:ascii="Franklin Gothic Book" w:hAnsi="Franklin Gothic Book" w:cs="Arial"/>
          <w:sz w:val="20"/>
          <w:szCs w:val="20"/>
          <w:lang w:val="nl"/>
        </w:rPr>
        <w:t>;</w:t>
      </w:r>
    </w:p>
    <w:p w14:paraId="7B3DCE52" w14:textId="190E209F" w:rsidR="00814E0A" w:rsidRDefault="00814E0A" w:rsidP="00A8640B">
      <w:pPr>
        <w:numPr>
          <w:ilvl w:val="0"/>
          <w:numId w:val="3"/>
        </w:numPr>
        <w:suppressAutoHyphens/>
        <w:overflowPunct w:val="0"/>
        <w:autoSpaceDE w:val="0"/>
        <w:autoSpaceDN w:val="0"/>
        <w:adjustRightInd w:val="0"/>
        <w:spacing w:line="360" w:lineRule="auto"/>
        <w:ind w:left="851" w:right="-1" w:hanging="284"/>
        <w:textAlignment w:val="baseline"/>
        <w:rPr>
          <w:rFonts w:ascii="Franklin Gothic Book" w:hAnsi="Franklin Gothic Book" w:cs="Arial"/>
          <w:sz w:val="20"/>
          <w:szCs w:val="20"/>
          <w:lang w:val="nl"/>
        </w:rPr>
      </w:pPr>
      <w:r>
        <w:rPr>
          <w:rFonts w:ascii="Franklin Gothic Book" w:hAnsi="Franklin Gothic Book" w:cs="Arial"/>
          <w:sz w:val="20"/>
          <w:szCs w:val="20"/>
          <w:lang w:val="nl"/>
        </w:rPr>
        <w:t>Deelovereenkomst(en);</w:t>
      </w:r>
    </w:p>
    <w:p w14:paraId="674BA26F" w14:textId="18313622" w:rsidR="004D32AA" w:rsidRPr="000443CF" w:rsidRDefault="004D32AA" w:rsidP="00A8640B">
      <w:pPr>
        <w:numPr>
          <w:ilvl w:val="0"/>
          <w:numId w:val="3"/>
        </w:numPr>
        <w:suppressAutoHyphens/>
        <w:overflowPunct w:val="0"/>
        <w:autoSpaceDE w:val="0"/>
        <w:autoSpaceDN w:val="0"/>
        <w:adjustRightInd w:val="0"/>
        <w:spacing w:line="360" w:lineRule="auto"/>
        <w:ind w:left="851" w:right="-1" w:hanging="284"/>
        <w:textAlignment w:val="baseline"/>
        <w:rPr>
          <w:rFonts w:ascii="Franklin Gothic Book" w:hAnsi="Franklin Gothic Book" w:cs="Arial"/>
          <w:sz w:val="20"/>
          <w:szCs w:val="20"/>
          <w:lang w:val="nl"/>
        </w:rPr>
      </w:pPr>
      <w:r w:rsidRPr="000443CF">
        <w:rPr>
          <w:rFonts w:ascii="Franklin Gothic Book" w:hAnsi="Franklin Gothic Book" w:cs="Arial"/>
          <w:sz w:val="20"/>
          <w:szCs w:val="20"/>
          <w:lang w:val="nl"/>
        </w:rPr>
        <w:t>AIV</w:t>
      </w:r>
      <w:r>
        <w:rPr>
          <w:rFonts w:ascii="Franklin Gothic Book" w:hAnsi="Franklin Gothic Book" w:cs="Arial"/>
          <w:sz w:val="20"/>
          <w:szCs w:val="20"/>
          <w:lang w:val="nl"/>
        </w:rPr>
        <w:t xml:space="preserve"> </w:t>
      </w:r>
      <w:r w:rsidR="006C59CB">
        <w:rPr>
          <w:rFonts w:ascii="Franklin Gothic Book" w:hAnsi="Franklin Gothic Book" w:cs="Arial"/>
          <w:sz w:val="20"/>
          <w:szCs w:val="20"/>
          <w:lang w:val="nl"/>
        </w:rPr>
        <w:t xml:space="preserve">Diensten </w:t>
      </w:r>
      <w:r w:rsidRPr="000443CF">
        <w:rPr>
          <w:rFonts w:ascii="Franklin Gothic Book" w:hAnsi="Franklin Gothic Book" w:cs="Arial"/>
          <w:sz w:val="20"/>
          <w:szCs w:val="20"/>
          <w:lang w:val="nl"/>
        </w:rPr>
        <w:t>202</w:t>
      </w:r>
      <w:r w:rsidR="00C47B8A">
        <w:rPr>
          <w:rFonts w:ascii="Franklin Gothic Book" w:hAnsi="Franklin Gothic Book" w:cs="Arial"/>
          <w:sz w:val="20"/>
          <w:szCs w:val="20"/>
          <w:lang w:val="nl"/>
        </w:rPr>
        <w:t>2</w:t>
      </w:r>
      <w:r w:rsidRPr="000443CF">
        <w:rPr>
          <w:rFonts w:ascii="Franklin Gothic Book" w:hAnsi="Franklin Gothic Book" w:cs="Arial"/>
          <w:sz w:val="20"/>
          <w:szCs w:val="20"/>
          <w:lang w:val="nl"/>
        </w:rPr>
        <w:t>;</w:t>
      </w:r>
    </w:p>
    <w:p w14:paraId="5BA37CD3" w14:textId="1326CBF3" w:rsidR="004D32AA" w:rsidRPr="000443CF" w:rsidRDefault="008875C0" w:rsidP="00A8640B">
      <w:pPr>
        <w:numPr>
          <w:ilvl w:val="0"/>
          <w:numId w:val="3"/>
        </w:numPr>
        <w:suppressAutoHyphens/>
        <w:overflowPunct w:val="0"/>
        <w:autoSpaceDE w:val="0"/>
        <w:autoSpaceDN w:val="0"/>
        <w:adjustRightInd w:val="0"/>
        <w:spacing w:line="360" w:lineRule="auto"/>
        <w:ind w:left="851" w:right="-1" w:hanging="284"/>
        <w:textAlignment w:val="baseline"/>
        <w:rPr>
          <w:rFonts w:ascii="Franklin Gothic Book" w:hAnsi="Franklin Gothic Book" w:cs="Arial"/>
          <w:sz w:val="20"/>
          <w:szCs w:val="20"/>
          <w:lang w:val="nl"/>
        </w:rPr>
      </w:pPr>
      <w:r>
        <w:rPr>
          <w:rFonts w:ascii="Franklin Gothic Book" w:hAnsi="Franklin Gothic Book" w:cs="Arial"/>
          <w:sz w:val="20"/>
          <w:szCs w:val="20"/>
          <w:lang w:val="nl"/>
        </w:rPr>
        <w:t>A</w:t>
      </w:r>
      <w:r w:rsidR="004D32AA">
        <w:rPr>
          <w:rFonts w:ascii="Franklin Gothic Book" w:hAnsi="Franklin Gothic Book" w:cs="Arial"/>
          <w:sz w:val="20"/>
          <w:szCs w:val="20"/>
          <w:lang w:val="nl"/>
        </w:rPr>
        <w:t xml:space="preserve">anbestedingsleidraad TNO met </w:t>
      </w:r>
      <w:r w:rsidR="004D32AA" w:rsidRPr="00B531F6">
        <w:rPr>
          <w:rFonts w:ascii="Franklin Gothic Book" w:hAnsi="Franklin Gothic Book" w:cs="Arial"/>
          <w:sz w:val="20"/>
          <w:szCs w:val="20"/>
          <w:lang w:val="nl"/>
        </w:rPr>
        <w:t xml:space="preserve">kenmerk </w:t>
      </w:r>
      <w:r>
        <w:rPr>
          <w:rFonts w:ascii="Franklin Gothic Book" w:hAnsi="Franklin Gothic Book" w:cs="Arial"/>
          <w:sz w:val="20"/>
          <w:szCs w:val="20"/>
          <w:lang w:val="nl"/>
        </w:rPr>
        <w:t>2022 FPL/INK 107</w:t>
      </w:r>
      <w:r w:rsidR="004D32AA" w:rsidRPr="00B531F6">
        <w:rPr>
          <w:rFonts w:ascii="Franklin Gothic Book" w:hAnsi="Franklin Gothic Book" w:cs="Arial"/>
          <w:sz w:val="20"/>
          <w:szCs w:val="20"/>
          <w:lang w:val="nl"/>
        </w:rPr>
        <w:t xml:space="preserve"> inclusief de </w:t>
      </w:r>
      <w:r w:rsidR="004D32AA">
        <w:rPr>
          <w:rFonts w:ascii="Franklin Gothic Book" w:hAnsi="Franklin Gothic Book" w:cs="Arial"/>
          <w:sz w:val="20"/>
          <w:szCs w:val="20"/>
          <w:lang w:val="nl"/>
        </w:rPr>
        <w:t xml:space="preserve">daarbij behorende </w:t>
      </w:r>
      <w:r w:rsidR="004D32AA" w:rsidRPr="00B531F6">
        <w:rPr>
          <w:rFonts w:ascii="Franklin Gothic Book" w:hAnsi="Franklin Gothic Book" w:cs="Arial"/>
          <w:sz w:val="20"/>
          <w:szCs w:val="20"/>
          <w:lang w:val="nl"/>
        </w:rPr>
        <w:t xml:space="preserve">documenten </w:t>
      </w:r>
      <w:r w:rsidR="004D32AA">
        <w:rPr>
          <w:rFonts w:ascii="Franklin Gothic Book" w:hAnsi="Franklin Gothic Book" w:cs="Arial"/>
          <w:sz w:val="20"/>
          <w:szCs w:val="20"/>
          <w:lang w:val="nl"/>
        </w:rPr>
        <w:t>of bijlagen)</w:t>
      </w:r>
      <w:r w:rsidR="004D32AA" w:rsidRPr="000443CF">
        <w:rPr>
          <w:rFonts w:ascii="Franklin Gothic Book" w:hAnsi="Franklin Gothic Book" w:cs="Arial"/>
          <w:sz w:val="20"/>
          <w:szCs w:val="20"/>
          <w:lang w:val="nl"/>
        </w:rPr>
        <w:t>;</w:t>
      </w:r>
    </w:p>
    <w:p w14:paraId="29F89833" w14:textId="77777777" w:rsidR="004D32AA" w:rsidRPr="000443CF" w:rsidRDefault="004D32AA" w:rsidP="00A8640B">
      <w:pPr>
        <w:numPr>
          <w:ilvl w:val="0"/>
          <w:numId w:val="3"/>
        </w:numPr>
        <w:suppressAutoHyphens/>
        <w:overflowPunct w:val="0"/>
        <w:autoSpaceDE w:val="0"/>
        <w:autoSpaceDN w:val="0"/>
        <w:adjustRightInd w:val="0"/>
        <w:spacing w:line="360" w:lineRule="auto"/>
        <w:ind w:left="851" w:right="-1" w:hanging="284"/>
        <w:textAlignment w:val="baseline"/>
        <w:rPr>
          <w:rFonts w:ascii="Franklin Gothic Book" w:hAnsi="Franklin Gothic Book" w:cs="Arial"/>
          <w:sz w:val="20"/>
          <w:szCs w:val="20"/>
          <w:lang w:val="nl"/>
        </w:rPr>
      </w:pPr>
      <w:bookmarkStart w:id="11" w:name="_Hlk84235907"/>
      <w:r w:rsidRPr="004D118B">
        <w:rPr>
          <w:rFonts w:ascii="Franklin Gothic Book" w:hAnsi="Franklin Gothic Book" w:cs="Arial"/>
          <w:b/>
          <w:bCs/>
          <w:i/>
          <w:iCs/>
          <w:sz w:val="20"/>
          <w:szCs w:val="20"/>
          <w:u w:val="single"/>
          <w:lang w:val="nl"/>
        </w:rPr>
        <w:t>&lt;OPTIONEEL&gt;</w:t>
      </w:r>
      <w:r w:rsidRPr="000443CF">
        <w:rPr>
          <w:rFonts w:ascii="Franklin Gothic Book" w:hAnsi="Franklin Gothic Book" w:cs="Arial"/>
          <w:sz w:val="20"/>
          <w:szCs w:val="20"/>
          <w:lang w:val="nl"/>
        </w:rPr>
        <w:t xml:space="preserve"> </w:t>
      </w:r>
      <w:bookmarkEnd w:id="11"/>
      <w:r w:rsidRPr="000443CF">
        <w:rPr>
          <w:rFonts w:ascii="Franklin Gothic Book" w:hAnsi="Franklin Gothic Book" w:cs="Arial"/>
          <w:sz w:val="20"/>
          <w:szCs w:val="20"/>
          <w:lang w:val="nl"/>
        </w:rPr>
        <w:t>[</w:t>
      </w:r>
      <w:r w:rsidRPr="000443CF">
        <w:rPr>
          <w:rFonts w:ascii="Franklin Gothic Book" w:hAnsi="Franklin Gothic Book" w:cs="Arial"/>
          <w:i/>
          <w:iCs/>
          <w:sz w:val="20"/>
          <w:szCs w:val="20"/>
          <w:highlight w:val="yellow"/>
          <w:lang w:val="nl"/>
        </w:rPr>
        <w:t>eventueel overige bijlagen</w:t>
      </w:r>
      <w:r w:rsidRPr="000443CF">
        <w:rPr>
          <w:rFonts w:ascii="Franklin Gothic Book" w:hAnsi="Franklin Gothic Book" w:cs="Arial"/>
          <w:sz w:val="20"/>
          <w:szCs w:val="20"/>
          <w:lang w:val="nl"/>
        </w:rPr>
        <w:t>]; en</w:t>
      </w:r>
    </w:p>
    <w:p w14:paraId="40F3A56F" w14:textId="67D1C808" w:rsidR="004D32AA" w:rsidRPr="00E70674" w:rsidRDefault="004D32AA" w:rsidP="00A8640B">
      <w:pPr>
        <w:numPr>
          <w:ilvl w:val="0"/>
          <w:numId w:val="3"/>
        </w:numPr>
        <w:suppressAutoHyphens/>
        <w:overflowPunct w:val="0"/>
        <w:autoSpaceDE w:val="0"/>
        <w:autoSpaceDN w:val="0"/>
        <w:adjustRightInd w:val="0"/>
        <w:spacing w:line="360" w:lineRule="auto"/>
        <w:ind w:left="851" w:right="-1" w:hanging="284"/>
        <w:textAlignment w:val="baseline"/>
        <w:rPr>
          <w:rFonts w:ascii="Franklin Gothic Book" w:hAnsi="Franklin Gothic Book" w:cs="Arial"/>
          <w:sz w:val="20"/>
          <w:szCs w:val="20"/>
          <w:lang w:val="nl"/>
        </w:rPr>
      </w:pPr>
      <w:r w:rsidRPr="000443CF">
        <w:rPr>
          <w:rFonts w:ascii="Franklin Gothic Book" w:hAnsi="Franklin Gothic Book" w:cs="Arial"/>
          <w:sz w:val="20"/>
          <w:szCs w:val="20"/>
          <w:lang w:val="nl"/>
        </w:rPr>
        <w:t>door Leverancier aan TNO uitgebrachte Offerte</w:t>
      </w:r>
      <w:r>
        <w:rPr>
          <w:rFonts w:ascii="Franklin Gothic Book" w:hAnsi="Franklin Gothic Book" w:cs="Arial"/>
          <w:sz w:val="20"/>
          <w:szCs w:val="20"/>
          <w:lang w:val="nl"/>
        </w:rPr>
        <w:t xml:space="preserve"> van </w:t>
      </w:r>
      <w:r w:rsidR="00C13F81">
        <w:rPr>
          <w:rFonts w:ascii="Franklin Gothic Book" w:hAnsi="Franklin Gothic Book"/>
          <w:spacing w:val="-2"/>
          <w:sz w:val="20"/>
          <w:szCs w:val="20"/>
        </w:rPr>
        <w:t>[</w:t>
      </w:r>
      <w:r w:rsidR="00C13F81" w:rsidRPr="00E85F49">
        <w:rPr>
          <w:rFonts w:ascii="Franklin Gothic Book" w:hAnsi="Franklin Gothic Book"/>
          <w:i/>
          <w:iCs/>
          <w:spacing w:val="-2"/>
          <w:sz w:val="20"/>
          <w:szCs w:val="20"/>
          <w:highlight w:val="yellow"/>
        </w:rPr>
        <w:t>dag/maand/jaar</w:t>
      </w:r>
      <w:r w:rsidR="00C13F81">
        <w:rPr>
          <w:rFonts w:ascii="Franklin Gothic Book" w:hAnsi="Franklin Gothic Book"/>
          <w:spacing w:val="-2"/>
          <w:sz w:val="20"/>
          <w:szCs w:val="20"/>
        </w:rPr>
        <w:t>].</w:t>
      </w:r>
    </w:p>
    <w:p w14:paraId="097CC985" w14:textId="77777777" w:rsidR="00E70674" w:rsidRDefault="00E70674" w:rsidP="00E70674">
      <w:pPr>
        <w:suppressAutoHyphens/>
        <w:overflowPunct w:val="0"/>
        <w:autoSpaceDE w:val="0"/>
        <w:autoSpaceDN w:val="0"/>
        <w:adjustRightInd w:val="0"/>
        <w:spacing w:line="360" w:lineRule="auto"/>
        <w:ind w:right="-1"/>
        <w:textAlignment w:val="baseline"/>
        <w:rPr>
          <w:rFonts w:ascii="Franklin Gothic Book" w:hAnsi="Franklin Gothic Book"/>
          <w:spacing w:val="-2"/>
          <w:sz w:val="20"/>
          <w:szCs w:val="20"/>
        </w:rPr>
      </w:pPr>
    </w:p>
    <w:p w14:paraId="33CC3DC6" w14:textId="77777777" w:rsidR="00E70674" w:rsidRPr="00E70674" w:rsidRDefault="00E70674" w:rsidP="00E70674">
      <w:pPr>
        <w:pStyle w:val="Lijstalinea"/>
        <w:numPr>
          <w:ilvl w:val="0"/>
          <w:numId w:val="7"/>
        </w:numPr>
        <w:suppressAutoHyphens/>
        <w:spacing w:line="360" w:lineRule="auto"/>
        <w:ind w:left="570" w:right="-1"/>
        <w:rPr>
          <w:rFonts w:ascii="Franklin Gothic Book" w:hAnsi="Franklin Gothic Book" w:cs="Arial"/>
          <w:b/>
          <w:bCs/>
          <w:sz w:val="20"/>
          <w:szCs w:val="20"/>
          <w:lang w:val="nl"/>
        </w:rPr>
      </w:pPr>
      <w:r w:rsidRPr="00E70674">
        <w:rPr>
          <w:rFonts w:ascii="Franklin Gothic Book" w:hAnsi="Franklin Gothic Book" w:cs="Arial"/>
          <w:b/>
          <w:bCs/>
          <w:sz w:val="20"/>
          <w:szCs w:val="20"/>
          <w:lang w:val="nl"/>
        </w:rPr>
        <w:t>Deelovereenkomst</w:t>
      </w:r>
    </w:p>
    <w:p w14:paraId="7462EF3A" w14:textId="0D11F058" w:rsidR="00192B99" w:rsidRPr="00192B99" w:rsidRDefault="00E70674" w:rsidP="00192B99">
      <w:pPr>
        <w:pStyle w:val="Lijstalinea"/>
        <w:numPr>
          <w:ilvl w:val="1"/>
          <w:numId w:val="7"/>
        </w:numPr>
        <w:suppressAutoHyphens/>
        <w:spacing w:line="360" w:lineRule="auto"/>
        <w:ind w:left="567" w:right="-1" w:hanging="567"/>
        <w:rPr>
          <w:rFonts w:ascii="Franklin Gothic Book" w:hAnsi="Franklin Gothic Book" w:cs="Arial"/>
          <w:sz w:val="20"/>
          <w:szCs w:val="20"/>
          <w:lang w:val="nl"/>
        </w:rPr>
      </w:pPr>
      <w:r w:rsidRPr="00192B99">
        <w:rPr>
          <w:rFonts w:ascii="Franklin Gothic Book" w:hAnsi="Franklin Gothic Book" w:cs="Arial"/>
          <w:sz w:val="20"/>
          <w:szCs w:val="20"/>
          <w:lang w:val="nl"/>
        </w:rPr>
        <w:t xml:space="preserve">Partijen sluiten met elkaar per </w:t>
      </w:r>
      <w:r w:rsidR="00FC13EB" w:rsidRPr="00192B99">
        <w:rPr>
          <w:rFonts w:ascii="Franklin Gothic Book" w:hAnsi="Franklin Gothic Book" w:cs="Arial"/>
          <w:sz w:val="20"/>
          <w:szCs w:val="20"/>
          <w:lang w:val="nl"/>
        </w:rPr>
        <w:t xml:space="preserve">TNO locatie binnen het bereik van de </w:t>
      </w:r>
      <w:r w:rsidR="007715F4" w:rsidRPr="00192B99">
        <w:rPr>
          <w:rFonts w:ascii="Franklin Gothic Book" w:hAnsi="Franklin Gothic Book" w:cs="Arial"/>
          <w:sz w:val="20"/>
          <w:szCs w:val="20"/>
          <w:lang w:val="nl"/>
        </w:rPr>
        <w:t>Aanbesteding</w:t>
      </w:r>
      <w:r w:rsidRPr="00192B99">
        <w:rPr>
          <w:rFonts w:ascii="Franklin Gothic Book" w:hAnsi="Franklin Gothic Book" w:cs="Arial"/>
          <w:sz w:val="20"/>
          <w:szCs w:val="20"/>
          <w:lang w:val="nl"/>
        </w:rPr>
        <w:t xml:space="preserve"> een Deelovereenkomst af.</w:t>
      </w:r>
    </w:p>
    <w:p w14:paraId="3F07C107" w14:textId="461FF9D2" w:rsidR="00E70674" w:rsidRPr="00E70674" w:rsidRDefault="00E70674" w:rsidP="00192B99">
      <w:pPr>
        <w:pStyle w:val="Lijstalinea"/>
        <w:numPr>
          <w:ilvl w:val="1"/>
          <w:numId w:val="7"/>
        </w:numPr>
        <w:suppressAutoHyphens/>
        <w:spacing w:line="360" w:lineRule="auto"/>
        <w:ind w:left="567" w:right="-1" w:hanging="567"/>
        <w:rPr>
          <w:rFonts w:ascii="Franklin Gothic Book" w:hAnsi="Franklin Gothic Book" w:cs="Arial"/>
          <w:sz w:val="20"/>
          <w:szCs w:val="20"/>
          <w:lang w:val="nl"/>
        </w:rPr>
      </w:pPr>
      <w:r w:rsidRPr="00E70674">
        <w:rPr>
          <w:rFonts w:ascii="Franklin Gothic Book" w:hAnsi="Franklin Gothic Book" w:cs="Arial"/>
          <w:sz w:val="20"/>
          <w:szCs w:val="20"/>
          <w:lang w:val="nl"/>
        </w:rPr>
        <w:t xml:space="preserve">Op de Deelovereenkomst(en) zijn de bepalingen van de </w:t>
      </w:r>
      <w:r w:rsidR="007715F4">
        <w:rPr>
          <w:rFonts w:ascii="Franklin Gothic Book" w:hAnsi="Franklin Gothic Book" w:cs="Arial"/>
          <w:sz w:val="20"/>
          <w:szCs w:val="20"/>
          <w:lang w:val="nl"/>
        </w:rPr>
        <w:t>Raamo</w:t>
      </w:r>
      <w:r w:rsidRPr="00E70674">
        <w:rPr>
          <w:rFonts w:ascii="Franklin Gothic Book" w:hAnsi="Franklin Gothic Book" w:cs="Arial"/>
          <w:sz w:val="20"/>
          <w:szCs w:val="20"/>
          <w:lang w:val="nl"/>
        </w:rPr>
        <w:t>vereenkomst van toepassing,</w:t>
      </w:r>
    </w:p>
    <w:p w14:paraId="2784ED48" w14:textId="77777777" w:rsidR="00E70674" w:rsidRDefault="00E70674" w:rsidP="00192B99">
      <w:pPr>
        <w:pStyle w:val="Lijstalinea"/>
        <w:suppressAutoHyphens/>
        <w:spacing w:line="360" w:lineRule="auto"/>
        <w:ind w:left="567" w:right="-1"/>
        <w:rPr>
          <w:rFonts w:ascii="Franklin Gothic Book" w:hAnsi="Franklin Gothic Book" w:cs="Arial"/>
          <w:sz w:val="20"/>
          <w:szCs w:val="20"/>
          <w:lang w:val="nl"/>
        </w:rPr>
      </w:pPr>
      <w:r w:rsidRPr="00E70674">
        <w:rPr>
          <w:rFonts w:ascii="Franklin Gothic Book" w:hAnsi="Franklin Gothic Book" w:cs="Arial"/>
          <w:sz w:val="20"/>
          <w:szCs w:val="20"/>
          <w:lang w:val="nl"/>
        </w:rPr>
        <w:t>tenzij uit de tekst of de bedoeling van een bepaling het tegendeel blijkt.</w:t>
      </w:r>
    </w:p>
    <w:p w14:paraId="332225F4" w14:textId="77777777" w:rsidR="00BF73FD" w:rsidRPr="00E70674" w:rsidRDefault="00BF73FD" w:rsidP="00192B99">
      <w:pPr>
        <w:pStyle w:val="Lijstalinea"/>
        <w:suppressAutoHyphens/>
        <w:spacing w:line="360" w:lineRule="auto"/>
        <w:ind w:left="567" w:right="-1"/>
        <w:rPr>
          <w:rFonts w:ascii="Franklin Gothic Book" w:hAnsi="Franklin Gothic Book" w:cs="Arial"/>
          <w:sz w:val="20"/>
          <w:szCs w:val="20"/>
          <w:lang w:val="nl"/>
        </w:rPr>
      </w:pPr>
    </w:p>
    <w:p w14:paraId="443522B3" w14:textId="77777777" w:rsidR="007715F4" w:rsidRDefault="007715F4" w:rsidP="00E70674">
      <w:pPr>
        <w:suppressAutoHyphens/>
        <w:overflowPunct w:val="0"/>
        <w:autoSpaceDE w:val="0"/>
        <w:autoSpaceDN w:val="0"/>
        <w:adjustRightInd w:val="0"/>
        <w:spacing w:line="360" w:lineRule="auto"/>
        <w:ind w:right="-1"/>
        <w:textAlignment w:val="baseline"/>
        <w:rPr>
          <w:rFonts w:ascii="Franklin Gothic Book" w:hAnsi="Franklin Gothic Book" w:cs="Arial"/>
          <w:sz w:val="20"/>
          <w:szCs w:val="20"/>
          <w:lang w:val="nl"/>
        </w:rPr>
      </w:pPr>
    </w:p>
    <w:p w14:paraId="318F9E6D" w14:textId="07BCB907" w:rsidR="00E70674" w:rsidRDefault="00E70674" w:rsidP="007715F4">
      <w:pPr>
        <w:pStyle w:val="Lijstalinea"/>
        <w:numPr>
          <w:ilvl w:val="0"/>
          <w:numId w:val="7"/>
        </w:numPr>
        <w:suppressAutoHyphens/>
        <w:spacing w:line="360" w:lineRule="auto"/>
        <w:ind w:left="570" w:right="-1"/>
        <w:rPr>
          <w:rFonts w:ascii="Franklin Gothic Book" w:hAnsi="Franklin Gothic Book" w:cs="Arial"/>
          <w:b/>
          <w:bCs/>
          <w:sz w:val="20"/>
          <w:szCs w:val="20"/>
          <w:lang w:val="nl"/>
        </w:rPr>
      </w:pPr>
      <w:r w:rsidRPr="007715F4">
        <w:rPr>
          <w:rFonts w:ascii="Franklin Gothic Book" w:hAnsi="Franklin Gothic Book" w:cs="Arial"/>
          <w:b/>
          <w:bCs/>
          <w:sz w:val="20"/>
          <w:szCs w:val="20"/>
          <w:lang w:val="nl"/>
        </w:rPr>
        <w:t>Wijziging van of aanvulling op de Deelovereenkomst</w:t>
      </w:r>
    </w:p>
    <w:p w14:paraId="6DBD8912" w14:textId="1D19873F" w:rsidR="00E70674" w:rsidRPr="00E70674" w:rsidRDefault="00E70674" w:rsidP="00BF73FD">
      <w:pPr>
        <w:pStyle w:val="Lijstalinea"/>
        <w:numPr>
          <w:ilvl w:val="1"/>
          <w:numId w:val="7"/>
        </w:numPr>
        <w:suppressAutoHyphens/>
        <w:spacing w:line="360" w:lineRule="auto"/>
        <w:ind w:left="567" w:right="-1" w:hanging="567"/>
        <w:rPr>
          <w:rFonts w:ascii="Franklin Gothic Book" w:hAnsi="Franklin Gothic Book" w:cs="Arial"/>
          <w:sz w:val="20"/>
          <w:szCs w:val="20"/>
          <w:lang w:val="nl"/>
        </w:rPr>
      </w:pPr>
      <w:r w:rsidRPr="00E70674">
        <w:rPr>
          <w:rFonts w:ascii="Franklin Gothic Book" w:hAnsi="Franklin Gothic Book" w:cs="Arial"/>
          <w:sz w:val="20"/>
          <w:szCs w:val="20"/>
          <w:lang w:val="nl"/>
        </w:rPr>
        <w:t>Wijzigingen van of aanvullingen op een Deelovereenkomst zijn slechts geldig indien ze</w:t>
      </w:r>
    </w:p>
    <w:p w14:paraId="1B4070B3" w14:textId="77777777" w:rsidR="00E70674" w:rsidRPr="00E70674" w:rsidRDefault="00E70674" w:rsidP="00BF73FD">
      <w:pPr>
        <w:pStyle w:val="Lijstalinea"/>
        <w:suppressAutoHyphens/>
        <w:spacing w:line="360" w:lineRule="auto"/>
        <w:ind w:left="567" w:right="-1"/>
        <w:rPr>
          <w:rFonts w:ascii="Franklin Gothic Book" w:hAnsi="Franklin Gothic Book" w:cs="Arial"/>
          <w:sz w:val="20"/>
          <w:szCs w:val="20"/>
          <w:lang w:val="nl"/>
        </w:rPr>
      </w:pPr>
      <w:r w:rsidRPr="00E70674">
        <w:rPr>
          <w:rFonts w:ascii="Franklin Gothic Book" w:hAnsi="Franklin Gothic Book" w:cs="Arial"/>
          <w:sz w:val="20"/>
          <w:szCs w:val="20"/>
          <w:lang w:val="nl"/>
        </w:rPr>
        <w:t>schriftelijk tussen Partijen zijn vastgelegd in de vorm van een amendement op de</w:t>
      </w:r>
    </w:p>
    <w:p w14:paraId="123051EE" w14:textId="77777777" w:rsidR="00E70674" w:rsidRPr="00E70674" w:rsidRDefault="00E70674" w:rsidP="00BF73FD">
      <w:pPr>
        <w:pStyle w:val="Lijstalinea"/>
        <w:suppressAutoHyphens/>
        <w:spacing w:line="360" w:lineRule="auto"/>
        <w:ind w:left="567" w:right="-1"/>
        <w:rPr>
          <w:rFonts w:ascii="Franklin Gothic Book" w:hAnsi="Franklin Gothic Book" w:cs="Arial"/>
          <w:sz w:val="20"/>
          <w:szCs w:val="20"/>
          <w:lang w:val="nl"/>
        </w:rPr>
      </w:pPr>
      <w:r w:rsidRPr="00E70674">
        <w:rPr>
          <w:rFonts w:ascii="Franklin Gothic Book" w:hAnsi="Franklin Gothic Book" w:cs="Arial"/>
          <w:sz w:val="20"/>
          <w:szCs w:val="20"/>
          <w:lang w:val="nl"/>
        </w:rPr>
        <w:t>Deelovereenkomst. Wijzigingen van of aanvullingen op de Deelovereenkomst zijn van kracht</w:t>
      </w:r>
    </w:p>
    <w:p w14:paraId="40095A62" w14:textId="4F1D8E35" w:rsidR="00641EFF" w:rsidRPr="00E70674" w:rsidRDefault="00E70674" w:rsidP="00BF73FD">
      <w:pPr>
        <w:pStyle w:val="Lijstalinea"/>
        <w:suppressAutoHyphens/>
        <w:spacing w:line="360" w:lineRule="auto"/>
        <w:ind w:left="567" w:right="-1"/>
        <w:rPr>
          <w:rFonts w:ascii="Franklin Gothic Book" w:hAnsi="Franklin Gothic Book" w:cs="Arial"/>
          <w:sz w:val="20"/>
          <w:szCs w:val="20"/>
          <w:lang w:val="nl"/>
        </w:rPr>
      </w:pPr>
      <w:r w:rsidRPr="00E70674">
        <w:rPr>
          <w:rFonts w:ascii="Franklin Gothic Book" w:hAnsi="Franklin Gothic Book" w:cs="Arial"/>
          <w:sz w:val="20"/>
          <w:szCs w:val="20"/>
          <w:lang w:val="nl"/>
        </w:rPr>
        <w:t>vanaf het moment van ondertekening van het amendement.</w:t>
      </w:r>
    </w:p>
    <w:p w14:paraId="0DD6F925" w14:textId="51CA5A43" w:rsidR="00E70674" w:rsidRPr="00E70674" w:rsidRDefault="00541113" w:rsidP="00BF73FD">
      <w:pPr>
        <w:pStyle w:val="Lijstalinea"/>
        <w:numPr>
          <w:ilvl w:val="1"/>
          <w:numId w:val="7"/>
        </w:numPr>
        <w:suppressAutoHyphens/>
        <w:spacing w:line="360" w:lineRule="auto"/>
        <w:ind w:left="567" w:right="-1" w:hanging="567"/>
        <w:rPr>
          <w:rFonts w:ascii="Franklin Gothic Book" w:hAnsi="Franklin Gothic Book" w:cs="Arial"/>
          <w:sz w:val="20"/>
          <w:szCs w:val="20"/>
          <w:lang w:val="nl"/>
        </w:rPr>
      </w:pPr>
      <w:r>
        <w:rPr>
          <w:rFonts w:ascii="Franklin Gothic Book" w:hAnsi="Franklin Gothic Book" w:cs="Arial"/>
          <w:sz w:val="20"/>
          <w:szCs w:val="20"/>
          <w:lang w:val="nl"/>
        </w:rPr>
        <w:t>TNO</w:t>
      </w:r>
      <w:r w:rsidR="00E70674" w:rsidRPr="00E70674">
        <w:rPr>
          <w:rFonts w:ascii="Franklin Gothic Book" w:hAnsi="Franklin Gothic Book" w:cs="Arial"/>
          <w:sz w:val="20"/>
          <w:szCs w:val="20"/>
          <w:lang w:val="nl"/>
        </w:rPr>
        <w:t xml:space="preserve"> is gerechtigd de andere Partij per schriftelijke kennisgeving te verzoeken om</w:t>
      </w:r>
    </w:p>
    <w:p w14:paraId="0B20BE56" w14:textId="77777777" w:rsidR="00E70674" w:rsidRPr="00E70674" w:rsidRDefault="00E70674" w:rsidP="00BF73FD">
      <w:pPr>
        <w:pStyle w:val="Lijstalinea"/>
        <w:suppressAutoHyphens/>
        <w:spacing w:line="360" w:lineRule="auto"/>
        <w:ind w:left="567" w:right="-1"/>
        <w:rPr>
          <w:rFonts w:ascii="Franklin Gothic Book" w:hAnsi="Franklin Gothic Book" w:cs="Arial"/>
          <w:sz w:val="20"/>
          <w:szCs w:val="20"/>
          <w:lang w:val="nl"/>
        </w:rPr>
      </w:pPr>
      <w:r w:rsidRPr="00E70674">
        <w:rPr>
          <w:rFonts w:ascii="Franklin Gothic Book" w:hAnsi="Franklin Gothic Book" w:cs="Arial"/>
          <w:sz w:val="20"/>
          <w:szCs w:val="20"/>
          <w:lang w:val="nl"/>
        </w:rPr>
        <w:t>gedurende de looptijd van de Deelovereenkomst een wijziging van of aanvulling op (enige</w:t>
      </w:r>
    </w:p>
    <w:p w14:paraId="14E58F82" w14:textId="617DF3EB" w:rsidR="009675FE" w:rsidRDefault="00E70674" w:rsidP="009675FE">
      <w:pPr>
        <w:pStyle w:val="Lijstalinea"/>
        <w:suppressAutoHyphens/>
        <w:spacing w:line="360" w:lineRule="auto"/>
        <w:ind w:left="567" w:right="-1"/>
        <w:rPr>
          <w:rFonts w:ascii="Franklin Gothic Book" w:hAnsi="Franklin Gothic Book" w:cs="Arial"/>
          <w:sz w:val="20"/>
          <w:szCs w:val="20"/>
          <w:lang w:val="nl"/>
        </w:rPr>
      </w:pPr>
      <w:r w:rsidRPr="00E70674">
        <w:rPr>
          <w:rFonts w:ascii="Franklin Gothic Book" w:hAnsi="Franklin Gothic Book" w:cs="Arial"/>
          <w:sz w:val="20"/>
          <w:szCs w:val="20"/>
          <w:lang w:val="nl"/>
        </w:rPr>
        <w:t>bepaling van) de Deelovereenkomst overeen te komen. In deze kennisgeving dient specifiek,</w:t>
      </w:r>
      <w:r w:rsidR="009675FE">
        <w:rPr>
          <w:rFonts w:ascii="Franklin Gothic Book" w:hAnsi="Franklin Gothic Book" w:cs="Arial"/>
          <w:sz w:val="20"/>
          <w:szCs w:val="20"/>
          <w:lang w:val="nl"/>
        </w:rPr>
        <w:t xml:space="preserve"> </w:t>
      </w:r>
      <w:r w:rsidRPr="00E70674">
        <w:rPr>
          <w:rFonts w:ascii="Franklin Gothic Book" w:hAnsi="Franklin Gothic Book" w:cs="Arial"/>
          <w:sz w:val="20"/>
          <w:szCs w:val="20"/>
          <w:lang w:val="nl"/>
        </w:rPr>
        <w:t>deugdelijk, gemotiveerd en redelijk gedetailleerd te worden aangegeven welke wijzigingen</w:t>
      </w:r>
      <w:r w:rsidR="009675FE">
        <w:rPr>
          <w:rFonts w:ascii="Franklin Gothic Book" w:hAnsi="Franklin Gothic Book" w:cs="Arial"/>
          <w:sz w:val="20"/>
          <w:szCs w:val="20"/>
          <w:lang w:val="nl"/>
        </w:rPr>
        <w:t xml:space="preserve"> </w:t>
      </w:r>
      <w:r w:rsidRPr="00E70674">
        <w:rPr>
          <w:rFonts w:ascii="Franklin Gothic Book" w:hAnsi="Franklin Gothic Book" w:cs="Arial"/>
          <w:sz w:val="20"/>
          <w:szCs w:val="20"/>
          <w:lang w:val="nl"/>
        </w:rPr>
        <w:t>worden verzocht.</w:t>
      </w:r>
    </w:p>
    <w:p w14:paraId="73738A91" w14:textId="77777777" w:rsidR="003065A2" w:rsidRPr="00E70674" w:rsidRDefault="003065A2" w:rsidP="003065A2">
      <w:pPr>
        <w:pStyle w:val="Lijstalinea"/>
        <w:numPr>
          <w:ilvl w:val="1"/>
          <w:numId w:val="7"/>
        </w:numPr>
        <w:suppressAutoHyphens/>
        <w:spacing w:line="360" w:lineRule="auto"/>
        <w:ind w:left="567" w:right="-1" w:hanging="567"/>
        <w:rPr>
          <w:rFonts w:ascii="Franklin Gothic Book" w:hAnsi="Franklin Gothic Book" w:cs="Arial"/>
          <w:sz w:val="20"/>
          <w:szCs w:val="20"/>
          <w:lang w:val="nl"/>
        </w:rPr>
      </w:pPr>
      <w:r w:rsidRPr="00E70674">
        <w:rPr>
          <w:rFonts w:ascii="Franklin Gothic Book" w:hAnsi="Franklin Gothic Book" w:cs="Arial"/>
          <w:sz w:val="20"/>
          <w:szCs w:val="20"/>
          <w:lang w:val="nl"/>
        </w:rPr>
        <w:t>Uiterlijk binnen een maand na de in lid 4.2 bedoelde kennisgeving zal de geadresseerde Partij</w:t>
      </w:r>
    </w:p>
    <w:p w14:paraId="260B0DD5" w14:textId="3297D589" w:rsidR="003065A2" w:rsidRDefault="003065A2" w:rsidP="003065A2">
      <w:pPr>
        <w:pStyle w:val="Lijstalinea"/>
        <w:suppressAutoHyphens/>
        <w:spacing w:line="360" w:lineRule="auto"/>
        <w:ind w:left="567" w:right="-1"/>
        <w:rPr>
          <w:rFonts w:ascii="Franklin Gothic Book" w:hAnsi="Franklin Gothic Book" w:cs="Arial"/>
          <w:sz w:val="20"/>
          <w:szCs w:val="20"/>
          <w:lang w:val="nl"/>
        </w:rPr>
      </w:pPr>
      <w:r w:rsidRPr="00E70674">
        <w:rPr>
          <w:rFonts w:ascii="Franklin Gothic Book" w:hAnsi="Franklin Gothic Book" w:cs="Arial"/>
          <w:sz w:val="20"/>
          <w:szCs w:val="20"/>
          <w:lang w:val="nl"/>
        </w:rPr>
        <w:t>daarop schrift</w:t>
      </w:r>
      <w:r>
        <w:rPr>
          <w:rFonts w:ascii="Franklin Gothic Book" w:hAnsi="Franklin Gothic Book" w:cs="Arial"/>
          <w:sz w:val="20"/>
          <w:szCs w:val="20"/>
          <w:lang w:val="nl"/>
        </w:rPr>
        <w:t>e</w:t>
      </w:r>
      <w:r w:rsidRPr="00E70674">
        <w:rPr>
          <w:rFonts w:ascii="Franklin Gothic Book" w:hAnsi="Franklin Gothic Book" w:cs="Arial"/>
          <w:sz w:val="20"/>
          <w:szCs w:val="20"/>
          <w:lang w:val="nl"/>
        </w:rPr>
        <w:t>lijk en gemotiveerd reageren.</w:t>
      </w:r>
    </w:p>
    <w:p w14:paraId="40E8878D" w14:textId="77777777" w:rsidR="003065A2" w:rsidRPr="00E70674" w:rsidRDefault="003065A2" w:rsidP="003065A2">
      <w:pPr>
        <w:pStyle w:val="Lijstalinea"/>
        <w:numPr>
          <w:ilvl w:val="1"/>
          <w:numId w:val="7"/>
        </w:numPr>
        <w:suppressAutoHyphens/>
        <w:spacing w:line="360" w:lineRule="auto"/>
        <w:ind w:left="567" w:right="-1" w:hanging="567"/>
        <w:rPr>
          <w:rFonts w:ascii="Franklin Gothic Book" w:hAnsi="Franklin Gothic Book" w:cs="Arial"/>
          <w:sz w:val="20"/>
          <w:szCs w:val="20"/>
          <w:lang w:val="nl"/>
        </w:rPr>
      </w:pPr>
      <w:r w:rsidRPr="00E70674">
        <w:rPr>
          <w:rFonts w:ascii="Franklin Gothic Book" w:hAnsi="Franklin Gothic Book" w:cs="Arial"/>
          <w:sz w:val="20"/>
          <w:szCs w:val="20"/>
          <w:lang w:val="nl"/>
        </w:rPr>
        <w:t>Partijen zullen over het verzoek tot wijziging van of aanvulling op de Deelovereenkomst te</w:t>
      </w:r>
    </w:p>
    <w:p w14:paraId="33A512A7" w14:textId="77777777" w:rsidR="003065A2" w:rsidRPr="00E70674" w:rsidRDefault="003065A2" w:rsidP="003065A2">
      <w:pPr>
        <w:pStyle w:val="Lijstalinea"/>
        <w:suppressAutoHyphens/>
        <w:spacing w:line="360" w:lineRule="auto"/>
        <w:ind w:left="567" w:right="-1"/>
        <w:rPr>
          <w:rFonts w:ascii="Franklin Gothic Book" w:hAnsi="Franklin Gothic Book" w:cs="Arial"/>
          <w:sz w:val="20"/>
          <w:szCs w:val="20"/>
          <w:lang w:val="nl"/>
        </w:rPr>
      </w:pPr>
      <w:r w:rsidRPr="00E70674">
        <w:rPr>
          <w:rFonts w:ascii="Franklin Gothic Book" w:hAnsi="Franklin Gothic Book" w:cs="Arial"/>
          <w:sz w:val="20"/>
          <w:szCs w:val="20"/>
          <w:lang w:val="nl"/>
        </w:rPr>
        <w:t>goeder trouw onderhandelen en zich inspannen om ten aanzien daarvan zo spoedig mogelijk</w:t>
      </w:r>
    </w:p>
    <w:p w14:paraId="5EC94FC2" w14:textId="77777777" w:rsidR="003065A2" w:rsidRPr="00E70674" w:rsidRDefault="003065A2" w:rsidP="003065A2">
      <w:pPr>
        <w:pStyle w:val="Lijstalinea"/>
        <w:suppressAutoHyphens/>
        <w:spacing w:line="360" w:lineRule="auto"/>
        <w:ind w:left="567" w:right="-1"/>
        <w:rPr>
          <w:rFonts w:ascii="Franklin Gothic Book" w:hAnsi="Franklin Gothic Book" w:cs="Arial"/>
          <w:sz w:val="20"/>
          <w:szCs w:val="20"/>
          <w:lang w:val="nl"/>
        </w:rPr>
      </w:pPr>
      <w:r w:rsidRPr="00E70674">
        <w:rPr>
          <w:rFonts w:ascii="Franklin Gothic Book" w:hAnsi="Franklin Gothic Book" w:cs="Arial"/>
          <w:sz w:val="20"/>
          <w:szCs w:val="20"/>
          <w:lang w:val="nl"/>
        </w:rPr>
        <w:t>tot volledige inhoudelijke overeenstemming te komen. Indien deze onderhandelingen niet tot</w:t>
      </w:r>
    </w:p>
    <w:p w14:paraId="6C059D11" w14:textId="77777777" w:rsidR="003065A2" w:rsidRPr="00AE4962" w:rsidRDefault="003065A2" w:rsidP="003065A2">
      <w:pPr>
        <w:pStyle w:val="Lijstalinea"/>
        <w:suppressAutoHyphens/>
        <w:spacing w:line="360" w:lineRule="auto"/>
        <w:ind w:left="567" w:right="-1"/>
        <w:rPr>
          <w:rFonts w:ascii="Franklin Gothic Book" w:hAnsi="Franklin Gothic Book" w:cs="Arial"/>
          <w:sz w:val="20"/>
          <w:szCs w:val="20"/>
          <w:lang w:val="nl"/>
        </w:rPr>
      </w:pPr>
      <w:r w:rsidRPr="00E70674">
        <w:rPr>
          <w:rFonts w:ascii="Franklin Gothic Book" w:hAnsi="Franklin Gothic Book" w:cs="Arial"/>
          <w:sz w:val="20"/>
          <w:szCs w:val="20"/>
          <w:lang w:val="nl"/>
        </w:rPr>
        <w:t>overeenstemming leiden, is elk der Partijen bevoegd een</w:t>
      </w:r>
      <w:r>
        <w:rPr>
          <w:rFonts w:ascii="Franklin Gothic Book" w:hAnsi="Franklin Gothic Book" w:cs="Arial"/>
          <w:sz w:val="20"/>
          <w:szCs w:val="20"/>
          <w:lang w:val="nl"/>
        </w:rPr>
        <w:t xml:space="preserve"> </w:t>
      </w:r>
      <w:r w:rsidRPr="00AE4962">
        <w:rPr>
          <w:rFonts w:ascii="Franklin Gothic Book" w:hAnsi="Franklin Gothic Book" w:cs="Arial"/>
          <w:sz w:val="20"/>
          <w:szCs w:val="20"/>
          <w:lang w:val="nl"/>
        </w:rPr>
        <w:t>uitspraak van een terzake bevoegde instantie te verkrijgen.</w:t>
      </w:r>
    </w:p>
    <w:p w14:paraId="34731F45" w14:textId="3FEF2ADC" w:rsidR="00E70674" w:rsidRPr="003E0869" w:rsidRDefault="003E0869" w:rsidP="0013762F">
      <w:pPr>
        <w:pStyle w:val="Lijstalinea"/>
        <w:numPr>
          <w:ilvl w:val="1"/>
          <w:numId w:val="7"/>
        </w:numPr>
        <w:suppressAutoHyphens/>
        <w:spacing w:line="360" w:lineRule="auto"/>
        <w:ind w:left="567" w:right="-1" w:hanging="567"/>
        <w:rPr>
          <w:rFonts w:ascii="Franklin Gothic Book" w:hAnsi="Franklin Gothic Book" w:cs="Arial"/>
          <w:sz w:val="20"/>
          <w:szCs w:val="20"/>
          <w:lang w:val="nl"/>
        </w:rPr>
      </w:pPr>
      <w:r w:rsidRPr="003E0869">
        <w:rPr>
          <w:rFonts w:ascii="Franklin Gothic Book" w:hAnsi="Franklin Gothic Book" w:cs="Arial"/>
          <w:sz w:val="20"/>
          <w:szCs w:val="20"/>
          <w:lang w:val="nl"/>
        </w:rPr>
        <w:t xml:space="preserve">Bij aanvang wordt per </w:t>
      </w:r>
      <w:r w:rsidR="00B31EF2">
        <w:rPr>
          <w:rFonts w:ascii="Franklin Gothic Book" w:hAnsi="Franklin Gothic Book" w:cs="Arial"/>
          <w:sz w:val="20"/>
          <w:szCs w:val="20"/>
          <w:lang w:val="nl"/>
        </w:rPr>
        <w:t xml:space="preserve">TNO </w:t>
      </w:r>
      <w:r w:rsidRPr="003E0869">
        <w:rPr>
          <w:rFonts w:ascii="Franklin Gothic Book" w:hAnsi="Franklin Gothic Book" w:cs="Arial"/>
          <w:sz w:val="20"/>
          <w:szCs w:val="20"/>
          <w:lang w:val="nl"/>
        </w:rPr>
        <w:t>locatie een Deelovereenkomst aangegaan op basis van een open boek contract met resultaatverplichting. De contractvorm van een locatie wordt omgezet naar een vaste aanneemsom indien:</w:t>
      </w:r>
    </w:p>
    <w:p w14:paraId="2F71B32E" w14:textId="3A23A7F8" w:rsidR="00E70674" w:rsidRPr="00E70674" w:rsidRDefault="00E70674" w:rsidP="00C51F28">
      <w:pPr>
        <w:suppressAutoHyphens/>
        <w:overflowPunct w:val="0"/>
        <w:autoSpaceDE w:val="0"/>
        <w:autoSpaceDN w:val="0"/>
        <w:adjustRightInd w:val="0"/>
        <w:spacing w:line="360" w:lineRule="auto"/>
        <w:ind w:left="708" w:right="-1"/>
        <w:textAlignment w:val="baseline"/>
        <w:rPr>
          <w:rFonts w:ascii="Franklin Gothic Book" w:hAnsi="Franklin Gothic Book" w:cs="Arial"/>
          <w:sz w:val="20"/>
          <w:szCs w:val="20"/>
          <w:lang w:val="nl"/>
        </w:rPr>
      </w:pPr>
      <w:r w:rsidRPr="00E70674">
        <w:rPr>
          <w:rFonts w:ascii="Franklin Gothic Book" w:hAnsi="Franklin Gothic Book" w:cs="Arial"/>
          <w:sz w:val="20"/>
          <w:szCs w:val="20"/>
          <w:lang w:val="nl"/>
        </w:rPr>
        <w:t xml:space="preserve">i) </w:t>
      </w:r>
      <w:r w:rsidR="00C51F28" w:rsidRPr="00C51F28">
        <w:rPr>
          <w:rFonts w:ascii="Franklin Gothic Book" w:hAnsi="Franklin Gothic Book" w:cs="Arial"/>
          <w:sz w:val="20"/>
          <w:szCs w:val="20"/>
          <w:lang w:val="nl"/>
        </w:rPr>
        <w:tab/>
        <w:t>De</w:t>
      </w:r>
      <w:r w:rsidR="00C51F28">
        <w:rPr>
          <w:rFonts w:ascii="Franklin Gothic Book" w:hAnsi="Franklin Gothic Book" w:cs="Arial"/>
          <w:sz w:val="20"/>
          <w:szCs w:val="20"/>
          <w:lang w:val="nl"/>
        </w:rPr>
        <w:t xml:space="preserve"> T</w:t>
      </w:r>
      <w:r w:rsidR="005E0F60">
        <w:rPr>
          <w:rFonts w:ascii="Franklin Gothic Book" w:hAnsi="Franklin Gothic Book" w:cs="Arial"/>
          <w:sz w:val="20"/>
          <w:szCs w:val="20"/>
          <w:lang w:val="nl"/>
        </w:rPr>
        <w:t>NO</w:t>
      </w:r>
      <w:r w:rsidR="00C51F28" w:rsidRPr="00C51F28">
        <w:rPr>
          <w:rFonts w:ascii="Franklin Gothic Book" w:hAnsi="Franklin Gothic Book" w:cs="Arial"/>
          <w:sz w:val="20"/>
          <w:szCs w:val="20"/>
          <w:lang w:val="nl"/>
        </w:rPr>
        <w:t xml:space="preserve"> locatie is voorzien van een nieuw en/of passend concept</w:t>
      </w:r>
      <w:r w:rsidRPr="00E70674">
        <w:rPr>
          <w:rFonts w:ascii="Franklin Gothic Book" w:hAnsi="Franklin Gothic Book" w:cs="Arial"/>
          <w:sz w:val="20"/>
          <w:szCs w:val="20"/>
          <w:lang w:val="nl"/>
        </w:rPr>
        <w:t xml:space="preserve">, </w:t>
      </w:r>
      <w:r w:rsidR="005E0F60">
        <w:rPr>
          <w:rFonts w:ascii="Franklin Gothic Book" w:hAnsi="Franklin Gothic Book" w:cs="Arial"/>
          <w:sz w:val="20"/>
          <w:szCs w:val="20"/>
          <w:lang w:val="nl"/>
        </w:rPr>
        <w:t>en</w:t>
      </w:r>
      <w:r w:rsidRPr="00E70674">
        <w:rPr>
          <w:rFonts w:ascii="Franklin Gothic Book" w:hAnsi="Franklin Gothic Book" w:cs="Arial"/>
          <w:sz w:val="20"/>
          <w:szCs w:val="20"/>
          <w:lang w:val="nl"/>
        </w:rPr>
        <w:t>;</w:t>
      </w:r>
    </w:p>
    <w:p w14:paraId="7C9DEFBE" w14:textId="68735C84" w:rsidR="00677A5E" w:rsidRDefault="00E70674" w:rsidP="009E7A09">
      <w:pPr>
        <w:suppressAutoHyphens/>
        <w:overflowPunct w:val="0"/>
        <w:autoSpaceDE w:val="0"/>
        <w:autoSpaceDN w:val="0"/>
        <w:adjustRightInd w:val="0"/>
        <w:spacing w:line="360" w:lineRule="auto"/>
        <w:ind w:left="708" w:right="-1"/>
        <w:textAlignment w:val="baseline"/>
        <w:rPr>
          <w:rFonts w:ascii="Franklin Gothic Book" w:hAnsi="Franklin Gothic Book" w:cs="Arial"/>
          <w:sz w:val="20"/>
          <w:szCs w:val="20"/>
          <w:lang w:val="nl"/>
        </w:rPr>
      </w:pPr>
      <w:r w:rsidRPr="00E70674">
        <w:rPr>
          <w:rFonts w:ascii="Franklin Gothic Book" w:hAnsi="Franklin Gothic Book" w:cs="Arial"/>
          <w:sz w:val="20"/>
          <w:szCs w:val="20"/>
          <w:lang w:val="nl"/>
        </w:rPr>
        <w:t xml:space="preserve">ii) </w:t>
      </w:r>
      <w:r w:rsidR="00C84C71" w:rsidRPr="00C84C71">
        <w:rPr>
          <w:rFonts w:ascii="Franklin Gothic Book" w:hAnsi="Franklin Gothic Book" w:cs="Arial"/>
          <w:sz w:val="20"/>
          <w:szCs w:val="20"/>
          <w:lang w:val="nl"/>
        </w:rPr>
        <w:tab/>
        <w:t>Stabiel pandgebruik</w:t>
      </w:r>
      <w:r w:rsidR="00C84C71">
        <w:rPr>
          <w:rFonts w:ascii="Franklin Gothic Book" w:hAnsi="Franklin Gothic Book" w:cs="Arial"/>
          <w:sz w:val="20"/>
          <w:szCs w:val="20"/>
          <w:lang w:val="nl"/>
        </w:rPr>
        <w:t xml:space="preserve"> op de TNO locatie</w:t>
      </w:r>
      <w:r w:rsidR="00C84C71" w:rsidRPr="00C84C71">
        <w:rPr>
          <w:rFonts w:ascii="Franklin Gothic Book" w:hAnsi="Franklin Gothic Book" w:cs="Arial"/>
          <w:sz w:val="20"/>
          <w:szCs w:val="20"/>
          <w:lang w:val="nl"/>
        </w:rPr>
        <w:t xml:space="preserve"> geconstateerd is gedurende een periode van 6 maanden</w:t>
      </w:r>
      <w:r w:rsidR="00401240">
        <w:rPr>
          <w:rFonts w:ascii="Franklin Gothic Book" w:hAnsi="Franklin Gothic Book" w:cs="Arial"/>
          <w:sz w:val="20"/>
          <w:szCs w:val="20"/>
          <w:lang w:val="nl"/>
        </w:rPr>
        <w:t>.</w:t>
      </w:r>
    </w:p>
    <w:p w14:paraId="220E7807" w14:textId="15F2F225" w:rsidR="009E7A09" w:rsidRPr="009E7A09" w:rsidRDefault="009E7A09" w:rsidP="009E7A09">
      <w:pPr>
        <w:pStyle w:val="Lijstalinea"/>
        <w:numPr>
          <w:ilvl w:val="1"/>
          <w:numId w:val="7"/>
        </w:numPr>
        <w:suppressAutoHyphens/>
        <w:spacing w:line="360" w:lineRule="auto"/>
        <w:ind w:left="570" w:right="-1" w:hanging="567"/>
        <w:rPr>
          <w:ins w:id="12" w:author="de Jong, Stefan (TNOPartners)" w:date="2022-10-20T13:29:00Z"/>
          <w:rFonts w:ascii="Franklin Gothic Book" w:hAnsi="Franklin Gothic Book" w:cs="Arial"/>
          <w:sz w:val="20"/>
          <w:szCs w:val="20"/>
          <w:lang w:val="nl"/>
        </w:rPr>
      </w:pPr>
      <w:r w:rsidRPr="00133DEE">
        <w:rPr>
          <w:rFonts w:ascii="Franklin Gothic Book" w:hAnsi="Franklin Gothic Book" w:cs="Arial"/>
          <w:sz w:val="20"/>
          <w:szCs w:val="20"/>
          <w:lang w:val="nl"/>
        </w:rPr>
        <w:t xml:space="preserve">De basis voor de hoogte van de aanneemsom vormen de financiële rapportages die per kwartaal aan </w:t>
      </w:r>
      <w:r>
        <w:rPr>
          <w:rFonts w:ascii="Franklin Gothic Book" w:hAnsi="Franklin Gothic Book" w:cs="Arial"/>
          <w:sz w:val="20"/>
          <w:szCs w:val="20"/>
          <w:lang w:val="nl"/>
        </w:rPr>
        <w:t>TNO</w:t>
      </w:r>
      <w:r w:rsidRPr="00133DEE">
        <w:rPr>
          <w:rFonts w:ascii="Franklin Gothic Book" w:hAnsi="Franklin Gothic Book" w:cs="Arial"/>
          <w:sz w:val="20"/>
          <w:szCs w:val="20"/>
          <w:lang w:val="nl"/>
        </w:rPr>
        <w:t xml:space="preserve"> worden verstrekt. Op het moment van ingaan van de vaste aanneemsom zal Inschrijver met </w:t>
      </w:r>
      <w:r>
        <w:rPr>
          <w:rFonts w:ascii="Franklin Gothic Book" w:hAnsi="Franklin Gothic Book" w:cs="Arial"/>
          <w:sz w:val="20"/>
          <w:szCs w:val="20"/>
          <w:lang w:val="nl"/>
        </w:rPr>
        <w:t>Leverancier</w:t>
      </w:r>
      <w:r w:rsidRPr="00133DEE">
        <w:rPr>
          <w:rFonts w:ascii="Franklin Gothic Book" w:hAnsi="Franklin Gothic Book" w:cs="Arial"/>
          <w:sz w:val="20"/>
          <w:szCs w:val="20"/>
          <w:lang w:val="nl"/>
        </w:rPr>
        <w:t xml:space="preserve"> definitief het aantal pandbewoners bepalen (het normaantal). Op basis van dit aantal pandbewoners wordt de aanneemsom bepaald.</w:t>
      </w:r>
    </w:p>
    <w:p w14:paraId="7AF7A76F" w14:textId="2E0D4CFE" w:rsidR="79F2E812" w:rsidRDefault="1462694E" w:rsidP="79F2E812">
      <w:pPr>
        <w:pStyle w:val="Lijstalinea"/>
        <w:numPr>
          <w:ilvl w:val="1"/>
          <w:numId w:val="7"/>
        </w:numPr>
        <w:spacing w:line="360" w:lineRule="auto"/>
        <w:ind w:left="570" w:right="-1" w:hanging="567"/>
        <w:rPr>
          <w:rFonts w:ascii="Franklin Gothic Book" w:hAnsi="Franklin Gothic Book" w:cs="Arial"/>
          <w:sz w:val="20"/>
          <w:szCs w:val="20"/>
          <w:lang w:val="nl"/>
        </w:rPr>
      </w:pPr>
      <w:ins w:id="13" w:author="de Jong, Stefan (TNOPartners)" w:date="2022-10-20T13:30:00Z">
        <w:r w:rsidRPr="19A98DEA">
          <w:rPr>
            <w:rFonts w:ascii="Franklin Gothic Book" w:hAnsi="Franklin Gothic Book" w:cs="Arial"/>
            <w:sz w:val="20"/>
            <w:szCs w:val="20"/>
            <w:lang w:val="nl"/>
          </w:rPr>
          <w:t xml:space="preserve">De hoogte van de aanneemsom kan tussentijds worden </w:t>
        </w:r>
        <w:r w:rsidRPr="0047538C">
          <w:rPr>
            <w:rFonts w:ascii="Franklin Gothic Book" w:hAnsi="Franklin Gothic Book" w:cs="Arial"/>
            <w:sz w:val="20"/>
            <w:szCs w:val="20"/>
            <w:lang w:val="nl"/>
          </w:rPr>
          <w:t>gewijzigd</w:t>
        </w:r>
        <w:r w:rsidRPr="19A98DEA">
          <w:rPr>
            <w:rFonts w:ascii="Franklin Gothic Book" w:hAnsi="Franklin Gothic Book" w:cs="Arial"/>
            <w:sz w:val="20"/>
            <w:szCs w:val="20"/>
            <w:lang w:val="nl"/>
          </w:rPr>
          <w:t xml:space="preserve">, </w:t>
        </w:r>
        <w:r w:rsidRPr="5E829595">
          <w:rPr>
            <w:rFonts w:ascii="Franklin Gothic Book" w:hAnsi="Franklin Gothic Book" w:cs="Arial"/>
            <w:sz w:val="20"/>
            <w:szCs w:val="20"/>
            <w:lang w:val="nl"/>
          </w:rPr>
          <w:t xml:space="preserve">wanneer </w:t>
        </w:r>
        <w:r w:rsidRPr="461512E9">
          <w:rPr>
            <w:rFonts w:ascii="Franklin Gothic Book" w:hAnsi="Franklin Gothic Book" w:cs="Arial"/>
            <w:sz w:val="20"/>
            <w:szCs w:val="20"/>
            <w:lang w:val="nl"/>
          </w:rPr>
          <w:t>er een afwijking is</w:t>
        </w:r>
        <w:r w:rsidRPr="696728F0">
          <w:rPr>
            <w:rFonts w:ascii="Franklin Gothic Book" w:hAnsi="Franklin Gothic Book" w:cs="Arial"/>
            <w:sz w:val="20"/>
            <w:szCs w:val="20"/>
            <w:lang w:val="nl"/>
          </w:rPr>
          <w:t xml:space="preserve"> van meer of </w:t>
        </w:r>
        <w:r w:rsidRPr="0CB93EF8">
          <w:rPr>
            <w:rFonts w:ascii="Franklin Gothic Book" w:hAnsi="Franklin Gothic Book" w:cs="Arial"/>
            <w:sz w:val="20"/>
            <w:szCs w:val="20"/>
            <w:lang w:val="nl"/>
          </w:rPr>
          <w:t xml:space="preserve">minder dan 10% </w:t>
        </w:r>
        <w:r w:rsidRPr="300B54FF">
          <w:rPr>
            <w:rFonts w:ascii="Franklin Gothic Book" w:hAnsi="Franklin Gothic Book" w:cs="Arial"/>
            <w:sz w:val="20"/>
            <w:szCs w:val="20"/>
            <w:lang w:val="nl"/>
          </w:rPr>
          <w:t xml:space="preserve">in het aantal </w:t>
        </w:r>
        <w:r w:rsidRPr="2F381077">
          <w:rPr>
            <w:rFonts w:ascii="Franklin Gothic Book" w:hAnsi="Franklin Gothic Book" w:cs="Arial"/>
            <w:sz w:val="20"/>
            <w:szCs w:val="20"/>
            <w:lang w:val="nl"/>
          </w:rPr>
          <w:t xml:space="preserve">pandbewoners </w:t>
        </w:r>
      </w:ins>
      <w:ins w:id="14" w:author="de Jong, Stefan (TNOPartners)" w:date="2022-10-20T13:31:00Z">
        <w:r w:rsidRPr="47EEE9CD">
          <w:rPr>
            <w:rFonts w:ascii="Franklin Gothic Book" w:hAnsi="Franklin Gothic Book" w:cs="Arial"/>
            <w:sz w:val="20"/>
            <w:szCs w:val="20"/>
            <w:lang w:val="nl"/>
          </w:rPr>
          <w:t xml:space="preserve">gedurende een </w:t>
        </w:r>
        <w:r w:rsidR="6571AC62" w:rsidRPr="20776683">
          <w:rPr>
            <w:rFonts w:ascii="Franklin Gothic Book" w:hAnsi="Franklin Gothic Book" w:cs="Arial"/>
            <w:sz w:val="20"/>
            <w:szCs w:val="20"/>
            <w:lang w:val="nl"/>
          </w:rPr>
          <w:t>opeenvolgende</w:t>
        </w:r>
        <w:r w:rsidRPr="20776683">
          <w:rPr>
            <w:rFonts w:ascii="Franklin Gothic Book" w:hAnsi="Franklin Gothic Book" w:cs="Arial"/>
            <w:sz w:val="20"/>
            <w:szCs w:val="20"/>
            <w:lang w:val="nl"/>
          </w:rPr>
          <w:t xml:space="preserve"> </w:t>
        </w:r>
        <w:r w:rsidRPr="47EEE9CD">
          <w:rPr>
            <w:rFonts w:ascii="Franklin Gothic Book" w:hAnsi="Franklin Gothic Book" w:cs="Arial"/>
            <w:sz w:val="20"/>
            <w:szCs w:val="20"/>
            <w:lang w:val="nl"/>
          </w:rPr>
          <w:t>periode van</w:t>
        </w:r>
        <w:r w:rsidRPr="043CD01A">
          <w:rPr>
            <w:rFonts w:ascii="Franklin Gothic Book" w:hAnsi="Franklin Gothic Book" w:cs="Arial"/>
            <w:sz w:val="20"/>
            <w:szCs w:val="20"/>
            <w:lang w:val="nl"/>
          </w:rPr>
          <w:t xml:space="preserve"> </w:t>
        </w:r>
        <w:r w:rsidR="0616A6FE" w:rsidRPr="76642056">
          <w:rPr>
            <w:rFonts w:ascii="Franklin Gothic Book" w:hAnsi="Franklin Gothic Book" w:cs="Arial"/>
            <w:sz w:val="20"/>
            <w:szCs w:val="20"/>
            <w:lang w:val="nl"/>
          </w:rPr>
          <w:t>6 maanden</w:t>
        </w:r>
        <w:r w:rsidR="16511176" w:rsidRPr="67EB9726">
          <w:rPr>
            <w:rFonts w:ascii="Franklin Gothic Book" w:hAnsi="Franklin Gothic Book" w:cs="Arial"/>
            <w:sz w:val="20"/>
            <w:szCs w:val="20"/>
            <w:lang w:val="nl"/>
          </w:rPr>
          <w:t>.</w:t>
        </w:r>
      </w:ins>
    </w:p>
    <w:p w14:paraId="633C2033" w14:textId="5322953A" w:rsidR="002C2672" w:rsidRPr="005929C6" w:rsidRDefault="002C2672" w:rsidP="002C2672">
      <w:pPr>
        <w:pStyle w:val="Lijstalinea"/>
        <w:numPr>
          <w:ilvl w:val="1"/>
          <w:numId w:val="7"/>
        </w:numPr>
        <w:suppressAutoHyphens/>
        <w:spacing w:line="360" w:lineRule="auto"/>
        <w:ind w:left="570" w:right="-1" w:hanging="567"/>
        <w:rPr>
          <w:rFonts w:ascii="Franklin Gothic Book" w:hAnsi="Franklin Gothic Book" w:cs="Arial"/>
          <w:sz w:val="20"/>
          <w:szCs w:val="20"/>
          <w:lang w:val="nl"/>
        </w:rPr>
      </w:pPr>
      <w:r w:rsidRPr="005929C6">
        <w:rPr>
          <w:rFonts w:ascii="Franklin Gothic Book" w:hAnsi="Franklin Gothic Book" w:cs="Arial"/>
          <w:sz w:val="20"/>
          <w:szCs w:val="20"/>
          <w:lang w:val="nl"/>
        </w:rPr>
        <w:t xml:space="preserve">Per gecontracteerde </w:t>
      </w:r>
      <w:r w:rsidR="00B31EF2">
        <w:rPr>
          <w:rFonts w:ascii="Franklin Gothic Book" w:hAnsi="Franklin Gothic Book" w:cs="Arial"/>
          <w:sz w:val="20"/>
          <w:szCs w:val="20"/>
          <w:lang w:val="nl"/>
        </w:rPr>
        <w:t xml:space="preserve">TNO </w:t>
      </w:r>
      <w:r w:rsidRPr="005929C6">
        <w:rPr>
          <w:rFonts w:ascii="Franklin Gothic Book" w:hAnsi="Franklin Gothic Book" w:cs="Arial"/>
          <w:sz w:val="20"/>
          <w:szCs w:val="20"/>
          <w:lang w:val="nl"/>
        </w:rPr>
        <w:t xml:space="preserve">locatie en Deelovereenkomst te kunnen experimenteren met de uitrol van ‘nieuwe’ passende cateringconcepten voor de bedrijfsrestaurants overeenkomstig het gebruik en de behoeften van de TNO-medewerkers op de betreffende locatie. </w:t>
      </w:r>
    </w:p>
    <w:p w14:paraId="7960264C" w14:textId="77777777" w:rsidR="00AF64EB" w:rsidRPr="00EC5174" w:rsidRDefault="00AF64EB" w:rsidP="00A8640B">
      <w:pPr>
        <w:suppressAutoHyphens/>
        <w:spacing w:line="360" w:lineRule="auto"/>
        <w:ind w:right="-1"/>
        <w:rPr>
          <w:rFonts w:ascii="Franklin Gothic Book" w:hAnsi="Franklin Gothic Book" w:cs="Arial"/>
          <w:sz w:val="20"/>
          <w:szCs w:val="20"/>
          <w:lang w:val="nl"/>
        </w:rPr>
      </w:pPr>
    </w:p>
    <w:p w14:paraId="78AA3674" w14:textId="354BFABF" w:rsidR="00AF64EB" w:rsidRPr="006C59CB" w:rsidRDefault="00AC0FBD" w:rsidP="00A8640B">
      <w:pPr>
        <w:pStyle w:val="Lijstalinea"/>
        <w:numPr>
          <w:ilvl w:val="0"/>
          <w:numId w:val="7"/>
        </w:numPr>
        <w:suppressAutoHyphens/>
        <w:spacing w:line="360" w:lineRule="auto"/>
        <w:ind w:left="570" w:right="-1"/>
        <w:rPr>
          <w:rFonts w:ascii="Franklin Gothic Book" w:hAnsi="Franklin Gothic Book" w:cs="Arial"/>
          <w:b/>
          <w:bCs/>
          <w:sz w:val="20"/>
          <w:szCs w:val="20"/>
          <w:lang w:val="nl"/>
        </w:rPr>
      </w:pPr>
      <w:r>
        <w:rPr>
          <w:rFonts w:ascii="Franklin Gothic Book" w:hAnsi="Franklin Gothic Book" w:cs="Arial"/>
          <w:b/>
          <w:bCs/>
          <w:sz w:val="20"/>
          <w:szCs w:val="20"/>
          <w:lang w:val="nl"/>
        </w:rPr>
        <w:t>D</w:t>
      </w:r>
      <w:r w:rsidR="00AF64EB" w:rsidRPr="006C59CB">
        <w:rPr>
          <w:rFonts w:ascii="Franklin Gothic Book" w:hAnsi="Franklin Gothic Book" w:cs="Arial"/>
          <w:b/>
          <w:bCs/>
          <w:sz w:val="20"/>
          <w:szCs w:val="20"/>
          <w:lang w:val="nl"/>
        </w:rPr>
        <w:t xml:space="preserve">uur van de </w:t>
      </w:r>
      <w:r w:rsidR="008875C0">
        <w:rPr>
          <w:rFonts w:ascii="Franklin Gothic Book" w:hAnsi="Franklin Gothic Book" w:cs="Arial"/>
          <w:b/>
          <w:bCs/>
          <w:sz w:val="20"/>
          <w:szCs w:val="20"/>
          <w:lang w:val="nl"/>
        </w:rPr>
        <w:t>Raamo</w:t>
      </w:r>
      <w:r w:rsidR="00AF64EB" w:rsidRPr="006C59CB">
        <w:rPr>
          <w:rFonts w:ascii="Franklin Gothic Book" w:hAnsi="Franklin Gothic Book" w:cs="Arial"/>
          <w:b/>
          <w:bCs/>
          <w:sz w:val="20"/>
          <w:szCs w:val="20"/>
          <w:lang w:val="nl"/>
        </w:rPr>
        <w:t>vereenkomst</w:t>
      </w:r>
    </w:p>
    <w:p w14:paraId="3D69AFF7" w14:textId="55024556" w:rsidR="00F605E4" w:rsidRPr="00F605E4" w:rsidRDefault="00AF64EB" w:rsidP="00F605E4">
      <w:pPr>
        <w:pStyle w:val="Lijstalinea"/>
        <w:numPr>
          <w:ilvl w:val="1"/>
          <w:numId w:val="7"/>
        </w:numPr>
        <w:suppressAutoHyphens/>
        <w:spacing w:line="360" w:lineRule="auto"/>
        <w:ind w:left="567" w:right="-1" w:hanging="567"/>
        <w:rPr>
          <w:rFonts w:ascii="Verdana" w:hAnsi="Verdana" w:cs="Arial"/>
          <w:sz w:val="18"/>
          <w:szCs w:val="18"/>
          <w:lang w:val="nl"/>
        </w:rPr>
      </w:pPr>
      <w:r w:rsidRPr="006C59CB">
        <w:rPr>
          <w:rFonts w:ascii="Franklin Gothic Book" w:hAnsi="Franklin Gothic Book" w:cs="Arial"/>
          <w:sz w:val="20"/>
          <w:szCs w:val="20"/>
          <w:lang w:val="nl"/>
        </w:rPr>
        <w:t xml:space="preserve">Deze </w:t>
      </w:r>
      <w:r w:rsidR="00EA185F">
        <w:rPr>
          <w:rFonts w:ascii="Franklin Gothic Book" w:hAnsi="Franklin Gothic Book" w:cs="Arial"/>
          <w:sz w:val="20"/>
          <w:szCs w:val="20"/>
          <w:lang w:val="nl"/>
        </w:rPr>
        <w:t>Raamo</w:t>
      </w:r>
      <w:r w:rsidRPr="006C59CB">
        <w:rPr>
          <w:rFonts w:ascii="Franklin Gothic Book" w:hAnsi="Franklin Gothic Book" w:cs="Arial"/>
          <w:sz w:val="20"/>
          <w:szCs w:val="20"/>
          <w:lang w:val="nl"/>
        </w:rPr>
        <w:t>vereenkomst komt tot stand door ondertekening van</w:t>
      </w:r>
      <w:r w:rsidR="008A1EFB">
        <w:rPr>
          <w:rFonts w:ascii="Franklin Gothic Book" w:hAnsi="Franklin Gothic Book" w:cs="Arial"/>
          <w:sz w:val="20"/>
          <w:szCs w:val="20"/>
          <w:lang w:val="nl"/>
        </w:rPr>
        <w:t xml:space="preserve"> deze </w:t>
      </w:r>
      <w:r w:rsidR="008875C0">
        <w:rPr>
          <w:rFonts w:ascii="Franklin Gothic Book" w:hAnsi="Franklin Gothic Book" w:cs="Arial"/>
          <w:sz w:val="20"/>
          <w:szCs w:val="20"/>
          <w:lang w:val="nl"/>
        </w:rPr>
        <w:t>Raamo</w:t>
      </w:r>
      <w:r w:rsidR="008A1EFB">
        <w:rPr>
          <w:rFonts w:ascii="Franklin Gothic Book" w:hAnsi="Franklin Gothic Book" w:cs="Arial"/>
          <w:sz w:val="20"/>
          <w:szCs w:val="20"/>
          <w:lang w:val="nl"/>
        </w:rPr>
        <w:t>vereenkomst</w:t>
      </w:r>
      <w:r w:rsidRPr="006C59CB">
        <w:rPr>
          <w:rFonts w:ascii="Franklin Gothic Book" w:hAnsi="Franklin Gothic Book" w:cs="Arial"/>
          <w:sz w:val="20"/>
          <w:szCs w:val="20"/>
          <w:lang w:val="nl"/>
        </w:rPr>
        <w:t xml:space="preserve"> door Partijen.</w:t>
      </w:r>
    </w:p>
    <w:p w14:paraId="0530E36B" w14:textId="3DD5CCDF" w:rsidR="00633791" w:rsidRDefault="00AD09F3" w:rsidP="00982FD2">
      <w:pPr>
        <w:pStyle w:val="Lijstalinea"/>
        <w:numPr>
          <w:ilvl w:val="1"/>
          <w:numId w:val="7"/>
        </w:numPr>
        <w:suppressAutoHyphens/>
        <w:spacing w:line="360" w:lineRule="auto"/>
        <w:ind w:left="567" w:right="-1" w:hanging="567"/>
        <w:rPr>
          <w:rFonts w:ascii="Franklin Gothic Book" w:hAnsi="Franklin Gothic Book" w:cs="Arial"/>
          <w:sz w:val="20"/>
          <w:szCs w:val="20"/>
          <w:lang w:val="nl"/>
        </w:rPr>
      </w:pPr>
      <w:r w:rsidRPr="00AD09F3">
        <w:rPr>
          <w:rFonts w:ascii="Franklin Gothic Book" w:hAnsi="Franklin Gothic Book" w:cs="Arial"/>
          <w:sz w:val="20"/>
          <w:szCs w:val="20"/>
          <w:lang w:val="nl"/>
        </w:rPr>
        <w:lastRenderedPageBreak/>
        <w:t>De Raamovereenkomst bedrijfscatering wordt aangegaan voor een periode van vier (4) jaar; de ingangsdatum is beoogd voor 1 mei 2023 en de Raamovereenkomst eindigt, zonder dat opzegging vereist is, van rechtswege op 30 april 2027.</w:t>
      </w:r>
    </w:p>
    <w:p w14:paraId="3F498A69" w14:textId="3F91215D" w:rsidR="00AD09F3" w:rsidRPr="00633791" w:rsidRDefault="00AD09F3" w:rsidP="00982FD2">
      <w:pPr>
        <w:pStyle w:val="Lijstalinea"/>
        <w:numPr>
          <w:ilvl w:val="1"/>
          <w:numId w:val="7"/>
        </w:numPr>
        <w:suppressAutoHyphens/>
        <w:spacing w:line="360" w:lineRule="auto"/>
        <w:ind w:left="567" w:right="-1" w:hanging="567"/>
        <w:rPr>
          <w:rFonts w:ascii="Franklin Gothic Book" w:hAnsi="Franklin Gothic Book" w:cs="Arial"/>
          <w:sz w:val="20"/>
          <w:szCs w:val="20"/>
          <w:lang w:val="nl"/>
        </w:rPr>
      </w:pPr>
      <w:r w:rsidRPr="00633791">
        <w:rPr>
          <w:rFonts w:ascii="Franklin Gothic Book" w:hAnsi="Franklin Gothic Book" w:cs="Arial"/>
          <w:sz w:val="20"/>
          <w:szCs w:val="20"/>
          <w:lang w:val="nl"/>
        </w:rPr>
        <w:t xml:space="preserve">Mede ingegeven door de nog onduidelijke situatie in de bezetting van de locaties en de keuze voor een passen cateringconcept met bijbehorende investeringen acht </w:t>
      </w:r>
      <w:r w:rsidR="0012524D" w:rsidRPr="00633791">
        <w:rPr>
          <w:rFonts w:ascii="Franklin Gothic Book" w:hAnsi="Franklin Gothic Book" w:cs="Arial"/>
          <w:sz w:val="20"/>
          <w:szCs w:val="20"/>
          <w:lang w:val="nl"/>
        </w:rPr>
        <w:t>TNO</w:t>
      </w:r>
      <w:r w:rsidRPr="00633791">
        <w:rPr>
          <w:rFonts w:ascii="Franklin Gothic Book" w:hAnsi="Franklin Gothic Book" w:cs="Arial"/>
          <w:sz w:val="20"/>
          <w:szCs w:val="20"/>
          <w:lang w:val="nl"/>
        </w:rPr>
        <w:t xml:space="preserve"> het redelijk om de looptijd van de Raamovereenkomst met maximaal vier (4) maal één (1) jaar te verlengen.</w:t>
      </w:r>
    </w:p>
    <w:p w14:paraId="034FB91D" w14:textId="77777777" w:rsidR="00AD09F3" w:rsidRPr="00AD09F3" w:rsidRDefault="00AD09F3" w:rsidP="00982FD2">
      <w:pPr>
        <w:pStyle w:val="Lijstalinea"/>
        <w:suppressAutoHyphens/>
        <w:spacing w:line="360" w:lineRule="auto"/>
        <w:ind w:left="567" w:right="-1"/>
        <w:rPr>
          <w:rFonts w:ascii="Franklin Gothic Book" w:hAnsi="Franklin Gothic Book" w:cs="Arial"/>
          <w:sz w:val="20"/>
          <w:szCs w:val="20"/>
          <w:lang w:val="nl"/>
        </w:rPr>
      </w:pPr>
    </w:p>
    <w:p w14:paraId="247D2E48" w14:textId="6E7FBC4F" w:rsidR="00AD09F3" w:rsidRPr="00AD09F3" w:rsidRDefault="00AD09F3" w:rsidP="00982FD2">
      <w:pPr>
        <w:pStyle w:val="Lijstalinea"/>
        <w:numPr>
          <w:ilvl w:val="1"/>
          <w:numId w:val="7"/>
        </w:numPr>
        <w:suppressAutoHyphens/>
        <w:spacing w:line="360" w:lineRule="auto"/>
        <w:ind w:left="567" w:right="-1" w:hanging="567"/>
        <w:rPr>
          <w:rFonts w:ascii="Franklin Gothic Book" w:hAnsi="Franklin Gothic Book" w:cs="Arial"/>
          <w:sz w:val="20"/>
          <w:szCs w:val="20"/>
          <w:lang w:val="nl"/>
        </w:rPr>
      </w:pPr>
      <w:r w:rsidRPr="00AD09F3">
        <w:rPr>
          <w:rFonts w:ascii="Franklin Gothic Book" w:hAnsi="Franklin Gothic Book" w:cs="Arial"/>
          <w:sz w:val="20"/>
          <w:szCs w:val="20"/>
          <w:lang w:val="nl"/>
        </w:rPr>
        <w:t xml:space="preserve">Uiterlijk zes (6) maanden voor de einddatum van de op dat moment geldende looptijd van de Raamovereenkomst, zal TNO </w:t>
      </w:r>
      <w:r w:rsidR="41F77A6B" w:rsidRPr="4D341C90">
        <w:rPr>
          <w:rFonts w:ascii="Franklin Gothic Book" w:hAnsi="Franklin Gothic Book" w:cs="Arial"/>
          <w:sz w:val="20"/>
          <w:szCs w:val="20"/>
          <w:lang w:val="nl"/>
        </w:rPr>
        <w:t>L</w:t>
      </w:r>
      <w:ins w:id="15" w:author="de Jong, Stefan (TNOPartners)" w:date="2022-10-20T13:35:00Z">
        <w:r w:rsidR="0AF48E49" w:rsidRPr="4D341C90">
          <w:rPr>
            <w:rFonts w:ascii="Franklin Gothic Book" w:hAnsi="Franklin Gothic Book" w:cs="Arial"/>
            <w:sz w:val="20"/>
            <w:szCs w:val="20"/>
            <w:lang w:val="nl"/>
          </w:rPr>
          <w:t>e</w:t>
        </w:r>
      </w:ins>
      <w:r w:rsidR="41F77A6B" w:rsidRPr="4D341C90">
        <w:rPr>
          <w:rFonts w:ascii="Franklin Gothic Book" w:hAnsi="Franklin Gothic Book" w:cs="Arial"/>
          <w:sz w:val="20"/>
          <w:szCs w:val="20"/>
          <w:lang w:val="nl"/>
        </w:rPr>
        <w:t>verancier</w:t>
      </w:r>
      <w:r w:rsidR="00633791">
        <w:rPr>
          <w:rFonts w:ascii="Franklin Gothic Book" w:hAnsi="Franklin Gothic Book" w:cs="Arial"/>
          <w:sz w:val="20"/>
          <w:szCs w:val="20"/>
          <w:lang w:val="nl"/>
        </w:rPr>
        <w:t xml:space="preserve"> </w:t>
      </w:r>
      <w:r w:rsidRPr="00AD09F3">
        <w:rPr>
          <w:rFonts w:ascii="Franklin Gothic Book" w:hAnsi="Franklin Gothic Book" w:cs="Arial"/>
          <w:sz w:val="20"/>
          <w:szCs w:val="20"/>
          <w:lang w:val="nl"/>
        </w:rPr>
        <w:t>schriftelijk informeren of TNO de Raamovereenkomst wenst te verlengen. De maximale looptijd van de Raamovereenkomst bedraagt derhalve ten hoogste acht (8) jaar en zal ten laatste eindigen op 30 april 2031.</w:t>
      </w:r>
    </w:p>
    <w:p w14:paraId="62218113" w14:textId="5C1ACB50" w:rsidR="00F605E4" w:rsidRDefault="00AD09F3" w:rsidP="00982FD2">
      <w:pPr>
        <w:pStyle w:val="Lijstalinea"/>
        <w:numPr>
          <w:ilvl w:val="1"/>
          <w:numId w:val="7"/>
        </w:numPr>
        <w:suppressAutoHyphens/>
        <w:spacing w:line="360" w:lineRule="auto"/>
        <w:ind w:left="567" w:right="-1" w:hanging="567"/>
        <w:rPr>
          <w:rFonts w:ascii="Franklin Gothic Book" w:hAnsi="Franklin Gothic Book" w:cs="Arial"/>
          <w:sz w:val="20"/>
          <w:szCs w:val="20"/>
          <w:lang w:val="nl"/>
        </w:rPr>
      </w:pPr>
      <w:r w:rsidRPr="00AD09F3">
        <w:rPr>
          <w:rFonts w:ascii="Franklin Gothic Book" w:hAnsi="Franklin Gothic Book" w:cs="Arial"/>
          <w:sz w:val="20"/>
          <w:szCs w:val="20"/>
          <w:lang w:val="nl"/>
        </w:rPr>
        <w:t xml:space="preserve">De wijze waarop Inschrijver de dienstverlening/opdracht uitvoert en vertaalt in één of meerdere KPI’s, zoals benoemd in de </w:t>
      </w:r>
      <w:r w:rsidR="00E3227D">
        <w:rPr>
          <w:rFonts w:ascii="Franklin Gothic Book" w:hAnsi="Franklin Gothic Book" w:cs="Arial"/>
          <w:sz w:val="20"/>
          <w:szCs w:val="20"/>
          <w:lang w:val="nl"/>
        </w:rPr>
        <w:t>Raamovereenkomst</w:t>
      </w:r>
      <w:r w:rsidRPr="00AD09F3">
        <w:rPr>
          <w:rFonts w:ascii="Franklin Gothic Book" w:hAnsi="Franklin Gothic Book" w:cs="Arial"/>
          <w:sz w:val="20"/>
          <w:szCs w:val="20"/>
          <w:lang w:val="nl"/>
        </w:rPr>
        <w:t>, en veranderingen op het gehanteerde werkplekconcept van TNO is van invloed op een verlenging van de Raamovereenkomst met de vermelde optiejaren, dan wel vroegtijdige ontbinding van de Raamovereenkomst.</w:t>
      </w:r>
    </w:p>
    <w:p w14:paraId="767BD047" w14:textId="77777777" w:rsidR="00EC509B" w:rsidRPr="00EC509B" w:rsidRDefault="00EC509B" w:rsidP="00EC509B">
      <w:pPr>
        <w:pStyle w:val="Lijstalinea"/>
        <w:rPr>
          <w:rFonts w:ascii="Franklin Gothic Book" w:hAnsi="Franklin Gothic Book" w:cs="Arial"/>
          <w:sz w:val="20"/>
          <w:szCs w:val="20"/>
          <w:lang w:val="nl"/>
        </w:rPr>
      </w:pPr>
    </w:p>
    <w:p w14:paraId="7B4938C7" w14:textId="77777777" w:rsidR="006C7DEA" w:rsidRDefault="00EC509B" w:rsidP="00EC509B">
      <w:pPr>
        <w:pStyle w:val="Lijstalinea"/>
        <w:suppressAutoHyphens/>
        <w:spacing w:line="360" w:lineRule="auto"/>
        <w:ind w:left="567" w:right="-1"/>
        <w:rPr>
          <w:rFonts w:ascii="Franklin Gothic Book" w:hAnsi="Franklin Gothic Book" w:cs="Arial"/>
          <w:sz w:val="20"/>
          <w:szCs w:val="20"/>
          <w:lang w:val="nl"/>
        </w:rPr>
      </w:pPr>
      <w:r>
        <w:rPr>
          <w:rFonts w:ascii="Franklin Gothic Book" w:hAnsi="Franklin Gothic Book" w:cs="Arial"/>
          <w:sz w:val="20"/>
          <w:szCs w:val="20"/>
          <w:lang w:val="nl"/>
        </w:rPr>
        <w:t>KPI’s:</w:t>
      </w:r>
      <w:r w:rsidR="00676D4F">
        <w:rPr>
          <w:rFonts w:ascii="Franklin Gothic Book" w:hAnsi="Franklin Gothic Book" w:cs="Arial"/>
          <w:sz w:val="20"/>
          <w:szCs w:val="20"/>
          <w:lang w:val="nl"/>
        </w:rPr>
        <w:t xml:space="preserve"> </w:t>
      </w:r>
    </w:p>
    <w:p w14:paraId="32796747" w14:textId="0BBB50A7" w:rsidR="00EC509B" w:rsidRDefault="00D02E21" w:rsidP="006C7DEA">
      <w:pPr>
        <w:pStyle w:val="Lijstalinea"/>
        <w:numPr>
          <w:ilvl w:val="0"/>
          <w:numId w:val="22"/>
        </w:numPr>
        <w:suppressAutoHyphens/>
        <w:spacing w:line="360" w:lineRule="auto"/>
        <w:ind w:right="-1"/>
        <w:rPr>
          <w:rFonts w:ascii="Franklin Gothic Book" w:hAnsi="Franklin Gothic Book" w:cs="Arial"/>
          <w:sz w:val="20"/>
          <w:szCs w:val="20"/>
          <w:lang w:val="nl"/>
        </w:rPr>
      </w:pPr>
      <w:r>
        <w:rPr>
          <w:rFonts w:ascii="Franklin Gothic Book" w:hAnsi="Franklin Gothic Book" w:cs="Arial"/>
          <w:sz w:val="20"/>
          <w:szCs w:val="20"/>
          <w:lang w:val="nl"/>
        </w:rPr>
        <w:t xml:space="preserve">Maatschappelijk verantwoord ondernemen (zie </w:t>
      </w:r>
      <w:r w:rsidR="006C7DEA">
        <w:rPr>
          <w:rFonts w:ascii="Franklin Gothic Book" w:hAnsi="Franklin Gothic Book" w:cs="Arial"/>
          <w:sz w:val="20"/>
          <w:szCs w:val="20"/>
          <w:lang w:val="nl"/>
        </w:rPr>
        <w:t>8.2 programma van eisen en wensen);</w:t>
      </w:r>
    </w:p>
    <w:p w14:paraId="43CC44DC" w14:textId="48F018B5" w:rsidR="006C7DEA" w:rsidRDefault="002425AC" w:rsidP="006C7DEA">
      <w:pPr>
        <w:pStyle w:val="Lijstalinea"/>
        <w:numPr>
          <w:ilvl w:val="0"/>
          <w:numId w:val="22"/>
        </w:numPr>
        <w:suppressAutoHyphens/>
        <w:spacing w:line="360" w:lineRule="auto"/>
        <w:ind w:right="-1"/>
        <w:rPr>
          <w:rFonts w:ascii="Franklin Gothic Book" w:hAnsi="Franklin Gothic Book" w:cs="Arial"/>
          <w:sz w:val="20"/>
          <w:szCs w:val="20"/>
          <w:lang w:val="nl"/>
        </w:rPr>
      </w:pPr>
      <w:r>
        <w:rPr>
          <w:rFonts w:ascii="Franklin Gothic Book" w:hAnsi="Franklin Gothic Book" w:cs="Arial"/>
          <w:sz w:val="20"/>
          <w:szCs w:val="20"/>
          <w:lang w:val="nl"/>
        </w:rPr>
        <w:t>Gezonde voeding en vitaliteit (zie 8.3 programma van eisen en wensen);</w:t>
      </w:r>
    </w:p>
    <w:p w14:paraId="58A8858F" w14:textId="4CAD6240" w:rsidR="002425AC" w:rsidRPr="00982FD2" w:rsidRDefault="00003BA0" w:rsidP="006C7DEA">
      <w:pPr>
        <w:pStyle w:val="Lijstalinea"/>
        <w:numPr>
          <w:ilvl w:val="0"/>
          <w:numId w:val="22"/>
        </w:numPr>
        <w:suppressAutoHyphens/>
        <w:spacing w:line="360" w:lineRule="auto"/>
        <w:ind w:right="-1"/>
        <w:rPr>
          <w:rFonts w:ascii="Franklin Gothic Book" w:hAnsi="Franklin Gothic Book" w:cs="Arial"/>
          <w:sz w:val="20"/>
          <w:szCs w:val="20"/>
          <w:lang w:val="nl"/>
        </w:rPr>
      </w:pPr>
      <w:r>
        <w:rPr>
          <w:rFonts w:ascii="Franklin Gothic Book" w:hAnsi="Franklin Gothic Book" w:cs="Arial"/>
          <w:sz w:val="20"/>
          <w:szCs w:val="20"/>
          <w:lang w:val="nl"/>
        </w:rPr>
        <w:t xml:space="preserve">KPI’s opgesteld in samenspraak met Leverancier (zie </w:t>
      </w:r>
      <w:r w:rsidR="00A0113E">
        <w:rPr>
          <w:rFonts w:ascii="Franklin Gothic Book" w:hAnsi="Franklin Gothic Book" w:cs="Arial"/>
          <w:sz w:val="20"/>
          <w:szCs w:val="20"/>
          <w:lang w:val="nl"/>
        </w:rPr>
        <w:t>8.9 programma van eisen en wensen).</w:t>
      </w:r>
    </w:p>
    <w:p w14:paraId="15065E57" w14:textId="77777777" w:rsidR="00EE6B77" w:rsidRPr="00EE6B77" w:rsidRDefault="00AF64EB" w:rsidP="00EE6B77">
      <w:pPr>
        <w:pStyle w:val="Lijstalinea"/>
        <w:numPr>
          <w:ilvl w:val="0"/>
          <w:numId w:val="7"/>
        </w:numPr>
        <w:suppressAutoHyphens/>
        <w:spacing w:line="360" w:lineRule="auto"/>
        <w:ind w:left="570" w:right="-1"/>
        <w:rPr>
          <w:rFonts w:ascii="Verdana" w:hAnsi="Verdana" w:cs="Arial"/>
          <w:sz w:val="18"/>
          <w:szCs w:val="18"/>
          <w:lang w:val="nl"/>
        </w:rPr>
      </w:pPr>
      <w:r w:rsidRPr="00AC0FBD">
        <w:rPr>
          <w:rFonts w:ascii="Franklin Gothic Book" w:hAnsi="Franklin Gothic Book" w:cs="Arial"/>
          <w:b/>
          <w:bCs/>
          <w:sz w:val="20"/>
          <w:szCs w:val="20"/>
          <w:lang w:val="nl"/>
        </w:rPr>
        <w:t>Prijs en overige financiële bepalingen</w:t>
      </w:r>
    </w:p>
    <w:p w14:paraId="72408A4C" w14:textId="29B05CEA" w:rsidR="00AF64EB" w:rsidRPr="003853FD" w:rsidRDefault="00AF64EB" w:rsidP="003853FD">
      <w:pPr>
        <w:pStyle w:val="Lijstalinea"/>
        <w:numPr>
          <w:ilvl w:val="1"/>
          <w:numId w:val="7"/>
        </w:numPr>
        <w:suppressAutoHyphens/>
        <w:spacing w:line="360" w:lineRule="auto"/>
        <w:ind w:left="567" w:right="-1" w:hanging="606"/>
        <w:rPr>
          <w:rFonts w:ascii="Franklin Gothic Book" w:hAnsi="Franklin Gothic Book" w:cs="Arial"/>
          <w:sz w:val="20"/>
          <w:szCs w:val="20"/>
          <w:lang w:val="nl"/>
        </w:rPr>
      </w:pPr>
      <w:r w:rsidRPr="244912CB">
        <w:rPr>
          <w:rFonts w:ascii="Franklin Gothic Book" w:hAnsi="Franklin Gothic Book" w:cs="Arial"/>
          <w:sz w:val="20"/>
          <w:szCs w:val="20"/>
          <w:lang w:val="nl"/>
        </w:rPr>
        <w:t xml:space="preserve">Uitdrukkelijk wordt bepaald dat indien </w:t>
      </w:r>
      <w:r w:rsidR="00735427" w:rsidRPr="244912CB">
        <w:rPr>
          <w:rFonts w:ascii="Franklin Gothic Book" w:hAnsi="Franklin Gothic Book" w:cs="Arial"/>
          <w:sz w:val="20"/>
          <w:szCs w:val="20"/>
          <w:lang w:val="nl"/>
        </w:rPr>
        <w:t>Leverancier</w:t>
      </w:r>
      <w:r w:rsidRPr="244912CB">
        <w:rPr>
          <w:rFonts w:ascii="Franklin Gothic Book" w:hAnsi="Franklin Gothic Book" w:cs="Arial"/>
          <w:sz w:val="20"/>
          <w:szCs w:val="20"/>
          <w:lang w:val="nl"/>
        </w:rPr>
        <w:t xml:space="preserve"> geen BTW in rekening brengt, maar voor (een deel van) de Diensten geen vrijstelling van BTW blijkt te bestaan, deze niet ten laste komt van </w:t>
      </w:r>
      <w:r w:rsidR="00735427" w:rsidRPr="244912CB">
        <w:rPr>
          <w:rFonts w:ascii="Franklin Gothic Book" w:hAnsi="Franklin Gothic Book" w:cs="Arial"/>
          <w:sz w:val="20"/>
          <w:szCs w:val="20"/>
          <w:lang w:val="nl"/>
        </w:rPr>
        <w:t>TNO</w:t>
      </w:r>
      <w:r w:rsidRPr="244912CB">
        <w:rPr>
          <w:rFonts w:ascii="Franklin Gothic Book" w:hAnsi="Franklin Gothic Book" w:cs="Arial"/>
          <w:sz w:val="20"/>
          <w:szCs w:val="20"/>
          <w:lang w:val="nl"/>
        </w:rPr>
        <w:t>.</w:t>
      </w:r>
      <w:ins w:id="16" w:author="Stefan de Jong" w:date="2022-11-02T12:00:00Z">
        <w:r w:rsidR="001D389D">
          <w:rPr>
            <w:rFonts w:ascii="Franklin Gothic Book" w:hAnsi="Franklin Gothic Book" w:cs="Arial"/>
            <w:sz w:val="20"/>
            <w:szCs w:val="20"/>
            <w:lang w:val="nl"/>
          </w:rPr>
          <w:t xml:space="preserve"> </w:t>
        </w:r>
      </w:ins>
      <w:ins w:id="17" w:author="Stefan de Jong" w:date="2022-11-02T12:01:00Z">
        <w:r w:rsidR="001027EB">
          <w:rPr>
            <w:rFonts w:ascii="Franklin Gothic Book" w:hAnsi="Franklin Gothic Book" w:cs="Arial"/>
            <w:sz w:val="20"/>
            <w:szCs w:val="20"/>
            <w:lang w:val="nl"/>
          </w:rPr>
          <w:t xml:space="preserve">Indien Leverancier geconfronteerd wordt met </w:t>
        </w:r>
        <w:r w:rsidR="008357B5">
          <w:rPr>
            <w:rFonts w:ascii="Franklin Gothic Book" w:hAnsi="Franklin Gothic Book" w:cs="Arial"/>
            <w:sz w:val="20"/>
            <w:szCs w:val="20"/>
            <w:lang w:val="nl"/>
          </w:rPr>
          <w:t>onverwachte</w:t>
        </w:r>
      </w:ins>
      <w:ins w:id="18" w:author="Stefan de Jong" w:date="2022-11-02T12:04:00Z">
        <w:r w:rsidR="00FD3AFE">
          <w:rPr>
            <w:rFonts w:ascii="Franklin Gothic Book" w:hAnsi="Franklin Gothic Book" w:cs="Arial"/>
            <w:sz w:val="20"/>
            <w:szCs w:val="20"/>
            <w:lang w:val="nl"/>
          </w:rPr>
          <w:t xml:space="preserve"> verhoging of verlaging </w:t>
        </w:r>
        <w:r w:rsidR="002672D4">
          <w:rPr>
            <w:rFonts w:ascii="Franklin Gothic Book" w:hAnsi="Franklin Gothic Book" w:cs="Arial"/>
            <w:sz w:val="20"/>
            <w:szCs w:val="20"/>
            <w:lang w:val="nl"/>
          </w:rPr>
          <w:t>van</w:t>
        </w:r>
      </w:ins>
      <w:ins w:id="19" w:author="Stefan de Jong" w:date="2022-11-02T12:01:00Z">
        <w:r w:rsidR="008357B5">
          <w:rPr>
            <w:rFonts w:ascii="Franklin Gothic Book" w:hAnsi="Franklin Gothic Book" w:cs="Arial"/>
            <w:sz w:val="20"/>
            <w:szCs w:val="20"/>
            <w:lang w:val="nl"/>
          </w:rPr>
          <w:t xml:space="preserve"> toeslagen</w:t>
        </w:r>
      </w:ins>
      <w:ins w:id="20" w:author="Stefan de Jong" w:date="2022-11-02T12:02:00Z">
        <w:r w:rsidR="008357B5">
          <w:rPr>
            <w:rFonts w:ascii="Franklin Gothic Book" w:hAnsi="Franklin Gothic Book" w:cs="Arial"/>
            <w:sz w:val="20"/>
            <w:szCs w:val="20"/>
            <w:lang w:val="nl"/>
          </w:rPr>
          <w:t>/heffingen</w:t>
        </w:r>
        <w:r w:rsidR="004D3921">
          <w:rPr>
            <w:rFonts w:ascii="Franklin Gothic Book" w:hAnsi="Franklin Gothic Book" w:cs="Arial"/>
            <w:sz w:val="20"/>
            <w:szCs w:val="20"/>
            <w:lang w:val="nl"/>
          </w:rPr>
          <w:t xml:space="preserve"> van overheidswege, waaraan zij wettelijk verplicht is te voldoen</w:t>
        </w:r>
      </w:ins>
      <w:ins w:id="21" w:author="Stefan de Jong" w:date="2022-11-02T12:03:00Z">
        <w:r w:rsidR="00DC4CF1">
          <w:rPr>
            <w:rFonts w:ascii="Franklin Gothic Book" w:hAnsi="Franklin Gothic Book" w:cs="Arial"/>
            <w:sz w:val="20"/>
            <w:szCs w:val="20"/>
            <w:lang w:val="nl"/>
          </w:rPr>
          <w:t xml:space="preserve"> en zij deze niet heeft kunnen voorzien ten tijde van de totstandkoming van deze Raamovereenkomst</w:t>
        </w:r>
        <w:r w:rsidR="00BD575A">
          <w:rPr>
            <w:rFonts w:ascii="Franklin Gothic Book" w:hAnsi="Franklin Gothic Book" w:cs="Arial"/>
            <w:sz w:val="20"/>
            <w:szCs w:val="20"/>
            <w:lang w:val="nl"/>
          </w:rPr>
          <w:t xml:space="preserve">, Leverancier deze aan TNO </w:t>
        </w:r>
      </w:ins>
      <w:ins w:id="22" w:author="Stefan de Jong" w:date="2022-11-02T12:04:00Z">
        <w:r w:rsidR="00FD3AFE">
          <w:rPr>
            <w:rFonts w:ascii="Franklin Gothic Book" w:hAnsi="Franklin Gothic Book" w:cs="Arial"/>
            <w:sz w:val="20"/>
            <w:szCs w:val="20"/>
            <w:lang w:val="nl"/>
          </w:rPr>
          <w:t>mag doorbelasten.</w:t>
        </w:r>
      </w:ins>
    </w:p>
    <w:p w14:paraId="2C99CF2F" w14:textId="74534D99" w:rsidR="00722F3A" w:rsidRDefault="00B134CF" w:rsidP="00776134">
      <w:pPr>
        <w:pStyle w:val="Lijstalinea"/>
        <w:numPr>
          <w:ilvl w:val="1"/>
          <w:numId w:val="7"/>
        </w:numPr>
        <w:suppressAutoHyphens/>
        <w:spacing w:line="360" w:lineRule="auto"/>
        <w:ind w:left="567" w:right="-1" w:hanging="606"/>
        <w:rPr>
          <w:rFonts w:ascii="Franklin Gothic Book" w:hAnsi="Franklin Gothic Book" w:cs="Arial"/>
          <w:sz w:val="20"/>
          <w:szCs w:val="20"/>
          <w:lang w:val="nl"/>
        </w:rPr>
      </w:pPr>
      <w:r w:rsidRPr="630966D8">
        <w:rPr>
          <w:rFonts w:ascii="Franklin Gothic Book" w:hAnsi="Franklin Gothic Book" w:cs="Arial"/>
          <w:sz w:val="20"/>
          <w:szCs w:val="20"/>
          <w:lang w:val="nl"/>
        </w:rPr>
        <w:t xml:space="preserve">Vergoedingen, (verkoop) prijzen zijn vast voor de duur van één contractjaar. Eenmaal per jaar, steeds in </w:t>
      </w:r>
      <w:r w:rsidR="001200EC" w:rsidRPr="630966D8">
        <w:rPr>
          <w:rFonts w:ascii="Franklin Gothic Book" w:hAnsi="Franklin Gothic Book" w:cs="Arial"/>
          <w:sz w:val="20"/>
          <w:szCs w:val="20"/>
          <w:lang w:val="nl"/>
        </w:rPr>
        <w:t>mei</w:t>
      </w:r>
      <w:r w:rsidRPr="630966D8">
        <w:rPr>
          <w:rFonts w:ascii="Franklin Gothic Book" w:hAnsi="Franklin Gothic Book" w:cs="Arial"/>
          <w:sz w:val="20"/>
          <w:szCs w:val="20"/>
          <w:lang w:val="nl"/>
        </w:rPr>
        <w:t xml:space="preserve"> - te beginnen in </w:t>
      </w:r>
      <w:r w:rsidR="001200EC" w:rsidRPr="630966D8">
        <w:rPr>
          <w:rFonts w:ascii="Franklin Gothic Book" w:hAnsi="Franklin Gothic Book" w:cs="Arial"/>
          <w:sz w:val="20"/>
          <w:szCs w:val="20"/>
          <w:lang w:val="nl"/>
        </w:rPr>
        <w:t>mei 2024</w:t>
      </w:r>
      <w:r w:rsidRPr="630966D8">
        <w:rPr>
          <w:rFonts w:ascii="Franklin Gothic Book" w:hAnsi="Franklin Gothic Book" w:cs="Arial"/>
          <w:sz w:val="20"/>
          <w:szCs w:val="20"/>
          <w:lang w:val="nl"/>
        </w:rPr>
        <w:t xml:space="preserve"> - kunnen enkele prijzen worden aangepast. Wijzigingen in de kosten die gedurende een contractjaar van de </w:t>
      </w:r>
      <w:r w:rsidR="00CA11AC" w:rsidRPr="630966D8">
        <w:rPr>
          <w:rFonts w:ascii="Franklin Gothic Book" w:hAnsi="Franklin Gothic Book" w:cs="Arial"/>
          <w:sz w:val="20"/>
          <w:szCs w:val="20"/>
          <w:lang w:val="nl"/>
        </w:rPr>
        <w:t>Raamo</w:t>
      </w:r>
      <w:r w:rsidRPr="630966D8">
        <w:rPr>
          <w:rFonts w:ascii="Franklin Gothic Book" w:hAnsi="Franklin Gothic Book" w:cs="Arial"/>
          <w:sz w:val="20"/>
          <w:szCs w:val="20"/>
          <w:lang w:val="nl"/>
        </w:rPr>
        <w:t xml:space="preserve">vereenkomst hebben plaatsgevonden, kunnen na afloop van dat contractjaar aanleiding geven voor een aanpassing van de overeengekomen productprijzen (verkoop)prijzen voor het komende contractjaar.  Hiertoe dient de </w:t>
      </w:r>
      <w:r w:rsidR="001200EC" w:rsidRPr="630966D8">
        <w:rPr>
          <w:rFonts w:ascii="Franklin Gothic Book" w:hAnsi="Franklin Gothic Book" w:cs="Arial"/>
          <w:sz w:val="20"/>
          <w:szCs w:val="20"/>
          <w:lang w:val="nl"/>
        </w:rPr>
        <w:t>Leverancier</w:t>
      </w:r>
      <w:r w:rsidRPr="630966D8">
        <w:rPr>
          <w:rFonts w:ascii="Franklin Gothic Book" w:hAnsi="Franklin Gothic Book" w:cs="Arial"/>
          <w:sz w:val="20"/>
          <w:szCs w:val="20"/>
          <w:lang w:val="nl"/>
        </w:rPr>
        <w:t xml:space="preserve"> uiterlijk op </w:t>
      </w:r>
      <w:r w:rsidR="001200EC" w:rsidRPr="630966D8">
        <w:rPr>
          <w:rFonts w:ascii="Franklin Gothic Book" w:hAnsi="Franklin Gothic Book" w:cs="Arial"/>
          <w:sz w:val="20"/>
          <w:szCs w:val="20"/>
          <w:lang w:val="nl"/>
        </w:rPr>
        <w:t>1</w:t>
      </w:r>
      <w:r w:rsidR="00443234" w:rsidRPr="630966D8">
        <w:rPr>
          <w:rFonts w:ascii="Franklin Gothic Book" w:hAnsi="Franklin Gothic Book" w:cs="Arial"/>
          <w:sz w:val="20"/>
          <w:szCs w:val="20"/>
          <w:lang w:val="nl"/>
        </w:rPr>
        <w:t xml:space="preserve"> maart 2024</w:t>
      </w:r>
      <w:r w:rsidRPr="630966D8">
        <w:rPr>
          <w:rFonts w:ascii="Franklin Gothic Book" w:hAnsi="Franklin Gothic Book" w:cs="Arial"/>
          <w:sz w:val="20"/>
          <w:szCs w:val="20"/>
          <w:lang w:val="nl"/>
        </w:rPr>
        <w:t xml:space="preserve"> bij TNO Procurement (bij de Categorymanager) een voorstel in, gebaseerd op de gemiddelde wijziging van het prijsindexcijfer</w:t>
      </w:r>
      <w:r w:rsidR="00155FAE" w:rsidRPr="630966D8">
        <w:rPr>
          <w:rFonts w:ascii="Franklin Gothic Book" w:hAnsi="Franklin Gothic Book" w:cs="Arial"/>
          <w:sz w:val="20"/>
          <w:szCs w:val="20"/>
          <w:lang w:val="nl"/>
        </w:rPr>
        <w:t xml:space="preserve"> van februari van het voorafgaande jaar tot en met januari van het lopende jaar, uitgegeven door het CBS</w:t>
      </w:r>
      <w:r w:rsidR="009729F1" w:rsidRPr="630966D8">
        <w:rPr>
          <w:rFonts w:ascii="Franklin Gothic Book" w:hAnsi="Franklin Gothic Book" w:cs="Arial"/>
          <w:sz w:val="20"/>
          <w:szCs w:val="20"/>
          <w:lang w:val="nl"/>
        </w:rPr>
        <w:t xml:space="preserve">. </w:t>
      </w:r>
      <w:r w:rsidR="00155FAE" w:rsidRPr="630966D8">
        <w:rPr>
          <w:rFonts w:ascii="Franklin Gothic Book" w:hAnsi="Franklin Gothic Book" w:cs="Arial"/>
          <w:sz w:val="20"/>
          <w:szCs w:val="20"/>
          <w:lang w:val="nl"/>
        </w:rPr>
        <w:t>I</w:t>
      </w:r>
      <w:r w:rsidR="00A546E1" w:rsidRPr="630966D8">
        <w:rPr>
          <w:rFonts w:ascii="Franklin Gothic Book" w:hAnsi="Franklin Gothic Book" w:cs="Arial"/>
          <w:sz w:val="20"/>
          <w:szCs w:val="20"/>
          <w:lang w:val="nl"/>
        </w:rPr>
        <w:t>ngrediëntkosten, vaste en variabele algemene kosten en managementfee worden verhoogd</w:t>
      </w:r>
      <w:r w:rsidR="00540520" w:rsidRPr="630966D8">
        <w:rPr>
          <w:rFonts w:ascii="Franklin Gothic Book" w:hAnsi="Franklin Gothic Book" w:cs="Arial"/>
          <w:sz w:val="20"/>
          <w:szCs w:val="20"/>
          <w:lang w:val="nl"/>
        </w:rPr>
        <w:t xml:space="preserve"> of verlaagd</w:t>
      </w:r>
      <w:r w:rsidR="00A546E1" w:rsidRPr="630966D8">
        <w:rPr>
          <w:rFonts w:ascii="Franklin Gothic Book" w:hAnsi="Franklin Gothic Book" w:cs="Arial"/>
          <w:sz w:val="20"/>
          <w:szCs w:val="20"/>
          <w:lang w:val="nl"/>
        </w:rPr>
        <w:t xml:space="preserve"> met CPI (2015 = 100) </w:t>
      </w:r>
      <w:del w:id="23" w:author="de Jong, Stefan (TNOPartners)" w:date="2022-10-20T11:35:00Z">
        <w:r w:rsidRPr="630966D8" w:rsidDel="00A546E1">
          <w:rPr>
            <w:rFonts w:ascii="Franklin Gothic Book" w:hAnsi="Franklin Gothic Book" w:cs="Arial"/>
            <w:sz w:val="20"/>
            <w:szCs w:val="20"/>
            <w:lang w:val="nl"/>
          </w:rPr>
          <w:delText>Voedingsmiddelen en alc. vrije drank (010000)</w:delText>
        </w:r>
      </w:del>
      <w:ins w:id="24" w:author="de Jong, Stefan (TNOPartners)" w:date="2022-10-20T11:35:00Z">
        <w:r w:rsidR="30A59CA6" w:rsidRPr="630966D8">
          <w:rPr>
            <w:rFonts w:ascii="Franklin Gothic Book" w:hAnsi="Franklin Gothic Book" w:cs="Arial"/>
            <w:sz w:val="20"/>
            <w:szCs w:val="20"/>
            <w:lang w:val="nl"/>
          </w:rPr>
          <w:t>Cateringdiensten (111000)</w:t>
        </w:r>
      </w:ins>
      <w:r w:rsidR="00155FAE" w:rsidRPr="630966D8">
        <w:rPr>
          <w:rFonts w:ascii="Franklin Gothic Book" w:hAnsi="Franklin Gothic Book" w:cs="Arial"/>
          <w:sz w:val="20"/>
          <w:szCs w:val="20"/>
          <w:lang w:val="nl"/>
        </w:rPr>
        <w:t>.</w:t>
      </w:r>
      <w:r w:rsidR="00186520" w:rsidRPr="630966D8">
        <w:rPr>
          <w:rFonts w:ascii="Franklin Gothic Book" w:hAnsi="Franklin Gothic Book" w:cs="Arial"/>
          <w:sz w:val="20"/>
          <w:szCs w:val="20"/>
          <w:lang w:val="nl"/>
        </w:rPr>
        <w:t xml:space="preserve"> </w:t>
      </w:r>
      <w:r w:rsidR="002C0508" w:rsidRPr="630966D8">
        <w:rPr>
          <w:rFonts w:ascii="Franklin Gothic Book" w:hAnsi="Franklin Gothic Book" w:cs="Arial"/>
          <w:sz w:val="20"/>
          <w:szCs w:val="20"/>
          <w:lang w:val="nl"/>
        </w:rPr>
        <w:t xml:space="preserve">De personele kosten worden verhoogd of verlaagd op basis van de </w:t>
      </w:r>
      <w:del w:id="25" w:author="de Jong, Stefan (TNOPartners)" w:date="2022-10-20T11:37:00Z">
        <w:r w:rsidRPr="630966D8" w:rsidDel="002C0508">
          <w:rPr>
            <w:rFonts w:ascii="Franklin Gothic Book" w:hAnsi="Franklin Gothic Book" w:cs="Arial"/>
            <w:sz w:val="20"/>
            <w:szCs w:val="20"/>
            <w:lang w:val="nl"/>
          </w:rPr>
          <w:delText>CBS Loonindex (2010 = 100) cao-lonen per uur incl. bijz. beloningen</w:delText>
        </w:r>
      </w:del>
      <w:ins w:id="26" w:author="de Jong, Stefan (TNOPartners)" w:date="2022-10-20T11:37:00Z">
        <w:r w:rsidR="7A2D62BF" w:rsidRPr="630966D8">
          <w:rPr>
            <w:rFonts w:ascii="Franklin Gothic Book" w:hAnsi="Franklin Gothic Book" w:cs="Arial"/>
            <w:sz w:val="20"/>
            <w:szCs w:val="20"/>
            <w:lang w:val="nl"/>
          </w:rPr>
          <w:t>Hospitality CAO.</w:t>
        </w:r>
      </w:ins>
    </w:p>
    <w:p w14:paraId="0AAC5A9D" w14:textId="79FA31C5" w:rsidR="00AF64EB" w:rsidRPr="00776134" w:rsidRDefault="00B134CF" w:rsidP="00722F3A">
      <w:pPr>
        <w:pStyle w:val="Lijstalinea"/>
        <w:suppressAutoHyphens/>
        <w:spacing w:line="360" w:lineRule="auto"/>
        <w:ind w:left="567" w:right="-1"/>
        <w:rPr>
          <w:rFonts w:ascii="Franklin Gothic Book" w:hAnsi="Franklin Gothic Book" w:cs="Arial"/>
          <w:sz w:val="20"/>
          <w:szCs w:val="20"/>
          <w:lang w:val="nl"/>
        </w:rPr>
      </w:pPr>
      <w:r w:rsidRPr="00B134CF">
        <w:rPr>
          <w:rFonts w:ascii="Franklin Gothic Book" w:hAnsi="Franklin Gothic Book" w:cs="Arial"/>
          <w:sz w:val="20"/>
          <w:szCs w:val="20"/>
          <w:lang w:val="nl"/>
        </w:rPr>
        <w:lastRenderedPageBreak/>
        <w:t xml:space="preserve">Ook prijsverlagingen op basis van genoemde elementen worden in de prijzen verdisconteerd. Een wijziging van de overeengekomen vergoedingen en prijzen kan plaatsvinden als hierover tussen TNO Procurement en </w:t>
      </w:r>
      <w:r w:rsidR="00722F3A">
        <w:rPr>
          <w:rFonts w:ascii="Franklin Gothic Book" w:hAnsi="Franklin Gothic Book" w:cs="Arial"/>
          <w:sz w:val="20"/>
          <w:szCs w:val="20"/>
          <w:lang w:val="nl"/>
        </w:rPr>
        <w:t>Leverancier</w:t>
      </w:r>
      <w:r w:rsidRPr="00B134CF">
        <w:rPr>
          <w:rFonts w:ascii="Franklin Gothic Book" w:hAnsi="Franklin Gothic Book" w:cs="Arial"/>
          <w:sz w:val="20"/>
          <w:szCs w:val="20"/>
          <w:lang w:val="nl"/>
        </w:rPr>
        <w:t xml:space="preserve"> schriftelijk overeenstemming is bereikt. Formele en definitieve vastlegging van de overeengekomen nieuwe prijzen zal gebeuren namens TNO Procurement door de Categorymanager.</w:t>
      </w:r>
    </w:p>
    <w:p w14:paraId="243FE43C" w14:textId="77777777" w:rsidR="00AF64EB" w:rsidRPr="00EC5174" w:rsidRDefault="00AF64EB" w:rsidP="00A8640B">
      <w:pPr>
        <w:suppressAutoHyphens/>
        <w:spacing w:line="360" w:lineRule="auto"/>
        <w:ind w:right="-1"/>
        <w:rPr>
          <w:rFonts w:ascii="Franklin Gothic Book" w:hAnsi="Franklin Gothic Book" w:cs="Arial"/>
          <w:sz w:val="20"/>
          <w:szCs w:val="20"/>
          <w:lang w:val="nl"/>
        </w:rPr>
      </w:pPr>
    </w:p>
    <w:p w14:paraId="42238D5D" w14:textId="390F4800" w:rsidR="00AF64EB" w:rsidRPr="00131A16" w:rsidRDefault="00AF64EB" w:rsidP="00A8640B">
      <w:pPr>
        <w:pStyle w:val="Lijstalinea"/>
        <w:numPr>
          <w:ilvl w:val="0"/>
          <w:numId w:val="7"/>
        </w:numPr>
        <w:suppressAutoHyphens/>
        <w:spacing w:line="360" w:lineRule="auto"/>
        <w:ind w:left="570" w:right="-1"/>
        <w:rPr>
          <w:rFonts w:ascii="Franklin Gothic Book" w:hAnsi="Franklin Gothic Book" w:cs="Arial"/>
          <w:b/>
          <w:bCs/>
          <w:sz w:val="20"/>
          <w:szCs w:val="20"/>
          <w:lang w:val="nl"/>
        </w:rPr>
      </w:pPr>
      <w:r w:rsidRPr="00131A16">
        <w:rPr>
          <w:rFonts w:ascii="Franklin Gothic Book" w:hAnsi="Franklin Gothic Book" w:cs="Arial"/>
          <w:b/>
          <w:bCs/>
          <w:sz w:val="20"/>
          <w:szCs w:val="20"/>
          <w:lang w:val="nl"/>
        </w:rPr>
        <w:t>Contactpersonen</w:t>
      </w:r>
    </w:p>
    <w:p w14:paraId="54883C13" w14:textId="7EFBEBE4" w:rsidR="00131A16" w:rsidRDefault="00131A16" w:rsidP="00A8640B">
      <w:pPr>
        <w:pStyle w:val="Lijstalinea"/>
        <w:numPr>
          <w:ilvl w:val="1"/>
          <w:numId w:val="7"/>
        </w:numPr>
        <w:suppressAutoHyphens/>
        <w:spacing w:line="360" w:lineRule="auto"/>
        <w:ind w:left="567" w:right="-1" w:hanging="567"/>
        <w:rPr>
          <w:rFonts w:ascii="Franklin Gothic Book" w:hAnsi="Franklin Gothic Book" w:cs="Arial"/>
          <w:sz w:val="20"/>
          <w:szCs w:val="20"/>
        </w:rPr>
      </w:pPr>
      <w:r w:rsidRPr="00131A16">
        <w:rPr>
          <w:rFonts w:ascii="Franklin Gothic Book" w:hAnsi="Franklin Gothic Book" w:cs="Arial"/>
          <w:sz w:val="20"/>
          <w:szCs w:val="20"/>
        </w:rPr>
        <w:t xml:space="preserve">Contactpersoon voor TNO is </w:t>
      </w:r>
      <w:r w:rsidR="005549C8">
        <w:rPr>
          <w:rFonts w:ascii="Franklin Gothic Book" w:hAnsi="Franklin Gothic Book" w:cs="Arial"/>
          <w:sz w:val="20"/>
          <w:szCs w:val="20"/>
        </w:rPr>
        <w:t>Yvette van Driel</w:t>
      </w:r>
      <w:r w:rsidR="00A27040">
        <w:rPr>
          <w:rFonts w:ascii="Franklin Gothic Book" w:hAnsi="Franklin Gothic Book" w:cs="Arial"/>
          <w:sz w:val="20"/>
          <w:szCs w:val="20"/>
        </w:rPr>
        <w:t xml:space="preserve"> (Contractmanager Facilitaire Zaken)</w:t>
      </w:r>
      <w:r w:rsidR="005549C8">
        <w:rPr>
          <w:rFonts w:ascii="Franklin Gothic Book" w:hAnsi="Franklin Gothic Book" w:cs="Arial"/>
          <w:sz w:val="20"/>
          <w:szCs w:val="20"/>
        </w:rPr>
        <w:t>.</w:t>
      </w:r>
    </w:p>
    <w:p w14:paraId="550CA048" w14:textId="77777777" w:rsidR="00131A16" w:rsidRPr="00131A16" w:rsidRDefault="00131A16" w:rsidP="00A8640B">
      <w:pPr>
        <w:pStyle w:val="Lijstalinea"/>
        <w:numPr>
          <w:ilvl w:val="1"/>
          <w:numId w:val="7"/>
        </w:numPr>
        <w:suppressAutoHyphens/>
        <w:spacing w:line="360" w:lineRule="auto"/>
        <w:ind w:left="567" w:right="-1" w:hanging="567"/>
        <w:rPr>
          <w:rFonts w:ascii="Franklin Gothic Book" w:hAnsi="Franklin Gothic Book" w:cs="Arial"/>
          <w:sz w:val="20"/>
          <w:szCs w:val="20"/>
          <w:lang w:val="nl"/>
        </w:rPr>
      </w:pPr>
      <w:r w:rsidRPr="00131A16">
        <w:rPr>
          <w:rFonts w:ascii="Franklin Gothic Book" w:hAnsi="Franklin Gothic Book" w:cs="Arial"/>
          <w:sz w:val="20"/>
          <w:szCs w:val="20"/>
          <w:lang w:val="nl"/>
        </w:rPr>
        <w:t xml:space="preserve">Contactpersoon voor Leverancier is </w:t>
      </w:r>
      <w:bookmarkStart w:id="27" w:name="_Hlk84236173"/>
      <w:r w:rsidRPr="00131A16">
        <w:rPr>
          <w:rFonts w:ascii="Franklin Gothic Book" w:hAnsi="Franklin Gothic Book" w:cs="Arial"/>
          <w:sz w:val="20"/>
          <w:szCs w:val="20"/>
          <w:lang w:val="nl"/>
        </w:rPr>
        <w:t>[</w:t>
      </w:r>
      <w:r w:rsidRPr="00131A16">
        <w:rPr>
          <w:rFonts w:ascii="Franklin Gothic Book" w:hAnsi="Franklin Gothic Book" w:cs="Arial"/>
          <w:i/>
          <w:iCs/>
          <w:sz w:val="20"/>
          <w:szCs w:val="20"/>
          <w:highlight w:val="yellow"/>
          <w:lang w:val="nl"/>
        </w:rPr>
        <w:t>invullen</w:t>
      </w:r>
      <w:r w:rsidRPr="00131A16">
        <w:rPr>
          <w:rFonts w:ascii="Franklin Gothic Book" w:hAnsi="Franklin Gothic Book" w:cs="Arial"/>
          <w:sz w:val="20"/>
          <w:szCs w:val="20"/>
          <w:lang w:val="nl"/>
        </w:rPr>
        <w:t>]</w:t>
      </w:r>
      <w:bookmarkEnd w:id="27"/>
      <w:r w:rsidRPr="00131A16">
        <w:rPr>
          <w:rFonts w:ascii="Franklin Gothic Book" w:hAnsi="Franklin Gothic Book" w:cs="Arial"/>
          <w:sz w:val="20"/>
          <w:szCs w:val="20"/>
          <w:lang w:val="nl"/>
        </w:rPr>
        <w:t>.</w:t>
      </w:r>
    </w:p>
    <w:p w14:paraId="1D6B3502" w14:textId="41B41A41" w:rsidR="005D632E" w:rsidRDefault="00131A16" w:rsidP="00A8640B">
      <w:pPr>
        <w:pStyle w:val="Lijstalinea"/>
        <w:numPr>
          <w:ilvl w:val="1"/>
          <w:numId w:val="7"/>
        </w:numPr>
        <w:suppressAutoHyphens/>
        <w:spacing w:line="360" w:lineRule="auto"/>
        <w:ind w:left="567" w:right="-1" w:hanging="567"/>
        <w:rPr>
          <w:rFonts w:ascii="Franklin Gothic Book" w:hAnsi="Franklin Gothic Book" w:cs="Arial"/>
          <w:sz w:val="20"/>
          <w:szCs w:val="20"/>
          <w:lang w:val="nl"/>
        </w:rPr>
      </w:pPr>
      <w:r w:rsidRPr="00854915">
        <w:rPr>
          <w:rFonts w:ascii="Franklin Gothic Book" w:hAnsi="Franklin Gothic Book" w:cs="Arial"/>
          <w:sz w:val="20"/>
          <w:szCs w:val="20"/>
          <w:lang w:val="nl"/>
        </w:rPr>
        <w:t xml:space="preserve">De contactpersonen van Partijen informeren elkaar over ontwikkelingen en veranderingen die redelijkerwijs van belang kunnen zijn voor de uitvoering van de </w:t>
      </w:r>
      <w:r w:rsidR="001028AE">
        <w:rPr>
          <w:rFonts w:ascii="Franklin Gothic Book" w:hAnsi="Franklin Gothic Book" w:cs="Arial"/>
          <w:sz w:val="20"/>
          <w:szCs w:val="20"/>
          <w:lang w:val="nl"/>
        </w:rPr>
        <w:t>Raamo</w:t>
      </w:r>
      <w:r w:rsidRPr="00854915">
        <w:rPr>
          <w:rFonts w:ascii="Franklin Gothic Book" w:hAnsi="Franklin Gothic Book" w:cs="Arial"/>
          <w:sz w:val="20"/>
          <w:szCs w:val="20"/>
          <w:lang w:val="nl"/>
        </w:rPr>
        <w:t xml:space="preserve">vereenkomst. </w:t>
      </w:r>
    </w:p>
    <w:p w14:paraId="606DDE71" w14:textId="78515315" w:rsidR="00131A16" w:rsidRDefault="00131A16" w:rsidP="00A8640B">
      <w:pPr>
        <w:pStyle w:val="Lijstalinea"/>
        <w:numPr>
          <w:ilvl w:val="1"/>
          <w:numId w:val="7"/>
        </w:numPr>
        <w:suppressAutoHyphens/>
        <w:spacing w:line="360" w:lineRule="auto"/>
        <w:ind w:left="567" w:right="-1" w:hanging="567"/>
        <w:rPr>
          <w:rFonts w:ascii="Franklin Gothic Book" w:hAnsi="Franklin Gothic Book" w:cs="Arial"/>
          <w:sz w:val="20"/>
          <w:szCs w:val="20"/>
          <w:lang w:val="nl"/>
        </w:rPr>
      </w:pPr>
      <w:r w:rsidRPr="00854915">
        <w:rPr>
          <w:rFonts w:ascii="Franklin Gothic Book" w:hAnsi="Franklin Gothic Book" w:cs="Arial"/>
          <w:sz w:val="20"/>
          <w:szCs w:val="20"/>
          <w:lang w:val="nl"/>
        </w:rPr>
        <w:t>Contactpersonen zijn</w:t>
      </w:r>
      <w:r w:rsidR="00BD0D2B">
        <w:rPr>
          <w:rFonts w:ascii="Franklin Gothic Book" w:hAnsi="Franklin Gothic Book" w:cs="Arial"/>
          <w:sz w:val="20"/>
          <w:szCs w:val="20"/>
          <w:lang w:val="nl"/>
        </w:rPr>
        <w:t xml:space="preserve"> echter</w:t>
      </w:r>
      <w:r w:rsidRPr="00854915">
        <w:rPr>
          <w:rFonts w:ascii="Franklin Gothic Book" w:hAnsi="Franklin Gothic Book" w:cs="Arial"/>
          <w:sz w:val="20"/>
          <w:szCs w:val="20"/>
          <w:lang w:val="nl"/>
        </w:rPr>
        <w:t xml:space="preserve"> niet bevoegd</w:t>
      </w:r>
      <w:r w:rsidR="00BD0D2B">
        <w:rPr>
          <w:rFonts w:ascii="Franklin Gothic Book" w:hAnsi="Franklin Gothic Book" w:cs="Arial"/>
          <w:sz w:val="20"/>
          <w:szCs w:val="20"/>
          <w:lang w:val="nl"/>
        </w:rPr>
        <w:t xml:space="preserve"> om </w:t>
      </w:r>
      <w:r w:rsidR="00BD0D2B" w:rsidRPr="00BD0D2B">
        <w:rPr>
          <w:rFonts w:ascii="Franklin Gothic Book" w:hAnsi="Franklin Gothic Book" w:cs="Arial"/>
          <w:sz w:val="20"/>
          <w:szCs w:val="20"/>
          <w:lang w:val="nl"/>
        </w:rPr>
        <w:t>vertegenwoordigingshandel</w:t>
      </w:r>
      <w:del w:id="28" w:author="de Jong, Stefan (TNOPartners)" w:date="2022-10-20T13:35:00Z">
        <w:r w:rsidR="00BD0D2B" w:rsidRPr="00BD0D2B">
          <w:rPr>
            <w:rFonts w:ascii="Franklin Gothic Book" w:hAnsi="Franklin Gothic Book" w:cs="Arial"/>
            <w:sz w:val="20"/>
            <w:szCs w:val="20"/>
            <w:lang w:val="nl"/>
          </w:rPr>
          <w:delText>e</w:delText>
        </w:r>
      </w:del>
      <w:ins w:id="29" w:author="de Jong, Stefan (TNOPartners)" w:date="2022-10-20T13:35:00Z">
        <w:r w:rsidR="0C6ACD70" w:rsidRPr="0577B50B">
          <w:rPr>
            <w:rFonts w:ascii="Franklin Gothic Book" w:hAnsi="Franklin Gothic Book" w:cs="Arial"/>
            <w:sz w:val="20"/>
            <w:szCs w:val="20"/>
            <w:lang w:val="nl"/>
          </w:rPr>
          <w:t>i</w:t>
        </w:r>
      </w:ins>
      <w:r w:rsidR="1A743C86" w:rsidRPr="0577B50B">
        <w:rPr>
          <w:rFonts w:ascii="Franklin Gothic Book" w:hAnsi="Franklin Gothic Book" w:cs="Arial"/>
          <w:sz w:val="20"/>
          <w:szCs w:val="20"/>
          <w:lang w:val="nl"/>
        </w:rPr>
        <w:t>n</w:t>
      </w:r>
      <w:ins w:id="30" w:author="de Jong, Stefan (TNOPartners)" w:date="2022-10-20T13:35:00Z">
        <w:r w:rsidR="57C91349" w:rsidRPr="0577B50B">
          <w:rPr>
            <w:rFonts w:ascii="Franklin Gothic Book" w:hAnsi="Franklin Gothic Book" w:cs="Arial"/>
            <w:sz w:val="20"/>
            <w:szCs w:val="20"/>
            <w:lang w:val="nl"/>
          </w:rPr>
          <w:t>gen</w:t>
        </w:r>
      </w:ins>
      <w:r w:rsidR="00BD0D2B" w:rsidRPr="00BD0D2B">
        <w:rPr>
          <w:rFonts w:ascii="Franklin Gothic Book" w:hAnsi="Franklin Gothic Book" w:cs="Arial"/>
          <w:sz w:val="20"/>
          <w:szCs w:val="20"/>
          <w:lang w:val="nl"/>
        </w:rPr>
        <w:t xml:space="preserve"> te verrichten</w:t>
      </w:r>
      <w:r w:rsidRPr="00AD2476">
        <w:rPr>
          <w:rFonts w:ascii="Franklin Gothic Book" w:hAnsi="Franklin Gothic Book" w:cs="Arial"/>
          <w:sz w:val="20"/>
          <w:szCs w:val="20"/>
          <w:lang w:val="nl"/>
        </w:rPr>
        <w:t xml:space="preserve">. </w:t>
      </w:r>
    </w:p>
    <w:p w14:paraId="4352E0F0" w14:textId="77777777" w:rsidR="00B049E0" w:rsidRDefault="00B049E0" w:rsidP="00B049E0">
      <w:pPr>
        <w:suppressAutoHyphens/>
        <w:spacing w:line="360" w:lineRule="auto"/>
        <w:ind w:right="-1"/>
        <w:rPr>
          <w:rFonts w:ascii="Franklin Gothic Book" w:hAnsi="Franklin Gothic Book" w:cs="Arial"/>
          <w:sz w:val="20"/>
          <w:szCs w:val="20"/>
          <w:lang w:val="nl"/>
        </w:rPr>
      </w:pPr>
    </w:p>
    <w:p w14:paraId="0D4EB8AA" w14:textId="77777777" w:rsidR="00B049E0" w:rsidRPr="00B049E0" w:rsidRDefault="00B049E0" w:rsidP="00B049E0">
      <w:pPr>
        <w:pStyle w:val="Lijstalinea"/>
        <w:numPr>
          <w:ilvl w:val="0"/>
          <w:numId w:val="7"/>
        </w:numPr>
        <w:suppressAutoHyphens/>
        <w:spacing w:line="360" w:lineRule="auto"/>
        <w:ind w:left="570" w:right="-1"/>
        <w:rPr>
          <w:rFonts w:ascii="Franklin Gothic Book" w:hAnsi="Franklin Gothic Book" w:cs="Arial"/>
          <w:b/>
          <w:bCs/>
          <w:sz w:val="20"/>
          <w:szCs w:val="20"/>
          <w:lang w:val="nl"/>
        </w:rPr>
      </w:pPr>
      <w:r w:rsidRPr="00B049E0">
        <w:rPr>
          <w:rFonts w:ascii="Franklin Gothic Book" w:hAnsi="Franklin Gothic Book" w:cs="Arial"/>
          <w:sz w:val="20"/>
          <w:szCs w:val="20"/>
          <w:lang w:val="nl"/>
        </w:rPr>
        <w:tab/>
      </w:r>
      <w:r w:rsidRPr="00B049E0">
        <w:rPr>
          <w:rFonts w:ascii="Franklin Gothic Book" w:hAnsi="Franklin Gothic Book" w:cs="Arial"/>
          <w:b/>
          <w:bCs/>
          <w:sz w:val="20"/>
          <w:szCs w:val="20"/>
          <w:lang w:val="nl"/>
        </w:rPr>
        <w:t>Algemene Beveiligingseisen voor Defensieopdrachten 2019</w:t>
      </w:r>
    </w:p>
    <w:p w14:paraId="200F0FE0" w14:textId="45F6C309" w:rsidR="00B049E0" w:rsidRPr="00B049E0" w:rsidRDefault="00B049E0" w:rsidP="00B049E0">
      <w:pPr>
        <w:suppressAutoHyphens/>
        <w:spacing w:line="360" w:lineRule="auto"/>
        <w:ind w:right="-1"/>
        <w:rPr>
          <w:rFonts w:ascii="Franklin Gothic Book" w:hAnsi="Franklin Gothic Book" w:cs="Arial"/>
          <w:sz w:val="20"/>
          <w:szCs w:val="20"/>
          <w:lang w:val="nl"/>
        </w:rPr>
      </w:pPr>
      <w:r w:rsidRPr="00B049E0">
        <w:rPr>
          <w:rFonts w:ascii="Franklin Gothic Book" w:hAnsi="Franklin Gothic Book" w:cs="Arial"/>
          <w:sz w:val="20"/>
          <w:szCs w:val="20"/>
          <w:lang w:val="nl"/>
        </w:rPr>
        <w:t xml:space="preserve">Als bijzondere uitvoeringsvoorwaarde geldt dat de </w:t>
      </w:r>
      <w:r w:rsidR="00CA11AC">
        <w:rPr>
          <w:rFonts w:ascii="Franklin Gothic Book" w:hAnsi="Franklin Gothic Book" w:cs="Arial"/>
          <w:sz w:val="20"/>
          <w:szCs w:val="20"/>
          <w:lang w:val="nl"/>
        </w:rPr>
        <w:t>Leverancier</w:t>
      </w:r>
      <w:r w:rsidRPr="00B049E0">
        <w:rPr>
          <w:rFonts w:ascii="Franklin Gothic Book" w:hAnsi="Franklin Gothic Book" w:cs="Arial"/>
          <w:sz w:val="20"/>
          <w:szCs w:val="20"/>
          <w:lang w:val="nl"/>
        </w:rPr>
        <w:t xml:space="preserve"> gedurende de duur van de </w:t>
      </w:r>
      <w:r w:rsidR="00ED1CF4">
        <w:rPr>
          <w:rFonts w:ascii="Franklin Gothic Book" w:hAnsi="Franklin Gothic Book" w:cs="Arial"/>
          <w:sz w:val="20"/>
          <w:szCs w:val="20"/>
          <w:lang w:val="nl"/>
        </w:rPr>
        <w:t>Raamo</w:t>
      </w:r>
      <w:r w:rsidRPr="00B049E0">
        <w:rPr>
          <w:rFonts w:ascii="Franklin Gothic Book" w:hAnsi="Franklin Gothic Book" w:cs="Arial"/>
          <w:sz w:val="20"/>
          <w:szCs w:val="20"/>
          <w:lang w:val="nl"/>
        </w:rPr>
        <w:t>vereenkomst de beveiligingseisen zoals gesteld in de Algemene Beveiligingseisen voor Defensieopdrachten 2019 (ABDO 2019) dient na te leven. Voor een aantal locaties van TNO is een Facility Security Clearance Certificate (FSCC) afgegeven door de MIVD. Deze vergunning is gekoppeld aan specifieke beveiligingseisen.</w:t>
      </w:r>
    </w:p>
    <w:p w14:paraId="7CE0CE1A" w14:textId="77777777" w:rsidR="00B049E0" w:rsidRPr="00B049E0" w:rsidRDefault="00B049E0" w:rsidP="00B049E0">
      <w:pPr>
        <w:suppressAutoHyphens/>
        <w:spacing w:line="360" w:lineRule="auto"/>
        <w:ind w:right="-1"/>
        <w:rPr>
          <w:rFonts w:ascii="Franklin Gothic Book" w:hAnsi="Franklin Gothic Book" w:cs="Arial"/>
          <w:sz w:val="20"/>
          <w:szCs w:val="20"/>
          <w:lang w:val="nl"/>
        </w:rPr>
      </w:pPr>
      <w:r w:rsidRPr="00B049E0">
        <w:rPr>
          <w:rFonts w:ascii="Franklin Gothic Book" w:hAnsi="Franklin Gothic Book" w:cs="Arial"/>
          <w:sz w:val="20"/>
          <w:szCs w:val="20"/>
          <w:lang w:val="nl"/>
        </w:rPr>
        <w:t xml:space="preserve">  </w:t>
      </w:r>
    </w:p>
    <w:p w14:paraId="574FB175" w14:textId="252FC24C" w:rsidR="00B049E0" w:rsidRPr="00B049E0" w:rsidRDefault="00B049E0" w:rsidP="00B049E0">
      <w:pPr>
        <w:suppressAutoHyphens/>
        <w:spacing w:line="360" w:lineRule="auto"/>
        <w:ind w:right="-1"/>
        <w:rPr>
          <w:rFonts w:ascii="Franklin Gothic Book" w:hAnsi="Franklin Gothic Book" w:cs="Arial"/>
          <w:sz w:val="20"/>
          <w:szCs w:val="20"/>
          <w:lang w:val="nl"/>
        </w:rPr>
      </w:pPr>
      <w:r w:rsidRPr="00B049E0">
        <w:rPr>
          <w:rFonts w:ascii="Franklin Gothic Book" w:hAnsi="Franklin Gothic Book" w:cs="Arial"/>
          <w:sz w:val="20"/>
          <w:szCs w:val="20"/>
          <w:lang w:val="nl"/>
        </w:rPr>
        <w:t>Tussen het Ministerie van Defensie en TNO vindt immers uitwisseling van (personeels-) vertrouwelijke informatie plaats. Het Ministerie van Defensie wil dat voldoende zekerheid bestaat dat adequate beveiliging is gewaarborgd. Ten behoeve van de beveiliging van kennis, informatie, materieel en/of goederen, alsmede van het object waar e.e.a. wordt geproduceerd, verwerkt dan wel opgeslagen zijn voor de uitvoering van onderhavige opdracht de ABDO 2019 (Bijlage C04</w:t>
      </w:r>
      <w:r w:rsidR="00ED1CF4">
        <w:rPr>
          <w:rFonts w:ascii="Franklin Gothic Book" w:hAnsi="Franklin Gothic Book" w:cs="Arial"/>
          <w:sz w:val="20"/>
          <w:szCs w:val="20"/>
          <w:lang w:val="nl"/>
        </w:rPr>
        <w:t xml:space="preserve"> van de Aanbestedingsleidraad</w:t>
      </w:r>
      <w:r w:rsidRPr="00B049E0">
        <w:rPr>
          <w:rFonts w:ascii="Franklin Gothic Book" w:hAnsi="Franklin Gothic Book" w:cs="Arial"/>
          <w:sz w:val="20"/>
          <w:szCs w:val="20"/>
          <w:lang w:val="nl"/>
        </w:rPr>
        <w:t>) van toepassing.</w:t>
      </w:r>
    </w:p>
    <w:p w14:paraId="2757B2A4" w14:textId="77777777" w:rsidR="00B049E0" w:rsidRPr="00B049E0" w:rsidRDefault="00B049E0" w:rsidP="00B049E0">
      <w:pPr>
        <w:suppressAutoHyphens/>
        <w:spacing w:line="360" w:lineRule="auto"/>
        <w:ind w:right="-1"/>
        <w:rPr>
          <w:rFonts w:ascii="Franklin Gothic Book" w:hAnsi="Franklin Gothic Book" w:cs="Arial"/>
          <w:sz w:val="20"/>
          <w:szCs w:val="20"/>
          <w:lang w:val="nl"/>
        </w:rPr>
      </w:pPr>
      <w:r w:rsidRPr="00B049E0">
        <w:rPr>
          <w:rFonts w:ascii="Franklin Gothic Book" w:hAnsi="Franklin Gothic Book" w:cs="Arial"/>
          <w:sz w:val="20"/>
          <w:szCs w:val="20"/>
          <w:lang w:val="nl"/>
        </w:rPr>
        <w:t xml:space="preserve">  </w:t>
      </w:r>
    </w:p>
    <w:p w14:paraId="6A6D0EF3" w14:textId="77777777" w:rsidR="00B049E0" w:rsidRPr="00B049E0" w:rsidRDefault="00B049E0" w:rsidP="00B049E0">
      <w:pPr>
        <w:suppressAutoHyphens/>
        <w:spacing w:line="360" w:lineRule="auto"/>
        <w:ind w:right="-1"/>
        <w:rPr>
          <w:rFonts w:ascii="Franklin Gothic Book" w:hAnsi="Franklin Gothic Book" w:cs="Arial"/>
          <w:sz w:val="20"/>
          <w:szCs w:val="20"/>
          <w:lang w:val="nl"/>
        </w:rPr>
      </w:pPr>
      <w:r w:rsidRPr="00B049E0">
        <w:rPr>
          <w:rFonts w:ascii="Franklin Gothic Book" w:hAnsi="Franklin Gothic Book" w:cs="Arial"/>
          <w:sz w:val="20"/>
          <w:szCs w:val="20"/>
          <w:lang w:val="nl"/>
        </w:rPr>
        <w:t xml:space="preserve">Op basis van de door het Ministerie van Defensie gestelde betrouwbaarheidseisen, de ingeschatte dreiging en een kosten/baten afweging is in de ABDO 2019 per Te Beschermen-Belangen-categorie een set beveiligingsmaatregelen opgenomen die moet voorkomen dat bedrijfsprocessen van het Ministerie van Defensie stagneren en dat als gevolg daarvan de Staat of zijn bondgenoten onaanvaardbare schade lijden. </w:t>
      </w:r>
    </w:p>
    <w:p w14:paraId="74E36427" w14:textId="77777777" w:rsidR="00B049E0" w:rsidRPr="00B049E0" w:rsidRDefault="00B049E0" w:rsidP="00B049E0">
      <w:pPr>
        <w:suppressAutoHyphens/>
        <w:spacing w:line="360" w:lineRule="auto"/>
        <w:ind w:right="-1"/>
        <w:rPr>
          <w:rFonts w:ascii="Franklin Gothic Book" w:hAnsi="Franklin Gothic Book" w:cs="Arial"/>
          <w:sz w:val="20"/>
          <w:szCs w:val="20"/>
          <w:lang w:val="nl"/>
        </w:rPr>
      </w:pPr>
      <w:r w:rsidRPr="00B049E0">
        <w:rPr>
          <w:rFonts w:ascii="Franklin Gothic Book" w:hAnsi="Franklin Gothic Book" w:cs="Arial"/>
          <w:sz w:val="20"/>
          <w:szCs w:val="20"/>
          <w:lang w:val="nl"/>
        </w:rPr>
        <w:t xml:space="preserve">  </w:t>
      </w:r>
    </w:p>
    <w:p w14:paraId="5286313D" w14:textId="1AD827F0" w:rsidR="00B049E0" w:rsidRPr="00B049E0" w:rsidRDefault="00B049E0" w:rsidP="00B049E0">
      <w:pPr>
        <w:suppressAutoHyphens/>
        <w:spacing w:line="360" w:lineRule="auto"/>
        <w:ind w:right="-1"/>
        <w:rPr>
          <w:rFonts w:ascii="Franklin Gothic Book" w:hAnsi="Franklin Gothic Book" w:cs="Arial"/>
          <w:sz w:val="20"/>
          <w:szCs w:val="20"/>
          <w:lang w:val="nl"/>
        </w:rPr>
      </w:pPr>
      <w:r w:rsidRPr="00B049E0">
        <w:rPr>
          <w:rFonts w:ascii="Franklin Gothic Book" w:hAnsi="Franklin Gothic Book" w:cs="Arial"/>
          <w:sz w:val="20"/>
          <w:szCs w:val="20"/>
          <w:lang w:val="nl"/>
        </w:rPr>
        <w:t xml:space="preserve">De MIVD geeft per situatie aan welke eisen van toepassing zijn en welke maatregelen dienen te worden genomen. De kosten die hiermee samenhangen zijn voor rekening van de </w:t>
      </w:r>
      <w:r w:rsidR="00CA11AC">
        <w:rPr>
          <w:rFonts w:ascii="Franklin Gothic Book" w:hAnsi="Franklin Gothic Book" w:cs="Arial"/>
          <w:sz w:val="20"/>
          <w:szCs w:val="20"/>
          <w:lang w:val="nl"/>
        </w:rPr>
        <w:t>Leverancier</w:t>
      </w:r>
      <w:r w:rsidRPr="00B049E0">
        <w:rPr>
          <w:rFonts w:ascii="Franklin Gothic Book" w:hAnsi="Franklin Gothic Book" w:cs="Arial"/>
          <w:sz w:val="20"/>
          <w:szCs w:val="20"/>
          <w:lang w:val="nl"/>
        </w:rPr>
        <w:t xml:space="preserve"> ook voor personeel dat door de MIVD moeten worden onderzocht.</w:t>
      </w:r>
    </w:p>
    <w:p w14:paraId="011BE1C8" w14:textId="77777777" w:rsidR="00B049E0" w:rsidRPr="00B049E0" w:rsidRDefault="00B049E0" w:rsidP="00B049E0">
      <w:pPr>
        <w:suppressAutoHyphens/>
        <w:spacing w:line="360" w:lineRule="auto"/>
        <w:ind w:right="-1"/>
        <w:rPr>
          <w:rFonts w:ascii="Franklin Gothic Book" w:hAnsi="Franklin Gothic Book" w:cs="Arial"/>
          <w:sz w:val="20"/>
          <w:szCs w:val="20"/>
          <w:lang w:val="nl"/>
        </w:rPr>
      </w:pPr>
      <w:r w:rsidRPr="00B049E0">
        <w:rPr>
          <w:rFonts w:ascii="Franklin Gothic Book" w:hAnsi="Franklin Gothic Book" w:cs="Arial"/>
          <w:sz w:val="20"/>
          <w:szCs w:val="20"/>
          <w:lang w:val="nl"/>
        </w:rPr>
        <w:t xml:space="preserve">  </w:t>
      </w:r>
    </w:p>
    <w:p w14:paraId="25B1695C" w14:textId="77777777" w:rsidR="00B049E0" w:rsidRPr="00B049E0" w:rsidRDefault="00B049E0" w:rsidP="00B049E0">
      <w:pPr>
        <w:suppressAutoHyphens/>
        <w:spacing w:line="360" w:lineRule="auto"/>
        <w:ind w:right="-1"/>
        <w:rPr>
          <w:rFonts w:ascii="Franklin Gothic Book" w:hAnsi="Franklin Gothic Book" w:cs="Arial"/>
          <w:sz w:val="20"/>
          <w:szCs w:val="20"/>
          <w:lang w:val="nl"/>
        </w:rPr>
      </w:pPr>
      <w:r w:rsidRPr="00B049E0">
        <w:rPr>
          <w:rFonts w:ascii="Franklin Gothic Book" w:hAnsi="Franklin Gothic Book" w:cs="Arial"/>
          <w:sz w:val="20"/>
          <w:szCs w:val="20"/>
          <w:lang w:val="nl"/>
        </w:rPr>
        <w:t xml:space="preserve">Het door de MIVD verrichten van een of meerdere veiligheidsonderzoeken naar vertrouwensfuncties geschiedt overeenkomstig de wet Veiligheidsonderzoeken, artikel 9 (http://wetten.overheid.nl). De vigerende tarieven worden ieder jaar per 1 januari opnieuw vastgesteld in de Regeling tarieven veiligheidsonderzoeken van de Minister van Binnenlandse Zaken. Kijk voor de actuele tarieven op de volgende link. </w:t>
      </w:r>
    </w:p>
    <w:p w14:paraId="2223AEA4" w14:textId="77777777" w:rsidR="00B049E0" w:rsidRPr="00B049E0" w:rsidRDefault="00B049E0" w:rsidP="00B049E0">
      <w:pPr>
        <w:suppressAutoHyphens/>
        <w:spacing w:line="360" w:lineRule="auto"/>
        <w:ind w:right="-1"/>
        <w:rPr>
          <w:rFonts w:ascii="Franklin Gothic Book" w:hAnsi="Franklin Gothic Book" w:cs="Arial"/>
          <w:sz w:val="20"/>
          <w:szCs w:val="20"/>
          <w:lang w:val="nl"/>
        </w:rPr>
      </w:pPr>
    </w:p>
    <w:p w14:paraId="4DEF7BBE" w14:textId="77777777" w:rsidR="00B049E0" w:rsidRPr="00970068" w:rsidRDefault="00B049E0" w:rsidP="00970068">
      <w:pPr>
        <w:pStyle w:val="Lijstalinea"/>
        <w:numPr>
          <w:ilvl w:val="1"/>
          <w:numId w:val="7"/>
        </w:numPr>
        <w:suppressAutoHyphens/>
        <w:spacing w:line="360" w:lineRule="auto"/>
        <w:ind w:left="567" w:right="-1" w:hanging="567"/>
        <w:rPr>
          <w:rFonts w:ascii="Franklin Gothic Book" w:hAnsi="Franklin Gothic Book" w:cs="Arial"/>
          <w:sz w:val="20"/>
          <w:szCs w:val="20"/>
        </w:rPr>
      </w:pPr>
      <w:r w:rsidRPr="00970068">
        <w:rPr>
          <w:rFonts w:ascii="Franklin Gothic Book" w:hAnsi="Franklin Gothic Book" w:cs="Arial"/>
          <w:sz w:val="20"/>
          <w:szCs w:val="20"/>
        </w:rPr>
        <w:t>Vertrouwensfuncties op rol/ taak</w:t>
      </w:r>
    </w:p>
    <w:p w14:paraId="776B0605" w14:textId="77777777" w:rsidR="00B049E0" w:rsidRPr="00B049E0" w:rsidRDefault="00B049E0" w:rsidP="00B049E0">
      <w:pPr>
        <w:suppressAutoHyphens/>
        <w:spacing w:line="360" w:lineRule="auto"/>
        <w:ind w:right="-1"/>
        <w:rPr>
          <w:rFonts w:ascii="Franklin Gothic Book" w:hAnsi="Franklin Gothic Book" w:cs="Arial"/>
          <w:sz w:val="20"/>
          <w:szCs w:val="20"/>
          <w:lang w:val="nl"/>
        </w:rPr>
      </w:pPr>
      <w:r w:rsidRPr="00B049E0">
        <w:rPr>
          <w:rFonts w:ascii="Franklin Gothic Book" w:hAnsi="Franklin Gothic Book" w:cs="Arial"/>
          <w:sz w:val="20"/>
          <w:szCs w:val="20"/>
          <w:lang w:val="nl"/>
        </w:rPr>
        <w:t>Rol/ taak Screeningsniveau</w:t>
      </w:r>
    </w:p>
    <w:p w14:paraId="5FD2D5D1" w14:textId="77777777" w:rsidR="00B049E0" w:rsidRPr="00B049E0" w:rsidRDefault="00B049E0" w:rsidP="00B049E0">
      <w:pPr>
        <w:suppressAutoHyphens/>
        <w:spacing w:line="360" w:lineRule="auto"/>
        <w:ind w:right="-1"/>
        <w:rPr>
          <w:rFonts w:ascii="Franklin Gothic Book" w:hAnsi="Franklin Gothic Book" w:cs="Arial"/>
          <w:sz w:val="20"/>
          <w:szCs w:val="20"/>
          <w:lang w:val="nl"/>
        </w:rPr>
      </w:pPr>
      <w:r w:rsidRPr="00B049E0">
        <w:rPr>
          <w:rFonts w:ascii="Franklin Gothic Book" w:hAnsi="Franklin Gothic Book" w:cs="Arial"/>
          <w:sz w:val="20"/>
          <w:szCs w:val="20"/>
          <w:lang w:val="nl"/>
        </w:rPr>
        <w:t xml:space="preserve"> </w:t>
      </w:r>
    </w:p>
    <w:p w14:paraId="36619143" w14:textId="77777777" w:rsidR="00B049E0" w:rsidRPr="00B049E0" w:rsidRDefault="00B049E0" w:rsidP="00B049E0">
      <w:pPr>
        <w:suppressAutoHyphens/>
        <w:spacing w:line="360" w:lineRule="auto"/>
        <w:ind w:right="-1"/>
        <w:rPr>
          <w:rFonts w:ascii="Franklin Gothic Book" w:hAnsi="Franklin Gothic Book" w:cs="Arial"/>
          <w:sz w:val="20"/>
          <w:szCs w:val="20"/>
          <w:lang w:val="nl"/>
        </w:rPr>
      </w:pPr>
      <w:r w:rsidRPr="00B049E0">
        <w:rPr>
          <w:rFonts w:ascii="Franklin Gothic Book" w:hAnsi="Franklin Gothic Book" w:cs="Arial"/>
          <w:sz w:val="20"/>
          <w:szCs w:val="20"/>
          <w:lang w:val="nl"/>
        </w:rPr>
        <w:t>Catering: Wanneer toegang tot specifieke FSCC-locatie: VGB-C (locatieafhankelijk), anders VOG</w:t>
      </w:r>
    </w:p>
    <w:p w14:paraId="580E851D" w14:textId="77777777" w:rsidR="00B049E0" w:rsidRPr="00B049E0" w:rsidRDefault="00B049E0" w:rsidP="00B049E0">
      <w:pPr>
        <w:suppressAutoHyphens/>
        <w:spacing w:line="360" w:lineRule="auto"/>
        <w:ind w:right="-1"/>
        <w:rPr>
          <w:rFonts w:ascii="Franklin Gothic Book" w:hAnsi="Franklin Gothic Book" w:cs="Arial"/>
          <w:sz w:val="20"/>
          <w:szCs w:val="20"/>
          <w:lang w:val="nl"/>
        </w:rPr>
      </w:pPr>
      <w:r w:rsidRPr="00B049E0">
        <w:rPr>
          <w:rFonts w:ascii="Franklin Gothic Book" w:hAnsi="Franklin Gothic Book" w:cs="Arial"/>
          <w:sz w:val="20"/>
          <w:szCs w:val="20"/>
          <w:lang w:val="nl"/>
        </w:rPr>
        <w:t>Inhuur: Wanneer inhuur maximaal 3 maanden op een afdeling werkt en niet in aanraking komt met Staatsgeheimen, dan is een VOG voor die periode voldoende.</w:t>
      </w:r>
    </w:p>
    <w:p w14:paraId="40159834" w14:textId="77777777" w:rsidR="00B049E0" w:rsidRPr="00B049E0" w:rsidRDefault="00B049E0" w:rsidP="00B049E0">
      <w:pPr>
        <w:suppressAutoHyphens/>
        <w:spacing w:line="360" w:lineRule="auto"/>
        <w:ind w:right="-1"/>
        <w:rPr>
          <w:rFonts w:ascii="Franklin Gothic Book" w:hAnsi="Franklin Gothic Book" w:cs="Arial"/>
          <w:sz w:val="20"/>
          <w:szCs w:val="20"/>
          <w:lang w:val="nl"/>
        </w:rPr>
      </w:pPr>
      <w:r w:rsidRPr="00B049E0">
        <w:rPr>
          <w:rFonts w:ascii="Franklin Gothic Book" w:hAnsi="Franklin Gothic Book" w:cs="Arial"/>
          <w:sz w:val="20"/>
          <w:szCs w:val="20"/>
          <w:lang w:val="nl"/>
        </w:rPr>
        <w:t>Stagiair: Wanneer een stagiair maximaal 3 maanden op een afdeling werkt en niet in aanraking komt met Staatsgeheimen, dan is een VOG voor die periode voldoende.</w:t>
      </w:r>
    </w:p>
    <w:p w14:paraId="177CE799" w14:textId="77777777" w:rsidR="00B049E0" w:rsidRPr="00B049E0" w:rsidRDefault="00B049E0" w:rsidP="00B049E0">
      <w:pPr>
        <w:suppressAutoHyphens/>
        <w:spacing w:line="360" w:lineRule="auto"/>
        <w:ind w:right="-1"/>
        <w:rPr>
          <w:rFonts w:ascii="Franklin Gothic Book" w:hAnsi="Franklin Gothic Book" w:cs="Arial"/>
          <w:sz w:val="20"/>
          <w:szCs w:val="20"/>
          <w:lang w:val="nl"/>
        </w:rPr>
      </w:pPr>
      <w:r w:rsidRPr="00B049E0">
        <w:rPr>
          <w:rFonts w:ascii="Franklin Gothic Book" w:hAnsi="Franklin Gothic Book" w:cs="Arial"/>
          <w:sz w:val="20"/>
          <w:szCs w:val="20"/>
          <w:lang w:val="nl"/>
        </w:rPr>
        <w:t>Voor een stagiair, ook zonder de Nederlandse nationaliteit (niet afkomstig uit een risicoland), op een FSCC-locatie, kan een VOG voldoende zijn indien deze stagiair niet met gerubriceerd materiaal in aanraking komt.  In overleg met Security kan er afgeweken worden van de Lijst Van Vertrouwensfuncties (LVV) en hoeft er geen screening voor de desbetreffende stagiair te worden aangevraagd. Dan geldt wel dat de betrokkene verplicht is een geheimhoudingsverklaring te ondertekenen voor het geval men toch in aanraking zou komen met gevoelige informatie. Uiteraard dienen de werkomstandigheden zo te zijn ingericht dat dit wordt voorkomen. Dit is alleen mogelijk indien de werkzaamheden van de desbetreffende stagiair op de locaties Den Haag Anna van Buerenplein, Groningen, Delft Leeghwaterstraat en Soesterberg plaatsvinden. Werkzaamheden op deze FSCC-locaties vinden namelijk niet standaard in een Stg. CONFIDENTIEEL zone plaats.</w:t>
      </w:r>
    </w:p>
    <w:p w14:paraId="2DCD90DB" w14:textId="77777777" w:rsidR="00B049E0" w:rsidRPr="00B049E0" w:rsidRDefault="00B049E0" w:rsidP="00B049E0">
      <w:pPr>
        <w:suppressAutoHyphens/>
        <w:spacing w:line="360" w:lineRule="auto"/>
        <w:ind w:right="-1"/>
        <w:rPr>
          <w:rFonts w:ascii="Franklin Gothic Book" w:hAnsi="Franklin Gothic Book" w:cs="Arial"/>
          <w:sz w:val="20"/>
          <w:szCs w:val="20"/>
          <w:lang w:val="nl"/>
        </w:rPr>
      </w:pPr>
    </w:p>
    <w:p w14:paraId="3F0EA5F8" w14:textId="209C1191" w:rsidR="00B049E0" w:rsidRDefault="00B049E0" w:rsidP="00B049E0">
      <w:pPr>
        <w:suppressAutoHyphens/>
        <w:spacing w:line="360" w:lineRule="auto"/>
        <w:ind w:right="-1"/>
        <w:rPr>
          <w:rFonts w:ascii="Franklin Gothic Book" w:hAnsi="Franklin Gothic Book" w:cs="Arial"/>
          <w:sz w:val="20"/>
          <w:szCs w:val="20"/>
          <w:lang w:val="nl"/>
        </w:rPr>
      </w:pPr>
      <w:r w:rsidRPr="00B049E0">
        <w:rPr>
          <w:rFonts w:ascii="Franklin Gothic Book" w:hAnsi="Franklin Gothic Book" w:cs="Arial"/>
          <w:sz w:val="20"/>
          <w:szCs w:val="20"/>
          <w:lang w:val="nl"/>
        </w:rPr>
        <w:t xml:space="preserve">Hiertoe wordt een ABDO 2019 screening uitgevoerd, deze screening kan circa 12 weken duren. De ABDO 2019 vormen een integraal onderdeel van de </w:t>
      </w:r>
      <w:r w:rsidR="00CA11AC">
        <w:rPr>
          <w:rFonts w:ascii="Franklin Gothic Book" w:hAnsi="Franklin Gothic Book" w:cs="Arial"/>
          <w:sz w:val="20"/>
          <w:szCs w:val="20"/>
          <w:lang w:val="nl"/>
        </w:rPr>
        <w:t>Raamo</w:t>
      </w:r>
      <w:r w:rsidRPr="00B049E0">
        <w:rPr>
          <w:rFonts w:ascii="Franklin Gothic Book" w:hAnsi="Franklin Gothic Book" w:cs="Arial"/>
          <w:sz w:val="20"/>
          <w:szCs w:val="20"/>
          <w:lang w:val="nl"/>
        </w:rPr>
        <w:t>vereenkomst. Het niet naleven van de in de ABDO 2019 gestelde beveiligingseisen wordt derhalve als contractbreuk beschouwd. Meer informatie over ADBO 2019 is opgenomen in de toegevoegde (Bijlage C04</w:t>
      </w:r>
      <w:r w:rsidR="00265E7B">
        <w:rPr>
          <w:rFonts w:ascii="Franklin Gothic Book" w:hAnsi="Franklin Gothic Book" w:cs="Arial"/>
          <w:sz w:val="20"/>
          <w:szCs w:val="20"/>
          <w:lang w:val="nl"/>
        </w:rPr>
        <w:t xml:space="preserve"> van de Aanbestedingsleidraad</w:t>
      </w:r>
      <w:r w:rsidRPr="00B049E0">
        <w:rPr>
          <w:rFonts w:ascii="Franklin Gothic Book" w:hAnsi="Franklin Gothic Book" w:cs="Arial"/>
          <w:sz w:val="20"/>
          <w:szCs w:val="20"/>
          <w:lang w:val="nl"/>
        </w:rPr>
        <w:t>).</w:t>
      </w:r>
    </w:p>
    <w:p w14:paraId="5475CC52" w14:textId="77777777" w:rsidR="00642C8E" w:rsidRPr="00EC5174" w:rsidRDefault="00642C8E" w:rsidP="00A8640B">
      <w:pPr>
        <w:suppressAutoHyphens/>
        <w:spacing w:line="360" w:lineRule="auto"/>
        <w:ind w:right="-1"/>
        <w:rPr>
          <w:rFonts w:ascii="Franklin Gothic Book" w:hAnsi="Franklin Gothic Book" w:cs="Arial"/>
          <w:b/>
          <w:bCs/>
          <w:sz w:val="20"/>
          <w:szCs w:val="20"/>
          <w:lang w:val="nl"/>
        </w:rPr>
      </w:pPr>
    </w:p>
    <w:p w14:paraId="6A6F613A" w14:textId="77777777" w:rsidR="00FF4F39" w:rsidRPr="00FF4F39" w:rsidRDefault="00FF4F39" w:rsidP="00A8640B">
      <w:pPr>
        <w:numPr>
          <w:ilvl w:val="0"/>
          <w:numId w:val="7"/>
        </w:numPr>
        <w:suppressAutoHyphens/>
        <w:spacing w:line="360" w:lineRule="auto"/>
        <w:ind w:left="570" w:right="-1"/>
        <w:contextualSpacing/>
        <w:rPr>
          <w:rFonts w:ascii="Franklin Gothic Book" w:hAnsi="Franklin Gothic Book" w:cs="Arial"/>
          <w:b/>
          <w:bCs/>
          <w:sz w:val="20"/>
          <w:szCs w:val="20"/>
          <w:lang w:val="nl"/>
        </w:rPr>
      </w:pPr>
      <w:r w:rsidRPr="00FF4F39">
        <w:rPr>
          <w:rFonts w:ascii="Franklin Gothic Book" w:hAnsi="Franklin Gothic Book" w:cs="Arial"/>
          <w:b/>
          <w:bCs/>
          <w:sz w:val="20"/>
          <w:szCs w:val="20"/>
          <w:lang w:val="nl"/>
        </w:rPr>
        <w:t>Overige Voorwaarden</w:t>
      </w:r>
    </w:p>
    <w:p w14:paraId="316B6BCA" w14:textId="4A2AEE38" w:rsidR="00FF4F39" w:rsidRPr="00A83858" w:rsidRDefault="00FF4F39" w:rsidP="00A83858">
      <w:pPr>
        <w:pStyle w:val="Lijstalinea"/>
        <w:numPr>
          <w:ilvl w:val="1"/>
          <w:numId w:val="7"/>
        </w:numPr>
        <w:suppressAutoHyphens/>
        <w:spacing w:line="360" w:lineRule="auto"/>
        <w:ind w:left="567" w:right="-1" w:hanging="567"/>
        <w:rPr>
          <w:rFonts w:ascii="Franklin Gothic Book" w:hAnsi="Franklin Gothic Book" w:cs="Arial"/>
          <w:sz w:val="20"/>
          <w:szCs w:val="20"/>
        </w:rPr>
      </w:pPr>
      <w:r w:rsidRPr="00A83858">
        <w:rPr>
          <w:rFonts w:ascii="Franklin Gothic Book" w:hAnsi="Franklin Gothic Book" w:cs="Arial"/>
          <w:sz w:val="20"/>
          <w:szCs w:val="20"/>
        </w:rPr>
        <w:t xml:space="preserve">De toepasselijkheid van de (eventuele) algemene en bijzondere voorwaarden van Leverancier is uitgesloten. </w:t>
      </w:r>
    </w:p>
    <w:p w14:paraId="0113014C" w14:textId="20FE3793" w:rsidR="00FF4F39" w:rsidRPr="00A83858" w:rsidRDefault="00FF4F39" w:rsidP="00A83858">
      <w:pPr>
        <w:pStyle w:val="Lijstalinea"/>
        <w:numPr>
          <w:ilvl w:val="1"/>
          <w:numId w:val="7"/>
        </w:numPr>
        <w:suppressAutoHyphens/>
        <w:spacing w:line="360" w:lineRule="auto"/>
        <w:ind w:left="567" w:right="-1" w:hanging="567"/>
        <w:rPr>
          <w:rFonts w:ascii="Franklin Gothic Book" w:hAnsi="Franklin Gothic Book" w:cs="Arial"/>
          <w:sz w:val="20"/>
          <w:szCs w:val="20"/>
        </w:rPr>
      </w:pPr>
      <w:r w:rsidRPr="00A83858">
        <w:rPr>
          <w:rFonts w:ascii="Franklin Gothic Book" w:hAnsi="Franklin Gothic Book" w:cs="Arial"/>
          <w:sz w:val="20"/>
          <w:szCs w:val="20"/>
        </w:rPr>
        <w:t xml:space="preserve">Afwijkingen van deze </w:t>
      </w:r>
      <w:r w:rsidR="00F56CA5" w:rsidRPr="00A83858">
        <w:rPr>
          <w:rFonts w:ascii="Franklin Gothic Book" w:hAnsi="Franklin Gothic Book" w:cs="Arial"/>
          <w:sz w:val="20"/>
          <w:szCs w:val="20"/>
        </w:rPr>
        <w:t>Raamo</w:t>
      </w:r>
      <w:r w:rsidRPr="00A83858">
        <w:rPr>
          <w:rFonts w:ascii="Franklin Gothic Book" w:hAnsi="Franklin Gothic Book" w:cs="Arial"/>
          <w:sz w:val="20"/>
          <w:szCs w:val="20"/>
        </w:rPr>
        <w:t>vereenkomst zijn slechts bindend voor zover zij uitdrukkelijk tussen Partijen schriftelijk zijn overeengekomen.</w:t>
      </w:r>
    </w:p>
    <w:p w14:paraId="51257D13" w14:textId="1BBB650B" w:rsidR="00FF4F39" w:rsidRPr="00A83858" w:rsidRDefault="00F56CA5" w:rsidP="00A83858">
      <w:pPr>
        <w:pStyle w:val="Lijstalinea"/>
        <w:numPr>
          <w:ilvl w:val="1"/>
          <w:numId w:val="7"/>
        </w:numPr>
        <w:suppressAutoHyphens/>
        <w:spacing w:line="360" w:lineRule="auto"/>
        <w:ind w:left="567" w:right="-1" w:hanging="567"/>
        <w:rPr>
          <w:rFonts w:ascii="Franklin Gothic Book" w:hAnsi="Franklin Gothic Book" w:cs="Arial"/>
          <w:sz w:val="20"/>
          <w:szCs w:val="20"/>
        </w:rPr>
      </w:pPr>
      <w:r w:rsidRPr="00A83858">
        <w:rPr>
          <w:rFonts w:ascii="Franklin Gothic Book" w:hAnsi="Franklin Gothic Book" w:cs="Arial"/>
          <w:sz w:val="20"/>
          <w:szCs w:val="20"/>
        </w:rPr>
        <w:t>I</w:t>
      </w:r>
      <w:r w:rsidR="00FF4F39" w:rsidRPr="00A83858">
        <w:rPr>
          <w:rFonts w:ascii="Franklin Gothic Book" w:hAnsi="Franklin Gothic Book" w:cs="Arial"/>
          <w:sz w:val="20"/>
          <w:szCs w:val="20"/>
        </w:rPr>
        <w:t xml:space="preserve">n afwijking van artikel </w:t>
      </w:r>
      <w:r w:rsidR="00C47B8A" w:rsidRPr="00A83858">
        <w:rPr>
          <w:rFonts w:ascii="Franklin Gothic Book" w:hAnsi="Franklin Gothic Book" w:cs="Arial"/>
          <w:sz w:val="20"/>
          <w:szCs w:val="20"/>
        </w:rPr>
        <w:t>25</w:t>
      </w:r>
      <w:r w:rsidR="00FF4F39" w:rsidRPr="00A83858">
        <w:rPr>
          <w:rFonts w:ascii="Franklin Gothic Book" w:hAnsi="Franklin Gothic Book" w:cs="Arial"/>
          <w:sz w:val="20"/>
          <w:szCs w:val="20"/>
        </w:rPr>
        <w:t>.1 van de IV</w:t>
      </w:r>
      <w:r w:rsidR="001522CA" w:rsidRPr="00A83858">
        <w:rPr>
          <w:rFonts w:ascii="Franklin Gothic Book" w:hAnsi="Franklin Gothic Book" w:cs="Arial"/>
          <w:sz w:val="20"/>
          <w:szCs w:val="20"/>
        </w:rPr>
        <w:t xml:space="preserve"> Diensten 202</w:t>
      </w:r>
      <w:r w:rsidR="00C47B8A" w:rsidRPr="00A83858">
        <w:rPr>
          <w:rFonts w:ascii="Franklin Gothic Book" w:hAnsi="Franklin Gothic Book" w:cs="Arial"/>
          <w:sz w:val="20"/>
          <w:szCs w:val="20"/>
        </w:rPr>
        <w:t>2</w:t>
      </w:r>
      <w:r w:rsidR="001522CA" w:rsidRPr="00A83858">
        <w:rPr>
          <w:rFonts w:ascii="Franklin Gothic Book" w:hAnsi="Franklin Gothic Book" w:cs="Arial"/>
          <w:sz w:val="20"/>
          <w:szCs w:val="20"/>
        </w:rPr>
        <w:t xml:space="preserve"> </w:t>
      </w:r>
      <w:r w:rsidR="00FF4F39" w:rsidRPr="00A83858">
        <w:rPr>
          <w:rFonts w:ascii="Franklin Gothic Book" w:hAnsi="Franklin Gothic Book" w:cs="Arial"/>
          <w:sz w:val="20"/>
          <w:szCs w:val="20"/>
        </w:rPr>
        <w:t xml:space="preserve">is de in dat artikel bedoelde aansprakelijkheid beperkt tot </w:t>
      </w:r>
      <w:r w:rsidR="00ED1B45" w:rsidRPr="00A83858">
        <w:rPr>
          <w:rFonts w:ascii="Franklin Gothic Book" w:hAnsi="Franklin Gothic Book" w:cs="Arial"/>
          <w:sz w:val="20"/>
          <w:szCs w:val="20"/>
        </w:rPr>
        <w:t xml:space="preserve">€1.250.000 per </w:t>
      </w:r>
      <w:r w:rsidRPr="00A83858">
        <w:rPr>
          <w:rFonts w:ascii="Franklin Gothic Book" w:hAnsi="Franklin Gothic Book" w:cs="Arial"/>
          <w:sz w:val="20"/>
          <w:szCs w:val="20"/>
        </w:rPr>
        <w:t>schadeveroorzakende gebeurtenis of reeks van samenhangende gebeurtenissen</w:t>
      </w:r>
      <w:r w:rsidR="00FF4F39" w:rsidRPr="00A83858">
        <w:rPr>
          <w:rFonts w:ascii="Franklin Gothic Book" w:hAnsi="Franklin Gothic Book" w:cs="Arial"/>
          <w:sz w:val="20"/>
          <w:szCs w:val="20"/>
        </w:rPr>
        <w:t>.</w:t>
      </w:r>
    </w:p>
    <w:p w14:paraId="41D5C79D" w14:textId="77777777" w:rsidR="001028AE" w:rsidRDefault="001028AE" w:rsidP="001028AE">
      <w:pPr>
        <w:suppressAutoHyphens/>
        <w:spacing w:line="360" w:lineRule="auto"/>
        <w:ind w:right="-1"/>
        <w:rPr>
          <w:rFonts w:ascii="Franklin Gothic Book" w:hAnsi="Franklin Gothic Book" w:cs="Arial"/>
          <w:sz w:val="20"/>
          <w:szCs w:val="20"/>
          <w:lang w:val="nl"/>
        </w:rPr>
      </w:pPr>
    </w:p>
    <w:p w14:paraId="0501F97E" w14:textId="77777777" w:rsidR="001028AE" w:rsidRPr="001028AE" w:rsidRDefault="001028AE" w:rsidP="001028AE">
      <w:pPr>
        <w:suppressAutoHyphens/>
        <w:spacing w:line="360" w:lineRule="auto"/>
        <w:ind w:right="-1"/>
        <w:rPr>
          <w:rFonts w:ascii="Franklin Gothic Book" w:hAnsi="Franklin Gothic Book" w:cs="Arial"/>
          <w:sz w:val="20"/>
          <w:szCs w:val="20"/>
          <w:lang w:val="nl"/>
        </w:rPr>
      </w:pPr>
    </w:p>
    <w:p w14:paraId="14FB4882" w14:textId="77777777" w:rsidR="00FF4F39" w:rsidRPr="00FF4F39" w:rsidRDefault="00FF4F39" w:rsidP="00A8640B">
      <w:pPr>
        <w:suppressAutoHyphens/>
        <w:spacing w:line="360" w:lineRule="auto"/>
        <w:ind w:right="-1"/>
        <w:rPr>
          <w:rFonts w:ascii="Verdana" w:hAnsi="Verdana" w:cs="Arial"/>
          <w:b/>
          <w:bCs/>
          <w:sz w:val="18"/>
          <w:szCs w:val="18"/>
          <w:lang w:val="nl"/>
        </w:rPr>
      </w:pPr>
    </w:p>
    <w:p w14:paraId="2796C4E5" w14:textId="77777777" w:rsidR="00DB6520" w:rsidRPr="000443CF" w:rsidRDefault="00DB6520" w:rsidP="00A8640B">
      <w:pPr>
        <w:suppressAutoHyphens/>
        <w:spacing w:line="360" w:lineRule="auto"/>
        <w:ind w:right="-1"/>
        <w:rPr>
          <w:rFonts w:ascii="Franklin Gothic Book" w:hAnsi="Franklin Gothic Book" w:cs="Arial"/>
          <w:sz w:val="20"/>
          <w:szCs w:val="20"/>
          <w:lang w:val="nl"/>
        </w:rPr>
      </w:pPr>
    </w:p>
    <w:p w14:paraId="479D966C" w14:textId="77777777" w:rsidR="00FA3BBE" w:rsidRPr="00FA3BBE" w:rsidRDefault="00FA3BBE" w:rsidP="00A8640B">
      <w:pPr>
        <w:pStyle w:val="tussenkopje"/>
        <w:ind w:left="0" w:firstLine="0"/>
        <w:rPr>
          <w:rFonts w:ascii="Franklin Gothic Book" w:hAnsi="Franklin Gothic Book"/>
        </w:rPr>
      </w:pPr>
      <w:r w:rsidRPr="00FA3BBE">
        <w:rPr>
          <w:rFonts w:ascii="Franklin Gothic Book" w:hAnsi="Franklin Gothic Book"/>
        </w:rPr>
        <w:t xml:space="preserve">Aldus overeengekomen en in tweevoud opgemaakt en ondertekend te </w:t>
      </w:r>
      <w:r w:rsidRPr="00FA3BBE">
        <w:rPr>
          <w:rFonts w:ascii="Franklin Gothic Book" w:hAnsi="Franklin Gothic Book"/>
          <w:highlight w:val="lightGray"/>
        </w:rPr>
        <w:t>[...]</w:t>
      </w:r>
      <w:r w:rsidRPr="00FA3BBE">
        <w:rPr>
          <w:rFonts w:ascii="Franklin Gothic Book" w:hAnsi="Franklin Gothic Book"/>
        </w:rPr>
        <w:t>,</w:t>
      </w:r>
    </w:p>
    <w:p w14:paraId="03A08CC6" w14:textId="77777777" w:rsidR="00FA3BBE" w:rsidRPr="00FA3BBE" w:rsidRDefault="00FA3BBE" w:rsidP="00A8640B">
      <w:pPr>
        <w:pStyle w:val="tussenkopje"/>
        <w:ind w:left="0" w:firstLine="0"/>
        <w:rPr>
          <w:rFonts w:ascii="Franklin Gothic Book" w:hAnsi="Franklin Gothic Boo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8"/>
        <w:gridCol w:w="4507"/>
      </w:tblGrid>
      <w:tr w:rsidR="00FA3BBE" w:rsidRPr="00FA3BBE" w14:paraId="32A1FFD5" w14:textId="77777777" w:rsidTr="00EA1575">
        <w:tc>
          <w:tcPr>
            <w:tcW w:w="4488" w:type="dxa"/>
            <w:tcBorders>
              <w:top w:val="single" w:sz="4" w:space="0" w:color="auto"/>
              <w:left w:val="single" w:sz="4" w:space="0" w:color="auto"/>
              <w:bottom w:val="single" w:sz="4" w:space="0" w:color="auto"/>
              <w:right w:val="single" w:sz="4" w:space="0" w:color="auto"/>
            </w:tcBorders>
          </w:tcPr>
          <w:p w14:paraId="585B2A41" w14:textId="40F80CE6" w:rsidR="00FA3BBE" w:rsidRPr="00FA3BBE" w:rsidRDefault="00FA3BBE" w:rsidP="00A8640B">
            <w:pPr>
              <w:pStyle w:val="tussenkopje"/>
              <w:ind w:left="0" w:firstLine="0"/>
              <w:rPr>
                <w:rFonts w:ascii="Franklin Gothic Book" w:hAnsi="Franklin Gothic Book"/>
              </w:rPr>
            </w:pPr>
            <w:r>
              <w:rPr>
                <w:rFonts w:ascii="Franklin Gothic Book" w:hAnsi="Franklin Gothic Book"/>
              </w:rPr>
              <w:t>Leverancier</w:t>
            </w:r>
          </w:p>
          <w:p w14:paraId="3C70D27C" w14:textId="77777777" w:rsidR="00FA3BBE" w:rsidRPr="00FA3BBE" w:rsidRDefault="00FA3BBE" w:rsidP="00A8640B">
            <w:pPr>
              <w:pStyle w:val="tussenkopje"/>
              <w:ind w:left="0" w:firstLine="0"/>
              <w:rPr>
                <w:rFonts w:ascii="Franklin Gothic Book" w:hAnsi="Franklin Gothic Book"/>
              </w:rPr>
            </w:pPr>
          </w:p>
          <w:p w14:paraId="4F47B4D7" w14:textId="77777777" w:rsidR="00FA3BBE" w:rsidRPr="00FA3BBE" w:rsidRDefault="00FA3BBE" w:rsidP="00A8640B">
            <w:pPr>
              <w:pStyle w:val="tussenkopje"/>
              <w:ind w:left="0" w:firstLine="0"/>
              <w:rPr>
                <w:rFonts w:ascii="Franklin Gothic Book" w:hAnsi="Franklin Gothic Book"/>
              </w:rPr>
            </w:pPr>
          </w:p>
          <w:p w14:paraId="0CF17520" w14:textId="77777777" w:rsidR="00FA3BBE" w:rsidRPr="00FA3BBE" w:rsidRDefault="00FA3BBE" w:rsidP="00A8640B">
            <w:pPr>
              <w:pStyle w:val="tussenkopje"/>
              <w:ind w:left="0" w:firstLine="0"/>
              <w:rPr>
                <w:rFonts w:ascii="Franklin Gothic Book" w:hAnsi="Franklin Gothic Book"/>
              </w:rPr>
            </w:pPr>
            <w:r w:rsidRPr="00FA3BBE">
              <w:rPr>
                <w:rFonts w:ascii="Franklin Gothic Book" w:hAnsi="Franklin Gothic Book"/>
              </w:rPr>
              <w:t>.............................................</w:t>
            </w:r>
          </w:p>
          <w:p w14:paraId="2626F803" w14:textId="77777777" w:rsidR="00FA3BBE" w:rsidRPr="00FA3BBE" w:rsidRDefault="00FA3BBE" w:rsidP="00A8640B">
            <w:pPr>
              <w:pStyle w:val="tussenkopje"/>
              <w:ind w:left="0" w:firstLine="0"/>
              <w:rPr>
                <w:rFonts w:ascii="Franklin Gothic Book" w:hAnsi="Franklin Gothic Book"/>
              </w:rPr>
            </w:pPr>
            <w:r w:rsidRPr="00FA3BBE">
              <w:rPr>
                <w:rFonts w:ascii="Franklin Gothic Book" w:hAnsi="Franklin Gothic Book"/>
              </w:rPr>
              <w:t>Naam:</w:t>
            </w:r>
          </w:p>
          <w:p w14:paraId="40054516" w14:textId="77777777" w:rsidR="00FA3BBE" w:rsidRPr="00FA3BBE" w:rsidRDefault="00FA3BBE" w:rsidP="00A8640B">
            <w:pPr>
              <w:pStyle w:val="tussenkopje"/>
              <w:ind w:left="0" w:firstLine="0"/>
              <w:rPr>
                <w:rFonts w:ascii="Franklin Gothic Book" w:hAnsi="Franklin Gothic Book"/>
              </w:rPr>
            </w:pPr>
            <w:r w:rsidRPr="00FA3BBE">
              <w:rPr>
                <w:rFonts w:ascii="Franklin Gothic Book" w:hAnsi="Franklin Gothic Book"/>
              </w:rPr>
              <w:t>Functie:</w:t>
            </w:r>
          </w:p>
          <w:p w14:paraId="5D47E52F" w14:textId="77777777" w:rsidR="00FA3BBE" w:rsidRDefault="00FA3BBE" w:rsidP="00A8640B">
            <w:pPr>
              <w:pStyle w:val="tussenkopje"/>
              <w:ind w:left="0" w:firstLine="0"/>
              <w:rPr>
                <w:rFonts w:ascii="Franklin Gothic Book" w:hAnsi="Franklin Gothic Book"/>
              </w:rPr>
            </w:pPr>
            <w:r w:rsidRPr="00FA3BBE">
              <w:rPr>
                <w:rFonts w:ascii="Franklin Gothic Book" w:hAnsi="Franklin Gothic Book"/>
              </w:rPr>
              <w:t>Datum:</w:t>
            </w:r>
          </w:p>
          <w:p w14:paraId="25382719" w14:textId="5544EB4C" w:rsidR="00FA3BBE" w:rsidRPr="00FA3BBE" w:rsidRDefault="00FA3BBE" w:rsidP="00A8640B">
            <w:pPr>
              <w:pStyle w:val="tussenkopje"/>
              <w:ind w:left="0" w:firstLine="0"/>
              <w:rPr>
                <w:rFonts w:ascii="Franklin Gothic Book" w:hAnsi="Franklin Gothic Book"/>
              </w:rPr>
            </w:pPr>
            <w:r>
              <w:rPr>
                <w:rFonts w:ascii="Franklin Gothic Book" w:hAnsi="Franklin Gothic Book"/>
              </w:rPr>
              <w:t>Plaats:</w:t>
            </w:r>
          </w:p>
        </w:tc>
        <w:tc>
          <w:tcPr>
            <w:tcW w:w="4507" w:type="dxa"/>
            <w:tcBorders>
              <w:top w:val="single" w:sz="4" w:space="0" w:color="auto"/>
              <w:left w:val="single" w:sz="4" w:space="0" w:color="auto"/>
              <w:bottom w:val="single" w:sz="4" w:space="0" w:color="auto"/>
              <w:right w:val="single" w:sz="4" w:space="0" w:color="auto"/>
            </w:tcBorders>
          </w:tcPr>
          <w:p w14:paraId="2B9AFE13" w14:textId="266449C3" w:rsidR="00FA3BBE" w:rsidRPr="00FA3BBE" w:rsidRDefault="00FA3BBE" w:rsidP="00A8640B">
            <w:pPr>
              <w:pStyle w:val="tussenkopje"/>
              <w:ind w:left="0" w:firstLine="0"/>
              <w:rPr>
                <w:rFonts w:ascii="Franklin Gothic Book" w:hAnsi="Franklin Gothic Book"/>
              </w:rPr>
            </w:pPr>
            <w:r>
              <w:rPr>
                <w:rFonts w:ascii="Franklin Gothic Book" w:hAnsi="Franklin Gothic Book"/>
              </w:rPr>
              <w:lastRenderedPageBreak/>
              <w:t>TNO</w:t>
            </w:r>
          </w:p>
          <w:p w14:paraId="7411EB40" w14:textId="77777777" w:rsidR="00FA3BBE" w:rsidRPr="00FA3BBE" w:rsidRDefault="00FA3BBE" w:rsidP="00A8640B">
            <w:pPr>
              <w:pStyle w:val="tussenkopje"/>
              <w:ind w:left="0" w:firstLine="0"/>
              <w:rPr>
                <w:rFonts w:ascii="Franklin Gothic Book" w:hAnsi="Franklin Gothic Book"/>
              </w:rPr>
            </w:pPr>
          </w:p>
          <w:p w14:paraId="6E7AF9F9" w14:textId="77777777" w:rsidR="00FA3BBE" w:rsidRPr="00FA3BBE" w:rsidRDefault="00FA3BBE" w:rsidP="00A8640B">
            <w:pPr>
              <w:pStyle w:val="tussenkopje"/>
              <w:ind w:left="0" w:firstLine="0"/>
              <w:rPr>
                <w:rFonts w:ascii="Franklin Gothic Book" w:hAnsi="Franklin Gothic Book"/>
              </w:rPr>
            </w:pPr>
          </w:p>
          <w:p w14:paraId="7ED4ABE1" w14:textId="77777777" w:rsidR="00FA3BBE" w:rsidRPr="00FA3BBE" w:rsidRDefault="00FA3BBE" w:rsidP="00A8640B">
            <w:pPr>
              <w:pStyle w:val="tussenkopje"/>
              <w:ind w:left="0" w:firstLine="0"/>
              <w:rPr>
                <w:rFonts w:ascii="Franklin Gothic Book" w:hAnsi="Franklin Gothic Book"/>
              </w:rPr>
            </w:pPr>
            <w:r w:rsidRPr="00FA3BBE">
              <w:rPr>
                <w:rFonts w:ascii="Franklin Gothic Book" w:hAnsi="Franklin Gothic Book"/>
              </w:rPr>
              <w:t>..............................................</w:t>
            </w:r>
          </w:p>
          <w:p w14:paraId="3FD2E2A1" w14:textId="77777777" w:rsidR="00FA3BBE" w:rsidRPr="00FA3BBE" w:rsidRDefault="00FA3BBE" w:rsidP="00A8640B">
            <w:pPr>
              <w:pStyle w:val="tussenkopje"/>
              <w:ind w:left="0" w:firstLine="0"/>
              <w:rPr>
                <w:rFonts w:ascii="Franklin Gothic Book" w:hAnsi="Franklin Gothic Book"/>
              </w:rPr>
            </w:pPr>
            <w:r w:rsidRPr="00FA3BBE">
              <w:rPr>
                <w:rFonts w:ascii="Franklin Gothic Book" w:hAnsi="Franklin Gothic Book"/>
              </w:rPr>
              <w:t>Naam:</w:t>
            </w:r>
          </w:p>
          <w:p w14:paraId="184D1920" w14:textId="77777777" w:rsidR="00FA3BBE" w:rsidRPr="00FA3BBE" w:rsidRDefault="00FA3BBE" w:rsidP="00A8640B">
            <w:pPr>
              <w:pStyle w:val="tussenkopje"/>
              <w:ind w:left="0" w:firstLine="0"/>
              <w:rPr>
                <w:rFonts w:ascii="Franklin Gothic Book" w:hAnsi="Franklin Gothic Book"/>
              </w:rPr>
            </w:pPr>
            <w:r w:rsidRPr="00FA3BBE">
              <w:rPr>
                <w:rFonts w:ascii="Franklin Gothic Book" w:hAnsi="Franklin Gothic Book"/>
              </w:rPr>
              <w:t>Functie:</w:t>
            </w:r>
          </w:p>
          <w:p w14:paraId="1A994FF8" w14:textId="77777777" w:rsidR="00FA3BBE" w:rsidRDefault="00FA3BBE" w:rsidP="00A8640B">
            <w:pPr>
              <w:pStyle w:val="tussenkopje"/>
              <w:ind w:left="0" w:firstLine="0"/>
              <w:rPr>
                <w:rFonts w:ascii="Franklin Gothic Book" w:hAnsi="Franklin Gothic Book"/>
              </w:rPr>
            </w:pPr>
            <w:r w:rsidRPr="00FA3BBE">
              <w:rPr>
                <w:rFonts w:ascii="Franklin Gothic Book" w:hAnsi="Franklin Gothic Book"/>
              </w:rPr>
              <w:t>Datum:</w:t>
            </w:r>
          </w:p>
          <w:p w14:paraId="60C9A3E9" w14:textId="069DA10F" w:rsidR="00FA3BBE" w:rsidRPr="00FA3BBE" w:rsidRDefault="00FA3BBE" w:rsidP="00A8640B">
            <w:pPr>
              <w:pStyle w:val="tussenkopje"/>
              <w:ind w:left="0" w:firstLine="0"/>
              <w:rPr>
                <w:rFonts w:ascii="Franklin Gothic Book" w:hAnsi="Franklin Gothic Book"/>
              </w:rPr>
            </w:pPr>
            <w:r>
              <w:rPr>
                <w:rFonts w:ascii="Franklin Gothic Book" w:hAnsi="Franklin Gothic Book"/>
              </w:rPr>
              <w:t>Plaats:</w:t>
            </w:r>
          </w:p>
        </w:tc>
      </w:tr>
    </w:tbl>
    <w:p w14:paraId="52BD1C21" w14:textId="3BED0B76" w:rsidR="00FA3BBE" w:rsidRDefault="00FA3BBE" w:rsidP="00A8640B">
      <w:pPr>
        <w:suppressAutoHyphens/>
        <w:spacing w:line="360" w:lineRule="auto"/>
        <w:ind w:right="-1"/>
        <w:rPr>
          <w:rFonts w:ascii="Franklin Gothic Book" w:hAnsi="Franklin Gothic Book" w:cs="Arial"/>
          <w:sz w:val="20"/>
          <w:szCs w:val="20"/>
          <w:lang w:val="nl"/>
        </w:rPr>
      </w:pPr>
    </w:p>
    <w:p w14:paraId="0FDD6FCF" w14:textId="3D1705AE" w:rsidR="00FA3BBE" w:rsidRDefault="00FA3BBE" w:rsidP="00A8640B">
      <w:pPr>
        <w:suppressAutoHyphens/>
        <w:spacing w:line="360" w:lineRule="auto"/>
        <w:ind w:right="-1"/>
        <w:rPr>
          <w:rFonts w:ascii="Franklin Gothic Book" w:hAnsi="Franklin Gothic Book" w:cs="Arial"/>
          <w:sz w:val="20"/>
          <w:szCs w:val="20"/>
          <w:lang w:val="nl"/>
        </w:rPr>
      </w:pPr>
    </w:p>
    <w:p w14:paraId="3741C7DE" w14:textId="719D5973" w:rsidR="00FA3BBE" w:rsidRDefault="00FA3BBE" w:rsidP="00A8640B">
      <w:pPr>
        <w:suppressAutoHyphens/>
        <w:spacing w:line="360" w:lineRule="auto"/>
        <w:ind w:right="-1"/>
        <w:rPr>
          <w:rFonts w:ascii="Franklin Gothic Book" w:hAnsi="Franklin Gothic Book" w:cs="Arial"/>
          <w:sz w:val="20"/>
          <w:szCs w:val="20"/>
          <w:lang w:val="nl"/>
        </w:rPr>
      </w:pPr>
    </w:p>
    <w:p w14:paraId="3C7D8DC2" w14:textId="77777777" w:rsidR="00FA3BBE" w:rsidRPr="000443CF" w:rsidRDefault="00FA3BBE" w:rsidP="00A8640B">
      <w:pPr>
        <w:suppressAutoHyphens/>
        <w:spacing w:line="360" w:lineRule="auto"/>
        <w:ind w:right="-1"/>
        <w:rPr>
          <w:rFonts w:ascii="Franklin Gothic Book" w:hAnsi="Franklin Gothic Book" w:cs="Arial"/>
          <w:sz w:val="20"/>
          <w:szCs w:val="20"/>
          <w:lang w:val="nl"/>
        </w:rPr>
      </w:pPr>
    </w:p>
    <w:p w14:paraId="17D3A8D4" w14:textId="68386642" w:rsidR="00BD085B" w:rsidRDefault="00BD085B" w:rsidP="00A8640B">
      <w:pPr>
        <w:tabs>
          <w:tab w:val="left" w:pos="4536"/>
        </w:tabs>
        <w:suppressAutoHyphens/>
        <w:spacing w:line="360" w:lineRule="auto"/>
        <w:ind w:right="-1"/>
        <w:rPr>
          <w:rFonts w:ascii="Franklin Gothic Book" w:hAnsi="Franklin Gothic Book" w:cs="Arial"/>
          <w:sz w:val="20"/>
          <w:szCs w:val="20"/>
          <w:lang w:val="nl"/>
        </w:rPr>
      </w:pPr>
    </w:p>
    <w:p w14:paraId="001E4E82" w14:textId="5EA28078" w:rsidR="00BD085B" w:rsidRDefault="00BD085B" w:rsidP="00A8640B">
      <w:pPr>
        <w:tabs>
          <w:tab w:val="left" w:pos="480"/>
          <w:tab w:val="left" w:pos="600"/>
          <w:tab w:val="left" w:pos="960"/>
          <w:tab w:val="left" w:pos="2040"/>
          <w:tab w:val="left" w:pos="4320"/>
          <w:tab w:val="left" w:pos="6480"/>
        </w:tabs>
        <w:suppressAutoHyphens/>
        <w:spacing w:line="360" w:lineRule="auto"/>
        <w:rPr>
          <w:rFonts w:ascii="Franklin Gothic Book" w:hAnsi="Franklin Gothic Book" w:cs="Arial"/>
          <w:sz w:val="20"/>
          <w:szCs w:val="20"/>
          <w:lang w:val="nl"/>
        </w:rPr>
      </w:pPr>
      <w:r w:rsidRPr="000443CF">
        <w:rPr>
          <w:rFonts w:ascii="Franklin Gothic Book" w:hAnsi="Franklin Gothic Book" w:cs="Arial"/>
          <w:sz w:val="20"/>
          <w:szCs w:val="20"/>
          <w:lang w:val="nl"/>
        </w:rPr>
        <w:t>[</w:t>
      </w:r>
      <w:r w:rsidRPr="00E803FD">
        <w:rPr>
          <w:rFonts w:ascii="Franklin Gothic Book" w:hAnsi="Franklin Gothic Book" w:cs="Arial"/>
          <w:i/>
          <w:iCs/>
          <w:sz w:val="20"/>
          <w:szCs w:val="20"/>
          <w:highlight w:val="yellow"/>
          <w:lang w:val="nl"/>
        </w:rPr>
        <w:t>Bijlage(n): …</w:t>
      </w:r>
      <w:r w:rsidRPr="000443CF">
        <w:rPr>
          <w:rFonts w:ascii="Franklin Gothic Book" w:hAnsi="Franklin Gothic Book" w:cs="Arial"/>
          <w:sz w:val="20"/>
          <w:szCs w:val="20"/>
          <w:lang w:val="nl"/>
        </w:rPr>
        <w:t xml:space="preserve">] </w:t>
      </w:r>
    </w:p>
    <w:p w14:paraId="1B275A3B" w14:textId="77777777" w:rsidR="00EA1575" w:rsidRPr="000443CF" w:rsidRDefault="00EA1575" w:rsidP="00A8640B">
      <w:pPr>
        <w:tabs>
          <w:tab w:val="left" w:pos="480"/>
          <w:tab w:val="left" w:pos="600"/>
          <w:tab w:val="left" w:pos="960"/>
          <w:tab w:val="left" w:pos="2040"/>
          <w:tab w:val="left" w:pos="4320"/>
          <w:tab w:val="left" w:pos="6480"/>
        </w:tabs>
        <w:suppressAutoHyphens/>
        <w:spacing w:line="360" w:lineRule="auto"/>
        <w:rPr>
          <w:rFonts w:ascii="Franklin Gothic Book" w:hAnsi="Franklin Gothic Book" w:cs="Arial"/>
          <w:sz w:val="20"/>
          <w:szCs w:val="20"/>
        </w:rPr>
      </w:pPr>
    </w:p>
    <w:sectPr w:rsidR="00EA1575" w:rsidRPr="000443CF" w:rsidSect="00306C97">
      <w:headerReference w:type="default" r:id="rId12"/>
      <w:footerReference w:type="default" r:id="rId13"/>
      <w:pgSz w:w="11906" w:h="16838"/>
      <w:pgMar w:top="1417" w:right="1417" w:bottom="1417" w:left="14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EA4A9" w14:textId="77777777" w:rsidR="00162755" w:rsidRDefault="00162755" w:rsidP="00403CED">
      <w:r>
        <w:separator/>
      </w:r>
    </w:p>
  </w:endnote>
  <w:endnote w:type="continuationSeparator" w:id="0">
    <w:p w14:paraId="6B2DA709" w14:textId="77777777" w:rsidR="00162755" w:rsidRDefault="00162755" w:rsidP="00403CED">
      <w:r>
        <w:continuationSeparator/>
      </w:r>
    </w:p>
  </w:endnote>
  <w:endnote w:type="continuationNotice" w:id="1">
    <w:p w14:paraId="01AC0A5E" w14:textId="77777777" w:rsidR="00162755" w:rsidRDefault="001627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altName w:val="Calibri"/>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New Roman (Hoofdtekst C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56A3D" w14:textId="77777777" w:rsidR="00F87ED9" w:rsidRPr="00C97916" w:rsidRDefault="00F87ED9">
    <w:pPr>
      <w:pStyle w:val="Voettekst"/>
      <w:rPr>
        <w:rFonts w:ascii="Verdana" w:hAnsi="Verdana"/>
        <w:sz w:val="16"/>
        <w:szCs w:val="16"/>
      </w:rPr>
    </w:pPr>
    <w:r w:rsidRPr="008C346E">
      <w:rPr>
        <w:rFonts w:ascii="Verdana" w:hAnsi="Verdana"/>
        <w:sz w:val="16"/>
        <w:szCs w:val="16"/>
      </w:rPr>
      <w:tab/>
    </w:r>
    <w:r w:rsidRPr="008C346E">
      <w:rPr>
        <w:rFonts w:ascii="Verdana" w:hAnsi="Verdana"/>
        <w:sz w:val="16"/>
        <w:szCs w:val="16"/>
      </w:rPr>
      <w:tab/>
    </w:r>
    <w:r w:rsidRPr="008C346E">
      <w:rPr>
        <w:rFonts w:ascii="Verdana" w:hAnsi="Verdana"/>
        <w:sz w:val="16"/>
        <w:szCs w:val="16"/>
      </w:rPr>
      <w:fldChar w:fldCharType="begin"/>
    </w:r>
    <w:r w:rsidRPr="008C346E">
      <w:rPr>
        <w:rFonts w:ascii="Verdana" w:hAnsi="Verdana"/>
        <w:sz w:val="16"/>
        <w:szCs w:val="16"/>
      </w:rPr>
      <w:instrText xml:space="preserve"> PAGE   \* MERGEFORMAT </w:instrText>
    </w:r>
    <w:r w:rsidRPr="008C346E">
      <w:rPr>
        <w:rFonts w:ascii="Verdana" w:hAnsi="Verdana"/>
        <w:sz w:val="16"/>
        <w:szCs w:val="16"/>
      </w:rPr>
      <w:fldChar w:fldCharType="separate"/>
    </w:r>
    <w:r w:rsidR="0068104E">
      <w:rPr>
        <w:rFonts w:ascii="Verdana" w:hAnsi="Verdana"/>
        <w:noProof/>
        <w:sz w:val="16"/>
        <w:szCs w:val="16"/>
      </w:rPr>
      <w:t>4</w:t>
    </w:r>
    <w:r w:rsidRPr="008C346E">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6015A" w14:textId="77777777" w:rsidR="00162755" w:rsidRDefault="00162755" w:rsidP="00403CED">
      <w:r>
        <w:separator/>
      </w:r>
    </w:p>
  </w:footnote>
  <w:footnote w:type="continuationSeparator" w:id="0">
    <w:p w14:paraId="62D10422" w14:textId="77777777" w:rsidR="00162755" w:rsidRDefault="00162755" w:rsidP="00403CED">
      <w:r>
        <w:continuationSeparator/>
      </w:r>
    </w:p>
  </w:footnote>
  <w:footnote w:type="continuationNotice" w:id="1">
    <w:p w14:paraId="003E4D51" w14:textId="77777777" w:rsidR="00162755" w:rsidRDefault="001627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00D1A" w14:textId="77777777" w:rsidR="00F87ED9" w:rsidRPr="000443CF" w:rsidRDefault="00F87ED9" w:rsidP="008C346E">
    <w:pPr>
      <w:pStyle w:val="Koptekst"/>
      <w:rPr>
        <w:lang w:val="nl"/>
      </w:rPr>
    </w:pPr>
  </w:p>
  <w:p w14:paraId="55F36301" w14:textId="77777777" w:rsidR="00F87ED9" w:rsidRDefault="00F87ED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D80EFB"/>
    <w:multiLevelType w:val="multilevel"/>
    <w:tmpl w:val="C1FC5928"/>
    <w:lvl w:ilvl="0">
      <w:start w:val="1"/>
      <w:numFmt w:val="decimal"/>
      <w:lvlText w:val="%1."/>
      <w:lvlJc w:val="left"/>
      <w:pPr>
        <w:ind w:left="930" w:hanging="57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94640B"/>
    <w:multiLevelType w:val="hybridMultilevel"/>
    <w:tmpl w:val="B9849ED0"/>
    <w:lvl w:ilvl="0" w:tplc="04130019">
      <w:start w:val="1"/>
      <w:numFmt w:val="lowerLetter"/>
      <w:lvlText w:val="%1."/>
      <w:lvlJc w:val="left"/>
      <w:pPr>
        <w:ind w:left="1004"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3" w15:restartNumberingAfterBreak="0">
    <w:nsid w:val="12DC40A7"/>
    <w:multiLevelType w:val="multilevel"/>
    <w:tmpl w:val="3836B858"/>
    <w:lvl w:ilvl="0">
      <w:start w:val="1"/>
      <w:numFmt w:val="decimal"/>
      <w:lvlText w:val="%1."/>
      <w:lvlJc w:val="left"/>
      <w:pPr>
        <w:ind w:left="930" w:hanging="570"/>
      </w:pPr>
      <w:rPr>
        <w:rFonts w:hint="default"/>
      </w:rPr>
    </w:lvl>
    <w:lvl w:ilvl="1">
      <w:start w:val="1"/>
      <w:numFmt w:val="decimal"/>
      <w:isLgl/>
      <w:lvlText w:val="%1.%2"/>
      <w:lvlJc w:val="left"/>
      <w:pPr>
        <w:ind w:left="720" w:hanging="360"/>
      </w:pPr>
      <w:rPr>
        <w:rFonts w:ascii="Franklin Gothic Book" w:hAnsi="Franklin Gothic Book" w:hint="default"/>
        <w:b w:val="0"/>
        <w:bCs w:val="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36663DA"/>
    <w:multiLevelType w:val="multilevel"/>
    <w:tmpl w:val="2D74194E"/>
    <w:lvl w:ilvl="0">
      <w:start w:val="1"/>
      <w:numFmt w:val="decimal"/>
      <w:pStyle w:val="AVArtikel"/>
      <w:lvlText w:val="%1."/>
      <w:lvlJc w:val="left"/>
      <w:pPr>
        <w:ind w:left="644"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Vlid"/>
      <w:suff w:val="space"/>
      <w:lvlText w:val="%1.%2"/>
      <w:lvlJc w:val="left"/>
      <w:pPr>
        <w:ind w:left="573" w:hanging="432"/>
      </w:pPr>
      <w:rPr>
        <w:rFonts w:hint="default"/>
        <w:b w:val="0"/>
        <w:bCs w:val="0"/>
        <w:i w:val="0"/>
        <w:iCs w:val="0"/>
        <w:caps w:val="0"/>
        <w:smallCaps w:val="0"/>
        <w:strike w:val="0"/>
        <w:dstrike w:val="0"/>
        <w:outline w:val="0"/>
        <w:shadow w:val="0"/>
        <w:emboss w:val="0"/>
        <w:imprint w:val="0"/>
        <w:noProof w:val="0"/>
        <w:vanish w:val="0"/>
        <w:spacing w:val="0"/>
        <w:kern w:val="0"/>
        <w:position w:val="0"/>
        <w:sz w:val="16"/>
        <w:szCs w:val="1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pStyle w:val="AVsub"/>
      <w:suff w:val="space"/>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40E03C8"/>
    <w:multiLevelType w:val="hybridMultilevel"/>
    <w:tmpl w:val="F9802A0A"/>
    <w:lvl w:ilvl="0" w:tplc="04130015">
      <w:start w:val="1"/>
      <w:numFmt w:val="upperLetter"/>
      <w:lvlText w:val="%1."/>
      <w:lvlJc w:val="left"/>
      <w:pPr>
        <w:ind w:left="720" w:hanging="360"/>
      </w:pPr>
    </w:lvl>
    <w:lvl w:ilvl="1" w:tplc="04130015">
      <w:start w:val="1"/>
      <w:numFmt w:val="upp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47C16AD"/>
    <w:multiLevelType w:val="hybridMultilevel"/>
    <w:tmpl w:val="4C9C77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7F70DBB"/>
    <w:multiLevelType w:val="hybridMultilevel"/>
    <w:tmpl w:val="45821832"/>
    <w:lvl w:ilvl="0" w:tplc="5052F0D2">
      <w:start w:val="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5D33936"/>
    <w:multiLevelType w:val="multilevel"/>
    <w:tmpl w:val="8718164A"/>
    <w:lvl w:ilvl="0">
      <w:start w:val="1"/>
      <w:numFmt w:val="decimal"/>
      <w:lvlText w:val="%1."/>
      <w:lvlJc w:val="left"/>
      <w:pPr>
        <w:ind w:left="720" w:hanging="360"/>
      </w:pPr>
    </w:lvl>
    <w:lvl w:ilvl="1">
      <w:start w:val="1"/>
      <w:numFmt w:val="decimal"/>
      <w:isLgl/>
      <w:lvlText w:val="%1.%2"/>
      <w:lvlJc w:val="left"/>
      <w:pPr>
        <w:ind w:left="720" w:hanging="360"/>
      </w:pPr>
      <w:rPr>
        <w:rFonts w:hint="default"/>
        <w:b w:val="0"/>
        <w:bCs/>
        <w:i w:val="0"/>
        <w:iCs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2A1364A5"/>
    <w:multiLevelType w:val="multilevel"/>
    <w:tmpl w:val="D3DC3478"/>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D64093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84654E"/>
    <w:multiLevelType w:val="hybridMultilevel"/>
    <w:tmpl w:val="8626F27A"/>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3" w15:restartNumberingAfterBreak="0">
    <w:nsid w:val="2EF93176"/>
    <w:multiLevelType w:val="multilevel"/>
    <w:tmpl w:val="40960DD0"/>
    <w:styleLink w:val="WWListParties-Recitals"/>
    <w:lvl w:ilvl="0">
      <w:start w:val="1"/>
      <w:numFmt w:val="none"/>
      <w:pStyle w:val="WWDefault"/>
      <w:suff w:val="nothing"/>
      <w:lvlText w:val=""/>
      <w:lvlJc w:val="left"/>
      <w:pPr>
        <w:ind w:left="284" w:firstLine="0"/>
      </w:pPr>
      <w:rPr>
        <w:rFonts w:hint="default"/>
        <w:caps/>
      </w:rPr>
    </w:lvl>
    <w:lvl w:ilvl="1">
      <w:start w:val="1"/>
      <w:numFmt w:val="none"/>
      <w:pStyle w:val="WWBodytext"/>
      <w:suff w:val="nothing"/>
      <w:lvlText w:val=""/>
      <w:lvlJc w:val="left"/>
      <w:pPr>
        <w:ind w:left="284" w:firstLine="0"/>
      </w:pPr>
      <w:rPr>
        <w:rFonts w:hint="default"/>
        <w:b w:val="0"/>
        <w:i w:val="0"/>
        <w:caps w:val="0"/>
        <w:sz w:val="22"/>
      </w:rPr>
    </w:lvl>
    <w:lvl w:ilvl="2">
      <w:start w:val="1"/>
      <w:numFmt w:val="decimal"/>
      <w:pStyle w:val="WWParty"/>
      <w:lvlText w:val="%3."/>
      <w:lvlJc w:val="right"/>
      <w:pPr>
        <w:tabs>
          <w:tab w:val="num" w:pos="284"/>
        </w:tabs>
        <w:ind w:left="284" w:hanging="284"/>
      </w:pPr>
      <w:rPr>
        <w:rFonts w:ascii="Franklin Gothic Medium" w:hAnsi="Franklin Gothic Medium" w:hint="default"/>
      </w:rPr>
    </w:lvl>
    <w:lvl w:ilvl="3">
      <w:start w:val="1"/>
      <w:numFmt w:val="upperLetter"/>
      <w:pStyle w:val="WWRecital"/>
      <w:lvlText w:val="(%4)"/>
      <w:lvlJc w:val="right"/>
      <w:pPr>
        <w:tabs>
          <w:tab w:val="num" w:pos="284"/>
        </w:tabs>
        <w:ind w:left="284" w:hanging="284"/>
      </w:pPr>
      <w:rPr>
        <w:rFonts w:ascii="Franklin Gothic Medium" w:hAnsi="Franklin Gothic Medium" w:hint="default"/>
      </w:rPr>
    </w:lvl>
    <w:lvl w:ilvl="4">
      <w:start w:val="1"/>
      <w:numFmt w:val="none"/>
      <w:lvlText w:val=""/>
      <w:lvlJc w:val="left"/>
      <w:pPr>
        <w:tabs>
          <w:tab w:val="num" w:pos="2160"/>
        </w:tabs>
        <w:ind w:left="2160" w:hanging="720"/>
      </w:pPr>
      <w:rPr>
        <w:rFonts w:ascii="Times New Roman" w:hAnsi="Times New Roman" w:hint="default"/>
        <w:b w:val="0"/>
        <w:i w:val="0"/>
        <w:sz w:val="22"/>
      </w:rPr>
    </w:lvl>
    <w:lvl w:ilvl="5">
      <w:start w:val="1"/>
      <w:numFmt w:val="none"/>
      <w:lvlText w:val="%6"/>
      <w:lvlJc w:val="left"/>
      <w:pPr>
        <w:tabs>
          <w:tab w:val="num" w:pos="3600"/>
        </w:tabs>
        <w:ind w:left="3600" w:hanging="720"/>
      </w:pPr>
      <w:rPr>
        <w:rFonts w:ascii="Times New Roman" w:hAnsi="Times New Roman" w:hint="default"/>
        <w:b w:val="0"/>
        <w:i w:val="0"/>
        <w:sz w:val="22"/>
      </w:rPr>
    </w:lvl>
    <w:lvl w:ilvl="6">
      <w:start w:val="1"/>
      <w:numFmt w:val="none"/>
      <w:lvlText w:val="%7"/>
      <w:lvlJc w:val="left"/>
      <w:pPr>
        <w:tabs>
          <w:tab w:val="num" w:pos="4320"/>
        </w:tabs>
        <w:ind w:left="4320" w:hanging="720"/>
      </w:pPr>
      <w:rPr>
        <w:rFonts w:hint="default"/>
      </w:rPr>
    </w:lvl>
    <w:lvl w:ilvl="7">
      <w:start w:val="1"/>
      <w:numFmt w:val="none"/>
      <w:lvlText w:val="%8"/>
      <w:lvlJc w:val="left"/>
      <w:pPr>
        <w:tabs>
          <w:tab w:val="num" w:pos="5040"/>
        </w:tabs>
        <w:ind w:left="5040" w:hanging="720"/>
      </w:pPr>
      <w:rPr>
        <w:rFonts w:ascii="Times New Roman" w:hAnsi="Times New Roman" w:hint="default"/>
        <w:b w:val="0"/>
        <w:i w:val="0"/>
        <w:sz w:val="22"/>
      </w:rPr>
    </w:lvl>
    <w:lvl w:ilvl="8">
      <w:start w:val="1"/>
      <w:numFmt w:val="none"/>
      <w:lvlText w:val="%9"/>
      <w:lvlJc w:val="left"/>
      <w:pPr>
        <w:tabs>
          <w:tab w:val="num" w:pos="5760"/>
        </w:tabs>
        <w:ind w:left="5760" w:hanging="720"/>
      </w:pPr>
      <w:rPr>
        <w:rFonts w:ascii="Times New Roman" w:hAnsi="Times New Roman" w:hint="default"/>
        <w:b w:val="0"/>
        <w:i w:val="0"/>
        <w:sz w:val="22"/>
      </w:rPr>
    </w:lvl>
  </w:abstractNum>
  <w:abstractNum w:abstractNumId="14" w15:restartNumberingAfterBreak="0">
    <w:nsid w:val="3B8E67E9"/>
    <w:multiLevelType w:val="hybridMultilevel"/>
    <w:tmpl w:val="2C343898"/>
    <w:lvl w:ilvl="0" w:tplc="04130013">
      <w:start w:val="1"/>
      <w:numFmt w:val="upperRoman"/>
      <w:lvlText w:val="%1."/>
      <w:lvlJc w:val="right"/>
      <w:pPr>
        <w:ind w:left="720" w:hanging="360"/>
      </w:pPr>
    </w:lvl>
    <w:lvl w:ilvl="1" w:tplc="AA82A946">
      <w:numFmt w:val="bullet"/>
      <w:lvlText w:val="-"/>
      <w:lvlJc w:val="left"/>
      <w:pPr>
        <w:ind w:left="1785" w:hanging="705"/>
      </w:pPr>
      <w:rPr>
        <w:rFonts w:ascii="Arial" w:eastAsia="Times New Roman"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D560FA9"/>
    <w:multiLevelType w:val="hybridMultilevel"/>
    <w:tmpl w:val="0668305E"/>
    <w:lvl w:ilvl="0" w:tplc="04130015">
      <w:start w:val="1"/>
      <w:numFmt w:val="upperLetter"/>
      <w:lvlText w:val="%1."/>
      <w:lvlJc w:val="left"/>
      <w:pPr>
        <w:ind w:left="144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16" w15:restartNumberingAfterBreak="0">
    <w:nsid w:val="58A925D6"/>
    <w:multiLevelType w:val="hybridMultilevel"/>
    <w:tmpl w:val="8F36A2E2"/>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7" w15:restartNumberingAfterBreak="0">
    <w:nsid w:val="58EA4664"/>
    <w:multiLevelType w:val="multilevel"/>
    <w:tmpl w:val="D340E74A"/>
    <w:lvl w:ilvl="0">
      <w:start w:val="1"/>
      <w:numFmt w:val="decimal"/>
      <w:lvlText w:val="%1."/>
      <w:lvlJc w:val="left"/>
      <w:pPr>
        <w:ind w:left="360" w:hanging="360"/>
      </w:pPr>
      <w:rPr>
        <w:rFonts w:hint="default"/>
      </w:rPr>
    </w:lvl>
    <w:lvl w:ilvl="1">
      <w:start w:val="1"/>
      <w:numFmt w:val="non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9257A75"/>
    <w:multiLevelType w:val="hybridMultilevel"/>
    <w:tmpl w:val="C5FA83C6"/>
    <w:lvl w:ilvl="0" w:tplc="BB0C5CBA">
      <w:numFmt w:val="bullet"/>
      <w:lvlText w:val="-"/>
      <w:lvlJc w:val="left"/>
      <w:pPr>
        <w:ind w:left="720" w:hanging="360"/>
      </w:pPr>
      <w:rPr>
        <w:rFonts w:ascii="Times New Roman" w:eastAsia="Times New Roman"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9" w15:restartNumberingAfterBreak="0">
    <w:nsid w:val="69495BDD"/>
    <w:multiLevelType w:val="multilevel"/>
    <w:tmpl w:val="DEB8F73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6F8B644F"/>
    <w:multiLevelType w:val="hybridMultilevel"/>
    <w:tmpl w:val="E4E85A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2A91AC3"/>
    <w:multiLevelType w:val="hybridMultilevel"/>
    <w:tmpl w:val="C3040D48"/>
    <w:lvl w:ilvl="0" w:tplc="791EDEB0">
      <w:numFmt w:val="bullet"/>
      <w:lvlText w:val="-"/>
      <w:lvlJc w:val="left"/>
      <w:pPr>
        <w:ind w:left="720" w:hanging="360"/>
      </w:pPr>
      <w:rPr>
        <w:rFonts w:ascii="Franklin Gothic Book" w:eastAsia="Times New Roman" w:hAnsi="Franklin Gothic Book"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54722788">
    <w:abstractNumId w:val="0"/>
  </w:num>
  <w:num w:numId="2" w16cid:durableId="110561605">
    <w:abstractNumId w:val="2"/>
  </w:num>
  <w:num w:numId="3" w16cid:durableId="1557669062">
    <w:abstractNumId w:val="9"/>
  </w:num>
  <w:num w:numId="4" w16cid:durableId="1834757422">
    <w:abstractNumId w:val="13"/>
  </w:num>
  <w:num w:numId="5" w16cid:durableId="1993361484">
    <w:abstractNumId w:val="14"/>
  </w:num>
  <w:num w:numId="6" w16cid:durableId="1083258502">
    <w:abstractNumId w:val="5"/>
  </w:num>
  <w:num w:numId="7" w16cid:durableId="1842239843">
    <w:abstractNumId w:val="3"/>
  </w:num>
  <w:num w:numId="8" w16cid:durableId="20471481">
    <w:abstractNumId w:val="17"/>
  </w:num>
  <w:num w:numId="9" w16cid:durableId="755059405">
    <w:abstractNumId w:val="11"/>
  </w:num>
  <w:num w:numId="10" w16cid:durableId="1429160443">
    <w:abstractNumId w:val="6"/>
  </w:num>
  <w:num w:numId="11" w16cid:durableId="1846893081">
    <w:abstractNumId w:val="21"/>
  </w:num>
  <w:num w:numId="12" w16cid:durableId="1225528230">
    <w:abstractNumId w:val="10"/>
  </w:num>
  <w:num w:numId="13" w16cid:durableId="98912113">
    <w:abstractNumId w:val="19"/>
  </w:num>
  <w:num w:numId="14" w16cid:durableId="2102488734">
    <w:abstractNumId w:val="8"/>
  </w:num>
  <w:num w:numId="15" w16cid:durableId="1717197347">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568029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02345231">
    <w:abstractNumId w:val="18"/>
  </w:num>
  <w:num w:numId="18" w16cid:durableId="669330698">
    <w:abstractNumId w:val="1"/>
  </w:num>
  <w:num w:numId="19" w16cid:durableId="601645715">
    <w:abstractNumId w:val="7"/>
  </w:num>
  <w:num w:numId="20" w16cid:durableId="2095780836">
    <w:abstractNumId w:val="4"/>
  </w:num>
  <w:num w:numId="21" w16cid:durableId="1223709747">
    <w:abstractNumId w:val="16"/>
  </w:num>
  <w:num w:numId="22" w16cid:durableId="1693915632">
    <w:abstractNumId w:val="12"/>
  </w:num>
  <w:num w:numId="23" w16cid:durableId="1153260680">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tefan de Jong">
    <w15:presenceInfo w15:providerId="AD" w15:userId="S::s.dejong@aevesbenefit.com::3708b59a-4fec-42ab-b58e-0c16024b567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CED"/>
    <w:rsid w:val="00003BA0"/>
    <w:rsid w:val="00003F85"/>
    <w:rsid w:val="0000705D"/>
    <w:rsid w:val="00010C48"/>
    <w:rsid w:val="00012B61"/>
    <w:rsid w:val="000155F3"/>
    <w:rsid w:val="000307EF"/>
    <w:rsid w:val="000443CF"/>
    <w:rsid w:val="00045547"/>
    <w:rsid w:val="0004558B"/>
    <w:rsid w:val="00050188"/>
    <w:rsid w:val="000578DE"/>
    <w:rsid w:val="00070F95"/>
    <w:rsid w:val="000721BA"/>
    <w:rsid w:val="00086F02"/>
    <w:rsid w:val="00093964"/>
    <w:rsid w:val="000A632C"/>
    <w:rsid w:val="000B7C84"/>
    <w:rsid w:val="000C3AB9"/>
    <w:rsid w:val="000C535B"/>
    <w:rsid w:val="000C651D"/>
    <w:rsid w:val="000D7170"/>
    <w:rsid w:val="000E2304"/>
    <w:rsid w:val="000E326C"/>
    <w:rsid w:val="000E688B"/>
    <w:rsid w:val="000F675C"/>
    <w:rsid w:val="001023B0"/>
    <w:rsid w:val="001027EB"/>
    <w:rsid w:val="001028AE"/>
    <w:rsid w:val="00112CF9"/>
    <w:rsid w:val="001200EC"/>
    <w:rsid w:val="0012524D"/>
    <w:rsid w:val="001275C0"/>
    <w:rsid w:val="00131A16"/>
    <w:rsid w:val="0013762F"/>
    <w:rsid w:val="00145F72"/>
    <w:rsid w:val="001522CA"/>
    <w:rsid w:val="00155FAE"/>
    <w:rsid w:val="00162755"/>
    <w:rsid w:val="00163D6A"/>
    <w:rsid w:val="00175637"/>
    <w:rsid w:val="00180E84"/>
    <w:rsid w:val="00186520"/>
    <w:rsid w:val="00187080"/>
    <w:rsid w:val="001907BB"/>
    <w:rsid w:val="0019085F"/>
    <w:rsid w:val="00191EB5"/>
    <w:rsid w:val="00192B99"/>
    <w:rsid w:val="00192CEB"/>
    <w:rsid w:val="001A014B"/>
    <w:rsid w:val="001B5F62"/>
    <w:rsid w:val="001C27FC"/>
    <w:rsid w:val="001C6B48"/>
    <w:rsid w:val="001D3433"/>
    <w:rsid w:val="001D389D"/>
    <w:rsid w:val="001D6CB7"/>
    <w:rsid w:val="001E1523"/>
    <w:rsid w:val="001E3FBB"/>
    <w:rsid w:val="001E4D2E"/>
    <w:rsid w:val="001E56BC"/>
    <w:rsid w:val="001F0520"/>
    <w:rsid w:val="001F532C"/>
    <w:rsid w:val="001F5790"/>
    <w:rsid w:val="002009B4"/>
    <w:rsid w:val="00202B10"/>
    <w:rsid w:val="00210E47"/>
    <w:rsid w:val="00222592"/>
    <w:rsid w:val="00222C58"/>
    <w:rsid w:val="00225BFD"/>
    <w:rsid w:val="002310A7"/>
    <w:rsid w:val="002347AE"/>
    <w:rsid w:val="002425AC"/>
    <w:rsid w:val="00244797"/>
    <w:rsid w:val="00252D94"/>
    <w:rsid w:val="00262C24"/>
    <w:rsid w:val="00265E7B"/>
    <w:rsid w:val="002672D4"/>
    <w:rsid w:val="00273A6E"/>
    <w:rsid w:val="00277BC3"/>
    <w:rsid w:val="00284BED"/>
    <w:rsid w:val="00285166"/>
    <w:rsid w:val="002860D2"/>
    <w:rsid w:val="00291F74"/>
    <w:rsid w:val="002A74B2"/>
    <w:rsid w:val="002A7D6E"/>
    <w:rsid w:val="002B345C"/>
    <w:rsid w:val="002C0508"/>
    <w:rsid w:val="002C2672"/>
    <w:rsid w:val="002C396D"/>
    <w:rsid w:val="002D629A"/>
    <w:rsid w:val="002D636A"/>
    <w:rsid w:val="002E1D15"/>
    <w:rsid w:val="002E37FC"/>
    <w:rsid w:val="002E6D6F"/>
    <w:rsid w:val="002F1DB4"/>
    <w:rsid w:val="002F501A"/>
    <w:rsid w:val="002F59C5"/>
    <w:rsid w:val="003048B6"/>
    <w:rsid w:val="003065A2"/>
    <w:rsid w:val="00306C97"/>
    <w:rsid w:val="00306FB4"/>
    <w:rsid w:val="00313FFB"/>
    <w:rsid w:val="00321404"/>
    <w:rsid w:val="00327F10"/>
    <w:rsid w:val="003355F9"/>
    <w:rsid w:val="00337F5C"/>
    <w:rsid w:val="00340691"/>
    <w:rsid w:val="00340D54"/>
    <w:rsid w:val="00362B6C"/>
    <w:rsid w:val="0037426B"/>
    <w:rsid w:val="003769B4"/>
    <w:rsid w:val="003845CC"/>
    <w:rsid w:val="003847EB"/>
    <w:rsid w:val="003853FD"/>
    <w:rsid w:val="003934B9"/>
    <w:rsid w:val="00395A2C"/>
    <w:rsid w:val="003975D5"/>
    <w:rsid w:val="003A155B"/>
    <w:rsid w:val="003A3BDB"/>
    <w:rsid w:val="003B3348"/>
    <w:rsid w:val="003B3E6C"/>
    <w:rsid w:val="003B6A76"/>
    <w:rsid w:val="003C0322"/>
    <w:rsid w:val="003C2961"/>
    <w:rsid w:val="003D46D6"/>
    <w:rsid w:val="003D5953"/>
    <w:rsid w:val="003E0869"/>
    <w:rsid w:val="003E0C19"/>
    <w:rsid w:val="003E5BC1"/>
    <w:rsid w:val="00401240"/>
    <w:rsid w:val="00403AD1"/>
    <w:rsid w:val="00403CED"/>
    <w:rsid w:val="0040410C"/>
    <w:rsid w:val="00410F19"/>
    <w:rsid w:val="00414D92"/>
    <w:rsid w:val="004211C2"/>
    <w:rsid w:val="00425862"/>
    <w:rsid w:val="00434BFD"/>
    <w:rsid w:val="00437A99"/>
    <w:rsid w:val="00443234"/>
    <w:rsid w:val="00454C72"/>
    <w:rsid w:val="004564C6"/>
    <w:rsid w:val="00471382"/>
    <w:rsid w:val="00473F50"/>
    <w:rsid w:val="0047538C"/>
    <w:rsid w:val="00475BF3"/>
    <w:rsid w:val="00477838"/>
    <w:rsid w:val="004A4146"/>
    <w:rsid w:val="004A71F2"/>
    <w:rsid w:val="004A7CCA"/>
    <w:rsid w:val="004B2722"/>
    <w:rsid w:val="004B4072"/>
    <w:rsid w:val="004C43BB"/>
    <w:rsid w:val="004D118B"/>
    <w:rsid w:val="004D32AA"/>
    <w:rsid w:val="004D3921"/>
    <w:rsid w:val="004D457D"/>
    <w:rsid w:val="004D4C9E"/>
    <w:rsid w:val="004E5D3A"/>
    <w:rsid w:val="004F0609"/>
    <w:rsid w:val="004F5388"/>
    <w:rsid w:val="004F7096"/>
    <w:rsid w:val="004F7A7D"/>
    <w:rsid w:val="0050563D"/>
    <w:rsid w:val="00512436"/>
    <w:rsid w:val="00512BDC"/>
    <w:rsid w:val="005239FB"/>
    <w:rsid w:val="0053417C"/>
    <w:rsid w:val="00537203"/>
    <w:rsid w:val="00540520"/>
    <w:rsid w:val="00541113"/>
    <w:rsid w:val="00541AB4"/>
    <w:rsid w:val="005455FA"/>
    <w:rsid w:val="00553D51"/>
    <w:rsid w:val="005549C8"/>
    <w:rsid w:val="0056107F"/>
    <w:rsid w:val="00566DA7"/>
    <w:rsid w:val="00576894"/>
    <w:rsid w:val="005857F8"/>
    <w:rsid w:val="00592328"/>
    <w:rsid w:val="00592DFD"/>
    <w:rsid w:val="00597883"/>
    <w:rsid w:val="005A41DE"/>
    <w:rsid w:val="005B641B"/>
    <w:rsid w:val="005D52D0"/>
    <w:rsid w:val="005D632E"/>
    <w:rsid w:val="005E0200"/>
    <w:rsid w:val="005E0F60"/>
    <w:rsid w:val="005E2B6B"/>
    <w:rsid w:val="005E49DE"/>
    <w:rsid w:val="005E6876"/>
    <w:rsid w:val="005F41C5"/>
    <w:rsid w:val="00633791"/>
    <w:rsid w:val="00634AC6"/>
    <w:rsid w:val="00641EFF"/>
    <w:rsid w:val="00642C8E"/>
    <w:rsid w:val="00644D52"/>
    <w:rsid w:val="0064721C"/>
    <w:rsid w:val="00654C10"/>
    <w:rsid w:val="00660BA7"/>
    <w:rsid w:val="00664A31"/>
    <w:rsid w:val="00665747"/>
    <w:rsid w:val="00676723"/>
    <w:rsid w:val="00676D4F"/>
    <w:rsid w:val="00677A5E"/>
    <w:rsid w:val="00680696"/>
    <w:rsid w:val="0068104E"/>
    <w:rsid w:val="006B2E8D"/>
    <w:rsid w:val="006B33EE"/>
    <w:rsid w:val="006B5A94"/>
    <w:rsid w:val="006C153E"/>
    <w:rsid w:val="006C59CB"/>
    <w:rsid w:val="006C7C7B"/>
    <w:rsid w:val="006C7DEA"/>
    <w:rsid w:val="006D172E"/>
    <w:rsid w:val="006D7F6E"/>
    <w:rsid w:val="006E0816"/>
    <w:rsid w:val="006E0E98"/>
    <w:rsid w:val="006E3D89"/>
    <w:rsid w:val="006E5D7A"/>
    <w:rsid w:val="006F0887"/>
    <w:rsid w:val="006F177A"/>
    <w:rsid w:val="00705CAB"/>
    <w:rsid w:val="00715A9D"/>
    <w:rsid w:val="00716C9C"/>
    <w:rsid w:val="00722F3A"/>
    <w:rsid w:val="0072380B"/>
    <w:rsid w:val="00724BF3"/>
    <w:rsid w:val="00727E61"/>
    <w:rsid w:val="00735427"/>
    <w:rsid w:val="00741EC9"/>
    <w:rsid w:val="00756867"/>
    <w:rsid w:val="00757919"/>
    <w:rsid w:val="00761896"/>
    <w:rsid w:val="007715F4"/>
    <w:rsid w:val="00773EA8"/>
    <w:rsid w:val="0077556C"/>
    <w:rsid w:val="00776134"/>
    <w:rsid w:val="0077692B"/>
    <w:rsid w:val="00780126"/>
    <w:rsid w:val="00780FFE"/>
    <w:rsid w:val="0078324F"/>
    <w:rsid w:val="00786E59"/>
    <w:rsid w:val="0078771B"/>
    <w:rsid w:val="007A5B1B"/>
    <w:rsid w:val="007B01AD"/>
    <w:rsid w:val="007B16B0"/>
    <w:rsid w:val="007B3465"/>
    <w:rsid w:val="007B5188"/>
    <w:rsid w:val="007C1434"/>
    <w:rsid w:val="007C4CC6"/>
    <w:rsid w:val="007D2341"/>
    <w:rsid w:val="007E25A6"/>
    <w:rsid w:val="007E28AA"/>
    <w:rsid w:val="007E47EF"/>
    <w:rsid w:val="007F033F"/>
    <w:rsid w:val="007F04C0"/>
    <w:rsid w:val="00814E0A"/>
    <w:rsid w:val="0081622B"/>
    <w:rsid w:val="00820074"/>
    <w:rsid w:val="00824FFD"/>
    <w:rsid w:val="008312C1"/>
    <w:rsid w:val="0083254D"/>
    <w:rsid w:val="00832821"/>
    <w:rsid w:val="008357B5"/>
    <w:rsid w:val="00854915"/>
    <w:rsid w:val="00856AB1"/>
    <w:rsid w:val="00875BA5"/>
    <w:rsid w:val="00877E5B"/>
    <w:rsid w:val="00883111"/>
    <w:rsid w:val="00886603"/>
    <w:rsid w:val="008875C0"/>
    <w:rsid w:val="00890DD3"/>
    <w:rsid w:val="008A1EFB"/>
    <w:rsid w:val="008A2A72"/>
    <w:rsid w:val="008A7A83"/>
    <w:rsid w:val="008B21A5"/>
    <w:rsid w:val="008C346E"/>
    <w:rsid w:val="008D24C1"/>
    <w:rsid w:val="008D4942"/>
    <w:rsid w:val="008D5971"/>
    <w:rsid w:val="008E1321"/>
    <w:rsid w:val="008E1F79"/>
    <w:rsid w:val="008E5CA3"/>
    <w:rsid w:val="008E5E5A"/>
    <w:rsid w:val="008E653E"/>
    <w:rsid w:val="008F23A6"/>
    <w:rsid w:val="008F4E17"/>
    <w:rsid w:val="008F53EE"/>
    <w:rsid w:val="008F75B5"/>
    <w:rsid w:val="009118FB"/>
    <w:rsid w:val="00916C32"/>
    <w:rsid w:val="00924AC7"/>
    <w:rsid w:val="00933408"/>
    <w:rsid w:val="00945632"/>
    <w:rsid w:val="00953E94"/>
    <w:rsid w:val="009555C4"/>
    <w:rsid w:val="0095584E"/>
    <w:rsid w:val="009674D4"/>
    <w:rsid w:val="009675FE"/>
    <w:rsid w:val="00967D4F"/>
    <w:rsid w:val="00970068"/>
    <w:rsid w:val="009729F1"/>
    <w:rsid w:val="00974528"/>
    <w:rsid w:val="00982FD2"/>
    <w:rsid w:val="009B02CE"/>
    <w:rsid w:val="009C2D75"/>
    <w:rsid w:val="009D1EB7"/>
    <w:rsid w:val="009D1F94"/>
    <w:rsid w:val="009D3A72"/>
    <w:rsid w:val="009D3A84"/>
    <w:rsid w:val="009E2607"/>
    <w:rsid w:val="009E46B5"/>
    <w:rsid w:val="009E7A09"/>
    <w:rsid w:val="009F1848"/>
    <w:rsid w:val="009F330B"/>
    <w:rsid w:val="00A0113E"/>
    <w:rsid w:val="00A07824"/>
    <w:rsid w:val="00A1092A"/>
    <w:rsid w:val="00A17C6E"/>
    <w:rsid w:val="00A262EA"/>
    <w:rsid w:val="00A27040"/>
    <w:rsid w:val="00A41991"/>
    <w:rsid w:val="00A43625"/>
    <w:rsid w:val="00A4466D"/>
    <w:rsid w:val="00A44CEC"/>
    <w:rsid w:val="00A46D5F"/>
    <w:rsid w:val="00A54122"/>
    <w:rsid w:val="00A546E1"/>
    <w:rsid w:val="00A60FC6"/>
    <w:rsid w:val="00A64792"/>
    <w:rsid w:val="00A675AA"/>
    <w:rsid w:val="00A70A8C"/>
    <w:rsid w:val="00A772B7"/>
    <w:rsid w:val="00A83858"/>
    <w:rsid w:val="00A8640B"/>
    <w:rsid w:val="00A9702B"/>
    <w:rsid w:val="00AA2A85"/>
    <w:rsid w:val="00AB1A4A"/>
    <w:rsid w:val="00AB437E"/>
    <w:rsid w:val="00AC0FBD"/>
    <w:rsid w:val="00AD04DD"/>
    <w:rsid w:val="00AD09F3"/>
    <w:rsid w:val="00AD0A62"/>
    <w:rsid w:val="00AD1353"/>
    <w:rsid w:val="00AE0B80"/>
    <w:rsid w:val="00AE4962"/>
    <w:rsid w:val="00AE58EB"/>
    <w:rsid w:val="00AF4CB7"/>
    <w:rsid w:val="00AF64EB"/>
    <w:rsid w:val="00B012B3"/>
    <w:rsid w:val="00B015D6"/>
    <w:rsid w:val="00B049E0"/>
    <w:rsid w:val="00B07D69"/>
    <w:rsid w:val="00B10CDB"/>
    <w:rsid w:val="00B134CF"/>
    <w:rsid w:val="00B20E05"/>
    <w:rsid w:val="00B217DD"/>
    <w:rsid w:val="00B21AD5"/>
    <w:rsid w:val="00B21C7B"/>
    <w:rsid w:val="00B237D8"/>
    <w:rsid w:val="00B25F49"/>
    <w:rsid w:val="00B27ED1"/>
    <w:rsid w:val="00B31EF2"/>
    <w:rsid w:val="00B31F90"/>
    <w:rsid w:val="00B41888"/>
    <w:rsid w:val="00B42918"/>
    <w:rsid w:val="00B51381"/>
    <w:rsid w:val="00B5622B"/>
    <w:rsid w:val="00B71187"/>
    <w:rsid w:val="00B7152F"/>
    <w:rsid w:val="00B72970"/>
    <w:rsid w:val="00B73E45"/>
    <w:rsid w:val="00B774AE"/>
    <w:rsid w:val="00B95E7B"/>
    <w:rsid w:val="00BA24E1"/>
    <w:rsid w:val="00BA304C"/>
    <w:rsid w:val="00BA3BF5"/>
    <w:rsid w:val="00BB2DD8"/>
    <w:rsid w:val="00BB3371"/>
    <w:rsid w:val="00BC1342"/>
    <w:rsid w:val="00BC495E"/>
    <w:rsid w:val="00BC4E68"/>
    <w:rsid w:val="00BD085B"/>
    <w:rsid w:val="00BD0D2B"/>
    <w:rsid w:val="00BD2BE3"/>
    <w:rsid w:val="00BD575A"/>
    <w:rsid w:val="00BD635C"/>
    <w:rsid w:val="00BE3877"/>
    <w:rsid w:val="00BE66C5"/>
    <w:rsid w:val="00BF16BC"/>
    <w:rsid w:val="00BF40B6"/>
    <w:rsid w:val="00BF73FD"/>
    <w:rsid w:val="00C02640"/>
    <w:rsid w:val="00C03BCF"/>
    <w:rsid w:val="00C13F81"/>
    <w:rsid w:val="00C36174"/>
    <w:rsid w:val="00C36E71"/>
    <w:rsid w:val="00C47B8A"/>
    <w:rsid w:val="00C50F28"/>
    <w:rsid w:val="00C51F28"/>
    <w:rsid w:val="00C84C71"/>
    <w:rsid w:val="00C9015B"/>
    <w:rsid w:val="00C97916"/>
    <w:rsid w:val="00CA11AC"/>
    <w:rsid w:val="00CA26A8"/>
    <w:rsid w:val="00CB1CE2"/>
    <w:rsid w:val="00CB2727"/>
    <w:rsid w:val="00CB5B37"/>
    <w:rsid w:val="00CC2487"/>
    <w:rsid w:val="00CD3168"/>
    <w:rsid w:val="00CD7533"/>
    <w:rsid w:val="00CE1A06"/>
    <w:rsid w:val="00CF54F8"/>
    <w:rsid w:val="00D02E21"/>
    <w:rsid w:val="00D20EBE"/>
    <w:rsid w:val="00D25208"/>
    <w:rsid w:val="00D26D3F"/>
    <w:rsid w:val="00D31EBD"/>
    <w:rsid w:val="00D33422"/>
    <w:rsid w:val="00D35052"/>
    <w:rsid w:val="00D54BB4"/>
    <w:rsid w:val="00D63783"/>
    <w:rsid w:val="00D63985"/>
    <w:rsid w:val="00D70011"/>
    <w:rsid w:val="00D7130D"/>
    <w:rsid w:val="00D72D43"/>
    <w:rsid w:val="00D73A2E"/>
    <w:rsid w:val="00D8017F"/>
    <w:rsid w:val="00D809D3"/>
    <w:rsid w:val="00D95A40"/>
    <w:rsid w:val="00DA4767"/>
    <w:rsid w:val="00DB1004"/>
    <w:rsid w:val="00DB2E45"/>
    <w:rsid w:val="00DB6520"/>
    <w:rsid w:val="00DC4CF1"/>
    <w:rsid w:val="00DD350D"/>
    <w:rsid w:val="00DD74F5"/>
    <w:rsid w:val="00DE183F"/>
    <w:rsid w:val="00DF0079"/>
    <w:rsid w:val="00DF0FBA"/>
    <w:rsid w:val="00DF346D"/>
    <w:rsid w:val="00DF7041"/>
    <w:rsid w:val="00E0336A"/>
    <w:rsid w:val="00E05C35"/>
    <w:rsid w:val="00E06259"/>
    <w:rsid w:val="00E3227D"/>
    <w:rsid w:val="00E3291F"/>
    <w:rsid w:val="00E3408A"/>
    <w:rsid w:val="00E35181"/>
    <w:rsid w:val="00E368D9"/>
    <w:rsid w:val="00E37895"/>
    <w:rsid w:val="00E404D6"/>
    <w:rsid w:val="00E41080"/>
    <w:rsid w:val="00E47040"/>
    <w:rsid w:val="00E47CA5"/>
    <w:rsid w:val="00E52E02"/>
    <w:rsid w:val="00E64B00"/>
    <w:rsid w:val="00E67045"/>
    <w:rsid w:val="00E70674"/>
    <w:rsid w:val="00E71973"/>
    <w:rsid w:val="00E71BD2"/>
    <w:rsid w:val="00E803FD"/>
    <w:rsid w:val="00E85F49"/>
    <w:rsid w:val="00E90C8B"/>
    <w:rsid w:val="00E926DB"/>
    <w:rsid w:val="00E96F40"/>
    <w:rsid w:val="00EA12CE"/>
    <w:rsid w:val="00EA1575"/>
    <w:rsid w:val="00EA185F"/>
    <w:rsid w:val="00EA69B6"/>
    <w:rsid w:val="00EB0C17"/>
    <w:rsid w:val="00EC0B16"/>
    <w:rsid w:val="00EC509B"/>
    <w:rsid w:val="00EC5174"/>
    <w:rsid w:val="00ED1B45"/>
    <w:rsid w:val="00ED1CF4"/>
    <w:rsid w:val="00ED22A4"/>
    <w:rsid w:val="00EE234D"/>
    <w:rsid w:val="00EE5688"/>
    <w:rsid w:val="00EE6B77"/>
    <w:rsid w:val="00EE7F7C"/>
    <w:rsid w:val="00EF0996"/>
    <w:rsid w:val="00EF5B33"/>
    <w:rsid w:val="00EF61C4"/>
    <w:rsid w:val="00EF647E"/>
    <w:rsid w:val="00F0248C"/>
    <w:rsid w:val="00F04062"/>
    <w:rsid w:val="00F07574"/>
    <w:rsid w:val="00F10EDA"/>
    <w:rsid w:val="00F22CDC"/>
    <w:rsid w:val="00F23FAC"/>
    <w:rsid w:val="00F24D21"/>
    <w:rsid w:val="00F40173"/>
    <w:rsid w:val="00F43D65"/>
    <w:rsid w:val="00F457D7"/>
    <w:rsid w:val="00F56CA5"/>
    <w:rsid w:val="00F605E4"/>
    <w:rsid w:val="00F60657"/>
    <w:rsid w:val="00F60AE3"/>
    <w:rsid w:val="00F81F1B"/>
    <w:rsid w:val="00F82E4F"/>
    <w:rsid w:val="00F87ED9"/>
    <w:rsid w:val="00F90C78"/>
    <w:rsid w:val="00F961E7"/>
    <w:rsid w:val="00F96B33"/>
    <w:rsid w:val="00FA2AF5"/>
    <w:rsid w:val="00FA37C9"/>
    <w:rsid w:val="00FA3BBE"/>
    <w:rsid w:val="00FB1DDB"/>
    <w:rsid w:val="00FB284F"/>
    <w:rsid w:val="00FB460D"/>
    <w:rsid w:val="00FB4BBF"/>
    <w:rsid w:val="00FB5264"/>
    <w:rsid w:val="00FB7A11"/>
    <w:rsid w:val="00FC13EB"/>
    <w:rsid w:val="00FC3A44"/>
    <w:rsid w:val="00FD3AFE"/>
    <w:rsid w:val="00FD483F"/>
    <w:rsid w:val="00FD7415"/>
    <w:rsid w:val="00FE6D0B"/>
    <w:rsid w:val="00FF3789"/>
    <w:rsid w:val="00FF4F39"/>
    <w:rsid w:val="043CD01A"/>
    <w:rsid w:val="0577B50B"/>
    <w:rsid w:val="0616A6FE"/>
    <w:rsid w:val="0AF48E49"/>
    <w:rsid w:val="0C6ACD70"/>
    <w:rsid w:val="0CB93EF8"/>
    <w:rsid w:val="0FC6820E"/>
    <w:rsid w:val="11D0CA1C"/>
    <w:rsid w:val="122A50FB"/>
    <w:rsid w:val="1462694E"/>
    <w:rsid w:val="16511176"/>
    <w:rsid w:val="183B1508"/>
    <w:rsid w:val="19A98DEA"/>
    <w:rsid w:val="1A743C86"/>
    <w:rsid w:val="1AC92CE2"/>
    <w:rsid w:val="1B4AD138"/>
    <w:rsid w:val="1F082349"/>
    <w:rsid w:val="20776683"/>
    <w:rsid w:val="216CD640"/>
    <w:rsid w:val="244912CB"/>
    <w:rsid w:val="25CF42AD"/>
    <w:rsid w:val="28A5B90E"/>
    <w:rsid w:val="2AA31D4B"/>
    <w:rsid w:val="2C281C91"/>
    <w:rsid w:val="2F381077"/>
    <w:rsid w:val="300B54FF"/>
    <w:rsid w:val="30A59CA6"/>
    <w:rsid w:val="31D159D7"/>
    <w:rsid w:val="390456B6"/>
    <w:rsid w:val="39176376"/>
    <w:rsid w:val="3E74D238"/>
    <w:rsid w:val="3E9CE73F"/>
    <w:rsid w:val="3EE1DE2E"/>
    <w:rsid w:val="41F77A6B"/>
    <w:rsid w:val="42134687"/>
    <w:rsid w:val="461512E9"/>
    <w:rsid w:val="474FF7DA"/>
    <w:rsid w:val="47EEE9CD"/>
    <w:rsid w:val="47FDAE7D"/>
    <w:rsid w:val="49B27197"/>
    <w:rsid w:val="4D341C90"/>
    <w:rsid w:val="4D848D12"/>
    <w:rsid w:val="4DF08814"/>
    <w:rsid w:val="511BCDB9"/>
    <w:rsid w:val="528A267E"/>
    <w:rsid w:val="53F7BC4C"/>
    <w:rsid w:val="554E53BC"/>
    <w:rsid w:val="57C91349"/>
    <w:rsid w:val="5A032B29"/>
    <w:rsid w:val="5BFF6DC1"/>
    <w:rsid w:val="5CB99C60"/>
    <w:rsid w:val="5E829595"/>
    <w:rsid w:val="630966D8"/>
    <w:rsid w:val="6571AC62"/>
    <w:rsid w:val="67EB9726"/>
    <w:rsid w:val="696728F0"/>
    <w:rsid w:val="72B7F1A5"/>
    <w:rsid w:val="76642056"/>
    <w:rsid w:val="777B9DCA"/>
    <w:rsid w:val="79F2E812"/>
    <w:rsid w:val="7A2D62BF"/>
    <w:rsid w:val="7B7B6A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7737A"/>
  <w15:docId w15:val="{5DC85752-9641-41F0-BFD8-3B047CE69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E25A6"/>
    <w:rPr>
      <w:rFonts w:ascii="Times New Roman" w:eastAsia="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rsid w:val="00403CED"/>
    <w:pPr>
      <w:widowControl w:val="0"/>
      <w:autoSpaceDE w:val="0"/>
      <w:autoSpaceDN w:val="0"/>
      <w:adjustRightInd w:val="0"/>
    </w:pPr>
    <w:rPr>
      <w:rFonts w:ascii="Arial" w:hAnsi="Arial" w:cs="Arial"/>
      <w:b/>
      <w:bCs/>
    </w:rPr>
  </w:style>
  <w:style w:type="character" w:customStyle="1" w:styleId="VoetnoottekstChar">
    <w:name w:val="Voetnoottekst Char"/>
    <w:link w:val="Voetnoottekst"/>
    <w:semiHidden/>
    <w:rsid w:val="00403CED"/>
    <w:rPr>
      <w:rFonts w:ascii="Arial" w:eastAsia="Times New Roman" w:hAnsi="Arial" w:cs="Arial"/>
      <w:b/>
      <w:bCs/>
      <w:sz w:val="24"/>
      <w:szCs w:val="24"/>
      <w:lang w:eastAsia="nl-NL"/>
    </w:rPr>
  </w:style>
  <w:style w:type="character" w:styleId="Voetnootmarkering">
    <w:name w:val="footnote reference"/>
    <w:semiHidden/>
    <w:rsid w:val="00403CED"/>
    <w:rPr>
      <w:vertAlign w:val="superscript"/>
    </w:rPr>
  </w:style>
  <w:style w:type="paragraph" w:styleId="Koptekst">
    <w:name w:val="header"/>
    <w:basedOn w:val="Standaard"/>
    <w:link w:val="KoptekstChar"/>
    <w:uiPriority w:val="99"/>
    <w:unhideWhenUsed/>
    <w:rsid w:val="008E1F79"/>
    <w:pPr>
      <w:tabs>
        <w:tab w:val="center" w:pos="4536"/>
        <w:tab w:val="right" w:pos="9072"/>
      </w:tabs>
    </w:pPr>
  </w:style>
  <w:style w:type="character" w:customStyle="1" w:styleId="KoptekstChar">
    <w:name w:val="Koptekst Char"/>
    <w:link w:val="Koptekst"/>
    <w:uiPriority w:val="99"/>
    <w:rsid w:val="008E1F79"/>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8E1F79"/>
    <w:pPr>
      <w:tabs>
        <w:tab w:val="center" w:pos="4536"/>
        <w:tab w:val="right" w:pos="9072"/>
      </w:tabs>
    </w:pPr>
  </w:style>
  <w:style w:type="character" w:customStyle="1" w:styleId="VoettekstChar">
    <w:name w:val="Voettekst Char"/>
    <w:link w:val="Voettekst"/>
    <w:uiPriority w:val="99"/>
    <w:rsid w:val="008E1F79"/>
    <w:rPr>
      <w:rFonts w:ascii="Times New Roman" w:eastAsia="Times New Roman" w:hAnsi="Times New Roman" w:cs="Times New Roman"/>
      <w:sz w:val="24"/>
      <w:szCs w:val="24"/>
      <w:lang w:eastAsia="nl-NL"/>
    </w:rPr>
  </w:style>
  <w:style w:type="paragraph" w:styleId="Ballontekst">
    <w:name w:val="Balloon Text"/>
    <w:basedOn w:val="Standaard"/>
    <w:link w:val="BallontekstChar"/>
    <w:uiPriority w:val="99"/>
    <w:semiHidden/>
    <w:unhideWhenUsed/>
    <w:rsid w:val="001A014B"/>
    <w:rPr>
      <w:rFonts w:ascii="Tahoma" w:hAnsi="Tahoma" w:cs="Tahoma"/>
      <w:sz w:val="16"/>
      <w:szCs w:val="16"/>
    </w:rPr>
  </w:style>
  <w:style w:type="character" w:customStyle="1" w:styleId="BallontekstChar">
    <w:name w:val="Ballontekst Char"/>
    <w:link w:val="Ballontekst"/>
    <w:uiPriority w:val="99"/>
    <w:semiHidden/>
    <w:rsid w:val="001A014B"/>
    <w:rPr>
      <w:rFonts w:ascii="Tahoma" w:eastAsia="Times New Roman" w:hAnsi="Tahoma" w:cs="Tahoma"/>
      <w:sz w:val="16"/>
      <w:szCs w:val="16"/>
      <w:lang w:eastAsia="nl-NL"/>
    </w:rPr>
  </w:style>
  <w:style w:type="character" w:styleId="Verwijzingopmerking">
    <w:name w:val="annotation reference"/>
    <w:uiPriority w:val="99"/>
    <w:semiHidden/>
    <w:unhideWhenUsed/>
    <w:rsid w:val="00222C58"/>
    <w:rPr>
      <w:sz w:val="16"/>
      <w:szCs w:val="16"/>
    </w:rPr>
  </w:style>
  <w:style w:type="paragraph" w:styleId="Tekstopmerking">
    <w:name w:val="annotation text"/>
    <w:basedOn w:val="Standaard"/>
    <w:link w:val="TekstopmerkingChar"/>
    <w:uiPriority w:val="99"/>
    <w:unhideWhenUsed/>
    <w:rsid w:val="00222C58"/>
    <w:rPr>
      <w:sz w:val="20"/>
      <w:szCs w:val="20"/>
    </w:rPr>
  </w:style>
  <w:style w:type="character" w:customStyle="1" w:styleId="TekstopmerkingChar">
    <w:name w:val="Tekst opmerking Char"/>
    <w:link w:val="Tekstopmerking"/>
    <w:uiPriority w:val="99"/>
    <w:rsid w:val="00222C58"/>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22C58"/>
    <w:rPr>
      <w:b/>
      <w:bCs/>
    </w:rPr>
  </w:style>
  <w:style w:type="character" w:customStyle="1" w:styleId="OnderwerpvanopmerkingChar">
    <w:name w:val="Onderwerp van opmerking Char"/>
    <w:link w:val="Onderwerpvanopmerking"/>
    <w:uiPriority w:val="99"/>
    <w:semiHidden/>
    <w:rsid w:val="00222C58"/>
    <w:rPr>
      <w:rFonts w:ascii="Times New Roman" w:eastAsia="Times New Roman" w:hAnsi="Times New Roman" w:cs="Times New Roman"/>
      <w:b/>
      <w:bCs/>
      <w:sz w:val="20"/>
      <w:szCs w:val="20"/>
      <w:lang w:eastAsia="nl-NL"/>
    </w:rPr>
  </w:style>
  <w:style w:type="paragraph" w:styleId="Eindnoottekst">
    <w:name w:val="endnote text"/>
    <w:basedOn w:val="Standaard"/>
    <w:link w:val="EindnoottekstChar"/>
    <w:uiPriority w:val="99"/>
    <w:semiHidden/>
    <w:unhideWhenUsed/>
    <w:rsid w:val="00676723"/>
    <w:rPr>
      <w:sz w:val="20"/>
      <w:szCs w:val="20"/>
    </w:rPr>
  </w:style>
  <w:style w:type="character" w:customStyle="1" w:styleId="EindnoottekstChar">
    <w:name w:val="Eindnoottekst Char"/>
    <w:link w:val="Eindnoottekst"/>
    <w:uiPriority w:val="99"/>
    <w:semiHidden/>
    <w:rsid w:val="00676723"/>
    <w:rPr>
      <w:rFonts w:ascii="Times New Roman" w:eastAsia="Times New Roman" w:hAnsi="Times New Roman" w:cs="Times New Roman"/>
      <w:sz w:val="20"/>
      <w:szCs w:val="20"/>
      <w:lang w:eastAsia="nl-NL"/>
    </w:rPr>
  </w:style>
  <w:style w:type="character" w:styleId="Eindnootmarkering">
    <w:name w:val="endnote reference"/>
    <w:uiPriority w:val="99"/>
    <w:semiHidden/>
    <w:unhideWhenUsed/>
    <w:rsid w:val="00676723"/>
    <w:rPr>
      <w:vertAlign w:val="superscript"/>
    </w:rPr>
  </w:style>
  <w:style w:type="paragraph" w:styleId="Lijstalinea">
    <w:name w:val="List Paragraph"/>
    <w:basedOn w:val="Standaard"/>
    <w:link w:val="LijstalineaChar"/>
    <w:uiPriority w:val="34"/>
    <w:qFormat/>
    <w:rsid w:val="00AB437E"/>
    <w:pPr>
      <w:ind w:left="720"/>
      <w:contextualSpacing/>
    </w:pPr>
  </w:style>
  <w:style w:type="paragraph" w:customStyle="1" w:styleId="WWDefault">
    <w:name w:val="WW_Default"/>
    <w:qFormat/>
    <w:rsid w:val="00883111"/>
    <w:pPr>
      <w:numPr>
        <w:numId w:val="4"/>
      </w:numPr>
      <w:spacing w:line="280" w:lineRule="exact"/>
    </w:pPr>
    <w:rPr>
      <w:rFonts w:ascii="Times New Roman" w:eastAsia="Times New Roman" w:hAnsi="Times New Roman"/>
      <w:sz w:val="21"/>
      <w:szCs w:val="22"/>
      <w:lang w:eastAsia="en-US" w:bidi="nl-NL"/>
    </w:rPr>
  </w:style>
  <w:style w:type="paragraph" w:customStyle="1" w:styleId="WWBodytext">
    <w:name w:val="WW_Body_text"/>
    <w:basedOn w:val="WWDefault"/>
    <w:qFormat/>
    <w:rsid w:val="00883111"/>
    <w:pPr>
      <w:numPr>
        <w:ilvl w:val="1"/>
      </w:numPr>
      <w:spacing w:after="120"/>
    </w:pPr>
  </w:style>
  <w:style w:type="paragraph" w:customStyle="1" w:styleId="WWParty">
    <w:name w:val="WW_Party"/>
    <w:basedOn w:val="WWBodytext"/>
    <w:rsid w:val="00883111"/>
    <w:pPr>
      <w:numPr>
        <w:ilvl w:val="2"/>
      </w:numPr>
      <w:tabs>
        <w:tab w:val="left" w:pos="1134"/>
      </w:tabs>
    </w:pPr>
    <w:rPr>
      <w:bCs/>
    </w:rPr>
  </w:style>
  <w:style w:type="paragraph" w:customStyle="1" w:styleId="WWRecital">
    <w:name w:val="WW_Recital"/>
    <w:basedOn w:val="WWBodytext"/>
    <w:rsid w:val="00883111"/>
    <w:pPr>
      <w:numPr>
        <w:ilvl w:val="3"/>
      </w:numPr>
      <w:tabs>
        <w:tab w:val="left" w:pos="1134"/>
      </w:tabs>
    </w:pPr>
    <w:rPr>
      <w:bCs/>
    </w:rPr>
  </w:style>
  <w:style w:type="numbering" w:customStyle="1" w:styleId="WWListParties-Recitals">
    <w:name w:val="WW_List_Parties-Recitals"/>
    <w:basedOn w:val="Geenlijst"/>
    <w:rsid w:val="00883111"/>
    <w:pPr>
      <w:numPr>
        <w:numId w:val="4"/>
      </w:numPr>
    </w:pPr>
  </w:style>
  <w:style w:type="paragraph" w:customStyle="1" w:styleId="tussenkopje">
    <w:name w:val="tussenkopje"/>
    <w:basedOn w:val="Standaard"/>
    <w:rsid w:val="00FA3BBE"/>
    <w:pPr>
      <w:widowControl w:val="0"/>
      <w:snapToGrid w:val="0"/>
      <w:spacing w:line="360" w:lineRule="auto"/>
      <w:ind w:left="567" w:hanging="567"/>
    </w:pPr>
    <w:rPr>
      <w:rFonts w:ascii="Arial" w:hAnsi="Arial"/>
      <w:b/>
      <w:smallCaps/>
      <w:spacing w:val="30"/>
      <w:sz w:val="22"/>
      <w:szCs w:val="20"/>
    </w:rPr>
  </w:style>
  <w:style w:type="character" w:customStyle="1" w:styleId="LijstalineaChar">
    <w:name w:val="Lijstalinea Char"/>
    <w:basedOn w:val="Standaardalinea-lettertype"/>
    <w:link w:val="Lijstalinea"/>
    <w:uiPriority w:val="34"/>
    <w:locked/>
    <w:rsid w:val="006E0E98"/>
    <w:rPr>
      <w:rFonts w:ascii="Times New Roman" w:eastAsia="Times New Roman" w:hAnsi="Times New Roman"/>
      <w:sz w:val="24"/>
      <w:szCs w:val="24"/>
    </w:rPr>
  </w:style>
  <w:style w:type="paragraph" w:customStyle="1" w:styleId="AVlid">
    <w:name w:val="AV lid"/>
    <w:basedOn w:val="Lijstalinea"/>
    <w:autoRedefine/>
    <w:qFormat/>
    <w:rsid w:val="006C153E"/>
    <w:pPr>
      <w:numPr>
        <w:ilvl w:val="1"/>
        <w:numId w:val="20"/>
      </w:numPr>
      <w:tabs>
        <w:tab w:val="num" w:pos="360"/>
        <w:tab w:val="left" w:pos="426"/>
      </w:tabs>
      <w:autoSpaceDE w:val="0"/>
      <w:autoSpaceDN w:val="0"/>
      <w:adjustRightInd w:val="0"/>
      <w:spacing w:before="60" w:line="360" w:lineRule="auto"/>
      <w:ind w:left="720" w:firstLine="0"/>
      <w:contextualSpacing w:val="0"/>
      <w:outlineLvl w:val="0"/>
    </w:pPr>
    <w:rPr>
      <w:rFonts w:ascii="Franklin Gothic Book" w:eastAsiaTheme="minorEastAsia" w:hAnsi="Franklin Gothic Book" w:cstheme="majorHAnsi"/>
      <w:sz w:val="16"/>
      <w:szCs w:val="16"/>
      <w:lang w:eastAsia="en-US"/>
    </w:rPr>
  </w:style>
  <w:style w:type="paragraph" w:customStyle="1" w:styleId="AVArtikel">
    <w:name w:val="AV Artikel"/>
    <w:basedOn w:val="Lijstalinea"/>
    <w:qFormat/>
    <w:rsid w:val="006C153E"/>
    <w:pPr>
      <w:keepNext/>
      <w:numPr>
        <w:numId w:val="20"/>
      </w:numPr>
      <w:tabs>
        <w:tab w:val="num" w:pos="360"/>
      </w:tabs>
      <w:autoSpaceDE w:val="0"/>
      <w:autoSpaceDN w:val="0"/>
      <w:adjustRightInd w:val="0"/>
      <w:spacing w:before="180" w:after="120"/>
      <w:ind w:left="720" w:firstLine="0"/>
      <w:outlineLvl w:val="0"/>
    </w:pPr>
    <w:rPr>
      <w:rFonts w:ascii="Franklin Gothic Demi" w:eastAsiaTheme="minorEastAsia" w:hAnsi="Franklin Gothic Demi" w:cs="Times New Roman (Hoofdtekst CS)"/>
      <w:caps/>
      <w:sz w:val="16"/>
      <w:szCs w:val="22"/>
      <w:lang w:eastAsia="en-US"/>
    </w:rPr>
  </w:style>
  <w:style w:type="paragraph" w:customStyle="1" w:styleId="AVsub">
    <w:name w:val="AV sub"/>
    <w:basedOn w:val="AVlid"/>
    <w:autoRedefine/>
    <w:qFormat/>
    <w:rsid w:val="006C153E"/>
    <w:pPr>
      <w:numPr>
        <w:ilvl w:val="2"/>
      </w:numPr>
      <w:tabs>
        <w:tab w:val="clear" w:pos="426"/>
        <w:tab w:val="num" w:pos="360"/>
        <w:tab w:val="left" w:pos="709"/>
      </w:tabs>
      <w:ind w:left="709" w:hanging="283"/>
    </w:pPr>
  </w:style>
  <w:style w:type="paragraph" w:styleId="Revisie">
    <w:name w:val="Revision"/>
    <w:hidden/>
    <w:uiPriority w:val="99"/>
    <w:semiHidden/>
    <w:rsid w:val="00716C9C"/>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07413">
      <w:bodyDiv w:val="1"/>
      <w:marLeft w:val="0"/>
      <w:marRight w:val="0"/>
      <w:marTop w:val="0"/>
      <w:marBottom w:val="0"/>
      <w:divBdr>
        <w:top w:val="none" w:sz="0" w:space="0" w:color="auto"/>
        <w:left w:val="none" w:sz="0" w:space="0" w:color="auto"/>
        <w:bottom w:val="none" w:sz="0" w:space="0" w:color="auto"/>
        <w:right w:val="none" w:sz="0" w:space="0" w:color="auto"/>
      </w:divBdr>
    </w:div>
    <w:div w:id="227770126">
      <w:bodyDiv w:val="1"/>
      <w:marLeft w:val="0"/>
      <w:marRight w:val="0"/>
      <w:marTop w:val="0"/>
      <w:marBottom w:val="0"/>
      <w:divBdr>
        <w:top w:val="none" w:sz="0" w:space="0" w:color="auto"/>
        <w:left w:val="none" w:sz="0" w:space="0" w:color="auto"/>
        <w:bottom w:val="none" w:sz="0" w:space="0" w:color="auto"/>
        <w:right w:val="none" w:sz="0" w:space="0" w:color="auto"/>
      </w:divBdr>
    </w:div>
    <w:div w:id="807892024">
      <w:bodyDiv w:val="1"/>
      <w:marLeft w:val="0"/>
      <w:marRight w:val="0"/>
      <w:marTop w:val="0"/>
      <w:marBottom w:val="0"/>
      <w:divBdr>
        <w:top w:val="none" w:sz="0" w:space="0" w:color="auto"/>
        <w:left w:val="none" w:sz="0" w:space="0" w:color="auto"/>
        <w:bottom w:val="none" w:sz="0" w:space="0" w:color="auto"/>
        <w:right w:val="none" w:sz="0" w:space="0" w:color="auto"/>
      </w:divBdr>
    </w:div>
    <w:div w:id="1232347084">
      <w:bodyDiv w:val="1"/>
      <w:marLeft w:val="0"/>
      <w:marRight w:val="0"/>
      <w:marTop w:val="0"/>
      <w:marBottom w:val="0"/>
      <w:divBdr>
        <w:top w:val="none" w:sz="0" w:space="0" w:color="auto"/>
        <w:left w:val="none" w:sz="0" w:space="0" w:color="auto"/>
        <w:bottom w:val="none" w:sz="0" w:space="0" w:color="auto"/>
        <w:right w:val="none" w:sz="0" w:space="0" w:color="auto"/>
      </w:divBdr>
    </w:div>
    <w:div w:id="1635600277">
      <w:bodyDiv w:val="1"/>
      <w:marLeft w:val="0"/>
      <w:marRight w:val="0"/>
      <w:marTop w:val="0"/>
      <w:marBottom w:val="0"/>
      <w:divBdr>
        <w:top w:val="none" w:sz="0" w:space="0" w:color="auto"/>
        <w:left w:val="none" w:sz="0" w:space="0" w:color="auto"/>
        <w:bottom w:val="none" w:sz="0" w:space="0" w:color="auto"/>
        <w:right w:val="none" w:sz="0" w:space="0" w:color="auto"/>
      </w:divBdr>
    </w:div>
    <w:div w:id="1843861283">
      <w:bodyDiv w:val="1"/>
      <w:marLeft w:val="0"/>
      <w:marRight w:val="0"/>
      <w:marTop w:val="0"/>
      <w:marBottom w:val="0"/>
      <w:divBdr>
        <w:top w:val="none" w:sz="0" w:space="0" w:color="auto"/>
        <w:left w:val="none" w:sz="0" w:space="0" w:color="auto"/>
        <w:bottom w:val="none" w:sz="0" w:space="0" w:color="auto"/>
        <w:right w:val="none" w:sz="0" w:space="0" w:color="auto"/>
      </w:divBdr>
    </w:div>
    <w:div w:id="1890416818">
      <w:bodyDiv w:val="1"/>
      <w:marLeft w:val="0"/>
      <w:marRight w:val="0"/>
      <w:marTop w:val="0"/>
      <w:marBottom w:val="0"/>
      <w:divBdr>
        <w:top w:val="single" w:sz="6" w:space="4" w:color="FFFFFF"/>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microsoft.com/office/2011/relationships/people" Target="peop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137040-c6d7-479a-9ab6-27b92f9efa83" xsi:nil="true"/>
    <lcf76f155ced4ddcb4097134ff3c332f xmlns="5c623482-512b-4ced-b808-b2cf290e27e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6" ma:contentTypeDescription="Een nieuw document maken." ma:contentTypeScope="" ma:versionID="9d8e681139cb7405db8dabcf6b6b5f03">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db457b680d7261ac1f421cb7eb9e20dd"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FD4FFE2-6D69-4A0A-B5CE-54D5F5EAC9C3}">
  <ds:schemaRefs>
    <ds:schemaRef ds:uri="http://schemas.microsoft.com/office/2006/metadata/properties"/>
    <ds:schemaRef ds:uri="http://schemas.microsoft.com/office/infopath/2007/PartnerControls"/>
    <ds:schemaRef ds:uri="2f6a910d-138e-42c1-8e8a-320c1b7cf3f7"/>
    <ds:schemaRef ds:uri="aa043340-b04d-48fe-8b40-2ecb92ae6187"/>
  </ds:schemaRefs>
</ds:datastoreItem>
</file>

<file path=customXml/itemProps2.xml><?xml version="1.0" encoding="utf-8"?>
<ds:datastoreItem xmlns:ds="http://schemas.openxmlformats.org/officeDocument/2006/customXml" ds:itemID="{DCE5077E-D8FE-474B-BFFE-4F53DEA8FD98}"/>
</file>

<file path=customXml/itemProps3.xml><?xml version="1.0" encoding="utf-8"?>
<ds:datastoreItem xmlns:ds="http://schemas.openxmlformats.org/officeDocument/2006/customXml" ds:itemID="{34E6B38E-F0B3-4E06-A6D3-43FE8A7FC0BC}">
  <ds:schemaRefs>
    <ds:schemaRef ds:uri="http://schemas.openxmlformats.org/officeDocument/2006/bibliography"/>
  </ds:schemaRefs>
</ds:datastoreItem>
</file>

<file path=customXml/itemProps4.xml><?xml version="1.0" encoding="utf-8"?>
<ds:datastoreItem xmlns:ds="http://schemas.openxmlformats.org/officeDocument/2006/customXml" ds:itemID="{F40C9E49-8AA9-4F7A-8D54-915B754523F8}">
  <ds:schemaRefs>
    <ds:schemaRef ds:uri="http://schemas.microsoft.com/sharepoint/v3/contenttype/forms"/>
  </ds:schemaRefs>
</ds:datastoreItem>
</file>

<file path=customXml/itemProps5.xml><?xml version="1.0" encoding="utf-8"?>
<ds:datastoreItem xmlns:ds="http://schemas.openxmlformats.org/officeDocument/2006/customXml" ds:itemID="{3232A769-5850-4AF8-A60D-708F23F8B03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2133</Words>
  <Characters>11737</Characters>
  <Application>Microsoft Office Word</Application>
  <DocSecurity>0</DocSecurity>
  <Lines>97</Lines>
  <Paragraphs>27</Paragraphs>
  <ScaleCrop>false</ScaleCrop>
  <Company>Rijksoverheid</Company>
  <LinksUpToDate>false</LinksUpToDate>
  <CharactersWithSpaces>13843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Koop en Leveringsovereenkomst ARIV 2018</dc:title>
  <dc:subject/>
  <dc:creator>Commissie Bedrijfsjuridisch Advies (CBA)</dc:creator>
  <cp:keywords>ARIV</cp:keywords>
  <cp:lastModifiedBy>Stefan de Jong</cp:lastModifiedBy>
  <cp:revision>10</cp:revision>
  <cp:lastPrinted>2020-08-24T17:55:00Z</cp:lastPrinted>
  <dcterms:created xsi:type="dcterms:W3CDTF">2022-11-02T11:00:00Z</dcterms:created>
  <dcterms:modified xsi:type="dcterms:W3CDTF">2022-11-02T11:05:00Z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TNOC_DocumentClassification">
    <vt:lpwstr>5;#TNO Internal|1a23c89f-ef54-4907-86fd-8242403ff722</vt:lpwstr>
  </property>
  <property fmtid="{D5CDD505-2E9C-101B-9397-08002B2CF9AE}" pid="4" name="TNOC_DocumentType">
    <vt:lpwstr/>
  </property>
  <property fmtid="{D5CDD505-2E9C-101B-9397-08002B2CF9AE}" pid="5" name="TNOC_ClusterType">
    <vt:lpwstr>3;#Team|c614ed86-6527-4042-aa9d-da80e2b69463</vt:lpwstr>
  </property>
  <property fmtid="{D5CDD505-2E9C-101B-9397-08002B2CF9AE}" pid="6" name="TNOC_DocumentCategory">
    <vt:lpwstr/>
  </property>
  <property fmtid="{D5CDD505-2E9C-101B-9397-08002B2CF9AE}" pid="7" name="TNOC_DocumentSetType">
    <vt:lpwstr/>
  </property>
  <property fmtid="{D5CDD505-2E9C-101B-9397-08002B2CF9AE}" pid="8" name="_dlc_DocIdItemGuid">
    <vt:lpwstr>55a38f88-ce8a-4ae8-a702-31ae39ef435d</vt:lpwstr>
  </property>
  <property fmtid="{D5CDD505-2E9C-101B-9397-08002B2CF9AE}" pid="9" name="MediaServiceImageTags">
    <vt:lpwstr/>
  </property>
</Properties>
</file>