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77777777"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122BC9" w:rsidRPr="00576B97">
        <w:rPr>
          <w:rFonts w:asciiTheme="minorHAnsi" w:hAnsiTheme="minorHAnsi" w:cstheme="minorHAnsi"/>
          <w:sz w:val="22"/>
          <w:szCs w:val="22"/>
          <w:highlight w:val="lightGray"/>
          <w:lang w:val="nl"/>
        </w:rPr>
        <w: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68EF5584" w14:textId="23722715"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p>
    <w:p w14:paraId="40B0A3C3" w14:textId="66A17E3B"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02026F3D" w:rsidR="00122BC9" w:rsidRPr="003E3B7B" w:rsidRDefault="009D5BB8"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Pr="0052749F">
        <w:rPr>
          <w:rFonts w:asciiTheme="minorHAnsi" w:hAnsiTheme="minorHAnsi" w:cstheme="minorHAnsi"/>
          <w:sz w:val="22"/>
          <w:szCs w:val="22"/>
        </w:rPr>
        <w:t>Europese openbare</w:t>
      </w:r>
      <w:r w:rsidR="002B458F">
        <w:rPr>
          <w:rFonts w:asciiTheme="minorHAnsi" w:hAnsiTheme="minorHAnsi" w:cstheme="minorHAnsi"/>
          <w:sz w:val="22"/>
          <w:szCs w:val="22"/>
        </w:rPr>
        <w:t xml:space="preserve"> </w:t>
      </w:r>
      <w:r w:rsidRPr="003E3B7B">
        <w:rPr>
          <w:rFonts w:asciiTheme="minorHAnsi" w:hAnsiTheme="minorHAnsi" w:cstheme="minorHAnsi"/>
          <w:sz w:val="22"/>
          <w:szCs w:val="22"/>
        </w:rPr>
        <w:t xml:space="preserve">aanbesteding heeft aangekondigd voor </w:t>
      </w:r>
      <w:r w:rsidR="00D96EA3">
        <w:rPr>
          <w:rFonts w:asciiTheme="minorHAnsi" w:hAnsiTheme="minorHAnsi" w:cstheme="minorHAnsi"/>
          <w:sz w:val="22"/>
          <w:szCs w:val="22"/>
        </w:rPr>
        <w:t>Raamovereenkomst B</w:t>
      </w:r>
      <w:r w:rsidR="002B458F">
        <w:rPr>
          <w:rFonts w:asciiTheme="minorHAnsi" w:hAnsiTheme="minorHAnsi" w:cstheme="minorHAnsi"/>
          <w:sz w:val="22"/>
          <w:szCs w:val="22"/>
        </w:rPr>
        <w:t xml:space="preserve">estrijding Eikenprocessierups </w:t>
      </w:r>
      <w:r w:rsidR="00D96EA3">
        <w:rPr>
          <w:rFonts w:asciiTheme="minorHAnsi" w:hAnsiTheme="minorHAnsi" w:cstheme="minorHAnsi"/>
          <w:sz w:val="22"/>
          <w:szCs w:val="22"/>
        </w:rPr>
        <w:t xml:space="preserve">2023 t/m 2025 </w:t>
      </w:r>
      <w:r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 xml:space="preserve">ed d.d. </w:t>
      </w:r>
      <w:r w:rsidR="0052749F">
        <w:rPr>
          <w:rFonts w:asciiTheme="minorHAnsi" w:hAnsiTheme="minorHAnsi" w:cstheme="minorHAnsi"/>
          <w:sz w:val="22"/>
          <w:szCs w:val="22"/>
        </w:rPr>
        <w:t>21</w:t>
      </w:r>
      <w:r w:rsidR="0052749F">
        <w:rPr>
          <w:rFonts w:asciiTheme="minorHAnsi" w:hAnsiTheme="minorHAnsi" w:cstheme="minorHAnsi"/>
          <w:sz w:val="22"/>
          <w:szCs w:val="22"/>
        </w:rPr>
        <w:t xml:space="preserve"> </w:t>
      </w:r>
      <w:r w:rsidR="002B458F">
        <w:rPr>
          <w:rFonts w:asciiTheme="minorHAnsi" w:hAnsiTheme="minorHAnsi" w:cstheme="minorHAnsi"/>
          <w:sz w:val="22"/>
          <w:szCs w:val="22"/>
        </w:rPr>
        <w:t>september 2022</w:t>
      </w:r>
      <w:r w:rsidR="0064629A">
        <w:rPr>
          <w:rFonts w:asciiTheme="minorHAnsi" w:hAnsiTheme="minorHAnsi" w:cstheme="minorHAnsi"/>
          <w:sz w:val="22"/>
          <w:szCs w:val="22"/>
        </w:rPr>
        <w:t xml:space="preserve"> met kenmerk </w:t>
      </w:r>
      <w:r w:rsidR="002B458F">
        <w:rPr>
          <w:rFonts w:asciiTheme="minorHAnsi" w:hAnsiTheme="minorHAnsi" w:cstheme="minorHAnsi"/>
          <w:sz w:val="22"/>
          <w:szCs w:val="22"/>
        </w:rPr>
        <w:t>TN 372461</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679D7257"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2B458F">
        <w:rPr>
          <w:rFonts w:asciiTheme="minorHAnsi" w:hAnsiTheme="minorHAnsi" w:cstheme="minorHAnsi"/>
          <w:sz w:val="22"/>
          <w:szCs w:val="22"/>
          <w:lang w:val="nl"/>
        </w:rPr>
        <w:t xml:space="preserve"> 1 partij die de inspectie van de gemeentelijke ieken uitvoert en de aanwezige eikenprocessierupsen verwijderd.</w:t>
      </w:r>
    </w:p>
    <w:p w14:paraId="7BF29556" w14:textId="3272264B"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D96EA3" w:rsidRPr="0052749F">
        <w:rPr>
          <w:rFonts w:asciiTheme="minorHAnsi" w:hAnsiTheme="minorHAnsi" w:cstheme="minorHAnsi"/>
          <w:sz w:val="22"/>
          <w:szCs w:val="22"/>
          <w:highlight w:val="lightGray"/>
        </w:rPr>
        <w:t>[datum]</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w:t>
      </w:r>
      <w:del w:id="0" w:author="Naomi van 't Hof" w:date="2022-09-21T13:36:00Z">
        <w:r w:rsidRPr="003E3B7B" w:rsidDel="00D96EA3">
          <w:rPr>
            <w:rFonts w:asciiTheme="minorHAnsi" w:hAnsiTheme="minorHAnsi" w:cstheme="minorHAnsi"/>
            <w:sz w:val="22"/>
            <w:szCs w:val="22"/>
          </w:rPr>
          <w:delText>[</w:delText>
        </w:r>
      </w:del>
      <w:r w:rsidRPr="003E3B7B">
        <w:rPr>
          <w:rFonts w:asciiTheme="minorHAnsi" w:hAnsiTheme="minorHAnsi" w:cstheme="minorHAnsi"/>
          <w:sz w:val="22"/>
          <w:szCs w:val="22"/>
        </w:rPr>
        <w:t>resultaat</w:t>
      </w:r>
      <w:del w:id="1" w:author="Naomi van 't Hof" w:date="2022-09-21T13:36:00Z">
        <w:r w:rsidRPr="003E3B7B" w:rsidDel="00D96EA3">
          <w:rPr>
            <w:rFonts w:asciiTheme="minorHAnsi" w:hAnsiTheme="minorHAnsi" w:cstheme="minorHAnsi"/>
            <w:sz w:val="22"/>
            <w:szCs w:val="22"/>
          </w:rPr>
          <w:delText>]</w:delText>
        </w:r>
      </w:del>
      <w:r w:rsidRPr="003E3B7B">
        <w:rPr>
          <w:rFonts w:asciiTheme="minorHAnsi" w:hAnsiTheme="minorHAnsi" w:cstheme="minorHAnsi"/>
          <w:sz w:val="22"/>
          <w:szCs w:val="22"/>
        </w:rPr>
        <w:t xml:space="preserve">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406A661E"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del w:id="2" w:author="Naomi van 't Hof" w:date="2022-09-21T13:36:00Z">
        <w:r w:rsidR="00E67AEB" w:rsidRPr="003E3B7B" w:rsidDel="00D96EA3">
          <w:rPr>
            <w:rFonts w:asciiTheme="minorHAnsi" w:hAnsiTheme="minorHAnsi" w:cstheme="minorHAnsi"/>
            <w:sz w:val="22"/>
            <w:szCs w:val="22"/>
          </w:rPr>
          <w:delText>O</w:delText>
        </w:r>
        <w:r w:rsidRPr="003E3B7B" w:rsidDel="00D96EA3">
          <w:rPr>
            <w:rFonts w:asciiTheme="minorHAnsi" w:hAnsiTheme="minorHAnsi" w:cstheme="minorHAnsi"/>
            <w:sz w:val="22"/>
            <w:szCs w:val="22"/>
          </w:rPr>
          <w:delText xml:space="preserve">pdracht </w:delText>
        </w:r>
      </w:del>
      <w:r w:rsidR="00D96EA3">
        <w:rPr>
          <w:rFonts w:asciiTheme="minorHAnsi" w:hAnsiTheme="minorHAnsi" w:cstheme="minorHAnsi"/>
          <w:sz w:val="22"/>
          <w:szCs w:val="22"/>
        </w:rPr>
        <w:t>raamovereenkomst</w:t>
      </w:r>
      <w:r w:rsidR="00D96EA3" w:rsidRPr="003E3B7B">
        <w:rPr>
          <w:rFonts w:asciiTheme="minorHAnsi" w:hAnsiTheme="minorHAnsi" w:cstheme="minorHAnsi"/>
          <w:sz w:val="22"/>
          <w:szCs w:val="22"/>
        </w:rPr>
        <w:t xml:space="preserve"> </w:t>
      </w:r>
      <w:r w:rsidRPr="003E3B7B">
        <w:rPr>
          <w:rFonts w:asciiTheme="minorHAnsi" w:hAnsiTheme="minorHAnsi" w:cstheme="minorHAnsi"/>
          <w:sz w:val="22"/>
          <w:szCs w:val="22"/>
        </w:rPr>
        <w:t>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35635609" w14:textId="57FA6C04" w:rsidR="005F0234" w:rsidRPr="003E3B7B" w:rsidRDefault="005F0234" w:rsidP="003E3B7B">
      <w:pPr>
        <w:spacing w:line="276" w:lineRule="auto"/>
        <w:jc w:val="both"/>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In aanvulling hierop gelden tevens de navolgende begrippen:</w:t>
      </w:r>
    </w:p>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5F0234" w:rsidRPr="003E3B7B" w14:paraId="53843B44" w14:textId="77777777" w:rsidTr="005F0234">
        <w:trPr>
          <w:trHeight w:val="219"/>
        </w:trPr>
        <w:tc>
          <w:tcPr>
            <w:tcW w:w="2894"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89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5F0234">
        <w:trPr>
          <w:trHeight w:val="219"/>
        </w:trPr>
        <w:tc>
          <w:tcPr>
            <w:tcW w:w="2894" w:type="dxa"/>
          </w:tcPr>
          <w:p w14:paraId="18C50A33"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tc>
        <w:tc>
          <w:tcPr>
            <w:tcW w:w="5895" w:type="dxa"/>
          </w:tcPr>
          <w:p w14:paraId="5A250850" w14:textId="77777777" w:rsidR="005F0234" w:rsidRPr="003E3B7B"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tc>
      </w:tr>
    </w:tbl>
    <w:p w14:paraId="0CF9BC5A" w14:textId="77777777" w:rsidR="00BE7E65" w:rsidRDefault="00BE7E65" w:rsidP="003E3B7B">
      <w:pPr>
        <w:suppressAutoHyphens/>
        <w:spacing w:line="276" w:lineRule="auto"/>
        <w:ind w:right="-1"/>
        <w:rPr>
          <w:rFonts w:asciiTheme="minorHAnsi" w:hAnsiTheme="minorHAnsi" w:cstheme="minorHAnsi"/>
          <w:sz w:val="22"/>
          <w:szCs w:val="22"/>
          <w:lang w:val="nl"/>
        </w:rPr>
      </w:pPr>
    </w:p>
    <w:p w14:paraId="363BF508" w14:textId="77777777" w:rsidR="00D80CC6" w:rsidRPr="003E3B7B" w:rsidRDefault="00D80CC6" w:rsidP="003E3B7B">
      <w:pPr>
        <w:suppressAutoHyphens/>
        <w:spacing w:line="276" w:lineRule="auto"/>
        <w:ind w:right="-1"/>
        <w:rPr>
          <w:rFonts w:asciiTheme="minorHAnsi" w:hAnsiTheme="minorHAnsi" w:cstheme="minorHAnsi"/>
          <w:sz w:val="22"/>
          <w:szCs w:val="22"/>
          <w:lang w:val="nl"/>
        </w:rPr>
      </w:pPr>
    </w:p>
    <w:p w14:paraId="63BB7FF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bCs/>
          <w:sz w:val="22"/>
          <w:szCs w:val="22"/>
          <w:lang w:val="nl"/>
        </w:rPr>
        <w:t>1.</w:t>
      </w:r>
      <w:r w:rsidRPr="003E3B7B">
        <w:rPr>
          <w:rFonts w:asciiTheme="minorHAnsi" w:hAnsiTheme="minorHAnsi" w:cstheme="minorHAnsi"/>
          <w:b/>
          <w:bCs/>
          <w:sz w:val="22"/>
          <w:szCs w:val="22"/>
          <w:lang w:val="nl"/>
        </w:rPr>
        <w:tab/>
        <w:t>Voorwerp van de Overeenkomst</w:t>
      </w:r>
    </w:p>
    <w:p w14:paraId="2B2A0F10"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07909FD9" w14:textId="75A0DB54" w:rsidR="00122BC9" w:rsidRDefault="006D31C9" w:rsidP="00D01D80">
      <w:pPr>
        <w:pStyle w:val="Lijstalinea"/>
        <w:numPr>
          <w:ilvl w:val="1"/>
          <w:numId w:val="38"/>
        </w:numPr>
        <w:suppressAutoHyphens/>
        <w:spacing w:line="276" w:lineRule="auto"/>
        <w:ind w:right="-1"/>
        <w:rPr>
          <w:rFonts w:cstheme="minorHAnsi"/>
          <w:sz w:val="22"/>
          <w:szCs w:val="22"/>
          <w:lang w:val="nl"/>
        </w:rPr>
      </w:pPr>
      <w:del w:id="3" w:author="Naomi van 't Hof" w:date="2022-09-21T13:39:00Z">
        <w:r w:rsidRPr="00D01D80" w:rsidDel="00D01D80">
          <w:rPr>
            <w:rFonts w:cstheme="minorHAnsi"/>
            <w:sz w:val="22"/>
            <w:szCs w:val="22"/>
            <w:lang w:val="nl"/>
          </w:rPr>
          <w:delText>1.1</w:delText>
        </w:r>
        <w:r w:rsidR="00122BC9" w:rsidRPr="00D01D80" w:rsidDel="00D01D80">
          <w:rPr>
            <w:rFonts w:cstheme="minorHAnsi"/>
            <w:sz w:val="22"/>
            <w:szCs w:val="22"/>
            <w:lang w:val="nl"/>
          </w:rPr>
          <w:tab/>
        </w:r>
      </w:del>
      <w:r w:rsidR="00122BC9" w:rsidRPr="00D01D80">
        <w:rPr>
          <w:rFonts w:cstheme="minorHAnsi"/>
          <w:sz w:val="22"/>
          <w:szCs w:val="22"/>
          <w:lang w:val="nl"/>
        </w:rPr>
        <w:t xml:space="preserve">Opdrachtgever verleent aan Opdrachtnemer opdracht tot het verrichten van </w:t>
      </w:r>
      <w:r w:rsidR="00535239" w:rsidRPr="00D01D80">
        <w:rPr>
          <w:rFonts w:cstheme="minorHAnsi"/>
          <w:sz w:val="22"/>
          <w:szCs w:val="22"/>
          <w:lang w:val="nl"/>
        </w:rPr>
        <w:t xml:space="preserve">Diensten </w:t>
      </w:r>
      <w:r w:rsidR="00122BC9" w:rsidRPr="00D01D80">
        <w:rPr>
          <w:rFonts w:cstheme="minorHAnsi"/>
          <w:sz w:val="22"/>
          <w:szCs w:val="22"/>
          <w:lang w:val="nl"/>
        </w:rPr>
        <w:t xml:space="preserve">overeenkomstig de op basis van de </w:t>
      </w:r>
      <w:r w:rsidR="00856656" w:rsidRPr="00D01D80">
        <w:rPr>
          <w:rFonts w:cstheme="minorHAnsi"/>
          <w:sz w:val="22"/>
          <w:szCs w:val="22"/>
          <w:lang w:val="nl"/>
        </w:rPr>
        <w:t>A</w:t>
      </w:r>
      <w:r w:rsidR="009D5BB8" w:rsidRPr="00D01D80">
        <w:rPr>
          <w:rFonts w:cstheme="minorHAnsi"/>
          <w:sz w:val="22"/>
          <w:szCs w:val="22"/>
          <w:lang w:val="nl"/>
        </w:rPr>
        <w:t>anbestedingsleidraad</w:t>
      </w:r>
      <w:r w:rsidR="00122BC9" w:rsidRPr="00D01D80">
        <w:rPr>
          <w:rFonts w:cstheme="minorHAnsi"/>
          <w:sz w:val="22"/>
          <w:szCs w:val="22"/>
          <w:lang w:val="nl"/>
        </w:rPr>
        <w:t xml:space="preserve"> van Opdrachtgever d.</w:t>
      </w:r>
      <w:r w:rsidR="00B4329B" w:rsidRPr="00D01D80">
        <w:rPr>
          <w:rFonts w:cstheme="minorHAnsi"/>
          <w:sz w:val="22"/>
          <w:szCs w:val="22"/>
          <w:lang w:val="nl"/>
        </w:rPr>
        <w:t>d.</w:t>
      </w:r>
      <w:r w:rsidR="002B458F" w:rsidRPr="00D01D80">
        <w:rPr>
          <w:rFonts w:cstheme="minorHAnsi"/>
          <w:sz w:val="22"/>
          <w:szCs w:val="22"/>
          <w:lang w:val="nl"/>
        </w:rPr>
        <w:t xml:space="preserve"> 19 september 2022</w:t>
      </w:r>
      <w:r w:rsidR="006C58E4" w:rsidRPr="00D01D80">
        <w:rPr>
          <w:rFonts w:cstheme="minorHAnsi"/>
          <w:sz w:val="22"/>
          <w:szCs w:val="22"/>
          <w:lang w:val="nl"/>
        </w:rPr>
        <w:t xml:space="preserve">, kenmerk </w:t>
      </w:r>
      <w:r w:rsidR="002B458F" w:rsidRPr="00D01D80">
        <w:rPr>
          <w:rFonts w:cstheme="minorHAnsi"/>
          <w:sz w:val="22"/>
          <w:szCs w:val="22"/>
          <w:lang w:val="nl"/>
        </w:rPr>
        <w:t xml:space="preserve">TN372461 </w:t>
      </w:r>
      <w:r w:rsidR="006C58E4" w:rsidRPr="00D01D80">
        <w:rPr>
          <w:rFonts w:cstheme="minorHAnsi"/>
          <w:sz w:val="22"/>
          <w:szCs w:val="22"/>
          <w:lang w:val="nl"/>
        </w:rPr>
        <w:t>(B</w:t>
      </w:r>
      <w:r w:rsidR="00122BC9" w:rsidRPr="00D01D80">
        <w:rPr>
          <w:rFonts w:cstheme="minorHAnsi"/>
          <w:sz w:val="22"/>
          <w:szCs w:val="22"/>
          <w:lang w:val="nl"/>
        </w:rPr>
        <w:t xml:space="preserve">ijlage </w:t>
      </w:r>
      <w:r w:rsidR="007C48C6" w:rsidRPr="00D01D80">
        <w:rPr>
          <w:rFonts w:cstheme="minorHAnsi"/>
          <w:sz w:val="22"/>
          <w:szCs w:val="22"/>
          <w:lang w:val="nl"/>
        </w:rPr>
        <w:t>2</w:t>
      </w:r>
      <w:r w:rsidR="00122BC9" w:rsidRPr="00D01D80">
        <w:rPr>
          <w:rFonts w:cstheme="minorHAnsi"/>
          <w:sz w:val="22"/>
          <w:szCs w:val="22"/>
          <w:lang w:val="nl"/>
        </w:rPr>
        <w:t xml:space="preserve">) door Opdrachtnemer uitgebrachte </w:t>
      </w:r>
      <w:r w:rsidR="00481CF8" w:rsidRPr="00D01D80">
        <w:rPr>
          <w:rFonts w:cstheme="minorHAnsi"/>
          <w:sz w:val="22"/>
          <w:szCs w:val="22"/>
          <w:lang w:val="nl"/>
        </w:rPr>
        <w:t>Inschrijving</w:t>
      </w:r>
      <w:r w:rsidR="00122BC9" w:rsidRPr="00D01D80">
        <w:rPr>
          <w:rFonts w:cstheme="minorHAnsi"/>
          <w:sz w:val="22"/>
          <w:szCs w:val="22"/>
          <w:lang w:val="nl"/>
        </w:rPr>
        <w:t xml:space="preserve"> d.d</w:t>
      </w:r>
      <w:r w:rsidR="00B4329B" w:rsidRPr="00D01D80">
        <w:rPr>
          <w:rFonts w:cstheme="minorHAnsi"/>
          <w:sz w:val="22"/>
          <w:szCs w:val="22"/>
          <w:lang w:val="nl"/>
        </w:rPr>
        <w:t xml:space="preserve">. </w:t>
      </w:r>
      <w:r w:rsidR="00B4329B" w:rsidRPr="00D01D80">
        <w:rPr>
          <w:rFonts w:cstheme="minorHAnsi"/>
          <w:sz w:val="22"/>
          <w:szCs w:val="22"/>
          <w:highlight w:val="lightGray"/>
          <w:lang w:val="nl"/>
        </w:rPr>
        <w:t>[…datum…</w:t>
      </w:r>
      <w:r w:rsidR="00B4329B" w:rsidRPr="00D01D80">
        <w:rPr>
          <w:rFonts w:cstheme="minorHAnsi"/>
          <w:sz w:val="22"/>
          <w:szCs w:val="22"/>
          <w:lang w:val="nl"/>
        </w:rPr>
        <w:t>]</w:t>
      </w:r>
      <w:r w:rsidR="006C58E4" w:rsidRPr="00D01D80">
        <w:rPr>
          <w:rFonts w:cstheme="minorHAnsi"/>
          <w:sz w:val="22"/>
          <w:szCs w:val="22"/>
          <w:lang w:val="nl"/>
        </w:rPr>
        <w:t xml:space="preserve">, kenmerk </w:t>
      </w:r>
      <w:r w:rsidR="00856656" w:rsidRPr="00D01D80">
        <w:rPr>
          <w:rFonts w:cstheme="minorHAnsi"/>
          <w:sz w:val="22"/>
          <w:szCs w:val="22"/>
          <w:highlight w:val="lightGray"/>
          <w:lang w:val="nl"/>
        </w:rPr>
        <w:t>[</w:t>
      </w:r>
      <w:r w:rsidR="006C58E4" w:rsidRPr="00D01D80">
        <w:rPr>
          <w:rFonts w:cstheme="minorHAnsi"/>
          <w:sz w:val="22"/>
          <w:szCs w:val="22"/>
          <w:highlight w:val="lightGray"/>
          <w:lang w:val="nl"/>
        </w:rPr>
        <w:t>........</w:t>
      </w:r>
      <w:r w:rsidR="00856656" w:rsidRPr="00D01D80">
        <w:rPr>
          <w:rFonts w:cstheme="minorHAnsi"/>
          <w:sz w:val="22"/>
          <w:szCs w:val="22"/>
          <w:highlight w:val="lightGray"/>
          <w:lang w:val="nl"/>
        </w:rPr>
        <w:t>]</w:t>
      </w:r>
      <w:r w:rsidR="00856656" w:rsidRPr="00D01D80">
        <w:rPr>
          <w:rFonts w:cstheme="minorHAnsi"/>
          <w:sz w:val="22"/>
          <w:szCs w:val="22"/>
          <w:lang w:val="nl"/>
        </w:rPr>
        <w:t xml:space="preserve"> </w:t>
      </w:r>
      <w:r w:rsidR="006C58E4" w:rsidRPr="00D01D80">
        <w:rPr>
          <w:rFonts w:cstheme="minorHAnsi"/>
          <w:sz w:val="22"/>
          <w:szCs w:val="22"/>
          <w:lang w:val="nl"/>
        </w:rPr>
        <w:t>(B</w:t>
      </w:r>
      <w:r w:rsidR="00122BC9" w:rsidRPr="00D01D80">
        <w:rPr>
          <w:rFonts w:cstheme="minorHAnsi"/>
          <w:sz w:val="22"/>
          <w:szCs w:val="22"/>
          <w:lang w:val="nl"/>
        </w:rPr>
        <w:t>ijlage</w:t>
      </w:r>
      <w:r w:rsidR="007C48C6" w:rsidRPr="00D01D80">
        <w:rPr>
          <w:rFonts w:cstheme="minorHAnsi"/>
          <w:sz w:val="22"/>
          <w:szCs w:val="22"/>
          <w:lang w:val="nl"/>
        </w:rPr>
        <w:t xml:space="preserve"> 3</w:t>
      </w:r>
      <w:r w:rsidR="00122BC9" w:rsidRPr="00D01D80">
        <w:rPr>
          <w:rFonts w:cstheme="minorHAnsi"/>
          <w:sz w:val="22"/>
          <w:szCs w:val="22"/>
          <w:lang w:val="nl"/>
        </w:rPr>
        <w:t>),</w:t>
      </w:r>
      <w:r w:rsidR="00122BC9" w:rsidRPr="00D01D80">
        <w:rPr>
          <w:rFonts w:cstheme="minorHAnsi"/>
          <w:i/>
          <w:sz w:val="22"/>
          <w:szCs w:val="22"/>
          <w:lang w:val="nl"/>
        </w:rPr>
        <w:t xml:space="preserve"> </w:t>
      </w:r>
      <w:r w:rsidR="00122BC9" w:rsidRPr="00D01D80">
        <w:rPr>
          <w:rFonts w:cstheme="minorHAnsi"/>
          <w:sz w:val="22"/>
          <w:szCs w:val="22"/>
          <w:lang w:val="nl"/>
        </w:rPr>
        <w:t>welke opdracht Opdrachtnemer bij dezen aanvaardt, een en ander voor zover daarvan niet in deze Overeenkomst wordt afgeweken.</w:t>
      </w:r>
    </w:p>
    <w:p w14:paraId="370B21AC" w14:textId="77777777" w:rsidR="00D01D80" w:rsidRPr="00D01D80" w:rsidRDefault="00D01D80" w:rsidP="00D01D80">
      <w:pPr>
        <w:pStyle w:val="Lijstalinea"/>
        <w:suppressAutoHyphens/>
        <w:spacing w:line="276" w:lineRule="auto"/>
        <w:ind w:right="-1"/>
        <w:rPr>
          <w:rFonts w:cstheme="minorHAnsi"/>
          <w:sz w:val="22"/>
          <w:szCs w:val="22"/>
          <w:lang w:val="nl"/>
        </w:rPr>
      </w:pPr>
    </w:p>
    <w:p w14:paraId="3F03A895" w14:textId="0F3999CF" w:rsidR="00D01D80" w:rsidRPr="00D01D80" w:rsidRDefault="00D01D80" w:rsidP="00D01D80">
      <w:pPr>
        <w:pStyle w:val="Lijstalinea"/>
        <w:numPr>
          <w:ilvl w:val="1"/>
          <w:numId w:val="38"/>
        </w:numPr>
        <w:suppressAutoHyphens/>
        <w:spacing w:line="276" w:lineRule="auto"/>
        <w:ind w:right="-1"/>
        <w:rPr>
          <w:rFonts w:cstheme="minorHAnsi"/>
          <w:sz w:val="22"/>
          <w:szCs w:val="22"/>
          <w:lang w:val="nl"/>
        </w:rPr>
      </w:pPr>
      <w:r>
        <w:rPr>
          <w:rFonts w:cstheme="minorHAnsi"/>
          <w:sz w:val="22"/>
          <w:szCs w:val="22"/>
          <w:lang w:val="nl"/>
        </w:rPr>
        <w:t>Opdrachtgever laat de Diensten door Opdrachtnemer uitvoeren middels verstrekte deelopdrachten of op afroep. De resultaatsverplichting is per Opdracht afhankelijk van de deelopdracht of de afroep.</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77777777" w:rsidR="00122BC9" w:rsidRPr="003E3B7B" w:rsidRDefault="00783E67" w:rsidP="003E3B7B">
      <w:pPr>
        <w:suppressAutoHyphens/>
        <w:spacing w:line="276" w:lineRule="auto"/>
        <w:ind w:left="709" w:hanging="709"/>
        <w:rPr>
          <w:rFonts w:asciiTheme="minorHAnsi" w:hAnsiTheme="minorHAnsi" w:cstheme="minorHAnsi"/>
          <w:sz w:val="22"/>
          <w:szCs w:val="22"/>
          <w:lang w:val="nl"/>
        </w:rPr>
      </w:pPr>
      <w:r w:rsidRPr="003E3B7B">
        <w:rPr>
          <w:rFonts w:asciiTheme="minorHAnsi" w:hAnsiTheme="minorHAnsi" w:cstheme="minorHAnsi"/>
          <w:sz w:val="22"/>
          <w:szCs w:val="22"/>
          <w:lang w:val="nl"/>
        </w:rPr>
        <w:t>1.2</w:t>
      </w:r>
      <w:r w:rsidRPr="003E3B7B">
        <w:rPr>
          <w:rFonts w:asciiTheme="minorHAnsi" w:hAnsiTheme="minorHAnsi" w:cstheme="minorHAnsi"/>
          <w:sz w:val="22"/>
          <w:szCs w:val="22"/>
          <w:lang w:val="nl"/>
        </w:rPr>
        <w:tab/>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7777777" w:rsidR="00C6168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56183144" w14:textId="65F735D1" w:rsidR="000B64B9" w:rsidRPr="005D7160" w:rsidRDefault="006B2E1E" w:rsidP="000B64B9">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5D7160">
        <w:rPr>
          <w:rFonts w:asciiTheme="minorHAnsi" w:hAnsiTheme="minorHAnsi" w:cstheme="minorHAnsi"/>
          <w:sz w:val="22"/>
          <w:szCs w:val="22"/>
          <w:highlight w:val="lightGray"/>
          <w:lang w:val="nl"/>
        </w:rPr>
        <w:t>de Verwerkersovereenkomst of Dataleveringsovereenkomst</w:t>
      </w:r>
      <w:r w:rsidR="000B64B9" w:rsidRPr="005D7160">
        <w:rPr>
          <w:rFonts w:asciiTheme="minorHAnsi" w:hAnsiTheme="minorHAnsi" w:cstheme="minorHAnsi"/>
          <w:sz w:val="22"/>
          <w:szCs w:val="22"/>
          <w:lang w:val="nl"/>
        </w:rPr>
        <w:t>;</w:t>
      </w:r>
    </w:p>
    <w:p w14:paraId="38C777F0" w14:textId="77777777"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2019],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0B9ECE98" w14:textId="24F8E3B5" w:rsidR="000B18E3" w:rsidRDefault="0024006D" w:rsidP="002B458F">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w:t>
      </w:r>
      <w:r w:rsidRPr="002B458F">
        <w:rPr>
          <w:rFonts w:asciiTheme="minorHAnsi" w:hAnsiTheme="minorHAnsi" w:cstheme="minorHAnsi"/>
          <w:sz w:val="22"/>
          <w:szCs w:val="22"/>
          <w:lang w:val="nl"/>
        </w:rPr>
        <w:t>Bijlagen 1 t/m 3 zijn</w:t>
      </w:r>
      <w:r>
        <w:rPr>
          <w:rFonts w:asciiTheme="minorHAnsi" w:hAnsiTheme="minorHAnsi" w:cstheme="minorHAnsi"/>
          <w:sz w:val="22"/>
          <w:szCs w:val="22"/>
          <w:lang w:val="nl"/>
        </w:rPr>
        <w:t xml:space="preserve">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66685C4E"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2.</w:t>
      </w:r>
      <w:r w:rsidRPr="003E3B7B">
        <w:rPr>
          <w:rFonts w:asciiTheme="minorHAnsi" w:hAnsiTheme="minorHAnsi" w:cstheme="minorHAnsi"/>
          <w:b/>
          <w:bCs/>
          <w:sz w:val="22"/>
          <w:szCs w:val="22"/>
          <w:lang w:val="nl"/>
        </w:rPr>
        <w:tab/>
        <w:t xml:space="preserve">Totstandkoming, duur </w:t>
      </w:r>
      <w:r w:rsidR="005D3EAD" w:rsidRPr="003E3B7B">
        <w:rPr>
          <w:rFonts w:asciiTheme="minorHAnsi" w:hAnsiTheme="minorHAnsi" w:cstheme="minorHAnsi"/>
          <w:b/>
          <w:bCs/>
          <w:sz w:val="22"/>
          <w:szCs w:val="22"/>
          <w:lang w:val="nl"/>
        </w:rPr>
        <w:t xml:space="preserve">en beëindiging </w:t>
      </w:r>
      <w:r w:rsidRPr="003E3B7B">
        <w:rPr>
          <w:rFonts w:asciiTheme="minorHAnsi" w:hAnsiTheme="minorHAnsi" w:cstheme="minorHAnsi"/>
          <w:b/>
          <w:bCs/>
          <w:sz w:val="22"/>
          <w:szCs w:val="22"/>
          <w:lang w:val="nl"/>
        </w:rPr>
        <w:t>van de Overeenkomst</w:t>
      </w:r>
    </w:p>
    <w:p w14:paraId="4CAA1A4A"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F2C6E82" w14:textId="255B82E8" w:rsidR="00122BC9" w:rsidRDefault="00122BC9" w:rsidP="002B458F">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2.1</w:t>
      </w:r>
      <w:r w:rsidRPr="003E3B7B">
        <w:rPr>
          <w:rFonts w:asciiTheme="minorHAnsi" w:hAnsiTheme="minorHAnsi" w:cstheme="minorHAnsi"/>
          <w:sz w:val="22"/>
          <w:szCs w:val="22"/>
          <w:lang w:val="nl"/>
        </w:rPr>
        <w:tab/>
        <w:t xml:space="preserve">Deze Overeenkomst komt tot stand door ondertekening van </w:t>
      </w:r>
      <w:r w:rsidR="00823A10" w:rsidRPr="003E3B7B">
        <w:rPr>
          <w:rFonts w:asciiTheme="minorHAnsi" w:hAnsiTheme="minorHAnsi" w:cstheme="minorHAnsi"/>
          <w:sz w:val="22"/>
          <w:szCs w:val="22"/>
          <w:lang w:val="nl"/>
        </w:rPr>
        <w:t>deze overeenkomst</w:t>
      </w:r>
      <w:r w:rsidR="003E3B7B"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 xml:space="preserve">door </w:t>
      </w:r>
      <w:r w:rsidR="007C1FD3" w:rsidRPr="003E3B7B">
        <w:rPr>
          <w:rFonts w:asciiTheme="minorHAnsi" w:hAnsiTheme="minorHAnsi" w:cstheme="minorHAnsi"/>
          <w:sz w:val="22"/>
          <w:szCs w:val="22"/>
          <w:lang w:val="nl"/>
        </w:rPr>
        <w:t>P</w:t>
      </w:r>
      <w:r w:rsidRPr="003E3B7B">
        <w:rPr>
          <w:rFonts w:asciiTheme="minorHAnsi" w:hAnsiTheme="minorHAnsi" w:cstheme="minorHAnsi"/>
          <w:sz w:val="22"/>
          <w:szCs w:val="22"/>
          <w:lang w:val="nl"/>
        </w:rPr>
        <w:t>artijen.</w:t>
      </w:r>
      <w:r w:rsidR="00D24E02" w:rsidRPr="003E3B7B">
        <w:rPr>
          <w:rFonts w:asciiTheme="minorHAnsi" w:hAnsiTheme="minorHAnsi" w:cstheme="minorHAnsi"/>
          <w:sz w:val="22"/>
          <w:szCs w:val="22"/>
          <w:lang w:val="nl"/>
        </w:rPr>
        <w:t xml:space="preserve"> De Overeenkomst heeft een looptijd van [</w:t>
      </w:r>
      <w:r w:rsidR="00D24E02" w:rsidRPr="0064629A">
        <w:rPr>
          <w:rFonts w:asciiTheme="minorHAnsi" w:hAnsiTheme="minorHAnsi" w:cstheme="minorHAnsi"/>
          <w:sz w:val="22"/>
          <w:szCs w:val="22"/>
          <w:highlight w:val="lightGray"/>
          <w:lang w:val="nl"/>
        </w:rPr>
        <w:t>datum</w:t>
      </w:r>
      <w:r w:rsidR="00D24E02" w:rsidRPr="003E3B7B">
        <w:rPr>
          <w:rFonts w:asciiTheme="minorHAnsi" w:hAnsiTheme="minorHAnsi" w:cstheme="minorHAnsi"/>
          <w:sz w:val="22"/>
          <w:szCs w:val="22"/>
          <w:lang w:val="nl"/>
        </w:rPr>
        <w:t>] tot [</w:t>
      </w:r>
      <w:r w:rsidR="00D24E02" w:rsidRPr="0064629A">
        <w:rPr>
          <w:rFonts w:asciiTheme="minorHAnsi" w:hAnsiTheme="minorHAnsi" w:cstheme="minorHAnsi"/>
          <w:sz w:val="22"/>
          <w:szCs w:val="22"/>
          <w:highlight w:val="lightGray"/>
          <w:lang w:val="nl"/>
        </w:rPr>
        <w:t>datum</w:t>
      </w:r>
      <w:r w:rsidR="00D24E02" w:rsidRPr="003E3B7B">
        <w:rPr>
          <w:rFonts w:asciiTheme="minorHAnsi" w:hAnsiTheme="minorHAnsi" w:cstheme="minorHAnsi"/>
          <w:sz w:val="22"/>
          <w:szCs w:val="22"/>
          <w:lang w:val="nl"/>
        </w:rPr>
        <w:t xml:space="preserve">]. De </w:t>
      </w:r>
      <w:r w:rsidR="00BD07C2" w:rsidRPr="003E3B7B">
        <w:rPr>
          <w:rFonts w:asciiTheme="minorHAnsi" w:hAnsiTheme="minorHAnsi" w:cstheme="minorHAnsi"/>
          <w:sz w:val="22"/>
          <w:szCs w:val="22"/>
          <w:lang w:val="nl"/>
        </w:rPr>
        <w:t>O</w:t>
      </w:r>
      <w:r w:rsidR="00D24E02" w:rsidRPr="003E3B7B">
        <w:rPr>
          <w:rFonts w:asciiTheme="minorHAnsi" w:hAnsiTheme="minorHAnsi" w:cstheme="minorHAnsi"/>
          <w:sz w:val="22"/>
          <w:szCs w:val="22"/>
          <w:lang w:val="nl"/>
        </w:rPr>
        <w:t xml:space="preserve">vereenkomst </w:t>
      </w:r>
      <w:r w:rsidR="00D24E02" w:rsidRPr="003E3B7B">
        <w:rPr>
          <w:rFonts w:asciiTheme="minorHAnsi" w:hAnsiTheme="minorHAnsi" w:cstheme="minorHAnsi"/>
          <w:sz w:val="22"/>
          <w:szCs w:val="22"/>
          <w:lang w:val="nl"/>
        </w:rPr>
        <w:lastRenderedPageBreak/>
        <w:t>kan na afloop van deze periode niet stilz</w:t>
      </w:r>
      <w:r w:rsidR="00F75DBE">
        <w:rPr>
          <w:rFonts w:asciiTheme="minorHAnsi" w:hAnsiTheme="minorHAnsi" w:cstheme="minorHAnsi"/>
          <w:sz w:val="22"/>
          <w:szCs w:val="22"/>
          <w:lang w:val="nl"/>
        </w:rPr>
        <w:t>w</w:t>
      </w:r>
      <w:r w:rsidR="00D24E02" w:rsidRPr="003E3B7B">
        <w:rPr>
          <w:rFonts w:asciiTheme="minorHAnsi" w:hAnsiTheme="minorHAnsi" w:cstheme="minorHAnsi"/>
          <w:sz w:val="22"/>
          <w:szCs w:val="22"/>
          <w:lang w:val="nl"/>
        </w:rPr>
        <w:t>ijgend verlengd worden en loopt dan ook van rechtswege af, tenzij Opdrachtgever gebruik maakt van de optie ex artikel 2.3</w:t>
      </w:r>
      <w:r w:rsidR="0064629A">
        <w:rPr>
          <w:rFonts w:asciiTheme="minorHAnsi" w:hAnsiTheme="minorHAnsi" w:cstheme="minorHAnsi"/>
          <w:sz w:val="22"/>
          <w:szCs w:val="22"/>
          <w:lang w:val="nl"/>
        </w:rPr>
        <w:t xml:space="preserve">. </w:t>
      </w:r>
    </w:p>
    <w:p w14:paraId="42B9CF81" w14:textId="77777777" w:rsidR="002B458F" w:rsidRPr="003E3B7B" w:rsidRDefault="002B458F" w:rsidP="002B458F">
      <w:pPr>
        <w:suppressAutoHyphens/>
        <w:spacing w:line="276" w:lineRule="auto"/>
        <w:ind w:left="720" w:right="-1" w:hanging="720"/>
        <w:rPr>
          <w:rFonts w:asciiTheme="minorHAnsi" w:hAnsiTheme="minorHAnsi" w:cstheme="minorHAnsi"/>
          <w:sz w:val="22"/>
          <w:szCs w:val="22"/>
          <w:lang w:val="nl"/>
        </w:rPr>
      </w:pPr>
    </w:p>
    <w:p w14:paraId="56983436" w14:textId="370E3F8E" w:rsidR="00D24E02"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2.2</w:t>
      </w:r>
      <w:r w:rsidRPr="003E3B7B">
        <w:rPr>
          <w:rFonts w:asciiTheme="minorHAnsi" w:hAnsiTheme="minorHAnsi" w:cstheme="minorHAnsi"/>
          <w:sz w:val="22"/>
          <w:szCs w:val="22"/>
          <w:lang w:val="nl"/>
        </w:rPr>
        <w:tab/>
        <w:t xml:space="preserve">Na positieve besluitvorming van de Opdrachtgever en positieve contractevaluatie kan Opdrachtgever de </w:t>
      </w:r>
      <w:r w:rsidRPr="002B458F">
        <w:rPr>
          <w:rFonts w:asciiTheme="minorHAnsi" w:hAnsiTheme="minorHAnsi" w:cstheme="minorHAnsi"/>
          <w:sz w:val="22"/>
          <w:szCs w:val="22"/>
          <w:lang w:val="nl"/>
        </w:rPr>
        <w:t>Overeenkomst, onder dezelfde voorwaarden, eenzijdig</w:t>
      </w:r>
      <w:r w:rsidR="002B458F" w:rsidRPr="002B458F">
        <w:rPr>
          <w:rFonts w:asciiTheme="minorHAnsi" w:hAnsiTheme="minorHAnsi" w:cstheme="minorHAnsi"/>
          <w:sz w:val="22"/>
          <w:szCs w:val="22"/>
          <w:lang w:val="nl"/>
        </w:rPr>
        <w:t xml:space="preserve"> één keer</w:t>
      </w:r>
      <w:r w:rsidRPr="002B458F">
        <w:rPr>
          <w:rFonts w:asciiTheme="minorHAnsi" w:hAnsiTheme="minorHAnsi" w:cstheme="minorHAnsi"/>
          <w:sz w:val="22"/>
          <w:szCs w:val="22"/>
          <w:lang w:val="nl"/>
        </w:rPr>
        <w:t xml:space="preserve"> met één jaar verlengen tot een totale maximale duur van de </w:t>
      </w:r>
      <w:del w:id="4" w:author="Naomi van 't Hof" w:date="2022-09-21T13:30:00Z">
        <w:r w:rsidRPr="002B458F" w:rsidDel="00D96EA3">
          <w:rPr>
            <w:rFonts w:asciiTheme="minorHAnsi" w:hAnsiTheme="minorHAnsi" w:cstheme="minorHAnsi"/>
            <w:sz w:val="22"/>
            <w:szCs w:val="22"/>
            <w:lang w:val="nl"/>
          </w:rPr>
          <w:delText xml:space="preserve">gehele </w:delText>
        </w:r>
      </w:del>
      <w:r w:rsidR="00BD07C2" w:rsidRPr="002B458F">
        <w:rPr>
          <w:rFonts w:asciiTheme="minorHAnsi" w:hAnsiTheme="minorHAnsi" w:cstheme="minorHAnsi"/>
          <w:sz w:val="22"/>
          <w:szCs w:val="22"/>
          <w:lang w:val="nl"/>
        </w:rPr>
        <w:t>O</w:t>
      </w:r>
      <w:r w:rsidRPr="002B458F">
        <w:rPr>
          <w:rFonts w:asciiTheme="minorHAnsi" w:hAnsiTheme="minorHAnsi" w:cstheme="minorHAnsi"/>
          <w:sz w:val="22"/>
          <w:szCs w:val="22"/>
          <w:lang w:val="nl"/>
        </w:rPr>
        <w:t xml:space="preserve">vereenkomst van vier jaar. De </w:t>
      </w:r>
      <w:r w:rsidR="00BD07C2" w:rsidRPr="002B458F">
        <w:rPr>
          <w:rFonts w:asciiTheme="minorHAnsi" w:hAnsiTheme="minorHAnsi" w:cstheme="minorHAnsi"/>
          <w:sz w:val="22"/>
          <w:szCs w:val="22"/>
          <w:lang w:val="nl"/>
        </w:rPr>
        <w:t>O</w:t>
      </w:r>
      <w:r w:rsidRPr="002B458F">
        <w:rPr>
          <w:rFonts w:asciiTheme="minorHAnsi" w:hAnsiTheme="minorHAnsi" w:cstheme="minorHAnsi"/>
          <w:sz w:val="22"/>
          <w:szCs w:val="22"/>
          <w:lang w:val="nl"/>
        </w:rPr>
        <w:t xml:space="preserve">vereenkomst eindigt van rechtswege na afloop van de </w:t>
      </w:r>
      <w:del w:id="5" w:author="Naomi van 't Hof" w:date="2022-09-21T13:31:00Z">
        <w:r w:rsidRPr="002B458F" w:rsidDel="00D96EA3">
          <w:rPr>
            <w:rFonts w:asciiTheme="minorHAnsi" w:hAnsiTheme="minorHAnsi" w:cstheme="minorHAnsi"/>
            <w:sz w:val="22"/>
            <w:szCs w:val="22"/>
            <w:lang w:val="nl"/>
          </w:rPr>
          <w:delText xml:space="preserve">eerste </w:delText>
        </w:r>
      </w:del>
      <w:r w:rsidRPr="002B458F">
        <w:rPr>
          <w:rFonts w:asciiTheme="minorHAnsi" w:hAnsiTheme="minorHAnsi" w:cstheme="minorHAnsi"/>
          <w:sz w:val="22"/>
          <w:szCs w:val="22"/>
          <w:lang w:val="nl"/>
        </w:rPr>
        <w:t>verlengingsperiode</w:t>
      </w:r>
      <w:r w:rsidRPr="003E3B7B">
        <w:rPr>
          <w:rFonts w:asciiTheme="minorHAnsi" w:hAnsiTheme="minorHAnsi" w:cstheme="minorHAnsi"/>
          <w:sz w:val="22"/>
          <w:szCs w:val="22"/>
          <w:lang w:val="nl"/>
        </w:rPr>
        <w:t>.</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379DE192" w14:textId="09555C8F" w:rsidR="00E7051C" w:rsidRPr="003E3B7B" w:rsidRDefault="00D24E02"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2.3</w:t>
      </w:r>
      <w:r w:rsidR="00122BC9" w:rsidRPr="003E3B7B">
        <w:rPr>
          <w:rFonts w:asciiTheme="minorHAnsi" w:hAnsiTheme="minorHAnsi" w:cstheme="minorHAnsi"/>
          <w:sz w:val="22"/>
          <w:szCs w:val="22"/>
          <w:lang w:val="nl"/>
        </w:rPr>
        <w:tab/>
      </w:r>
      <w:r w:rsidRPr="003E3B7B">
        <w:rPr>
          <w:rFonts w:asciiTheme="minorHAnsi" w:hAnsiTheme="minorHAnsi" w:cstheme="minorHAnsi"/>
          <w:sz w:val="22"/>
          <w:szCs w:val="22"/>
          <w:lang w:val="nl"/>
        </w:rPr>
        <w:t xml:space="preserve">Opdrachtgever informeert Opdrachtnemer uiterlijk </w:t>
      </w:r>
      <w:r w:rsidR="0064629A">
        <w:rPr>
          <w:rFonts w:asciiTheme="minorHAnsi" w:hAnsiTheme="minorHAnsi" w:cstheme="minorHAnsi"/>
          <w:sz w:val="22"/>
          <w:szCs w:val="22"/>
          <w:lang w:val="nl"/>
        </w:rPr>
        <w:t>zes</w:t>
      </w:r>
      <w:r w:rsidRPr="003E3B7B">
        <w:rPr>
          <w:rFonts w:asciiTheme="minorHAnsi" w:hAnsiTheme="minorHAnsi" w:cstheme="minorHAnsi"/>
          <w:sz w:val="22"/>
          <w:szCs w:val="22"/>
          <w:lang w:val="nl"/>
        </w:rPr>
        <w:t xml:space="preserve"> maanden voor het einde van de looptijd van de Overeenkomst of van de hiervoor genoemde verlengingsoptie gebruik wordt gemaakt.</w:t>
      </w:r>
    </w:p>
    <w:p w14:paraId="1676ABFE" w14:textId="77777777" w:rsidR="00337B9B" w:rsidRDefault="00337B9B" w:rsidP="002B458F">
      <w:pPr>
        <w:suppressAutoHyphens/>
        <w:spacing w:line="276" w:lineRule="auto"/>
        <w:ind w:right="-1"/>
        <w:rPr>
          <w:rFonts w:asciiTheme="minorHAnsi" w:hAnsiTheme="minorHAnsi" w:cstheme="minorHAnsi"/>
          <w:sz w:val="22"/>
          <w:szCs w:val="22"/>
          <w:lang w:val="nl"/>
        </w:rPr>
      </w:pPr>
    </w:p>
    <w:p w14:paraId="72D97639" w14:textId="576BDC2D" w:rsidR="005D3EAD" w:rsidRPr="003E3B7B" w:rsidRDefault="005D3EAD" w:rsidP="003E3B7B">
      <w:pPr>
        <w:suppressAutoHyphens/>
        <w:spacing w:line="276" w:lineRule="auto"/>
        <w:ind w:left="567" w:right="-1" w:hanging="567"/>
        <w:rPr>
          <w:rFonts w:asciiTheme="minorHAnsi" w:hAnsiTheme="minorHAnsi" w:cstheme="minorHAnsi"/>
          <w:sz w:val="22"/>
          <w:szCs w:val="22"/>
          <w:lang w:val="nl"/>
        </w:rPr>
      </w:pPr>
      <w:r w:rsidRPr="003E3B7B">
        <w:rPr>
          <w:rFonts w:asciiTheme="minorHAnsi" w:hAnsiTheme="minorHAnsi" w:cstheme="minorHAnsi"/>
          <w:sz w:val="22"/>
          <w:szCs w:val="22"/>
          <w:lang w:val="nl"/>
        </w:rPr>
        <w:t>2</w:t>
      </w:r>
      <w:r w:rsidR="00337B9B">
        <w:rPr>
          <w:rFonts w:asciiTheme="minorHAnsi" w:hAnsiTheme="minorHAnsi" w:cstheme="minorHAnsi"/>
          <w:sz w:val="22"/>
          <w:szCs w:val="22"/>
          <w:lang w:val="nl"/>
        </w:rPr>
        <w:t>.</w:t>
      </w:r>
      <w:r w:rsidR="002B458F">
        <w:rPr>
          <w:rFonts w:asciiTheme="minorHAnsi" w:hAnsiTheme="minorHAnsi" w:cstheme="minorHAnsi"/>
          <w:sz w:val="22"/>
          <w:szCs w:val="22"/>
          <w:lang w:val="nl"/>
        </w:rPr>
        <w:t>4</w:t>
      </w:r>
      <w:r w:rsidRPr="003E3B7B">
        <w:rPr>
          <w:rFonts w:asciiTheme="minorHAnsi" w:hAnsiTheme="minorHAnsi" w:cstheme="minorHAnsi"/>
          <w:sz w:val="22"/>
          <w:szCs w:val="22"/>
          <w:lang w:val="nl"/>
        </w:rPr>
        <w:tab/>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63B44E7F" w14:textId="77777777" w:rsidR="00F160D7" w:rsidRDefault="00F160D7" w:rsidP="003E3B7B">
      <w:pPr>
        <w:suppressAutoHyphens/>
        <w:spacing w:line="276" w:lineRule="auto"/>
        <w:ind w:left="700" w:right="-1"/>
        <w:rPr>
          <w:rFonts w:asciiTheme="minorHAnsi" w:hAnsiTheme="minorHAnsi" w:cstheme="minorHAnsi"/>
          <w:b/>
          <w:bCs/>
          <w:sz w:val="22"/>
          <w:szCs w:val="22"/>
          <w:lang w:val="nl"/>
        </w:rPr>
      </w:pP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17344218"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3.</w:t>
      </w:r>
      <w:r w:rsidRPr="003E3B7B">
        <w:rPr>
          <w:rFonts w:asciiTheme="minorHAnsi" w:hAnsiTheme="minorHAnsi" w:cstheme="minorHAnsi"/>
          <w:b/>
          <w:bCs/>
          <w:sz w:val="22"/>
          <w:szCs w:val="22"/>
          <w:lang w:val="nl"/>
        </w:rPr>
        <w:tab/>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67CFE966" w14:textId="5304ACFD" w:rsidR="004F4385" w:rsidRPr="003E3B7B" w:rsidRDefault="00122BC9" w:rsidP="003E3B7B">
      <w:pPr>
        <w:overflowPunct/>
        <w:autoSpaceDE/>
        <w:autoSpaceDN/>
        <w:adjustRightInd/>
        <w:spacing w:line="276" w:lineRule="auto"/>
        <w:ind w:left="709" w:hanging="709"/>
        <w:jc w:val="both"/>
        <w:textAlignment w:val="auto"/>
        <w:rPr>
          <w:rFonts w:asciiTheme="minorHAnsi" w:hAnsiTheme="minorHAnsi" w:cstheme="minorHAnsi"/>
          <w:sz w:val="22"/>
          <w:szCs w:val="22"/>
        </w:rPr>
      </w:pPr>
      <w:r w:rsidRPr="003E3B7B">
        <w:rPr>
          <w:rFonts w:asciiTheme="minorHAnsi" w:hAnsiTheme="minorHAnsi" w:cstheme="minorHAnsi"/>
          <w:sz w:val="22"/>
          <w:szCs w:val="22"/>
          <w:lang w:val="nl"/>
        </w:rPr>
        <w:t>3.1</w:t>
      </w:r>
      <w:r w:rsidRPr="003E3B7B">
        <w:rPr>
          <w:rFonts w:asciiTheme="minorHAnsi" w:hAnsiTheme="minorHAnsi" w:cstheme="minorHAnsi"/>
          <w:sz w:val="22"/>
          <w:szCs w:val="22"/>
          <w:lang w:val="nl"/>
        </w:rPr>
        <w:tab/>
      </w:r>
      <w:r w:rsidR="004F4385" w:rsidRPr="003E3B7B">
        <w:rPr>
          <w:rFonts w:asciiTheme="minorHAnsi" w:hAnsiTheme="minorHAnsi" w:cstheme="minorHAnsi"/>
          <w:sz w:val="22"/>
          <w:szCs w:val="22"/>
          <w:lang w:val="nl"/>
        </w:rPr>
        <w:t xml:space="preserve">De kosten van de door Opdrachtnemer te verrichten Diensten </w:t>
      </w:r>
      <w:r w:rsidR="004F4385" w:rsidRPr="002B458F">
        <w:rPr>
          <w:rFonts w:asciiTheme="minorHAnsi" w:hAnsiTheme="minorHAnsi" w:cstheme="minorHAnsi"/>
          <w:sz w:val="22"/>
          <w:szCs w:val="22"/>
          <w:lang w:val="nl"/>
        </w:rPr>
        <w:t xml:space="preserve">betreffen elementen van de dienstverlening </w:t>
      </w:r>
      <w:r w:rsidR="002B458F">
        <w:rPr>
          <w:rFonts w:asciiTheme="minorHAnsi" w:hAnsiTheme="minorHAnsi" w:cstheme="minorHAnsi"/>
          <w:sz w:val="22"/>
          <w:szCs w:val="22"/>
          <w:lang w:val="nl"/>
        </w:rPr>
        <w:t xml:space="preserve">en enkele leveranties </w:t>
      </w:r>
      <w:r w:rsidR="004F4385" w:rsidRPr="002B458F">
        <w:rPr>
          <w:rFonts w:asciiTheme="minorHAnsi" w:hAnsiTheme="minorHAnsi" w:cstheme="minorHAnsi"/>
          <w:sz w:val="22"/>
          <w:szCs w:val="22"/>
          <w:lang w:val="nl"/>
        </w:rPr>
        <w:t>zoals opgenomen in het prij</w:t>
      </w:r>
      <w:r w:rsidR="007C13CC" w:rsidRPr="002B458F">
        <w:rPr>
          <w:rFonts w:asciiTheme="minorHAnsi" w:hAnsiTheme="minorHAnsi" w:cstheme="minorHAnsi"/>
          <w:sz w:val="22"/>
          <w:szCs w:val="22"/>
          <w:lang w:val="nl"/>
        </w:rPr>
        <w:t>zen</w:t>
      </w:r>
      <w:r w:rsidR="004F4385" w:rsidRPr="002B458F">
        <w:rPr>
          <w:rFonts w:asciiTheme="minorHAnsi" w:hAnsiTheme="minorHAnsi" w:cstheme="minorHAnsi"/>
          <w:sz w:val="22"/>
          <w:szCs w:val="22"/>
          <w:lang w:val="nl"/>
        </w:rPr>
        <w:t>blad die worden afgenomen,</w:t>
      </w:r>
      <w:r w:rsidR="004F4385" w:rsidRPr="003E3B7B">
        <w:rPr>
          <w:rFonts w:asciiTheme="minorHAnsi" w:hAnsiTheme="minorHAnsi" w:cstheme="minorHAnsi"/>
          <w:sz w:val="22"/>
          <w:szCs w:val="22"/>
          <w:lang w:val="nl"/>
        </w:rPr>
        <w:t xml:space="preserve"> zoals deze zijn opgenomen in het door Opdrachtnemer bij inschrijving ingevulde en ingediende prijsblad. </w:t>
      </w:r>
      <w:bookmarkStart w:id="6" w:name="_Hlk515195593"/>
      <w:r w:rsidR="004F4385" w:rsidRPr="003E3B7B">
        <w:rPr>
          <w:rFonts w:asciiTheme="minorHAnsi" w:hAnsiTheme="minorHAnsi" w:cstheme="minorHAnsi"/>
          <w:sz w:val="22"/>
          <w:szCs w:val="22"/>
          <w:lang w:val="nl"/>
        </w:rPr>
        <w:t xml:space="preserve">Voor de volledigheid zijn de tarieven opgenomen in Bijlage 4a Prijzenblad bij deze </w:t>
      </w:r>
      <w:r w:rsidR="00355809" w:rsidRPr="003E3B7B">
        <w:rPr>
          <w:rFonts w:asciiTheme="minorHAnsi" w:hAnsiTheme="minorHAnsi" w:cstheme="minorHAnsi"/>
          <w:sz w:val="22"/>
          <w:szCs w:val="22"/>
          <w:lang w:val="nl"/>
        </w:rPr>
        <w:t>O</w:t>
      </w:r>
      <w:r w:rsidR="004F4385" w:rsidRPr="003E3B7B">
        <w:rPr>
          <w:rFonts w:asciiTheme="minorHAnsi" w:hAnsiTheme="minorHAnsi" w:cstheme="minorHAnsi"/>
          <w:sz w:val="22"/>
          <w:szCs w:val="22"/>
          <w:lang w:val="nl"/>
        </w:rPr>
        <w:t>vereenkomst.</w:t>
      </w:r>
      <w:bookmarkEnd w:id="6"/>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3.2</w:t>
      </w:r>
      <w:r w:rsidRPr="003E3B7B">
        <w:rPr>
          <w:rFonts w:asciiTheme="minorHAnsi" w:hAnsiTheme="minorHAnsi" w:cstheme="minorHAnsi"/>
          <w:sz w:val="22"/>
          <w:szCs w:val="22"/>
          <w:lang w:val="nl"/>
        </w:rPr>
        <w:tab/>
        <w:t xml:space="preserve">Uitdrukkelijk wordt bepaald dat indien </w:t>
      </w:r>
      <w:r w:rsidR="00AA3889" w:rsidRPr="003E3B7B">
        <w:rPr>
          <w:rFonts w:asciiTheme="minorHAnsi" w:hAnsiTheme="minorHAnsi" w:cstheme="minorHAnsi"/>
          <w:sz w:val="22"/>
          <w:szCs w:val="22"/>
          <w:lang w:val="nl"/>
        </w:rPr>
        <w:t>O</w:t>
      </w:r>
      <w:r w:rsidR="00F23761" w:rsidRPr="003E3B7B">
        <w:rPr>
          <w:rFonts w:asciiTheme="minorHAnsi" w:hAnsiTheme="minorHAnsi" w:cstheme="minorHAnsi"/>
          <w:sz w:val="22"/>
          <w:szCs w:val="22"/>
          <w:lang w:val="nl"/>
        </w:rPr>
        <w:t>pdrachtnemer geen BTW in rekening brengt</w:t>
      </w:r>
      <w:r w:rsidR="00837147" w:rsidRPr="003E3B7B">
        <w:rPr>
          <w:rFonts w:asciiTheme="minorHAnsi" w:hAnsiTheme="minorHAnsi" w:cstheme="minorHAnsi"/>
          <w:sz w:val="22"/>
          <w:szCs w:val="22"/>
          <w:lang w:val="nl"/>
        </w:rPr>
        <w:t>,</w:t>
      </w:r>
      <w:r w:rsidR="00F23761" w:rsidRPr="003E3B7B">
        <w:rPr>
          <w:rFonts w:asciiTheme="minorHAnsi" w:hAnsiTheme="minorHAnsi" w:cstheme="minorHAnsi"/>
          <w:sz w:val="22"/>
          <w:szCs w:val="22"/>
          <w:lang w:val="nl"/>
        </w:rPr>
        <w:t xml:space="preserve"> maar </w:t>
      </w:r>
      <w:r w:rsidRPr="003E3B7B">
        <w:rPr>
          <w:rFonts w:asciiTheme="minorHAnsi" w:hAnsiTheme="minorHAnsi" w:cstheme="minorHAnsi"/>
          <w:sz w:val="22"/>
          <w:szCs w:val="22"/>
          <w:lang w:val="nl"/>
        </w:rPr>
        <w:t xml:space="preserve">voor (een deel van) de Diensten geen vrijstelling van BTW blijkt te bestaan, </w:t>
      </w:r>
      <w:r w:rsidR="00AA3889" w:rsidRPr="003E3B7B">
        <w:rPr>
          <w:rFonts w:asciiTheme="minorHAnsi" w:hAnsiTheme="minorHAnsi" w:cstheme="minorHAnsi"/>
          <w:sz w:val="22"/>
          <w:szCs w:val="22"/>
          <w:lang w:val="nl"/>
        </w:rPr>
        <w:t xml:space="preserve">deze </w:t>
      </w:r>
      <w:r w:rsidRPr="003E3B7B">
        <w:rPr>
          <w:rFonts w:asciiTheme="minorHAnsi" w:hAnsiTheme="minorHAnsi"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3.3</w:t>
      </w:r>
      <w:r w:rsidRPr="003E3B7B">
        <w:rPr>
          <w:rFonts w:asciiTheme="minorHAnsi" w:hAnsiTheme="minorHAnsi" w:cstheme="minorHAnsi"/>
          <w:sz w:val="22"/>
          <w:szCs w:val="22"/>
          <w:lang w:val="nl"/>
        </w:rPr>
        <w:tab/>
        <w:t>De prijs heeft betrekking op alle door Opdrachtnemer in het kader van deze Overeenkomst te verrichten Diensten en eventueel daartoe benodigde materialen</w:t>
      </w:r>
      <w:r w:rsidR="00E7051C" w:rsidRPr="003E3B7B">
        <w:rPr>
          <w:rFonts w:asciiTheme="minorHAnsi" w:hAnsiTheme="minorHAnsi" w:cstheme="minorHAnsi"/>
          <w:sz w:val="22"/>
          <w:szCs w:val="22"/>
          <w:lang w:val="nl"/>
        </w:rPr>
        <w:t xml:space="preserve"> en alle daarmee samenhangende prestaties</w:t>
      </w:r>
      <w:r w:rsidRPr="003E3B7B">
        <w:rPr>
          <w:rFonts w:asciiTheme="minorHAnsi" w:hAnsiTheme="minorHAnsi" w:cstheme="minorHAnsi"/>
          <w:sz w:val="22"/>
          <w:szCs w:val="22"/>
          <w:lang w:val="nl"/>
        </w:rPr>
        <w:t>.</w:t>
      </w:r>
      <w:r w:rsidR="00E7051C" w:rsidRPr="003E3B7B">
        <w:rPr>
          <w:rFonts w:asciiTheme="minorHAnsi" w:hAnsiTheme="minorHAnsi" w:cstheme="minorHAnsi"/>
          <w:sz w:val="22"/>
          <w:szCs w:val="22"/>
          <w:lang w:val="nl"/>
        </w:rPr>
        <w:t xml:space="preserve"> Opdrachtnemer kan onder geen beding andere of extra kosten in rekening brengen.</w:t>
      </w:r>
      <w:r w:rsidRPr="003E3B7B">
        <w:rPr>
          <w:rFonts w:asciiTheme="minorHAnsi" w:hAnsiTheme="minorHAnsi"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83297BF" w14:textId="1A13E389" w:rsidR="00AC64A0" w:rsidRPr="00AC64A0" w:rsidRDefault="00122BC9" w:rsidP="00AC64A0">
      <w:pPr>
        <w:overflowPunct/>
        <w:ind w:left="709" w:hanging="709"/>
        <w:textAlignment w:val="auto"/>
        <w:rPr>
          <w:rFonts w:asciiTheme="minorHAnsi" w:hAnsiTheme="minorHAnsi" w:cstheme="minorHAnsi"/>
          <w:sz w:val="22"/>
          <w:szCs w:val="22"/>
          <w:lang w:val="nl"/>
        </w:rPr>
      </w:pPr>
      <w:r w:rsidRPr="003E3B7B">
        <w:rPr>
          <w:rFonts w:asciiTheme="minorHAnsi" w:hAnsiTheme="minorHAnsi" w:cstheme="minorHAnsi"/>
          <w:sz w:val="22"/>
          <w:szCs w:val="22"/>
          <w:lang w:val="nl"/>
        </w:rPr>
        <w:t>3.4</w:t>
      </w:r>
      <w:r w:rsidRPr="003E3B7B">
        <w:rPr>
          <w:rFonts w:asciiTheme="minorHAnsi" w:hAnsiTheme="minorHAnsi" w:cstheme="minorHAnsi"/>
          <w:sz w:val="22"/>
          <w:szCs w:val="22"/>
          <w:lang w:val="nl"/>
        </w:rPr>
        <w:tab/>
      </w:r>
      <w:r w:rsidR="00AC64A0" w:rsidRPr="00AC64A0">
        <w:rPr>
          <w:rFonts w:asciiTheme="minorHAnsi" w:hAnsiTheme="minorHAnsi" w:cstheme="minorHAnsi"/>
          <w:sz w:val="22"/>
          <w:szCs w:val="22"/>
          <w:lang w:val="nl"/>
        </w:rPr>
        <w:t>Na het eerste contractjaar heeft de Opdrachtnemer het recht de prijzen en tarieven jaarlijks éénkeer te indexeren met gebruikmaking van de Loonkostenindex en de Dienstenprijsindex (DPI) van</w:t>
      </w:r>
      <w:r w:rsidR="00AC64A0">
        <w:rPr>
          <w:rFonts w:asciiTheme="minorHAnsi" w:hAnsiTheme="minorHAnsi" w:cstheme="minorHAnsi"/>
          <w:sz w:val="22"/>
          <w:szCs w:val="22"/>
          <w:lang w:val="nl"/>
        </w:rPr>
        <w:t xml:space="preserve"> </w:t>
      </w:r>
      <w:r w:rsidR="00AC64A0" w:rsidRPr="00AC64A0">
        <w:rPr>
          <w:rFonts w:asciiTheme="minorHAnsi" w:hAnsiTheme="minorHAnsi" w:cstheme="minorHAnsi"/>
          <w:sz w:val="22"/>
          <w:szCs w:val="22"/>
          <w:lang w:val="nl"/>
        </w:rPr>
        <w:t>het CBS. Hierbij gelden de volgende wegingsfactoren:</w:t>
      </w:r>
    </w:p>
    <w:p w14:paraId="37F44803" w14:textId="77777777" w:rsidR="00AC64A0" w:rsidRPr="00AC64A0" w:rsidRDefault="00AC64A0" w:rsidP="00AC64A0">
      <w:pPr>
        <w:overflowPunct/>
        <w:ind w:firstLine="709"/>
        <w:textAlignment w:val="auto"/>
        <w:rPr>
          <w:rFonts w:asciiTheme="minorHAnsi" w:hAnsiTheme="minorHAnsi" w:cstheme="minorHAnsi"/>
          <w:sz w:val="22"/>
          <w:szCs w:val="22"/>
          <w:lang w:val="nl"/>
        </w:rPr>
      </w:pPr>
      <w:r w:rsidRPr="00AC64A0">
        <w:rPr>
          <w:rFonts w:asciiTheme="minorHAnsi" w:hAnsiTheme="minorHAnsi" w:cstheme="minorHAnsi"/>
          <w:sz w:val="22"/>
          <w:szCs w:val="22"/>
          <w:lang w:val="nl"/>
        </w:rPr>
        <w:t>- Loonkostenindex, wegingsfactor 70%</w:t>
      </w:r>
    </w:p>
    <w:p w14:paraId="317B7BD3" w14:textId="77777777" w:rsidR="00AC64A0" w:rsidRPr="00AC64A0" w:rsidRDefault="00AC64A0" w:rsidP="00AC64A0">
      <w:pPr>
        <w:overflowPunct/>
        <w:ind w:firstLine="709"/>
        <w:textAlignment w:val="auto"/>
        <w:rPr>
          <w:rFonts w:asciiTheme="minorHAnsi" w:hAnsiTheme="minorHAnsi" w:cstheme="minorHAnsi"/>
          <w:sz w:val="22"/>
          <w:szCs w:val="22"/>
          <w:lang w:val="nl"/>
        </w:rPr>
      </w:pPr>
      <w:r w:rsidRPr="00AC64A0">
        <w:rPr>
          <w:rFonts w:asciiTheme="minorHAnsi" w:hAnsiTheme="minorHAnsi" w:cstheme="minorHAnsi"/>
          <w:sz w:val="22"/>
          <w:szCs w:val="22"/>
          <w:lang w:val="nl"/>
        </w:rPr>
        <w:t>- Dienstenprijsindex, wegingsfactor 30%</w:t>
      </w:r>
    </w:p>
    <w:p w14:paraId="184A8140" w14:textId="04B8977E" w:rsidR="00122BC9" w:rsidRDefault="00AC64A0" w:rsidP="00AC64A0">
      <w:pPr>
        <w:overflowPunct/>
        <w:ind w:left="709"/>
        <w:textAlignment w:val="auto"/>
        <w:rPr>
          <w:rFonts w:asciiTheme="minorHAnsi" w:hAnsiTheme="minorHAnsi" w:cstheme="minorHAnsi"/>
          <w:sz w:val="22"/>
          <w:szCs w:val="22"/>
          <w:lang w:val="nl"/>
        </w:rPr>
      </w:pPr>
      <w:r w:rsidRPr="00AC64A0">
        <w:rPr>
          <w:rFonts w:asciiTheme="minorHAnsi" w:hAnsiTheme="minorHAnsi" w:cstheme="minorHAnsi"/>
          <w:sz w:val="22"/>
          <w:szCs w:val="22"/>
          <w:lang w:val="nl"/>
        </w:rPr>
        <w:t>Indexatie vindt bij elke verlenging plaats ten opzichte van de prijzen en tarieven uit de originele</w:t>
      </w:r>
      <w:r>
        <w:rPr>
          <w:rFonts w:asciiTheme="minorHAnsi" w:hAnsiTheme="minorHAnsi" w:cstheme="minorHAnsi"/>
          <w:sz w:val="22"/>
          <w:szCs w:val="22"/>
          <w:lang w:val="nl"/>
        </w:rPr>
        <w:t xml:space="preserve"> </w:t>
      </w:r>
      <w:r w:rsidRPr="00AC64A0">
        <w:rPr>
          <w:rFonts w:asciiTheme="minorHAnsi" w:hAnsiTheme="minorHAnsi" w:cstheme="minorHAnsi"/>
          <w:sz w:val="22"/>
          <w:szCs w:val="22"/>
          <w:lang w:val="nl"/>
        </w:rPr>
        <w:t>inschrijving.</w:t>
      </w:r>
      <w:r>
        <w:rPr>
          <w:rFonts w:asciiTheme="minorHAnsi" w:hAnsiTheme="minorHAnsi" w:cstheme="minorHAnsi"/>
          <w:sz w:val="22"/>
          <w:szCs w:val="22"/>
          <w:lang w:val="nl"/>
        </w:rPr>
        <w:t xml:space="preserve"> Verder wordt verwezen naar Artikel 01 06 02 van het bestek.</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3.5</w:t>
      </w:r>
      <w:r w:rsidRPr="003E3B7B">
        <w:rPr>
          <w:rFonts w:asciiTheme="minorHAnsi" w:hAnsiTheme="minorHAnsi" w:cstheme="minorHAnsi"/>
          <w:sz w:val="22"/>
          <w:szCs w:val="22"/>
          <w:lang w:val="nl"/>
        </w:rPr>
        <w:tab/>
        <w:t>Betaling vindt plaats na acceptatie van de resultaten van de Diensten.</w:t>
      </w:r>
      <w:r w:rsidR="004F4385" w:rsidRPr="003E3B7B">
        <w:rPr>
          <w:rFonts w:asciiTheme="minorHAnsi" w:hAnsiTheme="minorHAnsi"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18921DD"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4.</w:t>
      </w:r>
      <w:r w:rsidRPr="003E3B7B">
        <w:rPr>
          <w:rFonts w:asciiTheme="minorHAnsi" w:hAnsiTheme="minorHAnsi" w:cstheme="minorHAnsi"/>
          <w:b/>
          <w:bCs/>
          <w:sz w:val="22"/>
          <w:szCs w:val="22"/>
          <w:lang w:val="nl"/>
        </w:rPr>
        <w:tab/>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44BF1EF4"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4.1</w:t>
      </w:r>
      <w:r w:rsidRPr="003E3B7B">
        <w:rPr>
          <w:rFonts w:asciiTheme="minorHAnsi" w:hAnsiTheme="minorHAnsi" w:cstheme="minorHAnsi"/>
          <w:sz w:val="22"/>
          <w:szCs w:val="22"/>
          <w:lang w:val="nl"/>
        </w:rPr>
        <w:tab/>
        <w:t xml:space="preserve">Contactpersoon voor Opdrachtgever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1EB2187F" w14:textId="53D24DA9"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23CFAE8" w14:textId="73FD9D0D" w:rsidR="00122BC9" w:rsidRDefault="00052DF6" w:rsidP="00955255">
      <w:pPr>
        <w:suppressAutoHyphens/>
        <w:spacing w:line="276" w:lineRule="auto"/>
        <w:ind w:left="720" w:right="-1" w:hanging="720"/>
        <w:rPr>
          <w:rFonts w:asciiTheme="minorHAnsi" w:hAnsiTheme="minorHAnsi" w:cstheme="minorHAnsi"/>
          <w:sz w:val="22"/>
          <w:szCs w:val="22"/>
          <w:lang w:val="nl"/>
        </w:rPr>
      </w:pPr>
      <w:r>
        <w:rPr>
          <w:rFonts w:asciiTheme="minorHAnsi" w:hAnsiTheme="minorHAnsi" w:cstheme="minorHAnsi"/>
          <w:sz w:val="22"/>
          <w:szCs w:val="22"/>
          <w:lang w:val="nl"/>
        </w:rPr>
        <w:t>4.2</w:t>
      </w:r>
      <w:r w:rsidR="00122BC9"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ab/>
        <w:t xml:space="preserve">In afwijking van het bepaalde in artikel </w:t>
      </w:r>
      <w:r w:rsidR="00246BB2" w:rsidRPr="003E3B7B">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.2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bind</w:t>
      </w:r>
      <w:r w:rsidR="007C1FD3" w:rsidRPr="003E3B7B">
        <w:rPr>
          <w:rFonts w:asciiTheme="minorHAnsi" w:hAnsiTheme="minorHAnsi" w:cstheme="minorHAnsi"/>
          <w:sz w:val="22"/>
          <w:szCs w:val="22"/>
          <w:lang w:val="nl"/>
        </w:rPr>
        <w:t>en de genoemde contactpersonen P</w:t>
      </w:r>
      <w:r w:rsidR="00122BC9" w:rsidRPr="003E3B7B">
        <w:rPr>
          <w:rFonts w:asciiTheme="minorHAnsi" w:hAnsiTheme="minorHAnsi" w:cstheme="minorHAnsi"/>
          <w:sz w:val="22"/>
          <w:szCs w:val="22"/>
          <w:lang w:val="nl"/>
        </w:rPr>
        <w:t>artijen niet.</w:t>
      </w:r>
    </w:p>
    <w:p w14:paraId="48523F7C" w14:textId="77777777" w:rsidR="00D80CC6" w:rsidRPr="003E3B7B" w:rsidRDefault="00D80CC6" w:rsidP="00AC64A0">
      <w:pPr>
        <w:suppressAutoHyphens/>
        <w:spacing w:line="276" w:lineRule="auto"/>
        <w:ind w:right="-1"/>
        <w:rPr>
          <w:rFonts w:asciiTheme="minorHAnsi" w:hAnsiTheme="minorHAnsi" w:cstheme="minorHAnsi"/>
          <w:sz w:val="22"/>
          <w:szCs w:val="22"/>
          <w:lang w:val="nl"/>
        </w:rPr>
      </w:pPr>
    </w:p>
    <w:p w14:paraId="67589D0C" w14:textId="77777777" w:rsidR="00122BC9" w:rsidRPr="003E3B7B" w:rsidRDefault="00122BC9" w:rsidP="003E3B7B">
      <w:pPr>
        <w:suppressAutoHyphens/>
        <w:spacing w:line="276" w:lineRule="auto"/>
        <w:ind w:left="700" w:right="-1" w:hanging="700"/>
        <w:rPr>
          <w:rFonts w:asciiTheme="minorHAnsi" w:hAnsiTheme="minorHAnsi" w:cstheme="minorHAnsi"/>
          <w:b/>
          <w:bCs/>
          <w:sz w:val="22"/>
          <w:szCs w:val="22"/>
          <w:lang w:val="nl"/>
        </w:rPr>
      </w:pPr>
      <w:r w:rsidRPr="003E3B7B">
        <w:rPr>
          <w:rFonts w:asciiTheme="minorHAnsi" w:hAnsiTheme="minorHAnsi" w:cstheme="minorHAnsi"/>
          <w:b/>
          <w:bCs/>
          <w:sz w:val="22"/>
          <w:szCs w:val="22"/>
          <w:lang w:val="nl"/>
        </w:rPr>
        <w:t>5.</w:t>
      </w:r>
      <w:r w:rsidRPr="003E3B7B">
        <w:rPr>
          <w:rFonts w:asciiTheme="minorHAnsi" w:hAnsiTheme="minorHAnsi" w:cstheme="minorHAnsi"/>
          <w:b/>
          <w:bCs/>
          <w:sz w:val="22"/>
          <w:szCs w:val="22"/>
          <w:lang w:val="nl"/>
        </w:rPr>
        <w:tab/>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6432D533" w:rsidR="00122BC9" w:rsidRPr="003E3B7B" w:rsidRDefault="00122BC9" w:rsidP="003E3B7B">
      <w:pPr>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5.1</w:t>
      </w:r>
      <w:r w:rsidRPr="003E3B7B">
        <w:rPr>
          <w:rFonts w:asciiTheme="minorHAnsi" w:hAnsiTheme="minorHAnsi" w:cstheme="minorHAnsi"/>
          <w:sz w:val="22"/>
          <w:szCs w:val="22"/>
          <w:lang w:val="nl"/>
        </w:rPr>
        <w:tab/>
        <w:t>De Diens</w:t>
      </w:r>
      <w:r w:rsidR="006B5E5B" w:rsidRPr="003E3B7B">
        <w:rPr>
          <w:rFonts w:asciiTheme="minorHAnsi" w:hAnsiTheme="minorHAnsi" w:cstheme="minorHAnsi"/>
          <w:sz w:val="22"/>
          <w:szCs w:val="22"/>
          <w:lang w:val="nl"/>
        </w:rPr>
        <w:t xml:space="preserve">ten worden verricht in </w:t>
      </w:r>
      <w:r w:rsidR="00AC64A0">
        <w:rPr>
          <w:rFonts w:asciiTheme="minorHAnsi" w:hAnsiTheme="minorHAnsi" w:cstheme="minorHAnsi"/>
          <w:sz w:val="22"/>
          <w:szCs w:val="22"/>
          <w:lang w:val="nl"/>
        </w:rPr>
        <w:t>de hele gemeente Amersfoort, op grondgebied van de gemeente.</w:t>
      </w:r>
    </w:p>
    <w:p w14:paraId="16859953" w14:textId="77777777" w:rsidR="00F32787" w:rsidRPr="003E3B7B" w:rsidRDefault="00F32787" w:rsidP="00AC64A0">
      <w:pPr>
        <w:suppressAutoHyphens/>
        <w:spacing w:line="276" w:lineRule="auto"/>
        <w:ind w:right="-1"/>
        <w:rPr>
          <w:rFonts w:asciiTheme="minorHAnsi" w:hAnsiTheme="minorHAnsi" w:cstheme="minorHAnsi"/>
          <w:sz w:val="22"/>
          <w:szCs w:val="22"/>
          <w:lang w:val="nl"/>
        </w:rPr>
      </w:pPr>
    </w:p>
    <w:p w14:paraId="0256F092"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b/>
          <w:bCs/>
          <w:sz w:val="22"/>
          <w:szCs w:val="22"/>
          <w:lang w:val="nl"/>
        </w:rPr>
        <w:t>6.</w:t>
      </w:r>
      <w:r w:rsidRPr="003E3B7B">
        <w:rPr>
          <w:rFonts w:asciiTheme="minorHAnsi" w:hAnsiTheme="minorHAnsi" w:cstheme="minorHAnsi"/>
          <w:b/>
          <w:bCs/>
          <w:sz w:val="22"/>
          <w:szCs w:val="22"/>
          <w:lang w:val="nl"/>
        </w:rPr>
        <w:tab/>
      </w:r>
      <w:r w:rsidR="00AA3889" w:rsidRPr="003E3B7B">
        <w:rPr>
          <w:rFonts w:asciiTheme="minorHAnsi" w:hAnsiTheme="minorHAnsi" w:cstheme="minorHAnsi"/>
          <w:b/>
          <w:bCs/>
          <w:sz w:val="22"/>
          <w:szCs w:val="22"/>
          <w:lang w:val="nl"/>
        </w:rPr>
        <w:t xml:space="preserve">Overige </w:t>
      </w:r>
      <w:r w:rsidRPr="003E3B7B">
        <w:rPr>
          <w:rFonts w:asciiTheme="minorHAnsi" w:hAnsiTheme="minorHAnsi"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Pr="003E3B7B">
        <w:rPr>
          <w:rFonts w:asciiTheme="minorHAnsi" w:hAnsiTheme="minorHAnsi" w:cstheme="minorHAnsi"/>
          <w:sz w:val="22"/>
          <w:szCs w:val="22"/>
          <w:lang w:val="nl"/>
        </w:rPr>
        <w:tab/>
        <w:t>Op deze Overeenkomst zijn uitsluitend van toepassing de "Algemene Rijksvoorwaarden voor het verstrekken van opdrachten tot het verrichten van Diensten 201</w:t>
      </w:r>
      <w:r w:rsidR="00256149" w:rsidRPr="003E3B7B">
        <w:rPr>
          <w:rFonts w:asciiTheme="minorHAnsi" w:hAnsiTheme="minorHAnsi" w:cstheme="minorHAnsi"/>
          <w:sz w:val="22"/>
          <w:szCs w:val="22"/>
          <w:lang w:val="nl"/>
        </w:rPr>
        <w:t>8</w:t>
      </w:r>
      <w:r w:rsidRPr="003E3B7B">
        <w:rPr>
          <w:rFonts w:asciiTheme="minorHAnsi" w:hAnsiTheme="minorHAnsi" w:cstheme="minorHAnsi"/>
          <w:sz w:val="22"/>
          <w:szCs w:val="22"/>
          <w:lang w:val="nl"/>
        </w:rPr>
        <w:t xml:space="preserv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w:t>
      </w:r>
      <w:r w:rsidR="007C1FD3" w:rsidRPr="003E3B7B">
        <w:rPr>
          <w:rFonts w:asciiTheme="minorHAnsi" w:hAnsiTheme="minorHAnsi" w:cstheme="minorHAnsi"/>
          <w:sz w:val="22"/>
          <w:szCs w:val="22"/>
          <w:lang w:val="nl"/>
        </w:rPr>
        <w:t xml:space="preserve"> (</w:t>
      </w:r>
      <w:r w:rsidR="007C48C6" w:rsidRPr="003E3B7B">
        <w:rPr>
          <w:rFonts w:asciiTheme="minorHAnsi" w:hAnsiTheme="minorHAnsi" w:cstheme="minorHAnsi"/>
          <w:sz w:val="22"/>
          <w:szCs w:val="22"/>
          <w:lang w:val="nl"/>
        </w:rPr>
        <w:t xml:space="preserve">Bijlage 1, zoals </w:t>
      </w:r>
      <w:r w:rsidR="007C1FD3" w:rsidRPr="003E3B7B">
        <w:rPr>
          <w:rFonts w:asciiTheme="minorHAnsi" w:hAnsiTheme="minorHAnsi" w:cstheme="minorHAnsi"/>
          <w:sz w:val="22"/>
          <w:szCs w:val="22"/>
          <w:lang w:val="nl"/>
        </w:rPr>
        <w:t>reeds in het bezit van P</w:t>
      </w:r>
      <w:r w:rsidRPr="003E3B7B">
        <w:rPr>
          <w:rFonts w:asciiTheme="minorHAnsi" w:hAnsiTheme="minorHAnsi"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77777777" w:rsidR="007C48C6"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6.2</w:t>
      </w:r>
      <w:r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3 van de ARVODI-2018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77777777" w:rsidR="000B53A5" w:rsidRPr="003E3B7B" w:rsidRDefault="000B53A5"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6.3</w:t>
      </w:r>
      <w:r w:rsidRPr="003E3B7B">
        <w:rPr>
          <w:rFonts w:asciiTheme="minorHAnsi" w:hAnsiTheme="minorHAnsi" w:cstheme="minorHAnsi"/>
          <w:sz w:val="22"/>
          <w:szCs w:val="22"/>
          <w:lang w:val="nl"/>
        </w:rPr>
        <w:tab/>
        <w:t>In aanvulling op het bepaalde in artikel 8 van de ARVODI-2018 geldt met betrekking tot derden het volgende:</w:t>
      </w:r>
    </w:p>
    <w:p w14:paraId="5E88EB7E"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7"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52BD0189"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OF</w:t>
      </w:r>
    </w:p>
    <w:p w14:paraId="37F0BF5C" w14:textId="77777777" w:rsidR="000B53A5" w:rsidRPr="003E3B7B" w:rsidRDefault="000B53A5" w:rsidP="003E3B7B">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heeft bij de inschrijving ingeschreven met onderaannemer(s) waarop zij een beroep als derde heeft gedaan. Uitsluitend deze onderaannemer(s) worden ingezet ter uitvoering van de betreffende werkzaamheden, te weten:</w:t>
      </w:r>
    </w:p>
    <w:p w14:paraId="29E9F70D"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56DB629B" w14:textId="226FF539" w:rsidR="004627B7" w:rsidRPr="004627B7" w:rsidRDefault="000B53A5" w:rsidP="004627B7">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p>
    <w:p w14:paraId="23C7C1EB" w14:textId="77777777" w:rsidR="004627B7" w:rsidRPr="003E3B7B" w:rsidRDefault="004627B7" w:rsidP="003E3B7B">
      <w:pPr>
        <w:suppressAutoHyphens/>
        <w:spacing w:line="276" w:lineRule="auto"/>
        <w:ind w:right="-1"/>
        <w:rPr>
          <w:rFonts w:asciiTheme="minorHAnsi" w:hAnsiTheme="minorHAnsi" w:cstheme="minorHAnsi"/>
          <w:sz w:val="22"/>
          <w:szCs w:val="22"/>
          <w:lang w:val="nl"/>
        </w:rPr>
      </w:pPr>
    </w:p>
    <w:p w14:paraId="2C5919C0" w14:textId="686A24A3"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4</w:t>
      </w:r>
      <w:r w:rsidRPr="003E3B7B">
        <w:rPr>
          <w:rFonts w:asciiTheme="minorHAnsi" w:hAnsiTheme="minorHAnsi" w:cstheme="minorHAnsi"/>
          <w:sz w:val="22"/>
          <w:szCs w:val="22"/>
          <w:lang w:val="nl"/>
        </w:rPr>
        <w:tab/>
      </w:r>
      <w:r w:rsidR="002C3482" w:rsidRPr="003E3B7B">
        <w:rPr>
          <w:rFonts w:asciiTheme="minorHAnsi" w:hAnsiTheme="minorHAnsi"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Pr="001C786A"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w:t>
      </w:r>
      <w:r w:rsidRPr="001C786A">
        <w:rPr>
          <w:rFonts w:asciiTheme="minorHAnsi" w:hAnsiTheme="minorHAnsi" w:cstheme="minorHAnsi"/>
          <w:sz w:val="22"/>
          <w:szCs w:val="22"/>
          <w:lang w:val="nl"/>
        </w:rPr>
        <w:t>versturen.</w:t>
      </w:r>
    </w:p>
    <w:p w14:paraId="2C8B58F0" w14:textId="64A3E66D" w:rsidR="00F32787" w:rsidRPr="001C786A" w:rsidRDefault="00F32787" w:rsidP="00D16782">
      <w:pPr>
        <w:pStyle w:val="Lijstalinea"/>
        <w:numPr>
          <w:ilvl w:val="0"/>
          <w:numId w:val="20"/>
        </w:numPr>
        <w:rPr>
          <w:rFonts w:cstheme="minorHAnsi"/>
          <w:sz w:val="22"/>
          <w:szCs w:val="22"/>
          <w:lang w:val="nl"/>
        </w:rPr>
      </w:pPr>
      <w:r w:rsidRPr="001C786A">
        <w:rPr>
          <w:rFonts w:cstheme="minorHAnsi"/>
          <w:sz w:val="22"/>
          <w:szCs w:val="22"/>
          <w:lang w:val="nl"/>
        </w:rPr>
        <w:t xml:space="preserve">U dient uw factuur digitaal te versturen naar: </w:t>
      </w:r>
      <w:hyperlink r:id="rId11" w:history="1">
        <w:r w:rsidRPr="001C786A">
          <w:rPr>
            <w:rFonts w:cstheme="minorHAnsi"/>
            <w:sz w:val="22"/>
            <w:szCs w:val="22"/>
            <w:lang w:val="nl" w:eastAsia="nl-NL"/>
          </w:rPr>
          <w:t>Factuur@amersfoort.nl</w:t>
        </w:r>
      </w:hyperlink>
      <w:r w:rsidRPr="001C786A">
        <w:rPr>
          <w:rFonts w:cstheme="minorHAnsi"/>
          <w:sz w:val="22"/>
          <w:szCs w:val="22"/>
          <w:lang w:val="nl"/>
        </w:rPr>
        <w:t>. De facturen moeten zijn voorzien van (een) verplichtingnummer. Deze volgt na opdrachtverstrekking en ontvangt u van de Opdrachtgever</w:t>
      </w:r>
      <w:r w:rsidR="001C786A" w:rsidRPr="001C786A">
        <w:rPr>
          <w:rFonts w:cstheme="minorHAnsi"/>
          <w:sz w:val="22"/>
          <w:szCs w:val="22"/>
          <w:lang w:val="nl"/>
        </w:rPr>
        <w:t xml:space="preserve">. </w:t>
      </w:r>
      <w:r w:rsidRPr="001C786A">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36C2BA97" w:rsidR="002C3482" w:rsidRPr="003E3B7B" w:rsidRDefault="002C3482"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5</w:t>
      </w:r>
      <w:r w:rsidRPr="003E3B7B">
        <w:rPr>
          <w:rFonts w:asciiTheme="minorHAnsi" w:hAnsiTheme="minorHAnsi" w:cstheme="minorHAnsi"/>
          <w:sz w:val="22"/>
          <w:szCs w:val="22"/>
          <w:lang w:val="nl"/>
        </w:rPr>
        <w:tab/>
      </w:r>
      <w:r w:rsidRPr="003E3B7B">
        <w:rPr>
          <w:rFonts w:asciiTheme="minorHAnsi" w:hAnsiTheme="minorHAnsi"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43EF73BE" w:rsidR="00DA4171" w:rsidRPr="003E3B7B" w:rsidRDefault="00F96EBA" w:rsidP="003E3B7B">
      <w:pPr>
        <w:suppressAutoHyphens/>
        <w:spacing w:line="276" w:lineRule="auto"/>
        <w:ind w:left="697" w:hanging="697"/>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6</w:t>
      </w:r>
      <w:r w:rsidR="00DA4171" w:rsidRPr="003E3B7B">
        <w:rPr>
          <w:rFonts w:asciiTheme="minorHAnsi" w:hAnsiTheme="minorHAnsi" w:cstheme="minorHAnsi"/>
          <w:sz w:val="22"/>
          <w:szCs w:val="22"/>
          <w:lang w:val="nl"/>
        </w:rPr>
        <w:tab/>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202626FF" w:rsidR="007C48C6" w:rsidRPr="003E3B7B" w:rsidRDefault="00DA4171" w:rsidP="003E3B7B">
      <w:pPr>
        <w:suppressAutoHyphens/>
        <w:spacing w:line="276" w:lineRule="auto"/>
        <w:ind w:left="700" w:right="-1" w:hanging="700"/>
        <w:rPr>
          <w:rFonts w:asciiTheme="minorHAnsi" w:hAnsiTheme="minorHAnsi" w:cstheme="minorHAnsi"/>
          <w:sz w:val="22"/>
          <w:szCs w:val="22"/>
        </w:rPr>
      </w:pPr>
      <w:r w:rsidRPr="003E3B7B">
        <w:rPr>
          <w:rFonts w:asciiTheme="minorHAnsi" w:hAnsiTheme="minorHAnsi" w:cstheme="minorHAnsi"/>
          <w:sz w:val="22"/>
          <w:szCs w:val="22"/>
          <w:lang w:val="nl"/>
        </w:rPr>
        <w:t>6.</w:t>
      </w:r>
      <w:r w:rsidR="004632A5">
        <w:rPr>
          <w:rFonts w:asciiTheme="minorHAnsi" w:hAnsiTheme="minorHAnsi" w:cstheme="minorHAnsi"/>
          <w:sz w:val="22"/>
          <w:szCs w:val="22"/>
          <w:lang w:val="nl"/>
        </w:rPr>
        <w:t>7</w:t>
      </w:r>
      <w:r w:rsidR="00840454"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rPr>
        <w:t>In aanvulling op het bepaalde in artikel 21.3 onder b van de ARVODI-2018 het volgende:</w:t>
      </w:r>
    </w:p>
    <w:p w14:paraId="5853A757" w14:textId="77777777" w:rsidR="007C48C6" w:rsidRDefault="007C48C6" w:rsidP="003E3B7B">
      <w:pPr>
        <w:numPr>
          <w:ilvl w:val="1"/>
          <w:numId w:val="16"/>
        </w:numPr>
        <w:tabs>
          <w:tab w:val="clear" w:pos="1440"/>
        </w:tabs>
        <w:suppressAutoHyphens/>
        <w:spacing w:line="276" w:lineRule="auto"/>
        <w:ind w:left="1418"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2C3482" w:rsidRPr="003E3B7B">
        <w:rPr>
          <w:rFonts w:asciiTheme="minorHAnsi" w:hAnsiTheme="minorHAnsi" w:cstheme="minorHAnsi"/>
          <w:sz w:val="22"/>
          <w:szCs w:val="22"/>
          <w:lang w:val="nl"/>
        </w:rPr>
        <w:t>pdrachtnemer, diens personeel of Hulppersonen.</w:t>
      </w:r>
    </w:p>
    <w:p w14:paraId="1C47AB72" w14:textId="539ACDD9" w:rsidR="00F96EBA" w:rsidRPr="00251603" w:rsidRDefault="000B4BCC" w:rsidP="00251603">
      <w:p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lastRenderedPageBreak/>
        <w:tab/>
      </w:r>
    </w:p>
    <w:p w14:paraId="0489020B" w14:textId="5A9AE8D0" w:rsidR="007C48C6" w:rsidRPr="003E3B7B" w:rsidRDefault="00955255"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w:t>
      </w:r>
      <w:r w:rsidR="00510FF9">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ab/>
      </w:r>
      <w:r w:rsidR="007C48C6" w:rsidRPr="003E3B7B">
        <w:rPr>
          <w:rFonts w:asciiTheme="minorHAnsi" w:hAnsiTheme="minorHAnsi" w:cstheme="minorHAnsi"/>
          <w:sz w:val="22"/>
          <w:szCs w:val="22"/>
          <w:lang w:val="nl"/>
        </w:rPr>
        <w:t>In aanvulling op het bepaalde in artikel 22.2 van de ARVODI-2018 het volgende:</w:t>
      </w:r>
    </w:p>
    <w:p w14:paraId="17201A5E" w14:textId="77777777"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1DDF81A6" w:rsidR="000B53A5" w:rsidRPr="003E3B7B" w:rsidRDefault="00510FF9"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6.9</w:t>
      </w:r>
      <w:r w:rsidR="000B53A5" w:rsidRPr="003E3B7B">
        <w:rPr>
          <w:rFonts w:asciiTheme="minorHAnsi" w:hAnsiTheme="minorHAnsi" w:cstheme="minorHAnsi"/>
          <w:sz w:val="22"/>
          <w:szCs w:val="22"/>
          <w:lang w:val="nl"/>
        </w:rPr>
        <w:tab/>
        <w:t>In aanvulling op het bepaalde in artikel 22.3 van de ARVODI-2018 het volgende:</w:t>
      </w:r>
    </w:p>
    <w:p w14:paraId="412BF79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DA4171" w:rsidRPr="003E3B7B">
        <w:rPr>
          <w:rFonts w:asciiTheme="minorHAnsi" w:hAnsiTheme="minorHAnsi" w:cstheme="minorHAnsi"/>
          <w:sz w:val="22"/>
          <w:szCs w:val="22"/>
          <w:lang w:val="nl"/>
        </w:rPr>
        <w:t>Hulppersonen</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454D6CEF" w:rsidR="00122BC9" w:rsidRPr="003E3B7B" w:rsidRDefault="00DA4171"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w:t>
      </w:r>
      <w:r w:rsidR="00510FF9">
        <w:rPr>
          <w:rFonts w:asciiTheme="minorHAnsi" w:hAnsiTheme="minorHAnsi" w:cstheme="minorHAnsi"/>
          <w:sz w:val="22"/>
          <w:szCs w:val="22"/>
          <w:lang w:val="nl"/>
        </w:rPr>
        <w:t>.10</w:t>
      </w:r>
      <w:r w:rsidR="00122BC9" w:rsidRPr="003E3B7B">
        <w:rPr>
          <w:rFonts w:asciiTheme="minorHAnsi" w:hAnsiTheme="minorHAnsi" w:cstheme="minorHAnsi"/>
          <w:sz w:val="22"/>
          <w:szCs w:val="22"/>
          <w:lang w:val="nl"/>
        </w:rPr>
        <w:tab/>
      </w:r>
      <w:r w:rsidR="00C76165" w:rsidRPr="003E3B7B">
        <w:rPr>
          <w:rFonts w:asciiTheme="minorHAnsi" w:hAnsiTheme="minorHAnsi" w:cstheme="minorHAnsi"/>
          <w:sz w:val="22"/>
          <w:szCs w:val="22"/>
          <w:lang w:val="nl"/>
        </w:rPr>
        <w:t>In aanvulling op artikel 24</w:t>
      </w:r>
      <w:r w:rsidR="00122BC9" w:rsidRPr="003E3B7B">
        <w:rPr>
          <w:rFonts w:asciiTheme="minorHAnsi" w:hAnsiTheme="minorHAnsi" w:cstheme="minorHAnsi"/>
          <w:sz w:val="22"/>
          <w:szCs w:val="22"/>
          <w:lang w:val="nl"/>
        </w:rPr>
        <w:t xml:space="preserve"> van de ARVODI-201</w:t>
      </w:r>
      <w:r w:rsidR="00256149" w:rsidRPr="003E3B7B">
        <w:rPr>
          <w:rFonts w:asciiTheme="minorHAnsi" w:hAnsiTheme="minorHAnsi" w:cstheme="minorHAnsi"/>
          <w:sz w:val="22"/>
          <w:szCs w:val="22"/>
          <w:lang w:val="nl"/>
        </w:rPr>
        <w:t>8</w:t>
      </w:r>
      <w:r w:rsidR="00122BC9" w:rsidRPr="003E3B7B">
        <w:rPr>
          <w:rFonts w:asciiTheme="minorHAnsi" w:hAnsiTheme="minorHAnsi"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5D36A6AD" w:rsidR="00402A2F" w:rsidRPr="003E3B7B" w:rsidRDefault="00CB0D2C" w:rsidP="003E3B7B">
      <w:pPr>
        <w:suppressAutoHyphens/>
        <w:spacing w:line="276" w:lineRule="auto"/>
        <w:ind w:left="700" w:right="-1" w:hanging="700"/>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1</w:t>
      </w:r>
      <w:r w:rsidRPr="003E3B7B">
        <w:rPr>
          <w:rFonts w:asciiTheme="minorHAnsi" w:hAnsiTheme="minorHAnsi" w:cstheme="minorHAnsi"/>
          <w:sz w:val="22"/>
          <w:szCs w:val="22"/>
          <w:lang w:val="nl"/>
        </w:rPr>
        <w:tab/>
      </w:r>
      <w:r w:rsidR="00402A2F" w:rsidRPr="003E3B7B">
        <w:rPr>
          <w:rFonts w:asciiTheme="minorHAnsi" w:hAnsiTheme="minorHAnsi" w:cstheme="minorHAnsi"/>
          <w:sz w:val="22"/>
          <w:szCs w:val="22"/>
          <w:lang w:val="nl"/>
        </w:rPr>
        <w:t>In aanvulling op het bepaalde in artikel 22 ARVODI-201</w:t>
      </w:r>
      <w:r w:rsidR="00FF032F" w:rsidRPr="003E3B7B">
        <w:rPr>
          <w:rFonts w:asciiTheme="minorHAnsi" w:hAnsiTheme="minorHAnsi" w:cstheme="minorHAnsi"/>
          <w:sz w:val="22"/>
          <w:szCs w:val="22"/>
          <w:lang w:val="nl"/>
        </w:rPr>
        <w:t>8</w:t>
      </w:r>
      <w:r w:rsidR="00402A2F" w:rsidRPr="003E3B7B">
        <w:rPr>
          <w:rFonts w:asciiTheme="minorHAnsi" w:hAnsiTheme="minorHAnsi"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1E75FA53" w:rsidR="00DA4171" w:rsidRPr="003E3B7B" w:rsidRDefault="00DA4171" w:rsidP="003E3B7B">
      <w:pPr>
        <w:suppressAutoHyphens/>
        <w:spacing w:line="276" w:lineRule="auto"/>
        <w:ind w:left="709"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2</w:t>
      </w:r>
      <w:r w:rsidRPr="003E3B7B">
        <w:rPr>
          <w:rFonts w:asciiTheme="minorHAnsi" w:hAnsiTheme="minorHAnsi" w:cstheme="minorHAnsi"/>
          <w:sz w:val="22"/>
          <w:szCs w:val="22"/>
          <w:lang w:val="nl"/>
        </w:rPr>
        <w:tab/>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 xml:space="preserve">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w:t>
      </w:r>
      <w:r w:rsidRPr="003E3B7B">
        <w:rPr>
          <w:rFonts w:asciiTheme="minorHAnsi" w:hAnsiTheme="minorHAnsi" w:cstheme="minorHAnsi"/>
          <w:sz w:val="22"/>
          <w:szCs w:val="22"/>
          <w:lang w:val="nl"/>
        </w:rPr>
        <w:lastRenderedPageBreak/>
        <w:t>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3A863DD2" w:rsidR="00DA4171" w:rsidRPr="003E3B7B" w:rsidRDefault="00DA417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6.1</w:t>
      </w:r>
      <w:r w:rsidR="00510FF9">
        <w:rPr>
          <w:rFonts w:asciiTheme="minorHAnsi" w:hAnsiTheme="minorHAnsi" w:cstheme="minorHAnsi"/>
          <w:sz w:val="22"/>
          <w:szCs w:val="22"/>
          <w:lang w:val="nl"/>
        </w:rPr>
        <w:t>3</w:t>
      </w:r>
      <w:r w:rsidRPr="003E3B7B">
        <w:rPr>
          <w:rFonts w:asciiTheme="minorHAnsi" w:hAnsiTheme="minorHAnsi" w:cstheme="minorHAnsi"/>
          <w:sz w:val="22"/>
          <w:szCs w:val="22"/>
          <w:lang w:val="nl"/>
        </w:rPr>
        <w:tab/>
        <w:t>In afwijking op artikel 33.1 van de ARVODI-2018 geldt:</w:t>
      </w:r>
    </w:p>
    <w:p w14:paraId="41684084" w14:textId="4A48DB7F" w:rsidR="00AE6963" w:rsidRPr="001C786A" w:rsidRDefault="00DA4171" w:rsidP="001C786A">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Ieder geschil tussen Partijen ter zake van de Overeenkomst</w:t>
      </w:r>
      <w:r w:rsidR="00B50019">
        <w:rPr>
          <w:rFonts w:cstheme="minorHAnsi"/>
          <w:sz w:val="22"/>
          <w:szCs w:val="22"/>
          <w:lang w:val="nl"/>
        </w:rPr>
        <w:t>,</w:t>
      </w:r>
      <w:r w:rsidRPr="003E3B7B">
        <w:rPr>
          <w:rFonts w:cstheme="minorHAnsi"/>
          <w:sz w:val="22"/>
          <w:szCs w:val="22"/>
          <w:lang w:val="nl"/>
        </w:rPr>
        <w:t xml:space="preserve"> </w:t>
      </w:r>
      <w:r w:rsidR="00BE21BC">
        <w:rPr>
          <w:rFonts w:cstheme="minorHAnsi"/>
          <w:sz w:val="22"/>
          <w:szCs w:val="22"/>
          <w:lang w:val="nl"/>
        </w:rPr>
        <w:t xml:space="preserve">en de onder artikel 1.2 genoemde documenten, </w:t>
      </w:r>
      <w:r w:rsidRPr="003E3B7B">
        <w:rPr>
          <w:rFonts w:cstheme="minorHAnsi"/>
          <w:sz w:val="22"/>
          <w:szCs w:val="22"/>
          <w:lang w:val="nl"/>
        </w:rPr>
        <w:t xml:space="preserve">wordt bij uitsluiting voorgelegd aan de daartoe bevoegde </w:t>
      </w:r>
      <w:r w:rsidRPr="001C786A">
        <w:rPr>
          <w:rFonts w:cstheme="minorHAnsi"/>
          <w:sz w:val="22"/>
          <w:szCs w:val="22"/>
          <w:lang w:val="nl"/>
        </w:rPr>
        <w:t>rechter in het arrondissement Midden-Nederland in plaats van in het arrondissement Den Haag.</w:t>
      </w:r>
    </w:p>
    <w:p w14:paraId="577FF26D" w14:textId="017487FE" w:rsidR="00AE6963" w:rsidRPr="001C786A" w:rsidRDefault="00AE6963" w:rsidP="00AE6963">
      <w:pPr>
        <w:suppressAutoHyphens/>
        <w:spacing w:line="276" w:lineRule="auto"/>
        <w:ind w:right="-1"/>
        <w:rPr>
          <w:rFonts w:cstheme="minorHAnsi"/>
          <w:sz w:val="22"/>
          <w:szCs w:val="22"/>
          <w:lang w:val="nl"/>
        </w:rPr>
      </w:pPr>
    </w:p>
    <w:p w14:paraId="50A85C4C" w14:textId="6DFAAC22" w:rsidR="00AE6963" w:rsidRPr="001C786A" w:rsidRDefault="00AE6963" w:rsidP="00AE6963">
      <w:pPr>
        <w:suppressAutoHyphens/>
        <w:spacing w:line="276" w:lineRule="auto"/>
        <w:ind w:left="700" w:right="-1" w:hanging="700"/>
        <w:rPr>
          <w:rFonts w:asciiTheme="minorHAnsi" w:hAnsiTheme="minorHAnsi" w:cstheme="minorHAnsi"/>
          <w:b/>
          <w:bCs/>
          <w:sz w:val="22"/>
          <w:szCs w:val="22"/>
          <w:lang w:val="nl"/>
        </w:rPr>
      </w:pPr>
      <w:r w:rsidRPr="001C786A">
        <w:rPr>
          <w:rFonts w:asciiTheme="minorHAnsi" w:hAnsiTheme="minorHAnsi" w:cstheme="minorHAnsi"/>
          <w:b/>
          <w:bCs/>
          <w:sz w:val="22"/>
          <w:szCs w:val="22"/>
          <w:lang w:val="nl"/>
        </w:rPr>
        <w:t>8.</w:t>
      </w:r>
      <w:r w:rsidRPr="001C786A">
        <w:rPr>
          <w:rFonts w:asciiTheme="minorHAnsi" w:hAnsiTheme="minorHAnsi" w:cstheme="minorHAnsi"/>
          <w:b/>
          <w:bCs/>
          <w:sz w:val="22"/>
          <w:szCs w:val="22"/>
          <w:lang w:val="nl"/>
        </w:rPr>
        <w:tab/>
        <w:t>Gegevensverwerking</w:t>
      </w:r>
      <w:r w:rsidR="00510FF9" w:rsidRPr="001C786A">
        <w:rPr>
          <w:rFonts w:asciiTheme="minorHAnsi" w:hAnsiTheme="minorHAnsi" w:cstheme="minorHAnsi"/>
          <w:b/>
          <w:bCs/>
          <w:sz w:val="22"/>
          <w:szCs w:val="22"/>
          <w:lang w:val="nl"/>
        </w:rPr>
        <w:t xml:space="preserve"> en privacy</w:t>
      </w:r>
      <w:r w:rsidR="00C56A8B" w:rsidRPr="001C786A">
        <w:rPr>
          <w:rFonts w:asciiTheme="minorHAnsi" w:hAnsiTheme="minorHAnsi" w:cstheme="minorHAnsi"/>
          <w:b/>
          <w:bCs/>
          <w:sz w:val="22"/>
          <w:szCs w:val="22"/>
          <w:lang w:val="nl"/>
        </w:rPr>
        <w:t xml:space="preserve"> </w:t>
      </w:r>
    </w:p>
    <w:p w14:paraId="65E9B296" w14:textId="77777777" w:rsidR="00AE6963" w:rsidRPr="001C786A" w:rsidRDefault="00AE6963" w:rsidP="00AE6963">
      <w:pPr>
        <w:suppressAutoHyphens/>
        <w:spacing w:line="276" w:lineRule="auto"/>
        <w:ind w:left="700" w:right="-1" w:hanging="700"/>
        <w:rPr>
          <w:rFonts w:asciiTheme="minorHAnsi" w:hAnsiTheme="minorHAnsi" w:cstheme="minorHAnsi"/>
          <w:sz w:val="22"/>
          <w:szCs w:val="22"/>
          <w:lang w:val="nl"/>
        </w:rPr>
      </w:pPr>
    </w:p>
    <w:p w14:paraId="4F4E1514" w14:textId="681982CE" w:rsidR="00510FF9" w:rsidRPr="005D7160" w:rsidRDefault="00AE6963" w:rsidP="001C786A">
      <w:pPr>
        <w:suppressAutoHyphens/>
        <w:spacing w:line="276" w:lineRule="auto"/>
        <w:ind w:left="720" w:right="-1" w:hanging="720"/>
        <w:rPr>
          <w:rFonts w:asciiTheme="minorHAnsi" w:hAnsiTheme="minorHAnsi" w:cstheme="minorHAnsi"/>
          <w:sz w:val="22"/>
          <w:szCs w:val="22"/>
          <w:lang w:val="nl"/>
        </w:rPr>
      </w:pPr>
      <w:r w:rsidRPr="001C786A">
        <w:rPr>
          <w:rFonts w:asciiTheme="minorHAnsi" w:hAnsiTheme="minorHAnsi" w:cstheme="minorHAnsi"/>
          <w:sz w:val="22"/>
          <w:szCs w:val="22"/>
          <w:lang w:val="nl"/>
        </w:rPr>
        <w:t>8.1</w:t>
      </w:r>
      <w:r w:rsidRPr="001C786A">
        <w:rPr>
          <w:rFonts w:asciiTheme="minorHAnsi" w:hAnsiTheme="minorHAnsi" w:cstheme="minorHAnsi"/>
          <w:sz w:val="22"/>
          <w:szCs w:val="22"/>
          <w:lang w:val="nl"/>
        </w:rPr>
        <w:tab/>
        <w:t xml:space="preserve">Opdrachtnemer </w:t>
      </w:r>
      <w:r w:rsidR="00C56A8B" w:rsidRPr="001C786A">
        <w:rPr>
          <w:rFonts w:asciiTheme="minorHAnsi" w:hAnsiTheme="minorHAnsi" w:cstheme="minorHAnsi"/>
          <w:sz w:val="22"/>
          <w:szCs w:val="22"/>
          <w:lang w:val="nl"/>
        </w:rPr>
        <w:t xml:space="preserve">voert </w:t>
      </w:r>
      <w:r w:rsidRPr="001C786A">
        <w:rPr>
          <w:rFonts w:asciiTheme="minorHAnsi" w:hAnsiTheme="minorHAnsi" w:cstheme="minorHAnsi"/>
          <w:sz w:val="22"/>
          <w:szCs w:val="22"/>
          <w:lang w:val="nl"/>
        </w:rPr>
        <w:t>de opdracht uit</w:t>
      </w:r>
      <w:r w:rsidR="00C56A8B" w:rsidRPr="001C786A">
        <w:rPr>
          <w:rFonts w:asciiTheme="minorHAnsi" w:hAnsiTheme="minorHAnsi" w:cstheme="minorHAnsi"/>
          <w:sz w:val="22"/>
          <w:szCs w:val="22"/>
          <w:lang w:val="nl"/>
        </w:rPr>
        <w:t xml:space="preserve"> </w:t>
      </w:r>
      <w:r w:rsidRPr="001C786A">
        <w:rPr>
          <w:rFonts w:asciiTheme="minorHAnsi" w:hAnsiTheme="minorHAnsi" w:cstheme="minorHAnsi"/>
          <w:sz w:val="22"/>
          <w:szCs w:val="22"/>
          <w:lang w:val="nl"/>
        </w:rPr>
        <w:t>als Verwerker in de zin van artikel 4 onder 8 van de Algemene verordening gegevensbescherming (hierna: AVG)</w:t>
      </w:r>
      <w:r w:rsidR="00C56A8B" w:rsidRPr="001C786A">
        <w:rPr>
          <w:rFonts w:asciiTheme="minorHAnsi" w:hAnsiTheme="minorHAnsi" w:cstheme="minorHAnsi"/>
          <w:sz w:val="22"/>
          <w:szCs w:val="22"/>
          <w:lang w:val="nl"/>
        </w:rPr>
        <w:t>. P</w:t>
      </w:r>
      <w:r w:rsidR="00786114" w:rsidRPr="001C786A">
        <w:rPr>
          <w:rFonts w:asciiTheme="minorHAnsi" w:hAnsiTheme="minorHAnsi" w:cstheme="minorHAnsi"/>
          <w:sz w:val="22"/>
          <w:szCs w:val="22"/>
          <w:lang w:val="nl"/>
        </w:rPr>
        <w:t xml:space="preserve">artijen </w:t>
      </w:r>
      <w:r w:rsidR="00C56A8B" w:rsidRPr="001C786A">
        <w:rPr>
          <w:rFonts w:asciiTheme="minorHAnsi" w:hAnsiTheme="minorHAnsi" w:cstheme="minorHAnsi"/>
          <w:sz w:val="22"/>
          <w:szCs w:val="22"/>
          <w:lang w:val="nl"/>
        </w:rPr>
        <w:t xml:space="preserve">hebben hiertoe </w:t>
      </w:r>
      <w:r w:rsidR="00786114" w:rsidRPr="001C786A">
        <w:rPr>
          <w:rFonts w:asciiTheme="minorHAnsi" w:hAnsiTheme="minorHAnsi" w:cstheme="minorHAnsi"/>
          <w:sz w:val="22"/>
          <w:szCs w:val="22"/>
          <w:lang w:val="nl"/>
        </w:rPr>
        <w:t>de standaard Verwerkersovereenkomst</w:t>
      </w:r>
      <w:r w:rsidR="00786114" w:rsidRPr="005D7160">
        <w:rPr>
          <w:rFonts w:asciiTheme="minorHAnsi" w:hAnsiTheme="minorHAnsi" w:cstheme="minorHAnsi"/>
          <w:sz w:val="22"/>
          <w:szCs w:val="22"/>
          <w:lang w:val="nl"/>
        </w:rPr>
        <w:t xml:space="preserve"> van Opdrachtgever</w:t>
      </w:r>
      <w:r w:rsidR="00C56A8B" w:rsidRPr="005D7160">
        <w:rPr>
          <w:rFonts w:asciiTheme="minorHAnsi" w:hAnsiTheme="minorHAnsi" w:cstheme="minorHAnsi"/>
          <w:sz w:val="22"/>
          <w:szCs w:val="22"/>
          <w:lang w:val="nl"/>
        </w:rPr>
        <w:t xml:space="preserve"> ondertekend</w:t>
      </w:r>
      <w:r w:rsidR="00510FF9" w:rsidRPr="005D7160">
        <w:rPr>
          <w:rFonts w:asciiTheme="minorHAnsi" w:hAnsiTheme="minorHAnsi" w:cstheme="minorHAnsi"/>
          <w:sz w:val="22"/>
          <w:szCs w:val="22"/>
          <w:lang w:val="nl"/>
        </w:rPr>
        <w:t xml:space="preserve">. </w:t>
      </w:r>
    </w:p>
    <w:p w14:paraId="637EF927" w14:textId="77777777" w:rsidR="00052DF6" w:rsidRPr="005D7160" w:rsidRDefault="00052DF6" w:rsidP="00D1400C">
      <w:pPr>
        <w:suppressAutoHyphens/>
        <w:spacing w:line="276" w:lineRule="auto"/>
        <w:ind w:right="-1"/>
        <w:rPr>
          <w:rFonts w:asciiTheme="minorHAnsi" w:hAnsiTheme="minorHAnsi" w:cstheme="minorHAnsi"/>
          <w:sz w:val="22"/>
          <w:szCs w:val="22"/>
          <w:lang w:val="nl"/>
        </w:rPr>
      </w:pPr>
    </w:p>
    <w:p w14:paraId="0356A3B5" w14:textId="31F5F201" w:rsidR="00AE6963" w:rsidRPr="005D7160" w:rsidRDefault="00D1400C" w:rsidP="00AE6963">
      <w:pPr>
        <w:suppressAutoHyphens/>
        <w:spacing w:line="276" w:lineRule="auto"/>
        <w:ind w:left="720" w:right="-1" w:hanging="720"/>
        <w:rPr>
          <w:rFonts w:asciiTheme="minorHAnsi" w:hAnsiTheme="minorHAnsi" w:cstheme="minorHAnsi"/>
          <w:sz w:val="22"/>
          <w:szCs w:val="22"/>
          <w:lang w:val="nl"/>
        </w:rPr>
      </w:pPr>
      <w:r w:rsidRPr="005D7160">
        <w:rPr>
          <w:rFonts w:asciiTheme="minorHAnsi" w:hAnsiTheme="minorHAnsi" w:cstheme="minorHAnsi"/>
          <w:sz w:val="22"/>
          <w:szCs w:val="22"/>
          <w:lang w:val="nl"/>
        </w:rPr>
        <w:t>8.2</w:t>
      </w:r>
      <w:r w:rsidRPr="005D7160">
        <w:rPr>
          <w:rFonts w:asciiTheme="minorHAnsi" w:hAnsiTheme="minorHAnsi" w:cstheme="minorHAnsi"/>
          <w:sz w:val="22"/>
          <w:szCs w:val="22"/>
          <w:lang w:val="nl"/>
        </w:rPr>
        <w:tab/>
      </w:r>
      <w:r w:rsidR="00C56A8B" w:rsidRPr="005D7160">
        <w:rPr>
          <w:rFonts w:asciiTheme="minorHAnsi" w:hAnsiTheme="minorHAnsi" w:cstheme="minorHAnsi"/>
          <w:sz w:val="22"/>
          <w:szCs w:val="22"/>
          <w:lang w:val="nl"/>
        </w:rPr>
        <w:t>Na</w:t>
      </w:r>
      <w:r w:rsidR="00AE6963" w:rsidRPr="005D7160">
        <w:rPr>
          <w:rFonts w:asciiTheme="minorHAnsi" w:hAnsiTheme="minorHAnsi" w:cstheme="minorHAnsi"/>
          <w:sz w:val="22"/>
          <w:szCs w:val="22"/>
          <w:lang w:val="nl"/>
        </w:rPr>
        <w:t xml:space="preserve"> beëindig</w:t>
      </w:r>
      <w:r w:rsidR="00C56A8B" w:rsidRPr="005D7160">
        <w:rPr>
          <w:rFonts w:asciiTheme="minorHAnsi" w:hAnsiTheme="minorHAnsi" w:cstheme="minorHAnsi"/>
          <w:sz w:val="22"/>
          <w:szCs w:val="22"/>
          <w:lang w:val="nl"/>
        </w:rPr>
        <w:t>ing van de Overeenkomst</w:t>
      </w:r>
      <w:r w:rsidR="00AE6963" w:rsidRPr="005D7160">
        <w:rPr>
          <w:rFonts w:asciiTheme="minorHAnsi" w:hAnsiTheme="minorHAnsi" w:cstheme="minorHAnsi"/>
          <w:sz w:val="22"/>
          <w:szCs w:val="22"/>
          <w:lang w:val="nl"/>
        </w:rPr>
        <w:t xml:space="preserve"> </w:t>
      </w:r>
      <w:r w:rsidRPr="005D7160">
        <w:rPr>
          <w:rFonts w:asciiTheme="minorHAnsi" w:hAnsiTheme="minorHAnsi" w:cstheme="minorHAnsi"/>
          <w:sz w:val="22"/>
          <w:szCs w:val="22"/>
          <w:lang w:val="nl"/>
        </w:rPr>
        <w:t xml:space="preserve">zal </w:t>
      </w:r>
      <w:r w:rsidR="00C56A8B" w:rsidRPr="005D7160">
        <w:rPr>
          <w:rFonts w:asciiTheme="minorHAnsi" w:hAnsiTheme="minorHAnsi" w:cstheme="minorHAnsi"/>
          <w:sz w:val="22"/>
          <w:szCs w:val="22"/>
          <w:lang w:val="nl"/>
        </w:rPr>
        <w:t xml:space="preserve">Opdrachtgever de </w:t>
      </w:r>
      <w:r w:rsidR="00AE6963" w:rsidRPr="005D7160">
        <w:rPr>
          <w:rFonts w:asciiTheme="minorHAnsi" w:hAnsiTheme="minorHAnsi" w:cstheme="minorHAnsi"/>
          <w:sz w:val="22"/>
          <w:szCs w:val="22"/>
          <w:lang w:val="nl"/>
        </w:rPr>
        <w:t xml:space="preserve">Opdrachtnemer </w:t>
      </w:r>
      <w:r w:rsidR="00C56A8B" w:rsidRPr="005D7160">
        <w:rPr>
          <w:rFonts w:asciiTheme="minorHAnsi" w:hAnsiTheme="minorHAnsi" w:cstheme="minorHAnsi"/>
          <w:sz w:val="22"/>
          <w:szCs w:val="22"/>
          <w:lang w:val="nl"/>
        </w:rPr>
        <w:t>informeren op welke van de twee onderstaande mogelijkheden van toepassing zijn:</w:t>
      </w:r>
    </w:p>
    <w:p w14:paraId="2DD2FD45" w14:textId="77777777" w:rsidR="00AE6963" w:rsidRPr="005D7160" w:rsidRDefault="00AE6963" w:rsidP="00AE6963">
      <w:pPr>
        <w:suppressAutoHyphens/>
        <w:spacing w:line="276" w:lineRule="auto"/>
        <w:ind w:left="1418" w:right="-1" w:hanging="709"/>
        <w:rPr>
          <w:rFonts w:asciiTheme="minorHAnsi" w:hAnsiTheme="minorHAnsi" w:cstheme="minorHAnsi"/>
          <w:sz w:val="22"/>
          <w:szCs w:val="22"/>
          <w:lang w:val="nl"/>
        </w:rPr>
      </w:pPr>
      <w:r w:rsidRPr="005D7160">
        <w:rPr>
          <w:rFonts w:asciiTheme="minorHAnsi" w:hAnsiTheme="minorHAnsi" w:cstheme="minorHAnsi"/>
          <w:sz w:val="22"/>
          <w:szCs w:val="22"/>
          <w:lang w:val="nl"/>
        </w:rPr>
        <w:t>a.</w:t>
      </w:r>
      <w:r w:rsidRPr="005D7160">
        <w:rPr>
          <w:rFonts w:asciiTheme="minorHAnsi" w:hAnsiTheme="minorHAnsi" w:cstheme="minorHAnsi"/>
          <w:sz w:val="22"/>
          <w:szCs w:val="22"/>
          <w:lang w:val="nl"/>
        </w:rPr>
        <w:tab/>
        <w:t>alle of een door Opdrachtgever benoemd gedeelte van de door de Opdrachtnemer verwerkte (persoons)gegevens, documenten en dossiers aan de Opdrachtgever ter beschikking stellen zonder een (digitale) kopie, ook niet in back-ups, en/of persoonlijke aantekeningen achter te houden of</w:t>
      </w:r>
    </w:p>
    <w:p w14:paraId="124B017B" w14:textId="77777777" w:rsidR="00AE6963" w:rsidRPr="005D7160" w:rsidRDefault="00AE6963" w:rsidP="00AE6963">
      <w:pPr>
        <w:suppressAutoHyphens/>
        <w:spacing w:line="276" w:lineRule="auto"/>
        <w:ind w:left="1418" w:right="-1" w:hanging="718"/>
        <w:rPr>
          <w:rFonts w:asciiTheme="minorHAnsi" w:hAnsiTheme="minorHAnsi" w:cstheme="minorHAnsi"/>
          <w:sz w:val="22"/>
          <w:szCs w:val="22"/>
          <w:lang w:val="nl"/>
        </w:rPr>
      </w:pPr>
      <w:r w:rsidRPr="005D7160">
        <w:rPr>
          <w:rFonts w:asciiTheme="minorHAnsi" w:hAnsiTheme="minorHAnsi" w:cstheme="minorHAnsi"/>
          <w:sz w:val="22"/>
          <w:szCs w:val="22"/>
          <w:lang w:val="nl"/>
        </w:rPr>
        <w:t>b.</w:t>
      </w:r>
      <w:r w:rsidRPr="005D7160">
        <w:rPr>
          <w:rFonts w:asciiTheme="minorHAnsi" w:hAnsiTheme="minorHAnsi"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284951D" w14:textId="77777777" w:rsidR="00AE6963" w:rsidRPr="005D7160" w:rsidRDefault="00AE6963" w:rsidP="00AE6963">
      <w:pPr>
        <w:suppressAutoHyphens/>
        <w:spacing w:line="276" w:lineRule="auto"/>
        <w:ind w:left="720" w:right="-1" w:hanging="720"/>
        <w:rPr>
          <w:rFonts w:asciiTheme="minorHAnsi" w:hAnsiTheme="minorHAnsi" w:cstheme="minorHAnsi"/>
          <w:sz w:val="22"/>
          <w:szCs w:val="22"/>
          <w:lang w:val="nl"/>
        </w:rPr>
      </w:pPr>
    </w:p>
    <w:p w14:paraId="135953AD" w14:textId="021981C6" w:rsidR="00AE6963" w:rsidRPr="005D7160" w:rsidRDefault="00AE6963" w:rsidP="00AE6963">
      <w:pPr>
        <w:suppressAutoHyphens/>
        <w:spacing w:line="276" w:lineRule="auto"/>
        <w:ind w:left="720" w:right="-1" w:hanging="20"/>
        <w:rPr>
          <w:rFonts w:asciiTheme="minorHAnsi" w:hAnsiTheme="minorHAnsi" w:cstheme="minorHAnsi"/>
          <w:sz w:val="22"/>
          <w:szCs w:val="22"/>
          <w:lang w:val="nl"/>
        </w:rPr>
      </w:pPr>
      <w:r w:rsidRPr="005D7160">
        <w:rPr>
          <w:rFonts w:asciiTheme="minorHAnsi" w:hAnsiTheme="minorHAnsi"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49A2BDC2"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5438070E" w14:textId="4351CCFB" w:rsidR="00510FF9" w:rsidRPr="005D7160" w:rsidRDefault="00510FF9" w:rsidP="00510FF9">
      <w:pPr>
        <w:suppressAutoHyphens/>
        <w:spacing w:line="276" w:lineRule="auto"/>
        <w:ind w:left="700" w:right="-1" w:hanging="700"/>
        <w:rPr>
          <w:rFonts w:asciiTheme="minorHAnsi" w:hAnsiTheme="minorHAnsi" w:cstheme="minorHAnsi"/>
          <w:sz w:val="22"/>
          <w:szCs w:val="22"/>
          <w:lang w:val="nl"/>
        </w:rPr>
      </w:pPr>
      <w:r w:rsidRPr="005D7160">
        <w:rPr>
          <w:rFonts w:asciiTheme="minorHAnsi" w:hAnsiTheme="minorHAnsi" w:cstheme="minorHAnsi"/>
          <w:sz w:val="22"/>
          <w:szCs w:val="22"/>
          <w:lang w:val="nl"/>
        </w:rPr>
        <w:t>8.3</w:t>
      </w:r>
      <w:r w:rsidRPr="005D7160">
        <w:rPr>
          <w:rFonts w:asciiTheme="minorHAnsi" w:hAnsiTheme="minorHAnsi" w:cstheme="minorHAnsi"/>
          <w:sz w:val="22"/>
          <w:szCs w:val="22"/>
          <w:lang w:val="nl"/>
        </w:rPr>
        <w:tab/>
        <w:t xml:space="preserve">In aanvulling op het bepaalde in artikel 14 </w:t>
      </w:r>
      <w:r w:rsidR="00C56A8B" w:rsidRPr="005D7160">
        <w:rPr>
          <w:rFonts w:asciiTheme="minorHAnsi" w:hAnsiTheme="minorHAnsi" w:cstheme="minorHAnsi"/>
          <w:sz w:val="22"/>
          <w:szCs w:val="22"/>
          <w:lang w:val="nl"/>
        </w:rPr>
        <w:t xml:space="preserve">lid </w:t>
      </w:r>
      <w:r w:rsidRPr="005D7160">
        <w:rPr>
          <w:rFonts w:asciiTheme="minorHAnsi" w:hAnsiTheme="minorHAnsi" w:cstheme="minorHAnsi"/>
          <w:sz w:val="22"/>
          <w:szCs w:val="22"/>
          <w:lang w:val="nl"/>
        </w:rPr>
        <w:t>1 van de ARVODI-2018 geldt met betrekking tot het toepassen van technische en organisatorische maatregelen het volgende:</w:t>
      </w:r>
    </w:p>
    <w:p w14:paraId="0473856C"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5ED231D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de (persoons)gegevens en documenten welke door de Opdrachtnemer worden verwerkt in opdracht van de Opdrachtgever en </w:t>
      </w:r>
    </w:p>
    <w:p w14:paraId="40CEC20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lastRenderedPageBreak/>
        <w:t xml:space="preserve">het berichtenverkeer tussen enerzijds de Opdrachtgever en anderzijds de Opdrachtnemer en </w:t>
      </w:r>
      <w:proofErr w:type="spellStart"/>
      <w:r w:rsidRPr="005D7160">
        <w:rPr>
          <w:rFonts w:cstheme="minorHAnsi"/>
          <w:sz w:val="22"/>
          <w:szCs w:val="22"/>
        </w:rPr>
        <w:t>vice</w:t>
      </w:r>
      <w:proofErr w:type="spellEnd"/>
      <w:r w:rsidRPr="005D7160">
        <w:rPr>
          <w:rFonts w:cstheme="minorHAnsi"/>
          <w:sz w:val="22"/>
          <w:szCs w:val="22"/>
        </w:rPr>
        <w:t xml:space="preserve"> versa en</w:t>
      </w:r>
    </w:p>
    <w:p w14:paraId="56F62D81"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het berichtenverkeer tussen enerzijds de Opdrachtnemer en anderzijds betrokkenen en derden en </w:t>
      </w:r>
      <w:proofErr w:type="spellStart"/>
      <w:r w:rsidRPr="005D7160">
        <w:rPr>
          <w:rFonts w:cstheme="minorHAnsi"/>
          <w:sz w:val="22"/>
          <w:szCs w:val="22"/>
        </w:rPr>
        <w:t>vice</w:t>
      </w:r>
      <w:proofErr w:type="spellEnd"/>
      <w:r w:rsidRPr="005D7160">
        <w:rPr>
          <w:rFonts w:cstheme="minorHAnsi"/>
          <w:sz w:val="22"/>
          <w:szCs w:val="22"/>
        </w:rPr>
        <w:t xml:space="preserve"> versa.</w:t>
      </w:r>
    </w:p>
    <w:p w14:paraId="3D3C9916"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Pr="005D7160">
        <w:rPr>
          <w:rFonts w:cstheme="minorHAnsi"/>
          <w:sz w:val="22"/>
          <w:szCs w:val="22"/>
        </w:rPr>
        <w:t>datalek</w:t>
      </w:r>
      <w:proofErr w:type="spellEnd"/>
      <w:r w:rsidRPr="005D7160">
        <w:rPr>
          <w:rFonts w:cstheme="minorHAnsi"/>
          <w:sz w:val="22"/>
          <w:szCs w:val="22"/>
        </w:rPr>
        <w:t xml:space="preserve">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berichtenverkeer vanuit de Opdrachtnemer dient in iedere geval versleuteld plaats te vinden met een adequate encryptie.</w:t>
      </w:r>
    </w:p>
    <w:p w14:paraId="58C9B80F" w14:textId="34319100"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Opdrachtnemer draagt zorg voor de volledigheid, actualiteit en juistheid van de persoonsgegevens en de dossiers, volgens het principe van één volledig dossier op slechts één plaats.</w:t>
      </w:r>
    </w:p>
    <w:p w14:paraId="4DA6F3D6" w14:textId="0C08C56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w:t>
      </w:r>
      <w:proofErr w:type="spellStart"/>
      <w:r w:rsidRPr="005D7160">
        <w:rPr>
          <w:rFonts w:cstheme="minorHAnsi"/>
          <w:sz w:val="22"/>
          <w:szCs w:val="22"/>
        </w:rPr>
        <w:t>Principles</w:t>
      </w:r>
      <w:proofErr w:type="spellEnd"/>
      <w:r w:rsidRPr="005D7160">
        <w:rPr>
          <w:rFonts w:cstheme="minorHAnsi"/>
          <w:sz w:val="22"/>
          <w:szCs w:val="22"/>
        </w:rPr>
        <w:t xml:space="preserve"> (Security, Availability, Processing </w:t>
      </w:r>
      <w:proofErr w:type="spellStart"/>
      <w:r w:rsidRPr="005D7160">
        <w:rPr>
          <w:rFonts w:cstheme="minorHAnsi"/>
          <w:sz w:val="22"/>
          <w:szCs w:val="22"/>
        </w:rPr>
        <w:t>Integrity</w:t>
      </w:r>
      <w:proofErr w:type="spellEnd"/>
      <w:r w:rsidRPr="005D7160">
        <w:rPr>
          <w:rFonts w:cstheme="minorHAnsi"/>
          <w:sz w:val="22"/>
          <w:szCs w:val="22"/>
        </w:rPr>
        <w:t xml:space="preserve">, </w:t>
      </w:r>
      <w:proofErr w:type="spellStart"/>
      <w:r w:rsidRPr="005D7160">
        <w:rPr>
          <w:rFonts w:cstheme="minorHAnsi"/>
          <w:sz w:val="22"/>
          <w:szCs w:val="22"/>
        </w:rPr>
        <w:t>Confidentiality</w:t>
      </w:r>
      <w:proofErr w:type="spellEnd"/>
      <w:r w:rsidRPr="005D7160">
        <w:rPr>
          <w:rFonts w:cstheme="minorHAnsi"/>
          <w:sz w:val="22"/>
          <w:szCs w:val="22"/>
        </w:rPr>
        <w:t xml:space="preserve">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8E53129"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gebruik maken van een eigen stand </w:t>
      </w:r>
      <w:proofErr w:type="spellStart"/>
      <w:r w:rsidRPr="005D7160">
        <w:rPr>
          <w:rFonts w:cstheme="minorHAnsi"/>
          <w:sz w:val="22"/>
          <w:szCs w:val="22"/>
        </w:rPr>
        <w:t>alone</w:t>
      </w:r>
      <w:proofErr w:type="spellEnd"/>
      <w:r w:rsidRPr="005D7160">
        <w:rPr>
          <w:rFonts w:cstheme="minorHAnsi"/>
          <w:sz w:val="22"/>
          <w:szCs w:val="22"/>
        </w:rPr>
        <w:t xml:space="preserve"> server dan treden Opdrachtgever en Opdrachtnemer in overleg over de passende technische en organisatorische maatregelen waarbij rekening wordt gehouden met de uitkomsten een eventuele Data Privacy Impact Assessment (DPIA).</w:t>
      </w:r>
    </w:p>
    <w:p w14:paraId="2B9BB242"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F1268F1"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kan de mogelijkheid onderzoeken of Opdrachtnemer gebruik kan maken van de softwareapplicaties, server en/of het archief van de Opdrachtgever en maakt hierover afspraken met Opdrachtnemer. Opdrachtnemer werkt hieraan mee.</w:t>
      </w:r>
    </w:p>
    <w:p w14:paraId="5050ACA8"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Opdrachtgever en de verantwoordelijke medewerkers kunnen aan Opdrachtnemer nadere instructies geven over passende technische en organisatorische maatregelen </w:t>
      </w:r>
      <w:r w:rsidRPr="005D7160">
        <w:rPr>
          <w:rFonts w:cstheme="minorHAnsi"/>
          <w:sz w:val="22"/>
          <w:szCs w:val="22"/>
        </w:rPr>
        <w:lastRenderedPageBreak/>
        <w:t>opdat de verwerking aan de vereisten uit de privacyregelgeving voldoet, de bescherming van de rechten van de betrokkenen beter worden gewaarborgd en het beheer van de (digitale) archiefbescheiden voldoet aan de regelgeving.</w:t>
      </w:r>
    </w:p>
    <w:p w14:paraId="41FC9155"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lang w:val="nl"/>
        </w:rPr>
      </w:pPr>
      <w:r w:rsidRPr="005D7160">
        <w:rPr>
          <w:rFonts w:cstheme="minorHAnsi"/>
          <w:sz w:val="22"/>
          <w:szCs w:val="22"/>
        </w:rPr>
        <w:t xml:space="preserve">bij aanvang van de Overeenkomst logt Opdrachtnemer de meest relevante mutaties c.q. bevragingen van gegevens op gebruikersniveau. Op termijn zal iedere mutatie c.q. bevraging worden </w:t>
      </w:r>
      <w:proofErr w:type="spellStart"/>
      <w:r w:rsidRPr="005D7160">
        <w:rPr>
          <w:rFonts w:cstheme="minorHAnsi"/>
          <w:sz w:val="22"/>
          <w:szCs w:val="22"/>
        </w:rPr>
        <w:t>gelogged</w:t>
      </w:r>
      <w:proofErr w:type="spellEnd"/>
      <w:r w:rsidRPr="005D7160">
        <w:rPr>
          <w:rFonts w:cstheme="minorHAnsi"/>
          <w:sz w:val="22"/>
          <w:szCs w:val="22"/>
        </w:rPr>
        <w:t>.</w:t>
      </w:r>
    </w:p>
    <w:p w14:paraId="7EBA20B8" w14:textId="77777777" w:rsidR="00552FD5" w:rsidRPr="005D7160" w:rsidRDefault="00552FD5" w:rsidP="00510FF9">
      <w:pPr>
        <w:pStyle w:val="Lijstalinea"/>
        <w:suppressAutoHyphens/>
        <w:spacing w:line="276" w:lineRule="auto"/>
        <w:ind w:left="1440" w:right="-1"/>
        <w:rPr>
          <w:rFonts w:cstheme="minorHAnsi"/>
          <w:sz w:val="22"/>
          <w:szCs w:val="22"/>
          <w:lang w:val="nl"/>
        </w:rPr>
      </w:pPr>
    </w:p>
    <w:p w14:paraId="4AFE853E" w14:textId="32571207" w:rsidR="00510FF9" w:rsidRPr="005D7160" w:rsidRDefault="00510FF9" w:rsidP="00510FF9">
      <w:pPr>
        <w:pStyle w:val="Geenafstand"/>
        <w:rPr>
          <w:rFonts w:asciiTheme="minorHAnsi" w:hAnsiTheme="minorHAnsi" w:cstheme="minorHAnsi"/>
          <w:sz w:val="22"/>
          <w:szCs w:val="22"/>
        </w:rPr>
      </w:pPr>
      <w:r w:rsidRPr="005D7160">
        <w:rPr>
          <w:rFonts w:asciiTheme="minorHAnsi" w:hAnsiTheme="minorHAnsi" w:cstheme="minorHAnsi"/>
          <w:sz w:val="22"/>
          <w:szCs w:val="22"/>
        </w:rPr>
        <w:t>8.4</w:t>
      </w:r>
      <w:r w:rsidRPr="005D7160">
        <w:rPr>
          <w:rFonts w:asciiTheme="minorHAnsi" w:hAnsiTheme="minorHAnsi" w:cstheme="minorHAnsi"/>
          <w:sz w:val="22"/>
          <w:szCs w:val="22"/>
        </w:rPr>
        <w:tab/>
        <w:t>In aanvulling op het bepaalde in artikel 21.3 onder d van de ARVODI-2018 het volgende:</w:t>
      </w:r>
    </w:p>
    <w:p w14:paraId="214A8134"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lang w:val="nl"/>
        </w:rPr>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0469B97" w:rsidR="007C13CC" w:rsidRDefault="00AE6963" w:rsidP="003E3B7B">
      <w:pPr>
        <w:suppressAutoHyphens/>
        <w:spacing w:line="276" w:lineRule="auto"/>
        <w:ind w:left="700" w:right="-1" w:hanging="700"/>
        <w:rPr>
          <w:rFonts w:asciiTheme="minorHAnsi" w:hAnsiTheme="minorHAnsi" w:cstheme="minorHAnsi"/>
          <w:b/>
          <w:bCs/>
          <w:sz w:val="22"/>
          <w:szCs w:val="22"/>
          <w:lang w:val="nl"/>
        </w:rPr>
      </w:pPr>
      <w:r>
        <w:rPr>
          <w:rFonts w:asciiTheme="minorHAnsi" w:hAnsiTheme="minorHAnsi" w:cstheme="minorHAnsi"/>
          <w:b/>
          <w:bCs/>
          <w:sz w:val="22"/>
          <w:szCs w:val="22"/>
          <w:lang w:val="nl"/>
        </w:rPr>
        <w:t>9</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r>
      <w:r w:rsidR="00122BC9" w:rsidRPr="003E3B7B">
        <w:rPr>
          <w:rFonts w:asciiTheme="minorHAnsi" w:hAnsiTheme="minorHAnsi" w:cstheme="minorHAnsi"/>
          <w:b/>
          <w:bCs/>
          <w:sz w:val="22"/>
          <w:szCs w:val="22"/>
          <w:lang w:val="nl"/>
        </w:rPr>
        <w:tab/>
        <w:t>Integriteits</w:t>
      </w:r>
      <w:r w:rsidR="00F32787">
        <w:rPr>
          <w:rFonts w:asciiTheme="minorHAnsi" w:hAnsiTheme="minorHAnsi"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6984821" w14:textId="0F565AA0" w:rsidR="000B18E3" w:rsidRDefault="00122BC9" w:rsidP="001C786A">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77777777" w:rsidR="00337B9B" w:rsidRPr="005D7160" w:rsidRDefault="00337B9B" w:rsidP="001C786A">
      <w:pPr>
        <w:suppressAutoHyphens/>
        <w:spacing w:line="276" w:lineRule="auto"/>
        <w:ind w:right="-1"/>
        <w:rPr>
          <w:rFonts w:asciiTheme="minorHAnsi" w:hAnsiTheme="minorHAnsi" w:cstheme="minorHAnsi"/>
          <w:b/>
          <w:bCs/>
          <w:sz w:val="22"/>
          <w:szCs w:val="22"/>
          <w:lang w:val="nl"/>
        </w:rPr>
      </w:pPr>
      <w:r>
        <w:rPr>
          <w:rFonts w:asciiTheme="minorHAnsi" w:hAnsiTheme="minorHAnsi" w:cstheme="minorHAnsi"/>
          <w:b/>
          <w:bCs/>
          <w:sz w:val="22"/>
          <w:szCs w:val="22"/>
          <w:lang w:val="nl"/>
        </w:rPr>
        <w:t>10.</w:t>
      </w:r>
      <w:r>
        <w:rPr>
          <w:rFonts w:asciiTheme="minorHAnsi" w:hAnsiTheme="minorHAnsi" w:cstheme="minorHAnsi"/>
          <w:b/>
          <w:bCs/>
          <w:sz w:val="22"/>
          <w:szCs w:val="22"/>
          <w:lang w:val="nl"/>
        </w:rPr>
        <w:tab/>
      </w:r>
      <w:r w:rsidRPr="005D7160">
        <w:rPr>
          <w:rFonts w:asciiTheme="minorHAnsi" w:hAnsiTheme="minorHAnsi" w:cstheme="minorHAnsi"/>
          <w:b/>
          <w:bCs/>
          <w:sz w:val="22"/>
          <w:szCs w:val="22"/>
          <w:lang w:val="nl"/>
        </w:rPr>
        <w:t>Gegevens en resultaten</w:t>
      </w:r>
    </w:p>
    <w:p w14:paraId="5CEB3FBB"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624667ED"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77777777" w:rsidR="00337B9B" w:rsidRDefault="00337B9B" w:rsidP="00337B9B">
      <w:pPr>
        <w:suppressAutoHyphens/>
        <w:spacing w:line="276" w:lineRule="auto"/>
        <w:ind w:left="700" w:right="-1"/>
        <w:rPr>
          <w:rFonts w:asciiTheme="minorHAnsi" w:hAnsiTheme="minorHAnsi" w:cstheme="minorHAnsi"/>
          <w:sz w:val="22"/>
          <w:szCs w:val="22"/>
          <w:lang w:val="nl"/>
        </w:rPr>
      </w:pPr>
      <w:r>
        <w:rPr>
          <w:rFonts w:asciiTheme="minorHAnsi" w:hAnsiTheme="minorHAnsi" w:cstheme="minorHAnsi"/>
          <w:sz w:val="22"/>
          <w:szCs w:val="22"/>
          <w:lang w:val="nl"/>
        </w:rPr>
        <w:t xml:space="preserve">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w:t>
      </w:r>
      <w:r>
        <w:rPr>
          <w:rFonts w:asciiTheme="minorHAnsi" w:hAnsiTheme="minorHAnsi" w:cstheme="minorHAnsi"/>
          <w:sz w:val="22"/>
          <w:szCs w:val="22"/>
          <w:lang w:val="nl"/>
        </w:rPr>
        <w:lastRenderedPageBreak/>
        <w:t>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2D1E5A0F"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b/>
          <w:bCs/>
          <w:sz w:val="22"/>
          <w:szCs w:val="22"/>
          <w:lang w:val="nl"/>
        </w:rPr>
        <w:t>1</w:t>
      </w:r>
      <w:r w:rsidR="00337B9B">
        <w:rPr>
          <w:rFonts w:asciiTheme="minorHAnsi" w:hAnsiTheme="minorHAnsi" w:cstheme="minorHAnsi"/>
          <w:b/>
          <w:bCs/>
          <w:sz w:val="22"/>
          <w:szCs w:val="22"/>
          <w:lang w:val="nl"/>
        </w:rPr>
        <w:t>1</w:t>
      </w:r>
      <w:r w:rsidR="00122BC9" w:rsidRPr="003E3B7B">
        <w:rPr>
          <w:rFonts w:asciiTheme="minorHAnsi" w:hAnsiTheme="minorHAnsi" w:cstheme="minorHAnsi"/>
          <w:b/>
          <w:bCs/>
          <w:sz w:val="22"/>
          <w:szCs w:val="22"/>
          <w:lang w:val="nl"/>
        </w:rPr>
        <w:t>.</w:t>
      </w:r>
      <w:r w:rsidR="00122BC9" w:rsidRPr="003E3B7B">
        <w:rPr>
          <w:rFonts w:asciiTheme="minorHAnsi" w:hAnsiTheme="minorHAnsi" w:cstheme="minorHAnsi"/>
          <w:b/>
          <w:bCs/>
          <w:sz w:val="22"/>
          <w:szCs w:val="22"/>
          <w:lang w:val="nl"/>
        </w:rPr>
        <w:tab/>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A4CCDFE" w14:textId="28BBC59E" w:rsidR="00122BC9"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ab/>
        <w:t xml:space="preserve">Afwijkingen van deze Overeenkomst zijn slechts bindend voor </w:t>
      </w:r>
      <w:r w:rsidR="007C1FD3" w:rsidRPr="003E3B7B">
        <w:rPr>
          <w:rFonts w:asciiTheme="minorHAnsi" w:hAnsiTheme="minorHAnsi" w:cstheme="minorHAnsi"/>
          <w:sz w:val="22"/>
          <w:szCs w:val="22"/>
          <w:lang w:val="nl"/>
        </w:rPr>
        <w:t>zover zij uitdrukkelijk tussen P</w:t>
      </w:r>
      <w:r w:rsidR="00122BC9" w:rsidRPr="003E3B7B">
        <w:rPr>
          <w:rFonts w:asciiTheme="minorHAnsi" w:hAnsiTheme="minorHAnsi"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76AEC296" w:rsidR="00122BC9" w:rsidRPr="003E3B7B" w:rsidRDefault="00AE6963" w:rsidP="003E3B7B">
      <w:pPr>
        <w:suppressAutoHyphens/>
        <w:spacing w:line="276" w:lineRule="auto"/>
        <w:ind w:left="700" w:right="-1" w:hanging="700"/>
        <w:rPr>
          <w:rFonts w:asciiTheme="minorHAnsi" w:hAnsiTheme="minorHAnsi" w:cstheme="minorHAnsi"/>
          <w:sz w:val="22"/>
          <w:szCs w:val="22"/>
          <w:lang w:val="nl"/>
        </w:rPr>
      </w:pPr>
      <w:r>
        <w:rPr>
          <w:rFonts w:asciiTheme="minorHAnsi" w:hAnsiTheme="minorHAnsi" w:cstheme="minorHAnsi"/>
          <w:sz w:val="22"/>
          <w:szCs w:val="22"/>
          <w:lang w:val="nl"/>
        </w:rPr>
        <w:t>1</w:t>
      </w:r>
      <w:r w:rsidR="00337B9B">
        <w:rPr>
          <w:rFonts w:asciiTheme="minorHAnsi" w:hAnsiTheme="minorHAnsi" w:cstheme="minorHAnsi"/>
          <w:sz w:val="22"/>
          <w:szCs w:val="22"/>
          <w:lang w:val="nl"/>
        </w:rPr>
        <w:t>1</w:t>
      </w:r>
      <w:r w:rsidR="00122BC9" w:rsidRPr="003E3B7B">
        <w:rPr>
          <w:rFonts w:asciiTheme="minorHAnsi" w:hAnsiTheme="minorHAnsi" w:cstheme="minorHAnsi"/>
          <w:sz w:val="22"/>
          <w:szCs w:val="22"/>
          <w:lang w:val="nl"/>
        </w:rPr>
        <w:t>.</w:t>
      </w:r>
      <w:r w:rsidR="00B50019">
        <w:rPr>
          <w:rFonts w:asciiTheme="minorHAnsi" w:hAnsiTheme="minorHAnsi" w:cstheme="minorHAnsi"/>
          <w:sz w:val="22"/>
          <w:szCs w:val="22"/>
          <w:lang w:val="nl"/>
        </w:rPr>
        <w:t>2</w:t>
      </w:r>
      <w:r w:rsidR="00122BC9" w:rsidRPr="003E3B7B">
        <w:rPr>
          <w:rFonts w:asciiTheme="minorHAnsi" w:hAnsiTheme="minorHAnsi" w:cstheme="minorHAnsi"/>
          <w:sz w:val="22"/>
          <w:szCs w:val="22"/>
          <w:lang w:val="nl"/>
        </w:rPr>
        <w:tab/>
        <w:t>Door ondertekening van deze Overeenkomst verval</w:t>
      </w:r>
      <w:r w:rsidR="007C1FD3" w:rsidRPr="003E3B7B">
        <w:rPr>
          <w:rFonts w:asciiTheme="minorHAnsi" w:hAnsiTheme="minorHAnsi" w:cstheme="minorHAnsi"/>
          <w:sz w:val="22"/>
          <w:szCs w:val="22"/>
          <w:lang w:val="nl"/>
        </w:rPr>
        <w:t>len alle eventueel eerder door P</w:t>
      </w:r>
      <w:r w:rsidR="00122BC9" w:rsidRPr="003E3B7B">
        <w:rPr>
          <w:rFonts w:asciiTheme="minorHAnsi" w:hAnsiTheme="minorHAnsi"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599D10A2" w14:textId="6CB124FA" w:rsidR="00631117" w:rsidRPr="003E3B7B"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 xml:space="preserve">Bijlage(n): - </w:t>
      </w:r>
      <w:r w:rsidR="00FF032F" w:rsidRPr="0024006D">
        <w:rPr>
          <w:rFonts w:asciiTheme="minorHAnsi" w:hAnsiTheme="minorHAnsi" w:cstheme="minorHAnsi"/>
          <w:sz w:val="22"/>
          <w:szCs w:val="22"/>
          <w:highlight w:val="lightGray"/>
          <w:lang w:val="nl"/>
        </w:rPr>
        <w:t>Ver</w:t>
      </w:r>
      <w:r w:rsidRPr="0024006D">
        <w:rPr>
          <w:rFonts w:asciiTheme="minorHAnsi" w:hAnsiTheme="minorHAnsi" w:cstheme="minorHAnsi"/>
          <w:sz w:val="22"/>
          <w:szCs w:val="22"/>
          <w:highlight w:val="lightGray"/>
          <w:lang w:val="nl"/>
        </w:rPr>
        <w:t>werkersovereenkomst</w:t>
      </w:r>
      <w:r w:rsidR="0024006D">
        <w:rPr>
          <w:rFonts w:asciiTheme="minorHAnsi" w:hAnsiTheme="minorHAnsi" w:cstheme="minorHAnsi"/>
          <w:sz w:val="22"/>
          <w:szCs w:val="22"/>
          <w:lang w:val="nl"/>
        </w:rPr>
        <w:t>]</w:t>
      </w: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83332A" w:rsidRDefault="0083332A" w:rsidP="00751174">
      <w:r>
        <w:separator/>
      </w:r>
    </w:p>
  </w:endnote>
  <w:endnote w:type="continuationSeparator" w:id="0">
    <w:p w14:paraId="1DA69246" w14:textId="77777777" w:rsidR="0083332A" w:rsidRDefault="0083332A"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0B6FC" w14:textId="5B203776" w:rsidR="00866E13" w:rsidRPr="00866E13" w:rsidRDefault="00866E1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behorende bij ARVODI 2018 </w:t>
    </w:r>
    <w:r w:rsidRPr="00866E13">
      <w:rPr>
        <w:rFonts w:ascii="Verdana" w:hAnsi="Verdana" w:cstheme="minorHAnsi"/>
        <w:bCs/>
        <w:sz w:val="16"/>
        <w:szCs w:val="16"/>
      </w:rPr>
      <w:t xml:space="preserve">(datum: </w:t>
    </w:r>
    <w:r w:rsidR="00B75386">
      <w:rPr>
        <w:rFonts w:ascii="Verdana" w:hAnsi="Verdana" w:cstheme="minorHAnsi"/>
        <w:bCs/>
        <w:sz w:val="16"/>
        <w:szCs w:val="16"/>
      </w:rPr>
      <w:t>november 2020</w:t>
    </w:r>
    <w:r w:rsidRPr="00866E13">
      <w:rPr>
        <w:rFonts w:ascii="Verdana" w:hAnsi="Verdana" w:cstheme="minorHAnsi"/>
        <w:b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83332A" w:rsidRDefault="0083332A" w:rsidP="00751174">
      <w:r>
        <w:separator/>
      </w:r>
    </w:p>
  </w:footnote>
  <w:footnote w:type="continuationSeparator" w:id="0">
    <w:p w14:paraId="5C4A9E6A" w14:textId="77777777" w:rsidR="0083332A" w:rsidRDefault="0083332A"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984A7B"/>
    <w:multiLevelType w:val="multilevel"/>
    <w:tmpl w:val="23A254F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8"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4"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7"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1"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2"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7DF97BDC"/>
    <w:multiLevelType w:val="multilevel"/>
    <w:tmpl w:val="7BD4EA92"/>
    <w:numStyleLink w:val="OpmaakprofielOpmaakprofielOpmaakprofielGenummerdLinks1cmVerkeerd-o"/>
  </w:abstractNum>
  <w:abstractNum w:abstractNumId="37"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69843854">
    <w:abstractNumId w:val="24"/>
  </w:num>
  <w:num w:numId="2" w16cid:durableId="934827202">
    <w:abstractNumId w:val="11"/>
  </w:num>
  <w:num w:numId="3" w16cid:durableId="829172299">
    <w:abstractNumId w:val="0"/>
  </w:num>
  <w:num w:numId="4" w16cid:durableId="2106997556">
    <w:abstractNumId w:val="12"/>
  </w:num>
  <w:num w:numId="5" w16cid:durableId="962005047">
    <w:abstractNumId w:val="29"/>
  </w:num>
  <w:num w:numId="6" w16cid:durableId="1674840662">
    <w:abstractNumId w:val="16"/>
  </w:num>
  <w:num w:numId="7" w16cid:durableId="1084641469">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994262374">
    <w:abstractNumId w:val="34"/>
  </w:num>
  <w:num w:numId="9" w16cid:durableId="1540895922">
    <w:abstractNumId w:val="19"/>
  </w:num>
  <w:num w:numId="10" w16cid:durableId="1256206892">
    <w:abstractNumId w:val="8"/>
  </w:num>
  <w:num w:numId="11" w16cid:durableId="372120354">
    <w:abstractNumId w:val="10"/>
  </w:num>
  <w:num w:numId="12" w16cid:durableId="741567323">
    <w:abstractNumId w:val="1"/>
  </w:num>
  <w:num w:numId="13" w16cid:durableId="1794864881">
    <w:abstractNumId w:val="15"/>
  </w:num>
  <w:num w:numId="14" w16cid:durableId="1776049064">
    <w:abstractNumId w:val="35"/>
  </w:num>
  <w:num w:numId="15" w16cid:durableId="1823621388">
    <w:abstractNumId w:val="17"/>
  </w:num>
  <w:num w:numId="16" w16cid:durableId="57628930">
    <w:abstractNumId w:val="9"/>
  </w:num>
  <w:num w:numId="17" w16cid:durableId="1294361047">
    <w:abstractNumId w:val="31"/>
  </w:num>
  <w:num w:numId="18" w16cid:durableId="1420634926">
    <w:abstractNumId w:val="28"/>
  </w:num>
  <w:num w:numId="19" w16cid:durableId="1779525137">
    <w:abstractNumId w:val="37"/>
  </w:num>
  <w:num w:numId="20" w16cid:durableId="681593075">
    <w:abstractNumId w:val="32"/>
  </w:num>
  <w:num w:numId="21" w16cid:durableId="1664352625">
    <w:abstractNumId w:val="30"/>
  </w:num>
  <w:num w:numId="22" w16cid:durableId="914508536">
    <w:abstractNumId w:val="27"/>
  </w:num>
  <w:num w:numId="23" w16cid:durableId="94793533">
    <w:abstractNumId w:val="23"/>
  </w:num>
  <w:num w:numId="24" w16cid:durableId="563563126">
    <w:abstractNumId w:val="13"/>
  </w:num>
  <w:num w:numId="25" w16cid:durableId="181893790">
    <w:abstractNumId w:val="25"/>
  </w:num>
  <w:num w:numId="26" w16cid:durableId="1405646201">
    <w:abstractNumId w:val="21"/>
  </w:num>
  <w:num w:numId="27" w16cid:durableId="546140433">
    <w:abstractNumId w:val="20"/>
  </w:num>
  <w:num w:numId="28" w16cid:durableId="377710285">
    <w:abstractNumId w:val="4"/>
  </w:num>
  <w:num w:numId="29" w16cid:durableId="601911747">
    <w:abstractNumId w:val="26"/>
  </w:num>
  <w:num w:numId="30" w16cid:durableId="2040814674">
    <w:abstractNumId w:val="7"/>
  </w:num>
  <w:num w:numId="31" w16cid:durableId="1545830042">
    <w:abstractNumId w:val="33"/>
  </w:num>
  <w:num w:numId="32" w16cid:durableId="609969822">
    <w:abstractNumId w:val="36"/>
  </w:num>
  <w:num w:numId="33" w16cid:durableId="1660962920">
    <w:abstractNumId w:val="18"/>
  </w:num>
  <w:num w:numId="34" w16cid:durableId="1312757569">
    <w:abstractNumId w:val="2"/>
  </w:num>
  <w:num w:numId="35" w16cid:durableId="1066538714">
    <w:abstractNumId w:val="22"/>
  </w:num>
  <w:num w:numId="36" w16cid:durableId="2091585627">
    <w:abstractNumId w:val="3"/>
  </w:num>
  <w:num w:numId="37" w16cid:durableId="914247792">
    <w:abstractNumId w:val="14"/>
  </w:num>
  <w:num w:numId="38" w16cid:durableId="10645692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aomi van 't Hof">
    <w15:presenceInfo w15:providerId="None" w15:userId="Naomi van 't Ho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9697"/>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260C"/>
    <w:rsid w:val="000D3858"/>
    <w:rsid w:val="000D7E08"/>
    <w:rsid w:val="000E28BF"/>
    <w:rsid w:val="000E4198"/>
    <w:rsid w:val="000F7B4C"/>
    <w:rsid w:val="001007FE"/>
    <w:rsid w:val="001031FD"/>
    <w:rsid w:val="00122BC9"/>
    <w:rsid w:val="00126045"/>
    <w:rsid w:val="001272BA"/>
    <w:rsid w:val="0014357D"/>
    <w:rsid w:val="00163933"/>
    <w:rsid w:val="00164741"/>
    <w:rsid w:val="00166CA9"/>
    <w:rsid w:val="0017345D"/>
    <w:rsid w:val="001836D4"/>
    <w:rsid w:val="0019139D"/>
    <w:rsid w:val="001A6D0D"/>
    <w:rsid w:val="001A6E64"/>
    <w:rsid w:val="001A7B90"/>
    <w:rsid w:val="001B1123"/>
    <w:rsid w:val="001C786A"/>
    <w:rsid w:val="001E12A1"/>
    <w:rsid w:val="001E1597"/>
    <w:rsid w:val="001E4574"/>
    <w:rsid w:val="001E5A4A"/>
    <w:rsid w:val="001F5047"/>
    <w:rsid w:val="001F608F"/>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84C7D"/>
    <w:rsid w:val="002864C1"/>
    <w:rsid w:val="002A1801"/>
    <w:rsid w:val="002A52F2"/>
    <w:rsid w:val="002A57E1"/>
    <w:rsid w:val="002B0D4C"/>
    <w:rsid w:val="002B2721"/>
    <w:rsid w:val="002B458F"/>
    <w:rsid w:val="002B7444"/>
    <w:rsid w:val="002C3482"/>
    <w:rsid w:val="002E2DEF"/>
    <w:rsid w:val="002E5790"/>
    <w:rsid w:val="002E6DF2"/>
    <w:rsid w:val="003105F8"/>
    <w:rsid w:val="00321D76"/>
    <w:rsid w:val="00323AFE"/>
    <w:rsid w:val="0032413B"/>
    <w:rsid w:val="0032700E"/>
    <w:rsid w:val="00334EC2"/>
    <w:rsid w:val="00337B9B"/>
    <w:rsid w:val="003533F0"/>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C2E"/>
    <w:rsid w:val="00490262"/>
    <w:rsid w:val="00493197"/>
    <w:rsid w:val="004A0DC8"/>
    <w:rsid w:val="004A4DD8"/>
    <w:rsid w:val="004B50D4"/>
    <w:rsid w:val="004C2D2E"/>
    <w:rsid w:val="004D4CAD"/>
    <w:rsid w:val="004E472F"/>
    <w:rsid w:val="004F0C6F"/>
    <w:rsid w:val="004F4385"/>
    <w:rsid w:val="004F6EF8"/>
    <w:rsid w:val="004F7F08"/>
    <w:rsid w:val="00510FF9"/>
    <w:rsid w:val="00525EEB"/>
    <w:rsid w:val="0052749F"/>
    <w:rsid w:val="00531FF8"/>
    <w:rsid w:val="00533846"/>
    <w:rsid w:val="00535239"/>
    <w:rsid w:val="005526EE"/>
    <w:rsid w:val="00552FD5"/>
    <w:rsid w:val="00561215"/>
    <w:rsid w:val="00573E4E"/>
    <w:rsid w:val="00576B97"/>
    <w:rsid w:val="005B44D8"/>
    <w:rsid w:val="005C2121"/>
    <w:rsid w:val="005C50AE"/>
    <w:rsid w:val="005C757A"/>
    <w:rsid w:val="005D12D9"/>
    <w:rsid w:val="005D3EAD"/>
    <w:rsid w:val="005D458E"/>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6114"/>
    <w:rsid w:val="007876E9"/>
    <w:rsid w:val="00796F79"/>
    <w:rsid w:val="007A0A1B"/>
    <w:rsid w:val="007C13CC"/>
    <w:rsid w:val="007C1AAC"/>
    <w:rsid w:val="007C1E39"/>
    <w:rsid w:val="007C1FD3"/>
    <w:rsid w:val="007C48C6"/>
    <w:rsid w:val="007D0AF3"/>
    <w:rsid w:val="007E42F5"/>
    <w:rsid w:val="007E484D"/>
    <w:rsid w:val="007F180E"/>
    <w:rsid w:val="00800B93"/>
    <w:rsid w:val="00804770"/>
    <w:rsid w:val="008061C2"/>
    <w:rsid w:val="00807D44"/>
    <w:rsid w:val="00810729"/>
    <w:rsid w:val="00823A10"/>
    <w:rsid w:val="008243B7"/>
    <w:rsid w:val="0083332A"/>
    <w:rsid w:val="00837147"/>
    <w:rsid w:val="00837F8B"/>
    <w:rsid w:val="0084045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6AFF"/>
    <w:rsid w:val="009028FE"/>
    <w:rsid w:val="00917457"/>
    <w:rsid w:val="00936D3B"/>
    <w:rsid w:val="00955255"/>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A03E2D"/>
    <w:rsid w:val="00A064C6"/>
    <w:rsid w:val="00A15F4B"/>
    <w:rsid w:val="00A26BE7"/>
    <w:rsid w:val="00A2765C"/>
    <w:rsid w:val="00A311B7"/>
    <w:rsid w:val="00A375BC"/>
    <w:rsid w:val="00A45544"/>
    <w:rsid w:val="00A5401D"/>
    <w:rsid w:val="00A5762D"/>
    <w:rsid w:val="00A60FA2"/>
    <w:rsid w:val="00A66774"/>
    <w:rsid w:val="00A85EEE"/>
    <w:rsid w:val="00AA0B27"/>
    <w:rsid w:val="00AA3889"/>
    <w:rsid w:val="00AA4344"/>
    <w:rsid w:val="00AB5F10"/>
    <w:rsid w:val="00AC21C2"/>
    <w:rsid w:val="00AC64A0"/>
    <w:rsid w:val="00AD338F"/>
    <w:rsid w:val="00AD4C76"/>
    <w:rsid w:val="00AE3D42"/>
    <w:rsid w:val="00AE43A7"/>
    <w:rsid w:val="00AE657C"/>
    <w:rsid w:val="00AE6963"/>
    <w:rsid w:val="00AF4CAB"/>
    <w:rsid w:val="00AF6780"/>
    <w:rsid w:val="00B06387"/>
    <w:rsid w:val="00B1212A"/>
    <w:rsid w:val="00B2622D"/>
    <w:rsid w:val="00B42B8D"/>
    <w:rsid w:val="00B4329B"/>
    <w:rsid w:val="00B50019"/>
    <w:rsid w:val="00B70B1B"/>
    <w:rsid w:val="00B75386"/>
    <w:rsid w:val="00B77908"/>
    <w:rsid w:val="00B82010"/>
    <w:rsid w:val="00BA0A81"/>
    <w:rsid w:val="00BA66FC"/>
    <w:rsid w:val="00BB043D"/>
    <w:rsid w:val="00BC7410"/>
    <w:rsid w:val="00BD07C2"/>
    <w:rsid w:val="00BD496D"/>
    <w:rsid w:val="00BD4F1A"/>
    <w:rsid w:val="00BD5BEC"/>
    <w:rsid w:val="00BE1241"/>
    <w:rsid w:val="00BE21BC"/>
    <w:rsid w:val="00BE5CB0"/>
    <w:rsid w:val="00BE7E65"/>
    <w:rsid w:val="00BF37FE"/>
    <w:rsid w:val="00C07E2E"/>
    <w:rsid w:val="00C17B0F"/>
    <w:rsid w:val="00C20CD6"/>
    <w:rsid w:val="00C2125C"/>
    <w:rsid w:val="00C21CA7"/>
    <w:rsid w:val="00C23C21"/>
    <w:rsid w:val="00C3264F"/>
    <w:rsid w:val="00C436C4"/>
    <w:rsid w:val="00C47058"/>
    <w:rsid w:val="00C56A8B"/>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D01D80"/>
    <w:rsid w:val="00D1400C"/>
    <w:rsid w:val="00D1446F"/>
    <w:rsid w:val="00D1491E"/>
    <w:rsid w:val="00D226DC"/>
    <w:rsid w:val="00D24E02"/>
    <w:rsid w:val="00D262D1"/>
    <w:rsid w:val="00D30288"/>
    <w:rsid w:val="00D35673"/>
    <w:rsid w:val="00D471EF"/>
    <w:rsid w:val="00D70572"/>
    <w:rsid w:val="00D7511D"/>
    <w:rsid w:val="00D80CC6"/>
    <w:rsid w:val="00D9493E"/>
    <w:rsid w:val="00D96EA3"/>
    <w:rsid w:val="00DA26A5"/>
    <w:rsid w:val="00DA4171"/>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62CC8"/>
    <w:rsid w:val="00E67AEB"/>
    <w:rsid w:val="00E7051C"/>
    <w:rsid w:val="00E869D8"/>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34A0"/>
    <w:rsid w:val="00F75DBE"/>
    <w:rsid w:val="00F776CD"/>
    <w:rsid w:val="00F83561"/>
    <w:rsid w:val="00F83BE5"/>
    <w:rsid w:val="00F91712"/>
    <w:rsid w:val="00F96245"/>
    <w:rsid w:val="00F96EBA"/>
    <w:rsid w:val="00FA43B2"/>
    <w:rsid w:val="00FB5310"/>
    <w:rsid w:val="00FB75C5"/>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D96EA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ECDA4511-9DF7-4FFC-A6FF-875B633BC335}">
  <ds:schemaRefs>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DCCE5739-CA50-4B9E-B442-FFF10ACCE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3353</Words>
  <Characters>21187</Characters>
  <Application>Microsoft Office Word</Application>
  <DocSecurity>0</DocSecurity>
  <Lines>176</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Esselien Walgaard</cp:lastModifiedBy>
  <cp:revision>3</cp:revision>
  <cp:lastPrinted>2019-11-13T09:48:00Z</cp:lastPrinted>
  <dcterms:created xsi:type="dcterms:W3CDTF">2022-09-21T12:20:00Z</dcterms:created>
  <dcterms:modified xsi:type="dcterms:W3CDTF">2022-09-21T12:23:00Z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