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75" w:type="dxa"/>
        <w:tblInd w:w="-1134" w:type="dxa"/>
        <w:tblLayout w:type="fixed"/>
        <w:tblCellMar>
          <w:left w:w="0" w:type="dxa"/>
          <w:right w:w="0" w:type="dxa"/>
        </w:tblCellMar>
        <w:tblLook w:val="01E0" w:firstRow="1" w:lastRow="1" w:firstColumn="1" w:lastColumn="1" w:noHBand="0" w:noVBand="0"/>
      </w:tblPr>
      <w:tblGrid>
        <w:gridCol w:w="1047"/>
        <w:gridCol w:w="1571"/>
        <w:gridCol w:w="6809"/>
        <w:gridCol w:w="1048"/>
      </w:tblGrid>
      <w:tr w:rsidR="006F7AA2" w:rsidRPr="00552166" w14:paraId="4B2FDE48" w14:textId="77777777" w:rsidTr="007472FA">
        <w:trPr>
          <w:trHeight w:hRule="exact" w:val="8605"/>
        </w:trPr>
        <w:tc>
          <w:tcPr>
            <w:tcW w:w="10475" w:type="dxa"/>
            <w:gridSpan w:val="4"/>
            <w:shd w:val="clear" w:color="auto" w:fill="auto"/>
          </w:tcPr>
          <w:p w14:paraId="1F84F821" w14:textId="77777777" w:rsidR="006F7AA2" w:rsidRPr="00552166" w:rsidRDefault="001E609F" w:rsidP="007472FA">
            <w:pPr>
              <w:jc w:val="both"/>
              <w:rPr>
                <w:rFonts w:asciiTheme="minorHAnsi" w:hAnsiTheme="minorHAnsi"/>
              </w:rPr>
            </w:pPr>
            <w:bookmarkStart w:id="0" w:name="Afbeelding"/>
            <w:r w:rsidRPr="00552166">
              <w:rPr>
                <w:rFonts w:asciiTheme="minorHAnsi" w:hAnsiTheme="minorHAnsi"/>
              </w:rPr>
              <w:t xml:space="preserve"> </w:t>
            </w:r>
            <w:bookmarkEnd w:id="0"/>
            <w:r w:rsidR="00BF5399" w:rsidRPr="00552166">
              <w:rPr>
                <w:rFonts w:asciiTheme="minorHAnsi" w:hAnsiTheme="minorHAnsi"/>
                <w:noProof/>
              </w:rPr>
              <mc:AlternateContent>
                <mc:Choice Requires="wpg">
                  <w:drawing>
                    <wp:anchor distT="0" distB="0" distL="114300" distR="114300" simplePos="0" relativeHeight="251657728" behindDoc="0" locked="1" layoutInCell="1" allowOverlap="1" wp14:anchorId="1F48A7B1" wp14:editId="4155E680">
                      <wp:simplePos x="0" y="0"/>
                      <wp:positionH relativeFrom="column">
                        <wp:posOffset>1080135</wp:posOffset>
                      </wp:positionH>
                      <wp:positionV relativeFrom="paragraph">
                        <wp:posOffset>828040</wp:posOffset>
                      </wp:positionV>
                      <wp:extent cx="5039995" cy="1440180"/>
                      <wp:effectExtent l="0" t="0" r="0" b="0"/>
                      <wp:wrapNone/>
                      <wp:docPr id="2" name="Ball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995" cy="1440180"/>
                                <a:chOff x="1985" y="3827"/>
                                <a:chExt cx="7937" cy="2268"/>
                              </a:xfrm>
                            </wpg:grpSpPr>
                            <wps:wsp>
                              <wps:cNvPr id="3" name="Ballon"/>
                              <wps:cNvSpPr>
                                <a:spLocks noChangeArrowheads="1"/>
                              </wps:cNvSpPr>
                              <wps:spPr bwMode="auto">
                                <a:xfrm>
                                  <a:off x="1985" y="3827"/>
                                  <a:ext cx="7937" cy="2268"/>
                                </a:xfrm>
                                <a:prstGeom prst="roundRect">
                                  <a:avLst>
                                    <a:gd name="adj" fmla="val 16667"/>
                                  </a:avLst>
                                </a:prstGeom>
                                <a:solidFill>
                                  <a:srgbClr val="009EE3"/>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 name="Text Box 2"/>
                              <wps:cNvSpPr txBox="1">
                                <a:spLocks noChangeArrowheads="1"/>
                              </wps:cNvSpPr>
                              <wps:spPr bwMode="auto">
                                <a:xfrm>
                                  <a:off x="2268" y="3969"/>
                                  <a:ext cx="7370" cy="1984"/>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371" w:type="dxa"/>
                                      <w:tblLayout w:type="fixed"/>
                                      <w:tblCellMar>
                                        <w:left w:w="0" w:type="dxa"/>
                                        <w:right w:w="0" w:type="dxa"/>
                                      </w:tblCellMar>
                                      <w:tblLook w:val="0000" w:firstRow="0" w:lastRow="0" w:firstColumn="0" w:lastColumn="0" w:noHBand="0" w:noVBand="0"/>
                                    </w:tblPr>
                                    <w:tblGrid>
                                      <w:gridCol w:w="2457"/>
                                      <w:gridCol w:w="4914"/>
                                    </w:tblGrid>
                                    <w:tr w:rsidR="00CB2E3B" w:rsidRPr="001E609F" w14:paraId="65C02DC0" w14:textId="77777777" w:rsidTr="00CA22E1">
                                      <w:trPr>
                                        <w:trHeight w:hRule="exact" w:val="802"/>
                                      </w:trPr>
                                      <w:tc>
                                        <w:tcPr>
                                          <w:tcW w:w="5953" w:type="dxa"/>
                                          <w:gridSpan w:val="2"/>
                                        </w:tcPr>
                                        <w:p w14:paraId="25C3DB48" w14:textId="6558414C" w:rsidR="00CB2E3B" w:rsidRPr="001E609F" w:rsidRDefault="00436FFE" w:rsidP="00CA22E1">
                                          <w:pPr>
                                            <w:pStyle w:val="Rapporttitel"/>
                                            <w:spacing w:line="360" w:lineRule="atLeast"/>
                                            <w:rPr>
                                              <w:color w:val="FFFFFF"/>
                                            </w:rPr>
                                          </w:pPr>
                                          <w:bookmarkStart w:id="1" w:name="Titel"/>
                                          <w:r>
                                            <w:rPr>
                                              <w:color w:val="FFFFFF"/>
                                            </w:rPr>
                                            <w:t>RAAMOVEREENKOMST</w:t>
                                          </w:r>
                                          <w:bookmarkEnd w:id="1"/>
                                        </w:p>
                                      </w:tc>
                                    </w:tr>
                                    <w:tr w:rsidR="00CB2E3B" w:rsidRPr="001E609F" w14:paraId="7623CC7C" w14:textId="77777777" w:rsidTr="00CA22E1">
                                      <w:tc>
                                        <w:tcPr>
                                          <w:tcW w:w="5953" w:type="dxa"/>
                                          <w:gridSpan w:val="2"/>
                                        </w:tcPr>
                                        <w:p w14:paraId="18A80900" w14:textId="504563E1" w:rsidR="00CB2E3B" w:rsidRDefault="00080EA3" w:rsidP="00C06E5A">
                                          <w:pPr>
                                            <w:pStyle w:val="Rapportondertitel"/>
                                            <w:rPr>
                                              <w:rFonts w:cs="Arial"/>
                                              <w:color w:val="FFFFFF"/>
                                            </w:rPr>
                                          </w:pPr>
                                          <w:r>
                                            <w:rPr>
                                              <w:color w:val="FFFFFF"/>
                                            </w:rPr>
                                            <w:t xml:space="preserve">Huur </w:t>
                                          </w:r>
                                          <w:r w:rsidR="002577D4">
                                            <w:rPr>
                                              <w:color w:val="FFFFFF"/>
                                            </w:rPr>
                                            <w:t xml:space="preserve">klein </w:t>
                                          </w:r>
                                          <w:r w:rsidR="00AB0291">
                                            <w:rPr>
                                              <w:color w:val="FFFFFF"/>
                                            </w:rPr>
                                            <w:t>materieel en gereedschappen</w:t>
                                          </w:r>
                                        </w:p>
                                        <w:p w14:paraId="016E0E36" w14:textId="77777777" w:rsidR="00CB2E3B" w:rsidRPr="00C06E5A" w:rsidRDefault="00CB2E3B" w:rsidP="008C5A84">
                                          <w:pPr>
                                            <w:pStyle w:val="Rapportondertitel"/>
                                            <w:rPr>
                                              <w:i/>
                                              <w:color w:val="FFFFFF"/>
                                            </w:rPr>
                                          </w:pPr>
                                        </w:p>
                                      </w:tc>
                                    </w:tr>
                                    <w:tr w:rsidR="00CB2E3B" w:rsidRPr="001E609F" w14:paraId="08734C67" w14:textId="77777777" w:rsidTr="00CA22E1">
                                      <w:tc>
                                        <w:tcPr>
                                          <w:tcW w:w="5953" w:type="dxa"/>
                                          <w:gridSpan w:val="2"/>
                                        </w:tcPr>
                                        <w:p w14:paraId="5668AAF5" w14:textId="77777777" w:rsidR="00CB2E3B" w:rsidRPr="001E609F" w:rsidRDefault="00CB2E3B" w:rsidP="00CA22E1">
                                          <w:pPr>
                                            <w:pStyle w:val="Rapportondertitel"/>
                                            <w:rPr>
                                              <w:color w:val="FFFFFF"/>
                                            </w:rPr>
                                          </w:pPr>
                                        </w:p>
                                      </w:tc>
                                    </w:tr>
                                    <w:tr w:rsidR="00CB2E3B" w:rsidRPr="001E609F" w14:paraId="658BA861" w14:textId="77777777" w:rsidTr="00CA22E1">
                                      <w:tc>
                                        <w:tcPr>
                                          <w:tcW w:w="1984" w:type="dxa"/>
                                        </w:tcPr>
                                        <w:p w14:paraId="4A46C543" w14:textId="77777777" w:rsidR="00CB2E3B" w:rsidRPr="001E609F" w:rsidRDefault="00CB2E3B" w:rsidP="00CA22E1">
                                          <w:pPr>
                                            <w:rPr>
                                              <w:b/>
                                              <w:color w:val="FFFFFF"/>
                                              <w:sz w:val="16"/>
                                              <w:szCs w:val="16"/>
                                            </w:rPr>
                                          </w:pPr>
                                        </w:p>
                                      </w:tc>
                                      <w:tc>
                                        <w:tcPr>
                                          <w:tcW w:w="3969" w:type="dxa"/>
                                        </w:tcPr>
                                        <w:p w14:paraId="180A7DE0" w14:textId="77777777" w:rsidR="00CB2E3B" w:rsidRPr="001E609F" w:rsidRDefault="00CB2E3B" w:rsidP="00CA22E1">
                                          <w:pPr>
                                            <w:rPr>
                                              <w:b/>
                                              <w:color w:val="FFFFFF"/>
                                              <w:sz w:val="16"/>
                                              <w:szCs w:val="16"/>
                                            </w:rPr>
                                          </w:pPr>
                                        </w:p>
                                      </w:tc>
                                    </w:tr>
                                  </w:tbl>
                                  <w:p w14:paraId="39C77F4F" w14:textId="77777777" w:rsidR="00CB2E3B" w:rsidRDefault="00CB2E3B" w:rsidP="006F7AA2"/>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8A7B1" id="Ballon" o:spid="_x0000_s1026" style="position:absolute;left:0;text-align:left;margin-left:85.05pt;margin-top:65.2pt;width:396.85pt;height:113.4pt;z-index:251657728" coordorigin="1985,3827" coordsize="7937,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">
                      <v:roundrect id="_x0000_s1027" style="position:absolute;left:1985;top:3827;width:7937;height:22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" fillcolor="#009ee3" stroked="f"/>
                      <v:shapetype id="_x0000_t202" coordsize="21600,21600" o:spt="202" path="m,l,21600r21600,l21600,xe">
                        <v:stroke joinstyle="miter"/>
                        <v:path gradientshapeok="t" o:connecttype="rect"/>
                      </v:shapetype>
                      <v:shape id="Text Box 2" o:spid="_x0000_s1028" type="#_x0000_t202" style="position:absolute;left:2268;top:3969;width:7370;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" filled="f" fillcolor="#009ee3" stroked="f">
                        <v:textbox inset="0,0,0,0">
                          <w:txbxContent>
                            <w:tbl>
                              <w:tblPr>
                                <w:tblW w:w="7371" w:type="dxa"/>
                                <w:tblLayout w:type="fixed"/>
                                <w:tblCellMar>
                                  <w:left w:w="0" w:type="dxa"/>
                                  <w:right w:w="0" w:type="dxa"/>
                                </w:tblCellMar>
                                <w:tblLook w:val="0000" w:firstRow="0" w:lastRow="0" w:firstColumn="0" w:lastColumn="0" w:noHBand="0" w:noVBand="0"/>
                              </w:tblPr>
                              <w:tblGrid>
                                <w:gridCol w:w="2457"/>
                                <w:gridCol w:w="4914"/>
                              </w:tblGrid>
                              <w:tr w:rsidR="00CB2E3B" w:rsidRPr="001E609F" w14:paraId="65C02DC0" w14:textId="77777777" w:rsidTr="00CA22E1">
                                <w:trPr>
                                  <w:trHeight w:hRule="exact" w:val="802"/>
                                </w:trPr>
                                <w:tc>
                                  <w:tcPr>
                                    <w:tcW w:w="5953" w:type="dxa"/>
                                    <w:gridSpan w:val="2"/>
                                  </w:tcPr>
                                  <w:p w14:paraId="25C3DB48" w14:textId="6558414C" w:rsidR="00CB2E3B" w:rsidRPr="001E609F" w:rsidRDefault="00436FFE" w:rsidP="00CA22E1">
                                    <w:pPr>
                                      <w:pStyle w:val="Rapporttitel"/>
                                      <w:spacing w:line="360" w:lineRule="atLeast"/>
                                      <w:rPr>
                                        <w:color w:val="FFFFFF"/>
                                      </w:rPr>
                                    </w:pPr>
                                    <w:bookmarkStart w:id="2" w:name="Titel"/>
                                    <w:r>
                                      <w:rPr>
                                        <w:color w:val="FFFFFF"/>
                                      </w:rPr>
                                      <w:t>RAAMOVEREENKOMST</w:t>
                                    </w:r>
                                    <w:bookmarkEnd w:id="2"/>
                                  </w:p>
                                </w:tc>
                              </w:tr>
                              <w:tr w:rsidR="00CB2E3B" w:rsidRPr="001E609F" w14:paraId="7623CC7C" w14:textId="77777777" w:rsidTr="00CA22E1">
                                <w:tc>
                                  <w:tcPr>
                                    <w:tcW w:w="5953" w:type="dxa"/>
                                    <w:gridSpan w:val="2"/>
                                  </w:tcPr>
                                  <w:p w14:paraId="18A80900" w14:textId="504563E1" w:rsidR="00CB2E3B" w:rsidRDefault="00080EA3" w:rsidP="00C06E5A">
                                    <w:pPr>
                                      <w:pStyle w:val="Rapportondertitel"/>
                                      <w:rPr>
                                        <w:rFonts w:cs="Arial"/>
                                        <w:color w:val="FFFFFF"/>
                                      </w:rPr>
                                    </w:pPr>
                                    <w:r>
                                      <w:rPr>
                                        <w:color w:val="FFFFFF"/>
                                      </w:rPr>
                                      <w:t xml:space="preserve">Huur </w:t>
                                    </w:r>
                                    <w:r w:rsidR="002577D4">
                                      <w:rPr>
                                        <w:color w:val="FFFFFF"/>
                                      </w:rPr>
                                      <w:t xml:space="preserve">klein </w:t>
                                    </w:r>
                                    <w:r w:rsidR="00AB0291">
                                      <w:rPr>
                                        <w:color w:val="FFFFFF"/>
                                      </w:rPr>
                                      <w:t>materieel en gereedschappen</w:t>
                                    </w:r>
                                  </w:p>
                                  <w:p w14:paraId="016E0E36" w14:textId="77777777" w:rsidR="00CB2E3B" w:rsidRPr="00C06E5A" w:rsidRDefault="00CB2E3B" w:rsidP="008C5A84">
                                    <w:pPr>
                                      <w:pStyle w:val="Rapportondertitel"/>
                                      <w:rPr>
                                        <w:i/>
                                        <w:color w:val="FFFFFF"/>
                                      </w:rPr>
                                    </w:pPr>
                                  </w:p>
                                </w:tc>
                              </w:tr>
                              <w:tr w:rsidR="00CB2E3B" w:rsidRPr="001E609F" w14:paraId="08734C67" w14:textId="77777777" w:rsidTr="00CA22E1">
                                <w:tc>
                                  <w:tcPr>
                                    <w:tcW w:w="5953" w:type="dxa"/>
                                    <w:gridSpan w:val="2"/>
                                  </w:tcPr>
                                  <w:p w14:paraId="5668AAF5" w14:textId="77777777" w:rsidR="00CB2E3B" w:rsidRPr="001E609F" w:rsidRDefault="00CB2E3B" w:rsidP="00CA22E1">
                                    <w:pPr>
                                      <w:pStyle w:val="Rapportondertitel"/>
                                      <w:rPr>
                                        <w:color w:val="FFFFFF"/>
                                      </w:rPr>
                                    </w:pPr>
                                  </w:p>
                                </w:tc>
                              </w:tr>
                              <w:tr w:rsidR="00CB2E3B" w:rsidRPr="001E609F" w14:paraId="658BA861" w14:textId="77777777" w:rsidTr="00CA22E1">
                                <w:tc>
                                  <w:tcPr>
                                    <w:tcW w:w="1984" w:type="dxa"/>
                                  </w:tcPr>
                                  <w:p w14:paraId="4A46C543" w14:textId="77777777" w:rsidR="00CB2E3B" w:rsidRPr="001E609F" w:rsidRDefault="00CB2E3B" w:rsidP="00CA22E1">
                                    <w:pPr>
                                      <w:rPr>
                                        <w:b/>
                                        <w:color w:val="FFFFFF"/>
                                        <w:sz w:val="16"/>
                                        <w:szCs w:val="16"/>
                                      </w:rPr>
                                    </w:pPr>
                                  </w:p>
                                </w:tc>
                                <w:tc>
                                  <w:tcPr>
                                    <w:tcW w:w="3969" w:type="dxa"/>
                                  </w:tcPr>
                                  <w:p w14:paraId="180A7DE0" w14:textId="77777777" w:rsidR="00CB2E3B" w:rsidRPr="001E609F" w:rsidRDefault="00CB2E3B" w:rsidP="00CA22E1">
                                    <w:pPr>
                                      <w:rPr>
                                        <w:b/>
                                        <w:color w:val="FFFFFF"/>
                                        <w:sz w:val="16"/>
                                        <w:szCs w:val="16"/>
                                      </w:rPr>
                                    </w:pPr>
                                  </w:p>
                                </w:tc>
                              </w:tr>
                            </w:tbl>
                            <w:p w14:paraId="39C77F4F" w14:textId="77777777" w:rsidR="00CB2E3B" w:rsidRDefault="00CB2E3B" w:rsidP="006F7AA2"/>
                          </w:txbxContent>
                        </v:textbox>
                      </v:shape>
                      <w10:anchorlock/>
                    </v:group>
                  </w:pict>
                </mc:Fallback>
              </mc:AlternateContent>
            </w:r>
          </w:p>
        </w:tc>
      </w:tr>
      <w:tr w:rsidR="00992F9A" w:rsidRPr="00AB0291" w14:paraId="7873566A" w14:textId="77777777" w:rsidTr="007472FA">
        <w:tblPrEx>
          <w:tblLook w:val="0000" w:firstRow="0" w:lastRow="0" w:firstColumn="0" w:lastColumn="0" w:noHBand="0" w:noVBand="0"/>
        </w:tblPrEx>
        <w:trPr>
          <w:gridBefore w:val="1"/>
          <w:gridAfter w:val="1"/>
          <w:wBefore w:w="1047" w:type="dxa"/>
          <w:wAfter w:w="1048" w:type="dxa"/>
          <w:cantSplit/>
          <w:trHeight w:hRule="exact" w:val="579"/>
        </w:trPr>
        <w:tc>
          <w:tcPr>
            <w:tcW w:w="8380" w:type="dxa"/>
            <w:gridSpan w:val="2"/>
          </w:tcPr>
          <w:p w14:paraId="066F5743" w14:textId="77777777" w:rsidR="00992F9A" w:rsidRPr="00AB0291" w:rsidRDefault="001E609F" w:rsidP="007472FA">
            <w:pPr>
              <w:jc w:val="both"/>
              <w:rPr>
                <w:rFonts w:cs="Arial"/>
              </w:rPr>
            </w:pPr>
            <w:bookmarkStart w:id="3" w:name="trn_Colofon"/>
            <w:r w:rsidRPr="00AB0291">
              <w:rPr>
                <w:rFonts w:cs="Arial"/>
              </w:rPr>
              <w:t>Colofon</w:t>
            </w:r>
            <w:bookmarkEnd w:id="3"/>
          </w:p>
        </w:tc>
      </w:tr>
      <w:tr w:rsidR="00992F9A" w:rsidRPr="00AB0291" w14:paraId="05CB7EA9" w14:textId="77777777" w:rsidTr="007472FA">
        <w:tblPrEx>
          <w:tblLook w:val="0000" w:firstRow="0" w:lastRow="0" w:firstColumn="0" w:lastColumn="0" w:noHBand="0" w:noVBand="0"/>
        </w:tblPrEx>
        <w:trPr>
          <w:gridBefore w:val="1"/>
          <w:gridAfter w:val="1"/>
          <w:wBefore w:w="1047" w:type="dxa"/>
          <w:wAfter w:w="1048" w:type="dxa"/>
          <w:cantSplit/>
          <w:trHeight w:val="1262"/>
        </w:trPr>
        <w:tc>
          <w:tcPr>
            <w:tcW w:w="8380" w:type="dxa"/>
            <w:gridSpan w:val="2"/>
          </w:tcPr>
          <w:p w14:paraId="7BC71FBC" w14:textId="77777777" w:rsidR="00992F9A" w:rsidRPr="00AB0291" w:rsidRDefault="001E609F" w:rsidP="007472FA">
            <w:pPr>
              <w:jc w:val="both"/>
              <w:rPr>
                <w:rFonts w:cs="Arial"/>
              </w:rPr>
            </w:pPr>
            <w:bookmarkStart w:id="4" w:name="db_Adres_COMPANY"/>
            <w:r w:rsidRPr="00AB0291">
              <w:rPr>
                <w:rFonts w:cs="Arial"/>
              </w:rPr>
              <w:t xml:space="preserve"> </w:t>
            </w:r>
            <w:bookmarkEnd w:id="4"/>
          </w:p>
          <w:p w14:paraId="2119599F" w14:textId="77777777" w:rsidR="00992F9A" w:rsidRPr="00AB0291" w:rsidRDefault="001E609F" w:rsidP="007472FA">
            <w:pPr>
              <w:jc w:val="both"/>
              <w:rPr>
                <w:rFonts w:cs="Arial"/>
              </w:rPr>
            </w:pPr>
            <w:bookmarkStart w:id="5" w:name="db_Adres_ADDRESS1_V"/>
            <w:r w:rsidRPr="00AB0291">
              <w:rPr>
                <w:rFonts w:cs="Arial"/>
              </w:rPr>
              <w:t xml:space="preserve"> </w:t>
            </w:r>
            <w:bookmarkEnd w:id="5"/>
          </w:p>
          <w:p w14:paraId="648FF902" w14:textId="77777777" w:rsidR="00992F9A" w:rsidRPr="00AB0291" w:rsidRDefault="001E609F" w:rsidP="007472FA">
            <w:pPr>
              <w:jc w:val="both"/>
              <w:rPr>
                <w:rFonts w:cs="Arial"/>
              </w:rPr>
            </w:pPr>
            <w:bookmarkStart w:id="6" w:name="db_Adres_POSTALCODE_V"/>
            <w:r w:rsidRPr="00AB0291">
              <w:rPr>
                <w:rFonts w:cs="Arial"/>
              </w:rPr>
              <w:t xml:space="preserve"> </w:t>
            </w:r>
            <w:bookmarkEnd w:id="6"/>
            <w:r w:rsidR="00992F9A" w:rsidRPr="00AB0291">
              <w:rPr>
                <w:rFonts w:cs="Arial"/>
              </w:rPr>
              <w:t xml:space="preserve">  </w:t>
            </w:r>
            <w:bookmarkStart w:id="7" w:name="db_Adres_CITY_V"/>
            <w:r w:rsidRPr="00AB0291">
              <w:rPr>
                <w:rFonts w:cs="Arial"/>
              </w:rPr>
              <w:t xml:space="preserve"> </w:t>
            </w:r>
            <w:bookmarkEnd w:id="7"/>
          </w:p>
          <w:p w14:paraId="0250B02D" w14:textId="77777777" w:rsidR="00992F9A" w:rsidRPr="00AB0291" w:rsidRDefault="00992F9A" w:rsidP="007472FA">
            <w:pPr>
              <w:jc w:val="both"/>
              <w:rPr>
                <w:rFonts w:cs="Arial"/>
              </w:rPr>
            </w:pPr>
          </w:p>
          <w:p w14:paraId="6C8357C8" w14:textId="77777777" w:rsidR="00992F9A" w:rsidRPr="00AB0291" w:rsidRDefault="001E609F" w:rsidP="007472FA">
            <w:pPr>
              <w:jc w:val="both"/>
              <w:rPr>
                <w:rFonts w:cs="Arial"/>
              </w:rPr>
            </w:pPr>
            <w:bookmarkStart w:id="8" w:name="db_Adres_DEPARTMENT"/>
            <w:r w:rsidRPr="00AB0291">
              <w:rPr>
                <w:rFonts w:cs="Arial"/>
              </w:rPr>
              <w:t xml:space="preserve"> </w:t>
            </w:r>
            <w:bookmarkEnd w:id="8"/>
          </w:p>
        </w:tc>
      </w:tr>
      <w:tr w:rsidR="00992F9A" w:rsidRPr="00AB0291" w14:paraId="3459BBFD" w14:textId="77777777" w:rsidTr="007472FA">
        <w:tblPrEx>
          <w:tblLook w:val="0000" w:firstRow="0" w:lastRow="0" w:firstColumn="0" w:lastColumn="0" w:noHBand="0" w:noVBand="0"/>
        </w:tblPrEx>
        <w:trPr>
          <w:gridBefore w:val="1"/>
          <w:gridAfter w:val="1"/>
          <w:wBefore w:w="1047" w:type="dxa"/>
          <w:wAfter w:w="1048" w:type="dxa"/>
          <w:trHeight w:val="248"/>
        </w:trPr>
        <w:tc>
          <w:tcPr>
            <w:tcW w:w="1571" w:type="dxa"/>
          </w:tcPr>
          <w:p w14:paraId="6AC6CC45" w14:textId="77777777" w:rsidR="00992F9A" w:rsidRPr="00AB0291" w:rsidRDefault="001E609F" w:rsidP="007472FA">
            <w:pPr>
              <w:jc w:val="both"/>
              <w:rPr>
                <w:rFonts w:cs="Arial"/>
              </w:rPr>
            </w:pPr>
            <w:bookmarkStart w:id="9" w:name="trn_Uwcontact"/>
            <w:r w:rsidRPr="00AB0291">
              <w:rPr>
                <w:rFonts w:cs="Arial"/>
              </w:rPr>
              <w:t>Uw contact</w:t>
            </w:r>
            <w:bookmarkEnd w:id="9"/>
          </w:p>
        </w:tc>
        <w:tc>
          <w:tcPr>
            <w:tcW w:w="6809" w:type="dxa"/>
          </w:tcPr>
          <w:p w14:paraId="679759B7" w14:textId="77777777" w:rsidR="00992F9A" w:rsidRPr="00AB0291" w:rsidRDefault="001E609F" w:rsidP="008C5A84">
            <w:pPr>
              <w:jc w:val="both"/>
              <w:rPr>
                <w:rFonts w:cs="Arial"/>
              </w:rPr>
            </w:pPr>
            <w:bookmarkStart w:id="10" w:name="db_Adres_FORMALNAME"/>
            <w:r w:rsidRPr="00AB0291">
              <w:rPr>
                <w:rFonts w:cs="Arial"/>
              </w:rPr>
              <w:t xml:space="preserve"> </w:t>
            </w:r>
            <w:bookmarkEnd w:id="10"/>
            <w:r w:rsidR="008C5A84" w:rsidRPr="00AB0291">
              <w:rPr>
                <w:rFonts w:cs="Arial"/>
              </w:rPr>
              <w:t>Inkoper</w:t>
            </w:r>
          </w:p>
        </w:tc>
      </w:tr>
      <w:tr w:rsidR="00992F9A" w:rsidRPr="00AB0291" w14:paraId="57D3ECAF" w14:textId="77777777" w:rsidTr="007472FA">
        <w:tblPrEx>
          <w:tblLook w:val="0000" w:firstRow="0" w:lastRow="0" w:firstColumn="0" w:lastColumn="0" w:noHBand="0" w:noVBand="0"/>
        </w:tblPrEx>
        <w:trPr>
          <w:gridBefore w:val="1"/>
          <w:gridAfter w:val="1"/>
          <w:wBefore w:w="1047" w:type="dxa"/>
          <w:wAfter w:w="1048" w:type="dxa"/>
          <w:trHeight w:val="259"/>
        </w:trPr>
        <w:tc>
          <w:tcPr>
            <w:tcW w:w="1571" w:type="dxa"/>
          </w:tcPr>
          <w:p w14:paraId="718DB212" w14:textId="77777777" w:rsidR="00992F9A" w:rsidRPr="00AB0291" w:rsidRDefault="001E609F" w:rsidP="007472FA">
            <w:pPr>
              <w:jc w:val="both"/>
              <w:rPr>
                <w:rFonts w:cs="Arial"/>
              </w:rPr>
            </w:pPr>
            <w:bookmarkStart w:id="11" w:name="trn_Doorkiesnummer"/>
            <w:r w:rsidRPr="00AB0291">
              <w:rPr>
                <w:rFonts w:cs="Arial"/>
              </w:rPr>
              <w:t>Telefoonnummer</w:t>
            </w:r>
            <w:bookmarkEnd w:id="11"/>
          </w:p>
        </w:tc>
        <w:tc>
          <w:tcPr>
            <w:tcW w:w="6809" w:type="dxa"/>
          </w:tcPr>
          <w:p w14:paraId="63F56295" w14:textId="77777777" w:rsidR="00992F9A" w:rsidRPr="00AB0291" w:rsidRDefault="001E609F" w:rsidP="008C5A84">
            <w:pPr>
              <w:jc w:val="both"/>
              <w:rPr>
                <w:rFonts w:cs="Arial"/>
              </w:rPr>
            </w:pPr>
            <w:bookmarkStart w:id="12" w:name="db_Adres_BUSINESSTEL"/>
            <w:r w:rsidRPr="00AB0291">
              <w:rPr>
                <w:rFonts w:cs="Arial"/>
              </w:rPr>
              <w:t xml:space="preserve"> </w:t>
            </w:r>
            <w:bookmarkEnd w:id="12"/>
            <w:r w:rsidRPr="00AB0291">
              <w:rPr>
                <w:rFonts w:cs="Arial"/>
              </w:rPr>
              <w:t>020-460</w:t>
            </w:r>
          </w:p>
        </w:tc>
      </w:tr>
      <w:tr w:rsidR="00992F9A" w:rsidRPr="00AB0291" w14:paraId="430366E0" w14:textId="77777777" w:rsidTr="007472FA">
        <w:tblPrEx>
          <w:tblLook w:val="0000" w:firstRow="0" w:lastRow="0" w:firstColumn="0" w:lastColumn="0" w:noHBand="0" w:noVBand="0"/>
        </w:tblPrEx>
        <w:trPr>
          <w:gridBefore w:val="1"/>
          <w:gridAfter w:val="1"/>
          <w:wBefore w:w="1047" w:type="dxa"/>
          <w:wAfter w:w="1048" w:type="dxa"/>
          <w:trHeight w:val="248"/>
        </w:trPr>
        <w:tc>
          <w:tcPr>
            <w:tcW w:w="1571" w:type="dxa"/>
          </w:tcPr>
          <w:p w14:paraId="782BC765" w14:textId="77777777" w:rsidR="00992F9A" w:rsidRPr="00AB0291" w:rsidRDefault="001E609F" w:rsidP="007472FA">
            <w:pPr>
              <w:jc w:val="both"/>
              <w:rPr>
                <w:rFonts w:cs="Arial"/>
              </w:rPr>
            </w:pPr>
            <w:r w:rsidRPr="00AB0291">
              <w:rPr>
                <w:rFonts w:cs="Arial"/>
              </w:rPr>
              <w:t>E – mail</w:t>
            </w:r>
          </w:p>
        </w:tc>
        <w:tc>
          <w:tcPr>
            <w:tcW w:w="6809" w:type="dxa"/>
          </w:tcPr>
          <w:p w14:paraId="428D5505" w14:textId="77777777" w:rsidR="00992F9A" w:rsidRPr="00AB0291" w:rsidRDefault="008C5A84" w:rsidP="007472FA">
            <w:pPr>
              <w:jc w:val="both"/>
              <w:rPr>
                <w:rFonts w:cs="Arial"/>
              </w:rPr>
            </w:pPr>
            <w:r w:rsidRPr="00AB0291">
              <w:rPr>
                <w:rFonts w:cs="Arial"/>
              </w:rPr>
              <w:t>…………………</w:t>
            </w:r>
            <w:r w:rsidR="001E609F" w:rsidRPr="00AB0291">
              <w:rPr>
                <w:rFonts w:cs="Arial"/>
              </w:rPr>
              <w:t>@gvb.nl</w:t>
            </w:r>
          </w:p>
        </w:tc>
      </w:tr>
    </w:tbl>
    <w:p w14:paraId="748E72D8" w14:textId="77777777" w:rsidR="00F125EE" w:rsidRPr="00AB0291" w:rsidRDefault="00F125EE" w:rsidP="007472FA">
      <w:pPr>
        <w:jc w:val="both"/>
        <w:rPr>
          <w:rFonts w:cs="Arial"/>
        </w:rPr>
      </w:pPr>
    </w:p>
    <w:p w14:paraId="17D8AFA6" w14:textId="77777777" w:rsidR="001E609F" w:rsidRPr="00AB0291" w:rsidRDefault="00F125EE" w:rsidP="007472FA">
      <w:pPr>
        <w:jc w:val="both"/>
        <w:rPr>
          <w:rFonts w:cs="Arial"/>
        </w:rPr>
      </w:pPr>
      <w:r w:rsidRPr="00AB0291">
        <w:rPr>
          <w:rFonts w:cs="Arial"/>
        </w:rPr>
        <w:br w:type="page"/>
      </w:r>
      <w:bookmarkStart w:id="13" w:name="trn_Inhoudsopgave"/>
    </w:p>
    <w:p w14:paraId="6ED72B6C" w14:textId="77777777" w:rsidR="00992F9A" w:rsidRPr="00AB0291" w:rsidRDefault="007472FA" w:rsidP="007472FA">
      <w:pPr>
        <w:jc w:val="both"/>
        <w:rPr>
          <w:rFonts w:cs="Arial"/>
          <w:b/>
        </w:rPr>
      </w:pPr>
      <w:r w:rsidRPr="00AB0291">
        <w:rPr>
          <w:rFonts w:cs="Arial"/>
          <w:b/>
        </w:rPr>
        <w:lastRenderedPageBreak/>
        <w:t>INHOUDSOPGAVE</w:t>
      </w:r>
      <w:bookmarkEnd w:id="13"/>
    </w:p>
    <w:p w14:paraId="4FA9D04F" w14:textId="77777777" w:rsidR="007472FA" w:rsidRPr="00AB0291" w:rsidRDefault="007472FA" w:rsidP="007472FA">
      <w:pPr>
        <w:jc w:val="both"/>
        <w:rPr>
          <w:rFonts w:cs="Arial"/>
        </w:rPr>
      </w:pPr>
    </w:p>
    <w:p w14:paraId="0E6D1C1C" w14:textId="03420159" w:rsidR="00E70BBD" w:rsidRDefault="007472FA">
      <w:pPr>
        <w:pStyle w:val="Inhopg1"/>
        <w:tabs>
          <w:tab w:val="left" w:pos="1200"/>
          <w:tab w:val="right" w:leader="dot" w:pos="9060"/>
        </w:tabs>
        <w:rPr>
          <w:rFonts w:eastAsiaTheme="minorEastAsia" w:cstheme="minorBidi"/>
          <w:b w:val="0"/>
          <w:bCs w:val="0"/>
          <w:caps w:val="0"/>
          <w:noProof/>
          <w:sz w:val="22"/>
          <w:szCs w:val="22"/>
        </w:rPr>
      </w:pPr>
      <w:r w:rsidRPr="00AB0291">
        <w:rPr>
          <w:rFonts w:ascii="Arial" w:hAnsi="Arial" w:cs="Arial"/>
        </w:rPr>
        <w:fldChar w:fldCharType="begin"/>
      </w:r>
      <w:r w:rsidRPr="00AB0291">
        <w:rPr>
          <w:rFonts w:ascii="Arial" w:hAnsi="Arial" w:cs="Arial"/>
        </w:rPr>
        <w:instrText xml:space="preserve"> TOC \o "1-1" \h \z \u </w:instrText>
      </w:r>
      <w:r w:rsidRPr="00AB0291">
        <w:rPr>
          <w:rFonts w:ascii="Arial" w:hAnsi="Arial" w:cs="Arial"/>
        </w:rPr>
        <w:fldChar w:fldCharType="separate"/>
      </w:r>
      <w:hyperlink w:anchor="_Toc85442419" w:history="1">
        <w:r w:rsidR="00E70BBD" w:rsidRPr="0050000E">
          <w:rPr>
            <w:rStyle w:val="Hyperlink"/>
            <w:rFonts w:cs="Arial"/>
            <w:noProof/>
          </w:rPr>
          <w:t>Artikel 1</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Begrippen</w:t>
        </w:r>
        <w:r w:rsidR="00E70BBD">
          <w:rPr>
            <w:noProof/>
            <w:webHidden/>
          </w:rPr>
          <w:tab/>
        </w:r>
        <w:r w:rsidR="00E70BBD">
          <w:rPr>
            <w:noProof/>
            <w:webHidden/>
          </w:rPr>
          <w:fldChar w:fldCharType="begin"/>
        </w:r>
        <w:r w:rsidR="00E70BBD">
          <w:rPr>
            <w:noProof/>
            <w:webHidden/>
          </w:rPr>
          <w:instrText xml:space="preserve"> PAGEREF _Toc85442419 \h </w:instrText>
        </w:r>
        <w:r w:rsidR="00E70BBD">
          <w:rPr>
            <w:noProof/>
            <w:webHidden/>
          </w:rPr>
        </w:r>
        <w:r w:rsidR="00E70BBD">
          <w:rPr>
            <w:noProof/>
            <w:webHidden/>
          </w:rPr>
          <w:fldChar w:fldCharType="separate"/>
        </w:r>
        <w:r w:rsidR="00E70BBD">
          <w:rPr>
            <w:noProof/>
            <w:webHidden/>
          </w:rPr>
          <w:t>4</w:t>
        </w:r>
        <w:r w:rsidR="00E70BBD">
          <w:rPr>
            <w:noProof/>
            <w:webHidden/>
          </w:rPr>
          <w:fldChar w:fldCharType="end"/>
        </w:r>
      </w:hyperlink>
    </w:p>
    <w:p w14:paraId="0ADC27C1" w14:textId="745696BA"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0" w:history="1">
        <w:r w:rsidR="00E70BBD" w:rsidRPr="0050000E">
          <w:rPr>
            <w:rStyle w:val="Hyperlink"/>
            <w:rFonts w:cs="Arial"/>
            <w:noProof/>
          </w:rPr>
          <w:t>Artikel 2</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Rechtskarakter van de Raamovereenkomst.</w:t>
        </w:r>
        <w:r w:rsidR="00E70BBD">
          <w:rPr>
            <w:noProof/>
            <w:webHidden/>
          </w:rPr>
          <w:tab/>
        </w:r>
        <w:r w:rsidR="00E70BBD">
          <w:rPr>
            <w:noProof/>
            <w:webHidden/>
          </w:rPr>
          <w:fldChar w:fldCharType="begin"/>
        </w:r>
        <w:r w:rsidR="00E70BBD">
          <w:rPr>
            <w:noProof/>
            <w:webHidden/>
          </w:rPr>
          <w:instrText xml:space="preserve"> PAGEREF _Toc85442420 \h </w:instrText>
        </w:r>
        <w:r w:rsidR="00E70BBD">
          <w:rPr>
            <w:noProof/>
            <w:webHidden/>
          </w:rPr>
        </w:r>
        <w:r w:rsidR="00E70BBD">
          <w:rPr>
            <w:noProof/>
            <w:webHidden/>
          </w:rPr>
          <w:fldChar w:fldCharType="separate"/>
        </w:r>
        <w:r w:rsidR="00E70BBD">
          <w:rPr>
            <w:noProof/>
            <w:webHidden/>
          </w:rPr>
          <w:t>5</w:t>
        </w:r>
        <w:r w:rsidR="00E70BBD">
          <w:rPr>
            <w:noProof/>
            <w:webHidden/>
          </w:rPr>
          <w:fldChar w:fldCharType="end"/>
        </w:r>
      </w:hyperlink>
    </w:p>
    <w:p w14:paraId="3AEDD8D3" w14:textId="6E940F1D"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1" w:history="1">
        <w:r w:rsidR="00E70BBD" w:rsidRPr="0050000E">
          <w:rPr>
            <w:rStyle w:val="Hyperlink"/>
            <w:rFonts w:cs="Arial"/>
            <w:noProof/>
          </w:rPr>
          <w:t>Artikel 3</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Onderwerp van de Raamovereenkomst</w:t>
        </w:r>
        <w:r w:rsidR="00E70BBD">
          <w:rPr>
            <w:noProof/>
            <w:webHidden/>
          </w:rPr>
          <w:tab/>
        </w:r>
        <w:r w:rsidR="00E70BBD">
          <w:rPr>
            <w:noProof/>
            <w:webHidden/>
          </w:rPr>
          <w:fldChar w:fldCharType="begin"/>
        </w:r>
        <w:r w:rsidR="00E70BBD">
          <w:rPr>
            <w:noProof/>
            <w:webHidden/>
          </w:rPr>
          <w:instrText xml:space="preserve"> PAGEREF _Toc85442421 \h </w:instrText>
        </w:r>
        <w:r w:rsidR="00E70BBD">
          <w:rPr>
            <w:noProof/>
            <w:webHidden/>
          </w:rPr>
        </w:r>
        <w:r w:rsidR="00E70BBD">
          <w:rPr>
            <w:noProof/>
            <w:webHidden/>
          </w:rPr>
          <w:fldChar w:fldCharType="separate"/>
        </w:r>
        <w:r w:rsidR="00E70BBD">
          <w:rPr>
            <w:noProof/>
            <w:webHidden/>
          </w:rPr>
          <w:t>5</w:t>
        </w:r>
        <w:r w:rsidR="00E70BBD">
          <w:rPr>
            <w:noProof/>
            <w:webHidden/>
          </w:rPr>
          <w:fldChar w:fldCharType="end"/>
        </w:r>
      </w:hyperlink>
    </w:p>
    <w:p w14:paraId="51A3FBF4" w14:textId="72AA06AF"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2" w:history="1">
        <w:r w:rsidR="00E70BBD" w:rsidRPr="0050000E">
          <w:rPr>
            <w:rStyle w:val="Hyperlink"/>
            <w:rFonts w:cs="Arial"/>
            <w:noProof/>
          </w:rPr>
          <w:t>Artikel 4</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Contractdocumenten.</w:t>
        </w:r>
        <w:r w:rsidR="00E70BBD">
          <w:rPr>
            <w:noProof/>
            <w:webHidden/>
          </w:rPr>
          <w:tab/>
        </w:r>
        <w:r w:rsidR="00E70BBD">
          <w:rPr>
            <w:noProof/>
            <w:webHidden/>
          </w:rPr>
          <w:fldChar w:fldCharType="begin"/>
        </w:r>
        <w:r w:rsidR="00E70BBD">
          <w:rPr>
            <w:noProof/>
            <w:webHidden/>
          </w:rPr>
          <w:instrText xml:space="preserve"> PAGEREF _Toc85442422 \h </w:instrText>
        </w:r>
        <w:r w:rsidR="00E70BBD">
          <w:rPr>
            <w:noProof/>
            <w:webHidden/>
          </w:rPr>
        </w:r>
        <w:r w:rsidR="00E70BBD">
          <w:rPr>
            <w:noProof/>
            <w:webHidden/>
          </w:rPr>
          <w:fldChar w:fldCharType="separate"/>
        </w:r>
        <w:r w:rsidR="00E70BBD">
          <w:rPr>
            <w:noProof/>
            <w:webHidden/>
          </w:rPr>
          <w:t>6</w:t>
        </w:r>
        <w:r w:rsidR="00E70BBD">
          <w:rPr>
            <w:noProof/>
            <w:webHidden/>
          </w:rPr>
          <w:fldChar w:fldCharType="end"/>
        </w:r>
      </w:hyperlink>
    </w:p>
    <w:p w14:paraId="1B05AFA9" w14:textId="033DA9E4"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3" w:history="1">
        <w:r w:rsidR="00E70BBD" w:rsidRPr="0050000E">
          <w:rPr>
            <w:rStyle w:val="Hyperlink"/>
            <w:rFonts w:cs="Arial"/>
            <w:noProof/>
          </w:rPr>
          <w:t>Artikel 5</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Duur van de Raamovereenkomst</w:t>
        </w:r>
        <w:r w:rsidR="00E70BBD">
          <w:rPr>
            <w:noProof/>
            <w:webHidden/>
          </w:rPr>
          <w:tab/>
        </w:r>
        <w:r w:rsidR="00E70BBD">
          <w:rPr>
            <w:noProof/>
            <w:webHidden/>
          </w:rPr>
          <w:fldChar w:fldCharType="begin"/>
        </w:r>
        <w:r w:rsidR="00E70BBD">
          <w:rPr>
            <w:noProof/>
            <w:webHidden/>
          </w:rPr>
          <w:instrText xml:space="preserve"> PAGEREF _Toc85442423 \h </w:instrText>
        </w:r>
        <w:r w:rsidR="00E70BBD">
          <w:rPr>
            <w:noProof/>
            <w:webHidden/>
          </w:rPr>
        </w:r>
        <w:r w:rsidR="00E70BBD">
          <w:rPr>
            <w:noProof/>
            <w:webHidden/>
          </w:rPr>
          <w:fldChar w:fldCharType="separate"/>
        </w:r>
        <w:r w:rsidR="00E70BBD">
          <w:rPr>
            <w:noProof/>
            <w:webHidden/>
          </w:rPr>
          <w:t>6</w:t>
        </w:r>
        <w:r w:rsidR="00E70BBD">
          <w:rPr>
            <w:noProof/>
            <w:webHidden/>
          </w:rPr>
          <w:fldChar w:fldCharType="end"/>
        </w:r>
      </w:hyperlink>
    </w:p>
    <w:p w14:paraId="4430AF13" w14:textId="22428EA0"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4" w:history="1">
        <w:r w:rsidR="00E70BBD" w:rsidRPr="0050000E">
          <w:rPr>
            <w:rStyle w:val="Hyperlink"/>
            <w:rFonts w:cs="Arial"/>
            <w:noProof/>
          </w:rPr>
          <w:t>Artikel 6</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Prijs en betaling</w:t>
        </w:r>
        <w:r w:rsidR="00E70BBD">
          <w:rPr>
            <w:noProof/>
            <w:webHidden/>
          </w:rPr>
          <w:tab/>
        </w:r>
        <w:r w:rsidR="00E70BBD">
          <w:rPr>
            <w:noProof/>
            <w:webHidden/>
          </w:rPr>
          <w:fldChar w:fldCharType="begin"/>
        </w:r>
        <w:r w:rsidR="00E70BBD">
          <w:rPr>
            <w:noProof/>
            <w:webHidden/>
          </w:rPr>
          <w:instrText xml:space="preserve"> PAGEREF _Toc85442424 \h </w:instrText>
        </w:r>
        <w:r w:rsidR="00E70BBD">
          <w:rPr>
            <w:noProof/>
            <w:webHidden/>
          </w:rPr>
        </w:r>
        <w:r w:rsidR="00E70BBD">
          <w:rPr>
            <w:noProof/>
            <w:webHidden/>
          </w:rPr>
          <w:fldChar w:fldCharType="separate"/>
        </w:r>
        <w:r w:rsidR="00E70BBD">
          <w:rPr>
            <w:noProof/>
            <w:webHidden/>
          </w:rPr>
          <w:t>7</w:t>
        </w:r>
        <w:r w:rsidR="00E70BBD">
          <w:rPr>
            <w:noProof/>
            <w:webHidden/>
          </w:rPr>
          <w:fldChar w:fldCharType="end"/>
        </w:r>
      </w:hyperlink>
    </w:p>
    <w:p w14:paraId="1AB94D16" w14:textId="196D656D"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5" w:history="1">
        <w:r w:rsidR="00E70BBD" w:rsidRPr="0050000E">
          <w:rPr>
            <w:rStyle w:val="Hyperlink"/>
            <w:rFonts w:cs="Arial"/>
            <w:noProof/>
          </w:rPr>
          <w:t>Artikel 7</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Uitvoering</w:t>
        </w:r>
        <w:r w:rsidR="00E70BBD">
          <w:rPr>
            <w:noProof/>
            <w:webHidden/>
          </w:rPr>
          <w:tab/>
        </w:r>
        <w:r w:rsidR="00E70BBD">
          <w:rPr>
            <w:noProof/>
            <w:webHidden/>
          </w:rPr>
          <w:fldChar w:fldCharType="begin"/>
        </w:r>
        <w:r w:rsidR="00E70BBD">
          <w:rPr>
            <w:noProof/>
            <w:webHidden/>
          </w:rPr>
          <w:instrText xml:space="preserve"> PAGEREF _Toc85442425 \h </w:instrText>
        </w:r>
        <w:r w:rsidR="00E70BBD">
          <w:rPr>
            <w:noProof/>
            <w:webHidden/>
          </w:rPr>
        </w:r>
        <w:r w:rsidR="00E70BBD">
          <w:rPr>
            <w:noProof/>
            <w:webHidden/>
          </w:rPr>
          <w:fldChar w:fldCharType="separate"/>
        </w:r>
        <w:r w:rsidR="00E70BBD">
          <w:rPr>
            <w:noProof/>
            <w:webHidden/>
          </w:rPr>
          <w:t>7</w:t>
        </w:r>
        <w:r w:rsidR="00E70BBD">
          <w:rPr>
            <w:noProof/>
            <w:webHidden/>
          </w:rPr>
          <w:fldChar w:fldCharType="end"/>
        </w:r>
      </w:hyperlink>
    </w:p>
    <w:p w14:paraId="51CF0F05" w14:textId="69F1D938"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6" w:history="1">
        <w:r w:rsidR="00E70BBD" w:rsidRPr="0050000E">
          <w:rPr>
            <w:rStyle w:val="Hyperlink"/>
            <w:rFonts w:cs="Arial"/>
            <w:noProof/>
          </w:rPr>
          <w:t>Artikel 8</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Garantie n.a.v. uitvoering dienstverlening</w:t>
        </w:r>
        <w:r w:rsidR="00E70BBD">
          <w:rPr>
            <w:noProof/>
            <w:webHidden/>
          </w:rPr>
          <w:tab/>
        </w:r>
        <w:r w:rsidR="00E70BBD">
          <w:rPr>
            <w:noProof/>
            <w:webHidden/>
          </w:rPr>
          <w:fldChar w:fldCharType="begin"/>
        </w:r>
        <w:r w:rsidR="00E70BBD">
          <w:rPr>
            <w:noProof/>
            <w:webHidden/>
          </w:rPr>
          <w:instrText xml:space="preserve"> PAGEREF _Toc85442426 \h </w:instrText>
        </w:r>
        <w:r w:rsidR="00E70BBD">
          <w:rPr>
            <w:noProof/>
            <w:webHidden/>
          </w:rPr>
        </w:r>
        <w:r w:rsidR="00E70BBD">
          <w:rPr>
            <w:noProof/>
            <w:webHidden/>
          </w:rPr>
          <w:fldChar w:fldCharType="separate"/>
        </w:r>
        <w:r w:rsidR="00E70BBD">
          <w:rPr>
            <w:noProof/>
            <w:webHidden/>
          </w:rPr>
          <w:t>8</w:t>
        </w:r>
        <w:r w:rsidR="00E70BBD">
          <w:rPr>
            <w:noProof/>
            <w:webHidden/>
          </w:rPr>
          <w:fldChar w:fldCharType="end"/>
        </w:r>
      </w:hyperlink>
    </w:p>
    <w:p w14:paraId="0F801E57" w14:textId="7BCDA4FC"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7" w:history="1">
        <w:r w:rsidR="00E70BBD" w:rsidRPr="0050000E">
          <w:rPr>
            <w:rStyle w:val="Hyperlink"/>
            <w:rFonts w:cs="Arial"/>
            <w:noProof/>
          </w:rPr>
          <w:t>Artikel 9</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Vrijwaring en aansprakelijkheid</w:t>
        </w:r>
        <w:r w:rsidR="00E70BBD">
          <w:rPr>
            <w:noProof/>
            <w:webHidden/>
          </w:rPr>
          <w:tab/>
        </w:r>
        <w:r w:rsidR="00E70BBD">
          <w:rPr>
            <w:noProof/>
            <w:webHidden/>
          </w:rPr>
          <w:fldChar w:fldCharType="begin"/>
        </w:r>
        <w:r w:rsidR="00E70BBD">
          <w:rPr>
            <w:noProof/>
            <w:webHidden/>
          </w:rPr>
          <w:instrText xml:space="preserve"> PAGEREF _Toc85442427 \h </w:instrText>
        </w:r>
        <w:r w:rsidR="00E70BBD">
          <w:rPr>
            <w:noProof/>
            <w:webHidden/>
          </w:rPr>
        </w:r>
        <w:r w:rsidR="00E70BBD">
          <w:rPr>
            <w:noProof/>
            <w:webHidden/>
          </w:rPr>
          <w:fldChar w:fldCharType="separate"/>
        </w:r>
        <w:r w:rsidR="00E70BBD">
          <w:rPr>
            <w:noProof/>
            <w:webHidden/>
          </w:rPr>
          <w:t>8</w:t>
        </w:r>
        <w:r w:rsidR="00E70BBD">
          <w:rPr>
            <w:noProof/>
            <w:webHidden/>
          </w:rPr>
          <w:fldChar w:fldCharType="end"/>
        </w:r>
      </w:hyperlink>
    </w:p>
    <w:p w14:paraId="4118BC2F" w14:textId="4076EC3E"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29" w:history="1">
        <w:r w:rsidR="00E70BBD" w:rsidRPr="0050000E">
          <w:rPr>
            <w:rStyle w:val="Hyperlink"/>
            <w:rFonts w:cs="Arial"/>
            <w:noProof/>
          </w:rPr>
          <w:t>Artikel 10</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Wet Keten Aansprakelijkheid</w:t>
        </w:r>
        <w:r w:rsidR="00E70BBD">
          <w:rPr>
            <w:noProof/>
            <w:webHidden/>
          </w:rPr>
          <w:tab/>
        </w:r>
        <w:r w:rsidR="00E70BBD">
          <w:rPr>
            <w:noProof/>
            <w:webHidden/>
          </w:rPr>
          <w:fldChar w:fldCharType="begin"/>
        </w:r>
        <w:r w:rsidR="00E70BBD">
          <w:rPr>
            <w:noProof/>
            <w:webHidden/>
          </w:rPr>
          <w:instrText xml:space="preserve"> PAGEREF _Toc85442429 \h </w:instrText>
        </w:r>
        <w:r w:rsidR="00E70BBD">
          <w:rPr>
            <w:noProof/>
            <w:webHidden/>
          </w:rPr>
        </w:r>
        <w:r w:rsidR="00E70BBD">
          <w:rPr>
            <w:noProof/>
            <w:webHidden/>
          </w:rPr>
          <w:fldChar w:fldCharType="separate"/>
        </w:r>
        <w:r w:rsidR="00E70BBD">
          <w:rPr>
            <w:noProof/>
            <w:webHidden/>
          </w:rPr>
          <w:t>8</w:t>
        </w:r>
        <w:r w:rsidR="00E70BBD">
          <w:rPr>
            <w:noProof/>
            <w:webHidden/>
          </w:rPr>
          <w:fldChar w:fldCharType="end"/>
        </w:r>
      </w:hyperlink>
    </w:p>
    <w:p w14:paraId="6CF822F9" w14:textId="35363A62"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30" w:history="1">
        <w:r w:rsidR="00E70BBD" w:rsidRPr="0050000E">
          <w:rPr>
            <w:rStyle w:val="Hyperlink"/>
            <w:rFonts w:cs="Arial"/>
            <w:noProof/>
          </w:rPr>
          <w:t>Artikel 11</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Wet Arbeid Vreemdelingen</w:t>
        </w:r>
        <w:r w:rsidR="00E70BBD">
          <w:rPr>
            <w:noProof/>
            <w:webHidden/>
          </w:rPr>
          <w:tab/>
        </w:r>
        <w:r w:rsidR="00E70BBD">
          <w:rPr>
            <w:noProof/>
            <w:webHidden/>
          </w:rPr>
          <w:fldChar w:fldCharType="begin"/>
        </w:r>
        <w:r w:rsidR="00E70BBD">
          <w:rPr>
            <w:noProof/>
            <w:webHidden/>
          </w:rPr>
          <w:instrText xml:space="preserve"> PAGEREF _Toc85442430 \h </w:instrText>
        </w:r>
        <w:r w:rsidR="00E70BBD">
          <w:rPr>
            <w:noProof/>
            <w:webHidden/>
          </w:rPr>
        </w:r>
        <w:r w:rsidR="00E70BBD">
          <w:rPr>
            <w:noProof/>
            <w:webHidden/>
          </w:rPr>
          <w:fldChar w:fldCharType="separate"/>
        </w:r>
        <w:r w:rsidR="00E70BBD">
          <w:rPr>
            <w:noProof/>
            <w:webHidden/>
          </w:rPr>
          <w:t>9</w:t>
        </w:r>
        <w:r w:rsidR="00E70BBD">
          <w:rPr>
            <w:noProof/>
            <w:webHidden/>
          </w:rPr>
          <w:fldChar w:fldCharType="end"/>
        </w:r>
      </w:hyperlink>
    </w:p>
    <w:p w14:paraId="0662AABD" w14:textId="506583FB"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31" w:history="1">
        <w:r w:rsidR="00E70BBD" w:rsidRPr="0050000E">
          <w:rPr>
            <w:rStyle w:val="Hyperlink"/>
            <w:rFonts w:cs="Arial"/>
            <w:noProof/>
          </w:rPr>
          <w:t>Artikel 12</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Wijzigingen</w:t>
        </w:r>
        <w:r w:rsidR="00E70BBD">
          <w:rPr>
            <w:noProof/>
            <w:webHidden/>
          </w:rPr>
          <w:tab/>
        </w:r>
        <w:r w:rsidR="00E70BBD">
          <w:rPr>
            <w:noProof/>
            <w:webHidden/>
          </w:rPr>
          <w:fldChar w:fldCharType="begin"/>
        </w:r>
        <w:r w:rsidR="00E70BBD">
          <w:rPr>
            <w:noProof/>
            <w:webHidden/>
          </w:rPr>
          <w:instrText xml:space="preserve"> PAGEREF _Toc85442431 \h </w:instrText>
        </w:r>
        <w:r w:rsidR="00E70BBD">
          <w:rPr>
            <w:noProof/>
            <w:webHidden/>
          </w:rPr>
        </w:r>
        <w:r w:rsidR="00E70BBD">
          <w:rPr>
            <w:noProof/>
            <w:webHidden/>
          </w:rPr>
          <w:fldChar w:fldCharType="separate"/>
        </w:r>
        <w:r w:rsidR="00E70BBD">
          <w:rPr>
            <w:noProof/>
            <w:webHidden/>
          </w:rPr>
          <w:t>9</w:t>
        </w:r>
        <w:r w:rsidR="00E70BBD">
          <w:rPr>
            <w:noProof/>
            <w:webHidden/>
          </w:rPr>
          <w:fldChar w:fldCharType="end"/>
        </w:r>
      </w:hyperlink>
    </w:p>
    <w:p w14:paraId="123CC6F1" w14:textId="199B89D1" w:rsidR="00E70BBD" w:rsidRDefault="006A4A89">
      <w:pPr>
        <w:pStyle w:val="Inhopg1"/>
        <w:tabs>
          <w:tab w:val="left" w:pos="1200"/>
          <w:tab w:val="right" w:leader="dot" w:pos="9060"/>
        </w:tabs>
        <w:rPr>
          <w:rFonts w:eastAsiaTheme="minorEastAsia" w:cstheme="minorBidi"/>
          <w:b w:val="0"/>
          <w:bCs w:val="0"/>
          <w:caps w:val="0"/>
          <w:noProof/>
          <w:sz w:val="22"/>
          <w:szCs w:val="22"/>
        </w:rPr>
      </w:pPr>
      <w:hyperlink w:anchor="_Toc85442432" w:history="1">
        <w:r w:rsidR="00E70BBD" w:rsidRPr="0050000E">
          <w:rPr>
            <w:rStyle w:val="Hyperlink"/>
            <w:rFonts w:cs="Arial"/>
            <w:noProof/>
          </w:rPr>
          <w:t>Artikel 13</w:t>
        </w:r>
        <w:r w:rsidR="00E70BBD">
          <w:rPr>
            <w:rFonts w:eastAsiaTheme="minorEastAsia" w:cstheme="minorBidi"/>
            <w:b w:val="0"/>
            <w:bCs w:val="0"/>
            <w:caps w:val="0"/>
            <w:noProof/>
            <w:sz w:val="22"/>
            <w:szCs w:val="22"/>
          </w:rPr>
          <w:tab/>
        </w:r>
        <w:r w:rsidR="00E70BBD" w:rsidRPr="0050000E">
          <w:rPr>
            <w:rStyle w:val="Hyperlink"/>
            <w:rFonts w:ascii="Arial" w:hAnsi="Arial" w:cs="Arial"/>
            <w:noProof/>
          </w:rPr>
          <w:t>Algemene voorwaarden</w:t>
        </w:r>
        <w:r w:rsidR="00E70BBD">
          <w:rPr>
            <w:noProof/>
            <w:webHidden/>
          </w:rPr>
          <w:tab/>
        </w:r>
        <w:r w:rsidR="00E70BBD">
          <w:rPr>
            <w:noProof/>
            <w:webHidden/>
          </w:rPr>
          <w:fldChar w:fldCharType="begin"/>
        </w:r>
        <w:r w:rsidR="00E70BBD">
          <w:rPr>
            <w:noProof/>
            <w:webHidden/>
          </w:rPr>
          <w:instrText xml:space="preserve"> PAGEREF _Toc85442432 \h </w:instrText>
        </w:r>
        <w:r w:rsidR="00E70BBD">
          <w:rPr>
            <w:noProof/>
            <w:webHidden/>
          </w:rPr>
        </w:r>
        <w:r w:rsidR="00E70BBD">
          <w:rPr>
            <w:noProof/>
            <w:webHidden/>
          </w:rPr>
          <w:fldChar w:fldCharType="separate"/>
        </w:r>
        <w:r w:rsidR="00E70BBD">
          <w:rPr>
            <w:noProof/>
            <w:webHidden/>
          </w:rPr>
          <w:t>9</w:t>
        </w:r>
        <w:r w:rsidR="00E70BBD">
          <w:rPr>
            <w:noProof/>
            <w:webHidden/>
          </w:rPr>
          <w:fldChar w:fldCharType="end"/>
        </w:r>
      </w:hyperlink>
    </w:p>
    <w:p w14:paraId="49A038F8" w14:textId="1C9E6607" w:rsidR="00992F9A" w:rsidRPr="00AB0291" w:rsidRDefault="007472FA" w:rsidP="007472FA">
      <w:pPr>
        <w:jc w:val="both"/>
        <w:rPr>
          <w:rFonts w:cs="Arial"/>
        </w:rPr>
      </w:pPr>
      <w:r w:rsidRPr="00AB0291">
        <w:rPr>
          <w:rFonts w:cs="Arial"/>
        </w:rPr>
        <w:fldChar w:fldCharType="end"/>
      </w:r>
    </w:p>
    <w:p w14:paraId="22B66932" w14:textId="77777777" w:rsidR="00992F9A" w:rsidRPr="00AB0291" w:rsidRDefault="001E609F" w:rsidP="007472FA">
      <w:pPr>
        <w:jc w:val="both"/>
        <w:rPr>
          <w:rFonts w:cs="Arial"/>
        </w:rPr>
      </w:pPr>
      <w:r w:rsidRPr="00AB0291">
        <w:rPr>
          <w:rFonts w:cs="Arial"/>
        </w:rPr>
        <w:br w:type="page"/>
      </w:r>
    </w:p>
    <w:p w14:paraId="4AEE7A9B" w14:textId="77777777" w:rsidR="00C66F90" w:rsidRPr="00AB0291" w:rsidRDefault="00436FFE" w:rsidP="007472FA">
      <w:pPr>
        <w:jc w:val="both"/>
        <w:rPr>
          <w:rFonts w:cs="Arial"/>
          <w:b/>
        </w:rPr>
      </w:pPr>
      <w:r w:rsidRPr="00AB0291">
        <w:rPr>
          <w:rFonts w:cs="Arial"/>
          <w:b/>
        </w:rPr>
        <w:lastRenderedPageBreak/>
        <w:t>RAAMOVEREENKOMST</w:t>
      </w:r>
    </w:p>
    <w:p w14:paraId="39E2652D" w14:textId="77777777" w:rsidR="001E609F" w:rsidRPr="00AB0291" w:rsidRDefault="001E609F" w:rsidP="007472FA">
      <w:pPr>
        <w:jc w:val="both"/>
        <w:rPr>
          <w:rFonts w:cs="Arial"/>
        </w:rPr>
      </w:pPr>
    </w:p>
    <w:p w14:paraId="3D503329" w14:textId="77777777" w:rsidR="00C66F90" w:rsidRPr="00AB0291" w:rsidRDefault="00C66F90" w:rsidP="007472FA">
      <w:pPr>
        <w:jc w:val="both"/>
        <w:rPr>
          <w:rFonts w:cs="Arial"/>
        </w:rPr>
      </w:pPr>
      <w:r w:rsidRPr="00AB0291">
        <w:rPr>
          <w:rFonts w:cs="Arial"/>
        </w:rPr>
        <w:t>Tussen</w:t>
      </w:r>
    </w:p>
    <w:p w14:paraId="48C76E22" w14:textId="77777777" w:rsidR="00C66F90" w:rsidRPr="00AB0291" w:rsidRDefault="00C66F90" w:rsidP="007472FA">
      <w:pPr>
        <w:jc w:val="both"/>
        <w:rPr>
          <w:rFonts w:cs="Arial"/>
        </w:rPr>
      </w:pPr>
    </w:p>
    <w:p w14:paraId="089E78F0" w14:textId="2CECC77A" w:rsidR="00AB0291" w:rsidRPr="00AB0291" w:rsidRDefault="00AB0291" w:rsidP="00AB0291">
      <w:pPr>
        <w:jc w:val="both"/>
        <w:rPr>
          <w:rFonts w:cs="Arial"/>
        </w:rPr>
      </w:pPr>
      <w:r w:rsidRPr="00AB0291">
        <w:rPr>
          <w:rFonts w:cs="Arial"/>
        </w:rPr>
        <w:t xml:space="preserve">De besloten vennootschap met beperkte aansprakelijkheid </w:t>
      </w:r>
      <w:r w:rsidRPr="00AB0291">
        <w:rPr>
          <w:rFonts w:cs="Arial"/>
          <w:b/>
          <w:bCs/>
        </w:rPr>
        <w:t>GVB Infra BV</w:t>
      </w:r>
      <w:r w:rsidRPr="00AB0291">
        <w:rPr>
          <w:rFonts w:cs="Arial"/>
        </w:rPr>
        <w:t xml:space="preserve">, gevestigd te (1043 HP) Amsterdam, </w:t>
      </w:r>
      <w:proofErr w:type="spellStart"/>
      <w:r w:rsidRPr="00AB0291">
        <w:rPr>
          <w:rFonts w:cs="Arial"/>
        </w:rPr>
        <w:t>Arlandaweg</w:t>
      </w:r>
      <w:proofErr w:type="spellEnd"/>
      <w:r w:rsidRPr="00AB0291">
        <w:rPr>
          <w:rFonts w:cs="Arial"/>
        </w:rPr>
        <w:t xml:space="preserve"> 106, ten deze rechtsgeldig vertegenwoordigd door haar directeur GVB Holding NV, op haar beurt rechtsgeldig vertegenwoordigd door haar directeuren, </w:t>
      </w:r>
      <w:r w:rsidR="00EA7E7F">
        <w:rPr>
          <w:rFonts w:cs="Arial"/>
        </w:rPr>
        <w:t>mevrouw C.J.G. Zuiderwijk</w:t>
      </w:r>
      <w:r w:rsidRPr="00AB0291">
        <w:rPr>
          <w:rFonts w:cs="Arial"/>
        </w:rPr>
        <w:t xml:space="preserve"> en de heer ir. M.C.J.M. Lohmeijer, hierna te noemen: “</w:t>
      </w:r>
      <w:r w:rsidRPr="00AB0291">
        <w:rPr>
          <w:rFonts w:cs="Arial"/>
          <w:b/>
          <w:bCs/>
        </w:rPr>
        <w:t>GVB</w:t>
      </w:r>
      <w:r w:rsidRPr="00AB0291">
        <w:rPr>
          <w:rFonts w:cs="Arial"/>
        </w:rPr>
        <w:t xml:space="preserve">” </w:t>
      </w:r>
    </w:p>
    <w:p w14:paraId="0AD80DEE" w14:textId="77777777" w:rsidR="008B43A1" w:rsidRPr="00AB0291" w:rsidRDefault="008B43A1" w:rsidP="007472FA">
      <w:pPr>
        <w:jc w:val="both"/>
        <w:rPr>
          <w:rFonts w:cs="Arial"/>
        </w:rPr>
      </w:pPr>
    </w:p>
    <w:p w14:paraId="1D9B0867" w14:textId="77777777" w:rsidR="008B43A1" w:rsidRPr="00AB0291" w:rsidRDefault="008B43A1" w:rsidP="007472FA">
      <w:pPr>
        <w:jc w:val="both"/>
        <w:rPr>
          <w:rFonts w:cs="Arial"/>
        </w:rPr>
      </w:pPr>
      <w:r w:rsidRPr="00AB0291">
        <w:rPr>
          <w:rFonts w:cs="Arial"/>
        </w:rPr>
        <w:t>en</w:t>
      </w:r>
    </w:p>
    <w:p w14:paraId="5F9E1FF2" w14:textId="77777777" w:rsidR="008B43A1" w:rsidRPr="00AB0291" w:rsidRDefault="008B43A1" w:rsidP="007472FA">
      <w:pPr>
        <w:jc w:val="both"/>
        <w:rPr>
          <w:rFonts w:cs="Arial"/>
        </w:rPr>
      </w:pPr>
    </w:p>
    <w:p w14:paraId="503C8086" w14:textId="72897BC6" w:rsidR="008B43A1" w:rsidRPr="00AB0291" w:rsidRDefault="008B43A1" w:rsidP="007472FA">
      <w:pPr>
        <w:jc w:val="both"/>
        <w:rPr>
          <w:rFonts w:cs="Arial"/>
        </w:rPr>
      </w:pPr>
      <w:r w:rsidRPr="00AB0291">
        <w:rPr>
          <w:rFonts w:cs="Arial"/>
        </w:rPr>
        <w:t>…………………………………………., statutair gevestigd en kantoorhoudende te (………….) ………… aan de …………., te</w:t>
      </w:r>
      <w:r w:rsidR="008C7D52">
        <w:rPr>
          <w:rFonts w:cs="Arial"/>
        </w:rPr>
        <w:t>n</w:t>
      </w:r>
      <w:r w:rsidRPr="00AB0291">
        <w:rPr>
          <w:rFonts w:cs="Arial"/>
        </w:rPr>
        <w:t xml:space="preserve"> deze </w:t>
      </w:r>
      <w:r w:rsidR="008C7D52">
        <w:rPr>
          <w:rFonts w:cs="Arial"/>
        </w:rPr>
        <w:t xml:space="preserve">rechtsgeldig </w:t>
      </w:r>
      <w:r w:rsidRPr="00AB0291">
        <w:rPr>
          <w:rFonts w:cs="Arial"/>
        </w:rPr>
        <w:t xml:space="preserve">vertegenwoordigd door de heer …………….., handelend in zijn hoedanigheid van ……………………………………… zijnde de statutair bestuurder van ……………………………………………….. , hierna te noemen: </w:t>
      </w:r>
      <w:r w:rsidR="00FF2BFE" w:rsidRPr="00AB0291">
        <w:rPr>
          <w:rFonts w:cs="Arial"/>
        </w:rPr>
        <w:t>‘</w:t>
      </w:r>
      <w:r w:rsidRPr="00AB0291">
        <w:rPr>
          <w:rFonts w:cs="Arial"/>
        </w:rPr>
        <w:t>Opdrachtnemer</w:t>
      </w:r>
      <w:r w:rsidR="00FF2BFE" w:rsidRPr="00AB0291">
        <w:rPr>
          <w:rFonts w:cs="Arial"/>
        </w:rPr>
        <w:t>’</w:t>
      </w:r>
      <w:r w:rsidRPr="00AB0291">
        <w:rPr>
          <w:rFonts w:cs="Arial"/>
        </w:rPr>
        <w:t>,</w:t>
      </w:r>
    </w:p>
    <w:p w14:paraId="3C1B66F4" w14:textId="77777777" w:rsidR="008B43A1" w:rsidRPr="00AB0291" w:rsidRDefault="008B43A1" w:rsidP="007472FA">
      <w:pPr>
        <w:jc w:val="both"/>
        <w:rPr>
          <w:rFonts w:cs="Arial"/>
        </w:rPr>
      </w:pPr>
    </w:p>
    <w:p w14:paraId="0249630E" w14:textId="77777777" w:rsidR="008B43A1" w:rsidRPr="00AB0291" w:rsidRDefault="008B43A1" w:rsidP="007472FA">
      <w:pPr>
        <w:jc w:val="both"/>
        <w:rPr>
          <w:rFonts w:cs="Arial"/>
        </w:rPr>
      </w:pPr>
      <w:r w:rsidRPr="00AB0291">
        <w:rPr>
          <w:rFonts w:cs="Arial"/>
        </w:rPr>
        <w:t>Hierna gezamenlijk te noemen ‘Partijen’</w:t>
      </w:r>
      <w:r w:rsidR="00FF2BFE" w:rsidRPr="00AB0291">
        <w:rPr>
          <w:rFonts w:cs="Arial"/>
        </w:rPr>
        <w:t>,</w:t>
      </w:r>
    </w:p>
    <w:p w14:paraId="5469BD57" w14:textId="77777777" w:rsidR="001E609F" w:rsidRPr="00AB0291" w:rsidRDefault="001E609F" w:rsidP="007472FA">
      <w:pPr>
        <w:jc w:val="both"/>
        <w:rPr>
          <w:rFonts w:cs="Arial"/>
        </w:rPr>
      </w:pPr>
    </w:p>
    <w:p w14:paraId="7791A7B8" w14:textId="77777777" w:rsidR="00C66F90" w:rsidRPr="00AB0291" w:rsidRDefault="00C66F90" w:rsidP="007472FA">
      <w:pPr>
        <w:jc w:val="both"/>
        <w:rPr>
          <w:rFonts w:cs="Arial"/>
        </w:rPr>
      </w:pPr>
    </w:p>
    <w:p w14:paraId="29DC2B04" w14:textId="77777777" w:rsidR="001E609F" w:rsidRPr="00AB0291" w:rsidRDefault="001E609F" w:rsidP="007472FA">
      <w:pPr>
        <w:jc w:val="both"/>
        <w:rPr>
          <w:rFonts w:cs="Arial"/>
        </w:rPr>
      </w:pPr>
      <w:r w:rsidRPr="00AB0291">
        <w:rPr>
          <w:rFonts w:cs="Arial"/>
        </w:rPr>
        <w:t>NEMEN IN AANMERKING DAT:</w:t>
      </w:r>
    </w:p>
    <w:p w14:paraId="7E6B04F4" w14:textId="77777777" w:rsidR="001E609F" w:rsidRPr="00AB0291" w:rsidRDefault="001E609F" w:rsidP="007472FA">
      <w:pPr>
        <w:jc w:val="both"/>
        <w:rPr>
          <w:rFonts w:cs="Arial"/>
        </w:rPr>
      </w:pPr>
    </w:p>
    <w:p w14:paraId="6AA9EFF0" w14:textId="42352F34" w:rsidR="002E4FB9" w:rsidRPr="00AB0291" w:rsidRDefault="00413D4A" w:rsidP="00A119DD">
      <w:pPr>
        <w:pStyle w:val="Lijstalinea"/>
        <w:numPr>
          <w:ilvl w:val="0"/>
          <w:numId w:val="39"/>
        </w:numPr>
        <w:ind w:left="426" w:hanging="426"/>
        <w:jc w:val="both"/>
        <w:rPr>
          <w:rFonts w:cs="Arial"/>
        </w:rPr>
      </w:pPr>
      <w:r w:rsidRPr="00AB0291">
        <w:rPr>
          <w:rFonts w:cs="Arial"/>
        </w:rPr>
        <w:t xml:space="preserve">GVB </w:t>
      </w:r>
      <w:r w:rsidR="00080EA3" w:rsidRPr="00AB0291">
        <w:rPr>
          <w:rFonts w:cs="Arial"/>
        </w:rPr>
        <w:t xml:space="preserve">de </w:t>
      </w:r>
      <w:r w:rsidR="00FA24B4" w:rsidRPr="00AB0291">
        <w:rPr>
          <w:rFonts w:cs="Arial"/>
        </w:rPr>
        <w:t xml:space="preserve">komende </w:t>
      </w:r>
      <w:r w:rsidR="002577D4">
        <w:rPr>
          <w:rFonts w:cs="Arial"/>
        </w:rPr>
        <w:t>2</w:t>
      </w:r>
      <w:r w:rsidR="002577D4" w:rsidRPr="00AB0291">
        <w:rPr>
          <w:rFonts w:cs="Arial"/>
        </w:rPr>
        <w:t xml:space="preserve"> </w:t>
      </w:r>
      <w:r w:rsidR="00FA24B4" w:rsidRPr="00AB0291">
        <w:rPr>
          <w:rFonts w:cs="Arial"/>
        </w:rPr>
        <w:t xml:space="preserve">tot 8 jaar </w:t>
      </w:r>
      <w:r w:rsidR="00080EA3" w:rsidRPr="00AB0291">
        <w:rPr>
          <w:rFonts w:cs="Arial"/>
        </w:rPr>
        <w:t xml:space="preserve"> </w:t>
      </w:r>
      <w:r w:rsidR="002B7435">
        <w:rPr>
          <w:rFonts w:cs="Arial"/>
        </w:rPr>
        <w:t>‘klein materieel en gereedschappen’</w:t>
      </w:r>
      <w:r w:rsidR="00C66F90" w:rsidRPr="00AB0291">
        <w:rPr>
          <w:rFonts w:cs="Arial"/>
        </w:rPr>
        <w:t xml:space="preserve"> </w:t>
      </w:r>
      <w:r w:rsidR="00D20CDA" w:rsidRPr="00AB0291">
        <w:rPr>
          <w:rFonts w:cs="Arial"/>
        </w:rPr>
        <w:t xml:space="preserve"> </w:t>
      </w:r>
      <w:r w:rsidR="00FA24B4" w:rsidRPr="00AB0291">
        <w:rPr>
          <w:rFonts w:cs="Arial"/>
        </w:rPr>
        <w:t xml:space="preserve">van een </w:t>
      </w:r>
      <w:r w:rsidR="00021A22" w:rsidRPr="00AB0291">
        <w:rPr>
          <w:rFonts w:cs="Arial"/>
        </w:rPr>
        <w:t xml:space="preserve"> ter zake kundige </w:t>
      </w:r>
      <w:r w:rsidR="00FF2BFE" w:rsidRPr="00AB0291">
        <w:rPr>
          <w:rFonts w:cs="Arial"/>
        </w:rPr>
        <w:t>partij</w:t>
      </w:r>
      <w:r w:rsidR="00FA24B4" w:rsidRPr="00AB0291">
        <w:rPr>
          <w:rFonts w:cs="Arial"/>
        </w:rPr>
        <w:t xml:space="preserve"> wil </w:t>
      </w:r>
      <w:r w:rsidR="00AD480F" w:rsidRPr="00AB0291">
        <w:rPr>
          <w:rFonts w:cs="Arial"/>
        </w:rPr>
        <w:t>betrekken</w:t>
      </w:r>
      <w:r w:rsidR="00C06E5A" w:rsidRPr="00AB0291">
        <w:rPr>
          <w:rFonts w:cs="Arial"/>
        </w:rPr>
        <w:t>;</w:t>
      </w:r>
    </w:p>
    <w:p w14:paraId="1466A83A" w14:textId="77777777" w:rsidR="00642CB7" w:rsidRPr="00AB0291" w:rsidRDefault="00642CB7" w:rsidP="00A119DD">
      <w:pPr>
        <w:ind w:left="426" w:hanging="426"/>
        <w:jc w:val="both"/>
        <w:rPr>
          <w:rFonts w:cs="Arial"/>
        </w:rPr>
      </w:pPr>
    </w:p>
    <w:p w14:paraId="41506AF9" w14:textId="6E6FF941" w:rsidR="00886A4C" w:rsidRPr="00AB0291" w:rsidRDefault="002A0D82" w:rsidP="00A119DD">
      <w:pPr>
        <w:pStyle w:val="Lijstalinea"/>
        <w:numPr>
          <w:ilvl w:val="0"/>
          <w:numId w:val="39"/>
        </w:numPr>
        <w:ind w:left="426" w:hanging="426"/>
        <w:jc w:val="both"/>
        <w:rPr>
          <w:rFonts w:cs="Arial"/>
        </w:rPr>
      </w:pPr>
      <w:r w:rsidRPr="00AB0291">
        <w:rPr>
          <w:rFonts w:cs="Arial"/>
        </w:rPr>
        <w:t xml:space="preserve">GVB </w:t>
      </w:r>
      <w:r w:rsidR="00C24F5D" w:rsidRPr="00AB0291">
        <w:rPr>
          <w:rFonts w:cs="Arial"/>
        </w:rPr>
        <w:t xml:space="preserve">daartoe </w:t>
      </w:r>
      <w:r w:rsidRPr="00AB0291">
        <w:rPr>
          <w:rFonts w:cs="Arial"/>
        </w:rPr>
        <w:t xml:space="preserve">de </w:t>
      </w:r>
      <w:r w:rsidR="00C24F5D" w:rsidRPr="00AB0291">
        <w:rPr>
          <w:rFonts w:cs="Arial"/>
        </w:rPr>
        <w:t>o</w:t>
      </w:r>
      <w:r w:rsidRPr="00AB0291">
        <w:rPr>
          <w:rFonts w:cs="Arial"/>
        </w:rPr>
        <w:t xml:space="preserve">pdracht </w:t>
      </w:r>
      <w:r w:rsidR="00C24F5D" w:rsidRPr="00AB0291">
        <w:rPr>
          <w:rFonts w:cs="Arial"/>
        </w:rPr>
        <w:t xml:space="preserve">voor </w:t>
      </w:r>
      <w:r w:rsidR="00080EA3" w:rsidRPr="00AB0291">
        <w:rPr>
          <w:rFonts w:cs="Arial"/>
        </w:rPr>
        <w:t xml:space="preserve">Huur </w:t>
      </w:r>
      <w:r w:rsidR="002577D4">
        <w:rPr>
          <w:rFonts w:cs="Arial"/>
        </w:rPr>
        <w:t xml:space="preserve">klein </w:t>
      </w:r>
      <w:r w:rsidR="002B7435">
        <w:rPr>
          <w:rFonts w:cs="Arial"/>
        </w:rPr>
        <w:t>materieel en gereedschappen</w:t>
      </w:r>
      <w:r w:rsidR="00011AB9" w:rsidRPr="00AB0291">
        <w:rPr>
          <w:rFonts w:cs="Arial"/>
        </w:rPr>
        <w:t xml:space="preserve"> </w:t>
      </w:r>
      <w:r w:rsidRPr="00AB0291">
        <w:rPr>
          <w:rFonts w:cs="Arial"/>
        </w:rPr>
        <w:t xml:space="preserve">volgens de </w:t>
      </w:r>
      <w:r w:rsidR="00D20CDA" w:rsidRPr="00AB0291">
        <w:rPr>
          <w:rFonts w:cs="Arial"/>
        </w:rPr>
        <w:t xml:space="preserve">Europese </w:t>
      </w:r>
      <w:r w:rsidRPr="00AB0291">
        <w:rPr>
          <w:rFonts w:cs="Arial"/>
        </w:rPr>
        <w:t>openbare procedure heeft aanbesteed</w:t>
      </w:r>
      <w:r w:rsidR="00886A4C" w:rsidRPr="00AB0291">
        <w:rPr>
          <w:rFonts w:cs="Arial"/>
        </w:rPr>
        <w:t xml:space="preserve"> met toepassing van het gunningscriterium </w:t>
      </w:r>
      <w:r w:rsidR="008C7D52">
        <w:rPr>
          <w:rFonts w:cs="Arial"/>
        </w:rPr>
        <w:t>‘</w:t>
      </w:r>
      <w:r w:rsidR="00886A4C" w:rsidRPr="00AB0291">
        <w:rPr>
          <w:rFonts w:cs="Arial"/>
        </w:rPr>
        <w:t>Economisch Meest Voordelige Inschrijving (“EMVI</w:t>
      </w:r>
      <w:r w:rsidR="00563180">
        <w:rPr>
          <w:rFonts w:cs="Arial"/>
        </w:rPr>
        <w:t>”</w:t>
      </w:r>
      <w:r w:rsidR="00886A4C" w:rsidRPr="00AB0291">
        <w:rPr>
          <w:rFonts w:cs="Arial"/>
        </w:rPr>
        <w:t>)</w:t>
      </w:r>
      <w:r w:rsidR="00D20CDA" w:rsidRPr="00AB0291">
        <w:rPr>
          <w:rFonts w:cs="Arial"/>
        </w:rPr>
        <w:t>,</w:t>
      </w:r>
      <w:r w:rsidR="00886A4C" w:rsidRPr="00AB0291">
        <w:rPr>
          <w:rFonts w:cs="Arial"/>
        </w:rPr>
        <w:t xml:space="preserve"> TenderNed</w:t>
      </w:r>
      <w:r w:rsidR="00642CB7" w:rsidRPr="00AB0291">
        <w:rPr>
          <w:rFonts w:cs="Arial"/>
        </w:rPr>
        <w:t>-</w:t>
      </w:r>
      <w:r w:rsidR="00886A4C" w:rsidRPr="00AB0291">
        <w:rPr>
          <w:rFonts w:cs="Arial"/>
        </w:rPr>
        <w:t xml:space="preserve">nummer: </w:t>
      </w:r>
      <w:r w:rsidR="00142EC1" w:rsidRPr="00563180">
        <w:rPr>
          <w:rFonts w:cs="Arial"/>
          <w:highlight w:val="yellow"/>
        </w:rPr>
        <w:t>201</w:t>
      </w:r>
      <w:r w:rsidR="002B7435" w:rsidRPr="00563180">
        <w:rPr>
          <w:rFonts w:cs="Arial"/>
          <w:highlight w:val="yellow"/>
        </w:rPr>
        <w:t>9</w:t>
      </w:r>
      <w:r w:rsidR="00142EC1" w:rsidRPr="00563180">
        <w:rPr>
          <w:rFonts w:cs="Arial"/>
          <w:highlight w:val="yellow"/>
        </w:rPr>
        <w:t>-</w:t>
      </w:r>
      <w:r w:rsidR="002B7435" w:rsidRPr="00563180">
        <w:rPr>
          <w:rFonts w:cs="Arial"/>
          <w:highlight w:val="yellow"/>
        </w:rPr>
        <w:t>XX</w:t>
      </w:r>
      <w:r w:rsidR="00886A4C" w:rsidRPr="00AB0291">
        <w:rPr>
          <w:rFonts w:cs="Arial"/>
        </w:rPr>
        <w:t>;</w:t>
      </w:r>
    </w:p>
    <w:p w14:paraId="4524AB3F" w14:textId="77777777" w:rsidR="00886A4C" w:rsidRPr="00AB0291" w:rsidRDefault="00886A4C" w:rsidP="00A119DD">
      <w:pPr>
        <w:ind w:left="426" w:hanging="426"/>
        <w:jc w:val="both"/>
        <w:rPr>
          <w:rFonts w:cs="Arial"/>
        </w:rPr>
      </w:pPr>
    </w:p>
    <w:p w14:paraId="2ACA7318" w14:textId="77777777" w:rsidR="0096153F" w:rsidRPr="00AB0291" w:rsidRDefault="00886A4C" w:rsidP="00A119DD">
      <w:pPr>
        <w:pStyle w:val="Lijstalinea"/>
        <w:numPr>
          <w:ilvl w:val="0"/>
          <w:numId w:val="39"/>
        </w:numPr>
        <w:ind w:left="426" w:hanging="426"/>
        <w:jc w:val="both"/>
        <w:rPr>
          <w:rFonts w:cs="Arial"/>
        </w:rPr>
      </w:pPr>
      <w:r w:rsidRPr="00AB0291">
        <w:rPr>
          <w:rFonts w:cs="Arial"/>
        </w:rPr>
        <w:t xml:space="preserve">GVB </w:t>
      </w:r>
      <w:r w:rsidR="00D20CDA" w:rsidRPr="00AB0291">
        <w:rPr>
          <w:rFonts w:cs="Arial"/>
        </w:rPr>
        <w:t>de O</w:t>
      </w:r>
      <w:r w:rsidR="00C24F5D" w:rsidRPr="00AB0291">
        <w:rPr>
          <w:rFonts w:cs="Arial"/>
        </w:rPr>
        <w:t xml:space="preserve">pdracht </w:t>
      </w:r>
      <w:r w:rsidRPr="00AB0291">
        <w:rPr>
          <w:rFonts w:cs="Arial"/>
        </w:rPr>
        <w:t xml:space="preserve">op </w:t>
      </w:r>
      <w:r w:rsidRPr="00AB0291">
        <w:rPr>
          <w:rFonts w:cs="Arial"/>
          <w:highlight w:val="lightGray"/>
        </w:rPr>
        <w:t>[</w:t>
      </w:r>
      <w:r w:rsidR="00A74A25" w:rsidRPr="00AB0291">
        <w:rPr>
          <w:rFonts w:cs="Arial"/>
          <w:highlight w:val="lightGray"/>
        </w:rPr>
        <w:t>DATUM</w:t>
      </w:r>
      <w:r w:rsidRPr="00AB0291">
        <w:rPr>
          <w:rFonts w:cs="Arial"/>
          <w:highlight w:val="lightGray"/>
        </w:rPr>
        <w:t>]</w:t>
      </w:r>
      <w:r w:rsidRPr="00AB0291">
        <w:rPr>
          <w:rFonts w:cs="Arial"/>
        </w:rPr>
        <w:t xml:space="preserve"> heeft gegund aan Opdrachtnemer;</w:t>
      </w:r>
    </w:p>
    <w:p w14:paraId="33AE2614" w14:textId="77777777" w:rsidR="0096153F" w:rsidRPr="00AB0291" w:rsidRDefault="0096153F" w:rsidP="00A119DD">
      <w:pPr>
        <w:ind w:left="426" w:hanging="426"/>
        <w:jc w:val="both"/>
        <w:rPr>
          <w:rFonts w:cs="Arial"/>
        </w:rPr>
      </w:pPr>
    </w:p>
    <w:p w14:paraId="3AF7963F" w14:textId="77777777" w:rsidR="00194710" w:rsidRPr="00AB0291" w:rsidRDefault="00194710" w:rsidP="00A119DD">
      <w:pPr>
        <w:pStyle w:val="Lijstalinea"/>
        <w:numPr>
          <w:ilvl w:val="0"/>
          <w:numId w:val="39"/>
        </w:numPr>
        <w:ind w:left="426" w:hanging="426"/>
        <w:jc w:val="both"/>
        <w:rPr>
          <w:rFonts w:cs="Arial"/>
        </w:rPr>
      </w:pPr>
      <w:r w:rsidRPr="00AB0291">
        <w:rPr>
          <w:rFonts w:cs="Arial"/>
        </w:rPr>
        <w:t xml:space="preserve">Opdrachtnemer heeft verklaard bereid en in staat te zijn de Opdracht in overeenstemming met de bepalingen in deze </w:t>
      </w:r>
      <w:r w:rsidR="00436FFE" w:rsidRPr="00AB0291">
        <w:rPr>
          <w:rFonts w:cs="Arial"/>
        </w:rPr>
        <w:t>Raamovereenkomst</w:t>
      </w:r>
      <w:r w:rsidRPr="00AB0291">
        <w:rPr>
          <w:rFonts w:cs="Arial"/>
        </w:rPr>
        <w:t xml:space="preserve"> (hierna te noemen: de “</w:t>
      </w:r>
      <w:r w:rsidR="00436FFE" w:rsidRPr="00AB0291">
        <w:rPr>
          <w:rFonts w:cs="Arial"/>
        </w:rPr>
        <w:t>Raamovereenkomst</w:t>
      </w:r>
      <w:r w:rsidRPr="00AB0291">
        <w:rPr>
          <w:rFonts w:cs="Arial"/>
        </w:rPr>
        <w:t>”) uit te voeren.</w:t>
      </w:r>
    </w:p>
    <w:p w14:paraId="474BC594" w14:textId="77777777" w:rsidR="00436FFE" w:rsidRPr="00AB0291" w:rsidRDefault="00436FFE" w:rsidP="00436FFE">
      <w:pPr>
        <w:pStyle w:val="Lijstalinea"/>
        <w:rPr>
          <w:rFonts w:cs="Arial"/>
        </w:rPr>
      </w:pPr>
    </w:p>
    <w:p w14:paraId="40E79EAD" w14:textId="0BE2B50F" w:rsidR="00436FFE" w:rsidRPr="00AB0291" w:rsidRDefault="008F62DC" w:rsidP="00A119DD">
      <w:pPr>
        <w:pStyle w:val="Lijstalinea"/>
        <w:numPr>
          <w:ilvl w:val="0"/>
          <w:numId w:val="39"/>
        </w:numPr>
        <w:ind w:left="426" w:hanging="426"/>
        <w:jc w:val="both"/>
        <w:rPr>
          <w:rFonts w:cs="Arial"/>
        </w:rPr>
      </w:pPr>
      <w:r w:rsidRPr="00AB0291">
        <w:rPr>
          <w:rFonts w:cs="Arial"/>
        </w:rPr>
        <w:t>GVB</w:t>
      </w:r>
      <w:r w:rsidR="00436FFE" w:rsidRPr="00AB0291">
        <w:rPr>
          <w:rFonts w:cs="Arial"/>
        </w:rPr>
        <w:t xml:space="preserve"> </w:t>
      </w:r>
      <w:r w:rsidR="001F7CC0" w:rsidRPr="00AB0291">
        <w:rPr>
          <w:rFonts w:cs="Arial"/>
        </w:rPr>
        <w:t xml:space="preserve">op basis van de Raamovereenkomst </w:t>
      </w:r>
      <w:r w:rsidR="00436FFE" w:rsidRPr="00AB0291">
        <w:rPr>
          <w:rFonts w:cs="Arial"/>
        </w:rPr>
        <w:t xml:space="preserve">nadere opdrachten </w:t>
      </w:r>
      <w:r w:rsidR="00166A90" w:rsidRPr="00AB0291">
        <w:rPr>
          <w:rFonts w:cs="Arial"/>
        </w:rPr>
        <w:t>kan</w:t>
      </w:r>
      <w:r w:rsidR="001F7CC0" w:rsidRPr="00AB0291">
        <w:rPr>
          <w:rFonts w:cs="Arial"/>
        </w:rPr>
        <w:t xml:space="preserve"> </w:t>
      </w:r>
      <w:r w:rsidR="00436FFE" w:rsidRPr="00AB0291">
        <w:rPr>
          <w:rFonts w:cs="Arial"/>
        </w:rPr>
        <w:t>verstrek</w:t>
      </w:r>
      <w:r w:rsidR="001F7CC0" w:rsidRPr="00AB0291">
        <w:rPr>
          <w:rFonts w:cs="Arial"/>
        </w:rPr>
        <w:t>ken</w:t>
      </w:r>
      <w:r w:rsidR="00436FFE" w:rsidRPr="00AB0291">
        <w:rPr>
          <w:rFonts w:cs="Arial"/>
        </w:rPr>
        <w:t xml:space="preserve"> aan Opdrachtnemer </w:t>
      </w:r>
      <w:r w:rsidR="001F7CC0" w:rsidRPr="00AB0291">
        <w:rPr>
          <w:rFonts w:cs="Arial"/>
        </w:rPr>
        <w:t>op grond waarvan Opdrachtnemer tegen vergoedi</w:t>
      </w:r>
      <w:r w:rsidRPr="00AB0291">
        <w:rPr>
          <w:rFonts w:cs="Arial"/>
        </w:rPr>
        <w:t xml:space="preserve">ng </w:t>
      </w:r>
      <w:r w:rsidR="002B7435">
        <w:rPr>
          <w:rFonts w:cs="Arial"/>
        </w:rPr>
        <w:t>materieel en gereedschappen</w:t>
      </w:r>
      <w:r w:rsidRPr="00AB0291">
        <w:rPr>
          <w:rFonts w:cs="Arial"/>
        </w:rPr>
        <w:t xml:space="preserve"> in gebruik zal verstrekken aan GVB</w:t>
      </w:r>
      <w:r w:rsidR="002B7435">
        <w:rPr>
          <w:rFonts w:cs="Arial"/>
        </w:rPr>
        <w:t>.</w:t>
      </w:r>
    </w:p>
    <w:p w14:paraId="10BF1982" w14:textId="77777777" w:rsidR="00194710" w:rsidRPr="00AB0291" w:rsidRDefault="00194710" w:rsidP="00194710">
      <w:pPr>
        <w:pStyle w:val="Lijstalinea"/>
        <w:rPr>
          <w:rFonts w:cs="Arial"/>
        </w:rPr>
      </w:pPr>
    </w:p>
    <w:p w14:paraId="0E424EB8" w14:textId="77777777" w:rsidR="00F242A8" w:rsidRPr="00AB0291" w:rsidRDefault="00C24F5D" w:rsidP="00A119DD">
      <w:pPr>
        <w:pStyle w:val="Lijstalinea"/>
        <w:numPr>
          <w:ilvl w:val="0"/>
          <w:numId w:val="39"/>
        </w:numPr>
        <w:ind w:left="426" w:hanging="426"/>
        <w:jc w:val="both"/>
        <w:rPr>
          <w:rFonts w:cs="Arial"/>
        </w:rPr>
      </w:pPr>
      <w:r w:rsidRPr="00AB0291">
        <w:rPr>
          <w:rFonts w:cs="Arial"/>
        </w:rPr>
        <w:t xml:space="preserve">Partijen hun afspraken over de uitvoering van bovengenoemde </w:t>
      </w:r>
      <w:r w:rsidR="0096153F" w:rsidRPr="00AB0291">
        <w:rPr>
          <w:rFonts w:cs="Arial"/>
        </w:rPr>
        <w:t xml:space="preserve">Opdracht </w:t>
      </w:r>
      <w:r w:rsidRPr="00AB0291">
        <w:rPr>
          <w:rFonts w:cs="Arial"/>
        </w:rPr>
        <w:t>als volgt wensen vast te leggen</w:t>
      </w:r>
      <w:r w:rsidR="00F242A8" w:rsidRPr="00AB0291">
        <w:rPr>
          <w:rFonts w:cs="Arial"/>
        </w:rPr>
        <w:t>.</w:t>
      </w:r>
    </w:p>
    <w:p w14:paraId="20D2AF0E" w14:textId="77777777" w:rsidR="00436FFE" w:rsidRPr="00AB0291" w:rsidRDefault="00436FFE" w:rsidP="00436FFE">
      <w:pPr>
        <w:pStyle w:val="Lijstalinea"/>
        <w:rPr>
          <w:rFonts w:cs="Arial"/>
        </w:rPr>
      </w:pPr>
    </w:p>
    <w:p w14:paraId="4D926721" w14:textId="77777777" w:rsidR="00436FFE" w:rsidRPr="00AB0291" w:rsidRDefault="00436FFE" w:rsidP="00436FFE">
      <w:pPr>
        <w:pStyle w:val="Lijstalinea"/>
        <w:ind w:left="426"/>
        <w:jc w:val="both"/>
        <w:rPr>
          <w:rFonts w:cs="Arial"/>
        </w:rPr>
      </w:pPr>
    </w:p>
    <w:p w14:paraId="048B3BED" w14:textId="77777777" w:rsidR="00F242A8" w:rsidRPr="00AB0291" w:rsidRDefault="00F242A8" w:rsidP="00A119DD">
      <w:pPr>
        <w:ind w:left="426" w:hanging="426"/>
        <w:jc w:val="both"/>
        <w:rPr>
          <w:rFonts w:cs="Arial"/>
        </w:rPr>
      </w:pPr>
    </w:p>
    <w:p w14:paraId="6C86ABE4" w14:textId="77777777" w:rsidR="00C06E5A" w:rsidRPr="00AB0291" w:rsidRDefault="00C06E5A" w:rsidP="007472FA">
      <w:pPr>
        <w:jc w:val="both"/>
        <w:rPr>
          <w:rFonts w:cs="Arial"/>
        </w:rPr>
      </w:pPr>
    </w:p>
    <w:p w14:paraId="057D3DE5" w14:textId="77777777" w:rsidR="00C06E5A" w:rsidRPr="00AB0291" w:rsidRDefault="00C06E5A" w:rsidP="007472FA">
      <w:pPr>
        <w:jc w:val="both"/>
        <w:rPr>
          <w:rFonts w:cs="Arial"/>
        </w:rPr>
      </w:pPr>
      <w:r w:rsidRPr="00AB0291">
        <w:rPr>
          <w:rFonts w:cs="Arial"/>
        </w:rPr>
        <w:br w:type="page"/>
      </w:r>
    </w:p>
    <w:p w14:paraId="30BC3B9B" w14:textId="77777777" w:rsidR="001E609F" w:rsidRPr="00AB0291" w:rsidRDefault="001E609F" w:rsidP="007472FA">
      <w:pPr>
        <w:jc w:val="both"/>
        <w:rPr>
          <w:rFonts w:cs="Arial"/>
        </w:rPr>
      </w:pPr>
      <w:r w:rsidRPr="00AB0291">
        <w:rPr>
          <w:rFonts w:cs="Arial"/>
        </w:rPr>
        <w:lastRenderedPageBreak/>
        <w:t>EN KOMEN OVEREEN ALS VOLGT:</w:t>
      </w:r>
    </w:p>
    <w:p w14:paraId="404772BD" w14:textId="77777777" w:rsidR="001E609F" w:rsidRPr="00AB0291" w:rsidRDefault="001E609F" w:rsidP="007472FA">
      <w:pPr>
        <w:jc w:val="both"/>
        <w:rPr>
          <w:rFonts w:cs="Arial"/>
        </w:rPr>
      </w:pPr>
    </w:p>
    <w:p w14:paraId="100996CD" w14:textId="77777777" w:rsidR="001E609F" w:rsidRPr="00AB0291" w:rsidRDefault="001E609F" w:rsidP="00A119DD">
      <w:pPr>
        <w:pStyle w:val="Kop1"/>
        <w:rPr>
          <w:rFonts w:ascii="Arial" w:hAnsi="Arial" w:cs="Arial"/>
        </w:rPr>
      </w:pPr>
      <w:bookmarkStart w:id="14" w:name="_Toc85442419"/>
      <w:r w:rsidRPr="00AB0291">
        <w:rPr>
          <w:rFonts w:ascii="Arial" w:hAnsi="Arial" w:cs="Arial"/>
        </w:rPr>
        <w:t>Begrippen</w:t>
      </w:r>
      <w:bookmarkEnd w:id="14"/>
      <w:r w:rsidRPr="00AB0291">
        <w:rPr>
          <w:rFonts w:ascii="Arial" w:hAnsi="Arial" w:cs="Arial"/>
        </w:rPr>
        <w:t xml:space="preserve"> </w:t>
      </w:r>
    </w:p>
    <w:p w14:paraId="5AEAFDA7" w14:textId="77777777" w:rsidR="004A7433" w:rsidRPr="00AB0291" w:rsidRDefault="004A7433" w:rsidP="00F414EF">
      <w:pPr>
        <w:jc w:val="both"/>
        <w:rPr>
          <w:rFonts w:cs="Arial"/>
        </w:rPr>
      </w:pPr>
      <w:r w:rsidRPr="00AB0291">
        <w:rPr>
          <w:rFonts w:cs="Arial"/>
        </w:rPr>
        <w:t xml:space="preserve">Op deze </w:t>
      </w:r>
      <w:r w:rsidR="00436FFE" w:rsidRPr="00AB0291">
        <w:rPr>
          <w:rFonts w:cs="Arial"/>
        </w:rPr>
        <w:t>Raamovereenkomst</w:t>
      </w:r>
      <w:r w:rsidRPr="00AB0291">
        <w:rPr>
          <w:rFonts w:cs="Arial"/>
        </w:rPr>
        <w:t xml:space="preserve"> zijn de begrippen en definities als beschreven in hoofdstuk 2 van het Programma van Eisen van toepassing. In aanvulling hierop zijn Partijen de volgende definities overeengekomen:</w:t>
      </w:r>
    </w:p>
    <w:p w14:paraId="0411DEF1" w14:textId="77777777" w:rsidR="004A7433" w:rsidRPr="00AB0291" w:rsidRDefault="004A7433" w:rsidP="004A7433">
      <w:pPr>
        <w:rPr>
          <w:rFonts w:cs="Arial"/>
        </w:rPr>
      </w:pPr>
    </w:p>
    <w:tbl>
      <w:tblPr>
        <w:tblStyle w:val="Tabelraster"/>
        <w:tblW w:w="0" w:type="auto"/>
        <w:tblLook w:val="04A0" w:firstRow="1" w:lastRow="0" w:firstColumn="1" w:lastColumn="0" w:noHBand="0" w:noVBand="1"/>
      </w:tblPr>
      <w:tblGrid>
        <w:gridCol w:w="1789"/>
        <w:gridCol w:w="7271"/>
      </w:tblGrid>
      <w:tr w:rsidR="00C4793E" w:rsidRPr="00AB0291" w14:paraId="2D5B5522" w14:textId="77777777" w:rsidTr="00922240">
        <w:tc>
          <w:tcPr>
            <w:tcW w:w="1789" w:type="dxa"/>
          </w:tcPr>
          <w:p w14:paraId="3CA26CE9" w14:textId="77777777" w:rsidR="00996B0B" w:rsidRPr="00AB0291" w:rsidRDefault="00996B0B" w:rsidP="007472FA">
            <w:pPr>
              <w:jc w:val="both"/>
              <w:rPr>
                <w:rFonts w:cs="Arial"/>
              </w:rPr>
            </w:pPr>
            <w:r w:rsidRPr="00AB0291">
              <w:rPr>
                <w:rFonts w:cs="Arial"/>
              </w:rPr>
              <w:t xml:space="preserve">Begrip </w:t>
            </w:r>
          </w:p>
        </w:tc>
        <w:tc>
          <w:tcPr>
            <w:tcW w:w="7271" w:type="dxa"/>
          </w:tcPr>
          <w:p w14:paraId="3E390AAD" w14:textId="77777777" w:rsidR="00996B0B" w:rsidRPr="00AB0291" w:rsidRDefault="00996B0B" w:rsidP="007472FA">
            <w:pPr>
              <w:jc w:val="both"/>
              <w:rPr>
                <w:rFonts w:cs="Arial"/>
              </w:rPr>
            </w:pPr>
            <w:r w:rsidRPr="00AB0291">
              <w:rPr>
                <w:rFonts w:cs="Arial"/>
              </w:rPr>
              <w:t>Omschrijving</w:t>
            </w:r>
          </w:p>
        </w:tc>
      </w:tr>
      <w:tr w:rsidR="00C4793E" w:rsidRPr="00AB0291" w14:paraId="4F02021D" w14:textId="77777777" w:rsidTr="00922240">
        <w:tc>
          <w:tcPr>
            <w:tcW w:w="1789" w:type="dxa"/>
          </w:tcPr>
          <w:p w14:paraId="23DDBB5E" w14:textId="77777777" w:rsidR="00996B0B" w:rsidRPr="00AB0291" w:rsidRDefault="00011AB9" w:rsidP="001675EB">
            <w:pPr>
              <w:jc w:val="both"/>
              <w:rPr>
                <w:rFonts w:cs="Arial"/>
              </w:rPr>
            </w:pPr>
            <w:r w:rsidRPr="00AB0291">
              <w:rPr>
                <w:rFonts w:cs="Arial"/>
              </w:rPr>
              <w:t xml:space="preserve">GVB </w:t>
            </w:r>
            <w:r w:rsidR="001675EB" w:rsidRPr="00AB0291">
              <w:rPr>
                <w:rFonts w:cs="Arial"/>
              </w:rPr>
              <w:t>Areaal</w:t>
            </w:r>
          </w:p>
        </w:tc>
        <w:tc>
          <w:tcPr>
            <w:tcW w:w="7271" w:type="dxa"/>
          </w:tcPr>
          <w:p w14:paraId="0C69B99A" w14:textId="77777777" w:rsidR="00996B0B" w:rsidRPr="00AB0291" w:rsidRDefault="001675EB" w:rsidP="00B27E64">
            <w:pPr>
              <w:jc w:val="both"/>
              <w:rPr>
                <w:rFonts w:cs="Arial"/>
              </w:rPr>
            </w:pPr>
            <w:r w:rsidRPr="00AB0291">
              <w:rPr>
                <w:rFonts w:cs="Arial"/>
              </w:rPr>
              <w:t>Zie het Programma van Eisen</w:t>
            </w:r>
          </w:p>
        </w:tc>
      </w:tr>
      <w:tr w:rsidR="00922240" w:rsidRPr="00AB0291" w14:paraId="1B395F47" w14:textId="77777777" w:rsidTr="00922240">
        <w:tc>
          <w:tcPr>
            <w:tcW w:w="1789" w:type="dxa"/>
          </w:tcPr>
          <w:p w14:paraId="39867545" w14:textId="3584ECB3" w:rsidR="00922240" w:rsidRPr="00AB0291" w:rsidRDefault="00922240" w:rsidP="00922240">
            <w:pPr>
              <w:jc w:val="both"/>
              <w:rPr>
                <w:rFonts w:cs="Arial"/>
              </w:rPr>
            </w:pPr>
            <w:r>
              <w:rPr>
                <w:rFonts w:cs="Arial"/>
              </w:rPr>
              <w:t>Materieel en gereedschappen</w:t>
            </w:r>
          </w:p>
        </w:tc>
        <w:tc>
          <w:tcPr>
            <w:tcW w:w="7271" w:type="dxa"/>
          </w:tcPr>
          <w:p w14:paraId="764DA17E" w14:textId="0D60C512" w:rsidR="00922240" w:rsidRPr="00AB0291" w:rsidRDefault="00922240" w:rsidP="00922240">
            <w:pPr>
              <w:jc w:val="both"/>
              <w:rPr>
                <w:rFonts w:cs="Arial"/>
              </w:rPr>
            </w:pPr>
            <w:r w:rsidRPr="00AB0291">
              <w:rPr>
                <w:rFonts w:cs="Arial"/>
              </w:rPr>
              <w:t xml:space="preserve">Alle in het bijlage </w:t>
            </w:r>
            <w:r w:rsidR="00AD3405">
              <w:rPr>
                <w:rFonts w:cs="Arial"/>
              </w:rPr>
              <w:t>1</w:t>
            </w:r>
            <w:r>
              <w:rPr>
                <w:rFonts w:cs="Arial"/>
              </w:rPr>
              <w:t>:</w:t>
            </w:r>
            <w:r w:rsidRPr="00AB0291">
              <w:rPr>
                <w:rFonts w:cs="Arial"/>
              </w:rPr>
              <w:t xml:space="preserve"> Programma van Eisen opgenomen </w:t>
            </w:r>
            <w:r>
              <w:rPr>
                <w:rFonts w:cs="Arial"/>
              </w:rPr>
              <w:t>materieel en gereedschappen</w:t>
            </w:r>
            <w:r w:rsidRPr="00AB0291">
              <w:rPr>
                <w:rFonts w:cs="Arial"/>
              </w:rPr>
              <w:t xml:space="preserve"> die door GVB op basis van deze overeenkomst van Opdrachtnemer kunnen worden gehuurd.</w:t>
            </w:r>
          </w:p>
        </w:tc>
      </w:tr>
      <w:tr w:rsidR="001B5B89" w:rsidRPr="00AB0291" w14:paraId="79D0BE3E" w14:textId="77777777" w:rsidTr="00922240">
        <w:tc>
          <w:tcPr>
            <w:tcW w:w="1789" w:type="dxa"/>
          </w:tcPr>
          <w:p w14:paraId="74EB120F" w14:textId="2B267A96" w:rsidR="001B5B89" w:rsidRPr="00AB0291" w:rsidRDefault="001B5B89" w:rsidP="00922240">
            <w:pPr>
              <w:jc w:val="both"/>
              <w:rPr>
                <w:rFonts w:cs="Arial"/>
              </w:rPr>
            </w:pPr>
            <w:r>
              <w:rPr>
                <w:rFonts w:cs="Arial"/>
              </w:rPr>
              <w:t>Opdrachtnemer</w:t>
            </w:r>
          </w:p>
        </w:tc>
        <w:tc>
          <w:tcPr>
            <w:tcW w:w="7271" w:type="dxa"/>
          </w:tcPr>
          <w:p w14:paraId="7920C920" w14:textId="05C2B2E4" w:rsidR="001B5B89" w:rsidRPr="00AB0291" w:rsidRDefault="001B5B89" w:rsidP="00922240">
            <w:pPr>
              <w:jc w:val="both"/>
              <w:rPr>
                <w:rFonts w:cs="Arial"/>
              </w:rPr>
            </w:pPr>
            <w:r w:rsidRPr="001B5B89">
              <w:rPr>
                <w:rFonts w:cs="Arial"/>
              </w:rPr>
              <w:t xml:space="preserve">Degene die zich jegens een opdrachtgever verbindt tot het verrichten van werkzaamheden ter uitvoering van </w:t>
            </w:r>
            <w:r>
              <w:rPr>
                <w:rFonts w:cs="Arial"/>
              </w:rPr>
              <w:t>de Raamovereenkomst</w:t>
            </w:r>
            <w:r w:rsidRPr="001B5B89">
              <w:rPr>
                <w:rFonts w:cs="Arial"/>
              </w:rPr>
              <w:t xml:space="preserve"> van </w:t>
            </w:r>
            <w:r>
              <w:rPr>
                <w:rFonts w:cs="Arial"/>
              </w:rPr>
              <w:t xml:space="preserve">deze </w:t>
            </w:r>
            <w:r w:rsidRPr="001B5B89">
              <w:rPr>
                <w:rFonts w:cs="Arial"/>
              </w:rPr>
              <w:t xml:space="preserve">opdracht. Op grond van art. 7:401 van het Burgerlijk Wetboek dient </w:t>
            </w:r>
            <w:r>
              <w:rPr>
                <w:rFonts w:cs="Arial"/>
              </w:rPr>
              <w:t>Opdrachtnemer</w:t>
            </w:r>
            <w:r w:rsidRPr="001B5B89">
              <w:rPr>
                <w:rFonts w:cs="Arial"/>
              </w:rPr>
              <w:t xml:space="preserve"> bij de uitvoering van deze werkzaamheden de zorg van een goed </w:t>
            </w:r>
            <w:r>
              <w:rPr>
                <w:rFonts w:cs="Arial"/>
              </w:rPr>
              <w:t>O</w:t>
            </w:r>
            <w:r w:rsidRPr="001B5B89">
              <w:rPr>
                <w:rFonts w:cs="Arial"/>
              </w:rPr>
              <w:t>pdrachtnemer in acht te nemen</w:t>
            </w:r>
          </w:p>
        </w:tc>
      </w:tr>
      <w:tr w:rsidR="00922240" w:rsidRPr="00AB0291" w14:paraId="06175920" w14:textId="77777777" w:rsidTr="00922240">
        <w:tc>
          <w:tcPr>
            <w:tcW w:w="1789" w:type="dxa"/>
          </w:tcPr>
          <w:p w14:paraId="1B180314" w14:textId="77777777" w:rsidR="00922240" w:rsidRPr="00AB0291" w:rsidRDefault="00922240" w:rsidP="00922240">
            <w:pPr>
              <w:jc w:val="both"/>
              <w:rPr>
                <w:rFonts w:cs="Arial"/>
              </w:rPr>
            </w:pPr>
            <w:r w:rsidRPr="00AB0291">
              <w:rPr>
                <w:rFonts w:cs="Arial"/>
              </w:rPr>
              <w:t>Opdracht</w:t>
            </w:r>
          </w:p>
        </w:tc>
        <w:tc>
          <w:tcPr>
            <w:tcW w:w="7271" w:type="dxa"/>
          </w:tcPr>
          <w:p w14:paraId="033AE95D" w14:textId="556B56D5" w:rsidR="00922240" w:rsidRPr="00AB0291" w:rsidRDefault="00922240" w:rsidP="00922240">
            <w:pPr>
              <w:jc w:val="both"/>
              <w:rPr>
                <w:rFonts w:cs="Arial"/>
              </w:rPr>
            </w:pPr>
            <w:r w:rsidRPr="00AB0291">
              <w:rPr>
                <w:rFonts w:cs="Arial"/>
              </w:rPr>
              <w:t xml:space="preserve">Het door Opdrachtnemer ter beschikking stellen van </w:t>
            </w:r>
            <w:r>
              <w:rPr>
                <w:rFonts w:cs="Arial"/>
              </w:rPr>
              <w:t>materieel en gereedschappen</w:t>
            </w:r>
            <w:r w:rsidRPr="00AB0291">
              <w:rPr>
                <w:rFonts w:cs="Arial"/>
              </w:rPr>
              <w:t xml:space="preserve"> in overeenstemming met de bepalingen in deze Raamovereenkomst.</w:t>
            </w:r>
          </w:p>
        </w:tc>
      </w:tr>
      <w:tr w:rsidR="00922240" w:rsidRPr="00AB0291" w14:paraId="41D396D1" w14:textId="77777777" w:rsidTr="00922240">
        <w:tc>
          <w:tcPr>
            <w:tcW w:w="1789" w:type="dxa"/>
          </w:tcPr>
          <w:p w14:paraId="48C2C6EA" w14:textId="77777777" w:rsidR="00922240" w:rsidRPr="00AB0291" w:rsidRDefault="00922240" w:rsidP="00922240">
            <w:pPr>
              <w:jc w:val="both"/>
              <w:rPr>
                <w:rFonts w:cs="Arial"/>
              </w:rPr>
            </w:pPr>
            <w:r w:rsidRPr="00AB0291">
              <w:rPr>
                <w:rFonts w:cs="Arial"/>
              </w:rPr>
              <w:t>Opdrachtorder</w:t>
            </w:r>
          </w:p>
        </w:tc>
        <w:tc>
          <w:tcPr>
            <w:tcW w:w="7271" w:type="dxa"/>
          </w:tcPr>
          <w:p w14:paraId="7355E8DF" w14:textId="38B0CA07" w:rsidR="00922240" w:rsidRPr="00AB0291" w:rsidDel="00011AB9" w:rsidRDefault="00922240" w:rsidP="00922240">
            <w:pPr>
              <w:jc w:val="both"/>
              <w:rPr>
                <w:rFonts w:cs="Arial"/>
              </w:rPr>
            </w:pPr>
            <w:r w:rsidRPr="00AB0291">
              <w:rPr>
                <w:rFonts w:cs="Arial"/>
              </w:rPr>
              <w:t xml:space="preserve">Nadere opdracht aan Opdrachtnemer om </w:t>
            </w:r>
            <w:r>
              <w:rPr>
                <w:rFonts w:cs="Arial"/>
              </w:rPr>
              <w:t>materieel en Gereedschappen</w:t>
            </w:r>
            <w:r w:rsidRPr="00AB0291">
              <w:rPr>
                <w:rFonts w:cs="Arial"/>
              </w:rPr>
              <w:t xml:space="preserve"> ter beschikking te stellen</w:t>
            </w:r>
            <w:r>
              <w:rPr>
                <w:rFonts w:cs="Arial"/>
              </w:rPr>
              <w:t>.</w:t>
            </w:r>
          </w:p>
        </w:tc>
      </w:tr>
      <w:tr w:rsidR="00922240" w:rsidRPr="00AB0291" w14:paraId="63EE47D6" w14:textId="77777777" w:rsidTr="00922240">
        <w:tc>
          <w:tcPr>
            <w:tcW w:w="1789" w:type="dxa"/>
          </w:tcPr>
          <w:p w14:paraId="598D35DC" w14:textId="57A75B73" w:rsidR="00922240" w:rsidRPr="00AB0291" w:rsidRDefault="00922240" w:rsidP="00922240">
            <w:pPr>
              <w:jc w:val="both"/>
              <w:rPr>
                <w:rFonts w:cs="Arial"/>
              </w:rPr>
            </w:pPr>
            <w:r>
              <w:rPr>
                <w:rFonts w:cs="Arial"/>
              </w:rPr>
              <w:t>Partijen</w:t>
            </w:r>
          </w:p>
        </w:tc>
        <w:tc>
          <w:tcPr>
            <w:tcW w:w="7271" w:type="dxa"/>
          </w:tcPr>
          <w:p w14:paraId="19581A1B" w14:textId="676C56D0" w:rsidR="00922240" w:rsidRPr="00AB0291" w:rsidRDefault="00922240" w:rsidP="00922240">
            <w:pPr>
              <w:jc w:val="both"/>
              <w:rPr>
                <w:rFonts w:cs="Arial"/>
              </w:rPr>
            </w:pPr>
            <w:r>
              <w:rPr>
                <w:rFonts w:cs="Arial"/>
              </w:rPr>
              <w:t>GVB en Opdrachtnemer</w:t>
            </w:r>
          </w:p>
        </w:tc>
      </w:tr>
      <w:tr w:rsidR="00922240" w:rsidRPr="00AB0291" w14:paraId="6BACF6F9" w14:textId="77777777" w:rsidTr="00922240">
        <w:tc>
          <w:tcPr>
            <w:tcW w:w="1789" w:type="dxa"/>
          </w:tcPr>
          <w:p w14:paraId="6D4DA7AA" w14:textId="77777777" w:rsidR="00922240" w:rsidRPr="00AB0291" w:rsidRDefault="00922240" w:rsidP="00922240">
            <w:pPr>
              <w:jc w:val="both"/>
              <w:rPr>
                <w:rFonts w:cs="Arial"/>
              </w:rPr>
            </w:pPr>
            <w:r w:rsidRPr="00AB0291">
              <w:rPr>
                <w:rFonts w:cs="Arial"/>
              </w:rPr>
              <w:t>Raamovereenkomst</w:t>
            </w:r>
          </w:p>
        </w:tc>
        <w:tc>
          <w:tcPr>
            <w:tcW w:w="7271" w:type="dxa"/>
          </w:tcPr>
          <w:p w14:paraId="5726197F" w14:textId="77777777" w:rsidR="00922240" w:rsidRPr="00AB0291" w:rsidRDefault="00922240" w:rsidP="00922240">
            <w:pPr>
              <w:jc w:val="both"/>
              <w:rPr>
                <w:rFonts w:cs="Arial"/>
              </w:rPr>
            </w:pPr>
            <w:r w:rsidRPr="00AB0291">
              <w:rPr>
                <w:rFonts w:cs="Arial"/>
              </w:rPr>
              <w:t>Deze Raamovereenkomst inclusief alle bijlagen.</w:t>
            </w:r>
          </w:p>
        </w:tc>
      </w:tr>
      <w:tr w:rsidR="00922240" w:rsidRPr="00AB0291" w14:paraId="38662DB9" w14:textId="77777777" w:rsidTr="00922240">
        <w:tc>
          <w:tcPr>
            <w:tcW w:w="1789" w:type="dxa"/>
          </w:tcPr>
          <w:p w14:paraId="6F26CE21" w14:textId="44ED1B6B" w:rsidR="00922240" w:rsidRPr="00AB0291" w:rsidRDefault="00922240" w:rsidP="00922240">
            <w:pPr>
              <w:jc w:val="both"/>
              <w:rPr>
                <w:rFonts w:cs="Arial"/>
              </w:rPr>
            </w:pPr>
            <w:r>
              <w:rPr>
                <w:rFonts w:cs="Arial"/>
              </w:rPr>
              <w:t>Service Level Agreement</w:t>
            </w:r>
          </w:p>
        </w:tc>
        <w:tc>
          <w:tcPr>
            <w:tcW w:w="7271" w:type="dxa"/>
          </w:tcPr>
          <w:p w14:paraId="11F9548C" w14:textId="385A5820" w:rsidR="00922240" w:rsidRPr="00922240" w:rsidRDefault="00922240" w:rsidP="00922240">
            <w:pPr>
              <w:jc w:val="both"/>
              <w:rPr>
                <w:rFonts w:cs="Arial"/>
              </w:rPr>
            </w:pPr>
            <w:r>
              <w:rPr>
                <w:rFonts w:cs="Arial"/>
              </w:rPr>
              <w:t>Een</w:t>
            </w:r>
            <w:r w:rsidRPr="00922240">
              <w:rPr>
                <w:rFonts w:cs="Arial"/>
              </w:rPr>
              <w:t xml:space="preserve"> verdere uitwerking van </w:t>
            </w:r>
            <w:r>
              <w:rPr>
                <w:rFonts w:cs="Arial"/>
              </w:rPr>
              <w:t>deze Raamovereenkomst</w:t>
            </w:r>
            <w:r w:rsidRPr="00922240">
              <w:rPr>
                <w:rFonts w:cs="Arial"/>
              </w:rPr>
              <w:t xml:space="preserve"> voor wat betreft de kwaliteit van de diensten die een </w:t>
            </w:r>
            <w:r>
              <w:rPr>
                <w:rFonts w:cs="Arial"/>
              </w:rPr>
              <w:t>opdrachtnemer</w:t>
            </w:r>
            <w:r w:rsidRPr="00922240">
              <w:rPr>
                <w:rFonts w:cs="Arial"/>
              </w:rPr>
              <w:t xml:space="preserve"> levert aan </w:t>
            </w:r>
            <w:r>
              <w:rPr>
                <w:rFonts w:cs="Arial"/>
              </w:rPr>
              <w:t>GVB</w:t>
            </w:r>
            <w:r w:rsidRPr="00922240">
              <w:rPr>
                <w:rFonts w:cs="Arial"/>
              </w:rPr>
              <w:t>.</w:t>
            </w:r>
          </w:p>
          <w:p w14:paraId="3EBECA5D" w14:textId="372F1E85" w:rsidR="00922240" w:rsidRPr="00AB0291" w:rsidRDefault="00922240" w:rsidP="00922240">
            <w:pPr>
              <w:jc w:val="both"/>
              <w:rPr>
                <w:rFonts w:cs="Arial"/>
              </w:rPr>
            </w:pPr>
            <w:r>
              <w:rPr>
                <w:rFonts w:cs="Arial"/>
              </w:rPr>
              <w:t>De</w:t>
            </w:r>
            <w:r w:rsidRPr="00922240">
              <w:rPr>
                <w:rFonts w:cs="Arial"/>
              </w:rPr>
              <w:t xml:space="preserve"> Service Level Agreement bevat in gekwantificeerde en meetbare termen de normen voor de dienstverlening. </w:t>
            </w:r>
          </w:p>
        </w:tc>
      </w:tr>
    </w:tbl>
    <w:p w14:paraId="2F4B67D5" w14:textId="77777777" w:rsidR="00B323DC" w:rsidRPr="00AB0291" w:rsidRDefault="001E609F" w:rsidP="007472FA">
      <w:pPr>
        <w:pStyle w:val="Kop1"/>
        <w:jc w:val="both"/>
        <w:rPr>
          <w:rFonts w:ascii="Arial" w:hAnsi="Arial" w:cs="Arial"/>
        </w:rPr>
      </w:pPr>
      <w:r w:rsidRPr="00AB0291">
        <w:rPr>
          <w:rFonts w:ascii="Arial" w:hAnsi="Arial" w:cs="Arial"/>
        </w:rPr>
        <w:br w:type="page"/>
      </w:r>
      <w:bookmarkStart w:id="15" w:name="_Toc85442420"/>
      <w:r w:rsidR="00B323DC" w:rsidRPr="00AB0291">
        <w:rPr>
          <w:rFonts w:ascii="Arial" w:hAnsi="Arial" w:cs="Arial"/>
        </w:rPr>
        <w:lastRenderedPageBreak/>
        <w:t xml:space="preserve">Rechtskarakter van de </w:t>
      </w:r>
      <w:r w:rsidR="00436FFE" w:rsidRPr="00AB0291">
        <w:rPr>
          <w:rFonts w:ascii="Arial" w:hAnsi="Arial" w:cs="Arial"/>
        </w:rPr>
        <w:t>Raamovereenkomst</w:t>
      </w:r>
      <w:r w:rsidR="00B323DC" w:rsidRPr="00AB0291">
        <w:rPr>
          <w:rFonts w:ascii="Arial" w:hAnsi="Arial" w:cs="Arial"/>
        </w:rPr>
        <w:t>.</w:t>
      </w:r>
      <w:bookmarkEnd w:id="15"/>
    </w:p>
    <w:p w14:paraId="2C80F8A6" w14:textId="282CD6CE" w:rsidR="006A39CA" w:rsidRPr="00AB0291" w:rsidRDefault="00D2450C" w:rsidP="006A39CA">
      <w:pPr>
        <w:pStyle w:val="Kop2"/>
        <w:jc w:val="both"/>
        <w:rPr>
          <w:rFonts w:ascii="Arial" w:hAnsi="Arial" w:cs="Arial"/>
        </w:rPr>
      </w:pPr>
      <w:r w:rsidRPr="00AB0291">
        <w:rPr>
          <w:rFonts w:ascii="Arial" w:hAnsi="Arial" w:cs="Arial"/>
        </w:rPr>
        <w:t>H</w:t>
      </w:r>
      <w:r w:rsidR="00166A90" w:rsidRPr="00AB0291">
        <w:rPr>
          <w:rFonts w:ascii="Arial" w:hAnsi="Arial" w:cs="Arial"/>
        </w:rPr>
        <w:t>et</w:t>
      </w:r>
      <w:r w:rsidR="00AD480F" w:rsidRPr="00AB0291">
        <w:rPr>
          <w:rFonts w:ascii="Arial" w:hAnsi="Arial" w:cs="Arial"/>
        </w:rPr>
        <w:t xml:space="preserve"> </w:t>
      </w:r>
      <w:r w:rsidRPr="00AB0291">
        <w:rPr>
          <w:rFonts w:ascii="Arial" w:hAnsi="Arial" w:cs="Arial"/>
        </w:rPr>
        <w:t xml:space="preserve">in gebruik verstrekken van </w:t>
      </w:r>
      <w:r w:rsidR="002B7435">
        <w:rPr>
          <w:rFonts w:ascii="Arial" w:hAnsi="Arial" w:cs="Arial"/>
        </w:rPr>
        <w:t>materieel en gereedschappen</w:t>
      </w:r>
      <w:r w:rsidRPr="00AB0291">
        <w:rPr>
          <w:rFonts w:ascii="Arial" w:hAnsi="Arial" w:cs="Arial"/>
        </w:rPr>
        <w:t xml:space="preserve"> door Opdrachtnemer aan GVB </w:t>
      </w:r>
      <w:r w:rsidR="00AD480F" w:rsidRPr="00AB0291">
        <w:rPr>
          <w:rFonts w:ascii="Arial" w:hAnsi="Arial" w:cs="Arial"/>
        </w:rPr>
        <w:t>geschiedt op basis van</w:t>
      </w:r>
      <w:r w:rsidR="00D3496E" w:rsidRPr="00AB0291">
        <w:rPr>
          <w:rFonts w:ascii="Arial" w:hAnsi="Arial" w:cs="Arial"/>
        </w:rPr>
        <w:t xml:space="preserve"> </w:t>
      </w:r>
      <w:r w:rsidRPr="00AB0291">
        <w:rPr>
          <w:rFonts w:ascii="Arial" w:hAnsi="Arial" w:cs="Arial"/>
        </w:rPr>
        <w:t xml:space="preserve">huur in de zin van </w:t>
      </w:r>
      <w:r w:rsidR="00D3496E" w:rsidRPr="00AB0291">
        <w:rPr>
          <w:rFonts w:ascii="Arial" w:hAnsi="Arial" w:cs="Arial"/>
        </w:rPr>
        <w:t xml:space="preserve">Boek 7, </w:t>
      </w:r>
      <w:r w:rsidRPr="00AB0291">
        <w:rPr>
          <w:rFonts w:ascii="Arial" w:hAnsi="Arial" w:cs="Arial"/>
        </w:rPr>
        <w:t>Titel 4</w:t>
      </w:r>
      <w:r w:rsidR="00D3496E" w:rsidRPr="00AB0291">
        <w:rPr>
          <w:rFonts w:ascii="Arial" w:hAnsi="Arial" w:cs="Arial"/>
        </w:rPr>
        <w:t xml:space="preserve"> , Afdeling 1 van het Burgerlijk Wetboek. </w:t>
      </w:r>
    </w:p>
    <w:p w14:paraId="453528C0" w14:textId="2DA0DE2D" w:rsidR="007E4F16" w:rsidRPr="00AB0291" w:rsidRDefault="007E4F16">
      <w:pPr>
        <w:pStyle w:val="Kop2"/>
        <w:rPr>
          <w:rFonts w:ascii="Arial" w:hAnsi="Arial" w:cs="Arial"/>
        </w:rPr>
      </w:pPr>
      <w:r w:rsidRPr="00AB0291">
        <w:rPr>
          <w:rFonts w:ascii="Arial" w:hAnsi="Arial" w:cs="Arial"/>
        </w:rPr>
        <w:t xml:space="preserve">De artikelen 7:206 lid 2, </w:t>
      </w:r>
      <w:r w:rsidR="00F44B3A" w:rsidRPr="00AB0291">
        <w:rPr>
          <w:rFonts w:ascii="Arial" w:hAnsi="Arial" w:cs="Arial"/>
        </w:rPr>
        <w:t>210 lid 1, 217, 218 en 225 BW zijn niet van toepassing.</w:t>
      </w:r>
    </w:p>
    <w:p w14:paraId="4EDEED90" w14:textId="69AFD30E" w:rsidR="006A39CA" w:rsidRPr="00AB0291" w:rsidRDefault="00746A6D" w:rsidP="006A39CA">
      <w:pPr>
        <w:pStyle w:val="Kop2"/>
        <w:jc w:val="both"/>
        <w:rPr>
          <w:rFonts w:ascii="Arial" w:hAnsi="Arial" w:cs="Arial"/>
        </w:rPr>
      </w:pPr>
      <w:r w:rsidRPr="00AB0291">
        <w:rPr>
          <w:rFonts w:ascii="Arial" w:hAnsi="Arial" w:cs="Arial"/>
        </w:rPr>
        <w:t>Opdrachtnemer voert de</w:t>
      </w:r>
      <w:r w:rsidR="00AF28E7" w:rsidRPr="00AB0291">
        <w:rPr>
          <w:rFonts w:ascii="Arial" w:hAnsi="Arial" w:cs="Arial"/>
        </w:rPr>
        <w:t xml:space="preserve"> werkzaamheden </w:t>
      </w:r>
      <w:r w:rsidR="004E5812" w:rsidRPr="00AB0291">
        <w:rPr>
          <w:rFonts w:ascii="Arial" w:hAnsi="Arial" w:cs="Arial"/>
        </w:rPr>
        <w:t xml:space="preserve">op afroep </w:t>
      </w:r>
      <w:r w:rsidR="00AF28E7" w:rsidRPr="00AB0291">
        <w:rPr>
          <w:rFonts w:ascii="Arial" w:hAnsi="Arial" w:cs="Arial"/>
        </w:rPr>
        <w:t>op basis van door GVB te verstrekken Opdrachtorders uit.</w:t>
      </w:r>
    </w:p>
    <w:p w14:paraId="437A012D" w14:textId="57E81D67" w:rsidR="00CB024C" w:rsidRPr="00AB0291" w:rsidRDefault="00CB024C" w:rsidP="007472FA">
      <w:pPr>
        <w:pStyle w:val="Kop2"/>
        <w:jc w:val="both"/>
        <w:rPr>
          <w:rFonts w:ascii="Arial" w:hAnsi="Arial" w:cs="Arial"/>
        </w:rPr>
      </w:pPr>
      <w:r w:rsidRPr="00AB0291">
        <w:rPr>
          <w:rFonts w:ascii="Arial" w:hAnsi="Arial" w:cs="Arial"/>
        </w:rPr>
        <w:t xml:space="preserve">Op de </w:t>
      </w:r>
      <w:r w:rsidR="00436FFE" w:rsidRPr="00AB0291">
        <w:rPr>
          <w:rFonts w:ascii="Arial" w:hAnsi="Arial" w:cs="Arial"/>
        </w:rPr>
        <w:t>Raamovereenkomst</w:t>
      </w:r>
      <w:r w:rsidRPr="00AB0291">
        <w:rPr>
          <w:rFonts w:ascii="Arial" w:hAnsi="Arial" w:cs="Arial"/>
        </w:rPr>
        <w:t xml:space="preserve"> zijn de </w:t>
      </w:r>
      <w:r w:rsidR="00F918FF" w:rsidRPr="00AB0291">
        <w:rPr>
          <w:rFonts w:ascii="Arial" w:hAnsi="Arial" w:cs="Arial"/>
        </w:rPr>
        <w:t xml:space="preserve">Algemene </w:t>
      </w:r>
      <w:r w:rsidRPr="00AB0291">
        <w:rPr>
          <w:rFonts w:ascii="Arial" w:hAnsi="Arial" w:cs="Arial"/>
        </w:rPr>
        <w:t xml:space="preserve">inkoopvoorwaarden voor diensten </w:t>
      </w:r>
      <w:r w:rsidR="00516B5F">
        <w:rPr>
          <w:rFonts w:ascii="Arial" w:hAnsi="Arial" w:cs="Arial"/>
        </w:rPr>
        <w:t xml:space="preserve">en zaken 2018 </w:t>
      </w:r>
      <w:r w:rsidRPr="00AB0291">
        <w:rPr>
          <w:rFonts w:ascii="Arial" w:hAnsi="Arial" w:cs="Arial"/>
        </w:rPr>
        <w:t>van GVB  van toepassing.</w:t>
      </w:r>
    </w:p>
    <w:p w14:paraId="3A8BE3CE" w14:textId="77777777" w:rsidR="00B323DC" w:rsidRPr="00AB0291" w:rsidRDefault="00B323DC" w:rsidP="007472FA">
      <w:pPr>
        <w:jc w:val="both"/>
        <w:rPr>
          <w:rFonts w:cs="Arial"/>
        </w:rPr>
      </w:pPr>
    </w:p>
    <w:p w14:paraId="23AF221D" w14:textId="77777777" w:rsidR="001E609F" w:rsidRPr="00AB0291" w:rsidRDefault="001E609F" w:rsidP="007472FA">
      <w:pPr>
        <w:pStyle w:val="Kop1"/>
        <w:jc w:val="both"/>
        <w:rPr>
          <w:rFonts w:ascii="Arial" w:hAnsi="Arial" w:cs="Arial"/>
        </w:rPr>
      </w:pPr>
      <w:bookmarkStart w:id="16" w:name="_Ref444266553"/>
      <w:bookmarkStart w:id="17" w:name="_Toc85442421"/>
      <w:r w:rsidRPr="00AB0291">
        <w:rPr>
          <w:rFonts w:ascii="Arial" w:hAnsi="Arial" w:cs="Arial"/>
        </w:rPr>
        <w:t xml:space="preserve">Onderwerp van de </w:t>
      </w:r>
      <w:r w:rsidR="00436FFE" w:rsidRPr="00AB0291">
        <w:rPr>
          <w:rFonts w:ascii="Arial" w:hAnsi="Arial" w:cs="Arial"/>
        </w:rPr>
        <w:t>Raamovereenkomst</w:t>
      </w:r>
      <w:bookmarkEnd w:id="16"/>
      <w:bookmarkEnd w:id="17"/>
    </w:p>
    <w:p w14:paraId="10BC88EE" w14:textId="77777777" w:rsidR="00D8443B" w:rsidRPr="00AB0291" w:rsidRDefault="002F3F66" w:rsidP="007472FA">
      <w:pPr>
        <w:pStyle w:val="Kop2"/>
        <w:jc w:val="both"/>
        <w:rPr>
          <w:rFonts w:ascii="Arial" w:hAnsi="Arial" w:cs="Arial"/>
        </w:rPr>
      </w:pPr>
      <w:r w:rsidRPr="00AB0291">
        <w:rPr>
          <w:rFonts w:ascii="Arial" w:hAnsi="Arial" w:cs="Arial"/>
        </w:rPr>
        <w:t xml:space="preserve">Opdrachtnemer voert de Opdracht uit in overeenstemming met de </w:t>
      </w:r>
      <w:r w:rsidR="00436FFE" w:rsidRPr="00AB0291">
        <w:rPr>
          <w:rFonts w:ascii="Arial" w:hAnsi="Arial" w:cs="Arial"/>
        </w:rPr>
        <w:t>Raamovereenkomst</w:t>
      </w:r>
      <w:r w:rsidR="00D8443B" w:rsidRPr="00AB0291">
        <w:rPr>
          <w:rFonts w:ascii="Arial" w:hAnsi="Arial" w:cs="Arial"/>
        </w:rPr>
        <w:t>,</w:t>
      </w:r>
      <w:r w:rsidRPr="00AB0291">
        <w:rPr>
          <w:rFonts w:ascii="Arial" w:hAnsi="Arial" w:cs="Arial"/>
        </w:rPr>
        <w:t xml:space="preserve"> </w:t>
      </w:r>
      <w:r w:rsidR="00D8443B" w:rsidRPr="00AB0291">
        <w:rPr>
          <w:rFonts w:ascii="Arial" w:hAnsi="Arial" w:cs="Arial"/>
        </w:rPr>
        <w:t>gericht op het beha</w:t>
      </w:r>
      <w:r w:rsidR="00A119DD" w:rsidRPr="00AB0291">
        <w:rPr>
          <w:rFonts w:ascii="Arial" w:hAnsi="Arial" w:cs="Arial"/>
        </w:rPr>
        <w:softHyphen/>
      </w:r>
      <w:r w:rsidR="00D8443B" w:rsidRPr="00AB0291">
        <w:rPr>
          <w:rFonts w:ascii="Arial" w:hAnsi="Arial" w:cs="Arial"/>
        </w:rPr>
        <w:t>len</w:t>
      </w:r>
      <w:r w:rsidRPr="00AB0291">
        <w:rPr>
          <w:rFonts w:ascii="Arial" w:hAnsi="Arial" w:cs="Arial"/>
        </w:rPr>
        <w:t xml:space="preserve"> van onderstaande </w:t>
      </w:r>
      <w:r w:rsidR="00D8443B" w:rsidRPr="00AB0291">
        <w:rPr>
          <w:rFonts w:ascii="Arial" w:hAnsi="Arial" w:cs="Arial"/>
        </w:rPr>
        <w:t>doelstellingen</w:t>
      </w:r>
      <w:r w:rsidR="00800AFE" w:rsidRPr="00AB0291">
        <w:rPr>
          <w:rFonts w:ascii="Arial" w:hAnsi="Arial" w:cs="Arial"/>
        </w:rPr>
        <w:t xml:space="preserve">, zoals </w:t>
      </w:r>
      <w:r w:rsidR="00800AFE" w:rsidRPr="00CA7E50">
        <w:rPr>
          <w:rFonts w:ascii="Arial" w:hAnsi="Arial" w:cs="Arial"/>
        </w:rPr>
        <w:t xml:space="preserve">nader beschreven in hoofdstuk </w:t>
      </w:r>
      <w:r w:rsidR="00B27E64" w:rsidRPr="00CA7E50">
        <w:rPr>
          <w:rFonts w:ascii="Arial" w:hAnsi="Arial" w:cs="Arial"/>
        </w:rPr>
        <w:t>1</w:t>
      </w:r>
      <w:r w:rsidR="00800AFE" w:rsidRPr="00CA7E50">
        <w:rPr>
          <w:rFonts w:ascii="Arial" w:hAnsi="Arial" w:cs="Arial"/>
        </w:rPr>
        <w:t xml:space="preserve"> van het Programma van Eisen</w:t>
      </w:r>
      <w:r w:rsidR="00D8443B" w:rsidRPr="00AB0291">
        <w:rPr>
          <w:rFonts w:ascii="Arial" w:hAnsi="Arial" w:cs="Arial"/>
        </w:rPr>
        <w:t>:</w:t>
      </w:r>
    </w:p>
    <w:p w14:paraId="2BDDD67F" w14:textId="1BA1E1EF" w:rsidR="00BF3DE3" w:rsidRPr="00AB0291" w:rsidRDefault="00C51AE2" w:rsidP="00C51AE2">
      <w:pPr>
        <w:pStyle w:val="Kop2"/>
        <w:numPr>
          <w:ilvl w:val="1"/>
          <w:numId w:val="30"/>
        </w:numPr>
        <w:ind w:left="1134"/>
        <w:jc w:val="both"/>
        <w:rPr>
          <w:rFonts w:ascii="Arial" w:hAnsi="Arial" w:cs="Arial"/>
        </w:rPr>
      </w:pPr>
      <w:r w:rsidRPr="00AB0291">
        <w:rPr>
          <w:rFonts w:ascii="Arial" w:hAnsi="Arial" w:cs="Arial"/>
        </w:rPr>
        <w:t>Naar gelang behoefte de processen in de bedrijfsvoering GVB (Rail Services ) te waarborgen.</w:t>
      </w:r>
    </w:p>
    <w:p w14:paraId="787A9D46" w14:textId="77777777" w:rsidR="00800AFE" w:rsidRPr="00AB0291" w:rsidRDefault="003F0E56" w:rsidP="007472FA">
      <w:pPr>
        <w:pStyle w:val="Kop2"/>
        <w:numPr>
          <w:ilvl w:val="1"/>
          <w:numId w:val="30"/>
        </w:numPr>
        <w:ind w:left="1134"/>
        <w:jc w:val="both"/>
        <w:rPr>
          <w:rFonts w:ascii="Arial" w:hAnsi="Arial" w:cs="Arial"/>
        </w:rPr>
      </w:pPr>
      <w:r w:rsidRPr="00AB0291">
        <w:rPr>
          <w:rFonts w:ascii="Arial" w:hAnsi="Arial" w:cs="Arial"/>
        </w:rPr>
        <w:t>Het minimaliseren van de overlast voor de reizigers en gebruikers (GVB medewerkers)</w:t>
      </w:r>
      <w:r w:rsidR="0014511D" w:rsidRPr="00AB0291">
        <w:rPr>
          <w:rFonts w:ascii="Arial" w:hAnsi="Arial" w:cs="Arial"/>
        </w:rPr>
        <w:t>.</w:t>
      </w:r>
    </w:p>
    <w:p w14:paraId="12F09027" w14:textId="73EF8BAE" w:rsidR="00D8443B" w:rsidRPr="00AB0291" w:rsidRDefault="0014511D" w:rsidP="007472FA">
      <w:pPr>
        <w:pStyle w:val="Kop2"/>
        <w:numPr>
          <w:ilvl w:val="1"/>
          <w:numId w:val="30"/>
        </w:numPr>
        <w:ind w:left="1134"/>
        <w:jc w:val="both"/>
        <w:rPr>
          <w:rFonts w:ascii="Arial" w:hAnsi="Arial" w:cs="Arial"/>
        </w:rPr>
      </w:pPr>
      <w:r w:rsidRPr="00AB0291">
        <w:rPr>
          <w:rFonts w:ascii="Arial" w:hAnsi="Arial" w:cs="Arial"/>
        </w:rPr>
        <w:t xml:space="preserve">Zorgdragen dat er </w:t>
      </w:r>
      <w:r w:rsidR="002B7435">
        <w:rPr>
          <w:rFonts w:ascii="Arial" w:hAnsi="Arial" w:cs="Arial"/>
        </w:rPr>
        <w:t>altijd geleverd kan worden</w:t>
      </w:r>
      <w:r w:rsidRPr="00AB0291">
        <w:rPr>
          <w:rFonts w:ascii="Arial" w:hAnsi="Arial" w:cs="Arial"/>
        </w:rPr>
        <w:t>.</w:t>
      </w:r>
    </w:p>
    <w:p w14:paraId="31D6D640" w14:textId="29BCEDD5" w:rsidR="0014511D" w:rsidRPr="00AB0291" w:rsidRDefault="0014511D" w:rsidP="0014511D">
      <w:pPr>
        <w:pStyle w:val="Kop2"/>
        <w:numPr>
          <w:ilvl w:val="1"/>
          <w:numId w:val="30"/>
        </w:numPr>
        <w:ind w:left="1134"/>
        <w:jc w:val="both"/>
        <w:rPr>
          <w:rFonts w:ascii="Arial" w:hAnsi="Arial" w:cs="Arial"/>
        </w:rPr>
      </w:pPr>
      <w:r w:rsidRPr="00AB0291">
        <w:rPr>
          <w:rFonts w:ascii="Arial" w:hAnsi="Arial" w:cs="Arial"/>
        </w:rPr>
        <w:t xml:space="preserve">Zorgdragen dat GVB nog meer grip krijgt op </w:t>
      </w:r>
      <w:r w:rsidR="002B7435">
        <w:rPr>
          <w:rFonts w:ascii="Arial" w:hAnsi="Arial" w:cs="Arial"/>
        </w:rPr>
        <w:t>de onderhoudswerkzaamheden die zij uitvoert</w:t>
      </w:r>
      <w:r w:rsidRPr="00AB0291">
        <w:rPr>
          <w:rFonts w:ascii="Arial" w:hAnsi="Arial" w:cs="Arial"/>
        </w:rPr>
        <w:t>.</w:t>
      </w:r>
    </w:p>
    <w:p w14:paraId="19E623ED" w14:textId="4186978F" w:rsidR="0014511D" w:rsidRPr="00AB0291" w:rsidRDefault="00801002" w:rsidP="0014511D">
      <w:pPr>
        <w:pStyle w:val="Kop2"/>
        <w:numPr>
          <w:ilvl w:val="1"/>
          <w:numId w:val="30"/>
        </w:numPr>
        <w:ind w:left="1134"/>
        <w:jc w:val="both"/>
        <w:rPr>
          <w:rFonts w:ascii="Arial" w:hAnsi="Arial" w:cs="Arial"/>
        </w:rPr>
      </w:pPr>
      <w:r w:rsidRPr="00AB0291">
        <w:rPr>
          <w:rFonts w:ascii="Arial" w:hAnsi="Arial" w:cs="Arial"/>
        </w:rPr>
        <w:t>Het realiseren v</w:t>
      </w:r>
      <w:r w:rsidR="0014511D" w:rsidRPr="00AB0291">
        <w:rPr>
          <w:rFonts w:ascii="Arial" w:hAnsi="Arial" w:cs="Arial"/>
        </w:rPr>
        <w:t xml:space="preserve">an een gestructureerd lopende administratief proces met betrekking tot </w:t>
      </w:r>
      <w:r w:rsidR="00C51AE2" w:rsidRPr="00AB0291">
        <w:rPr>
          <w:rFonts w:ascii="Arial" w:hAnsi="Arial" w:cs="Arial"/>
        </w:rPr>
        <w:t xml:space="preserve">de huur van </w:t>
      </w:r>
      <w:r w:rsidR="00403B80">
        <w:rPr>
          <w:rFonts w:ascii="Arial" w:hAnsi="Arial" w:cs="Arial"/>
        </w:rPr>
        <w:t xml:space="preserve">klein </w:t>
      </w:r>
      <w:r w:rsidR="002B7435">
        <w:rPr>
          <w:rFonts w:ascii="Arial" w:hAnsi="Arial" w:cs="Arial"/>
        </w:rPr>
        <w:t>materieel en gereedschappen</w:t>
      </w:r>
      <w:r w:rsidR="0014511D" w:rsidRPr="00AB0291">
        <w:rPr>
          <w:rFonts w:ascii="Arial" w:hAnsi="Arial" w:cs="Arial"/>
        </w:rPr>
        <w:t>.</w:t>
      </w:r>
    </w:p>
    <w:p w14:paraId="2CFD0A4C" w14:textId="77777777" w:rsidR="00BF3DE3" w:rsidRPr="00AB0291" w:rsidRDefault="00BF3DE3" w:rsidP="00800AFE">
      <w:pPr>
        <w:rPr>
          <w:rFonts w:cs="Arial"/>
        </w:rPr>
      </w:pPr>
    </w:p>
    <w:p w14:paraId="0280DF3A" w14:textId="77777777" w:rsidR="00765D2E" w:rsidRPr="00AB0291" w:rsidRDefault="00D8443B" w:rsidP="007472FA">
      <w:pPr>
        <w:pStyle w:val="Kop2"/>
        <w:jc w:val="both"/>
        <w:rPr>
          <w:rFonts w:ascii="Arial" w:hAnsi="Arial" w:cs="Arial"/>
        </w:rPr>
      </w:pPr>
      <w:r w:rsidRPr="00AB0291">
        <w:rPr>
          <w:rFonts w:ascii="Arial" w:hAnsi="Arial" w:cs="Arial"/>
        </w:rPr>
        <w:t xml:space="preserve">In de uitvoering van de Opdracht gelden </w:t>
      </w:r>
      <w:r w:rsidR="00765D2E" w:rsidRPr="00AB0291">
        <w:rPr>
          <w:rFonts w:ascii="Arial" w:hAnsi="Arial" w:cs="Arial"/>
        </w:rPr>
        <w:t xml:space="preserve">voor Opdrachtnemer onder meer </w:t>
      </w:r>
      <w:r w:rsidRPr="00AB0291">
        <w:rPr>
          <w:rFonts w:ascii="Arial" w:hAnsi="Arial" w:cs="Arial"/>
        </w:rPr>
        <w:t xml:space="preserve">de volgende uitgangspunten en </w:t>
      </w:r>
      <w:r w:rsidR="006932CC" w:rsidRPr="00AB0291">
        <w:rPr>
          <w:rFonts w:ascii="Arial" w:hAnsi="Arial" w:cs="Arial"/>
        </w:rPr>
        <w:t>randvoorwaarden</w:t>
      </w:r>
      <w:r w:rsidR="002F3F66" w:rsidRPr="00AB0291">
        <w:rPr>
          <w:rFonts w:ascii="Arial" w:hAnsi="Arial" w:cs="Arial"/>
        </w:rPr>
        <w:t>:</w:t>
      </w:r>
    </w:p>
    <w:p w14:paraId="250070D7" w14:textId="2924777B" w:rsidR="001170B8" w:rsidRPr="00AB0291" w:rsidRDefault="00765D2E" w:rsidP="007472FA">
      <w:pPr>
        <w:pStyle w:val="Kop2"/>
        <w:numPr>
          <w:ilvl w:val="1"/>
          <w:numId w:val="31"/>
        </w:numPr>
        <w:ind w:left="1134"/>
        <w:jc w:val="both"/>
        <w:rPr>
          <w:rFonts w:ascii="Arial" w:hAnsi="Arial" w:cs="Arial"/>
        </w:rPr>
      </w:pPr>
      <w:r w:rsidRPr="00AB0291">
        <w:rPr>
          <w:rFonts w:ascii="Arial" w:hAnsi="Arial" w:cs="Arial"/>
        </w:rPr>
        <w:t xml:space="preserve">Opdrachtnemer </w:t>
      </w:r>
      <w:r w:rsidR="00B13889" w:rsidRPr="00AB0291">
        <w:rPr>
          <w:rFonts w:ascii="Arial" w:hAnsi="Arial" w:cs="Arial"/>
        </w:rPr>
        <w:t>voert</w:t>
      </w:r>
      <w:r w:rsidR="001170B8" w:rsidRPr="00AB0291">
        <w:rPr>
          <w:rFonts w:ascii="Arial" w:hAnsi="Arial" w:cs="Arial"/>
        </w:rPr>
        <w:t xml:space="preserve"> haar werkzaamheden zo </w:t>
      </w:r>
      <w:r w:rsidR="00B13889" w:rsidRPr="00AB0291">
        <w:rPr>
          <w:rFonts w:ascii="Arial" w:hAnsi="Arial" w:cs="Arial"/>
        </w:rPr>
        <w:t>uit</w:t>
      </w:r>
      <w:r w:rsidR="001170B8" w:rsidRPr="00AB0291">
        <w:rPr>
          <w:rFonts w:ascii="Arial" w:hAnsi="Arial" w:cs="Arial"/>
        </w:rPr>
        <w:t xml:space="preserve"> dat </w:t>
      </w:r>
      <w:r w:rsidR="004A6ABA" w:rsidRPr="00AB0291">
        <w:rPr>
          <w:rFonts w:ascii="Arial" w:hAnsi="Arial" w:cs="Arial"/>
        </w:rPr>
        <w:t xml:space="preserve">medewerkers </w:t>
      </w:r>
      <w:r w:rsidR="001170B8" w:rsidRPr="00AB0291">
        <w:rPr>
          <w:rFonts w:ascii="Arial" w:hAnsi="Arial" w:cs="Arial"/>
        </w:rPr>
        <w:t>van GVB hieraan zo min mogelijk hinder ondervinden.</w:t>
      </w:r>
    </w:p>
    <w:p w14:paraId="1CF5A780" w14:textId="70B10AE4" w:rsidR="001170B8" w:rsidRPr="00AB0291" w:rsidRDefault="00AD5587" w:rsidP="007472FA">
      <w:pPr>
        <w:pStyle w:val="Kop2"/>
        <w:numPr>
          <w:ilvl w:val="1"/>
          <w:numId w:val="31"/>
        </w:numPr>
        <w:ind w:left="1134"/>
        <w:jc w:val="both"/>
        <w:rPr>
          <w:rFonts w:ascii="Arial" w:hAnsi="Arial" w:cs="Arial"/>
        </w:rPr>
      </w:pPr>
      <w:r w:rsidRPr="00AB0291">
        <w:rPr>
          <w:rFonts w:ascii="Arial" w:hAnsi="Arial" w:cs="Arial"/>
        </w:rPr>
        <w:t>Teneinde de</w:t>
      </w:r>
      <w:r w:rsidR="00CA7E50">
        <w:rPr>
          <w:rFonts w:ascii="Arial" w:hAnsi="Arial" w:cs="Arial"/>
        </w:rPr>
        <w:t xml:space="preserve"> in het Programma van Eisen beschreven</w:t>
      </w:r>
      <w:r w:rsidRPr="00AB0291">
        <w:rPr>
          <w:rFonts w:ascii="Arial" w:hAnsi="Arial" w:cs="Arial"/>
        </w:rPr>
        <w:t xml:space="preserve"> </w:t>
      </w:r>
      <w:proofErr w:type="spellStart"/>
      <w:r w:rsidR="00A87A1C">
        <w:rPr>
          <w:rFonts w:ascii="Arial" w:hAnsi="Arial" w:cs="Arial"/>
        </w:rPr>
        <w:t>r</w:t>
      </w:r>
      <w:r w:rsidR="00800AFE" w:rsidRPr="00CA7E50">
        <w:rPr>
          <w:rFonts w:ascii="Arial" w:hAnsi="Arial" w:cs="Arial"/>
        </w:rPr>
        <w:t>espons</w:t>
      </w:r>
      <w:r w:rsidRPr="00CA7E50">
        <w:rPr>
          <w:rFonts w:ascii="Arial" w:hAnsi="Arial" w:cs="Arial"/>
        </w:rPr>
        <w:t>-en</w:t>
      </w:r>
      <w:proofErr w:type="spellEnd"/>
      <w:r w:rsidRPr="00CA7E50">
        <w:rPr>
          <w:rFonts w:ascii="Arial" w:hAnsi="Arial" w:cs="Arial"/>
        </w:rPr>
        <w:t xml:space="preserve"> </w:t>
      </w:r>
      <w:r w:rsidR="00A87A1C">
        <w:rPr>
          <w:rFonts w:ascii="Arial" w:hAnsi="Arial" w:cs="Arial"/>
        </w:rPr>
        <w:t>h</w:t>
      </w:r>
      <w:r w:rsidR="00800AFE" w:rsidRPr="00CA7E50">
        <w:rPr>
          <w:rFonts w:ascii="Arial" w:hAnsi="Arial" w:cs="Arial"/>
        </w:rPr>
        <w:t>erstel</w:t>
      </w:r>
      <w:r w:rsidRPr="00CA7E50">
        <w:rPr>
          <w:rFonts w:ascii="Arial" w:hAnsi="Arial" w:cs="Arial"/>
        </w:rPr>
        <w:t>tijden</w:t>
      </w:r>
      <w:r w:rsidRPr="00AB0291">
        <w:rPr>
          <w:rFonts w:ascii="Arial" w:hAnsi="Arial" w:cs="Arial"/>
        </w:rPr>
        <w:t xml:space="preserve"> te halen is </w:t>
      </w:r>
      <w:r w:rsidR="001170B8" w:rsidRPr="00AB0291">
        <w:rPr>
          <w:rFonts w:ascii="Arial" w:hAnsi="Arial" w:cs="Arial"/>
        </w:rPr>
        <w:t xml:space="preserve">Opdrachtnemer bereid en in staat </w:t>
      </w:r>
      <w:r w:rsidR="007A423B" w:rsidRPr="00AB0291">
        <w:rPr>
          <w:rFonts w:ascii="Arial" w:hAnsi="Arial" w:cs="Arial"/>
        </w:rPr>
        <w:t xml:space="preserve">om op verzoek van GVB </w:t>
      </w:r>
      <w:r w:rsidR="001170B8" w:rsidRPr="00AB0291">
        <w:rPr>
          <w:rFonts w:ascii="Arial" w:hAnsi="Arial" w:cs="Arial"/>
        </w:rPr>
        <w:t xml:space="preserve">haar werkzaamheden </w:t>
      </w:r>
      <w:r w:rsidRPr="00AB0291">
        <w:rPr>
          <w:rFonts w:ascii="Arial" w:hAnsi="Arial" w:cs="Arial"/>
        </w:rPr>
        <w:t xml:space="preserve">tijdelijk </w:t>
      </w:r>
      <w:r w:rsidR="001170B8" w:rsidRPr="00AB0291">
        <w:rPr>
          <w:rFonts w:ascii="Arial" w:hAnsi="Arial" w:cs="Arial"/>
        </w:rPr>
        <w:t xml:space="preserve">op te schalen en extra </w:t>
      </w:r>
      <w:r w:rsidR="00403B80">
        <w:rPr>
          <w:rFonts w:ascii="Arial" w:hAnsi="Arial" w:cs="Arial"/>
        </w:rPr>
        <w:t xml:space="preserve">klein </w:t>
      </w:r>
      <w:r w:rsidR="004571BB">
        <w:rPr>
          <w:rFonts w:ascii="Arial" w:hAnsi="Arial" w:cs="Arial"/>
        </w:rPr>
        <w:t>materieel en gereedschappen</w:t>
      </w:r>
      <w:r w:rsidR="001170B8" w:rsidRPr="00AB0291">
        <w:rPr>
          <w:rFonts w:ascii="Arial" w:hAnsi="Arial" w:cs="Arial"/>
        </w:rPr>
        <w:t xml:space="preserve"> </w:t>
      </w:r>
      <w:r w:rsidR="004571BB">
        <w:rPr>
          <w:rFonts w:ascii="Arial" w:hAnsi="Arial" w:cs="Arial"/>
        </w:rPr>
        <w:t>ter beschikking te stellen</w:t>
      </w:r>
      <w:r w:rsidR="001170B8" w:rsidRPr="00AB0291">
        <w:rPr>
          <w:rFonts w:ascii="Arial" w:hAnsi="Arial" w:cs="Arial"/>
        </w:rPr>
        <w:t xml:space="preserve"> in verband met een tijdelijke toename van drukte.</w:t>
      </w:r>
    </w:p>
    <w:p w14:paraId="1727973E" w14:textId="77777777" w:rsidR="007A423B" w:rsidRPr="00AB0291" w:rsidRDefault="007A423B" w:rsidP="007472FA">
      <w:pPr>
        <w:pStyle w:val="Kop2"/>
        <w:numPr>
          <w:ilvl w:val="1"/>
          <w:numId w:val="31"/>
        </w:numPr>
        <w:ind w:left="1134"/>
        <w:jc w:val="both"/>
        <w:rPr>
          <w:rFonts w:ascii="Arial" w:hAnsi="Arial" w:cs="Arial"/>
        </w:rPr>
      </w:pPr>
      <w:r w:rsidRPr="00AB0291">
        <w:rPr>
          <w:rFonts w:ascii="Arial" w:hAnsi="Arial" w:cs="Arial"/>
        </w:rPr>
        <w:t xml:space="preserve">Opdrachtnemer beschikt gedurende de </w:t>
      </w:r>
      <w:r w:rsidR="00436FFE" w:rsidRPr="00AB0291">
        <w:rPr>
          <w:rFonts w:ascii="Arial" w:hAnsi="Arial" w:cs="Arial"/>
        </w:rPr>
        <w:t>Raamovereenkomst</w:t>
      </w:r>
      <w:r w:rsidRPr="00AB0291">
        <w:rPr>
          <w:rFonts w:ascii="Arial" w:hAnsi="Arial" w:cs="Arial"/>
        </w:rPr>
        <w:t xml:space="preserve"> over een (gecertificeerd) kwaliteitsmanagementsysteem.</w:t>
      </w:r>
    </w:p>
    <w:p w14:paraId="4B2B7A2F" w14:textId="5785A283" w:rsidR="00AD5587" w:rsidRDefault="007A423B" w:rsidP="007472FA">
      <w:pPr>
        <w:pStyle w:val="Kop2"/>
        <w:numPr>
          <w:ilvl w:val="1"/>
          <w:numId w:val="31"/>
        </w:numPr>
        <w:ind w:left="1134"/>
        <w:jc w:val="both"/>
        <w:rPr>
          <w:rFonts w:ascii="Arial" w:hAnsi="Arial" w:cs="Arial"/>
        </w:rPr>
      </w:pPr>
      <w:r w:rsidRPr="00AB0291">
        <w:rPr>
          <w:rFonts w:ascii="Arial" w:hAnsi="Arial" w:cs="Arial"/>
        </w:rPr>
        <w:lastRenderedPageBreak/>
        <w:t>Opdrachtnemer draagt zorg voor transparantie in haar kosten en zal GVB steeds (proactief) informeren over ontwikkelingen die van invloed kunnen zijn op de uitvoering van de Opdracht.</w:t>
      </w:r>
    </w:p>
    <w:p w14:paraId="1B9E8BB1" w14:textId="6EEC4B0B" w:rsidR="00403B80" w:rsidRPr="002F3C67" w:rsidRDefault="002F3C67" w:rsidP="00403B80">
      <w:pPr>
        <w:pStyle w:val="Kop2"/>
        <w:numPr>
          <w:ilvl w:val="1"/>
          <w:numId w:val="31"/>
        </w:numPr>
        <w:ind w:left="1134"/>
        <w:jc w:val="both"/>
        <w:rPr>
          <w:rFonts w:ascii="Arial" w:hAnsi="Arial" w:cs="Arial"/>
        </w:rPr>
      </w:pPr>
      <w:r>
        <w:rPr>
          <w:rFonts w:ascii="Arial" w:hAnsi="Arial" w:cs="Arial"/>
        </w:rPr>
        <w:t xml:space="preserve">Opdrachtnemer dient te voldoen aan de Service Level Agreement (bijlage 2). </w:t>
      </w:r>
      <w:r w:rsidR="00403B80" w:rsidRPr="002F3C67">
        <w:rPr>
          <w:rFonts w:ascii="Arial" w:hAnsi="Arial" w:cs="Arial"/>
        </w:rPr>
        <w:t>Indien Opdrachtnemer twee kwartalen achter elkaar een lagere score behaalt dan het minimale aantal punten</w:t>
      </w:r>
      <w:r>
        <w:rPr>
          <w:rFonts w:ascii="Arial" w:hAnsi="Arial" w:cs="Arial"/>
        </w:rPr>
        <w:t xml:space="preserve"> zoals weergegeven in de Service Level Agreement</w:t>
      </w:r>
      <w:r w:rsidR="00C764FF">
        <w:rPr>
          <w:rFonts w:ascii="Arial" w:hAnsi="Arial" w:cs="Arial"/>
        </w:rPr>
        <w:t>,</w:t>
      </w:r>
      <w:r w:rsidR="00403B80" w:rsidRPr="002F3C67">
        <w:rPr>
          <w:rFonts w:ascii="Arial" w:hAnsi="Arial" w:cs="Arial"/>
        </w:rPr>
        <w:t xml:space="preserve"> en de in</w:t>
      </w:r>
      <w:r w:rsidR="00C764FF">
        <w:rPr>
          <w:rFonts w:ascii="Arial" w:hAnsi="Arial" w:cs="Arial"/>
        </w:rPr>
        <w:t xml:space="preserve"> te zetten </w:t>
      </w:r>
      <w:r w:rsidR="00403B80" w:rsidRPr="002F3C67">
        <w:rPr>
          <w:rFonts w:ascii="Arial" w:hAnsi="Arial" w:cs="Arial"/>
        </w:rPr>
        <w:t xml:space="preserve"> acties tot verbetering leiden niet tot resultaatverbetering, is GVB gerechtigd de </w:t>
      </w:r>
      <w:r w:rsidR="00AD3405">
        <w:rPr>
          <w:rFonts w:ascii="Arial" w:hAnsi="Arial" w:cs="Arial"/>
        </w:rPr>
        <w:t>R</w:t>
      </w:r>
      <w:r w:rsidR="00AD3405" w:rsidRPr="002F3C67">
        <w:rPr>
          <w:rFonts w:ascii="Arial" w:hAnsi="Arial" w:cs="Arial"/>
        </w:rPr>
        <w:t xml:space="preserve">aamovereenkomst </w:t>
      </w:r>
      <w:r w:rsidR="00403B80" w:rsidRPr="002F3C67">
        <w:rPr>
          <w:rFonts w:ascii="Arial" w:hAnsi="Arial" w:cs="Arial"/>
        </w:rPr>
        <w:t xml:space="preserve">tussentijds te beëindigen, zonder dat </w:t>
      </w:r>
      <w:r w:rsidR="00A87A1C">
        <w:rPr>
          <w:rFonts w:ascii="Arial" w:hAnsi="Arial" w:cs="Arial"/>
        </w:rPr>
        <w:t>O</w:t>
      </w:r>
      <w:r w:rsidR="00403B80" w:rsidRPr="002F3C67">
        <w:rPr>
          <w:rFonts w:ascii="Arial" w:hAnsi="Arial" w:cs="Arial"/>
        </w:rPr>
        <w:t>pdrachtnemer aanspraak kan maken op een (schade)vergoeding</w:t>
      </w:r>
      <w:r>
        <w:rPr>
          <w:rFonts w:ascii="Arial" w:hAnsi="Arial" w:cs="Arial"/>
        </w:rPr>
        <w:t>.</w:t>
      </w:r>
    </w:p>
    <w:p w14:paraId="5DFB3843" w14:textId="77777777" w:rsidR="00C64E57" w:rsidRPr="00AB0291" w:rsidRDefault="00C64E57" w:rsidP="007472FA">
      <w:pPr>
        <w:jc w:val="both"/>
        <w:rPr>
          <w:rFonts w:cs="Arial"/>
        </w:rPr>
      </w:pPr>
    </w:p>
    <w:p w14:paraId="09AA3E5B" w14:textId="77777777" w:rsidR="00C64E57" w:rsidRPr="00AB0291" w:rsidRDefault="00C64E57" w:rsidP="007472FA">
      <w:pPr>
        <w:pStyle w:val="Kop1"/>
        <w:jc w:val="both"/>
        <w:rPr>
          <w:rFonts w:ascii="Arial" w:hAnsi="Arial" w:cs="Arial"/>
        </w:rPr>
      </w:pPr>
      <w:bookmarkStart w:id="18" w:name="_Toc85442422"/>
      <w:r w:rsidRPr="00AB0291">
        <w:rPr>
          <w:rFonts w:ascii="Arial" w:hAnsi="Arial" w:cs="Arial"/>
        </w:rPr>
        <w:t>Contractdocumenten.</w:t>
      </w:r>
      <w:bookmarkEnd w:id="18"/>
    </w:p>
    <w:p w14:paraId="6326DEA1" w14:textId="77777777" w:rsidR="00C64E57" w:rsidRPr="00AB0291" w:rsidRDefault="00C64E57" w:rsidP="007472FA">
      <w:pPr>
        <w:pStyle w:val="Kop2"/>
        <w:jc w:val="both"/>
        <w:rPr>
          <w:rFonts w:ascii="Arial" w:hAnsi="Arial" w:cs="Arial"/>
        </w:rPr>
      </w:pPr>
      <w:bookmarkStart w:id="19" w:name="_Ref444267824"/>
      <w:r w:rsidRPr="00AB0291">
        <w:rPr>
          <w:rFonts w:ascii="Arial" w:hAnsi="Arial" w:cs="Arial"/>
        </w:rPr>
        <w:t>De volgende documenten omschrijven de onderlinge samenhang, de rechten en verplichtingen van Partijen :</w:t>
      </w:r>
      <w:bookmarkEnd w:id="19"/>
    </w:p>
    <w:p w14:paraId="6537C1D1" w14:textId="77777777" w:rsidR="00C64E57" w:rsidRPr="00AB0291" w:rsidRDefault="00436FFE" w:rsidP="007472FA">
      <w:pPr>
        <w:pStyle w:val="Lijstalinea"/>
        <w:numPr>
          <w:ilvl w:val="0"/>
          <w:numId w:val="33"/>
        </w:numPr>
        <w:ind w:left="993"/>
        <w:jc w:val="both"/>
        <w:rPr>
          <w:rFonts w:cs="Arial"/>
        </w:rPr>
      </w:pPr>
      <w:r w:rsidRPr="00AB0291">
        <w:rPr>
          <w:rFonts w:cs="Arial"/>
        </w:rPr>
        <w:t>Raamovereenkomst</w:t>
      </w:r>
    </w:p>
    <w:p w14:paraId="27136E61" w14:textId="77777777" w:rsidR="00C45E64" w:rsidRPr="00AB0291" w:rsidRDefault="00E67B70" w:rsidP="007472FA">
      <w:pPr>
        <w:pStyle w:val="Lijstalinea"/>
        <w:numPr>
          <w:ilvl w:val="0"/>
          <w:numId w:val="33"/>
        </w:numPr>
        <w:ind w:left="993"/>
        <w:jc w:val="both"/>
        <w:rPr>
          <w:rFonts w:cs="Arial"/>
        </w:rPr>
      </w:pPr>
      <w:r w:rsidRPr="00AB0291">
        <w:rPr>
          <w:rFonts w:cs="Arial"/>
        </w:rPr>
        <w:t>Nota van inlichtingen</w:t>
      </w:r>
    </w:p>
    <w:p w14:paraId="0EE05CAB" w14:textId="77777777" w:rsidR="00403B80" w:rsidRDefault="00CB2E3B" w:rsidP="00A74A25">
      <w:pPr>
        <w:pStyle w:val="Lijstalinea"/>
        <w:numPr>
          <w:ilvl w:val="0"/>
          <w:numId w:val="33"/>
        </w:numPr>
        <w:ind w:left="993"/>
        <w:jc w:val="both"/>
        <w:rPr>
          <w:rFonts w:cs="Arial"/>
        </w:rPr>
      </w:pPr>
      <w:r w:rsidRPr="00AB0291">
        <w:rPr>
          <w:rFonts w:cs="Arial"/>
        </w:rPr>
        <w:t>Bijlage 1: Programma van Eisen, inclusief bijlagen</w:t>
      </w:r>
    </w:p>
    <w:p w14:paraId="2F7E57F4" w14:textId="0663B7CB" w:rsidR="00CB2E3B" w:rsidRPr="00AB0291" w:rsidRDefault="00403B80" w:rsidP="00A74A25">
      <w:pPr>
        <w:pStyle w:val="Lijstalinea"/>
        <w:numPr>
          <w:ilvl w:val="0"/>
          <w:numId w:val="33"/>
        </w:numPr>
        <w:ind w:left="993"/>
        <w:jc w:val="both"/>
        <w:rPr>
          <w:rFonts w:cs="Arial"/>
        </w:rPr>
      </w:pPr>
      <w:r>
        <w:rPr>
          <w:rFonts w:cs="Arial"/>
        </w:rPr>
        <w:t>Bijlage 2: Service Level Agreement</w:t>
      </w:r>
      <w:r w:rsidR="00CB2E3B" w:rsidRPr="00AB0291">
        <w:rPr>
          <w:rFonts w:cs="Arial"/>
        </w:rPr>
        <w:t xml:space="preserve"> </w:t>
      </w:r>
    </w:p>
    <w:p w14:paraId="1D0107E1" w14:textId="10EA19D1" w:rsidR="007A0103" w:rsidRPr="00AB0291" w:rsidRDefault="00B13889" w:rsidP="00A74A25">
      <w:pPr>
        <w:pStyle w:val="Lijstalinea"/>
        <w:numPr>
          <w:ilvl w:val="0"/>
          <w:numId w:val="33"/>
        </w:numPr>
        <w:ind w:left="993"/>
        <w:jc w:val="both"/>
        <w:rPr>
          <w:rFonts w:cs="Arial"/>
        </w:rPr>
      </w:pPr>
      <w:r w:rsidRPr="00AB0291">
        <w:rPr>
          <w:rFonts w:cs="Arial"/>
        </w:rPr>
        <w:t xml:space="preserve">Bijlage </w:t>
      </w:r>
      <w:r w:rsidR="00403B80">
        <w:rPr>
          <w:rFonts w:cs="Arial"/>
        </w:rPr>
        <w:t>3</w:t>
      </w:r>
      <w:r w:rsidRPr="00AB0291">
        <w:rPr>
          <w:rFonts w:cs="Arial"/>
        </w:rPr>
        <w:t xml:space="preserve">: Algemene Voorwaarden </w:t>
      </w:r>
      <w:r w:rsidR="00516B5F">
        <w:rPr>
          <w:rFonts w:cs="Arial"/>
        </w:rPr>
        <w:t>GVB</w:t>
      </w:r>
    </w:p>
    <w:p w14:paraId="233FE5F4" w14:textId="7FED2A6F" w:rsidR="007A0103" w:rsidRPr="00AB0291" w:rsidRDefault="007A0103" w:rsidP="007472FA">
      <w:pPr>
        <w:pStyle w:val="Lijstalinea"/>
        <w:numPr>
          <w:ilvl w:val="0"/>
          <w:numId w:val="33"/>
        </w:numPr>
        <w:ind w:left="993"/>
        <w:jc w:val="both"/>
        <w:rPr>
          <w:rFonts w:cs="Arial"/>
        </w:rPr>
      </w:pPr>
      <w:r w:rsidRPr="00AB0291">
        <w:rPr>
          <w:rFonts w:cs="Arial"/>
        </w:rPr>
        <w:t xml:space="preserve">Bijlage </w:t>
      </w:r>
      <w:r w:rsidR="00403B80">
        <w:rPr>
          <w:rFonts w:cs="Arial"/>
        </w:rPr>
        <w:t>4</w:t>
      </w:r>
      <w:r w:rsidRPr="00AB0291">
        <w:rPr>
          <w:rFonts w:cs="Arial"/>
        </w:rPr>
        <w:t>: Prijzenblad</w:t>
      </w:r>
    </w:p>
    <w:p w14:paraId="005930EE" w14:textId="4881D76A" w:rsidR="00C45E64" w:rsidRPr="00AB0291" w:rsidRDefault="00B13889" w:rsidP="007472FA">
      <w:pPr>
        <w:pStyle w:val="Lijstalinea"/>
        <w:numPr>
          <w:ilvl w:val="0"/>
          <w:numId w:val="33"/>
        </w:numPr>
        <w:ind w:left="993"/>
        <w:jc w:val="both"/>
        <w:rPr>
          <w:rFonts w:cs="Arial"/>
        </w:rPr>
      </w:pPr>
      <w:r w:rsidRPr="00AB0291">
        <w:rPr>
          <w:rFonts w:cs="Arial"/>
        </w:rPr>
        <w:t xml:space="preserve">Bijlage </w:t>
      </w:r>
      <w:r w:rsidR="00403B80">
        <w:rPr>
          <w:rFonts w:cs="Arial"/>
        </w:rPr>
        <w:t>5</w:t>
      </w:r>
      <w:r w:rsidRPr="00AB0291">
        <w:rPr>
          <w:rFonts w:cs="Arial"/>
        </w:rPr>
        <w:t>: Inschrijvingsleidraad</w:t>
      </w:r>
      <w:r w:rsidR="00597311" w:rsidRPr="00AB0291">
        <w:rPr>
          <w:rFonts w:cs="Arial"/>
        </w:rPr>
        <w:t>, inclusief bijlagen (m.u.v. Programma van Eisen)</w:t>
      </w:r>
    </w:p>
    <w:p w14:paraId="78B6B8E1" w14:textId="3831D759" w:rsidR="00C45E64" w:rsidRPr="00AB0291" w:rsidRDefault="00B13889" w:rsidP="007472FA">
      <w:pPr>
        <w:pStyle w:val="Lijstalinea"/>
        <w:numPr>
          <w:ilvl w:val="0"/>
          <w:numId w:val="33"/>
        </w:numPr>
        <w:ind w:left="993"/>
        <w:jc w:val="both"/>
        <w:rPr>
          <w:rFonts w:cs="Arial"/>
        </w:rPr>
      </w:pPr>
      <w:r w:rsidRPr="00AB0291">
        <w:rPr>
          <w:rFonts w:cs="Arial"/>
        </w:rPr>
        <w:t xml:space="preserve">Bijlage </w:t>
      </w:r>
      <w:r w:rsidR="00403B80">
        <w:rPr>
          <w:rFonts w:cs="Arial"/>
        </w:rPr>
        <w:t>6</w:t>
      </w:r>
      <w:r w:rsidRPr="00AB0291">
        <w:rPr>
          <w:rFonts w:cs="Arial"/>
        </w:rPr>
        <w:t>: Inschrijving Opdrachtnemer</w:t>
      </w:r>
    </w:p>
    <w:p w14:paraId="14DF8634" w14:textId="6FF1264E" w:rsidR="00C45E64" w:rsidRPr="00AB0291" w:rsidRDefault="00C45E64" w:rsidP="007472FA">
      <w:pPr>
        <w:pStyle w:val="Kop2"/>
        <w:jc w:val="both"/>
        <w:rPr>
          <w:rFonts w:ascii="Arial" w:hAnsi="Arial" w:cs="Arial"/>
        </w:rPr>
      </w:pPr>
      <w:r w:rsidRPr="00AB0291">
        <w:rPr>
          <w:rFonts w:ascii="Arial" w:hAnsi="Arial" w:cs="Arial"/>
        </w:rPr>
        <w:t xml:space="preserve">De in </w:t>
      </w:r>
      <w:r w:rsidR="001675EB" w:rsidRPr="00AB0291">
        <w:rPr>
          <w:rFonts w:ascii="Arial" w:hAnsi="Arial" w:cs="Arial"/>
        </w:rPr>
        <w:t xml:space="preserve"> </w:t>
      </w:r>
      <w:r w:rsidR="001675EB" w:rsidRPr="00AB0291">
        <w:rPr>
          <w:rFonts w:ascii="Arial" w:hAnsi="Arial" w:cs="Arial"/>
        </w:rPr>
        <w:fldChar w:fldCharType="begin"/>
      </w:r>
      <w:r w:rsidR="001675EB" w:rsidRPr="00AB0291">
        <w:rPr>
          <w:rFonts w:ascii="Arial" w:hAnsi="Arial" w:cs="Arial"/>
        </w:rPr>
        <w:instrText xml:space="preserve"> REF _Ref444267824 \r \h </w:instrText>
      </w:r>
      <w:r w:rsidR="00AB0291">
        <w:rPr>
          <w:rFonts w:ascii="Arial" w:hAnsi="Arial" w:cs="Arial"/>
        </w:rPr>
        <w:instrText xml:space="preserve"> \* MERGEFORMAT </w:instrText>
      </w:r>
      <w:r w:rsidR="001675EB" w:rsidRPr="00AB0291">
        <w:rPr>
          <w:rFonts w:ascii="Arial" w:hAnsi="Arial" w:cs="Arial"/>
        </w:rPr>
      </w:r>
      <w:r w:rsidR="001675EB" w:rsidRPr="00AB0291">
        <w:rPr>
          <w:rFonts w:ascii="Arial" w:hAnsi="Arial" w:cs="Arial"/>
        </w:rPr>
        <w:fldChar w:fldCharType="separate"/>
      </w:r>
      <w:r w:rsidR="00516B5F">
        <w:rPr>
          <w:rFonts w:ascii="Arial" w:hAnsi="Arial" w:cs="Arial"/>
        </w:rPr>
        <w:t>4.1</w:t>
      </w:r>
      <w:r w:rsidR="001675EB" w:rsidRPr="00AB0291">
        <w:rPr>
          <w:rFonts w:ascii="Arial" w:hAnsi="Arial" w:cs="Arial"/>
        </w:rPr>
        <w:fldChar w:fldCharType="end"/>
      </w:r>
      <w:r w:rsidR="001675EB" w:rsidRPr="00AB0291">
        <w:rPr>
          <w:rFonts w:ascii="Arial" w:hAnsi="Arial" w:cs="Arial"/>
        </w:rPr>
        <w:t xml:space="preserve"> </w:t>
      </w:r>
      <w:r w:rsidRPr="00AB0291">
        <w:rPr>
          <w:rFonts w:ascii="Arial" w:hAnsi="Arial" w:cs="Arial"/>
        </w:rPr>
        <w:t xml:space="preserve">genoemde documenten </w:t>
      </w:r>
      <w:r w:rsidR="00C764FF">
        <w:rPr>
          <w:rFonts w:ascii="Arial" w:hAnsi="Arial" w:cs="Arial"/>
        </w:rPr>
        <w:t>c</w:t>
      </w:r>
      <w:r w:rsidR="00C764FF" w:rsidRPr="00AB0291">
        <w:rPr>
          <w:rFonts w:ascii="Arial" w:hAnsi="Arial" w:cs="Arial"/>
        </w:rPr>
        <w:t xml:space="preserve"> </w:t>
      </w:r>
      <w:r w:rsidRPr="00AB0291">
        <w:rPr>
          <w:rFonts w:ascii="Arial" w:hAnsi="Arial" w:cs="Arial"/>
        </w:rPr>
        <w:t xml:space="preserve">tot en met </w:t>
      </w:r>
      <w:r w:rsidR="00AD3405">
        <w:rPr>
          <w:rFonts w:ascii="Arial" w:hAnsi="Arial" w:cs="Arial"/>
        </w:rPr>
        <w:t>h</w:t>
      </w:r>
      <w:r w:rsidR="00AD3405" w:rsidRPr="00AB0291">
        <w:rPr>
          <w:rFonts w:ascii="Arial" w:hAnsi="Arial" w:cs="Arial"/>
        </w:rPr>
        <w:t xml:space="preserve"> </w:t>
      </w:r>
      <w:r w:rsidRPr="00AB0291">
        <w:rPr>
          <w:rFonts w:ascii="Arial" w:hAnsi="Arial" w:cs="Arial"/>
        </w:rPr>
        <w:t xml:space="preserve">worden als bijlage bij deze </w:t>
      </w:r>
      <w:r w:rsidR="00436FFE" w:rsidRPr="00AB0291">
        <w:rPr>
          <w:rFonts w:ascii="Arial" w:hAnsi="Arial" w:cs="Arial"/>
        </w:rPr>
        <w:t>Raamovereenkomst</w:t>
      </w:r>
      <w:r w:rsidRPr="00AB0291">
        <w:rPr>
          <w:rFonts w:ascii="Arial" w:hAnsi="Arial" w:cs="Arial"/>
        </w:rPr>
        <w:t xml:space="preserve"> gevoegd en maken daar onderdeel van uit.</w:t>
      </w:r>
      <w:r w:rsidR="007A0103" w:rsidRPr="00AB0291">
        <w:rPr>
          <w:rFonts w:ascii="Arial" w:hAnsi="Arial" w:cs="Arial"/>
        </w:rPr>
        <w:t xml:space="preserve"> </w:t>
      </w:r>
      <w:r w:rsidRPr="00AB0291">
        <w:rPr>
          <w:rFonts w:ascii="Arial" w:hAnsi="Arial" w:cs="Arial"/>
        </w:rPr>
        <w:t xml:space="preserve">Voor zover de </w:t>
      </w:r>
      <w:r w:rsidR="00436FFE" w:rsidRPr="00AB0291">
        <w:rPr>
          <w:rFonts w:ascii="Arial" w:hAnsi="Arial" w:cs="Arial"/>
        </w:rPr>
        <w:t>Raamovereenkomst</w:t>
      </w:r>
      <w:r w:rsidRPr="00AB0291">
        <w:rPr>
          <w:rFonts w:ascii="Arial" w:hAnsi="Arial" w:cs="Arial"/>
        </w:rPr>
        <w:t>, algemene voorwaarden en de bijlagen met elkaar in tegenspraak zijn, geldt de rangorde</w:t>
      </w:r>
      <w:r w:rsidR="001664FA" w:rsidRPr="00AB0291">
        <w:rPr>
          <w:rFonts w:ascii="Arial" w:hAnsi="Arial" w:cs="Arial"/>
        </w:rPr>
        <w:t xml:space="preserve"> van artikel </w:t>
      </w:r>
      <w:r w:rsidR="001664FA" w:rsidRPr="00AB0291">
        <w:rPr>
          <w:rFonts w:ascii="Arial" w:hAnsi="Arial" w:cs="Arial"/>
        </w:rPr>
        <w:fldChar w:fldCharType="begin"/>
      </w:r>
      <w:r w:rsidR="001664FA" w:rsidRPr="00AB0291">
        <w:rPr>
          <w:rFonts w:ascii="Arial" w:hAnsi="Arial" w:cs="Arial"/>
        </w:rPr>
        <w:instrText xml:space="preserve"> REF _Ref444267824 \r \h </w:instrText>
      </w:r>
      <w:r w:rsidR="00552166" w:rsidRPr="00AB0291">
        <w:rPr>
          <w:rFonts w:ascii="Arial" w:hAnsi="Arial" w:cs="Arial"/>
        </w:rPr>
        <w:instrText xml:space="preserve"> \* MERGEFORMAT </w:instrText>
      </w:r>
      <w:r w:rsidR="001664FA" w:rsidRPr="00AB0291">
        <w:rPr>
          <w:rFonts w:ascii="Arial" w:hAnsi="Arial" w:cs="Arial"/>
        </w:rPr>
      </w:r>
      <w:r w:rsidR="001664FA" w:rsidRPr="00AB0291">
        <w:rPr>
          <w:rFonts w:ascii="Arial" w:hAnsi="Arial" w:cs="Arial"/>
        </w:rPr>
        <w:fldChar w:fldCharType="separate"/>
      </w:r>
      <w:r w:rsidR="00516B5F">
        <w:rPr>
          <w:rFonts w:ascii="Arial" w:hAnsi="Arial" w:cs="Arial"/>
        </w:rPr>
        <w:t>4.1</w:t>
      </w:r>
      <w:r w:rsidR="001664FA" w:rsidRPr="00AB0291">
        <w:rPr>
          <w:rFonts w:ascii="Arial" w:hAnsi="Arial" w:cs="Arial"/>
        </w:rPr>
        <w:fldChar w:fldCharType="end"/>
      </w:r>
      <w:r w:rsidR="00C764FF">
        <w:rPr>
          <w:rFonts w:ascii="Arial" w:hAnsi="Arial" w:cs="Arial"/>
        </w:rPr>
        <w:t xml:space="preserve"> (a t/m h)</w:t>
      </w:r>
      <w:r w:rsidRPr="00AB0291">
        <w:rPr>
          <w:rFonts w:ascii="Arial" w:hAnsi="Arial" w:cs="Arial"/>
        </w:rPr>
        <w:t>, waarbij de inhoud van het hoger genoemde document prevaleert boven het lager genoemde</w:t>
      </w:r>
      <w:r w:rsidR="00C764FF">
        <w:rPr>
          <w:rFonts w:ascii="Arial" w:hAnsi="Arial" w:cs="Arial"/>
        </w:rPr>
        <w:t xml:space="preserve"> (bijvoorbeeld a prevaleert boven b, b prevaleert boven c etc.)</w:t>
      </w:r>
      <w:r w:rsidR="00CB28D6" w:rsidRPr="00AB0291">
        <w:rPr>
          <w:rFonts w:ascii="Arial" w:hAnsi="Arial" w:cs="Arial"/>
        </w:rPr>
        <w:t>.</w:t>
      </w:r>
      <w:r w:rsidRPr="00AB0291">
        <w:rPr>
          <w:rFonts w:ascii="Arial" w:hAnsi="Arial" w:cs="Arial"/>
        </w:rPr>
        <w:t xml:space="preserve"> </w:t>
      </w:r>
    </w:p>
    <w:p w14:paraId="5E2C417F" w14:textId="77777777" w:rsidR="001A44BD" w:rsidRPr="00AB0291" w:rsidRDefault="001A44BD" w:rsidP="007472FA">
      <w:pPr>
        <w:jc w:val="both"/>
        <w:rPr>
          <w:rFonts w:cs="Arial"/>
        </w:rPr>
      </w:pPr>
    </w:p>
    <w:p w14:paraId="62D97F59" w14:textId="77777777" w:rsidR="001E609F" w:rsidRPr="00AB0291" w:rsidRDefault="001E609F" w:rsidP="007472FA">
      <w:pPr>
        <w:pStyle w:val="Kop1"/>
        <w:jc w:val="both"/>
        <w:rPr>
          <w:rFonts w:ascii="Arial" w:hAnsi="Arial" w:cs="Arial"/>
        </w:rPr>
      </w:pPr>
      <w:bookmarkStart w:id="20" w:name="_Toc85442423"/>
      <w:r w:rsidRPr="00AB0291">
        <w:rPr>
          <w:rFonts w:ascii="Arial" w:hAnsi="Arial" w:cs="Arial"/>
        </w:rPr>
        <w:t xml:space="preserve">Duur van de </w:t>
      </w:r>
      <w:r w:rsidR="00436FFE" w:rsidRPr="00AB0291">
        <w:rPr>
          <w:rFonts w:ascii="Arial" w:hAnsi="Arial" w:cs="Arial"/>
        </w:rPr>
        <w:t>Raamovereenkomst</w:t>
      </w:r>
      <w:bookmarkEnd w:id="20"/>
    </w:p>
    <w:p w14:paraId="4CF76DD8" w14:textId="2FDFEA74" w:rsidR="00C45E64" w:rsidRPr="00AB0291" w:rsidRDefault="00C45E64" w:rsidP="007472FA">
      <w:pPr>
        <w:pStyle w:val="Kop2"/>
        <w:jc w:val="both"/>
        <w:rPr>
          <w:rFonts w:ascii="Arial" w:hAnsi="Arial" w:cs="Arial"/>
        </w:rPr>
      </w:pPr>
      <w:r w:rsidRPr="00AB0291">
        <w:rPr>
          <w:rFonts w:ascii="Arial" w:hAnsi="Arial" w:cs="Arial"/>
        </w:rPr>
        <w:t xml:space="preserve">De </w:t>
      </w:r>
      <w:r w:rsidR="00436FFE" w:rsidRPr="00AB0291">
        <w:rPr>
          <w:rFonts w:ascii="Arial" w:hAnsi="Arial" w:cs="Arial"/>
        </w:rPr>
        <w:t>Raamovereenkomst</w:t>
      </w:r>
      <w:r w:rsidRPr="00AB0291">
        <w:rPr>
          <w:rFonts w:ascii="Arial" w:hAnsi="Arial" w:cs="Arial"/>
        </w:rPr>
        <w:t xml:space="preserve"> </w:t>
      </w:r>
      <w:r w:rsidR="00EA1C6E" w:rsidRPr="00AB0291">
        <w:rPr>
          <w:rFonts w:ascii="Arial" w:hAnsi="Arial" w:cs="Arial"/>
        </w:rPr>
        <w:t>vangt aan</w:t>
      </w:r>
      <w:r w:rsidRPr="00AB0291">
        <w:rPr>
          <w:rFonts w:ascii="Arial" w:hAnsi="Arial" w:cs="Arial"/>
        </w:rPr>
        <w:t xml:space="preserve"> </w:t>
      </w:r>
      <w:r w:rsidR="00271DA3" w:rsidRPr="00AB0291">
        <w:rPr>
          <w:rFonts w:ascii="Arial" w:hAnsi="Arial" w:cs="Arial"/>
        </w:rPr>
        <w:t xml:space="preserve">op de dag </w:t>
      </w:r>
      <w:r w:rsidR="006713F9" w:rsidRPr="00AB0291">
        <w:rPr>
          <w:rFonts w:ascii="Arial" w:hAnsi="Arial" w:cs="Arial"/>
        </w:rPr>
        <w:t xml:space="preserve">na ondertekening van de </w:t>
      </w:r>
      <w:r w:rsidR="00436FFE" w:rsidRPr="00AB0291">
        <w:rPr>
          <w:rFonts w:ascii="Arial" w:hAnsi="Arial" w:cs="Arial"/>
        </w:rPr>
        <w:t>Raamovereenkomst</w:t>
      </w:r>
      <w:r w:rsidR="00EA1C6E" w:rsidRPr="00AB0291">
        <w:rPr>
          <w:rFonts w:ascii="Arial" w:hAnsi="Arial" w:cs="Arial"/>
        </w:rPr>
        <w:t xml:space="preserve"> </w:t>
      </w:r>
      <w:r w:rsidR="00CB28D6" w:rsidRPr="00AB0291">
        <w:rPr>
          <w:rFonts w:ascii="Arial" w:hAnsi="Arial" w:cs="Arial"/>
        </w:rPr>
        <w:t>en heeft een</w:t>
      </w:r>
      <w:r w:rsidR="00EA1C6E" w:rsidRPr="00AB0291">
        <w:rPr>
          <w:rFonts w:ascii="Arial" w:hAnsi="Arial" w:cs="Arial"/>
        </w:rPr>
        <w:t xml:space="preserve"> looptijd van </w:t>
      </w:r>
      <w:r w:rsidR="00467950">
        <w:rPr>
          <w:rFonts w:ascii="Arial" w:hAnsi="Arial" w:cs="Arial"/>
        </w:rPr>
        <w:t>2</w:t>
      </w:r>
      <w:r w:rsidRPr="00AB0291">
        <w:rPr>
          <w:rFonts w:ascii="Arial" w:hAnsi="Arial" w:cs="Arial"/>
        </w:rPr>
        <w:t xml:space="preserve"> jaar</w:t>
      </w:r>
      <w:r w:rsidR="00CB28D6" w:rsidRPr="00AB0291">
        <w:rPr>
          <w:rFonts w:ascii="Arial" w:hAnsi="Arial" w:cs="Arial"/>
        </w:rPr>
        <w:t xml:space="preserve"> en</w:t>
      </w:r>
      <w:r w:rsidR="00EA1C6E" w:rsidRPr="00AB0291">
        <w:rPr>
          <w:rFonts w:ascii="Arial" w:hAnsi="Arial" w:cs="Arial"/>
        </w:rPr>
        <w:t xml:space="preserve"> </w:t>
      </w:r>
      <w:r w:rsidRPr="00AB0291">
        <w:rPr>
          <w:rFonts w:ascii="Arial" w:hAnsi="Arial" w:cs="Arial"/>
        </w:rPr>
        <w:t>eindig</w:t>
      </w:r>
      <w:r w:rsidR="00CB28D6" w:rsidRPr="00AB0291">
        <w:rPr>
          <w:rFonts w:ascii="Arial" w:hAnsi="Arial" w:cs="Arial"/>
        </w:rPr>
        <w:t>t</w:t>
      </w:r>
      <w:r w:rsidRPr="00AB0291">
        <w:rPr>
          <w:rFonts w:ascii="Arial" w:hAnsi="Arial" w:cs="Arial"/>
        </w:rPr>
        <w:t xml:space="preserve"> </w:t>
      </w:r>
      <w:r w:rsidR="00CB28D6" w:rsidRPr="00AB0291">
        <w:rPr>
          <w:rFonts w:ascii="Arial" w:hAnsi="Arial" w:cs="Arial"/>
        </w:rPr>
        <w:t xml:space="preserve">derhalve </w:t>
      </w:r>
      <w:r w:rsidRPr="00AB0291">
        <w:rPr>
          <w:rFonts w:ascii="Arial" w:hAnsi="Arial" w:cs="Arial"/>
        </w:rPr>
        <w:t xml:space="preserve">op </w:t>
      </w:r>
      <w:r w:rsidR="006713F9" w:rsidRPr="00AB0291">
        <w:rPr>
          <w:rFonts w:ascii="Arial" w:hAnsi="Arial" w:cs="Arial"/>
          <w:highlight w:val="lightGray"/>
        </w:rPr>
        <w:t>[EINDDATUM]</w:t>
      </w:r>
      <w:r w:rsidR="00DC5FEE" w:rsidRPr="00AB0291">
        <w:rPr>
          <w:rFonts w:ascii="Arial" w:hAnsi="Arial" w:cs="Arial"/>
        </w:rPr>
        <w:t>.</w:t>
      </w:r>
    </w:p>
    <w:p w14:paraId="4B3DE29E" w14:textId="5471A5F2" w:rsidR="00EA1C6E" w:rsidRPr="00AB0291" w:rsidRDefault="00C45E64" w:rsidP="007472FA">
      <w:pPr>
        <w:pStyle w:val="Kop2"/>
        <w:jc w:val="both"/>
        <w:rPr>
          <w:rFonts w:ascii="Arial" w:hAnsi="Arial" w:cs="Arial"/>
        </w:rPr>
      </w:pPr>
      <w:r w:rsidRPr="00AB0291">
        <w:rPr>
          <w:rFonts w:ascii="Arial" w:hAnsi="Arial" w:cs="Arial"/>
        </w:rPr>
        <w:t xml:space="preserve">De </w:t>
      </w:r>
      <w:r w:rsidR="00CB28D6" w:rsidRPr="00AB0291">
        <w:rPr>
          <w:rFonts w:ascii="Arial" w:hAnsi="Arial" w:cs="Arial"/>
        </w:rPr>
        <w:t xml:space="preserve">looptijd van de </w:t>
      </w:r>
      <w:r w:rsidR="00436FFE" w:rsidRPr="00AB0291">
        <w:rPr>
          <w:rFonts w:ascii="Arial" w:hAnsi="Arial" w:cs="Arial"/>
        </w:rPr>
        <w:t>Raamovereenkomst</w:t>
      </w:r>
      <w:r w:rsidR="00074D74" w:rsidRPr="00AB0291">
        <w:rPr>
          <w:rFonts w:ascii="Arial" w:hAnsi="Arial" w:cs="Arial"/>
        </w:rPr>
        <w:t xml:space="preserve"> kan </w:t>
      </w:r>
      <w:r w:rsidR="00CB28D6" w:rsidRPr="00AB0291">
        <w:rPr>
          <w:rFonts w:ascii="Arial" w:hAnsi="Arial" w:cs="Arial"/>
        </w:rPr>
        <w:t>maximaal</w:t>
      </w:r>
      <w:r w:rsidR="00074D74" w:rsidRPr="00AB0291">
        <w:rPr>
          <w:rFonts w:ascii="Arial" w:hAnsi="Arial" w:cs="Arial"/>
        </w:rPr>
        <w:t xml:space="preserve"> </w:t>
      </w:r>
      <w:r w:rsidR="00467950">
        <w:rPr>
          <w:rFonts w:ascii="Arial" w:hAnsi="Arial" w:cs="Arial"/>
        </w:rPr>
        <w:t>3</w:t>
      </w:r>
      <w:r w:rsidR="00074D74" w:rsidRPr="00AB0291">
        <w:rPr>
          <w:rFonts w:ascii="Arial" w:hAnsi="Arial" w:cs="Arial"/>
        </w:rPr>
        <w:t xml:space="preserve"> </w:t>
      </w:r>
      <w:r w:rsidRPr="00AB0291">
        <w:rPr>
          <w:rFonts w:ascii="Arial" w:hAnsi="Arial" w:cs="Arial"/>
        </w:rPr>
        <w:t xml:space="preserve">maal </w:t>
      </w:r>
      <w:r w:rsidR="00CB28D6" w:rsidRPr="00AB0291">
        <w:rPr>
          <w:rFonts w:ascii="Arial" w:hAnsi="Arial" w:cs="Arial"/>
        </w:rPr>
        <w:t xml:space="preserve">met </w:t>
      </w:r>
      <w:r w:rsidR="00467950">
        <w:rPr>
          <w:rFonts w:ascii="Arial" w:hAnsi="Arial" w:cs="Arial"/>
        </w:rPr>
        <w:t>2</w:t>
      </w:r>
      <w:r w:rsidR="004663F0" w:rsidRPr="00AB0291">
        <w:rPr>
          <w:rFonts w:ascii="Arial" w:hAnsi="Arial" w:cs="Arial"/>
        </w:rPr>
        <w:t xml:space="preserve"> </w:t>
      </w:r>
      <w:r w:rsidR="00E67B70" w:rsidRPr="00AB0291">
        <w:rPr>
          <w:rFonts w:ascii="Arial" w:hAnsi="Arial" w:cs="Arial"/>
        </w:rPr>
        <w:t>jaar</w:t>
      </w:r>
      <w:r w:rsidRPr="00AB0291">
        <w:rPr>
          <w:rFonts w:ascii="Arial" w:hAnsi="Arial" w:cs="Arial"/>
        </w:rPr>
        <w:t xml:space="preserve"> onder gelijkblijvende voorwaarde</w:t>
      </w:r>
      <w:r w:rsidR="00EA1C6E" w:rsidRPr="00AB0291">
        <w:rPr>
          <w:rFonts w:ascii="Arial" w:hAnsi="Arial" w:cs="Arial"/>
        </w:rPr>
        <w:t>n</w:t>
      </w:r>
      <w:r w:rsidRPr="00AB0291">
        <w:rPr>
          <w:rFonts w:ascii="Arial" w:hAnsi="Arial" w:cs="Arial"/>
        </w:rPr>
        <w:t xml:space="preserve"> eenzijdig door GVB worden verlengd.</w:t>
      </w:r>
    </w:p>
    <w:p w14:paraId="5179D18A" w14:textId="28B43322" w:rsidR="00733241" w:rsidRPr="00733241" w:rsidRDefault="00C45E64" w:rsidP="00733241">
      <w:pPr>
        <w:pStyle w:val="Kop2"/>
        <w:jc w:val="both"/>
        <w:rPr>
          <w:rFonts w:ascii="Arial" w:hAnsi="Arial" w:cs="Arial"/>
        </w:rPr>
      </w:pPr>
      <w:r w:rsidRPr="5FA16D0A">
        <w:rPr>
          <w:rFonts w:ascii="Arial" w:hAnsi="Arial" w:cs="Arial"/>
        </w:rPr>
        <w:t xml:space="preserve">Verlenging vindt plaats door middel van een daartoe bedoeld schrijven van GVB aan </w:t>
      </w:r>
      <w:r w:rsidR="00074D74" w:rsidRPr="5FA16D0A">
        <w:rPr>
          <w:rFonts w:ascii="Arial" w:hAnsi="Arial" w:cs="Arial"/>
        </w:rPr>
        <w:t>Opdrachtnemer</w:t>
      </w:r>
      <w:r w:rsidR="00EA1C6E" w:rsidRPr="5FA16D0A">
        <w:rPr>
          <w:rFonts w:ascii="Arial" w:hAnsi="Arial" w:cs="Arial"/>
        </w:rPr>
        <w:t xml:space="preserve"> uiterlijk 3 maanden voor afloop van de betreffende looptijd</w:t>
      </w:r>
      <w:r w:rsidRPr="5FA16D0A">
        <w:rPr>
          <w:rFonts w:ascii="Arial" w:hAnsi="Arial" w:cs="Arial"/>
        </w:rPr>
        <w:t>.</w:t>
      </w:r>
    </w:p>
    <w:p w14:paraId="0446BD18" w14:textId="0CC25EE7" w:rsidR="00733241" w:rsidRDefault="00733241" w:rsidP="00733241">
      <w:pPr>
        <w:pStyle w:val="Kop2"/>
        <w:jc w:val="both"/>
        <w:rPr>
          <w:rFonts w:ascii="Arial" w:hAnsi="Arial" w:cs="Arial"/>
        </w:rPr>
      </w:pPr>
      <w:r>
        <w:rPr>
          <w:rFonts w:ascii="Arial" w:hAnsi="Arial" w:cs="Arial"/>
        </w:rPr>
        <w:t xml:space="preserve">GVB is, onverminderd alle overige rechten die haar </w:t>
      </w:r>
      <w:r w:rsidRPr="00733241">
        <w:rPr>
          <w:rFonts w:ascii="Arial" w:hAnsi="Arial" w:cs="Arial"/>
        </w:rPr>
        <w:t>krachtens de Raamovereenkomst of de wet toekomen, bevoegd de Raamovereenkomst te ontbinden op de in paragraaf 4.1 van de tussen Partijen gesloten Service Level Agreement.</w:t>
      </w:r>
    </w:p>
    <w:p w14:paraId="4847FB86" w14:textId="77777777" w:rsidR="00733241" w:rsidRPr="00733241" w:rsidRDefault="00733241" w:rsidP="00733241"/>
    <w:p w14:paraId="435FC3A5" w14:textId="77777777" w:rsidR="006F2993" w:rsidRPr="00AB0291" w:rsidRDefault="006F2993" w:rsidP="007472FA">
      <w:pPr>
        <w:jc w:val="both"/>
        <w:rPr>
          <w:rFonts w:cs="Arial"/>
        </w:rPr>
      </w:pPr>
    </w:p>
    <w:p w14:paraId="4BE168FB" w14:textId="77777777" w:rsidR="001E609F" w:rsidRPr="00AB0291" w:rsidRDefault="001E609F" w:rsidP="007472FA">
      <w:pPr>
        <w:pStyle w:val="Kop1"/>
        <w:jc w:val="both"/>
        <w:rPr>
          <w:rFonts w:ascii="Arial" w:hAnsi="Arial" w:cs="Arial"/>
        </w:rPr>
      </w:pPr>
      <w:bookmarkStart w:id="21" w:name="_Toc85442424"/>
      <w:r w:rsidRPr="00AB0291">
        <w:rPr>
          <w:rFonts w:ascii="Arial" w:hAnsi="Arial" w:cs="Arial"/>
        </w:rPr>
        <w:lastRenderedPageBreak/>
        <w:t>Prijs en betaling</w:t>
      </w:r>
      <w:bookmarkEnd w:id="21"/>
    </w:p>
    <w:p w14:paraId="21854F6F" w14:textId="7B33BC0E" w:rsidR="00074D74" w:rsidRPr="00832A64" w:rsidRDefault="00074D74" w:rsidP="6E0AD649">
      <w:pPr>
        <w:pStyle w:val="Kop2"/>
        <w:jc w:val="both"/>
        <w:rPr>
          <w:rFonts w:ascii="Arial" w:hAnsi="Arial" w:cs="Arial"/>
          <w:lang w:val="nl"/>
        </w:rPr>
      </w:pPr>
      <w:r w:rsidRPr="00AB0291">
        <w:rPr>
          <w:rFonts w:ascii="Arial" w:hAnsi="Arial" w:cs="Arial"/>
        </w:rPr>
        <w:t xml:space="preserve">De tarieven voor de overeengekomen dienstverlening zijn als bijlage </w:t>
      </w:r>
      <w:r w:rsidR="00B117F1">
        <w:rPr>
          <w:rFonts w:ascii="Arial" w:hAnsi="Arial" w:cs="Arial"/>
        </w:rPr>
        <w:t>4</w:t>
      </w:r>
      <w:r w:rsidR="00B117F1" w:rsidRPr="00AB0291">
        <w:rPr>
          <w:rFonts w:ascii="Arial" w:hAnsi="Arial" w:cs="Arial"/>
        </w:rPr>
        <w:t xml:space="preserve"> </w:t>
      </w:r>
      <w:r w:rsidRPr="00AB0291">
        <w:rPr>
          <w:rFonts w:ascii="Arial" w:hAnsi="Arial" w:cs="Arial"/>
        </w:rPr>
        <w:t xml:space="preserve">aan deze </w:t>
      </w:r>
      <w:r w:rsidR="00436FFE" w:rsidRPr="00AB0291">
        <w:rPr>
          <w:rFonts w:ascii="Arial" w:hAnsi="Arial" w:cs="Arial"/>
        </w:rPr>
        <w:t>Raamovereenkomst</w:t>
      </w:r>
      <w:r w:rsidRPr="00AB0291">
        <w:rPr>
          <w:rFonts w:ascii="Arial" w:hAnsi="Arial" w:cs="Arial"/>
        </w:rPr>
        <w:t xml:space="preserve"> toege</w:t>
      </w:r>
      <w:r w:rsidR="00A119DD" w:rsidRPr="00AB0291">
        <w:rPr>
          <w:rFonts w:ascii="Arial" w:hAnsi="Arial" w:cs="Arial"/>
        </w:rPr>
        <w:softHyphen/>
      </w:r>
      <w:r w:rsidRPr="00AB0291">
        <w:rPr>
          <w:rFonts w:ascii="Arial" w:hAnsi="Arial" w:cs="Arial"/>
        </w:rPr>
        <w:t xml:space="preserve">voegd. Voor klein materieel en gereedschappen die niet in het Programma van Eisen zijn opgenomen, gelden de tarieven die zijn opgenomen in het onderdeel van de inschrijving van Opdrachtnemer dat betrekking heeft op het sub-gunningscriterium Assortiment.  </w:t>
      </w:r>
      <w:r w:rsidR="6E0AD649" w:rsidRPr="6E0AD649">
        <w:rPr>
          <w:rFonts w:ascii="Arial" w:eastAsia="Arial" w:hAnsi="Arial" w:cs="Arial"/>
          <w:color w:val="000000" w:themeColor="text1"/>
          <w:lang w:val="nl"/>
        </w:rPr>
        <w:t>De tarieven zijn all-in en omvatten derhalve alle kosten van de dienstverlening, waartoe onder meer maar niet uitsluitend worden gerekend voorbereidings- en uitvoeringskosten in verband met de uitvoering van deze Raamovereenkomst, overheadkosten en kosten voor ondersteunend werk.</w:t>
      </w:r>
    </w:p>
    <w:p w14:paraId="12451E88" w14:textId="2EBFEF82" w:rsidR="00074D74" w:rsidRPr="00AB0291" w:rsidRDefault="00074D74" w:rsidP="007472FA">
      <w:pPr>
        <w:pStyle w:val="Kop2"/>
        <w:jc w:val="both"/>
        <w:rPr>
          <w:rFonts w:ascii="Arial" w:hAnsi="Arial" w:cs="Arial"/>
        </w:rPr>
      </w:pPr>
      <w:r w:rsidRPr="6E0AD649">
        <w:rPr>
          <w:rFonts w:ascii="Arial" w:hAnsi="Arial" w:cs="Arial"/>
        </w:rPr>
        <w:t xml:space="preserve">Tenzij anders vermeld staan de tarieven </w:t>
      </w:r>
      <w:r w:rsidR="00E67B70" w:rsidRPr="6E0AD649">
        <w:rPr>
          <w:rFonts w:ascii="Arial" w:hAnsi="Arial" w:cs="Arial"/>
        </w:rPr>
        <w:t xml:space="preserve">gedurende de </w:t>
      </w:r>
      <w:r w:rsidR="00FA3274" w:rsidRPr="6E0AD649">
        <w:rPr>
          <w:rFonts w:ascii="Arial" w:hAnsi="Arial" w:cs="Arial"/>
        </w:rPr>
        <w:t xml:space="preserve">initiële </w:t>
      </w:r>
      <w:r w:rsidR="00E67B70" w:rsidRPr="6E0AD649">
        <w:rPr>
          <w:rFonts w:ascii="Arial" w:hAnsi="Arial" w:cs="Arial"/>
        </w:rPr>
        <w:t xml:space="preserve">looptijd van de </w:t>
      </w:r>
      <w:r w:rsidR="00436FFE" w:rsidRPr="6E0AD649">
        <w:rPr>
          <w:rFonts w:ascii="Arial" w:hAnsi="Arial" w:cs="Arial"/>
        </w:rPr>
        <w:t>Raamovereenkomst</w:t>
      </w:r>
      <w:r w:rsidRPr="6E0AD649">
        <w:rPr>
          <w:rFonts w:ascii="Arial" w:hAnsi="Arial" w:cs="Arial"/>
        </w:rPr>
        <w:t xml:space="preserve"> </w:t>
      </w:r>
      <w:r w:rsidR="006A39CA" w:rsidRPr="6E0AD649">
        <w:rPr>
          <w:rFonts w:ascii="Arial" w:hAnsi="Arial" w:cs="Arial"/>
        </w:rPr>
        <w:t xml:space="preserve">als bedoeld in artikel 5.1 </w:t>
      </w:r>
      <w:r w:rsidRPr="6E0AD649">
        <w:rPr>
          <w:rFonts w:ascii="Arial" w:hAnsi="Arial" w:cs="Arial"/>
        </w:rPr>
        <w:t>vast;</w:t>
      </w:r>
    </w:p>
    <w:p w14:paraId="00B10CA5" w14:textId="0522ACF7" w:rsidR="001664FA" w:rsidRPr="00AB0291" w:rsidRDefault="00926B1B" w:rsidP="007472FA">
      <w:pPr>
        <w:pStyle w:val="Kop2"/>
        <w:jc w:val="both"/>
        <w:rPr>
          <w:rFonts w:ascii="Arial" w:hAnsi="Arial" w:cs="Arial"/>
        </w:rPr>
      </w:pPr>
      <w:bookmarkStart w:id="22" w:name="_Hlk100133657"/>
      <w:r>
        <w:rPr>
          <w:rFonts w:ascii="Helvetica" w:hAnsi="Helvetica"/>
          <w:color w:val="091D23"/>
          <w:shd w:val="clear" w:color="auto" w:fill="FFFFFF"/>
        </w:rPr>
        <w:t xml:space="preserve">De tarieven kunnen jaarlijks, voor het eerst op 1 januari 2024, geïndexeerd worden. Een eventuele aanpassing vindt plaats op basis van de </w:t>
      </w:r>
      <w:r w:rsidR="00DB2498">
        <w:rPr>
          <w:rFonts w:ascii="Helvetica" w:hAnsi="Helvetica"/>
          <w:color w:val="091D23"/>
          <w:shd w:val="clear" w:color="auto" w:fill="FFFFFF"/>
        </w:rPr>
        <w:t>d</w:t>
      </w:r>
      <w:r w:rsidR="00DB2498" w:rsidRPr="00DB2498">
        <w:rPr>
          <w:rFonts w:ascii="Helvetica" w:hAnsi="Helvetica"/>
          <w:color w:val="091D23"/>
          <w:shd w:val="clear" w:color="auto" w:fill="FFFFFF"/>
        </w:rPr>
        <w:t>ienstenprijsindex (DPI), index 2015=100</w:t>
      </w:r>
      <w:r>
        <w:rPr>
          <w:rFonts w:ascii="Helvetica" w:hAnsi="Helvetica"/>
          <w:color w:val="091D23"/>
          <w:shd w:val="clear" w:color="auto" w:fill="FFFFFF"/>
        </w:rPr>
        <w:t xml:space="preserve">, </w:t>
      </w:r>
      <w:r w:rsidRPr="00926B1B">
        <w:rPr>
          <w:rFonts w:ascii="Helvetica" w:hAnsi="Helvetica"/>
          <w:color w:val="091D23"/>
          <w:shd w:val="clear" w:color="auto" w:fill="FFFFFF"/>
        </w:rPr>
        <w:t xml:space="preserve">van </w:t>
      </w:r>
      <w:r w:rsidR="00DB2498">
        <w:rPr>
          <w:rFonts w:ascii="Helvetica" w:hAnsi="Helvetica"/>
          <w:color w:val="091D23"/>
          <w:shd w:val="clear" w:color="auto" w:fill="FFFFFF"/>
        </w:rPr>
        <w:t>het eerste kwartaal</w:t>
      </w:r>
      <w:r w:rsidR="00DB2498" w:rsidRPr="00926B1B">
        <w:rPr>
          <w:rFonts w:ascii="Helvetica" w:hAnsi="Helvetica"/>
          <w:color w:val="091D23"/>
          <w:shd w:val="clear" w:color="auto" w:fill="FFFFFF"/>
        </w:rPr>
        <w:t xml:space="preserve"> </w:t>
      </w:r>
      <w:r w:rsidRPr="00926B1B">
        <w:rPr>
          <w:rFonts w:ascii="Helvetica" w:hAnsi="Helvetica"/>
          <w:color w:val="091D23"/>
          <w:shd w:val="clear" w:color="auto" w:fill="FFFFFF"/>
        </w:rPr>
        <w:t xml:space="preserve">ten opzichte van </w:t>
      </w:r>
      <w:r w:rsidR="00DB2498">
        <w:rPr>
          <w:rFonts w:ascii="Helvetica" w:hAnsi="Helvetica"/>
          <w:color w:val="091D23"/>
          <w:shd w:val="clear" w:color="auto" w:fill="FFFFFF"/>
        </w:rPr>
        <w:t xml:space="preserve">het eerste kwartaal </w:t>
      </w:r>
      <w:r w:rsidRPr="00926B1B">
        <w:rPr>
          <w:rFonts w:ascii="Helvetica" w:hAnsi="Helvetica"/>
          <w:color w:val="091D23"/>
          <w:shd w:val="clear" w:color="auto" w:fill="FFFFFF"/>
        </w:rPr>
        <w:t>van het voorafgaande jaar. Opdrachtnemer dient een onderbouwd voorstel tot aanpassing van de tarieven uiterlijk drie maanden voor de beoogde ingangsdatum van de aangepaste tarieven bij GVB in. Indien in enig jaar geen indexering heeft plaatsgevonden, kan de indexering niet nadien worden ingehaald.</w:t>
      </w:r>
    </w:p>
    <w:bookmarkEnd w:id="22"/>
    <w:p w14:paraId="39D06A68" w14:textId="07258860" w:rsidR="004465AB" w:rsidRPr="00AB0291" w:rsidRDefault="00074D74" w:rsidP="007472FA">
      <w:pPr>
        <w:pStyle w:val="Kop2"/>
        <w:jc w:val="both"/>
        <w:rPr>
          <w:rFonts w:ascii="Arial" w:hAnsi="Arial" w:cs="Arial"/>
        </w:rPr>
      </w:pPr>
      <w:r w:rsidRPr="6E0AD649">
        <w:rPr>
          <w:rFonts w:ascii="Arial" w:hAnsi="Arial" w:cs="Arial"/>
        </w:rPr>
        <w:t>Werkzaamheden</w:t>
      </w:r>
      <w:r w:rsidR="0065621B" w:rsidRPr="6E0AD649">
        <w:rPr>
          <w:rFonts w:ascii="Arial" w:hAnsi="Arial" w:cs="Arial"/>
        </w:rPr>
        <w:t>/diensten</w:t>
      </w:r>
      <w:r w:rsidRPr="6E0AD649">
        <w:rPr>
          <w:rFonts w:ascii="Arial" w:hAnsi="Arial" w:cs="Arial"/>
        </w:rPr>
        <w:t xml:space="preserve"> </w:t>
      </w:r>
      <w:r w:rsidR="006A39CA" w:rsidRPr="6E0AD649">
        <w:rPr>
          <w:rFonts w:ascii="Arial" w:hAnsi="Arial" w:cs="Arial"/>
        </w:rPr>
        <w:t xml:space="preserve">waarvoor </w:t>
      </w:r>
      <w:r w:rsidRPr="6E0AD649">
        <w:rPr>
          <w:rFonts w:ascii="Arial" w:hAnsi="Arial" w:cs="Arial"/>
        </w:rPr>
        <w:t>v</w:t>
      </w:r>
      <w:r w:rsidR="006A39CA" w:rsidRPr="6E0AD649">
        <w:rPr>
          <w:rFonts w:ascii="Arial" w:hAnsi="Arial" w:cs="Arial"/>
        </w:rPr>
        <w:t>óó</w:t>
      </w:r>
      <w:r w:rsidRPr="6E0AD649">
        <w:rPr>
          <w:rFonts w:ascii="Arial" w:hAnsi="Arial" w:cs="Arial"/>
        </w:rPr>
        <w:t xml:space="preserve">r ingang van nieuwe prijzen </w:t>
      </w:r>
      <w:r w:rsidR="008C2D9E" w:rsidRPr="6E0AD649">
        <w:rPr>
          <w:rFonts w:ascii="Arial" w:hAnsi="Arial" w:cs="Arial"/>
        </w:rPr>
        <w:t>een O</w:t>
      </w:r>
      <w:r w:rsidR="006A39CA" w:rsidRPr="6E0AD649">
        <w:rPr>
          <w:rFonts w:ascii="Arial" w:hAnsi="Arial" w:cs="Arial"/>
        </w:rPr>
        <w:t>pdracht</w:t>
      </w:r>
      <w:r w:rsidR="008C2D9E" w:rsidRPr="6E0AD649">
        <w:rPr>
          <w:rFonts w:ascii="Arial" w:hAnsi="Arial" w:cs="Arial"/>
        </w:rPr>
        <w:t>order</w:t>
      </w:r>
      <w:r w:rsidR="006A39CA" w:rsidRPr="6E0AD649">
        <w:rPr>
          <w:rFonts w:ascii="Arial" w:hAnsi="Arial" w:cs="Arial"/>
        </w:rPr>
        <w:t xml:space="preserve"> is verstrekt </w:t>
      </w:r>
      <w:r w:rsidRPr="6E0AD649">
        <w:rPr>
          <w:rFonts w:ascii="Arial" w:hAnsi="Arial" w:cs="Arial"/>
        </w:rPr>
        <w:t>worden tegen de oude prijzen uitgevoerd, tenzij anders overeengekomen</w:t>
      </w:r>
    </w:p>
    <w:p w14:paraId="0B8EFD93" w14:textId="77777777" w:rsidR="00ED20EE" w:rsidRPr="00AB0291" w:rsidRDefault="004465AB" w:rsidP="007472FA">
      <w:pPr>
        <w:pStyle w:val="Kop2"/>
        <w:jc w:val="both"/>
        <w:rPr>
          <w:rFonts w:ascii="Arial" w:hAnsi="Arial" w:cs="Arial"/>
        </w:rPr>
      </w:pPr>
      <w:r w:rsidRPr="6E0AD649">
        <w:rPr>
          <w:rFonts w:ascii="Arial" w:hAnsi="Arial" w:cs="Arial"/>
        </w:rPr>
        <w:t xml:space="preserve">Opdrachtnemer zal niets in rekening brengen waarover vooraf geen schriftelijke overeenstemming </w:t>
      </w:r>
      <w:r w:rsidR="00310409" w:rsidRPr="6E0AD649">
        <w:rPr>
          <w:rFonts w:ascii="Arial" w:hAnsi="Arial" w:cs="Arial"/>
        </w:rPr>
        <w:t xml:space="preserve">met GVB </w:t>
      </w:r>
      <w:r w:rsidRPr="6E0AD649">
        <w:rPr>
          <w:rFonts w:ascii="Arial" w:hAnsi="Arial" w:cs="Arial"/>
        </w:rPr>
        <w:t xml:space="preserve">is bereikt. </w:t>
      </w:r>
    </w:p>
    <w:p w14:paraId="07A2ADD9" w14:textId="77777777" w:rsidR="00ED20EE" w:rsidRPr="00AB0291" w:rsidRDefault="00ED20EE" w:rsidP="007472FA">
      <w:pPr>
        <w:pStyle w:val="Kop2"/>
        <w:jc w:val="both"/>
        <w:rPr>
          <w:rFonts w:ascii="Arial" w:hAnsi="Arial" w:cs="Arial"/>
        </w:rPr>
      </w:pPr>
      <w:r w:rsidRPr="00AB0291">
        <w:rPr>
          <w:rFonts w:ascii="Arial" w:hAnsi="Arial" w:cs="Arial"/>
        </w:rPr>
        <w:t>Bij werk op basis van nacalculatie geldt: zodra Opdrachtnemer verwacht dat hij de in de Opdracht ver</w:t>
      </w:r>
      <w:r w:rsidR="00A119DD" w:rsidRPr="00AB0291">
        <w:rPr>
          <w:rFonts w:ascii="Arial" w:hAnsi="Arial" w:cs="Arial"/>
        </w:rPr>
        <w:softHyphen/>
      </w:r>
      <w:r w:rsidRPr="00AB0291">
        <w:rPr>
          <w:rFonts w:ascii="Arial" w:hAnsi="Arial" w:cs="Arial"/>
        </w:rPr>
        <w:t xml:space="preserve">melde prijsinformatie gaat overschrijden stelt hij GVB </w:t>
      </w:r>
      <w:r w:rsidRPr="00AB0291">
        <w:rPr>
          <w:rFonts w:ascii="Arial" w:hAnsi="Arial" w:cs="Arial"/>
          <w:highlight w:val="lightGray"/>
        </w:rPr>
        <w:t>[contactpersoon]</w:t>
      </w:r>
      <w:r w:rsidRPr="00AB0291">
        <w:rPr>
          <w:rFonts w:ascii="Arial" w:hAnsi="Arial" w:cs="Arial"/>
        </w:rPr>
        <w:t xml:space="preserve"> </w:t>
      </w:r>
      <w:r w:rsidR="00EA1C6E" w:rsidRPr="00AB0291">
        <w:rPr>
          <w:rFonts w:ascii="Arial" w:hAnsi="Arial" w:cs="Arial"/>
        </w:rPr>
        <w:t xml:space="preserve">hiervan </w:t>
      </w:r>
      <w:r w:rsidRPr="00AB0291">
        <w:rPr>
          <w:rFonts w:ascii="Arial" w:hAnsi="Arial" w:cs="Arial"/>
        </w:rPr>
        <w:t>direct op de hoogte</w:t>
      </w:r>
      <w:r w:rsidR="00EA1C6E" w:rsidRPr="00AB0291">
        <w:rPr>
          <w:rFonts w:ascii="Arial" w:hAnsi="Arial" w:cs="Arial"/>
        </w:rPr>
        <w:t>.</w:t>
      </w:r>
    </w:p>
    <w:p w14:paraId="06F40F37" w14:textId="77777777" w:rsidR="00EA1C6E" w:rsidRPr="00AB0291" w:rsidRDefault="00EA1C6E" w:rsidP="007472FA">
      <w:pPr>
        <w:jc w:val="both"/>
        <w:rPr>
          <w:rFonts w:cs="Arial"/>
        </w:rPr>
      </w:pPr>
    </w:p>
    <w:p w14:paraId="5BF858FE" w14:textId="77777777" w:rsidR="001E609F" w:rsidRPr="00AB0291" w:rsidRDefault="001E609F" w:rsidP="007472FA">
      <w:pPr>
        <w:pStyle w:val="Kop1"/>
        <w:jc w:val="both"/>
        <w:rPr>
          <w:rFonts w:ascii="Arial" w:hAnsi="Arial" w:cs="Arial"/>
        </w:rPr>
      </w:pPr>
      <w:bookmarkStart w:id="23" w:name="_Toc85442425"/>
      <w:r w:rsidRPr="00AB0291">
        <w:rPr>
          <w:rFonts w:ascii="Arial" w:hAnsi="Arial" w:cs="Arial"/>
        </w:rPr>
        <w:t>Uitvoering</w:t>
      </w:r>
      <w:bookmarkEnd w:id="23"/>
    </w:p>
    <w:p w14:paraId="617AE1F6" w14:textId="295A56C1" w:rsidR="005C497D" w:rsidRPr="00AB0291" w:rsidRDefault="00ED20EE" w:rsidP="007472FA">
      <w:pPr>
        <w:pStyle w:val="Kop2"/>
        <w:jc w:val="both"/>
        <w:rPr>
          <w:rFonts w:ascii="Arial" w:hAnsi="Arial" w:cs="Arial"/>
        </w:rPr>
      </w:pPr>
      <w:r w:rsidRPr="00AB0291">
        <w:rPr>
          <w:rFonts w:ascii="Arial" w:hAnsi="Arial" w:cs="Arial"/>
        </w:rPr>
        <w:t xml:space="preserve">Opdrachtnemer </w:t>
      </w:r>
      <w:r w:rsidR="005C497D" w:rsidRPr="00AB0291">
        <w:rPr>
          <w:rFonts w:ascii="Arial" w:hAnsi="Arial" w:cs="Arial"/>
        </w:rPr>
        <w:t>voert de Opdracht tijdig uit,</w:t>
      </w:r>
      <w:r w:rsidR="00CB28D6" w:rsidRPr="00AB0291">
        <w:rPr>
          <w:rFonts w:ascii="Arial" w:hAnsi="Arial" w:cs="Arial"/>
        </w:rPr>
        <w:t xml:space="preserve"> binnen</w:t>
      </w:r>
      <w:r w:rsidR="00FE6E21" w:rsidRPr="00AB0291">
        <w:rPr>
          <w:rFonts w:ascii="Arial" w:hAnsi="Arial" w:cs="Arial"/>
        </w:rPr>
        <w:t xml:space="preserve"> </w:t>
      </w:r>
      <w:r w:rsidR="00CB28D6" w:rsidRPr="00AB0291">
        <w:rPr>
          <w:rFonts w:ascii="Arial" w:hAnsi="Arial" w:cs="Arial"/>
        </w:rPr>
        <w:t xml:space="preserve">de in </w:t>
      </w:r>
      <w:r w:rsidR="005C497D" w:rsidRPr="00AB0291">
        <w:rPr>
          <w:rFonts w:ascii="Arial" w:hAnsi="Arial" w:cs="Arial"/>
        </w:rPr>
        <w:t xml:space="preserve">het </w:t>
      </w:r>
      <w:r w:rsidR="004663F0" w:rsidRPr="00AB0291">
        <w:rPr>
          <w:rFonts w:ascii="Arial" w:hAnsi="Arial" w:cs="Arial"/>
        </w:rPr>
        <w:t xml:space="preserve">Programma van </w:t>
      </w:r>
      <w:r w:rsidR="00A87A1C">
        <w:rPr>
          <w:rFonts w:ascii="Arial" w:hAnsi="Arial" w:cs="Arial"/>
        </w:rPr>
        <w:t>E</w:t>
      </w:r>
      <w:r w:rsidR="004663F0" w:rsidRPr="00AB0291">
        <w:rPr>
          <w:rFonts w:ascii="Arial" w:hAnsi="Arial" w:cs="Arial"/>
        </w:rPr>
        <w:t>isen</w:t>
      </w:r>
      <w:r w:rsidR="00CB28D6" w:rsidRPr="00AB0291">
        <w:rPr>
          <w:rFonts w:ascii="Arial" w:hAnsi="Arial" w:cs="Arial"/>
        </w:rPr>
        <w:t xml:space="preserve"> genoemde termijnen</w:t>
      </w:r>
      <w:r w:rsidR="002F3C67">
        <w:rPr>
          <w:rFonts w:ascii="Arial" w:hAnsi="Arial" w:cs="Arial"/>
        </w:rPr>
        <w:t xml:space="preserve"> en in de Service Level Agreement opgenomen </w:t>
      </w:r>
      <w:proofErr w:type="spellStart"/>
      <w:r w:rsidR="002F3C67">
        <w:rPr>
          <w:rFonts w:ascii="Arial" w:hAnsi="Arial" w:cs="Arial"/>
        </w:rPr>
        <w:t>KPI’s</w:t>
      </w:r>
      <w:proofErr w:type="spellEnd"/>
      <w:r w:rsidR="00CA7E50">
        <w:rPr>
          <w:rFonts w:ascii="Arial" w:hAnsi="Arial" w:cs="Arial"/>
        </w:rPr>
        <w:t>.</w:t>
      </w:r>
    </w:p>
    <w:p w14:paraId="423B8477" w14:textId="0AC26EF5" w:rsidR="00ED20EE" w:rsidRPr="00AB0291" w:rsidRDefault="00271DA3" w:rsidP="007472FA">
      <w:pPr>
        <w:pStyle w:val="Kop2"/>
        <w:jc w:val="both"/>
        <w:rPr>
          <w:rFonts w:ascii="Arial" w:hAnsi="Arial" w:cs="Arial"/>
        </w:rPr>
      </w:pPr>
      <w:r w:rsidRPr="00AB0291">
        <w:rPr>
          <w:rFonts w:ascii="Arial" w:hAnsi="Arial" w:cs="Arial"/>
        </w:rPr>
        <w:t>Indien sprake is van</w:t>
      </w:r>
      <w:r w:rsidR="005C497D" w:rsidRPr="00AB0291">
        <w:rPr>
          <w:rFonts w:ascii="Arial" w:hAnsi="Arial" w:cs="Arial"/>
        </w:rPr>
        <w:t xml:space="preserve"> vertraging </w:t>
      </w:r>
      <w:r w:rsidRPr="00AB0291">
        <w:rPr>
          <w:rFonts w:ascii="Arial" w:hAnsi="Arial" w:cs="Arial"/>
        </w:rPr>
        <w:t>of vertraging dreigt</w:t>
      </w:r>
      <w:r w:rsidR="005C497D" w:rsidRPr="00AB0291">
        <w:rPr>
          <w:rFonts w:ascii="Arial" w:hAnsi="Arial" w:cs="Arial"/>
        </w:rPr>
        <w:t>, zal Op</w:t>
      </w:r>
      <w:r w:rsidR="00A119DD" w:rsidRPr="00AB0291">
        <w:rPr>
          <w:rFonts w:ascii="Arial" w:hAnsi="Arial" w:cs="Arial"/>
        </w:rPr>
        <w:softHyphen/>
      </w:r>
      <w:r w:rsidR="005C497D" w:rsidRPr="00AB0291">
        <w:rPr>
          <w:rFonts w:ascii="Arial" w:hAnsi="Arial" w:cs="Arial"/>
        </w:rPr>
        <w:t>drachtnemer zich tot het uiterste inspannen de nadelige gevolgen ervan voor GVB zoveel mogelijk te beperken</w:t>
      </w:r>
      <w:r w:rsidR="005C64E0" w:rsidRPr="00AB0291">
        <w:rPr>
          <w:rFonts w:ascii="Arial" w:hAnsi="Arial" w:cs="Arial"/>
        </w:rPr>
        <w:t>, onverminderd zijn verplichtingen uit hoofde van de Raamovereenkomst</w:t>
      </w:r>
      <w:r w:rsidR="005C497D" w:rsidRPr="00AB0291">
        <w:rPr>
          <w:rFonts w:ascii="Arial" w:hAnsi="Arial" w:cs="Arial"/>
        </w:rPr>
        <w:t>.</w:t>
      </w:r>
    </w:p>
    <w:p w14:paraId="0055AADE" w14:textId="5632B639" w:rsidR="00ED20EE" w:rsidRPr="00AB0291" w:rsidRDefault="00ED20EE" w:rsidP="007472FA">
      <w:pPr>
        <w:pStyle w:val="Kop2"/>
        <w:jc w:val="both"/>
        <w:rPr>
          <w:rFonts w:ascii="Arial" w:hAnsi="Arial" w:cs="Arial"/>
        </w:rPr>
      </w:pPr>
      <w:r w:rsidRPr="00AB0291">
        <w:rPr>
          <w:rFonts w:ascii="Arial" w:hAnsi="Arial" w:cs="Arial"/>
        </w:rPr>
        <w:t>De werkzaamheden</w:t>
      </w:r>
      <w:r w:rsidR="0065621B">
        <w:rPr>
          <w:rFonts w:ascii="Arial" w:hAnsi="Arial" w:cs="Arial"/>
        </w:rPr>
        <w:t>/diensten</w:t>
      </w:r>
      <w:r w:rsidRPr="00AB0291">
        <w:rPr>
          <w:rFonts w:ascii="Arial" w:hAnsi="Arial" w:cs="Arial"/>
        </w:rPr>
        <w:t xml:space="preserve"> </w:t>
      </w:r>
      <w:r w:rsidR="005C497D" w:rsidRPr="00AB0291">
        <w:rPr>
          <w:rFonts w:ascii="Arial" w:hAnsi="Arial" w:cs="Arial"/>
        </w:rPr>
        <w:t xml:space="preserve">van Opdrachtnemer </w:t>
      </w:r>
      <w:r w:rsidRPr="00AB0291">
        <w:rPr>
          <w:rFonts w:ascii="Arial" w:hAnsi="Arial" w:cs="Arial"/>
        </w:rPr>
        <w:t xml:space="preserve">zijn gereed als </w:t>
      </w:r>
      <w:r w:rsidR="00EC7BBF" w:rsidRPr="00AB0291">
        <w:rPr>
          <w:rFonts w:ascii="Arial" w:hAnsi="Arial" w:cs="Arial"/>
        </w:rPr>
        <w:t>GVB</w:t>
      </w:r>
      <w:r w:rsidRPr="00AB0291">
        <w:rPr>
          <w:rFonts w:ascii="Arial" w:hAnsi="Arial" w:cs="Arial"/>
        </w:rPr>
        <w:t xml:space="preserve"> </w:t>
      </w:r>
      <w:r w:rsidR="00310409" w:rsidRPr="00AB0291">
        <w:rPr>
          <w:rFonts w:ascii="Arial" w:hAnsi="Arial" w:cs="Arial"/>
        </w:rPr>
        <w:t>sch</w:t>
      </w:r>
      <w:r w:rsidR="00DC5FEE" w:rsidRPr="00AB0291">
        <w:rPr>
          <w:rFonts w:ascii="Arial" w:hAnsi="Arial" w:cs="Arial"/>
        </w:rPr>
        <w:t>r</w:t>
      </w:r>
      <w:r w:rsidR="00310409" w:rsidRPr="00AB0291">
        <w:rPr>
          <w:rFonts w:ascii="Arial" w:hAnsi="Arial" w:cs="Arial"/>
        </w:rPr>
        <w:t xml:space="preserve">iftelijk </w:t>
      </w:r>
      <w:r w:rsidRPr="00AB0291">
        <w:rPr>
          <w:rFonts w:ascii="Arial" w:hAnsi="Arial" w:cs="Arial"/>
        </w:rPr>
        <w:t>akkoord is met de uitvoering.</w:t>
      </w:r>
    </w:p>
    <w:p w14:paraId="299CF3CF" w14:textId="77777777" w:rsidR="00C42FFC" w:rsidRPr="00AB0291" w:rsidRDefault="00C42FFC" w:rsidP="007472FA">
      <w:pPr>
        <w:pStyle w:val="Kop2"/>
        <w:jc w:val="both"/>
        <w:rPr>
          <w:rFonts w:ascii="Arial" w:hAnsi="Arial" w:cs="Arial"/>
        </w:rPr>
      </w:pPr>
      <w:r w:rsidRPr="00AB0291">
        <w:rPr>
          <w:rFonts w:ascii="Arial" w:hAnsi="Arial" w:cs="Arial"/>
        </w:rPr>
        <w:t xml:space="preserve">Opdrachtnemer is niet bevoegd namens of voor rekening van </w:t>
      </w:r>
      <w:r w:rsidR="00EC7BBF" w:rsidRPr="00AB0291">
        <w:rPr>
          <w:rFonts w:ascii="Arial" w:hAnsi="Arial" w:cs="Arial"/>
        </w:rPr>
        <w:t>GVB</w:t>
      </w:r>
      <w:r w:rsidRPr="00AB0291">
        <w:rPr>
          <w:rFonts w:ascii="Arial" w:hAnsi="Arial" w:cs="Arial"/>
        </w:rPr>
        <w:t xml:space="preserve"> verplichtingen aan te gaan of te doen ontstaan</w:t>
      </w:r>
      <w:r w:rsidR="00986EDA" w:rsidRPr="00AB0291">
        <w:rPr>
          <w:rFonts w:ascii="Arial" w:hAnsi="Arial" w:cs="Arial"/>
        </w:rPr>
        <w:t xml:space="preserve"> jegens derden</w:t>
      </w:r>
      <w:r w:rsidRPr="00AB0291">
        <w:rPr>
          <w:rFonts w:ascii="Arial" w:hAnsi="Arial" w:cs="Arial"/>
        </w:rPr>
        <w:t xml:space="preserve">, behalve wanneer </w:t>
      </w:r>
      <w:r w:rsidR="00EC7BBF" w:rsidRPr="00AB0291">
        <w:rPr>
          <w:rFonts w:ascii="Arial" w:hAnsi="Arial" w:cs="Arial"/>
        </w:rPr>
        <w:t>GVB</w:t>
      </w:r>
      <w:r w:rsidRPr="00AB0291">
        <w:rPr>
          <w:rFonts w:ascii="Arial" w:hAnsi="Arial" w:cs="Arial"/>
        </w:rPr>
        <w:t xml:space="preserve"> daar vooraf schriftelijke toestemming voor heeft gege</w:t>
      </w:r>
      <w:r w:rsidR="00A119DD" w:rsidRPr="00AB0291">
        <w:rPr>
          <w:rFonts w:ascii="Arial" w:hAnsi="Arial" w:cs="Arial"/>
        </w:rPr>
        <w:softHyphen/>
      </w:r>
      <w:r w:rsidRPr="00AB0291">
        <w:rPr>
          <w:rFonts w:ascii="Arial" w:hAnsi="Arial" w:cs="Arial"/>
        </w:rPr>
        <w:t>ven</w:t>
      </w:r>
      <w:r w:rsidR="00EC7BBF" w:rsidRPr="00AB0291">
        <w:rPr>
          <w:rFonts w:ascii="Arial" w:hAnsi="Arial" w:cs="Arial"/>
        </w:rPr>
        <w:t>.</w:t>
      </w:r>
    </w:p>
    <w:p w14:paraId="5DF793B7" w14:textId="7B302B05" w:rsidR="004663F0" w:rsidRPr="00AB0291" w:rsidRDefault="004663F0" w:rsidP="004663F0">
      <w:pPr>
        <w:pStyle w:val="Kop2"/>
        <w:rPr>
          <w:rFonts w:ascii="Arial" w:hAnsi="Arial" w:cs="Arial"/>
        </w:rPr>
      </w:pPr>
      <w:r w:rsidRPr="00AB0291">
        <w:rPr>
          <w:rFonts w:ascii="Arial" w:hAnsi="Arial" w:cs="Arial"/>
        </w:rPr>
        <w:lastRenderedPageBreak/>
        <w:t xml:space="preserve">Partijen onder meer een optimale uitwisseling van kennis willen bewerkstelligen waarbij Opdrachtnemer gevraagd en ongevraagd advies uitbrengt over de situatie wat betreft </w:t>
      </w:r>
      <w:r w:rsidR="006879FC">
        <w:rPr>
          <w:rFonts w:ascii="Arial" w:hAnsi="Arial" w:cs="Arial"/>
        </w:rPr>
        <w:t xml:space="preserve">de huur van </w:t>
      </w:r>
      <w:r w:rsidR="00E70BBD">
        <w:rPr>
          <w:rFonts w:ascii="Arial" w:hAnsi="Arial" w:cs="Arial"/>
        </w:rPr>
        <w:t xml:space="preserve">klein </w:t>
      </w:r>
      <w:r w:rsidR="006879FC">
        <w:rPr>
          <w:rFonts w:ascii="Arial" w:hAnsi="Arial" w:cs="Arial"/>
        </w:rPr>
        <w:t>materieel en gereedschappen</w:t>
      </w:r>
      <w:r w:rsidR="00663DCE" w:rsidRPr="00AB0291">
        <w:rPr>
          <w:rFonts w:ascii="Arial" w:hAnsi="Arial" w:cs="Arial"/>
        </w:rPr>
        <w:t>.</w:t>
      </w:r>
    </w:p>
    <w:p w14:paraId="7DEACA03" w14:textId="4CF83122" w:rsidR="001921D6" w:rsidRPr="00AB0291" w:rsidRDefault="004663F0" w:rsidP="004663F0">
      <w:pPr>
        <w:pStyle w:val="Kop2"/>
        <w:rPr>
          <w:rFonts w:ascii="Arial" w:hAnsi="Arial" w:cs="Arial"/>
        </w:rPr>
      </w:pPr>
      <w:r w:rsidRPr="00AB0291">
        <w:rPr>
          <w:rFonts w:ascii="Arial" w:hAnsi="Arial" w:cs="Arial"/>
        </w:rPr>
        <w:t xml:space="preserve">Opdrachtnemer </w:t>
      </w:r>
      <w:r w:rsidR="00031CF1" w:rsidRPr="00AB0291">
        <w:rPr>
          <w:rFonts w:ascii="Arial" w:hAnsi="Arial" w:cs="Arial"/>
        </w:rPr>
        <w:t xml:space="preserve">zal </w:t>
      </w:r>
      <w:r w:rsidRPr="00AB0291">
        <w:rPr>
          <w:rFonts w:ascii="Arial" w:hAnsi="Arial" w:cs="Arial"/>
        </w:rPr>
        <w:t>gevraag</w:t>
      </w:r>
      <w:r w:rsidR="00031CF1" w:rsidRPr="00AB0291">
        <w:rPr>
          <w:rFonts w:ascii="Arial" w:hAnsi="Arial" w:cs="Arial"/>
        </w:rPr>
        <w:t>d en ongevraagd informeren over de voortgang van de uitvoering</w:t>
      </w:r>
      <w:r w:rsidR="001921D6" w:rsidRPr="00AB0291">
        <w:rPr>
          <w:rFonts w:ascii="Arial" w:hAnsi="Arial" w:cs="Arial"/>
        </w:rPr>
        <w:t xml:space="preserve"> van de </w:t>
      </w:r>
      <w:r w:rsidR="00B117F1">
        <w:rPr>
          <w:rFonts w:ascii="Arial" w:hAnsi="Arial" w:cs="Arial"/>
        </w:rPr>
        <w:t>Opdracht</w:t>
      </w:r>
      <w:r w:rsidR="001921D6" w:rsidRPr="00AB0291">
        <w:rPr>
          <w:rFonts w:ascii="Arial" w:hAnsi="Arial" w:cs="Arial"/>
        </w:rPr>
        <w:t>.</w:t>
      </w:r>
    </w:p>
    <w:p w14:paraId="44EF8BBB" w14:textId="77777777" w:rsidR="00416EE7" w:rsidRPr="00AB0291" w:rsidRDefault="00EC7BBF" w:rsidP="00A74A25">
      <w:pPr>
        <w:pStyle w:val="Kop2"/>
        <w:jc w:val="both"/>
        <w:rPr>
          <w:rFonts w:ascii="Arial" w:hAnsi="Arial" w:cs="Arial"/>
        </w:rPr>
      </w:pPr>
      <w:r w:rsidRPr="00AB0291">
        <w:rPr>
          <w:rFonts w:ascii="Arial" w:hAnsi="Arial" w:cs="Arial"/>
        </w:rPr>
        <w:t>GVB</w:t>
      </w:r>
      <w:r w:rsidR="00C42FFC" w:rsidRPr="00AB0291">
        <w:rPr>
          <w:rFonts w:ascii="Arial" w:hAnsi="Arial" w:cs="Arial"/>
        </w:rPr>
        <w:t xml:space="preserve"> kan van Opdrachtnemer verlangen dat </w:t>
      </w:r>
      <w:r w:rsidR="00986EDA" w:rsidRPr="00AB0291">
        <w:rPr>
          <w:rFonts w:ascii="Arial" w:hAnsi="Arial" w:cs="Arial"/>
        </w:rPr>
        <w:t xml:space="preserve">zijn </w:t>
      </w:r>
      <w:r w:rsidR="00C42FFC" w:rsidRPr="00AB0291">
        <w:rPr>
          <w:rFonts w:ascii="Arial" w:hAnsi="Arial" w:cs="Arial"/>
        </w:rPr>
        <w:t>contactpersoon wordt vervangen.</w:t>
      </w:r>
      <w:r w:rsidR="00DC5FEE" w:rsidRPr="00AB0291">
        <w:rPr>
          <w:rFonts w:ascii="Arial" w:hAnsi="Arial" w:cs="Arial"/>
        </w:rPr>
        <w:t xml:space="preserve"> </w:t>
      </w:r>
      <w:r w:rsidRPr="00AB0291">
        <w:rPr>
          <w:rFonts w:ascii="Arial" w:hAnsi="Arial" w:cs="Arial"/>
        </w:rPr>
        <w:t>GVB</w:t>
      </w:r>
      <w:r w:rsidR="00C42FFC" w:rsidRPr="00AB0291">
        <w:rPr>
          <w:rFonts w:ascii="Arial" w:hAnsi="Arial" w:cs="Arial"/>
        </w:rPr>
        <w:t xml:space="preserve"> zal</w:t>
      </w:r>
      <w:r w:rsidR="001153B9" w:rsidRPr="00AB0291">
        <w:rPr>
          <w:rFonts w:ascii="Arial" w:hAnsi="Arial" w:cs="Arial"/>
        </w:rPr>
        <w:t xml:space="preserve"> hiertoe slechts overgaan indien </w:t>
      </w:r>
      <w:r w:rsidRPr="00AB0291">
        <w:rPr>
          <w:rFonts w:ascii="Arial" w:hAnsi="Arial" w:cs="Arial"/>
        </w:rPr>
        <w:t>GVB</w:t>
      </w:r>
      <w:r w:rsidR="001153B9" w:rsidRPr="00AB0291">
        <w:rPr>
          <w:rFonts w:ascii="Arial" w:hAnsi="Arial" w:cs="Arial"/>
        </w:rPr>
        <w:t xml:space="preserve"> ernstige bezwaren heeft omtrent</w:t>
      </w:r>
      <w:r w:rsidR="00DC5FEE" w:rsidRPr="00AB0291">
        <w:rPr>
          <w:rFonts w:ascii="Arial" w:hAnsi="Arial" w:cs="Arial"/>
        </w:rPr>
        <w:t xml:space="preserve"> </w:t>
      </w:r>
      <w:r w:rsidR="001153B9" w:rsidRPr="00AB0291">
        <w:rPr>
          <w:rFonts w:ascii="Arial" w:hAnsi="Arial" w:cs="Arial"/>
        </w:rPr>
        <w:t>het functioneren van de betreffende con</w:t>
      </w:r>
      <w:r w:rsidR="00A119DD" w:rsidRPr="00AB0291">
        <w:rPr>
          <w:rFonts w:ascii="Arial" w:hAnsi="Arial" w:cs="Arial"/>
        </w:rPr>
        <w:softHyphen/>
      </w:r>
      <w:r w:rsidR="001153B9" w:rsidRPr="00AB0291">
        <w:rPr>
          <w:rFonts w:ascii="Arial" w:hAnsi="Arial" w:cs="Arial"/>
        </w:rPr>
        <w:t>tactpersoon.</w:t>
      </w:r>
    </w:p>
    <w:p w14:paraId="34D06CDC" w14:textId="77777777" w:rsidR="00416EE7" w:rsidRPr="00AB0291" w:rsidRDefault="00416EE7" w:rsidP="007472FA">
      <w:pPr>
        <w:jc w:val="both"/>
        <w:rPr>
          <w:rFonts w:cs="Arial"/>
        </w:rPr>
      </w:pPr>
    </w:p>
    <w:p w14:paraId="3AED0B4A" w14:textId="77777777" w:rsidR="001E609F" w:rsidRPr="00AB0291" w:rsidRDefault="00BF5399" w:rsidP="007472FA">
      <w:pPr>
        <w:pStyle w:val="Kop1"/>
        <w:jc w:val="both"/>
        <w:rPr>
          <w:rFonts w:ascii="Arial" w:hAnsi="Arial" w:cs="Arial"/>
        </w:rPr>
      </w:pPr>
      <w:bookmarkStart w:id="24" w:name="_Toc85442426"/>
      <w:r w:rsidRPr="00AB0291">
        <w:rPr>
          <w:rFonts w:ascii="Arial" w:hAnsi="Arial" w:cs="Arial"/>
        </w:rPr>
        <w:t>Garantie</w:t>
      </w:r>
      <w:r w:rsidR="0014511D" w:rsidRPr="00AB0291">
        <w:rPr>
          <w:rFonts w:ascii="Arial" w:hAnsi="Arial" w:cs="Arial"/>
        </w:rPr>
        <w:t xml:space="preserve"> n.a.v. </w:t>
      </w:r>
      <w:r w:rsidR="00663DCE" w:rsidRPr="00AB0291">
        <w:rPr>
          <w:rFonts w:ascii="Arial" w:hAnsi="Arial" w:cs="Arial"/>
        </w:rPr>
        <w:t>uitvoering dienstverlening</w:t>
      </w:r>
      <w:bookmarkEnd w:id="24"/>
    </w:p>
    <w:p w14:paraId="32D6E7C8" w14:textId="77777777" w:rsidR="001A44BD" w:rsidRPr="00AB0291" w:rsidRDefault="00416EE7" w:rsidP="007472FA">
      <w:pPr>
        <w:pStyle w:val="Kop2"/>
        <w:jc w:val="both"/>
        <w:rPr>
          <w:rFonts w:ascii="Arial" w:hAnsi="Arial" w:cs="Arial"/>
        </w:rPr>
      </w:pPr>
      <w:r w:rsidRPr="00AB0291">
        <w:rPr>
          <w:rFonts w:ascii="Arial" w:hAnsi="Arial" w:cs="Arial"/>
        </w:rPr>
        <w:t xml:space="preserve">Opdrachtnemer garandeert </w:t>
      </w:r>
      <w:r w:rsidR="00EC7BBF" w:rsidRPr="00AB0291">
        <w:rPr>
          <w:rFonts w:ascii="Arial" w:hAnsi="Arial" w:cs="Arial"/>
        </w:rPr>
        <w:t>GVB</w:t>
      </w:r>
      <w:r w:rsidRPr="00AB0291">
        <w:rPr>
          <w:rFonts w:ascii="Arial" w:hAnsi="Arial" w:cs="Arial"/>
        </w:rPr>
        <w:t xml:space="preserve"> dat </w:t>
      </w:r>
      <w:r w:rsidR="00BC55DA" w:rsidRPr="00AB0291">
        <w:rPr>
          <w:rFonts w:ascii="Arial" w:hAnsi="Arial" w:cs="Arial"/>
        </w:rPr>
        <w:t>de uitvoering van de Opdracht voldoet</w:t>
      </w:r>
      <w:r w:rsidRPr="00AB0291">
        <w:rPr>
          <w:rFonts w:ascii="Arial" w:hAnsi="Arial" w:cs="Arial"/>
        </w:rPr>
        <w:t xml:space="preserve"> aan wat in deze </w:t>
      </w:r>
      <w:r w:rsidR="00436FFE" w:rsidRPr="00AB0291">
        <w:rPr>
          <w:rFonts w:ascii="Arial" w:hAnsi="Arial" w:cs="Arial"/>
        </w:rPr>
        <w:t>Raamovereenkomst</w:t>
      </w:r>
      <w:r w:rsidR="00F242A8" w:rsidRPr="00AB0291">
        <w:rPr>
          <w:rFonts w:ascii="Arial" w:hAnsi="Arial" w:cs="Arial"/>
        </w:rPr>
        <w:t xml:space="preserve"> </w:t>
      </w:r>
      <w:r w:rsidRPr="00AB0291">
        <w:rPr>
          <w:rFonts w:ascii="Arial" w:hAnsi="Arial" w:cs="Arial"/>
        </w:rPr>
        <w:t>is overeengekomen en geschikt is voor het door GVB</w:t>
      </w:r>
      <w:r w:rsidR="000436C9" w:rsidRPr="00AB0291">
        <w:rPr>
          <w:rFonts w:ascii="Arial" w:hAnsi="Arial" w:cs="Arial"/>
        </w:rPr>
        <w:t xml:space="preserve"> beoogde gebruik.</w:t>
      </w:r>
    </w:p>
    <w:p w14:paraId="3E7181B8" w14:textId="586B0465" w:rsidR="007370E4" w:rsidRPr="00AB0291" w:rsidRDefault="00EC7BBF" w:rsidP="007472FA">
      <w:pPr>
        <w:pStyle w:val="Kop2"/>
        <w:jc w:val="both"/>
        <w:rPr>
          <w:rFonts w:ascii="Arial" w:hAnsi="Arial" w:cs="Arial"/>
        </w:rPr>
      </w:pPr>
      <w:r w:rsidRPr="00AB0291">
        <w:rPr>
          <w:rFonts w:ascii="Arial" w:hAnsi="Arial" w:cs="Arial"/>
        </w:rPr>
        <w:t>GVB</w:t>
      </w:r>
      <w:r w:rsidR="000436C9" w:rsidRPr="00AB0291">
        <w:rPr>
          <w:rFonts w:ascii="Arial" w:hAnsi="Arial" w:cs="Arial"/>
        </w:rPr>
        <w:t xml:space="preserve"> heeft het recht de schadevergoeding of de herstelkosten in te houden op de</w:t>
      </w:r>
      <w:r w:rsidR="007370E4" w:rsidRPr="00AB0291">
        <w:rPr>
          <w:rFonts w:ascii="Arial" w:hAnsi="Arial" w:cs="Arial"/>
        </w:rPr>
        <w:t xml:space="preserve"> </w:t>
      </w:r>
      <w:r w:rsidR="000436C9" w:rsidRPr="00AB0291">
        <w:rPr>
          <w:rFonts w:ascii="Arial" w:hAnsi="Arial" w:cs="Arial"/>
        </w:rPr>
        <w:t>eerstvolgende onbe</w:t>
      </w:r>
      <w:r w:rsidR="00A119DD" w:rsidRPr="00AB0291">
        <w:rPr>
          <w:rFonts w:ascii="Arial" w:hAnsi="Arial" w:cs="Arial"/>
        </w:rPr>
        <w:softHyphen/>
      </w:r>
      <w:r w:rsidR="000436C9" w:rsidRPr="00AB0291">
        <w:rPr>
          <w:rFonts w:ascii="Arial" w:hAnsi="Arial" w:cs="Arial"/>
        </w:rPr>
        <w:t>twiste betaling aan Opdrachtnemer. Opdrachtnemer is geen schadevergoeding of</w:t>
      </w:r>
      <w:r w:rsidR="007370E4" w:rsidRPr="00AB0291">
        <w:rPr>
          <w:rFonts w:ascii="Arial" w:hAnsi="Arial" w:cs="Arial"/>
        </w:rPr>
        <w:t xml:space="preserve"> </w:t>
      </w:r>
      <w:r w:rsidR="000436C9" w:rsidRPr="00AB0291">
        <w:rPr>
          <w:rFonts w:ascii="Arial" w:hAnsi="Arial" w:cs="Arial"/>
        </w:rPr>
        <w:t>herstelkosten ver</w:t>
      </w:r>
      <w:r w:rsidR="00A119DD" w:rsidRPr="00AB0291">
        <w:rPr>
          <w:rFonts w:ascii="Arial" w:hAnsi="Arial" w:cs="Arial"/>
        </w:rPr>
        <w:softHyphen/>
      </w:r>
      <w:r w:rsidR="000436C9" w:rsidRPr="00AB0291">
        <w:rPr>
          <w:rFonts w:ascii="Arial" w:hAnsi="Arial" w:cs="Arial"/>
        </w:rPr>
        <w:t>schuldigd als hij aantoont dat het niet nakomen van zijn verplichtingen</w:t>
      </w:r>
      <w:r w:rsidR="00BF7279" w:rsidRPr="00AB0291">
        <w:rPr>
          <w:rFonts w:ascii="Arial" w:hAnsi="Arial" w:cs="Arial"/>
        </w:rPr>
        <w:t xml:space="preserve"> het gevolg is van Overmacht</w:t>
      </w:r>
      <w:r w:rsidR="000436C9" w:rsidRPr="00AB0291">
        <w:rPr>
          <w:rFonts w:ascii="Arial" w:hAnsi="Arial" w:cs="Arial"/>
        </w:rPr>
        <w:t xml:space="preserve">. </w:t>
      </w:r>
    </w:p>
    <w:p w14:paraId="238A3CCC" w14:textId="77777777" w:rsidR="00450FF2" w:rsidRPr="00AB0291" w:rsidRDefault="00450FF2" w:rsidP="007472FA">
      <w:pPr>
        <w:jc w:val="both"/>
        <w:rPr>
          <w:rFonts w:cs="Arial"/>
        </w:rPr>
      </w:pPr>
    </w:p>
    <w:p w14:paraId="094B267E" w14:textId="77777777" w:rsidR="001A44BD" w:rsidRPr="00AB0291" w:rsidRDefault="00450FF2" w:rsidP="007472FA">
      <w:pPr>
        <w:pStyle w:val="Kop1"/>
        <w:jc w:val="both"/>
        <w:rPr>
          <w:rFonts w:ascii="Arial" w:hAnsi="Arial" w:cs="Arial"/>
        </w:rPr>
      </w:pPr>
      <w:bookmarkStart w:id="25" w:name="_Toc85442427"/>
      <w:r w:rsidRPr="00AB0291">
        <w:rPr>
          <w:rFonts w:ascii="Arial" w:hAnsi="Arial" w:cs="Arial"/>
        </w:rPr>
        <w:t>Vrijwaring</w:t>
      </w:r>
      <w:r w:rsidR="008A790B" w:rsidRPr="00AB0291">
        <w:rPr>
          <w:rFonts w:ascii="Arial" w:hAnsi="Arial" w:cs="Arial"/>
        </w:rPr>
        <w:t xml:space="preserve"> en aansprakelijkheid</w:t>
      </w:r>
      <w:bookmarkEnd w:id="25"/>
    </w:p>
    <w:p w14:paraId="64E1D7FA" w14:textId="0EAD9CD9" w:rsidR="00982879" w:rsidRPr="00AB0291" w:rsidRDefault="00982879" w:rsidP="00982879">
      <w:pPr>
        <w:pStyle w:val="Kop2"/>
        <w:rPr>
          <w:rFonts w:ascii="Arial" w:hAnsi="Arial" w:cs="Arial"/>
        </w:rPr>
      </w:pPr>
      <w:r w:rsidRPr="00AB0291">
        <w:rPr>
          <w:rFonts w:ascii="Arial" w:hAnsi="Arial" w:cs="Arial"/>
        </w:rPr>
        <w:t xml:space="preserve">Onverminderd al overige bepalingen van deze overeenkomst is Opdrachtnemer aansprakelijk voor schade die is veroorzaakt door gebreken aan de </w:t>
      </w:r>
      <w:r w:rsidR="00B06F9C">
        <w:rPr>
          <w:rFonts w:ascii="Arial" w:hAnsi="Arial" w:cs="Arial"/>
        </w:rPr>
        <w:t>ter beschikking gestelde materieel en gereedschappen</w:t>
      </w:r>
      <w:r w:rsidR="00B06F9C" w:rsidRPr="00AB0291">
        <w:rPr>
          <w:rFonts w:ascii="Arial" w:hAnsi="Arial" w:cs="Arial"/>
        </w:rPr>
        <w:t xml:space="preserve"> </w:t>
      </w:r>
      <w:r w:rsidRPr="00AB0291">
        <w:rPr>
          <w:rFonts w:ascii="Arial" w:hAnsi="Arial" w:cs="Arial"/>
        </w:rPr>
        <w:t>en/of onjuiste bediening door zijn personeel. Opdrachtnemer vrijwaart GVB ter zake voor aanspraken van derden op schadevergoeding.</w:t>
      </w:r>
    </w:p>
    <w:p w14:paraId="5F55D2CD" w14:textId="19A3F64A" w:rsidR="00412F89" w:rsidRPr="00AB0291" w:rsidRDefault="000436C9" w:rsidP="00412F89">
      <w:pPr>
        <w:pStyle w:val="Kop2"/>
        <w:jc w:val="both"/>
        <w:rPr>
          <w:rFonts w:ascii="Arial" w:hAnsi="Arial" w:cs="Arial"/>
        </w:rPr>
      </w:pPr>
      <w:r w:rsidRPr="00AB0291">
        <w:rPr>
          <w:rFonts w:ascii="Arial" w:hAnsi="Arial" w:cs="Arial"/>
        </w:rPr>
        <w:t xml:space="preserve">Opdrachtnemer treft </w:t>
      </w:r>
      <w:r w:rsidR="008A790B" w:rsidRPr="00AB0291">
        <w:rPr>
          <w:rFonts w:ascii="Arial" w:hAnsi="Arial" w:cs="Arial"/>
        </w:rPr>
        <w:t xml:space="preserve">voor eigen rekening </w:t>
      </w:r>
      <w:r w:rsidRPr="00AB0291">
        <w:rPr>
          <w:rFonts w:ascii="Arial" w:hAnsi="Arial" w:cs="Arial"/>
        </w:rPr>
        <w:t>alle maatregelen die in redelijkheid van hem verwacht mogen worden om</w:t>
      </w:r>
      <w:r w:rsidR="007370E4" w:rsidRPr="00AB0291">
        <w:rPr>
          <w:rFonts w:ascii="Arial" w:hAnsi="Arial" w:cs="Arial"/>
        </w:rPr>
        <w:t xml:space="preserve"> </w:t>
      </w:r>
      <w:r w:rsidRPr="00AB0291">
        <w:rPr>
          <w:rFonts w:ascii="Arial" w:hAnsi="Arial" w:cs="Arial"/>
        </w:rPr>
        <w:t>schade te voorkomen of te beperken</w:t>
      </w:r>
      <w:r w:rsidR="008A790B" w:rsidRPr="00AB0291">
        <w:rPr>
          <w:rFonts w:ascii="Arial" w:hAnsi="Arial" w:cs="Arial"/>
        </w:rPr>
        <w:t>, voor zover de schade het gevolg is van oorzaken die zijn toe te rekenen aan Opdrachtnemer</w:t>
      </w:r>
      <w:r w:rsidRPr="00AB0291">
        <w:rPr>
          <w:rFonts w:ascii="Arial" w:hAnsi="Arial" w:cs="Arial"/>
        </w:rPr>
        <w:t>.</w:t>
      </w:r>
    </w:p>
    <w:p w14:paraId="422C2476" w14:textId="25D5C897" w:rsidR="00412F89" w:rsidRDefault="006A4A89">
      <w:pPr>
        <w:pStyle w:val="Kop2"/>
        <w:rPr>
          <w:rFonts w:ascii="Arial" w:hAnsi="Arial" w:cs="Arial"/>
        </w:rPr>
      </w:pPr>
      <w:ins w:id="26" w:author="Amrani, Nafie el" w:date="2022-05-23T09:33:00Z">
        <w:r w:rsidRPr="006A4A89">
          <w:rPr>
            <w:rFonts w:ascii="Arial" w:hAnsi="Arial" w:cs="Arial"/>
            <w:highlight w:val="yellow"/>
          </w:rPr>
          <w:t>GVB is niet aansprakelijk voor schade aan ter beschikking gesteld materieel en ter beschikking gestelde gereedschappen, tenzij sprake is van opzet, g</w:t>
        </w:r>
        <w:bookmarkStart w:id="27" w:name="_GoBack"/>
        <w:bookmarkEnd w:id="27"/>
        <w:r w:rsidRPr="006A4A89">
          <w:rPr>
            <w:rFonts w:ascii="Arial" w:hAnsi="Arial" w:cs="Arial"/>
            <w:highlight w:val="yellow"/>
          </w:rPr>
          <w:t>rove schuld of onoordeelkundig gebruik of bediening</w:t>
        </w:r>
        <w:r w:rsidRPr="006A4A89">
          <w:rPr>
            <w:rFonts w:ascii="Arial" w:hAnsi="Arial" w:cs="Arial"/>
            <w:highlight w:val="yellow"/>
          </w:rPr>
          <w:t xml:space="preserve">. </w:t>
        </w:r>
      </w:ins>
      <w:del w:id="28" w:author="Amrani, Nafie el" w:date="2022-05-23T09:33:00Z">
        <w:r w:rsidR="00412F89" w:rsidRPr="006A4A89" w:rsidDel="006A4A89">
          <w:rPr>
            <w:rFonts w:ascii="Arial" w:hAnsi="Arial" w:cs="Arial"/>
            <w:highlight w:val="yellow"/>
          </w:rPr>
          <w:delText xml:space="preserve">GVB is behoudens opzet of grove schuld </w:delText>
        </w:r>
        <w:r w:rsidR="00AB4804" w:rsidRPr="006A4A89" w:rsidDel="006A4A89">
          <w:rPr>
            <w:rFonts w:ascii="Arial" w:hAnsi="Arial" w:cs="Arial"/>
            <w:highlight w:val="yellow"/>
          </w:rPr>
          <w:delText xml:space="preserve"> </w:delText>
        </w:r>
        <w:r w:rsidR="00412F89" w:rsidRPr="006A4A89" w:rsidDel="006A4A89">
          <w:rPr>
            <w:rFonts w:ascii="Arial" w:hAnsi="Arial" w:cs="Arial"/>
            <w:highlight w:val="yellow"/>
          </w:rPr>
          <w:delText xml:space="preserve">niet aansprakelijk voor schade aan de </w:delText>
        </w:r>
        <w:r w:rsidR="00B06F9C" w:rsidRPr="006A4A89" w:rsidDel="006A4A89">
          <w:rPr>
            <w:rFonts w:ascii="Arial" w:hAnsi="Arial" w:cs="Arial"/>
            <w:highlight w:val="yellow"/>
          </w:rPr>
          <w:delText>ter beschikking gestelde materieel en gereedschappen</w:delText>
        </w:r>
      </w:del>
      <w:r w:rsidR="00412F89" w:rsidRPr="00AB0291">
        <w:rPr>
          <w:rFonts w:ascii="Arial" w:hAnsi="Arial" w:cs="Arial"/>
        </w:rPr>
        <w:t xml:space="preserve">. Opdrachtnemer vrijwaart GVB </w:t>
      </w:r>
      <w:r w:rsidR="00982879" w:rsidRPr="00AB0291">
        <w:rPr>
          <w:rFonts w:ascii="Arial" w:hAnsi="Arial" w:cs="Arial"/>
        </w:rPr>
        <w:t xml:space="preserve">ter zake </w:t>
      </w:r>
      <w:r w:rsidR="00482423" w:rsidRPr="00AB0291">
        <w:rPr>
          <w:rFonts w:ascii="Arial" w:hAnsi="Arial" w:cs="Arial"/>
        </w:rPr>
        <w:t>voor aanspraken van derden.</w:t>
      </w:r>
    </w:p>
    <w:p w14:paraId="09D92F39" w14:textId="77777777" w:rsidR="004571BB" w:rsidRPr="004571BB" w:rsidRDefault="004571BB" w:rsidP="004571BB"/>
    <w:p w14:paraId="717BD55A" w14:textId="5A5DFE09" w:rsidR="001A44BD" w:rsidRPr="00AB0291" w:rsidRDefault="001A44BD" w:rsidP="007472FA">
      <w:pPr>
        <w:pStyle w:val="Kop1"/>
        <w:jc w:val="both"/>
        <w:rPr>
          <w:rFonts w:ascii="Arial" w:hAnsi="Arial" w:cs="Arial"/>
        </w:rPr>
      </w:pPr>
      <w:bookmarkStart w:id="29" w:name="_Toc85442428"/>
      <w:r w:rsidRPr="00AB0291">
        <w:rPr>
          <w:rFonts w:ascii="Arial" w:hAnsi="Arial" w:cs="Arial"/>
        </w:rPr>
        <w:t>Vergunningen</w:t>
      </w:r>
      <w:bookmarkEnd w:id="29"/>
    </w:p>
    <w:p w14:paraId="36B4D38F" w14:textId="3DFA8DD3" w:rsidR="001A44BD" w:rsidRPr="00AB0291" w:rsidRDefault="007E34C8" w:rsidP="007472FA">
      <w:pPr>
        <w:pStyle w:val="Kop2"/>
        <w:jc w:val="both"/>
        <w:rPr>
          <w:rFonts w:ascii="Arial" w:hAnsi="Arial" w:cs="Arial"/>
        </w:rPr>
      </w:pPr>
      <w:r w:rsidRPr="00AB0291">
        <w:rPr>
          <w:rFonts w:ascii="Arial" w:hAnsi="Arial" w:cs="Arial"/>
        </w:rPr>
        <w:t>Opdrachtnemer houdt zich bij de nakoming van zijn verplichtingen aan alle van toepassing zijnde</w:t>
      </w:r>
      <w:r w:rsidR="007370E4" w:rsidRPr="00AB0291">
        <w:rPr>
          <w:rFonts w:ascii="Arial" w:hAnsi="Arial" w:cs="Arial"/>
        </w:rPr>
        <w:t xml:space="preserve"> </w:t>
      </w:r>
      <w:r w:rsidRPr="00AB0291">
        <w:rPr>
          <w:rFonts w:ascii="Arial" w:hAnsi="Arial" w:cs="Arial"/>
        </w:rPr>
        <w:t>wet- en regelgeving, o.a. op het gebied van veiligheid, arbeidsomstandigheden, milieu en gevaarlijke</w:t>
      </w:r>
      <w:r w:rsidR="007370E4" w:rsidRPr="00AB0291">
        <w:rPr>
          <w:rFonts w:ascii="Arial" w:hAnsi="Arial" w:cs="Arial"/>
        </w:rPr>
        <w:t xml:space="preserve"> </w:t>
      </w:r>
      <w:r w:rsidRPr="00AB0291">
        <w:rPr>
          <w:rFonts w:ascii="Arial" w:hAnsi="Arial" w:cs="Arial"/>
        </w:rPr>
        <w:t>stoffen, belastingen en sociale verzekeringen. Hiermee gemoeide kosten, bijvoorbeeld voor</w:t>
      </w:r>
      <w:r w:rsidR="007370E4" w:rsidRPr="00AB0291">
        <w:rPr>
          <w:rFonts w:ascii="Arial" w:hAnsi="Arial" w:cs="Arial"/>
        </w:rPr>
        <w:t xml:space="preserve"> </w:t>
      </w:r>
      <w:r w:rsidRPr="00AB0291">
        <w:rPr>
          <w:rFonts w:ascii="Arial" w:hAnsi="Arial" w:cs="Arial"/>
        </w:rPr>
        <w:t>vergunningen of ontheffingen, zijn voor rekening van Opdrachtnemer.</w:t>
      </w:r>
    </w:p>
    <w:p w14:paraId="5224E426" w14:textId="77777777" w:rsidR="006F2993" w:rsidRPr="00AB0291" w:rsidRDefault="006F2993" w:rsidP="007472FA">
      <w:pPr>
        <w:jc w:val="both"/>
        <w:rPr>
          <w:rFonts w:cs="Arial"/>
        </w:rPr>
      </w:pPr>
    </w:p>
    <w:p w14:paraId="6C515F6B" w14:textId="77777777" w:rsidR="006F2993" w:rsidRPr="00AB0291" w:rsidRDefault="007B7AFF" w:rsidP="007472FA">
      <w:pPr>
        <w:pStyle w:val="Kop1"/>
        <w:jc w:val="both"/>
        <w:rPr>
          <w:rFonts w:ascii="Arial" w:hAnsi="Arial" w:cs="Arial"/>
        </w:rPr>
      </w:pPr>
      <w:bookmarkStart w:id="30" w:name="_Toc85442429"/>
      <w:r w:rsidRPr="00AB0291">
        <w:rPr>
          <w:rFonts w:ascii="Arial" w:hAnsi="Arial" w:cs="Arial"/>
        </w:rPr>
        <w:lastRenderedPageBreak/>
        <w:t>Wet Keten Aansprakelijkheid</w:t>
      </w:r>
      <w:bookmarkEnd w:id="30"/>
    </w:p>
    <w:p w14:paraId="08C66F01" w14:textId="16E1E3D6" w:rsidR="007F7D1F" w:rsidRPr="00AB0291" w:rsidRDefault="007F7D1F" w:rsidP="007472FA">
      <w:pPr>
        <w:pStyle w:val="Kop2"/>
        <w:jc w:val="both"/>
        <w:rPr>
          <w:rFonts w:ascii="Arial" w:hAnsi="Arial" w:cs="Arial"/>
        </w:rPr>
      </w:pPr>
      <w:r w:rsidRPr="00AB0291">
        <w:rPr>
          <w:rFonts w:ascii="Arial" w:hAnsi="Arial" w:cs="Arial"/>
        </w:rPr>
        <w:t xml:space="preserve">De Opdrachtnemer verplicht zich jegens </w:t>
      </w:r>
      <w:r w:rsidR="00EC7BBF" w:rsidRPr="00AB0291">
        <w:rPr>
          <w:rFonts w:ascii="Arial" w:hAnsi="Arial" w:cs="Arial"/>
        </w:rPr>
        <w:t>GVB</w:t>
      </w:r>
      <w:r w:rsidRPr="00AB0291">
        <w:rPr>
          <w:rFonts w:ascii="Arial" w:hAnsi="Arial" w:cs="Arial"/>
        </w:rPr>
        <w:t xml:space="preserve"> tot nakoming van zijn wettelijke verplichtingen tot heffing en afdracht van sociale premies en loonbelasting aan de uitvoeringsorganen van de belastingdienst.</w:t>
      </w:r>
    </w:p>
    <w:p w14:paraId="0D99F117" w14:textId="09DCD5F5" w:rsidR="007F7D1F" w:rsidRPr="00AB0291" w:rsidRDefault="008A790B" w:rsidP="00BF6996">
      <w:pPr>
        <w:pStyle w:val="Kop2"/>
        <w:rPr>
          <w:rFonts w:ascii="Arial" w:hAnsi="Arial" w:cs="Arial"/>
        </w:rPr>
      </w:pPr>
      <w:r w:rsidRPr="00AB0291">
        <w:rPr>
          <w:rFonts w:ascii="Arial" w:hAnsi="Arial" w:cs="Arial"/>
        </w:rPr>
        <w:t>Opdrachtnemer verstrekt GVB op diens verzoek een verklaring van goed betalingsgedrag, afkomstig van belastingdienst. Als GVB, naar aanleiding van de verklaring of anderszins, gegronde redenen heeft om aan te nemen dat Opdrachtnemer zijn verplichtingen uit hoofde van belasting- of so</w:t>
      </w:r>
      <w:r w:rsidRPr="00AB0291">
        <w:rPr>
          <w:rFonts w:ascii="Arial" w:hAnsi="Arial" w:cs="Arial"/>
        </w:rPr>
        <w:softHyphen/>
        <w:t>ciale verzekeringswetgeving niet nakomt, heeft GVB het recht betalingsverplichtingen jegens Opdracht</w:t>
      </w:r>
      <w:r w:rsidRPr="00AB0291">
        <w:rPr>
          <w:rFonts w:ascii="Arial" w:hAnsi="Arial" w:cs="Arial"/>
        </w:rPr>
        <w:softHyphen/>
        <w:t>nemer op te schorten of over te gaan tot rechtstreekse afdracht van bedoelde bedragen aan belasting</w:t>
      </w:r>
      <w:r w:rsidRPr="00AB0291">
        <w:rPr>
          <w:rFonts w:ascii="Arial" w:hAnsi="Arial" w:cs="Arial"/>
        </w:rPr>
        <w:softHyphen/>
        <w:t>dienst.</w:t>
      </w:r>
    </w:p>
    <w:p w14:paraId="2F5B4AC2" w14:textId="3F02A08C" w:rsidR="00BF6996" w:rsidRPr="00AB0291" w:rsidRDefault="00BF6996">
      <w:pPr>
        <w:pStyle w:val="Kop2"/>
        <w:rPr>
          <w:rFonts w:ascii="Arial" w:hAnsi="Arial" w:cs="Arial"/>
        </w:rPr>
      </w:pPr>
      <w:r w:rsidRPr="00AB0291">
        <w:rPr>
          <w:rFonts w:ascii="Arial" w:hAnsi="Arial" w:cs="Arial"/>
        </w:rPr>
        <w:t>Opdrachtnemer vrijwaart GVB voo</w:t>
      </w:r>
      <w:r w:rsidR="008604B0" w:rsidRPr="00AB0291">
        <w:rPr>
          <w:rFonts w:ascii="Arial" w:hAnsi="Arial" w:cs="Arial"/>
        </w:rPr>
        <w:t>r aanspraken van derden op vergoeding van schade en boetes als gevolg van de niet-nakoming van de in lid 1 bedoelde wettelijke verplichtingen.</w:t>
      </w:r>
    </w:p>
    <w:p w14:paraId="65C2AB30" w14:textId="77777777" w:rsidR="007B7AFF" w:rsidRPr="00AB0291" w:rsidRDefault="007B7AFF" w:rsidP="007472FA">
      <w:pPr>
        <w:pStyle w:val="Kop1"/>
        <w:jc w:val="both"/>
        <w:rPr>
          <w:rFonts w:ascii="Arial" w:hAnsi="Arial" w:cs="Arial"/>
        </w:rPr>
      </w:pPr>
      <w:bookmarkStart w:id="31" w:name="_Toc85442430"/>
      <w:r w:rsidRPr="00AB0291">
        <w:rPr>
          <w:rFonts w:ascii="Arial" w:hAnsi="Arial" w:cs="Arial"/>
        </w:rPr>
        <w:t>Wet Arbeid Vreemdelingen</w:t>
      </w:r>
      <w:bookmarkEnd w:id="31"/>
    </w:p>
    <w:p w14:paraId="782E343D" w14:textId="77777777" w:rsidR="00DA5000" w:rsidRPr="00AB0291" w:rsidRDefault="007F7D1F" w:rsidP="007472FA">
      <w:pPr>
        <w:pStyle w:val="Kop2"/>
        <w:jc w:val="both"/>
        <w:rPr>
          <w:rFonts w:ascii="Arial" w:hAnsi="Arial" w:cs="Arial"/>
        </w:rPr>
      </w:pPr>
      <w:r w:rsidRPr="00AB0291">
        <w:rPr>
          <w:rFonts w:ascii="Arial" w:hAnsi="Arial" w:cs="Arial"/>
        </w:rPr>
        <w:t xml:space="preserve">De Opdrachtnemer vrijwaart </w:t>
      </w:r>
      <w:r w:rsidR="00EC7BBF" w:rsidRPr="00AB0291">
        <w:rPr>
          <w:rFonts w:ascii="Arial" w:hAnsi="Arial" w:cs="Arial"/>
        </w:rPr>
        <w:t>GVB</w:t>
      </w:r>
      <w:r w:rsidRPr="00AB0291">
        <w:rPr>
          <w:rFonts w:ascii="Arial" w:hAnsi="Arial" w:cs="Arial"/>
        </w:rPr>
        <w:t xml:space="preserve"> voor alle schade die </w:t>
      </w:r>
      <w:r w:rsidR="00EC7BBF" w:rsidRPr="00AB0291">
        <w:rPr>
          <w:rFonts w:ascii="Arial" w:hAnsi="Arial" w:cs="Arial"/>
        </w:rPr>
        <w:t>GVB</w:t>
      </w:r>
      <w:r w:rsidRPr="00AB0291">
        <w:rPr>
          <w:rFonts w:ascii="Arial" w:hAnsi="Arial" w:cs="Arial"/>
        </w:rPr>
        <w:t xml:space="preserve"> lijdt of zal lijden als gevolg van eventuele boetes die hij op grond van het overtreden van de Wet arbeid vreemdelingen en/of de Wet op de identificatieplicht opgelegd mocht krijgen als gevolg van het tewerkstellen van vr</w:t>
      </w:r>
      <w:r w:rsidR="00DA5000" w:rsidRPr="00AB0291">
        <w:rPr>
          <w:rFonts w:ascii="Arial" w:hAnsi="Arial" w:cs="Arial"/>
        </w:rPr>
        <w:t>eemdelingen door aannemer</w:t>
      </w:r>
      <w:r w:rsidRPr="00AB0291">
        <w:rPr>
          <w:rFonts w:ascii="Arial" w:hAnsi="Arial" w:cs="Arial"/>
        </w:rPr>
        <w:t xml:space="preserve">. </w:t>
      </w:r>
    </w:p>
    <w:p w14:paraId="1F970644" w14:textId="77777777" w:rsidR="00DA5000" w:rsidRPr="00AB0291" w:rsidRDefault="007F7D1F" w:rsidP="007472FA">
      <w:pPr>
        <w:pStyle w:val="Kop2"/>
        <w:jc w:val="both"/>
        <w:rPr>
          <w:rFonts w:ascii="Arial" w:hAnsi="Arial" w:cs="Arial"/>
        </w:rPr>
      </w:pPr>
      <w:r w:rsidRPr="00AB0291">
        <w:rPr>
          <w:rFonts w:ascii="Arial" w:hAnsi="Arial" w:cs="Arial"/>
        </w:rPr>
        <w:t xml:space="preserve">De Opdrachtnemer vrijwaart </w:t>
      </w:r>
      <w:r w:rsidR="00EC7BBF" w:rsidRPr="00AB0291">
        <w:rPr>
          <w:rFonts w:ascii="Arial" w:hAnsi="Arial" w:cs="Arial"/>
        </w:rPr>
        <w:t>GVB</w:t>
      </w:r>
      <w:r w:rsidRPr="00AB0291">
        <w:rPr>
          <w:rFonts w:ascii="Arial" w:hAnsi="Arial" w:cs="Arial"/>
        </w:rPr>
        <w:t xml:space="preserve"> voorts voor alle schade die </w:t>
      </w:r>
      <w:r w:rsidR="00EC7BBF" w:rsidRPr="00AB0291">
        <w:rPr>
          <w:rFonts w:ascii="Arial" w:hAnsi="Arial" w:cs="Arial"/>
        </w:rPr>
        <w:t>GVB</w:t>
      </w:r>
      <w:r w:rsidRPr="00AB0291">
        <w:rPr>
          <w:rFonts w:ascii="Arial" w:hAnsi="Arial" w:cs="Arial"/>
        </w:rPr>
        <w:t xml:space="preserve"> lijdt of zal lijden als gevolg van eventuele boetes die hij op grond van het overtreden van de Wet arbeid vreemdelingen en/of de Wet op de identificatieplicht opgelegd mocht krijgen als gevolg van het tewerkstellen van vreemdelingen door de door deze ingeschakelde onderaannemer en/of leveranciers.</w:t>
      </w:r>
    </w:p>
    <w:p w14:paraId="7FD82D26" w14:textId="77777777" w:rsidR="00261957" w:rsidRPr="00AB0291" w:rsidRDefault="007F7D1F" w:rsidP="007472FA">
      <w:pPr>
        <w:pStyle w:val="Kop2"/>
        <w:jc w:val="both"/>
        <w:rPr>
          <w:rFonts w:ascii="Arial" w:hAnsi="Arial" w:cs="Arial"/>
        </w:rPr>
      </w:pPr>
      <w:r w:rsidRPr="00AB0291">
        <w:rPr>
          <w:rFonts w:ascii="Arial" w:hAnsi="Arial" w:cs="Arial"/>
        </w:rPr>
        <w:t xml:space="preserve">De Opdrachtnemer ontvangt van </w:t>
      </w:r>
      <w:r w:rsidR="00EC7BBF" w:rsidRPr="00AB0291">
        <w:rPr>
          <w:rFonts w:ascii="Arial" w:hAnsi="Arial" w:cs="Arial"/>
        </w:rPr>
        <w:t>GVB</w:t>
      </w:r>
      <w:r w:rsidRPr="00AB0291">
        <w:rPr>
          <w:rFonts w:ascii="Arial" w:hAnsi="Arial" w:cs="Arial"/>
        </w:rPr>
        <w:t xml:space="preserve"> de boeteaanzegging (het voornemen een boete op te leggen) en het definitieve boetebesluit zo spoedig mogelijk na ontvangst ervan door </w:t>
      </w:r>
      <w:r w:rsidR="00EC7BBF" w:rsidRPr="00AB0291">
        <w:rPr>
          <w:rFonts w:ascii="Arial" w:hAnsi="Arial" w:cs="Arial"/>
        </w:rPr>
        <w:t>GVB</w:t>
      </w:r>
      <w:r w:rsidRPr="00AB0291">
        <w:rPr>
          <w:rFonts w:ascii="Arial" w:hAnsi="Arial" w:cs="Arial"/>
        </w:rPr>
        <w:t xml:space="preserve"> en in ieder geval tijdig voor het maken van bezwaar. </w:t>
      </w:r>
    </w:p>
    <w:p w14:paraId="234911D4" w14:textId="28D957C4" w:rsidR="007F7D1F" w:rsidRPr="00AB0291" w:rsidRDefault="007F7D1F" w:rsidP="007472FA">
      <w:pPr>
        <w:pStyle w:val="Kop2"/>
        <w:jc w:val="both"/>
        <w:rPr>
          <w:rFonts w:ascii="Arial" w:hAnsi="Arial" w:cs="Arial"/>
        </w:rPr>
      </w:pPr>
      <w:r w:rsidRPr="00AB0291">
        <w:rPr>
          <w:rFonts w:ascii="Arial" w:hAnsi="Arial" w:cs="Arial"/>
        </w:rPr>
        <w:t xml:space="preserve">De Opdrachtnemer draagt zorg voor tijdige betaling dan wel voldoening van de boetes aan </w:t>
      </w:r>
      <w:r w:rsidR="00EC7BBF" w:rsidRPr="00AB0291">
        <w:rPr>
          <w:rFonts w:ascii="Arial" w:hAnsi="Arial" w:cs="Arial"/>
        </w:rPr>
        <w:t>GVB</w:t>
      </w:r>
      <w:r w:rsidRPr="00AB0291">
        <w:rPr>
          <w:rFonts w:ascii="Arial" w:hAnsi="Arial" w:cs="Arial"/>
        </w:rPr>
        <w:t xml:space="preserve">. Tijdig betekent het hebben voldaan van de boete binnen vijf weken na de dagtekening van het boetebesluit op het door de </w:t>
      </w:r>
      <w:r w:rsidR="00EC7BBF" w:rsidRPr="00AB0291">
        <w:rPr>
          <w:rFonts w:ascii="Arial" w:hAnsi="Arial" w:cs="Arial"/>
        </w:rPr>
        <w:t>GVB</w:t>
      </w:r>
      <w:r w:rsidRPr="00AB0291">
        <w:rPr>
          <w:rFonts w:ascii="Arial" w:hAnsi="Arial" w:cs="Arial"/>
        </w:rPr>
        <w:t xml:space="preserve"> aangewezen bankrekeningnummer, bij gebreke waarvan de Opdrachtnemer een boete verbeurt van € 500,00 per dag dat de boete niet binnen voornoemde termijn wordt voldaan</w:t>
      </w:r>
      <w:r w:rsidR="006A425D" w:rsidRPr="00AB0291">
        <w:rPr>
          <w:rFonts w:ascii="Arial" w:hAnsi="Arial" w:cs="Arial"/>
        </w:rPr>
        <w:t>, onverminderd alle overige verplichtingen die op Opdrachtnemer rusten</w:t>
      </w:r>
      <w:r w:rsidRPr="00AB0291">
        <w:rPr>
          <w:rFonts w:ascii="Arial" w:hAnsi="Arial" w:cs="Arial"/>
        </w:rPr>
        <w:t xml:space="preserve">. Alle kosten die voortvloeien uit het niet tijdig voldoen van de boete zullen voorts voor rekening zijn van de Opdrachtnemer en op eerste verzoek aan de </w:t>
      </w:r>
      <w:r w:rsidR="00EC7BBF" w:rsidRPr="00AB0291">
        <w:rPr>
          <w:rFonts w:ascii="Arial" w:hAnsi="Arial" w:cs="Arial"/>
        </w:rPr>
        <w:t>GVB</w:t>
      </w:r>
      <w:r w:rsidRPr="00AB0291">
        <w:rPr>
          <w:rFonts w:ascii="Arial" w:hAnsi="Arial" w:cs="Arial"/>
        </w:rPr>
        <w:t xml:space="preserve"> worden vergoed.</w:t>
      </w:r>
    </w:p>
    <w:p w14:paraId="453DB1C8" w14:textId="77777777" w:rsidR="007F7D1F" w:rsidRPr="00AB0291" w:rsidRDefault="007F7D1F" w:rsidP="007472FA">
      <w:pPr>
        <w:jc w:val="both"/>
        <w:rPr>
          <w:rFonts w:cs="Arial"/>
        </w:rPr>
      </w:pPr>
    </w:p>
    <w:p w14:paraId="6ADA0F3C" w14:textId="77777777" w:rsidR="001A44BD" w:rsidRPr="00AB0291" w:rsidRDefault="001A44BD" w:rsidP="007472FA">
      <w:pPr>
        <w:pStyle w:val="Kop1"/>
        <w:jc w:val="both"/>
        <w:rPr>
          <w:rFonts w:ascii="Arial" w:hAnsi="Arial" w:cs="Arial"/>
        </w:rPr>
      </w:pPr>
      <w:bookmarkStart w:id="32" w:name="_Toc85442431"/>
      <w:r w:rsidRPr="00AB0291">
        <w:rPr>
          <w:rFonts w:ascii="Arial" w:hAnsi="Arial" w:cs="Arial"/>
        </w:rPr>
        <w:t>Wijzigingen</w:t>
      </w:r>
      <w:bookmarkEnd w:id="32"/>
    </w:p>
    <w:p w14:paraId="4A8758DF" w14:textId="77777777" w:rsidR="00561C8C" w:rsidRPr="00AB0291" w:rsidRDefault="00561C8C" w:rsidP="007472FA">
      <w:pPr>
        <w:pStyle w:val="Kop2"/>
        <w:jc w:val="both"/>
        <w:rPr>
          <w:rFonts w:ascii="Arial" w:hAnsi="Arial" w:cs="Arial"/>
        </w:rPr>
      </w:pPr>
      <w:r w:rsidRPr="00AB0291">
        <w:rPr>
          <w:rFonts w:ascii="Arial" w:hAnsi="Arial" w:cs="Arial"/>
        </w:rPr>
        <w:t xml:space="preserve">Wijzigingen van c.q. aanvullingen op deze </w:t>
      </w:r>
      <w:r w:rsidR="00436FFE" w:rsidRPr="00AB0291">
        <w:rPr>
          <w:rFonts w:ascii="Arial" w:hAnsi="Arial" w:cs="Arial"/>
        </w:rPr>
        <w:t>Raamovereenkomst</w:t>
      </w:r>
      <w:r w:rsidRPr="00AB0291">
        <w:rPr>
          <w:rFonts w:ascii="Arial" w:hAnsi="Arial" w:cs="Arial"/>
        </w:rPr>
        <w:t xml:space="preserve"> en daarbij behorende </w:t>
      </w:r>
      <w:r w:rsidR="008A790B" w:rsidRPr="00AB0291">
        <w:rPr>
          <w:rFonts w:ascii="Arial" w:hAnsi="Arial" w:cs="Arial"/>
        </w:rPr>
        <w:t xml:space="preserve">bijlagen </w:t>
      </w:r>
      <w:r w:rsidRPr="00AB0291">
        <w:rPr>
          <w:rFonts w:ascii="Arial" w:hAnsi="Arial" w:cs="Arial"/>
        </w:rPr>
        <w:t>zijn pas van kracht nadat hieromtrent schriftelijke overeenstemming tussen GVB en Opdrachtnemer is bereikt en met ingang van een tussen partijen schriftelijk overeengekomen tijdstip en kosten.</w:t>
      </w:r>
    </w:p>
    <w:p w14:paraId="45694864" w14:textId="77777777" w:rsidR="00561C8C" w:rsidRPr="00AB0291" w:rsidRDefault="00561C8C" w:rsidP="007472FA">
      <w:pPr>
        <w:pStyle w:val="Kop2"/>
        <w:jc w:val="both"/>
        <w:rPr>
          <w:rFonts w:ascii="Arial" w:hAnsi="Arial" w:cs="Arial"/>
        </w:rPr>
      </w:pPr>
      <w:r w:rsidRPr="00AB0291">
        <w:rPr>
          <w:rFonts w:ascii="Arial" w:hAnsi="Arial" w:cs="Arial"/>
        </w:rPr>
        <w:lastRenderedPageBreak/>
        <w:t xml:space="preserve">Indien één of meer bepalingen van deze </w:t>
      </w:r>
      <w:r w:rsidR="00436FFE" w:rsidRPr="00AB0291">
        <w:rPr>
          <w:rFonts w:ascii="Arial" w:hAnsi="Arial" w:cs="Arial"/>
        </w:rPr>
        <w:t>Raamovereenkomst</w:t>
      </w:r>
      <w:r w:rsidRPr="00AB0291">
        <w:rPr>
          <w:rFonts w:ascii="Arial" w:hAnsi="Arial" w:cs="Arial"/>
        </w:rPr>
        <w:t xml:space="preserve"> of bijlagen nietig worden verklaard of vernietigd worden blijven de overige bepalingen van deze </w:t>
      </w:r>
      <w:r w:rsidR="00436FFE" w:rsidRPr="00AB0291">
        <w:rPr>
          <w:rFonts w:ascii="Arial" w:hAnsi="Arial" w:cs="Arial"/>
        </w:rPr>
        <w:t>Raamovereenkomst</w:t>
      </w:r>
      <w:r w:rsidRPr="00AB0291">
        <w:rPr>
          <w:rFonts w:ascii="Arial" w:hAnsi="Arial" w:cs="Arial"/>
        </w:rPr>
        <w:t xml:space="preserve"> zo veel mogelijk ongewijzigd van kracht; partijen zullen over de (ver)nietig(d)e bepalingen overleg plegen teneinde een vervangende regeling te treffen, zodanig dat de strekking van deze </w:t>
      </w:r>
      <w:r w:rsidR="00436FFE" w:rsidRPr="00AB0291">
        <w:rPr>
          <w:rFonts w:ascii="Arial" w:hAnsi="Arial" w:cs="Arial"/>
        </w:rPr>
        <w:t>Raamovereenkomst</w:t>
      </w:r>
      <w:r w:rsidRPr="00AB0291">
        <w:rPr>
          <w:rFonts w:ascii="Arial" w:hAnsi="Arial" w:cs="Arial"/>
        </w:rPr>
        <w:t xml:space="preserve"> behouden blijft.</w:t>
      </w:r>
    </w:p>
    <w:p w14:paraId="730AF4F3" w14:textId="77777777" w:rsidR="00C04733" w:rsidRPr="00AB0291" w:rsidRDefault="00C04733" w:rsidP="00C04733">
      <w:pPr>
        <w:rPr>
          <w:rFonts w:cs="Arial"/>
        </w:rPr>
      </w:pPr>
    </w:p>
    <w:p w14:paraId="0663F934" w14:textId="77777777" w:rsidR="00C04733" w:rsidRPr="00AB0291" w:rsidRDefault="00C04733" w:rsidP="00C04733">
      <w:pPr>
        <w:rPr>
          <w:rFonts w:cs="Arial"/>
        </w:rPr>
      </w:pPr>
    </w:p>
    <w:p w14:paraId="10F3661F" w14:textId="77777777" w:rsidR="001A44BD" w:rsidRPr="00AB0291" w:rsidRDefault="001A44BD" w:rsidP="007472FA">
      <w:pPr>
        <w:pStyle w:val="Kop1"/>
        <w:jc w:val="both"/>
        <w:rPr>
          <w:rFonts w:ascii="Arial" w:hAnsi="Arial" w:cs="Arial"/>
        </w:rPr>
      </w:pPr>
      <w:bookmarkStart w:id="33" w:name="_Toc85442432"/>
      <w:r w:rsidRPr="00AB0291">
        <w:rPr>
          <w:rFonts w:ascii="Arial" w:hAnsi="Arial" w:cs="Arial"/>
        </w:rPr>
        <w:t>Algemene voorwaarden</w:t>
      </w:r>
      <w:bookmarkEnd w:id="33"/>
    </w:p>
    <w:p w14:paraId="64A17D84" w14:textId="54D2A97F" w:rsidR="001A44BD" w:rsidRPr="00AB0291" w:rsidRDefault="00773E7F" w:rsidP="007472FA">
      <w:pPr>
        <w:pStyle w:val="Kop2"/>
        <w:jc w:val="both"/>
        <w:rPr>
          <w:rFonts w:ascii="Arial" w:hAnsi="Arial" w:cs="Arial"/>
        </w:rPr>
      </w:pPr>
      <w:r w:rsidRPr="00AB0291">
        <w:rPr>
          <w:rFonts w:ascii="Arial" w:hAnsi="Arial" w:cs="Arial"/>
        </w:rPr>
        <w:t xml:space="preserve">Op deze overeenkomst zijn de als bijlage </w:t>
      </w:r>
      <w:r w:rsidR="00B117F1">
        <w:rPr>
          <w:rFonts w:ascii="Arial" w:hAnsi="Arial" w:cs="Arial"/>
        </w:rPr>
        <w:t>3</w:t>
      </w:r>
      <w:r w:rsidR="00B117F1" w:rsidRPr="00AB0291">
        <w:rPr>
          <w:rFonts w:ascii="Arial" w:hAnsi="Arial" w:cs="Arial"/>
        </w:rPr>
        <w:t xml:space="preserve"> </w:t>
      </w:r>
      <w:r w:rsidRPr="00AB0291">
        <w:rPr>
          <w:rFonts w:ascii="Arial" w:hAnsi="Arial" w:cs="Arial"/>
        </w:rPr>
        <w:t xml:space="preserve">bijgevoegde Algemene Voorwaarden van toepassing. </w:t>
      </w:r>
      <w:r w:rsidR="00584D2D" w:rsidRPr="00AB0291">
        <w:rPr>
          <w:rFonts w:ascii="Arial" w:hAnsi="Arial" w:cs="Arial"/>
        </w:rPr>
        <w:t>De toe</w:t>
      </w:r>
      <w:r w:rsidR="00A119DD" w:rsidRPr="00AB0291">
        <w:rPr>
          <w:rFonts w:ascii="Arial" w:hAnsi="Arial" w:cs="Arial"/>
        </w:rPr>
        <w:softHyphen/>
      </w:r>
      <w:r w:rsidR="00584D2D" w:rsidRPr="00AB0291">
        <w:rPr>
          <w:rFonts w:ascii="Arial" w:hAnsi="Arial" w:cs="Arial"/>
        </w:rPr>
        <w:t>passelijkheid van  (</w:t>
      </w:r>
      <w:r w:rsidR="00697CCE" w:rsidRPr="00AB0291">
        <w:rPr>
          <w:rFonts w:ascii="Arial" w:hAnsi="Arial" w:cs="Arial"/>
        </w:rPr>
        <w:t>algemene</w:t>
      </w:r>
      <w:r w:rsidR="00584D2D" w:rsidRPr="00AB0291">
        <w:rPr>
          <w:rFonts w:ascii="Arial" w:hAnsi="Arial" w:cs="Arial"/>
        </w:rPr>
        <w:t>) voorwaarden van Opdrachtnemer worden</w:t>
      </w:r>
      <w:r w:rsidR="003F66BA" w:rsidRPr="00AB0291">
        <w:rPr>
          <w:rFonts w:ascii="Arial" w:hAnsi="Arial" w:cs="Arial"/>
        </w:rPr>
        <w:t xml:space="preserve"> uitdrukkelijk</w:t>
      </w:r>
      <w:r w:rsidR="00584D2D" w:rsidRPr="00AB0291">
        <w:rPr>
          <w:rFonts w:ascii="Arial" w:hAnsi="Arial" w:cs="Arial"/>
        </w:rPr>
        <w:t xml:space="preserve"> uitgesloten.</w:t>
      </w:r>
    </w:p>
    <w:p w14:paraId="22590B05" w14:textId="77777777" w:rsidR="00BF7279" w:rsidRDefault="00BF7279" w:rsidP="00BF7279">
      <w:pPr>
        <w:ind w:left="578"/>
      </w:pPr>
    </w:p>
    <w:p w14:paraId="4D087F08" w14:textId="77777777" w:rsidR="00BF7279" w:rsidRDefault="00BF7279" w:rsidP="00BF7279"/>
    <w:p w14:paraId="59FE22EE" w14:textId="4046A991" w:rsidR="00C51AE2" w:rsidRDefault="00C51AE2">
      <w:pPr>
        <w:spacing w:line="240" w:lineRule="auto"/>
        <w:rPr>
          <w:rFonts w:asciiTheme="minorHAnsi" w:hAnsiTheme="minorHAnsi"/>
        </w:rPr>
      </w:pPr>
    </w:p>
    <w:p w14:paraId="21B84274" w14:textId="77777777" w:rsidR="00AB0291" w:rsidRPr="0027193A" w:rsidRDefault="00AB0291" w:rsidP="00AB0291">
      <w:pPr>
        <w:rPr>
          <w:rFonts w:cs="Arial"/>
        </w:rPr>
      </w:pPr>
      <w:r w:rsidRPr="0027193A">
        <w:rPr>
          <w:rFonts w:cs="Arial"/>
        </w:rPr>
        <w:t>Aldus ondertekend te Amsterdam</w:t>
      </w:r>
      <w:r w:rsidRPr="0027193A">
        <w:rPr>
          <w:rFonts w:cs="Arial"/>
        </w:rPr>
        <w:tab/>
        <w:t xml:space="preserve">/               </w:t>
      </w:r>
      <w:r w:rsidRPr="0027193A">
        <w:rPr>
          <w:rFonts w:cs="Arial"/>
        </w:rPr>
        <w:tab/>
      </w:r>
      <w:r w:rsidRPr="0027193A">
        <w:rPr>
          <w:rFonts w:cs="Arial"/>
        </w:rPr>
        <w:tab/>
        <w:t>………………………</w:t>
      </w:r>
    </w:p>
    <w:p w14:paraId="34DA0FD8" w14:textId="77777777" w:rsidR="00AB0291" w:rsidRPr="0027193A" w:rsidRDefault="00AB0291" w:rsidP="00AB0291">
      <w:pPr>
        <w:rPr>
          <w:rFonts w:cs="Arial"/>
        </w:rPr>
      </w:pPr>
      <w:r w:rsidRPr="0027193A">
        <w:rPr>
          <w:rFonts w:cs="Arial"/>
        </w:rPr>
        <w:t>Datum:</w:t>
      </w:r>
    </w:p>
    <w:p w14:paraId="2C9E91AF" w14:textId="77777777" w:rsidR="00AB0291" w:rsidRPr="0027193A" w:rsidRDefault="00AB0291" w:rsidP="00AB0291">
      <w:pPr>
        <w:rPr>
          <w:rFonts w:cs="Arial"/>
        </w:rPr>
      </w:pPr>
    </w:p>
    <w:p w14:paraId="5A47B399" w14:textId="77777777" w:rsidR="00AB0291" w:rsidRPr="0027193A" w:rsidRDefault="00AB0291" w:rsidP="00AB0291">
      <w:pPr>
        <w:rPr>
          <w:rFonts w:cs="Arial"/>
        </w:rPr>
      </w:pPr>
    </w:p>
    <w:p w14:paraId="0BC1EA4C" w14:textId="5CFAF264" w:rsidR="00AB0291" w:rsidRPr="0027193A" w:rsidRDefault="00AB0291" w:rsidP="00AB0291">
      <w:pPr>
        <w:rPr>
          <w:rFonts w:cs="Arial"/>
        </w:rPr>
      </w:pPr>
      <w:r w:rsidRPr="0027193A">
        <w:rPr>
          <w:rFonts w:cs="Arial"/>
        </w:rPr>
        <w:t>GVB Infra B.V.</w:t>
      </w:r>
      <w:r w:rsidRPr="0027193A">
        <w:rPr>
          <w:rFonts w:cs="Arial"/>
        </w:rPr>
        <w:tab/>
      </w:r>
      <w:r w:rsidRPr="0027193A">
        <w:rPr>
          <w:rFonts w:cs="Arial"/>
        </w:rPr>
        <w:tab/>
      </w:r>
      <w:r w:rsidRPr="0027193A">
        <w:rPr>
          <w:rFonts w:cs="Arial"/>
        </w:rPr>
        <w:tab/>
      </w:r>
      <w:r w:rsidRPr="0027193A">
        <w:rPr>
          <w:rFonts w:cs="Arial"/>
        </w:rPr>
        <w:tab/>
      </w:r>
      <w:r w:rsidRPr="0027193A">
        <w:rPr>
          <w:rFonts w:cs="Arial"/>
        </w:rPr>
        <w:tab/>
      </w:r>
      <w:r w:rsidRPr="0027193A">
        <w:rPr>
          <w:rFonts w:cs="Arial"/>
        </w:rPr>
        <w:tab/>
      </w:r>
      <w:r>
        <w:rPr>
          <w:rFonts w:cs="Arial"/>
        </w:rPr>
        <w:tab/>
      </w:r>
    </w:p>
    <w:p w14:paraId="294626CC" w14:textId="77777777" w:rsidR="00AB0291" w:rsidRPr="0027193A" w:rsidRDefault="00AB0291" w:rsidP="00AB0291">
      <w:pPr>
        <w:rPr>
          <w:rFonts w:cs="Arial"/>
        </w:rPr>
      </w:pPr>
    </w:p>
    <w:p w14:paraId="034B3B00" w14:textId="77777777" w:rsidR="00AB0291" w:rsidRPr="0027193A" w:rsidRDefault="00AB0291" w:rsidP="00AB0291">
      <w:pPr>
        <w:rPr>
          <w:rFonts w:cs="Arial"/>
        </w:rPr>
      </w:pPr>
    </w:p>
    <w:p w14:paraId="78232F23" w14:textId="77777777" w:rsidR="00AB0291" w:rsidRPr="0027193A" w:rsidRDefault="00AB0291" w:rsidP="00AB0291">
      <w:pPr>
        <w:rPr>
          <w:rFonts w:cs="Arial"/>
        </w:rPr>
      </w:pPr>
    </w:p>
    <w:p w14:paraId="78D43E23" w14:textId="77777777" w:rsidR="00AB0291" w:rsidRPr="0027193A" w:rsidRDefault="00AB0291" w:rsidP="00AB0291">
      <w:pPr>
        <w:rPr>
          <w:rFonts w:cs="Arial"/>
        </w:rPr>
      </w:pPr>
    </w:p>
    <w:p w14:paraId="0160AF31" w14:textId="77777777" w:rsidR="00AB0291" w:rsidRPr="0027193A" w:rsidRDefault="00AB0291" w:rsidP="00AB0291">
      <w:pPr>
        <w:rPr>
          <w:rFonts w:cs="Arial"/>
        </w:rPr>
      </w:pPr>
      <w:r w:rsidRPr="0027193A">
        <w:rPr>
          <w:rFonts w:cs="Arial"/>
        </w:rPr>
        <w:t>--------------------------------------</w:t>
      </w:r>
      <w:r w:rsidRPr="0027193A">
        <w:rPr>
          <w:rFonts w:cs="Arial"/>
        </w:rPr>
        <w:tab/>
      </w:r>
      <w:r w:rsidRPr="0027193A">
        <w:rPr>
          <w:rFonts w:cs="Arial"/>
        </w:rPr>
        <w:tab/>
      </w:r>
      <w:r w:rsidRPr="0027193A">
        <w:rPr>
          <w:rFonts w:cs="Arial"/>
        </w:rPr>
        <w:tab/>
      </w:r>
      <w:r w:rsidRPr="0027193A">
        <w:rPr>
          <w:rFonts w:cs="Arial"/>
        </w:rPr>
        <w:tab/>
      </w:r>
      <w:r w:rsidRPr="0027193A">
        <w:rPr>
          <w:rFonts w:cs="Arial"/>
        </w:rPr>
        <w:tab/>
        <w:t>---------------------------------------</w:t>
      </w:r>
    </w:p>
    <w:p w14:paraId="54E37348" w14:textId="77777777" w:rsidR="00EA7E7F" w:rsidRDefault="00EA7E7F" w:rsidP="00AB0291">
      <w:r w:rsidRPr="00B117F1">
        <w:t>C.J.G.</w:t>
      </w:r>
      <w:r>
        <w:t xml:space="preserve"> </w:t>
      </w:r>
      <w:r w:rsidRPr="00B117F1">
        <w:t>Zuiderwijk</w:t>
      </w:r>
    </w:p>
    <w:p w14:paraId="72C493F6" w14:textId="22A2A331" w:rsidR="00AB0291" w:rsidRPr="0027193A" w:rsidRDefault="006B030B" w:rsidP="00AB0291">
      <w:pPr>
        <w:rPr>
          <w:rFonts w:cs="Arial"/>
        </w:rPr>
      </w:pPr>
      <w:r>
        <w:t>a</w:t>
      </w:r>
      <w:r w:rsidR="00EA7E7F">
        <w:t>lgemeen directeur</w:t>
      </w:r>
      <w:r w:rsidR="00AB0291" w:rsidRPr="0027193A">
        <w:rPr>
          <w:rFonts w:cs="Arial"/>
        </w:rPr>
        <w:tab/>
      </w:r>
      <w:r w:rsidR="00AB0291" w:rsidRPr="0027193A">
        <w:rPr>
          <w:rFonts w:cs="Arial"/>
        </w:rPr>
        <w:tab/>
      </w:r>
      <w:r w:rsidR="00AB0291" w:rsidRPr="0027193A">
        <w:rPr>
          <w:rFonts w:cs="Arial"/>
        </w:rPr>
        <w:tab/>
      </w:r>
      <w:r w:rsidR="00AB0291" w:rsidRPr="0027193A">
        <w:rPr>
          <w:rFonts w:cs="Arial"/>
        </w:rPr>
        <w:tab/>
      </w:r>
      <w:r w:rsidR="00AB0291" w:rsidRPr="0027193A">
        <w:rPr>
          <w:rFonts w:cs="Arial"/>
        </w:rPr>
        <w:tab/>
      </w:r>
    </w:p>
    <w:p w14:paraId="7A6D46D0" w14:textId="77777777" w:rsidR="00AB0291" w:rsidRPr="0027193A" w:rsidRDefault="00AB0291" w:rsidP="00AB0291">
      <w:pPr>
        <w:rPr>
          <w:rFonts w:cs="Arial"/>
        </w:rPr>
      </w:pPr>
    </w:p>
    <w:p w14:paraId="4D42A2E8" w14:textId="77777777" w:rsidR="00AB0291" w:rsidRPr="0027193A" w:rsidRDefault="00AB0291" w:rsidP="00AB0291">
      <w:pPr>
        <w:rPr>
          <w:rFonts w:cs="Arial"/>
        </w:rPr>
      </w:pPr>
    </w:p>
    <w:p w14:paraId="1070762D" w14:textId="77777777" w:rsidR="00AB0291" w:rsidRPr="0027193A" w:rsidRDefault="00AB0291" w:rsidP="00AB0291">
      <w:pPr>
        <w:rPr>
          <w:rFonts w:cs="Arial"/>
        </w:rPr>
      </w:pPr>
      <w:r w:rsidRPr="0027193A">
        <w:rPr>
          <w:rFonts w:cs="Arial"/>
        </w:rPr>
        <w:t>GVB Infra B.V.</w:t>
      </w:r>
    </w:p>
    <w:p w14:paraId="4572524C" w14:textId="77777777" w:rsidR="00AB0291" w:rsidRPr="0027193A" w:rsidRDefault="00AB0291" w:rsidP="00AB0291">
      <w:pPr>
        <w:rPr>
          <w:rFonts w:cs="Arial"/>
        </w:rPr>
      </w:pPr>
    </w:p>
    <w:p w14:paraId="4DCBFF0E" w14:textId="77777777" w:rsidR="00AB0291" w:rsidRPr="0027193A" w:rsidRDefault="00AB0291" w:rsidP="00AB0291">
      <w:pPr>
        <w:rPr>
          <w:rFonts w:cs="Arial"/>
        </w:rPr>
      </w:pPr>
    </w:p>
    <w:p w14:paraId="2604A6F0" w14:textId="77777777" w:rsidR="00AB0291" w:rsidRPr="0027193A" w:rsidRDefault="00AB0291" w:rsidP="00AB0291">
      <w:pPr>
        <w:rPr>
          <w:rFonts w:cs="Arial"/>
        </w:rPr>
      </w:pPr>
    </w:p>
    <w:p w14:paraId="1B84F96A" w14:textId="77777777" w:rsidR="00AB0291" w:rsidRPr="0027193A" w:rsidRDefault="00AB0291" w:rsidP="00AB0291">
      <w:pPr>
        <w:rPr>
          <w:rFonts w:cs="Arial"/>
        </w:rPr>
      </w:pPr>
      <w:r w:rsidRPr="0027193A">
        <w:rPr>
          <w:rFonts w:cs="Arial"/>
        </w:rPr>
        <w:t>-------------------------------------------</w:t>
      </w:r>
    </w:p>
    <w:p w14:paraId="50AA3934" w14:textId="77777777" w:rsidR="00EA7E7F" w:rsidRPr="0027193A" w:rsidRDefault="00EA7E7F" w:rsidP="00EA7E7F">
      <w:pPr>
        <w:rPr>
          <w:rFonts w:cs="Arial"/>
        </w:rPr>
      </w:pPr>
      <w:r w:rsidRPr="00281BBE">
        <w:rPr>
          <w:lang w:val="nl"/>
        </w:rPr>
        <w:t>ir. M.C.J.M. Lohmeijer</w:t>
      </w:r>
      <w:r w:rsidRPr="0027193A">
        <w:rPr>
          <w:rFonts w:cs="Arial"/>
        </w:rPr>
        <w:tab/>
      </w:r>
      <w:r w:rsidRPr="0027193A">
        <w:rPr>
          <w:rFonts w:cs="Arial"/>
        </w:rPr>
        <w:tab/>
      </w:r>
      <w:r w:rsidRPr="0027193A">
        <w:rPr>
          <w:rFonts w:cs="Arial"/>
        </w:rPr>
        <w:tab/>
      </w:r>
      <w:r w:rsidRPr="0027193A">
        <w:rPr>
          <w:rFonts w:cs="Arial"/>
        </w:rPr>
        <w:tab/>
      </w:r>
    </w:p>
    <w:p w14:paraId="4F2408F3" w14:textId="2C9FCC7D" w:rsidR="00AB0291" w:rsidRPr="0027193A" w:rsidRDefault="006B030B" w:rsidP="00AB0291">
      <w:pPr>
        <w:rPr>
          <w:rFonts w:cs="Arial"/>
        </w:rPr>
      </w:pPr>
      <w:r>
        <w:rPr>
          <w:rFonts w:cs="Arial"/>
        </w:rPr>
        <w:t>directeur Techniek en Operatie</w:t>
      </w:r>
    </w:p>
    <w:p w14:paraId="75FB2DBC" w14:textId="42CF31DA" w:rsidR="00BF7279" w:rsidRPr="00BF7279" w:rsidRDefault="00BF7279" w:rsidP="00BF7279">
      <w:pPr>
        <w:jc w:val="both"/>
        <w:rPr>
          <w:rFonts w:asciiTheme="minorHAnsi" w:hAnsiTheme="minorHAnsi"/>
        </w:rPr>
      </w:pPr>
      <w:r w:rsidRPr="00BF7279">
        <w:rPr>
          <w:rFonts w:asciiTheme="minorHAnsi" w:hAnsiTheme="minorHAnsi"/>
        </w:rPr>
        <w:tab/>
      </w:r>
      <w:r w:rsidRPr="00BF7279">
        <w:rPr>
          <w:rFonts w:asciiTheme="minorHAnsi" w:hAnsiTheme="minorHAnsi"/>
        </w:rPr>
        <w:tab/>
      </w:r>
      <w:r w:rsidRPr="00BF7279">
        <w:rPr>
          <w:rFonts w:asciiTheme="minorHAnsi" w:hAnsiTheme="minorHAnsi"/>
        </w:rPr>
        <w:tab/>
      </w:r>
    </w:p>
    <w:p w14:paraId="40166A60" w14:textId="77777777" w:rsidR="00BF7279" w:rsidRPr="00BF7279" w:rsidRDefault="00BF7279" w:rsidP="00BF7279">
      <w:pPr>
        <w:jc w:val="both"/>
        <w:rPr>
          <w:rFonts w:asciiTheme="minorHAnsi" w:hAnsiTheme="minorHAnsi"/>
        </w:rPr>
      </w:pPr>
      <w:r w:rsidRPr="00BF7279">
        <w:rPr>
          <w:rFonts w:asciiTheme="minorHAnsi" w:hAnsiTheme="minorHAnsi"/>
        </w:rPr>
        <w:tab/>
      </w:r>
      <w:r w:rsidRPr="00BF7279">
        <w:rPr>
          <w:rFonts w:asciiTheme="minorHAnsi" w:hAnsiTheme="minorHAnsi"/>
        </w:rPr>
        <w:tab/>
      </w:r>
      <w:r w:rsidRPr="00BF7279">
        <w:rPr>
          <w:rFonts w:asciiTheme="minorHAnsi" w:hAnsiTheme="minorHAnsi"/>
        </w:rPr>
        <w:tab/>
      </w:r>
      <w:r w:rsidRPr="00BF7279">
        <w:rPr>
          <w:rFonts w:asciiTheme="minorHAnsi" w:hAnsiTheme="minorHAnsi"/>
        </w:rPr>
        <w:tab/>
      </w:r>
      <w:r w:rsidRPr="00BF7279">
        <w:rPr>
          <w:rFonts w:asciiTheme="minorHAnsi" w:hAnsiTheme="minorHAnsi"/>
        </w:rPr>
        <w:tab/>
      </w:r>
      <w:r w:rsidRPr="00BF7279">
        <w:rPr>
          <w:rFonts w:asciiTheme="minorHAnsi" w:hAnsiTheme="minorHAnsi"/>
        </w:rPr>
        <w:tab/>
      </w:r>
      <w:r w:rsidRPr="00BF7279">
        <w:rPr>
          <w:rFonts w:asciiTheme="minorHAnsi" w:hAnsiTheme="minorHAnsi"/>
        </w:rPr>
        <w:tab/>
      </w:r>
      <w:r w:rsidRPr="00BF7279">
        <w:rPr>
          <w:rFonts w:asciiTheme="minorHAnsi" w:hAnsiTheme="minorHAnsi"/>
        </w:rPr>
        <w:tab/>
      </w:r>
    </w:p>
    <w:p w14:paraId="36FBC010" w14:textId="77777777" w:rsidR="00BF7279" w:rsidRPr="00BF7279" w:rsidRDefault="00BF7279" w:rsidP="00BF7279">
      <w:pPr>
        <w:jc w:val="both"/>
        <w:rPr>
          <w:rFonts w:asciiTheme="minorHAnsi" w:hAnsiTheme="minorHAnsi"/>
        </w:rPr>
      </w:pPr>
    </w:p>
    <w:p w14:paraId="730401D2" w14:textId="77777777" w:rsidR="00BF7279" w:rsidRPr="002D159D" w:rsidRDefault="00BF7279" w:rsidP="00BF7279"/>
    <w:p w14:paraId="7BC6D796" w14:textId="77777777" w:rsidR="00BF7279" w:rsidRDefault="00BF7279" w:rsidP="00BF7279">
      <w:pPr>
        <w:ind w:left="578"/>
      </w:pPr>
    </w:p>
    <w:p w14:paraId="164990E7" w14:textId="77777777" w:rsidR="00BF7279" w:rsidRPr="00BF7279" w:rsidRDefault="00BF7279" w:rsidP="00BF7279"/>
    <w:sectPr w:rsidR="00BF7279" w:rsidRPr="00BF7279" w:rsidSect="00A119DD">
      <w:headerReference w:type="default" r:id="rId8"/>
      <w:footerReference w:type="default" r:id="rId9"/>
      <w:headerReference w:type="first" r:id="rId10"/>
      <w:type w:val="continuous"/>
      <w:pgSz w:w="11906" w:h="16838" w:code="9"/>
      <w:pgMar w:top="2126" w:right="1418" w:bottom="1418" w:left="1418" w:header="454" w:footer="851"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EA27C5C" w16cex:dateUtc="2022-02-28T10:19:00Z"/>
  <w16cex:commentExtensible w16cex:durableId="25F6C43E" w16cex:dateUtc="2022-04-05T11: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AE061" w14:textId="77777777" w:rsidR="002A3971" w:rsidRDefault="002A3971">
      <w:r>
        <w:separator/>
      </w:r>
    </w:p>
  </w:endnote>
  <w:endnote w:type="continuationSeparator" w:id="0">
    <w:p w14:paraId="651D731D" w14:textId="77777777" w:rsidR="002A3971" w:rsidRDefault="002A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26686" w14:textId="2DCD4077" w:rsidR="00CB2E3B" w:rsidRPr="00092CC0" w:rsidRDefault="00CB2E3B">
    <w:pPr>
      <w:pStyle w:val="Voettekst"/>
      <w:tabs>
        <w:tab w:val="left" w:pos="2268"/>
      </w:tabs>
      <w:rPr>
        <w:szCs w:val="16"/>
      </w:rPr>
    </w:pPr>
    <w:r>
      <w:rPr>
        <w:szCs w:val="16"/>
      </w:rPr>
      <w:t>0.</w:t>
    </w:r>
    <w:r w:rsidR="006A4A89">
      <w:rPr>
        <w:szCs w:val="16"/>
      </w:rPr>
      <w:t>2</w:t>
    </w:r>
    <w:r w:rsidRPr="00092CC0">
      <w:rPr>
        <w:szCs w:val="16"/>
      </w:rPr>
      <w:tab/>
    </w:r>
    <w:bookmarkStart w:id="36" w:name="Status"/>
    <w:r>
      <w:rPr>
        <w:szCs w:val="16"/>
      </w:rPr>
      <w:t>Concept</w:t>
    </w:r>
    <w:bookmarkEnd w:id="36"/>
    <w:r w:rsidRPr="00092CC0">
      <w:rPr>
        <w:szCs w:val="16"/>
      </w:rPr>
      <w:tab/>
    </w:r>
    <w:r w:rsidRPr="00092CC0">
      <w:rPr>
        <w:rFonts w:ascii="Arial Black" w:hAnsi="Arial Black"/>
        <w:szCs w:val="16"/>
      </w:rPr>
      <w:fldChar w:fldCharType="begin"/>
    </w:r>
    <w:r w:rsidRPr="00092CC0">
      <w:rPr>
        <w:rFonts w:ascii="Arial Black" w:hAnsi="Arial Black"/>
        <w:szCs w:val="16"/>
      </w:rPr>
      <w:instrText xml:space="preserve"> PAGE  \* MERGEFORMAT </w:instrText>
    </w:r>
    <w:r w:rsidRPr="00092CC0">
      <w:rPr>
        <w:rFonts w:ascii="Arial Black" w:hAnsi="Arial Black"/>
        <w:szCs w:val="16"/>
      </w:rPr>
      <w:fldChar w:fldCharType="separate"/>
    </w:r>
    <w:r w:rsidR="009E2DC0">
      <w:rPr>
        <w:rFonts w:ascii="Arial Black" w:hAnsi="Arial Black"/>
        <w:szCs w:val="16"/>
      </w:rPr>
      <w:t>4</w:t>
    </w:r>
    <w:r w:rsidRPr="00092CC0">
      <w:rPr>
        <w:rFonts w:ascii="Arial Black" w:hAnsi="Arial Black"/>
        <w:szCs w:val="16"/>
      </w:rPr>
      <w:fldChar w:fldCharType="end"/>
    </w:r>
    <w:r w:rsidRPr="00092CC0">
      <w:rPr>
        <w:szCs w:val="16"/>
      </w:rPr>
      <w:t>/</w:t>
    </w:r>
    <w:r w:rsidRPr="00092CC0">
      <w:rPr>
        <w:szCs w:val="16"/>
      </w:rPr>
      <w:fldChar w:fldCharType="begin"/>
    </w:r>
    <w:r w:rsidRPr="00092CC0">
      <w:rPr>
        <w:szCs w:val="16"/>
      </w:rPr>
      <w:instrText xml:space="preserve"> NUMPAGES  \* MERGEFORMAT </w:instrText>
    </w:r>
    <w:r w:rsidRPr="00092CC0">
      <w:rPr>
        <w:szCs w:val="16"/>
      </w:rPr>
      <w:fldChar w:fldCharType="separate"/>
    </w:r>
    <w:r w:rsidR="009E2DC0">
      <w:rPr>
        <w:szCs w:val="16"/>
      </w:rPr>
      <w:t>11</w:t>
    </w:r>
    <w:r w:rsidRPr="00092CC0">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32E2C" w14:textId="77777777" w:rsidR="002A3971" w:rsidRDefault="002A3971">
      <w:r>
        <w:separator/>
      </w:r>
    </w:p>
  </w:footnote>
  <w:footnote w:type="continuationSeparator" w:id="0">
    <w:p w14:paraId="055501EC" w14:textId="77777777" w:rsidR="002A3971" w:rsidRDefault="002A3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E25E7" w14:textId="6207583C" w:rsidR="00CB2E3B" w:rsidRDefault="00CB2E3B" w:rsidP="00264005">
    <w:pPr>
      <w:pStyle w:val="Koptekst"/>
      <w:framePr w:w="4535" w:h="227" w:hRule="exact" w:hSpace="180" w:wrap="around" w:vAnchor="text" w:hAnchor="text" w:y="91" w:anchorLock="1"/>
    </w:pPr>
    <w:r>
      <w:fldChar w:fldCharType="begin"/>
    </w:r>
    <w:r>
      <w:instrText xml:space="preserve"> REF  Titel  \* CHARFORMAT </w:instrText>
    </w:r>
    <w:r>
      <w:fldChar w:fldCharType="separate"/>
    </w:r>
    <w:r w:rsidR="00516B5F" w:rsidRPr="006879FC">
      <w:t>RAAMOVEREENKOMST</w:t>
    </w:r>
    <w:r>
      <w:fldChar w:fldCharType="end"/>
    </w:r>
  </w:p>
  <w:p w14:paraId="309104A2" w14:textId="77777777" w:rsidR="00CB2E3B" w:rsidRDefault="00CB2E3B">
    <w:r>
      <w:rPr>
        <w:noProof/>
      </w:rPr>
      <mc:AlternateContent>
        <mc:Choice Requires="wps">
          <w:drawing>
            <wp:anchor distT="0" distB="0" distL="114300" distR="114300" simplePos="0" relativeHeight="251656192" behindDoc="1" locked="1" layoutInCell="0" allowOverlap="1" wp14:anchorId="136E6AB8" wp14:editId="0E00C33A">
              <wp:simplePos x="0" y="0"/>
              <wp:positionH relativeFrom="page">
                <wp:posOffset>935990</wp:posOffset>
              </wp:positionH>
              <wp:positionV relativeFrom="page">
                <wp:posOffset>4104640</wp:posOffset>
              </wp:positionV>
              <wp:extent cx="5744845" cy="5499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549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CB2E3B" w:rsidRPr="007C0675" w14:paraId="525AEBA7" w14:textId="77777777" w:rsidTr="00D324A4">
                            <w:trPr>
                              <w:cantSplit/>
                              <w:trHeight w:hRule="exact" w:val="8618"/>
                              <w:jc w:val="center"/>
                            </w:trPr>
                            <w:tc>
                              <w:tcPr>
                                <w:tcW w:w="8774" w:type="dxa"/>
                                <w:shd w:val="clear" w:color="auto" w:fill="auto"/>
                                <w:vAlign w:val="center"/>
                              </w:tcPr>
                              <w:p w14:paraId="6EB289BC" w14:textId="77777777" w:rsidR="00CB2E3B" w:rsidRPr="007C0675" w:rsidRDefault="00CB2E3B" w:rsidP="00BD2569">
                                <w:pPr>
                                  <w:pStyle w:val="Watermerk"/>
                                </w:pPr>
                                <w:bookmarkStart w:id="34" w:name="Watermerk"/>
                                <w:r>
                                  <w:t xml:space="preserve"> </w:t>
                                </w:r>
                                <w:bookmarkEnd w:id="34"/>
                              </w:p>
                            </w:tc>
                          </w:tr>
                        </w:tbl>
                        <w:p w14:paraId="050F5757" w14:textId="77777777" w:rsidR="00CB2E3B" w:rsidRPr="007C0675" w:rsidRDefault="00CB2E3B" w:rsidP="00BD2569">
                          <w:pPr>
                            <w:pStyle w:val="Watermerk"/>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6E6AB8" id="_x0000_t202" coordsize="21600,21600" o:spt="202" path="m,l,21600r21600,l21600,xe">
              <v:stroke joinstyle="miter"/>
              <v:path gradientshapeok="t" o:connecttype="rect"/>
            </v:shapetype>
            <v:shape id="Text Box 7" o:spid="_x0000_s1029" type="#_x0000_t202" style="position:absolute;margin-left:73.7pt;margin-top:323.2pt;width:452.35pt;height:43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" o:allowincell="f" filled="f" stroked="f">
              <v:textbox>
                <w:txbxContent>
                  <w:tbl>
                    <w:tblPr>
                      <w:tblW w:w="0" w:type="auto"/>
                      <w:jc w:val="center"/>
                      <w:tblLayout w:type="fixed"/>
                      <w:tblCellMar>
                        <w:left w:w="0" w:type="dxa"/>
                        <w:right w:w="0" w:type="dxa"/>
                      </w:tblCellMar>
                      <w:tblLook w:val="01E0" w:firstRow="1" w:lastRow="1" w:firstColumn="1" w:lastColumn="1" w:noHBand="0" w:noVBand="0"/>
                    </w:tblPr>
                    <w:tblGrid>
                      <w:gridCol w:w="8774"/>
                    </w:tblGrid>
                    <w:tr w:rsidR="00CB2E3B" w:rsidRPr="007C0675" w14:paraId="525AEBA7" w14:textId="77777777" w:rsidTr="00D324A4">
                      <w:trPr>
                        <w:cantSplit/>
                        <w:trHeight w:hRule="exact" w:val="8618"/>
                        <w:jc w:val="center"/>
                      </w:trPr>
                      <w:tc>
                        <w:tcPr>
                          <w:tcW w:w="8774" w:type="dxa"/>
                          <w:shd w:val="clear" w:color="auto" w:fill="auto"/>
                          <w:vAlign w:val="center"/>
                        </w:tcPr>
                        <w:p w14:paraId="6EB289BC" w14:textId="77777777" w:rsidR="00CB2E3B" w:rsidRPr="007C0675" w:rsidRDefault="00CB2E3B" w:rsidP="00BD2569">
                          <w:pPr>
                            <w:pStyle w:val="Watermerk"/>
                          </w:pPr>
                          <w:bookmarkStart w:id="35" w:name="Watermerk"/>
                          <w:r>
                            <w:t xml:space="preserve"> </w:t>
                          </w:r>
                          <w:bookmarkEnd w:id="35"/>
                        </w:p>
                      </w:tc>
                    </w:tr>
                  </w:tbl>
                  <w:p w14:paraId="050F5757" w14:textId="77777777" w:rsidR="00CB2E3B" w:rsidRPr="007C0675" w:rsidRDefault="00CB2E3B" w:rsidP="00BD2569">
                    <w:pPr>
                      <w:pStyle w:val="Watermerk"/>
                    </w:pPr>
                  </w:p>
                </w:txbxContent>
              </v:textbox>
              <w10:wrap anchorx="page" anchory="page"/>
              <w10:anchorlock/>
            </v:shape>
          </w:pict>
        </mc:Fallback>
      </mc:AlternateContent>
    </w:r>
    <w:r>
      <w:rPr>
        <w:noProof/>
      </w:rPr>
      <w:drawing>
        <wp:anchor distT="0" distB="0" distL="114300" distR="114300" simplePos="0" relativeHeight="251660288" behindDoc="1" locked="1" layoutInCell="0" allowOverlap="0" wp14:anchorId="4E4E4C41" wp14:editId="2CD03EB1">
          <wp:simplePos x="0" y="0"/>
          <wp:positionH relativeFrom="page">
            <wp:posOffset>900430</wp:posOffset>
          </wp:positionH>
          <wp:positionV relativeFrom="page">
            <wp:posOffset>241300</wp:posOffset>
          </wp:positionV>
          <wp:extent cx="5743575" cy="733425"/>
          <wp:effectExtent l="0" t="0" r="9525" b="9525"/>
          <wp:wrapNone/>
          <wp:docPr id="5" name="Afbeelding 5"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15858" w14:textId="77777777" w:rsidR="00CB2E3B" w:rsidRDefault="00CB2E3B">
    <w:pPr>
      <w:pStyle w:val="Koptekst"/>
      <w:spacing w:line="280" w:lineRule="atLeast"/>
    </w:pPr>
    <w:r>
      <w:drawing>
        <wp:anchor distT="0" distB="0" distL="114300" distR="114300" simplePos="0" relativeHeight="251657216" behindDoc="1" locked="1" layoutInCell="0" allowOverlap="0" wp14:anchorId="4C01E76A" wp14:editId="0017A28E">
          <wp:simplePos x="0" y="0"/>
          <wp:positionH relativeFrom="page">
            <wp:posOffset>900430</wp:posOffset>
          </wp:positionH>
          <wp:positionV relativeFrom="page">
            <wp:posOffset>241300</wp:posOffset>
          </wp:positionV>
          <wp:extent cx="5743575" cy="733425"/>
          <wp:effectExtent l="0" t="0" r="9525" b="9525"/>
          <wp:wrapNone/>
          <wp:docPr id="6" name="Afbeelding 6"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0143C8A"/>
    <w:multiLevelType w:val="hybridMultilevel"/>
    <w:tmpl w:val="72ACACE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C50267"/>
    <w:multiLevelType w:val="hybridMultilevel"/>
    <w:tmpl w:val="A38A5E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75C48"/>
    <w:multiLevelType w:val="hybridMultilevel"/>
    <w:tmpl w:val="A0A67594"/>
    <w:lvl w:ilvl="0" w:tplc="04130017">
      <w:start w:val="1"/>
      <w:numFmt w:val="lowerLetter"/>
      <w:lvlText w:val="%1)"/>
      <w:lvlJc w:val="left"/>
      <w:pPr>
        <w:ind w:left="1429" w:hanging="360"/>
      </w:pPr>
    </w:lvl>
    <w:lvl w:ilvl="1" w:tplc="3ADA4BF0">
      <w:start w:val="1"/>
      <w:numFmt w:val="lowerLetter"/>
      <w:lvlText w:val="%2."/>
      <w:lvlJc w:val="left"/>
      <w:pPr>
        <w:ind w:left="1924" w:hanging="135"/>
      </w:pPr>
      <w:rPr>
        <w:rFonts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F50356B"/>
    <w:multiLevelType w:val="hybridMultilevel"/>
    <w:tmpl w:val="FE56C15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3E1AD6"/>
    <w:multiLevelType w:val="hybridMultilevel"/>
    <w:tmpl w:val="8206B3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5566ED"/>
    <w:multiLevelType w:val="hybridMultilevel"/>
    <w:tmpl w:val="E3D8989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4A65A6"/>
    <w:multiLevelType w:val="multilevel"/>
    <w:tmpl w:val="35F8E60C"/>
    <w:lvl w:ilvl="0">
      <w:start w:val="1"/>
      <w:numFmt w:val="decimal"/>
      <w:pStyle w:val="StijlKop1Arial10ptVetVoor12ptNa12ptRegelafs"/>
      <w:lvlText w:val="%1."/>
      <w:lvlJc w:val="left"/>
      <w:pPr>
        <w:ind w:left="816" w:hanging="360"/>
      </w:pPr>
      <w:rPr>
        <w:rFonts w:ascii="Verdana" w:hAnsi="Verdana" w:hint="default"/>
      </w:rPr>
    </w:lvl>
    <w:lvl w:ilvl="1">
      <w:start w:val="1"/>
      <w:numFmt w:val="decimal"/>
      <w:isLgl/>
      <w:lvlText w:val="%1.%2"/>
      <w:lvlJc w:val="left"/>
      <w:pPr>
        <w:ind w:left="816" w:hanging="360"/>
      </w:pPr>
      <w:rPr>
        <w:rFonts w:ascii="Verdana" w:hAnsi="Verdana" w:hint="default"/>
      </w:rPr>
    </w:lvl>
    <w:lvl w:ilvl="2">
      <w:start w:val="1"/>
      <w:numFmt w:val="decimal"/>
      <w:isLgl/>
      <w:lvlText w:val="%1.%2.%3"/>
      <w:lvlJc w:val="left"/>
      <w:pPr>
        <w:ind w:left="1176" w:hanging="720"/>
      </w:pPr>
    </w:lvl>
    <w:lvl w:ilvl="3">
      <w:start w:val="1"/>
      <w:numFmt w:val="decimal"/>
      <w:isLgl/>
      <w:lvlText w:val="%1.%2.%3.%4"/>
      <w:lvlJc w:val="left"/>
      <w:pPr>
        <w:ind w:left="1176" w:hanging="720"/>
      </w:pPr>
    </w:lvl>
    <w:lvl w:ilvl="4">
      <w:start w:val="1"/>
      <w:numFmt w:val="decimal"/>
      <w:isLgl/>
      <w:lvlText w:val="%1.%2.%3.%4.%5"/>
      <w:lvlJc w:val="left"/>
      <w:pPr>
        <w:ind w:left="1536" w:hanging="1080"/>
      </w:pPr>
    </w:lvl>
    <w:lvl w:ilvl="5">
      <w:start w:val="1"/>
      <w:numFmt w:val="decimal"/>
      <w:isLgl/>
      <w:lvlText w:val="%1.%2.%3.%4.%5.%6"/>
      <w:lvlJc w:val="left"/>
      <w:pPr>
        <w:ind w:left="1536" w:hanging="1080"/>
      </w:pPr>
    </w:lvl>
    <w:lvl w:ilvl="6">
      <w:start w:val="1"/>
      <w:numFmt w:val="decimal"/>
      <w:isLgl/>
      <w:lvlText w:val="%1.%2.%3.%4.%5.%6.%7"/>
      <w:lvlJc w:val="left"/>
      <w:pPr>
        <w:ind w:left="1896" w:hanging="1440"/>
      </w:pPr>
    </w:lvl>
    <w:lvl w:ilvl="7">
      <w:start w:val="1"/>
      <w:numFmt w:val="decimal"/>
      <w:isLgl/>
      <w:lvlText w:val="%1.%2.%3.%4.%5.%6.%7.%8"/>
      <w:lvlJc w:val="left"/>
      <w:pPr>
        <w:ind w:left="1896" w:hanging="1440"/>
      </w:pPr>
    </w:lvl>
    <w:lvl w:ilvl="8">
      <w:start w:val="1"/>
      <w:numFmt w:val="decimal"/>
      <w:isLgl/>
      <w:lvlText w:val="%1.%2.%3.%4.%5.%6.%7.%8.%9"/>
      <w:lvlJc w:val="left"/>
      <w:pPr>
        <w:ind w:left="2256" w:hanging="1800"/>
      </w:pPr>
    </w:lvl>
  </w:abstractNum>
  <w:abstractNum w:abstractNumId="10" w15:restartNumberingAfterBreak="0">
    <w:nsid w:val="205B70B2"/>
    <w:multiLevelType w:val="multilevel"/>
    <w:tmpl w:val="9892845C"/>
    <w:lvl w:ilvl="0">
      <w:start w:val="1"/>
      <w:numFmt w:val="decimal"/>
      <w:lvlText w:val="Artikel %1"/>
      <w:lvlJc w:val="left"/>
      <w:pPr>
        <w:ind w:left="432" w:hanging="432"/>
      </w:pPr>
      <w:rPr>
        <w:rFonts w:ascii="Calibri" w:hAnsi="Calibri" w:hint="default"/>
        <w:b/>
        <w:i w:val="0"/>
        <w:sz w:val="24"/>
      </w:rPr>
    </w:lvl>
    <w:lvl w:ilvl="1">
      <w:start w:val="1"/>
      <w:numFmt w:val="decimal"/>
      <w:lvlText w:val="%1.%2"/>
      <w:lvlJc w:val="left"/>
      <w:pPr>
        <w:ind w:left="576" w:hanging="576"/>
      </w:pPr>
      <w:rPr>
        <w:rFonts w:ascii="Calibri" w:hAnsi="Calibri" w:hint="default"/>
        <w:sz w:val="2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1876221"/>
    <w:multiLevelType w:val="hybridMultilevel"/>
    <w:tmpl w:val="BED80B5A"/>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249E03DC"/>
    <w:multiLevelType w:val="hybridMultilevel"/>
    <w:tmpl w:val="89EC857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25100C23"/>
    <w:multiLevelType w:val="hybridMultilevel"/>
    <w:tmpl w:val="BA18B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EB2AEA"/>
    <w:multiLevelType w:val="hybridMultilevel"/>
    <w:tmpl w:val="034823F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EE17FE"/>
    <w:multiLevelType w:val="hybridMultilevel"/>
    <w:tmpl w:val="D562C340"/>
    <w:lvl w:ilvl="0" w:tplc="998E5A70">
      <w:start w:val="1"/>
      <w:numFmt w:val="lowerLetter"/>
      <w:lvlText w:val="%1."/>
      <w:lvlJc w:val="left"/>
      <w:pPr>
        <w:ind w:left="844" w:hanging="135"/>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2E187D01"/>
    <w:multiLevelType w:val="hybridMultilevel"/>
    <w:tmpl w:val="79B0D9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FE6940"/>
    <w:multiLevelType w:val="multilevel"/>
    <w:tmpl w:val="9EDCFD8C"/>
    <w:lvl w:ilvl="0">
      <w:start w:val="1"/>
      <w:numFmt w:val="decimal"/>
      <w:lvlText w:val="Hoofdstuk %1"/>
      <w:lvlJc w:val="left"/>
      <w:pPr>
        <w:ind w:left="432" w:hanging="432"/>
      </w:pPr>
      <w:rPr>
        <w:rFonts w:hint="default"/>
      </w:rPr>
    </w:lvl>
    <w:lvl w:ilvl="1">
      <w:start w:val="1"/>
      <w:numFmt w:val="decimal"/>
      <w:lvlText w:val="Artikel %2"/>
      <w:lvlJc w:val="left"/>
      <w:pPr>
        <w:ind w:left="1002" w:hanging="576"/>
      </w:pPr>
      <w:rPr>
        <w:rFonts w:hint="default"/>
        <w:lang w:val="nl-NL"/>
      </w:rPr>
    </w:lvl>
    <w:lvl w:ilvl="2">
      <w:start w:val="1"/>
      <w:numFmt w:val="decimal"/>
      <w:lvlText w:val="%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29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1095505"/>
    <w:multiLevelType w:val="hybridMultilevel"/>
    <w:tmpl w:val="CE6E0F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3FB595F"/>
    <w:multiLevelType w:val="hybridMultilevel"/>
    <w:tmpl w:val="910AB4A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5E7229A"/>
    <w:multiLevelType w:val="hybridMultilevel"/>
    <w:tmpl w:val="CA7698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816B0D"/>
    <w:multiLevelType w:val="hybridMultilevel"/>
    <w:tmpl w:val="3556928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9379F2"/>
    <w:multiLevelType w:val="multilevel"/>
    <w:tmpl w:val="37761832"/>
    <w:lvl w:ilvl="0">
      <w:start w:val="1"/>
      <w:numFmt w:val="decimal"/>
      <w:lvlText w:val="%1"/>
      <w:lvlJc w:val="left"/>
      <w:pPr>
        <w:ind w:left="432" w:hanging="432"/>
      </w:pPr>
      <w:rPr>
        <w:rFonts w:hint="default"/>
        <w:b/>
        <w:i w:val="0"/>
        <w:sz w:val="28"/>
        <w:szCs w:val="32"/>
      </w:rPr>
    </w:lvl>
    <w:lvl w:ilvl="1">
      <w:start w:val="1"/>
      <w:numFmt w:val="lowerLetter"/>
      <w:lvlText w:val="%2)"/>
      <w:lvlJc w:val="left"/>
      <w:pPr>
        <w:ind w:left="576" w:hanging="576"/>
      </w:pPr>
      <w:rPr>
        <w:rFonts w:hint="default"/>
        <w:b w:val="0"/>
        <w:i w:val="0"/>
        <w:sz w:val="20"/>
        <w:szCs w:val="20"/>
      </w:rPr>
    </w:lvl>
    <w:lvl w:ilvl="2">
      <w:start w:val="1"/>
      <w:numFmt w:val="decimal"/>
      <w:lvlText w:val="%1.%2.%3"/>
      <w:lvlJc w:val="left"/>
      <w:pPr>
        <w:ind w:left="720" w:hanging="720"/>
      </w:pPr>
      <w:rPr>
        <w:rFonts w:ascii="Arial" w:hAnsi="Arial" w:cs="Arial" w:hint="default"/>
        <w:b w:val="0"/>
        <w:i w:val="0"/>
        <w:sz w:val="20"/>
        <w:szCs w:val="20"/>
      </w:rPr>
    </w:lvl>
    <w:lvl w:ilvl="3">
      <w:start w:val="1"/>
      <w:numFmt w:val="decimal"/>
      <w:lvlText w:val="%1.%2.%3.%4"/>
      <w:lvlJc w:val="left"/>
      <w:pPr>
        <w:ind w:left="864" w:hanging="864"/>
      </w:pPr>
      <w:rPr>
        <w:rFonts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AB40DF3"/>
    <w:multiLevelType w:val="multilevel"/>
    <w:tmpl w:val="9370AD8E"/>
    <w:lvl w:ilvl="0">
      <w:start w:val="1"/>
      <w:numFmt w:val="decimal"/>
      <w:lvlText w:val="%1"/>
      <w:lvlJc w:val="left"/>
      <w:pPr>
        <w:ind w:left="432" w:hanging="432"/>
      </w:pPr>
      <w:rPr>
        <w:rFonts w:hint="default"/>
        <w:b/>
        <w:i w:val="0"/>
        <w:sz w:val="28"/>
        <w:szCs w:val="32"/>
      </w:rPr>
    </w:lvl>
    <w:lvl w:ilvl="1">
      <w:start w:val="1"/>
      <w:numFmt w:val="lowerLetter"/>
      <w:lvlText w:val="%2)"/>
      <w:lvlJc w:val="left"/>
      <w:pPr>
        <w:ind w:left="576" w:hanging="576"/>
      </w:pPr>
      <w:rPr>
        <w:rFonts w:hint="default"/>
        <w:b w:val="0"/>
        <w:i w:val="0"/>
        <w:sz w:val="20"/>
        <w:szCs w:val="20"/>
      </w:rPr>
    </w:lvl>
    <w:lvl w:ilvl="2">
      <w:start w:val="1"/>
      <w:numFmt w:val="decimal"/>
      <w:lvlText w:val="%1.%2.%3"/>
      <w:lvlJc w:val="left"/>
      <w:pPr>
        <w:ind w:left="720" w:hanging="720"/>
      </w:pPr>
      <w:rPr>
        <w:rFonts w:ascii="Arial" w:hAnsi="Arial" w:cs="Arial" w:hint="default"/>
        <w:b w:val="0"/>
        <w:i w:val="0"/>
        <w:sz w:val="20"/>
        <w:szCs w:val="20"/>
      </w:rPr>
    </w:lvl>
    <w:lvl w:ilvl="3">
      <w:start w:val="1"/>
      <w:numFmt w:val="decimal"/>
      <w:lvlText w:val="%1.%2.%3.%4"/>
      <w:lvlJc w:val="left"/>
      <w:pPr>
        <w:ind w:left="864" w:hanging="864"/>
      </w:pPr>
      <w:rPr>
        <w:rFonts w:hint="default"/>
        <w:b w:val="0"/>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4F315583"/>
    <w:multiLevelType w:val="hybridMultilevel"/>
    <w:tmpl w:val="CECE62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803510"/>
    <w:multiLevelType w:val="multilevel"/>
    <w:tmpl w:val="9A5063EE"/>
    <w:lvl w:ilvl="0">
      <w:start w:val="1"/>
      <w:numFmt w:val="decimal"/>
      <w:lvlText w:val="%1"/>
      <w:lvlJc w:val="left"/>
      <w:pPr>
        <w:ind w:left="432" w:hanging="432"/>
      </w:pPr>
      <w:rPr>
        <w:rFonts w:hint="default"/>
        <w:b/>
        <w:i w:val="0"/>
        <w:sz w:val="28"/>
        <w:szCs w:val="32"/>
      </w:rPr>
    </w:lvl>
    <w:lvl w:ilvl="1">
      <w:start w:val="1"/>
      <w:numFmt w:val="decimal"/>
      <w:lvlText w:val="%1.%2"/>
      <w:lvlJc w:val="left"/>
      <w:pPr>
        <w:ind w:left="576" w:hanging="576"/>
      </w:pPr>
      <w:rPr>
        <w:rFonts w:hint="default"/>
        <w:b w:val="0"/>
        <w:i w:val="0"/>
        <w:sz w:val="20"/>
        <w:szCs w:val="20"/>
      </w:rPr>
    </w:lvl>
    <w:lvl w:ilvl="2">
      <w:start w:val="1"/>
      <w:numFmt w:val="decimal"/>
      <w:pStyle w:val="Kop3"/>
      <w:lvlText w:val="%1.%2.%3"/>
      <w:lvlJc w:val="left"/>
      <w:pPr>
        <w:ind w:left="720" w:hanging="720"/>
      </w:pPr>
      <w:rPr>
        <w:rFonts w:ascii="Arial" w:hAnsi="Arial" w:cs="Arial" w:hint="default"/>
        <w:b w:val="0"/>
        <w:i w:val="0"/>
        <w:sz w:val="20"/>
        <w:szCs w:val="20"/>
      </w:rPr>
    </w:lvl>
    <w:lvl w:ilvl="3">
      <w:start w:val="1"/>
      <w:numFmt w:val="decimal"/>
      <w:pStyle w:val="Kop4"/>
      <w:lvlText w:val="%1.%2.%3.%4"/>
      <w:lvlJc w:val="left"/>
      <w:pPr>
        <w:ind w:left="864" w:hanging="864"/>
      </w:pPr>
      <w:rPr>
        <w:rFonts w:hint="default"/>
        <w:b w:val="0"/>
        <w:i w:val="0"/>
        <w:sz w:val="2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56CF0EF0"/>
    <w:multiLevelType w:val="hybridMultilevel"/>
    <w:tmpl w:val="7C82F262"/>
    <w:lvl w:ilvl="0" w:tplc="53B6D4DE">
      <w:start w:val="3"/>
      <w:numFmt w:val="bullet"/>
      <w:lvlText w:val="-"/>
      <w:lvlJc w:val="left"/>
      <w:pPr>
        <w:ind w:left="72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C65577"/>
    <w:multiLevelType w:val="hybridMultilevel"/>
    <w:tmpl w:val="DA8603C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79A5750"/>
    <w:multiLevelType w:val="multilevel"/>
    <w:tmpl w:val="F1E22C66"/>
    <w:lvl w:ilvl="0">
      <w:start w:val="1"/>
      <w:numFmt w:val="decimal"/>
      <w:pStyle w:val="Kop1"/>
      <w:lvlText w:val="Artikel %1"/>
      <w:lvlJc w:val="left"/>
      <w:pPr>
        <w:ind w:left="432" w:hanging="432"/>
      </w:pPr>
      <w:rPr>
        <w:rFonts w:ascii="Calibri" w:hAnsi="Calibri" w:hint="default"/>
        <w:b/>
        <w:i w:val="0"/>
        <w:sz w:val="24"/>
      </w:rPr>
    </w:lvl>
    <w:lvl w:ilvl="1">
      <w:start w:val="1"/>
      <w:numFmt w:val="decimal"/>
      <w:pStyle w:val="Kop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49F41AD"/>
    <w:multiLevelType w:val="hybridMultilevel"/>
    <w:tmpl w:val="91E20C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944B46"/>
    <w:multiLevelType w:val="hybridMultilevel"/>
    <w:tmpl w:val="24B0D6B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69110B"/>
    <w:multiLevelType w:val="hybridMultilevel"/>
    <w:tmpl w:val="2F1A40D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6"/>
  </w:num>
  <w:num w:numId="3">
    <w:abstractNumId w:val="26"/>
  </w:num>
  <w:num w:numId="4">
    <w:abstractNumId w:val="2"/>
  </w:num>
  <w:num w:numId="5">
    <w:abstractNumId w:val="2"/>
  </w:num>
  <w:num w:numId="6">
    <w:abstractNumId w:val="1"/>
  </w:num>
  <w:num w:numId="7">
    <w:abstractNumId w:val="1"/>
  </w:num>
  <w:num w:numId="8">
    <w:abstractNumId w:val="0"/>
  </w:num>
  <w:num w:numId="9">
    <w:abstractNumId w:val="19"/>
  </w:num>
  <w:num w:numId="10">
    <w:abstractNumId w:val="32"/>
  </w:num>
  <w:num w:numId="11">
    <w:abstractNumId w:val="21"/>
  </w:num>
  <w:num w:numId="12">
    <w:abstractNumId w:val="4"/>
  </w:num>
  <w:num w:numId="13">
    <w:abstractNumId w:val="13"/>
  </w:num>
  <w:num w:numId="14">
    <w:abstractNumId w:val="14"/>
  </w:num>
  <w:num w:numId="15">
    <w:abstractNumId w:val="30"/>
  </w:num>
  <w:num w:numId="16">
    <w:abstractNumId w:val="7"/>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6"/>
  </w:num>
  <w:num w:numId="20">
    <w:abstractNumId w:val="5"/>
  </w:num>
  <w:num w:numId="21">
    <w:abstractNumId w:val="15"/>
  </w:num>
  <w:num w:numId="22">
    <w:abstractNumId w:val="11"/>
  </w:num>
  <w:num w:numId="23">
    <w:abstractNumId w:val="31"/>
  </w:num>
  <w:num w:numId="24">
    <w:abstractNumId w:val="12"/>
  </w:num>
  <w:num w:numId="25">
    <w:abstractNumId w:val="6"/>
  </w:num>
  <w:num w:numId="26">
    <w:abstractNumId w:val="22"/>
  </w:num>
  <w:num w:numId="27">
    <w:abstractNumId w:val="26"/>
  </w:num>
  <w:num w:numId="28">
    <w:abstractNumId w:val="8"/>
  </w:num>
  <w:num w:numId="29">
    <w:abstractNumId w:val="10"/>
  </w:num>
  <w:num w:numId="30">
    <w:abstractNumId w:val="24"/>
  </w:num>
  <w:num w:numId="31">
    <w:abstractNumId w:val="23"/>
  </w:num>
  <w:num w:numId="32">
    <w:abstractNumId w:val="29"/>
  </w:num>
  <w:num w:numId="33">
    <w:abstractNumId w:val="20"/>
  </w:num>
  <w:num w:numId="34">
    <w:abstractNumId w:val="3"/>
  </w:num>
  <w:num w:numId="35">
    <w:abstractNumId w:val="33"/>
  </w:num>
  <w:num w:numId="36">
    <w:abstractNumId w:val="25"/>
  </w:num>
  <w:num w:numId="37">
    <w:abstractNumId w:val="18"/>
  </w:num>
  <w:num w:numId="38">
    <w:abstractNumId w:val="28"/>
  </w:num>
  <w:num w:numId="39">
    <w:abstractNumId w:val="27"/>
  </w:num>
  <w:num w:numId="40">
    <w:abstractNumId w:val="29"/>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29"/>
  </w:num>
  <w:num w:numId="44">
    <w:abstractNumId w:val="17"/>
  </w:num>
  <w:num w:numId="45">
    <w:abstractNumId w:val="16"/>
  </w:num>
  <w:num w:numId="46">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rani, Nafie el">
    <w15:presenceInfo w15:providerId="AD" w15:userId="S::Nafie.elAmrani@gvb.nl::df51e4f6-5b7f-4379-81a6-f75cec4e7d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61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09F"/>
    <w:rsid w:val="000001CC"/>
    <w:rsid w:val="00011AB9"/>
    <w:rsid w:val="00021A22"/>
    <w:rsid w:val="00031CF1"/>
    <w:rsid w:val="00037582"/>
    <w:rsid w:val="000417FF"/>
    <w:rsid w:val="00042F75"/>
    <w:rsid w:val="000436C9"/>
    <w:rsid w:val="0005632E"/>
    <w:rsid w:val="00062841"/>
    <w:rsid w:val="00074D74"/>
    <w:rsid w:val="00080EA3"/>
    <w:rsid w:val="00082BB8"/>
    <w:rsid w:val="00092CC0"/>
    <w:rsid w:val="0009335F"/>
    <w:rsid w:val="000D6A48"/>
    <w:rsid w:val="000E0F72"/>
    <w:rsid w:val="000E31D5"/>
    <w:rsid w:val="000F1C94"/>
    <w:rsid w:val="00104C23"/>
    <w:rsid w:val="00113252"/>
    <w:rsid w:val="001153B9"/>
    <w:rsid w:val="001170B8"/>
    <w:rsid w:val="00142EC1"/>
    <w:rsid w:val="0014511D"/>
    <w:rsid w:val="00145722"/>
    <w:rsid w:val="001461C5"/>
    <w:rsid w:val="001522F8"/>
    <w:rsid w:val="00162202"/>
    <w:rsid w:val="001664FA"/>
    <w:rsid w:val="00166A90"/>
    <w:rsid w:val="001675EB"/>
    <w:rsid w:val="001823DF"/>
    <w:rsid w:val="00191C45"/>
    <w:rsid w:val="001921D6"/>
    <w:rsid w:val="00194710"/>
    <w:rsid w:val="001A13D2"/>
    <w:rsid w:val="001A44BD"/>
    <w:rsid w:val="001A674A"/>
    <w:rsid w:val="001A6FF5"/>
    <w:rsid w:val="001A723E"/>
    <w:rsid w:val="001B22E0"/>
    <w:rsid w:val="001B5B89"/>
    <w:rsid w:val="001B6703"/>
    <w:rsid w:val="001E4904"/>
    <w:rsid w:val="001E609F"/>
    <w:rsid w:val="001F2508"/>
    <w:rsid w:val="001F7CC0"/>
    <w:rsid w:val="0020366C"/>
    <w:rsid w:val="00204F1C"/>
    <w:rsid w:val="00205D0B"/>
    <w:rsid w:val="002127EF"/>
    <w:rsid w:val="00212A8B"/>
    <w:rsid w:val="00225F34"/>
    <w:rsid w:val="00235913"/>
    <w:rsid w:val="00237042"/>
    <w:rsid w:val="002547E6"/>
    <w:rsid w:val="002577D4"/>
    <w:rsid w:val="00261957"/>
    <w:rsid w:val="00264005"/>
    <w:rsid w:val="00271DA3"/>
    <w:rsid w:val="002972C9"/>
    <w:rsid w:val="002A0D82"/>
    <w:rsid w:val="002A3971"/>
    <w:rsid w:val="002B4DB3"/>
    <w:rsid w:val="002B7435"/>
    <w:rsid w:val="002E4FB9"/>
    <w:rsid w:val="002F3C67"/>
    <w:rsid w:val="002F3F66"/>
    <w:rsid w:val="002F7C45"/>
    <w:rsid w:val="0030069E"/>
    <w:rsid w:val="003044EF"/>
    <w:rsid w:val="00310409"/>
    <w:rsid w:val="00340577"/>
    <w:rsid w:val="00345E14"/>
    <w:rsid w:val="003468D6"/>
    <w:rsid w:val="00365393"/>
    <w:rsid w:val="00376947"/>
    <w:rsid w:val="003879AF"/>
    <w:rsid w:val="003A4842"/>
    <w:rsid w:val="003B282F"/>
    <w:rsid w:val="003C5B30"/>
    <w:rsid w:val="003C728C"/>
    <w:rsid w:val="003D37C3"/>
    <w:rsid w:val="003F0E56"/>
    <w:rsid w:val="003F66BA"/>
    <w:rsid w:val="00403B80"/>
    <w:rsid w:val="00410203"/>
    <w:rsid w:val="00412F89"/>
    <w:rsid w:val="00413D4A"/>
    <w:rsid w:val="00416D95"/>
    <w:rsid w:val="00416EE7"/>
    <w:rsid w:val="004241C7"/>
    <w:rsid w:val="0043168D"/>
    <w:rsid w:val="00436FFE"/>
    <w:rsid w:val="004375DF"/>
    <w:rsid w:val="004414F9"/>
    <w:rsid w:val="004465AB"/>
    <w:rsid w:val="00450FF2"/>
    <w:rsid w:val="004571BB"/>
    <w:rsid w:val="0046234F"/>
    <w:rsid w:val="004663F0"/>
    <w:rsid w:val="00466D04"/>
    <w:rsid w:val="00467950"/>
    <w:rsid w:val="00470A9F"/>
    <w:rsid w:val="004720C0"/>
    <w:rsid w:val="00482423"/>
    <w:rsid w:val="004A6ABA"/>
    <w:rsid w:val="004A7433"/>
    <w:rsid w:val="004B4940"/>
    <w:rsid w:val="004C2234"/>
    <w:rsid w:val="004C7DC1"/>
    <w:rsid w:val="004D1C45"/>
    <w:rsid w:val="004D41C6"/>
    <w:rsid w:val="004D442C"/>
    <w:rsid w:val="004E122C"/>
    <w:rsid w:val="004E5812"/>
    <w:rsid w:val="005004D7"/>
    <w:rsid w:val="00500F21"/>
    <w:rsid w:val="0050373C"/>
    <w:rsid w:val="00503AB3"/>
    <w:rsid w:val="00515176"/>
    <w:rsid w:val="00516B5F"/>
    <w:rsid w:val="005303AA"/>
    <w:rsid w:val="00533477"/>
    <w:rsid w:val="00547EF7"/>
    <w:rsid w:val="00552166"/>
    <w:rsid w:val="00560A13"/>
    <w:rsid w:val="00561C8C"/>
    <w:rsid w:val="00563180"/>
    <w:rsid w:val="00563229"/>
    <w:rsid w:val="0056417B"/>
    <w:rsid w:val="005668DA"/>
    <w:rsid w:val="00577C59"/>
    <w:rsid w:val="00580D2F"/>
    <w:rsid w:val="00584D2D"/>
    <w:rsid w:val="00597311"/>
    <w:rsid w:val="005B5659"/>
    <w:rsid w:val="005B5C91"/>
    <w:rsid w:val="005C1AD3"/>
    <w:rsid w:val="005C497D"/>
    <w:rsid w:val="005C64E0"/>
    <w:rsid w:val="0060650B"/>
    <w:rsid w:val="00613D1F"/>
    <w:rsid w:val="006264C0"/>
    <w:rsid w:val="0062780F"/>
    <w:rsid w:val="00642CB7"/>
    <w:rsid w:val="006434F7"/>
    <w:rsid w:val="006550C9"/>
    <w:rsid w:val="0065621B"/>
    <w:rsid w:val="00663DCE"/>
    <w:rsid w:val="006709B0"/>
    <w:rsid w:val="006713F9"/>
    <w:rsid w:val="00672C85"/>
    <w:rsid w:val="0068071C"/>
    <w:rsid w:val="0068167C"/>
    <w:rsid w:val="006821F9"/>
    <w:rsid w:val="006879FC"/>
    <w:rsid w:val="006914A6"/>
    <w:rsid w:val="006932CC"/>
    <w:rsid w:val="00697B48"/>
    <w:rsid w:val="00697CCE"/>
    <w:rsid w:val="006A1856"/>
    <w:rsid w:val="006A39CA"/>
    <w:rsid w:val="006A425D"/>
    <w:rsid w:val="006A4A89"/>
    <w:rsid w:val="006A737C"/>
    <w:rsid w:val="006B030B"/>
    <w:rsid w:val="006B7AB2"/>
    <w:rsid w:val="006F16CD"/>
    <w:rsid w:val="006F2993"/>
    <w:rsid w:val="006F33BE"/>
    <w:rsid w:val="006F7AA2"/>
    <w:rsid w:val="0070290A"/>
    <w:rsid w:val="00702C81"/>
    <w:rsid w:val="0072743B"/>
    <w:rsid w:val="00733241"/>
    <w:rsid w:val="007370E4"/>
    <w:rsid w:val="00746A6D"/>
    <w:rsid w:val="007472FA"/>
    <w:rsid w:val="00751063"/>
    <w:rsid w:val="00755F47"/>
    <w:rsid w:val="00765D2E"/>
    <w:rsid w:val="00773E7F"/>
    <w:rsid w:val="007865BC"/>
    <w:rsid w:val="00795581"/>
    <w:rsid w:val="007A0103"/>
    <w:rsid w:val="007A423B"/>
    <w:rsid w:val="007B50D8"/>
    <w:rsid w:val="007B7AFF"/>
    <w:rsid w:val="007C0675"/>
    <w:rsid w:val="007D02A9"/>
    <w:rsid w:val="007D36AE"/>
    <w:rsid w:val="007E34C8"/>
    <w:rsid w:val="007E420B"/>
    <w:rsid w:val="007E4F16"/>
    <w:rsid w:val="007F7D1F"/>
    <w:rsid w:val="00800AFE"/>
    <w:rsid w:val="00801002"/>
    <w:rsid w:val="00806D71"/>
    <w:rsid w:val="00832A64"/>
    <w:rsid w:val="008604B0"/>
    <w:rsid w:val="00866521"/>
    <w:rsid w:val="00866FEB"/>
    <w:rsid w:val="008712F9"/>
    <w:rsid w:val="0087280B"/>
    <w:rsid w:val="00886A4C"/>
    <w:rsid w:val="008A790B"/>
    <w:rsid w:val="008B43A1"/>
    <w:rsid w:val="008C18EE"/>
    <w:rsid w:val="008C2AD9"/>
    <w:rsid w:val="008C2D9E"/>
    <w:rsid w:val="008C5A84"/>
    <w:rsid w:val="008C7D52"/>
    <w:rsid w:val="008D3013"/>
    <w:rsid w:val="008E4296"/>
    <w:rsid w:val="008F5253"/>
    <w:rsid w:val="008F62DC"/>
    <w:rsid w:val="0091321A"/>
    <w:rsid w:val="00922240"/>
    <w:rsid w:val="00926B1B"/>
    <w:rsid w:val="009400F5"/>
    <w:rsid w:val="0096035E"/>
    <w:rsid w:val="0096153F"/>
    <w:rsid w:val="00966A97"/>
    <w:rsid w:val="00982879"/>
    <w:rsid w:val="00986EDA"/>
    <w:rsid w:val="00992F9A"/>
    <w:rsid w:val="00996B0B"/>
    <w:rsid w:val="009B2F91"/>
    <w:rsid w:val="009B5642"/>
    <w:rsid w:val="009B6CE8"/>
    <w:rsid w:val="009C49B4"/>
    <w:rsid w:val="009D1847"/>
    <w:rsid w:val="009D26B9"/>
    <w:rsid w:val="009E2DC0"/>
    <w:rsid w:val="00A10997"/>
    <w:rsid w:val="00A119DD"/>
    <w:rsid w:val="00A43786"/>
    <w:rsid w:val="00A7141D"/>
    <w:rsid w:val="00A74A25"/>
    <w:rsid w:val="00A81072"/>
    <w:rsid w:val="00A87A1C"/>
    <w:rsid w:val="00AB0291"/>
    <w:rsid w:val="00AB4804"/>
    <w:rsid w:val="00AC4D6B"/>
    <w:rsid w:val="00AC5217"/>
    <w:rsid w:val="00AD006F"/>
    <w:rsid w:val="00AD08FA"/>
    <w:rsid w:val="00AD3405"/>
    <w:rsid w:val="00AD480F"/>
    <w:rsid w:val="00AD5587"/>
    <w:rsid w:val="00AF28E7"/>
    <w:rsid w:val="00B06F9C"/>
    <w:rsid w:val="00B117F1"/>
    <w:rsid w:val="00B1355C"/>
    <w:rsid w:val="00B13889"/>
    <w:rsid w:val="00B161F5"/>
    <w:rsid w:val="00B27E64"/>
    <w:rsid w:val="00B301BE"/>
    <w:rsid w:val="00B323DC"/>
    <w:rsid w:val="00B746A2"/>
    <w:rsid w:val="00BA0DCB"/>
    <w:rsid w:val="00BC55DA"/>
    <w:rsid w:val="00BD2569"/>
    <w:rsid w:val="00BF3DE3"/>
    <w:rsid w:val="00BF5399"/>
    <w:rsid w:val="00BF6996"/>
    <w:rsid w:val="00BF7279"/>
    <w:rsid w:val="00C04733"/>
    <w:rsid w:val="00C06E5A"/>
    <w:rsid w:val="00C10E9B"/>
    <w:rsid w:val="00C136ED"/>
    <w:rsid w:val="00C24F5D"/>
    <w:rsid w:val="00C31047"/>
    <w:rsid w:val="00C42FFC"/>
    <w:rsid w:val="00C45E64"/>
    <w:rsid w:val="00C4793E"/>
    <w:rsid w:val="00C516FA"/>
    <w:rsid w:val="00C51AE2"/>
    <w:rsid w:val="00C6457F"/>
    <w:rsid w:val="00C64E57"/>
    <w:rsid w:val="00C66F90"/>
    <w:rsid w:val="00C7274C"/>
    <w:rsid w:val="00C764FF"/>
    <w:rsid w:val="00C83214"/>
    <w:rsid w:val="00CA22E1"/>
    <w:rsid w:val="00CA41F4"/>
    <w:rsid w:val="00CA7E50"/>
    <w:rsid w:val="00CB024C"/>
    <w:rsid w:val="00CB28D6"/>
    <w:rsid w:val="00CB2E3B"/>
    <w:rsid w:val="00CB5BA5"/>
    <w:rsid w:val="00CF60E8"/>
    <w:rsid w:val="00D12398"/>
    <w:rsid w:val="00D1375C"/>
    <w:rsid w:val="00D20CDA"/>
    <w:rsid w:val="00D2450C"/>
    <w:rsid w:val="00D32125"/>
    <w:rsid w:val="00D324A4"/>
    <w:rsid w:val="00D33203"/>
    <w:rsid w:val="00D3496E"/>
    <w:rsid w:val="00D531DE"/>
    <w:rsid w:val="00D57B2F"/>
    <w:rsid w:val="00D60760"/>
    <w:rsid w:val="00D62A13"/>
    <w:rsid w:val="00D8443B"/>
    <w:rsid w:val="00D87BF9"/>
    <w:rsid w:val="00DA5000"/>
    <w:rsid w:val="00DB2498"/>
    <w:rsid w:val="00DB43D6"/>
    <w:rsid w:val="00DC5FEE"/>
    <w:rsid w:val="00DF2428"/>
    <w:rsid w:val="00E01C5F"/>
    <w:rsid w:val="00E02BBF"/>
    <w:rsid w:val="00E347FB"/>
    <w:rsid w:val="00E428B4"/>
    <w:rsid w:val="00E67747"/>
    <w:rsid w:val="00E67B70"/>
    <w:rsid w:val="00E7005D"/>
    <w:rsid w:val="00E70BBD"/>
    <w:rsid w:val="00E947C7"/>
    <w:rsid w:val="00EA1C6E"/>
    <w:rsid w:val="00EA3CB7"/>
    <w:rsid w:val="00EA7E7F"/>
    <w:rsid w:val="00EB4DE5"/>
    <w:rsid w:val="00EB7B2F"/>
    <w:rsid w:val="00EC7BBF"/>
    <w:rsid w:val="00ED20EE"/>
    <w:rsid w:val="00ED61D7"/>
    <w:rsid w:val="00F01D18"/>
    <w:rsid w:val="00F05BD4"/>
    <w:rsid w:val="00F125EE"/>
    <w:rsid w:val="00F15074"/>
    <w:rsid w:val="00F2153A"/>
    <w:rsid w:val="00F242A8"/>
    <w:rsid w:val="00F2599C"/>
    <w:rsid w:val="00F26FB0"/>
    <w:rsid w:val="00F36DFB"/>
    <w:rsid w:val="00F414EF"/>
    <w:rsid w:val="00F42570"/>
    <w:rsid w:val="00F44B3A"/>
    <w:rsid w:val="00F918FF"/>
    <w:rsid w:val="00FA24B4"/>
    <w:rsid w:val="00FA3274"/>
    <w:rsid w:val="00FB0FC2"/>
    <w:rsid w:val="00FD0CA9"/>
    <w:rsid w:val="00FD34E8"/>
    <w:rsid w:val="00FE6E21"/>
    <w:rsid w:val="00FF2BFE"/>
    <w:rsid w:val="093092B3"/>
    <w:rsid w:val="096F9555"/>
    <w:rsid w:val="0DD5E5ED"/>
    <w:rsid w:val="0FFD3D34"/>
    <w:rsid w:val="13E4D8EA"/>
    <w:rsid w:val="1634F000"/>
    <w:rsid w:val="187F27BE"/>
    <w:rsid w:val="1CA43184"/>
    <w:rsid w:val="25A3065C"/>
    <w:rsid w:val="2B1E3B0D"/>
    <w:rsid w:val="2B9B6C24"/>
    <w:rsid w:val="2E7C7990"/>
    <w:rsid w:val="356293B9"/>
    <w:rsid w:val="37AE5F0E"/>
    <w:rsid w:val="3F82CDCE"/>
    <w:rsid w:val="41990953"/>
    <w:rsid w:val="42AEFC73"/>
    <w:rsid w:val="59E6723B"/>
    <w:rsid w:val="5FA16D0A"/>
    <w:rsid w:val="6055B3BF"/>
    <w:rsid w:val="64229381"/>
    <w:rsid w:val="68F604A4"/>
    <w:rsid w:val="6E0AD649"/>
    <w:rsid w:val="76E306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015FFD53"/>
  <w15:docId w15:val="{240F9805-7FD3-4A94-91C5-1AA8B9D8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461C5"/>
    <w:pPr>
      <w:keepNext/>
      <w:numPr>
        <w:numId w:val="32"/>
      </w:numPr>
      <w:spacing w:after="240" w:line="480" w:lineRule="atLeast"/>
      <w:outlineLvl w:val="0"/>
    </w:pPr>
    <w:rPr>
      <w:rFonts w:ascii="Calibri" w:hAnsi="Calibri"/>
      <w:b/>
      <w:kern w:val="32"/>
      <w:sz w:val="24"/>
    </w:rPr>
  </w:style>
  <w:style w:type="paragraph" w:styleId="Kop2">
    <w:name w:val="heading 2"/>
    <w:basedOn w:val="Standaard"/>
    <w:next w:val="Standaard"/>
    <w:uiPriority w:val="9"/>
    <w:qFormat/>
    <w:rsid w:val="00D32125"/>
    <w:pPr>
      <w:widowControl w:val="0"/>
      <w:numPr>
        <w:ilvl w:val="1"/>
        <w:numId w:val="32"/>
      </w:numPr>
      <w:spacing w:before="280"/>
      <w:outlineLvl w:val="1"/>
    </w:pPr>
    <w:rPr>
      <w:rFonts w:ascii="Calibri" w:hAnsi="Calibri"/>
    </w:rPr>
  </w:style>
  <w:style w:type="paragraph" w:styleId="Kop3">
    <w:name w:val="heading 3"/>
    <w:basedOn w:val="Standaard"/>
    <w:next w:val="Standaard"/>
    <w:link w:val="Kop3Char"/>
    <w:qFormat/>
    <w:rsid w:val="007A423B"/>
    <w:pPr>
      <w:keepNext/>
      <w:numPr>
        <w:ilvl w:val="2"/>
        <w:numId w:val="1"/>
      </w:numPr>
      <w:spacing w:before="120"/>
      <w:outlineLvl w:val="2"/>
    </w:pPr>
  </w:style>
  <w:style w:type="paragraph" w:styleId="Kop4">
    <w:name w:val="heading 4"/>
    <w:basedOn w:val="Standaard"/>
    <w:next w:val="Standaard"/>
    <w:link w:val="Kop4Char"/>
    <w:uiPriority w:val="9"/>
    <w:unhideWhenUsed/>
    <w:qFormat/>
    <w:rsid w:val="00F918FF"/>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F918FF"/>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918FF"/>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918FF"/>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918FF"/>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F918FF"/>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pPr>
      <w:tabs>
        <w:tab w:val="right" w:pos="9072"/>
      </w:tabs>
    </w:pPr>
    <w:rPr>
      <w:noProof/>
      <w:sz w:val="16"/>
    </w:rPr>
  </w:style>
  <w:style w:type="paragraph" w:styleId="Inhopg1">
    <w:name w:val="toc 1"/>
    <w:basedOn w:val="Standaard"/>
    <w:next w:val="Standaard"/>
    <w:autoRedefine/>
    <w:uiPriority w:val="39"/>
    <w:pPr>
      <w:spacing w:before="120" w:after="120"/>
    </w:pPr>
    <w:rPr>
      <w:rFonts w:asciiTheme="minorHAnsi" w:hAnsiTheme="minorHAnsi"/>
      <w:b/>
      <w:bCs/>
      <w:caps/>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ind w:left="200"/>
    </w:pPr>
    <w:rPr>
      <w:rFonts w:asciiTheme="minorHAnsi" w:hAnsiTheme="minorHAnsi"/>
      <w:smallCaps/>
    </w:rPr>
  </w:style>
  <w:style w:type="paragraph" w:styleId="Inhopg3">
    <w:name w:val="toc 3"/>
    <w:basedOn w:val="Standaard"/>
    <w:next w:val="Standaard"/>
    <w:autoRedefine/>
    <w:semiHidden/>
    <w:pPr>
      <w:ind w:left="400"/>
    </w:pPr>
    <w:rPr>
      <w:rFonts w:asciiTheme="minorHAnsi" w:hAnsiTheme="minorHAnsi"/>
      <w:i/>
      <w:iCs/>
    </w:rPr>
  </w:style>
  <w:style w:type="paragraph" w:styleId="Inhopg4">
    <w:name w:val="toc 4"/>
    <w:basedOn w:val="Standaard"/>
    <w:next w:val="Standaard"/>
    <w:autoRedefine/>
    <w:semiHidden/>
    <w:pPr>
      <w:ind w:left="600"/>
    </w:pPr>
    <w:rPr>
      <w:rFonts w:asciiTheme="minorHAnsi" w:hAnsiTheme="minorHAnsi"/>
      <w:sz w:val="18"/>
      <w:szCs w:val="18"/>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basedOn w:val="Standaard"/>
    <w:link w:val="LijstalineaChar"/>
    <w:uiPriority w:val="1"/>
    <w:qFormat/>
    <w:rsid w:val="00C64E57"/>
    <w:pPr>
      <w:ind w:left="720"/>
      <w:contextualSpacing/>
    </w:pPr>
  </w:style>
  <w:style w:type="paragraph" w:styleId="Voetnoottekst">
    <w:name w:val="footnote text"/>
    <w:basedOn w:val="Standaard"/>
    <w:link w:val="VoetnoottekstChar"/>
    <w:rsid w:val="000436C9"/>
    <w:pPr>
      <w:spacing w:line="240" w:lineRule="auto"/>
    </w:pPr>
  </w:style>
  <w:style w:type="character" w:customStyle="1" w:styleId="VoetnoottekstChar">
    <w:name w:val="Voetnoottekst Char"/>
    <w:basedOn w:val="Standaardalinea-lettertype"/>
    <w:link w:val="Voetnoottekst"/>
    <w:rsid w:val="000436C9"/>
    <w:rPr>
      <w:rFonts w:ascii="Arial" w:hAnsi="Arial"/>
    </w:rPr>
  </w:style>
  <w:style w:type="character" w:styleId="Voetnootmarkering">
    <w:name w:val="footnote reference"/>
    <w:basedOn w:val="Standaardalinea-lettertype"/>
    <w:rsid w:val="000436C9"/>
    <w:rPr>
      <w:vertAlign w:val="superscript"/>
    </w:rPr>
  </w:style>
  <w:style w:type="character" w:styleId="Verwijzingopmerking">
    <w:name w:val="annotation reference"/>
    <w:basedOn w:val="Standaardalinea-lettertype"/>
    <w:rsid w:val="007E34C8"/>
    <w:rPr>
      <w:sz w:val="16"/>
      <w:szCs w:val="16"/>
    </w:rPr>
  </w:style>
  <w:style w:type="paragraph" w:styleId="Tekstopmerking">
    <w:name w:val="annotation text"/>
    <w:basedOn w:val="Standaard"/>
    <w:link w:val="TekstopmerkingChar"/>
    <w:rsid w:val="007E34C8"/>
    <w:pPr>
      <w:spacing w:line="240" w:lineRule="auto"/>
    </w:pPr>
  </w:style>
  <w:style w:type="character" w:customStyle="1" w:styleId="TekstopmerkingChar">
    <w:name w:val="Tekst opmerking Char"/>
    <w:basedOn w:val="Standaardalinea-lettertype"/>
    <w:link w:val="Tekstopmerking"/>
    <w:rsid w:val="007E34C8"/>
    <w:rPr>
      <w:rFonts w:ascii="Arial" w:hAnsi="Arial"/>
    </w:rPr>
  </w:style>
  <w:style w:type="paragraph" w:styleId="Onderwerpvanopmerking">
    <w:name w:val="annotation subject"/>
    <w:basedOn w:val="Tekstopmerking"/>
    <w:next w:val="Tekstopmerking"/>
    <w:link w:val="OnderwerpvanopmerkingChar"/>
    <w:rsid w:val="007E34C8"/>
    <w:rPr>
      <w:b/>
      <w:bCs/>
    </w:rPr>
  </w:style>
  <w:style w:type="character" w:customStyle="1" w:styleId="OnderwerpvanopmerkingChar">
    <w:name w:val="Onderwerp van opmerking Char"/>
    <w:basedOn w:val="TekstopmerkingChar"/>
    <w:link w:val="Onderwerpvanopmerking"/>
    <w:rsid w:val="007E34C8"/>
    <w:rPr>
      <w:rFonts w:ascii="Arial" w:hAnsi="Arial"/>
      <w:b/>
      <w:bCs/>
    </w:rPr>
  </w:style>
  <w:style w:type="character" w:customStyle="1" w:styleId="Kop1Char">
    <w:name w:val="Kop 1 Char"/>
    <w:basedOn w:val="Standaardalinea-lettertype"/>
    <w:link w:val="Kop1"/>
    <w:rsid w:val="001461C5"/>
    <w:rPr>
      <w:rFonts w:ascii="Calibri" w:hAnsi="Calibri"/>
      <w:b/>
      <w:kern w:val="32"/>
      <w:sz w:val="24"/>
    </w:rPr>
  </w:style>
  <w:style w:type="paragraph" w:styleId="Revisie">
    <w:name w:val="Revision"/>
    <w:hidden/>
    <w:uiPriority w:val="99"/>
    <w:semiHidden/>
    <w:rsid w:val="00C4793E"/>
    <w:rPr>
      <w:rFonts w:ascii="Arial" w:hAnsi="Arial"/>
    </w:rPr>
  </w:style>
  <w:style w:type="character" w:customStyle="1" w:styleId="Kop4Char">
    <w:name w:val="Kop 4 Char"/>
    <w:basedOn w:val="Standaardalinea-lettertype"/>
    <w:link w:val="Kop4"/>
    <w:semiHidden/>
    <w:rsid w:val="00F918F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F918F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F918F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F918F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F918FF"/>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F918FF"/>
    <w:rPr>
      <w:rFonts w:asciiTheme="majorHAnsi" w:eastAsiaTheme="majorEastAsia" w:hAnsiTheme="majorHAnsi" w:cstheme="majorBidi"/>
      <w:i/>
      <w:iCs/>
      <w:color w:val="404040" w:themeColor="text1" w:themeTint="BF"/>
    </w:rPr>
  </w:style>
  <w:style w:type="character" w:customStyle="1" w:styleId="Kop3Char">
    <w:name w:val="Kop 3 Char"/>
    <w:basedOn w:val="Standaardalinea-lettertype"/>
    <w:link w:val="Kop3"/>
    <w:rsid w:val="007A423B"/>
    <w:rPr>
      <w:rFonts w:ascii="Arial" w:hAnsi="Arial"/>
    </w:rPr>
  </w:style>
  <w:style w:type="paragraph" w:styleId="Inhopg5">
    <w:name w:val="toc 5"/>
    <w:basedOn w:val="Standaard"/>
    <w:next w:val="Standaard"/>
    <w:autoRedefine/>
    <w:rsid w:val="007472FA"/>
    <w:pPr>
      <w:ind w:left="800"/>
    </w:pPr>
    <w:rPr>
      <w:rFonts w:asciiTheme="minorHAnsi" w:hAnsiTheme="minorHAnsi"/>
      <w:sz w:val="18"/>
      <w:szCs w:val="18"/>
    </w:rPr>
  </w:style>
  <w:style w:type="paragraph" w:styleId="Inhopg6">
    <w:name w:val="toc 6"/>
    <w:basedOn w:val="Standaard"/>
    <w:next w:val="Standaard"/>
    <w:autoRedefine/>
    <w:rsid w:val="007472FA"/>
    <w:pPr>
      <w:ind w:left="1000"/>
    </w:pPr>
    <w:rPr>
      <w:rFonts w:asciiTheme="minorHAnsi" w:hAnsiTheme="minorHAnsi"/>
      <w:sz w:val="18"/>
      <w:szCs w:val="18"/>
    </w:rPr>
  </w:style>
  <w:style w:type="paragraph" w:styleId="Inhopg7">
    <w:name w:val="toc 7"/>
    <w:basedOn w:val="Standaard"/>
    <w:next w:val="Standaard"/>
    <w:autoRedefine/>
    <w:rsid w:val="007472FA"/>
    <w:pPr>
      <w:ind w:left="1200"/>
    </w:pPr>
    <w:rPr>
      <w:rFonts w:asciiTheme="minorHAnsi" w:hAnsiTheme="minorHAnsi"/>
      <w:sz w:val="18"/>
      <w:szCs w:val="18"/>
    </w:rPr>
  </w:style>
  <w:style w:type="paragraph" w:styleId="Inhopg8">
    <w:name w:val="toc 8"/>
    <w:basedOn w:val="Standaard"/>
    <w:next w:val="Standaard"/>
    <w:autoRedefine/>
    <w:rsid w:val="007472FA"/>
    <w:pPr>
      <w:ind w:left="1400"/>
    </w:pPr>
    <w:rPr>
      <w:rFonts w:asciiTheme="minorHAnsi" w:hAnsiTheme="minorHAnsi"/>
      <w:sz w:val="18"/>
      <w:szCs w:val="18"/>
    </w:rPr>
  </w:style>
  <w:style w:type="paragraph" w:styleId="Inhopg9">
    <w:name w:val="toc 9"/>
    <w:basedOn w:val="Standaard"/>
    <w:next w:val="Standaard"/>
    <w:autoRedefine/>
    <w:rsid w:val="007472FA"/>
    <w:pPr>
      <w:ind w:left="1600"/>
    </w:pPr>
    <w:rPr>
      <w:rFonts w:asciiTheme="minorHAnsi" w:hAnsiTheme="minorHAnsi"/>
      <w:sz w:val="18"/>
      <w:szCs w:val="18"/>
    </w:rPr>
  </w:style>
  <w:style w:type="character" w:styleId="Hyperlink">
    <w:name w:val="Hyperlink"/>
    <w:basedOn w:val="Standaardalinea-lettertype"/>
    <w:uiPriority w:val="99"/>
    <w:unhideWhenUsed/>
    <w:rsid w:val="007472FA"/>
    <w:rPr>
      <w:color w:val="0000FF" w:themeColor="hyperlink"/>
      <w:u w:val="single"/>
    </w:rPr>
  </w:style>
  <w:style w:type="character" w:styleId="Regelnummer">
    <w:name w:val="line number"/>
    <w:basedOn w:val="Standaardalinea-lettertype"/>
    <w:rsid w:val="00A119DD"/>
  </w:style>
  <w:style w:type="paragraph" w:customStyle="1" w:styleId="StijlKop1Arial10ptVetVoor12ptNa12ptRegelafs">
    <w:name w:val="Stijl Kop 1 + Arial 10 pt Vet Voor:  12 pt Na:  12 pt Regelafs..."/>
    <w:basedOn w:val="Standaard"/>
    <w:rsid w:val="00C04733"/>
    <w:pPr>
      <w:keepNext/>
      <w:numPr>
        <w:numId w:val="41"/>
      </w:numPr>
      <w:spacing w:before="240" w:after="240" w:line="240" w:lineRule="auto"/>
      <w:ind w:left="0" w:firstLine="0"/>
    </w:pPr>
    <w:rPr>
      <w:rFonts w:eastAsiaTheme="minorHAnsi" w:cs="Arial"/>
      <w:b/>
      <w:bCs/>
    </w:rPr>
  </w:style>
  <w:style w:type="character" w:customStyle="1" w:styleId="LijstalineaChar">
    <w:name w:val="Lijstalinea Char"/>
    <w:basedOn w:val="Standaardalinea-lettertype"/>
    <w:link w:val="Lijstalinea"/>
    <w:uiPriority w:val="1"/>
    <w:locked/>
    <w:rsid w:val="00AB029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93415">
      <w:bodyDiv w:val="1"/>
      <w:marLeft w:val="0"/>
      <w:marRight w:val="0"/>
      <w:marTop w:val="0"/>
      <w:marBottom w:val="0"/>
      <w:divBdr>
        <w:top w:val="none" w:sz="0" w:space="0" w:color="auto"/>
        <w:left w:val="none" w:sz="0" w:space="0" w:color="auto"/>
        <w:bottom w:val="none" w:sz="0" w:space="0" w:color="auto"/>
        <w:right w:val="none" w:sz="0" w:space="0" w:color="auto"/>
      </w:divBdr>
    </w:div>
    <w:div w:id="411239179">
      <w:bodyDiv w:val="1"/>
      <w:marLeft w:val="0"/>
      <w:marRight w:val="0"/>
      <w:marTop w:val="0"/>
      <w:marBottom w:val="0"/>
      <w:divBdr>
        <w:top w:val="none" w:sz="0" w:space="0" w:color="auto"/>
        <w:left w:val="none" w:sz="0" w:space="0" w:color="auto"/>
        <w:bottom w:val="none" w:sz="0" w:space="0" w:color="auto"/>
        <w:right w:val="none" w:sz="0" w:space="0" w:color="auto"/>
      </w:divBdr>
    </w:div>
    <w:div w:id="1127972062">
      <w:bodyDiv w:val="1"/>
      <w:marLeft w:val="0"/>
      <w:marRight w:val="0"/>
      <w:marTop w:val="0"/>
      <w:marBottom w:val="0"/>
      <w:divBdr>
        <w:top w:val="none" w:sz="0" w:space="0" w:color="auto"/>
        <w:left w:val="none" w:sz="0" w:space="0" w:color="auto"/>
        <w:bottom w:val="none" w:sz="0" w:space="0" w:color="auto"/>
        <w:right w:val="none" w:sz="0" w:space="0" w:color="auto"/>
      </w:divBdr>
    </w:div>
    <w:div w:id="115325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17F1B-09FE-4D22-9B2E-7EDD26B4D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10</Pages>
  <Words>2343</Words>
  <Characters>14940</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bmRapportTitel</vt:lpstr>
    </vt:vector>
  </TitlesOfParts>
  <Company>Symeko Datasystems bv</Company>
  <LinksUpToDate>false</LinksUpToDate>
  <CharactersWithSpaces>17249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creator>Plantinga, EJ</dc:creator>
  <cp:lastModifiedBy>Amrani, Nafie el</cp:lastModifiedBy>
  <cp:revision>6</cp:revision>
  <cp:lastPrinted>2020-09-21T11:26:00Z</cp:lastPrinted>
  <dcterms:created xsi:type="dcterms:W3CDTF">2022-03-01T08:11:00Z</dcterms:created>
  <dcterms:modified xsi:type="dcterms:W3CDTF">2022-05-23T07:34:00Z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