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711B" w14:textId="179F9AAB" w:rsidR="005D5D65" w:rsidRPr="002A3680" w:rsidRDefault="003A7F36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2CB51B59" wp14:editId="564B08D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>Bijlage 2 Referentiegegevens</w:t>
      </w:r>
      <w:bookmarkEnd w:id="0"/>
      <w:r w:rsidR="005D5D65">
        <w:t xml:space="preserve"> kerncompetenties</w:t>
      </w:r>
    </w:p>
    <w:p w14:paraId="187DD368" w14:textId="5A531F8C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C303AF">
        <w:t>1</w:t>
      </w:r>
      <w:r w:rsidR="00533FC5">
        <w:t xml:space="preserve"> </w:t>
      </w:r>
    </w:p>
    <w:p w14:paraId="53CA66F9" w14:textId="77777777" w:rsidR="003A7F36" w:rsidRDefault="003A7F36" w:rsidP="003A7F36">
      <w:pPr>
        <w:rPr>
          <w:rFonts w:ascii="Futura Book" w:hAnsi="Futura Book"/>
        </w:rPr>
      </w:pPr>
    </w:p>
    <w:p w14:paraId="2E23F1E8" w14:textId="5F22C41D" w:rsidR="005D5D65" w:rsidRPr="003A7F36" w:rsidRDefault="00504C8F" w:rsidP="003A7F36">
      <w:pPr>
        <w:rPr>
          <w:rFonts w:ascii="Futura Book" w:hAnsi="Futura Book"/>
        </w:rPr>
      </w:pPr>
      <w:r w:rsidRPr="00AC33B7">
        <w:rPr>
          <w:rFonts w:ascii="Futura Book" w:hAnsi="Futura Book"/>
        </w:rPr>
        <w:t xml:space="preserve">Gegadigde heeft aantoonbaar ervaring met </w:t>
      </w:r>
      <w:r>
        <w:rPr>
          <w:rFonts w:ascii="Futura Book" w:hAnsi="Futura Book"/>
        </w:rPr>
        <w:t xml:space="preserve">advisering over </w:t>
      </w:r>
      <w:r w:rsidRPr="00AC33B7">
        <w:rPr>
          <w:rFonts w:ascii="Futura Book" w:hAnsi="Futura Book"/>
        </w:rPr>
        <w:t>communicatiestrat</w:t>
      </w:r>
      <w:r>
        <w:rPr>
          <w:rFonts w:ascii="Futura Book" w:hAnsi="Futura Book"/>
        </w:rPr>
        <w:t xml:space="preserve">egie </w:t>
      </w:r>
      <w:r w:rsidRPr="00AC33B7">
        <w:rPr>
          <w:rFonts w:ascii="Futura Book" w:hAnsi="Futura Book"/>
        </w:rPr>
        <w:t>en media inkoop</w:t>
      </w:r>
      <w:r>
        <w:rPr>
          <w:rFonts w:ascii="Futura Book" w:hAnsi="Futura Book"/>
        </w:rPr>
        <w:t xml:space="preserve"> (</w:t>
      </w:r>
      <w:r w:rsidRPr="00C42236">
        <w:rPr>
          <w:rFonts w:ascii="Futura Book" w:hAnsi="Futura Book"/>
        </w:rPr>
        <w:t xml:space="preserve">voor kranten, huis-aan-huis bladen, vakbladen, special interest bladen en social media </w:t>
      </w:r>
      <w:r>
        <w:rPr>
          <w:rFonts w:ascii="Futura Book" w:hAnsi="Futura Book"/>
        </w:rPr>
        <w:t>zoals</w:t>
      </w:r>
      <w:r w:rsidRPr="00C42236">
        <w:rPr>
          <w:rFonts w:ascii="Futura Book" w:hAnsi="Futura Book"/>
        </w:rPr>
        <w:t xml:space="preserve"> Linkedin, Facebook, Instagram</w:t>
      </w:r>
      <w:r>
        <w:rPr>
          <w:rFonts w:ascii="Futura Book" w:hAnsi="Futura Book"/>
        </w:rPr>
        <w:t>)</w:t>
      </w:r>
      <w:r w:rsidRPr="00AC33B7">
        <w:rPr>
          <w:rFonts w:ascii="Futura Book" w:hAnsi="Futura Book"/>
        </w:rPr>
        <w:t xml:space="preserve"> met resultaatverplichting voor overheidsorganisaties</w:t>
      </w:r>
      <w:r w:rsidR="003A7F36">
        <w:rPr>
          <w:rFonts w:ascii="Futura Book" w:hAnsi="Futura Book"/>
        </w:rPr>
        <w:t>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3789615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40422CE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B8044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E9DA21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C6884B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0B79A0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78B675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0601D2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24A4D7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212699E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A09220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B6BCFD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E36E1B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6A9084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136030F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A7CC63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CD55C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7AF33F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C43821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E2B10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175ECA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7684D8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73685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45935C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4058F5A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45D156D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700C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8C777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CF7C1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D7C42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8C477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9E3E0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BF5DC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7E5C9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B2BB8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C8FAF7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AFCD79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0E8584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788F46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F4BB5A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685D6A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BE821B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C13DEB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15301A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872EC8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83B65F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61AE2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56253F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9C2D8A4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1AAA1C2" w14:textId="77777777" w:rsidTr="0037706C">
        <w:tc>
          <w:tcPr>
            <w:tcW w:w="3515" w:type="dxa"/>
            <w:shd w:val="pct10" w:color="000000" w:fill="FFFFFF"/>
          </w:tcPr>
          <w:p w14:paraId="42FE02B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5BAF92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0F427E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31A78E6" w14:textId="77777777" w:rsidTr="0037706C">
        <w:tc>
          <w:tcPr>
            <w:tcW w:w="3515" w:type="dxa"/>
            <w:shd w:val="pct10" w:color="000000" w:fill="FFFFFF"/>
          </w:tcPr>
          <w:p w14:paraId="0A0C39B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120FCC3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99CBDC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D2834B2" w14:textId="16C9C014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C303AF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>:</w:t>
      </w:r>
    </w:p>
    <w:p w14:paraId="41271D60" w14:textId="77777777" w:rsidR="003A7F36" w:rsidRDefault="003A7F36" w:rsidP="00504C8F">
      <w:pPr>
        <w:rPr>
          <w:rFonts w:ascii="Futura Book" w:hAnsi="Futura Book"/>
        </w:rPr>
      </w:pPr>
    </w:p>
    <w:p w14:paraId="7679F94C" w14:textId="54B86D71" w:rsidR="00504C8F" w:rsidRDefault="00504C8F" w:rsidP="00504C8F">
      <w:pPr>
        <w:rPr>
          <w:rFonts w:ascii="Futura Book" w:hAnsi="Futura Book"/>
        </w:rPr>
      </w:pPr>
      <w:r w:rsidRPr="00AC33B7">
        <w:rPr>
          <w:rFonts w:ascii="Futura Book" w:hAnsi="Futura Book"/>
        </w:rPr>
        <w:t>Gegadigde heeft aantoonbaar ervaring met</w:t>
      </w:r>
      <w:r>
        <w:rPr>
          <w:rFonts w:ascii="Futura Book" w:hAnsi="Futura Book"/>
        </w:rPr>
        <w:t xml:space="preserve"> </w:t>
      </w:r>
      <w:r w:rsidRPr="001F66AF">
        <w:rPr>
          <w:rFonts w:ascii="Futura Book" w:hAnsi="Futura Book"/>
        </w:rPr>
        <w:t>langdurige samenwerking van minimaal 1 jaar op het gebied van communicatiestrategie en media inkoop, met een minimale jaarlijkse omvang van €78.000.</w:t>
      </w:r>
    </w:p>
    <w:p w14:paraId="0A7A83DF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5A459B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921ACC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BEEDD1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C78749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D12178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A1D2DF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EBC3F7D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41D3F8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11B489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FEAC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6DC838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4B00D6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DD9AD8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533C356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00D76D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2E40F6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2FD51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0CEA92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F95178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B3765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8EC695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33CF7D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FDD54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66197C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0916F25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C598F5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07EBF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F3E0D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061D0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939B7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4C0C21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E277E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1E64F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14D46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24DDB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A37A34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2DDC83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157A3E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315465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3804DF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C3AB3E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613E7F5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239519F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BFD39E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A3E1A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27CC3D7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4B66F42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5D6F4D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771C4C1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ED6830C" w14:textId="77777777" w:rsidTr="0037706C">
        <w:tc>
          <w:tcPr>
            <w:tcW w:w="3515" w:type="dxa"/>
            <w:shd w:val="pct10" w:color="000000" w:fill="FFFFFF"/>
          </w:tcPr>
          <w:p w14:paraId="4295FC0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EF353B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7DE866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997B566" w14:textId="77777777" w:rsidTr="0037706C">
        <w:tc>
          <w:tcPr>
            <w:tcW w:w="3515" w:type="dxa"/>
            <w:shd w:val="pct10" w:color="000000" w:fill="FFFFFF"/>
          </w:tcPr>
          <w:p w14:paraId="266E193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8CADD4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42D662A" w14:textId="5EC76954" w:rsidR="005D5D65" w:rsidRDefault="00C303AF" w:rsidP="00C303AF">
      <w:del w:id="1" w:author="Quanah van Gelderen | Cleverland" w:date="2022-03-21T13:27:00Z">
        <w:r w:rsidDel="003A7F36">
          <w:lastRenderedPageBreak/>
          <w:delText xml:space="preserve"> </w:delText>
        </w:r>
      </w:del>
    </w:p>
    <w:sectPr w:rsidR="005D5D65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C2DB" w14:textId="77777777" w:rsidR="00E03119" w:rsidRDefault="00E03119">
      <w:r>
        <w:separator/>
      </w:r>
    </w:p>
  </w:endnote>
  <w:endnote w:type="continuationSeparator" w:id="0">
    <w:p w14:paraId="259CA386" w14:textId="77777777" w:rsidR="00E03119" w:rsidRDefault="00E03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E204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45A2214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372B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07CE2053" w14:textId="1795DDE1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</w:t>
    </w:r>
    <w:r w:rsidR="00C303AF">
      <w:t>Europese openbare aanbesteding Media inkoop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C6CD9" w14:textId="77777777" w:rsidR="00E03119" w:rsidRDefault="00E03119">
      <w:r>
        <w:separator/>
      </w:r>
    </w:p>
  </w:footnote>
  <w:footnote w:type="continuationSeparator" w:id="0">
    <w:p w14:paraId="38C5E13E" w14:textId="77777777" w:rsidR="00E03119" w:rsidRDefault="00E03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Quanah van Gelderen | Cleverland">
    <w15:presenceInfo w15:providerId="None" w15:userId="Quanah van Gelderen | Cleverlan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0D170C"/>
    <w:rsid w:val="00126C24"/>
    <w:rsid w:val="001B576C"/>
    <w:rsid w:val="00213DB6"/>
    <w:rsid w:val="00296034"/>
    <w:rsid w:val="002A3680"/>
    <w:rsid w:val="00325AA3"/>
    <w:rsid w:val="003A7F36"/>
    <w:rsid w:val="00465E33"/>
    <w:rsid w:val="004D46E3"/>
    <w:rsid w:val="004F7406"/>
    <w:rsid w:val="00504C8F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0584F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C303AF"/>
    <w:rsid w:val="00C57DF8"/>
    <w:rsid w:val="00D10A0C"/>
    <w:rsid w:val="00D571D0"/>
    <w:rsid w:val="00D61994"/>
    <w:rsid w:val="00DA023D"/>
    <w:rsid w:val="00DA5F6E"/>
    <w:rsid w:val="00DB17C9"/>
    <w:rsid w:val="00DF291C"/>
    <w:rsid w:val="00E03119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9BD9E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Revisie">
    <w:name w:val="Revision"/>
    <w:hidden/>
    <w:uiPriority w:val="99"/>
    <w:semiHidden/>
    <w:rsid w:val="00504C8F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94E05D-880F-4E82-A4A5-3D377F7EF5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Quanah van Gelderen | Cleverland</cp:lastModifiedBy>
  <cp:revision>3</cp:revision>
  <cp:lastPrinted>2013-09-13T13:10:00Z</cp:lastPrinted>
  <dcterms:created xsi:type="dcterms:W3CDTF">2022-03-21T12:28:00Z</dcterms:created>
  <dcterms:modified xsi:type="dcterms:W3CDTF">2022-04-01T11:44:00Z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