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6CAD98" w14:textId="76689DBA" w:rsidR="00FE484E" w:rsidRDefault="00FE484E" w:rsidP="00D720B4">
      <w:pPr>
        <w:rPr>
          <w:rFonts w:ascii="CordiaUPC" w:hAnsi="CordiaUPC" w:cs="CordiaUPC"/>
          <w:b/>
          <w:sz w:val="26"/>
          <w:szCs w:val="26"/>
        </w:rPr>
      </w:pPr>
      <w:bookmarkStart w:id="0" w:name="_GoBack"/>
      <w:bookmarkEnd w:id="0"/>
      <w:r w:rsidRPr="000C635B">
        <w:rPr>
          <w:rFonts w:ascii="CordiaUPC" w:hAnsi="CordiaUPC" w:cs="CordiaUPC"/>
          <w:b/>
          <w:sz w:val="26"/>
          <w:szCs w:val="26"/>
        </w:rPr>
        <w:tab/>
      </w:r>
      <w:r w:rsidR="00727C83" w:rsidRPr="00727C83">
        <w:rPr>
          <w:rFonts w:ascii="CordiaUPC" w:hAnsi="CordiaUPC" w:cs="CordiaUPC"/>
          <w:b/>
          <w:sz w:val="26"/>
          <w:szCs w:val="26"/>
        </w:rPr>
        <w:t>Bijlage C - Programma van eisen</w:t>
      </w:r>
      <w:r w:rsidR="00D74943">
        <w:rPr>
          <w:rFonts w:ascii="CordiaUPC" w:hAnsi="CordiaUPC" w:cs="CordiaUPC"/>
          <w:b/>
          <w:sz w:val="26"/>
          <w:szCs w:val="26"/>
        </w:rPr>
        <w:tab/>
      </w:r>
      <w:r w:rsidR="00D720B4">
        <w:rPr>
          <w:rFonts w:ascii="CordiaUPC" w:hAnsi="CordiaUPC" w:cs="CordiaUPC"/>
          <w:b/>
          <w:sz w:val="26"/>
          <w:szCs w:val="26"/>
        </w:rPr>
        <w:tab/>
      </w:r>
      <w:r w:rsidR="00D720B4">
        <w:rPr>
          <w:rFonts w:ascii="CordiaUPC" w:hAnsi="CordiaUPC" w:cs="CordiaUPC"/>
          <w:b/>
          <w:sz w:val="26"/>
          <w:szCs w:val="26"/>
        </w:rPr>
        <w:tab/>
      </w:r>
      <w:r w:rsidR="00D720B4">
        <w:rPr>
          <w:rFonts w:ascii="CordiaUPC" w:hAnsi="CordiaUPC" w:cs="CordiaUPC"/>
          <w:b/>
          <w:sz w:val="26"/>
          <w:szCs w:val="26"/>
        </w:rPr>
        <w:tab/>
      </w:r>
    </w:p>
    <w:p w14:paraId="324C6767" w14:textId="77777777" w:rsidR="000C635B" w:rsidRDefault="000C635B" w:rsidP="00FE484E">
      <w:pPr>
        <w:rPr>
          <w:rFonts w:ascii="CordiaUPC" w:hAnsi="CordiaUPC" w:cs="CordiaUPC"/>
          <w:b/>
          <w:sz w:val="26"/>
          <w:szCs w:val="26"/>
        </w:rPr>
      </w:pPr>
    </w:p>
    <w:p w14:paraId="3827A353" w14:textId="77777777" w:rsidR="00FE484E" w:rsidRPr="00B82123" w:rsidRDefault="00FE484E" w:rsidP="00FE484E">
      <w:pPr>
        <w:spacing w:line="240" w:lineRule="auto"/>
        <w:rPr>
          <w:rFonts w:ascii="CordiaUPC" w:hAnsi="CordiaUPC" w:cs="CordiaUPC"/>
          <w:sz w:val="26"/>
          <w:szCs w:val="26"/>
        </w:rPr>
      </w:pPr>
    </w:p>
    <w:tbl>
      <w:tblPr>
        <w:tblW w:w="8893" w:type="dxa"/>
        <w:tblInd w:w="59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40"/>
        <w:gridCol w:w="5059"/>
        <w:gridCol w:w="2694"/>
      </w:tblGrid>
      <w:tr w:rsidR="00A5209F" w:rsidRPr="00A5209F" w14:paraId="7186E52F" w14:textId="77777777" w:rsidTr="00B05831">
        <w:trPr>
          <w:cantSplit/>
          <w:tblHeader/>
        </w:trPr>
        <w:tc>
          <w:tcPr>
            <w:tcW w:w="1140" w:type="dxa"/>
            <w:tcBorders>
              <w:top w:val="single" w:sz="12" w:space="0" w:color="808080"/>
              <w:left w:val="single" w:sz="12" w:space="0" w:color="808080"/>
              <w:bottom w:val="single" w:sz="12" w:space="0" w:color="808080"/>
              <w:right w:val="single" w:sz="12" w:space="0" w:color="808080"/>
            </w:tcBorders>
            <w:shd w:val="clear" w:color="auto" w:fill="CCCCCC"/>
          </w:tcPr>
          <w:p w14:paraId="63B176E0"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Eis</w:t>
            </w:r>
          </w:p>
        </w:tc>
        <w:tc>
          <w:tcPr>
            <w:tcW w:w="5059" w:type="dxa"/>
            <w:tcBorders>
              <w:top w:val="single" w:sz="12" w:space="0" w:color="808080"/>
              <w:left w:val="single" w:sz="12" w:space="0" w:color="808080"/>
              <w:bottom w:val="single" w:sz="12" w:space="0" w:color="808080"/>
              <w:right w:val="single" w:sz="12" w:space="0" w:color="808080"/>
            </w:tcBorders>
            <w:shd w:val="clear" w:color="auto" w:fill="CCCCCC"/>
          </w:tcPr>
          <w:p w14:paraId="2A2A5368"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Stelling</w:t>
            </w:r>
          </w:p>
        </w:tc>
        <w:tc>
          <w:tcPr>
            <w:tcW w:w="2694" w:type="dxa"/>
            <w:tcBorders>
              <w:top w:val="single" w:sz="12" w:space="0" w:color="808080"/>
              <w:left w:val="single" w:sz="12" w:space="0" w:color="808080"/>
              <w:bottom w:val="single" w:sz="12" w:space="0" w:color="808080"/>
              <w:right w:val="single" w:sz="12" w:space="0" w:color="808080"/>
            </w:tcBorders>
            <w:shd w:val="clear" w:color="auto" w:fill="CCCCCC"/>
          </w:tcPr>
          <w:p w14:paraId="34CE8311"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Toelichting</w:t>
            </w:r>
          </w:p>
        </w:tc>
      </w:tr>
      <w:tr w:rsidR="00A5209F" w:rsidRPr="00A5209F" w14:paraId="6609F39F" w14:textId="77777777" w:rsidTr="00B05831">
        <w:trPr>
          <w:cantSplit/>
        </w:trPr>
        <w:tc>
          <w:tcPr>
            <w:tcW w:w="1140" w:type="dxa"/>
            <w:shd w:val="clear" w:color="auto" w:fill="E6E6E6"/>
          </w:tcPr>
          <w:p w14:paraId="5F133D40" w14:textId="77777777" w:rsidR="0034415D" w:rsidRPr="00A5209F" w:rsidRDefault="0034415D" w:rsidP="0034415D">
            <w:pPr>
              <w:spacing w:before="90" w:after="54" w:line="240" w:lineRule="auto"/>
              <w:ind w:left="227"/>
              <w:rPr>
                <w:rFonts w:ascii="CordiaUPC" w:hAnsi="CordiaUPC" w:cs="CordiaUPC"/>
                <w:sz w:val="26"/>
                <w:szCs w:val="26"/>
              </w:rPr>
            </w:pPr>
          </w:p>
        </w:tc>
        <w:tc>
          <w:tcPr>
            <w:tcW w:w="5059" w:type="dxa"/>
          </w:tcPr>
          <w:p w14:paraId="00219FCA" w14:textId="77777777" w:rsidR="0034415D" w:rsidRPr="00A5209F" w:rsidRDefault="00963D2E" w:rsidP="00FE484E">
            <w:pPr>
              <w:tabs>
                <w:tab w:val="left" w:pos="397"/>
              </w:tabs>
              <w:spacing w:before="90" w:after="54" w:line="240" w:lineRule="auto"/>
              <w:ind w:left="57"/>
              <w:rPr>
                <w:rFonts w:ascii="CordiaUPC" w:eastAsia="Verdana" w:hAnsi="CordiaUPC" w:cs="CordiaUPC"/>
                <w:b/>
                <w:sz w:val="26"/>
                <w:szCs w:val="26"/>
              </w:rPr>
            </w:pPr>
            <w:r w:rsidRPr="00A5209F">
              <w:rPr>
                <w:rFonts w:ascii="CordiaUPC" w:eastAsia="Verdana" w:hAnsi="CordiaUPC" w:cs="CordiaUPC"/>
                <w:b/>
                <w:sz w:val="26"/>
                <w:szCs w:val="26"/>
              </w:rPr>
              <w:t>Geschiktheidseisen</w:t>
            </w:r>
          </w:p>
        </w:tc>
        <w:tc>
          <w:tcPr>
            <w:tcW w:w="2694" w:type="dxa"/>
          </w:tcPr>
          <w:p w14:paraId="24FBAC33" w14:textId="77777777" w:rsidR="0034415D" w:rsidRPr="00A5209F" w:rsidRDefault="0034415D" w:rsidP="00FE484E">
            <w:pPr>
              <w:tabs>
                <w:tab w:val="left" w:pos="397"/>
              </w:tabs>
              <w:spacing w:before="90" w:after="54" w:line="240" w:lineRule="auto"/>
              <w:ind w:left="57"/>
              <w:rPr>
                <w:rFonts w:ascii="CordiaUPC" w:hAnsi="CordiaUPC" w:cs="CordiaUPC"/>
                <w:sz w:val="26"/>
                <w:szCs w:val="26"/>
              </w:rPr>
            </w:pPr>
          </w:p>
        </w:tc>
      </w:tr>
      <w:tr w:rsidR="00A5209F" w:rsidRPr="00A5209F" w14:paraId="61A5F729" w14:textId="77777777" w:rsidTr="00B05831">
        <w:trPr>
          <w:cantSplit/>
        </w:trPr>
        <w:tc>
          <w:tcPr>
            <w:tcW w:w="1140" w:type="dxa"/>
            <w:shd w:val="clear" w:color="auto" w:fill="E6E6E6"/>
          </w:tcPr>
          <w:p w14:paraId="26D413D9" w14:textId="77777777" w:rsidR="00963D2E" w:rsidRPr="00A5209F" w:rsidRDefault="00963D2E" w:rsidP="00963D2E">
            <w:pPr>
              <w:numPr>
                <w:ilvl w:val="0"/>
                <w:numId w:val="4"/>
              </w:numPr>
              <w:spacing w:before="90" w:after="54" w:line="240" w:lineRule="auto"/>
              <w:rPr>
                <w:rFonts w:ascii="CordiaUPC" w:hAnsi="CordiaUPC" w:cs="CordiaUPC"/>
                <w:sz w:val="26"/>
                <w:szCs w:val="26"/>
              </w:rPr>
            </w:pPr>
          </w:p>
        </w:tc>
        <w:tc>
          <w:tcPr>
            <w:tcW w:w="5059" w:type="dxa"/>
          </w:tcPr>
          <w:p w14:paraId="310A33B1" w14:textId="77777777" w:rsidR="000C635B" w:rsidRPr="00A5209F" w:rsidRDefault="00A873F8" w:rsidP="00632B2F">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is ingeschreven in het beroeps- of handelsregister in de lidstaat waar hij is gevestigd. Dit dient hij aan te kunnen tonen, door een uittreksel, niet ouder dan zes maanden gerekend vanaf de uiterste datum van het indienen van de inschrijving. Tevens dient hieruit te blijken wie de vertegenwoordigingsbevoegden van de onderneming zijn.</w:t>
            </w:r>
          </w:p>
        </w:tc>
        <w:tc>
          <w:tcPr>
            <w:tcW w:w="2694" w:type="dxa"/>
          </w:tcPr>
          <w:p w14:paraId="6F6DC831" w14:textId="77777777" w:rsidR="00963D2E" w:rsidRPr="00A5209F" w:rsidRDefault="00A873F8" w:rsidP="00963D2E">
            <w:pPr>
              <w:tabs>
                <w:tab w:val="left" w:pos="397"/>
              </w:tabs>
              <w:spacing w:before="90" w:after="54" w:line="240" w:lineRule="auto"/>
              <w:ind w:left="57"/>
              <w:rPr>
                <w:rFonts w:ascii="CordiaUPC" w:hAnsi="CordiaUPC" w:cs="CordiaUPC"/>
                <w:sz w:val="26"/>
                <w:szCs w:val="26"/>
              </w:rPr>
            </w:pPr>
            <w:r w:rsidRPr="00A5209F">
              <w:rPr>
                <w:rFonts w:ascii="CordiaUPC" w:hAnsi="CordiaUPC" w:cs="CordiaUPC"/>
                <w:sz w:val="26"/>
                <w:szCs w:val="26"/>
              </w:rPr>
              <w:t xml:space="preserve">Gebruik hiervoor als benaming </w:t>
            </w:r>
            <w:r w:rsidRPr="00A5209F">
              <w:rPr>
                <w:rFonts w:ascii="CordiaUPC" w:hAnsi="CordiaUPC" w:cs="CordiaUPC"/>
                <w:i/>
                <w:sz w:val="26"/>
                <w:szCs w:val="26"/>
              </w:rPr>
              <w:t>Bijlage KvK</w:t>
            </w:r>
          </w:p>
        </w:tc>
      </w:tr>
      <w:tr w:rsidR="00A5209F" w:rsidRPr="00A5209F" w14:paraId="30A3C12D" w14:textId="77777777" w:rsidTr="00B05831">
        <w:trPr>
          <w:cantSplit/>
        </w:trPr>
        <w:tc>
          <w:tcPr>
            <w:tcW w:w="1140" w:type="dxa"/>
            <w:shd w:val="clear" w:color="auto" w:fill="E6E6E6"/>
          </w:tcPr>
          <w:p w14:paraId="3707C75F" w14:textId="77777777" w:rsidR="00963D2E" w:rsidRPr="00A5209F" w:rsidRDefault="00963D2E" w:rsidP="00963D2E">
            <w:pPr>
              <w:numPr>
                <w:ilvl w:val="0"/>
                <w:numId w:val="4"/>
              </w:numPr>
              <w:spacing w:before="90" w:after="54" w:line="240" w:lineRule="auto"/>
              <w:rPr>
                <w:rFonts w:ascii="CordiaUPC" w:hAnsi="CordiaUPC" w:cs="CordiaUPC"/>
                <w:sz w:val="26"/>
                <w:szCs w:val="26"/>
              </w:rPr>
            </w:pPr>
          </w:p>
        </w:tc>
        <w:tc>
          <w:tcPr>
            <w:tcW w:w="5059" w:type="dxa"/>
          </w:tcPr>
          <w:p w14:paraId="40785B6F" w14:textId="77777777" w:rsidR="000C635B" w:rsidRPr="00A5209F" w:rsidRDefault="00A873F8" w:rsidP="00F72000">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een bewijs van betaling inzake sociale zekerheidsbijdragen en belastingen te overleggen, dan wel gegevens te verstrekken waarmee de Aanbestedende Dienst een dergelijk bewijs rechtstreeks gratis kan verkrijgen.</w:t>
            </w:r>
          </w:p>
        </w:tc>
        <w:tc>
          <w:tcPr>
            <w:tcW w:w="2694" w:type="dxa"/>
          </w:tcPr>
          <w:p w14:paraId="64587595" w14:textId="77777777" w:rsidR="00963D2E" w:rsidRPr="00A5209F" w:rsidRDefault="00963D2E" w:rsidP="00963D2E">
            <w:pPr>
              <w:tabs>
                <w:tab w:val="left" w:pos="397"/>
              </w:tabs>
              <w:spacing w:before="90" w:after="54" w:line="240" w:lineRule="auto"/>
              <w:ind w:left="57"/>
              <w:rPr>
                <w:rFonts w:ascii="CordiaUPC" w:hAnsi="CordiaUPC" w:cs="CordiaUPC"/>
                <w:sz w:val="26"/>
                <w:szCs w:val="26"/>
              </w:rPr>
            </w:pPr>
            <w:r w:rsidRPr="00A5209F">
              <w:rPr>
                <w:rFonts w:ascii="CordiaUPC" w:eastAsia="Verdana" w:hAnsi="CordiaUPC" w:cs="CordiaUPC"/>
                <w:sz w:val="26"/>
                <w:szCs w:val="26"/>
              </w:rPr>
              <w:t xml:space="preserve">Aanleveren </w:t>
            </w:r>
            <w:r w:rsidR="00632B2F" w:rsidRPr="00A5209F">
              <w:rPr>
                <w:rFonts w:ascii="CordiaUPC" w:eastAsia="Verdana" w:hAnsi="CordiaUPC" w:cs="CordiaUPC"/>
                <w:sz w:val="26"/>
                <w:szCs w:val="26"/>
              </w:rPr>
              <w:t>voor</w:t>
            </w:r>
            <w:r w:rsidRPr="00A5209F">
              <w:rPr>
                <w:rFonts w:ascii="CordiaUPC" w:eastAsia="Verdana" w:hAnsi="CordiaUPC" w:cs="CordiaUPC"/>
                <w:sz w:val="26"/>
                <w:szCs w:val="26"/>
              </w:rPr>
              <w:t xml:space="preserve"> verificatie, zie paragraaf </w:t>
            </w:r>
            <w:r w:rsidR="00A5209F">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tc>
      </w:tr>
      <w:tr w:rsidR="00A5209F" w:rsidRPr="00A5209F" w14:paraId="17085DE9" w14:textId="77777777" w:rsidTr="00B05831">
        <w:trPr>
          <w:cantSplit/>
        </w:trPr>
        <w:tc>
          <w:tcPr>
            <w:tcW w:w="1140" w:type="dxa"/>
            <w:shd w:val="clear" w:color="auto" w:fill="E6E6E6"/>
          </w:tcPr>
          <w:p w14:paraId="1536B258" w14:textId="77777777" w:rsidR="00963D2E" w:rsidRPr="00A5209F" w:rsidRDefault="00963D2E" w:rsidP="00963D2E">
            <w:pPr>
              <w:numPr>
                <w:ilvl w:val="0"/>
                <w:numId w:val="4"/>
              </w:numPr>
              <w:spacing w:before="90" w:after="54" w:line="240" w:lineRule="auto"/>
              <w:rPr>
                <w:rFonts w:ascii="CordiaUPC" w:hAnsi="CordiaUPC" w:cs="CordiaUPC"/>
                <w:sz w:val="26"/>
                <w:szCs w:val="26"/>
              </w:rPr>
            </w:pPr>
          </w:p>
        </w:tc>
        <w:tc>
          <w:tcPr>
            <w:tcW w:w="5059" w:type="dxa"/>
          </w:tcPr>
          <w:p w14:paraId="6E648905" w14:textId="77777777" w:rsidR="000C635B" w:rsidRPr="00A5209F" w:rsidRDefault="00A873F8" w:rsidP="00F72000">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een Gedragsverklaring Aanbesteden overleggen, die op het tijdstip van indiening van de Inschrijving niet ouder is dan twee jaar.</w:t>
            </w:r>
          </w:p>
        </w:tc>
        <w:tc>
          <w:tcPr>
            <w:tcW w:w="2694" w:type="dxa"/>
          </w:tcPr>
          <w:p w14:paraId="21E987B8" w14:textId="77777777" w:rsidR="00963D2E" w:rsidRPr="00A5209F" w:rsidRDefault="00A5209F" w:rsidP="00963D2E">
            <w:pPr>
              <w:tabs>
                <w:tab w:val="left" w:pos="397"/>
              </w:tabs>
              <w:spacing w:before="90" w:after="54" w:line="240" w:lineRule="auto"/>
              <w:ind w:left="57"/>
              <w:rPr>
                <w:rFonts w:ascii="CordiaUPC"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tc>
      </w:tr>
      <w:tr w:rsidR="00A5209F" w:rsidRPr="00A5209F" w14:paraId="669F5E33" w14:textId="77777777" w:rsidTr="00B05831">
        <w:trPr>
          <w:cantSplit/>
        </w:trPr>
        <w:tc>
          <w:tcPr>
            <w:tcW w:w="1140" w:type="dxa"/>
            <w:shd w:val="clear" w:color="auto" w:fill="E6E6E6"/>
          </w:tcPr>
          <w:p w14:paraId="370772BC" w14:textId="77777777" w:rsidR="00963D2E" w:rsidRPr="00A5209F" w:rsidRDefault="00963D2E" w:rsidP="00FE484E">
            <w:pPr>
              <w:numPr>
                <w:ilvl w:val="0"/>
                <w:numId w:val="4"/>
              </w:numPr>
              <w:spacing w:before="90" w:after="54" w:line="240" w:lineRule="auto"/>
              <w:rPr>
                <w:rFonts w:ascii="CordiaUPC" w:hAnsi="CordiaUPC" w:cs="CordiaUPC"/>
                <w:sz w:val="26"/>
                <w:szCs w:val="26"/>
              </w:rPr>
            </w:pPr>
          </w:p>
        </w:tc>
        <w:tc>
          <w:tcPr>
            <w:tcW w:w="5059" w:type="dxa"/>
          </w:tcPr>
          <w:p w14:paraId="33C96DE4" w14:textId="77777777" w:rsidR="00A873F8" w:rsidRPr="00A5209F" w:rsidRDefault="00A873F8" w:rsidP="00A873F8">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aan te tonen over een gedegen kwaliteitsmanagementsysteem te beschikken door middel van het overleggen van een kopie van een geldig kwaliteitscertificaat (NEN-EN- ISO 9001 of vergelijkbaar), welke is opgesteld door een erkende organisatie voor kwaliteitscontrole.</w:t>
            </w:r>
          </w:p>
          <w:p w14:paraId="51898444" w14:textId="62CEC92A" w:rsidR="00F72000" w:rsidRPr="00A5209F" w:rsidRDefault="00A873F8" w:rsidP="00165624">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Indien inschrijver niet beschikt over een gecertificeerd kwaliteitssysteem dient Inschrijver bewijslast te overleggen dat zijn kwaliteitssysteem, ten minste gelijkwaardig is</w:t>
            </w:r>
            <w:r w:rsidR="00165624">
              <w:rPr>
                <w:rFonts w:ascii="CordiaUPC" w:eastAsia="Verdana" w:hAnsi="CordiaUPC" w:cs="CordiaUPC"/>
                <w:sz w:val="26"/>
                <w:szCs w:val="26"/>
              </w:rPr>
              <w:t xml:space="preserve"> aan de eisen van het door ons geëiste kwaliteitssysteem.</w:t>
            </w:r>
          </w:p>
        </w:tc>
        <w:tc>
          <w:tcPr>
            <w:tcW w:w="2694" w:type="dxa"/>
          </w:tcPr>
          <w:p w14:paraId="23A406A3" w14:textId="77777777" w:rsidR="00963D2E" w:rsidRPr="00A5209F" w:rsidRDefault="00A5209F" w:rsidP="00FE484E">
            <w:pPr>
              <w:tabs>
                <w:tab w:val="left" w:pos="397"/>
              </w:tabs>
              <w:spacing w:before="90" w:after="54" w:line="240" w:lineRule="auto"/>
              <w:ind w:left="57"/>
              <w:rPr>
                <w:rFonts w:ascii="CordiaUPC"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tc>
      </w:tr>
      <w:tr w:rsidR="00A5209F" w:rsidRPr="00A5209F" w14:paraId="23BAE996" w14:textId="77777777" w:rsidTr="00B05831">
        <w:trPr>
          <w:cantSplit/>
        </w:trPr>
        <w:tc>
          <w:tcPr>
            <w:tcW w:w="1140" w:type="dxa"/>
            <w:shd w:val="clear" w:color="auto" w:fill="E6E6E6"/>
          </w:tcPr>
          <w:p w14:paraId="0AEDB335" w14:textId="77777777" w:rsidR="00963D2E" w:rsidRPr="00A5209F" w:rsidRDefault="00963D2E" w:rsidP="00D720B4">
            <w:pPr>
              <w:numPr>
                <w:ilvl w:val="0"/>
                <w:numId w:val="4"/>
              </w:numPr>
              <w:spacing w:before="90" w:after="54" w:line="240" w:lineRule="auto"/>
              <w:rPr>
                <w:rFonts w:ascii="CordiaUPC" w:hAnsi="CordiaUPC" w:cs="CordiaUPC"/>
                <w:bCs/>
                <w:sz w:val="26"/>
                <w:szCs w:val="26"/>
              </w:rPr>
            </w:pPr>
          </w:p>
        </w:tc>
        <w:tc>
          <w:tcPr>
            <w:tcW w:w="5059" w:type="dxa"/>
          </w:tcPr>
          <w:p w14:paraId="5C00A236" w14:textId="77777777" w:rsidR="00963D2E" w:rsidRPr="00A5209F" w:rsidRDefault="00D720B4" w:rsidP="00D720B4">
            <w:pPr>
              <w:tabs>
                <w:tab w:val="left" w:pos="397"/>
              </w:tabs>
              <w:spacing w:before="90" w:after="54" w:line="240" w:lineRule="auto"/>
              <w:ind w:left="57"/>
              <w:rPr>
                <w:rFonts w:ascii="CordiaUPC" w:eastAsia="Verdana" w:hAnsi="CordiaUPC" w:cs="CordiaUPC"/>
                <w:bCs/>
                <w:sz w:val="26"/>
                <w:szCs w:val="26"/>
              </w:rPr>
            </w:pPr>
            <w:r w:rsidRPr="00A5209F">
              <w:rPr>
                <w:rFonts w:ascii="CordiaUPC" w:eastAsia="Verdana" w:hAnsi="CordiaUPC" w:cs="CordiaUPC"/>
                <w:bCs/>
                <w:sz w:val="26"/>
                <w:szCs w:val="26"/>
              </w:rPr>
              <w:t xml:space="preserve">Inschrijver dient te beschikken over een bedrijfs- en beroepsaansprakelijkheidsverzekering. De minimale dekking van de verzekering is € 1.000.000, - per gebeurtenis (ongeacht het aantal gebeurtenissen) en € 2.500.000, - per jaar. </w:t>
            </w:r>
          </w:p>
        </w:tc>
        <w:tc>
          <w:tcPr>
            <w:tcW w:w="2694" w:type="dxa"/>
          </w:tcPr>
          <w:p w14:paraId="1F5BE708" w14:textId="77777777" w:rsidR="00963D2E" w:rsidRPr="00A5209F" w:rsidRDefault="00A5209F" w:rsidP="00FE484E">
            <w:pPr>
              <w:tabs>
                <w:tab w:val="left" w:pos="397"/>
              </w:tabs>
              <w:spacing w:before="90" w:after="54" w:line="240" w:lineRule="auto"/>
              <w:ind w:left="57"/>
              <w:rPr>
                <w:rFonts w:ascii="CordiaUPC"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tc>
      </w:tr>
      <w:tr w:rsidR="00A5209F" w:rsidRPr="00A5209F" w14:paraId="6D7B13C1" w14:textId="77777777" w:rsidTr="00B05831">
        <w:trPr>
          <w:cantSplit/>
        </w:trPr>
        <w:tc>
          <w:tcPr>
            <w:tcW w:w="1140" w:type="dxa"/>
            <w:shd w:val="clear" w:color="auto" w:fill="E6E6E6"/>
          </w:tcPr>
          <w:p w14:paraId="549FE480" w14:textId="77777777" w:rsidR="0034415D" w:rsidRPr="00A5209F" w:rsidRDefault="0034415D" w:rsidP="00FE484E">
            <w:pPr>
              <w:numPr>
                <w:ilvl w:val="0"/>
                <w:numId w:val="4"/>
              </w:numPr>
              <w:spacing w:before="90" w:after="54" w:line="240" w:lineRule="auto"/>
              <w:rPr>
                <w:rFonts w:ascii="CordiaUPC" w:hAnsi="CordiaUPC" w:cs="CordiaUPC"/>
                <w:sz w:val="26"/>
                <w:szCs w:val="26"/>
              </w:rPr>
            </w:pPr>
          </w:p>
        </w:tc>
        <w:tc>
          <w:tcPr>
            <w:tcW w:w="5059" w:type="dxa"/>
          </w:tcPr>
          <w:p w14:paraId="150DE782" w14:textId="7FEA76BE" w:rsidR="0065632B" w:rsidRDefault="00D720B4" w:rsidP="0065632B">
            <w:pPr>
              <w:pBdr>
                <w:top w:val="nil"/>
                <w:left w:val="nil"/>
                <w:bottom w:val="nil"/>
                <w:right w:val="nil"/>
                <w:between w:val="nil"/>
              </w:pBdr>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Referentieverklaring(en)</w:t>
            </w:r>
            <w:r w:rsidR="00165624">
              <w:rPr>
                <w:rFonts w:ascii="CordiaUPC" w:eastAsia="Verdana" w:hAnsi="CordiaUPC" w:cs="CordiaUPC"/>
                <w:sz w:val="26"/>
                <w:szCs w:val="26"/>
              </w:rPr>
              <w:t>, gelijkwaardig aan de door ons gevraagde opdracht.</w:t>
            </w:r>
          </w:p>
          <w:p w14:paraId="51771402" w14:textId="77777777" w:rsidR="00184D26" w:rsidRPr="00184D26" w:rsidRDefault="00184D26" w:rsidP="00184D26">
            <w:pPr>
              <w:rPr>
                <w:rFonts w:ascii="CordiaUPC" w:hAnsi="CordiaUPC" w:cs="CordiaUPC"/>
                <w:sz w:val="26"/>
                <w:szCs w:val="26"/>
              </w:rPr>
            </w:pPr>
          </w:p>
          <w:p w14:paraId="604769E4" w14:textId="77777777" w:rsidR="00184D26" w:rsidRPr="00184D26" w:rsidRDefault="00184D26" w:rsidP="00184D26">
            <w:pPr>
              <w:rPr>
                <w:rFonts w:ascii="CordiaUPC" w:hAnsi="CordiaUPC" w:cs="CordiaUPC"/>
                <w:sz w:val="26"/>
                <w:szCs w:val="26"/>
              </w:rPr>
            </w:pPr>
          </w:p>
          <w:p w14:paraId="2EB62F83" w14:textId="77777777" w:rsidR="00184D26" w:rsidRDefault="00184D26" w:rsidP="00184D26">
            <w:pPr>
              <w:rPr>
                <w:rFonts w:ascii="CordiaUPC" w:eastAsia="Verdana" w:hAnsi="CordiaUPC" w:cs="CordiaUPC"/>
                <w:sz w:val="26"/>
                <w:szCs w:val="26"/>
              </w:rPr>
            </w:pPr>
          </w:p>
          <w:p w14:paraId="1E498CB5" w14:textId="77777777" w:rsidR="00184D26" w:rsidRPr="00184D26" w:rsidRDefault="00184D26" w:rsidP="00184D26">
            <w:pPr>
              <w:jc w:val="center"/>
              <w:rPr>
                <w:rFonts w:ascii="CordiaUPC" w:hAnsi="CordiaUPC" w:cs="CordiaUPC"/>
                <w:sz w:val="26"/>
                <w:szCs w:val="26"/>
              </w:rPr>
            </w:pPr>
          </w:p>
        </w:tc>
        <w:tc>
          <w:tcPr>
            <w:tcW w:w="2694" w:type="dxa"/>
          </w:tcPr>
          <w:p w14:paraId="06A7C69C" w14:textId="176E034D" w:rsidR="0034415D" w:rsidRPr="00A5209F" w:rsidRDefault="00D720B4" w:rsidP="007208A6">
            <w:pPr>
              <w:tabs>
                <w:tab w:val="left" w:pos="397"/>
              </w:tabs>
              <w:spacing w:before="90" w:after="54" w:line="240" w:lineRule="auto"/>
              <w:ind w:left="57"/>
              <w:rPr>
                <w:rFonts w:ascii="CordiaUPC" w:hAnsi="CordiaUPC" w:cs="CordiaUPC"/>
                <w:sz w:val="26"/>
                <w:szCs w:val="26"/>
              </w:rPr>
            </w:pPr>
            <w:r w:rsidRPr="00A5209F">
              <w:rPr>
                <w:rFonts w:ascii="CordiaUPC" w:hAnsi="CordiaUPC" w:cs="CordiaUPC"/>
                <w:sz w:val="26"/>
                <w:szCs w:val="26"/>
              </w:rPr>
              <w:t xml:space="preserve">Gebruik hiervoor als benaming </w:t>
            </w:r>
            <w:r w:rsidRPr="00A5209F">
              <w:rPr>
                <w:rFonts w:ascii="CordiaUPC" w:hAnsi="CordiaUPC" w:cs="CordiaUPC"/>
                <w:i/>
                <w:sz w:val="26"/>
                <w:szCs w:val="26"/>
              </w:rPr>
              <w:t xml:space="preserve">Bijlage </w:t>
            </w:r>
            <w:r w:rsidR="007208A6">
              <w:rPr>
                <w:rFonts w:ascii="CordiaUPC" w:hAnsi="CordiaUPC" w:cs="CordiaUPC"/>
                <w:i/>
                <w:sz w:val="26"/>
                <w:szCs w:val="26"/>
              </w:rPr>
              <w:t>Referenties</w:t>
            </w:r>
          </w:p>
        </w:tc>
      </w:tr>
      <w:tr w:rsidR="00A5209F" w:rsidRPr="00A5209F" w14:paraId="370059C6" w14:textId="77777777" w:rsidTr="00B05831">
        <w:trPr>
          <w:cantSplit/>
        </w:trPr>
        <w:tc>
          <w:tcPr>
            <w:tcW w:w="1140" w:type="dxa"/>
            <w:shd w:val="clear" w:color="auto" w:fill="E6E6E6"/>
          </w:tcPr>
          <w:p w14:paraId="25B1BF16" w14:textId="77777777" w:rsidR="00D720B4" w:rsidRPr="00A5209F" w:rsidRDefault="00D720B4" w:rsidP="00D720B4">
            <w:pPr>
              <w:numPr>
                <w:ilvl w:val="0"/>
                <w:numId w:val="4"/>
              </w:numPr>
              <w:spacing w:before="90" w:after="54" w:line="240" w:lineRule="auto"/>
              <w:ind w:left="57" w:firstLine="0"/>
              <w:rPr>
                <w:rFonts w:ascii="CordiaUPC" w:hAnsi="CordiaUPC" w:cs="CordiaUPC"/>
                <w:sz w:val="26"/>
                <w:szCs w:val="26"/>
              </w:rPr>
            </w:pPr>
          </w:p>
        </w:tc>
        <w:tc>
          <w:tcPr>
            <w:tcW w:w="5059" w:type="dxa"/>
          </w:tcPr>
          <w:p w14:paraId="2EFC7F18" w14:textId="77777777" w:rsidR="00D720B4" w:rsidRPr="00A5209F" w:rsidRDefault="00D720B4" w:rsidP="00D720B4">
            <w:pPr>
              <w:spacing w:before="90" w:line="240" w:lineRule="auto"/>
              <w:ind w:left="57"/>
              <w:rPr>
                <w:rFonts w:ascii="CordiaUPC" w:eastAsia="Verdana" w:hAnsi="CordiaUPC" w:cs="CordiaUPC"/>
                <w:sz w:val="26"/>
                <w:szCs w:val="26"/>
              </w:rPr>
            </w:pPr>
            <w:r w:rsidRPr="00A5209F">
              <w:rPr>
                <w:rFonts w:ascii="CordiaUPC" w:eastAsia="Verdana" w:hAnsi="CordiaUPC" w:cs="CordiaUPC"/>
                <w:sz w:val="26"/>
                <w:szCs w:val="26"/>
              </w:rPr>
              <w:t>De inschrijver dient een stabiele onderneming te zijn, welke zijn continuïteit kan garanderen.</w:t>
            </w:r>
          </w:p>
          <w:p w14:paraId="27A475DD" w14:textId="77777777" w:rsidR="00D720B4" w:rsidRPr="00A5209F" w:rsidRDefault="00D720B4" w:rsidP="00D720B4">
            <w:pPr>
              <w:spacing w:before="90"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kan bij inschrijving volstaan met ondertekening van het Uniform Europees Aanbestedingsdocument, waarmee hij verklaart dat hij een stabiele onderneming is.</w:t>
            </w:r>
          </w:p>
          <w:p w14:paraId="6B4A7753" w14:textId="77777777" w:rsidR="00D720B4" w:rsidRPr="00A5209F" w:rsidRDefault="00D720B4" w:rsidP="00D720B4">
            <w:pPr>
              <w:spacing w:before="90"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Op verzoek van </w:t>
            </w:r>
            <w:r w:rsidR="00632B2F" w:rsidRPr="00A5209F">
              <w:rPr>
                <w:rFonts w:ascii="CordiaUPC" w:eastAsia="Verdana" w:hAnsi="CordiaUPC" w:cs="CordiaUPC"/>
                <w:sz w:val="26"/>
                <w:szCs w:val="26"/>
              </w:rPr>
              <w:t>O</w:t>
            </w:r>
            <w:r w:rsidRPr="00A5209F">
              <w:rPr>
                <w:rFonts w:ascii="CordiaUPC" w:eastAsia="Verdana" w:hAnsi="CordiaUPC" w:cs="CordiaUPC"/>
                <w:sz w:val="26"/>
                <w:szCs w:val="26"/>
              </w:rPr>
              <w:t>pdrachtgever overlegt Inschrijver een bewijs in de vorm van een accountantsverklaring. In geval van twijfel over de continuïteit kan aanvullend een continuïteitsparagraaf (o.g.v. art. 17 Verordening op de Gedrags- en Beroepsregels voor Accountants-Administratieconsulenten) verlangd worden, waarin de accountant aangeeft geen twijfels aangaande de continuïteit van de Inschrijver te hebben.</w:t>
            </w:r>
          </w:p>
        </w:tc>
        <w:tc>
          <w:tcPr>
            <w:tcW w:w="2694" w:type="dxa"/>
          </w:tcPr>
          <w:p w14:paraId="22D09567" w14:textId="77777777" w:rsidR="00D720B4" w:rsidRPr="00A5209F" w:rsidRDefault="00A5209F" w:rsidP="00D720B4">
            <w:pPr>
              <w:tabs>
                <w:tab w:val="left" w:pos="397"/>
              </w:tabs>
              <w:spacing w:before="90" w:after="54" w:line="240" w:lineRule="auto"/>
              <w:ind w:left="57"/>
              <w:rPr>
                <w:rFonts w:ascii="CordiaUPC"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tc>
      </w:tr>
      <w:tr w:rsidR="00B05831" w:rsidRPr="00A5209F" w14:paraId="1A4A323F" w14:textId="77777777" w:rsidTr="00B05831">
        <w:trPr>
          <w:cantSplit/>
        </w:trPr>
        <w:tc>
          <w:tcPr>
            <w:tcW w:w="1140" w:type="dxa"/>
            <w:shd w:val="clear" w:color="auto" w:fill="E6E6E6"/>
          </w:tcPr>
          <w:p w14:paraId="6BDBAE4F" w14:textId="77777777" w:rsidR="00B05831" w:rsidRPr="00A5209F" w:rsidRDefault="00B05831" w:rsidP="00B05831">
            <w:pPr>
              <w:spacing w:before="90" w:after="54" w:line="240" w:lineRule="auto"/>
              <w:ind w:left="57"/>
              <w:rPr>
                <w:rFonts w:ascii="CordiaUPC" w:hAnsi="CordiaUPC" w:cs="CordiaUPC"/>
                <w:sz w:val="26"/>
                <w:szCs w:val="26"/>
              </w:rPr>
            </w:pPr>
          </w:p>
        </w:tc>
        <w:tc>
          <w:tcPr>
            <w:tcW w:w="5059" w:type="dxa"/>
          </w:tcPr>
          <w:p w14:paraId="65BB088E" w14:textId="77777777" w:rsidR="00B05831" w:rsidRPr="00A5209F" w:rsidRDefault="00B05831" w:rsidP="00B05831">
            <w:pPr>
              <w:tabs>
                <w:tab w:val="left" w:pos="397"/>
              </w:tabs>
              <w:spacing w:before="90" w:after="54" w:line="240" w:lineRule="auto"/>
              <w:ind w:left="57"/>
              <w:rPr>
                <w:rFonts w:ascii="CordiaUPC" w:eastAsia="Verdana" w:hAnsi="CordiaUPC" w:cs="CordiaUPC"/>
                <w:b/>
                <w:bCs/>
                <w:sz w:val="26"/>
                <w:szCs w:val="26"/>
              </w:rPr>
            </w:pPr>
            <w:r w:rsidRPr="00A5209F">
              <w:rPr>
                <w:rFonts w:ascii="CordiaUPC" w:eastAsia="Verdana" w:hAnsi="CordiaUPC" w:cs="CordiaUPC"/>
                <w:b/>
                <w:bCs/>
                <w:sz w:val="26"/>
                <w:szCs w:val="26"/>
              </w:rPr>
              <w:t>Commercieel gedeelte</w:t>
            </w:r>
          </w:p>
          <w:p w14:paraId="5344132A" w14:textId="53FDC908" w:rsidR="00B05831" w:rsidRPr="00A5209F" w:rsidRDefault="00B05831" w:rsidP="00B05831">
            <w:pPr>
              <w:tabs>
                <w:tab w:val="left" w:pos="397"/>
              </w:tabs>
              <w:spacing w:before="90" w:after="54" w:line="240" w:lineRule="auto"/>
              <w:ind w:left="57"/>
              <w:rPr>
                <w:rFonts w:ascii="CordiaUPC" w:eastAsia="Verdana" w:hAnsi="CordiaUPC" w:cs="CordiaUPC"/>
                <w:i/>
                <w:iCs/>
                <w:sz w:val="26"/>
                <w:szCs w:val="26"/>
              </w:rPr>
            </w:pPr>
          </w:p>
        </w:tc>
        <w:tc>
          <w:tcPr>
            <w:tcW w:w="2694" w:type="dxa"/>
          </w:tcPr>
          <w:p w14:paraId="75A01B74" w14:textId="77777777" w:rsidR="00B05831" w:rsidRPr="00A5209F" w:rsidRDefault="00B05831" w:rsidP="00B05831">
            <w:pPr>
              <w:tabs>
                <w:tab w:val="left" w:pos="397"/>
              </w:tabs>
              <w:spacing w:before="90" w:after="54" w:line="240" w:lineRule="auto"/>
              <w:ind w:left="57"/>
              <w:rPr>
                <w:rFonts w:ascii="CordiaUPC" w:hAnsi="CordiaUPC" w:cs="CordiaUPC"/>
                <w:sz w:val="26"/>
                <w:szCs w:val="26"/>
              </w:rPr>
            </w:pPr>
          </w:p>
        </w:tc>
      </w:tr>
      <w:tr w:rsidR="00B05831" w:rsidRPr="00A5209F" w14:paraId="0A3D675B" w14:textId="77777777" w:rsidTr="00B05831">
        <w:trPr>
          <w:cantSplit/>
        </w:trPr>
        <w:tc>
          <w:tcPr>
            <w:tcW w:w="1140" w:type="dxa"/>
            <w:shd w:val="clear" w:color="auto" w:fill="E6E6E6"/>
          </w:tcPr>
          <w:p w14:paraId="3ECD18D6" w14:textId="77777777" w:rsidR="00B05831" w:rsidRPr="00A5209F" w:rsidRDefault="00B05831" w:rsidP="00B05831">
            <w:pPr>
              <w:numPr>
                <w:ilvl w:val="0"/>
                <w:numId w:val="4"/>
              </w:numPr>
              <w:spacing w:before="90" w:after="54" w:line="240" w:lineRule="auto"/>
              <w:ind w:left="57" w:firstLine="0"/>
              <w:rPr>
                <w:rFonts w:ascii="CordiaUPC" w:hAnsi="CordiaUPC" w:cs="CordiaUPC"/>
                <w:sz w:val="26"/>
                <w:szCs w:val="26"/>
              </w:rPr>
            </w:pPr>
          </w:p>
        </w:tc>
        <w:tc>
          <w:tcPr>
            <w:tcW w:w="5059" w:type="dxa"/>
          </w:tcPr>
          <w:p w14:paraId="5D3EAA2C" w14:textId="42EE754D" w:rsidR="00B05831" w:rsidRPr="00A5209F" w:rsidRDefault="00B05831" w:rsidP="00B05831">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Opdrachtnemer hanteert voor de prijsbepaling op basis van inkoop plus, één  opslagpercentage op zijn inkoopprijs, voor alle </w:t>
            </w:r>
            <w:r>
              <w:rPr>
                <w:rFonts w:ascii="CordiaUPC" w:eastAsia="Verdana" w:hAnsi="CordiaUPC" w:cs="CordiaUPC"/>
                <w:sz w:val="26"/>
                <w:szCs w:val="26"/>
              </w:rPr>
              <w:t>Categorieën</w:t>
            </w:r>
            <w:r w:rsidRPr="00A5209F">
              <w:rPr>
                <w:rFonts w:ascii="CordiaUPC" w:eastAsia="Verdana" w:hAnsi="CordiaUPC" w:cs="CordiaUPC"/>
                <w:sz w:val="26"/>
                <w:szCs w:val="26"/>
              </w:rPr>
              <w:t xml:space="preserve"> die vallen binnen de scope </w:t>
            </w:r>
            <w:r w:rsidR="006D38A3">
              <w:rPr>
                <w:rFonts w:ascii="CordiaUPC" w:eastAsia="Verdana" w:hAnsi="CordiaUPC" w:cs="CordiaUPC"/>
                <w:sz w:val="26"/>
                <w:szCs w:val="26"/>
              </w:rPr>
              <w:t>van deze aanbesteding</w:t>
            </w:r>
            <w:r w:rsidRPr="00A5209F">
              <w:rPr>
                <w:rFonts w:ascii="CordiaUPC" w:eastAsia="Verdana" w:hAnsi="CordiaUPC" w:cs="CordiaUPC"/>
                <w:sz w:val="26"/>
                <w:szCs w:val="26"/>
              </w:rPr>
              <w:t xml:space="preserve"> en die middels een Leveringsopdracht worden afgenomen, gedurende de looptijd van de </w:t>
            </w:r>
            <w:r>
              <w:rPr>
                <w:rFonts w:ascii="CordiaUPC" w:eastAsia="Verdana" w:hAnsi="CordiaUPC" w:cs="CordiaUPC"/>
                <w:sz w:val="26"/>
                <w:szCs w:val="26"/>
              </w:rPr>
              <w:t>R</w:t>
            </w:r>
            <w:r w:rsidRPr="00A5209F">
              <w:rPr>
                <w:rFonts w:ascii="CordiaUPC" w:eastAsia="Verdana" w:hAnsi="CordiaUPC" w:cs="CordiaUPC"/>
                <w:sz w:val="26"/>
                <w:szCs w:val="26"/>
              </w:rPr>
              <w:t>aamovereenkomst.</w:t>
            </w:r>
            <w:r w:rsidR="00CB4461">
              <w:rPr>
                <w:rFonts w:ascii="CordiaUPC" w:eastAsia="Verdana" w:hAnsi="CordiaUPC" w:cs="CordiaUPC"/>
                <w:sz w:val="26"/>
                <w:szCs w:val="26"/>
              </w:rPr>
              <w:t xml:space="preserve"> Voor elk logistiek model dient apart een opslagpercentage ingevuld te worden. Zie bijlage D Prijzenblad.</w:t>
            </w:r>
          </w:p>
          <w:p w14:paraId="192520F3" w14:textId="40DDE49F" w:rsidR="00B05831" w:rsidRPr="00A27F34" w:rsidRDefault="00B05831" w:rsidP="00B05831">
            <w:pPr>
              <w:spacing w:line="276" w:lineRule="auto"/>
              <w:rPr>
                <w:rFonts w:ascii="Calibri" w:hAnsi="Calibri" w:cs="Calibri"/>
                <w:b/>
                <w:bCs/>
                <w:sz w:val="22"/>
                <w:szCs w:val="22"/>
              </w:rPr>
            </w:pPr>
          </w:p>
          <w:p w14:paraId="4813516B" w14:textId="52536F0D" w:rsidR="00B05831" w:rsidRPr="00A5209F" w:rsidRDefault="00B05831" w:rsidP="00B05831">
            <w:pPr>
              <w:tabs>
                <w:tab w:val="left" w:pos="397"/>
              </w:tabs>
              <w:spacing w:before="90" w:after="54" w:line="240" w:lineRule="auto"/>
              <w:ind w:left="57"/>
              <w:rPr>
                <w:rFonts w:ascii="CordiaUPC" w:eastAsia="Verdana" w:hAnsi="CordiaUPC" w:cs="CordiaUPC"/>
                <w:sz w:val="26"/>
                <w:szCs w:val="26"/>
              </w:rPr>
            </w:pPr>
          </w:p>
        </w:tc>
        <w:tc>
          <w:tcPr>
            <w:tcW w:w="2694" w:type="dxa"/>
          </w:tcPr>
          <w:p w14:paraId="2827643E" w14:textId="63392857" w:rsidR="00B05831" w:rsidRPr="00A5209F" w:rsidRDefault="00B05831" w:rsidP="00B05831">
            <w:pPr>
              <w:tabs>
                <w:tab w:val="left" w:pos="397"/>
              </w:tabs>
              <w:spacing w:before="90" w:after="54" w:line="240" w:lineRule="auto"/>
              <w:ind w:left="57"/>
              <w:rPr>
                <w:rFonts w:ascii="CordiaUPC" w:hAnsi="CordiaUPC" w:cs="CordiaUPC"/>
                <w:sz w:val="26"/>
                <w:szCs w:val="26"/>
              </w:rPr>
            </w:pPr>
          </w:p>
        </w:tc>
      </w:tr>
      <w:tr w:rsidR="00B05831" w:rsidRPr="00A5209F" w14:paraId="252296AC" w14:textId="77777777" w:rsidTr="00B05831">
        <w:trPr>
          <w:cantSplit/>
        </w:trPr>
        <w:tc>
          <w:tcPr>
            <w:tcW w:w="1140" w:type="dxa"/>
            <w:shd w:val="clear" w:color="auto" w:fill="E6E6E6"/>
          </w:tcPr>
          <w:p w14:paraId="70B2D6D0" w14:textId="77777777" w:rsidR="00B05831" w:rsidRPr="00A5209F" w:rsidRDefault="00B05831" w:rsidP="00B05831">
            <w:pPr>
              <w:numPr>
                <w:ilvl w:val="0"/>
                <w:numId w:val="4"/>
              </w:numPr>
              <w:spacing w:before="90" w:after="54" w:line="240" w:lineRule="auto"/>
              <w:ind w:left="57" w:firstLine="0"/>
              <w:rPr>
                <w:rFonts w:ascii="CordiaUPC" w:hAnsi="CordiaUPC" w:cs="CordiaUPC"/>
                <w:sz w:val="26"/>
                <w:szCs w:val="26"/>
              </w:rPr>
            </w:pPr>
          </w:p>
        </w:tc>
        <w:tc>
          <w:tcPr>
            <w:tcW w:w="5059" w:type="dxa"/>
          </w:tcPr>
          <w:p w14:paraId="369F4B58" w14:textId="53122153" w:rsidR="000A61F4" w:rsidRPr="00A5209F" w:rsidRDefault="000A61F4" w:rsidP="000A61F4">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hint="cs"/>
                <w:sz w:val="26"/>
                <w:szCs w:val="26"/>
              </w:rPr>
              <w:t xml:space="preserve">Opdrachtnemer keert jaarlijks, binnen 1 maand na afloop van ieder contractjaar, het bonuspercentage van </w:t>
            </w:r>
            <w:r>
              <w:rPr>
                <w:rFonts w:ascii="CordiaUPC" w:eastAsia="Verdana" w:hAnsi="CordiaUPC" w:cs="CordiaUPC"/>
                <w:sz w:val="26"/>
                <w:szCs w:val="26"/>
              </w:rPr>
              <w:t>4</w:t>
            </w:r>
            <w:r w:rsidRPr="00A5209F">
              <w:rPr>
                <w:rFonts w:ascii="CordiaUPC" w:eastAsia="Verdana" w:hAnsi="CordiaUPC" w:cs="CordiaUPC" w:hint="cs"/>
                <w:sz w:val="26"/>
                <w:szCs w:val="26"/>
              </w:rPr>
              <w:t>% over zijn gerealiseerde omzet bij de Afnemers, uit aan de</w:t>
            </w:r>
            <w:r w:rsidR="002D673A">
              <w:rPr>
                <w:rFonts w:ascii="CordiaUPC" w:eastAsia="Verdana" w:hAnsi="CordiaUPC" w:cs="CordiaUPC"/>
                <w:sz w:val="26"/>
                <w:szCs w:val="26"/>
              </w:rPr>
              <w:t xml:space="preserve"> </w:t>
            </w:r>
            <w:r w:rsidR="002D673A" w:rsidRPr="002D673A">
              <w:rPr>
                <w:rFonts w:ascii="CordiaUPC" w:eastAsia="Verdana" w:hAnsi="CordiaUPC" w:cs="CordiaUPC"/>
                <w:sz w:val="26"/>
                <w:szCs w:val="26"/>
              </w:rPr>
              <w:t>Opdrachtgever.</w:t>
            </w:r>
          </w:p>
          <w:p w14:paraId="4977C49A" w14:textId="181A3B19" w:rsidR="00B05831" w:rsidRPr="00A5209F" w:rsidRDefault="000A61F4" w:rsidP="000A61F4">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hint="cs"/>
                <w:sz w:val="26"/>
                <w:szCs w:val="26"/>
              </w:rPr>
              <w:t xml:space="preserve">De gevraagde bonusuitkering over de omzet is </w:t>
            </w:r>
            <w:r>
              <w:rPr>
                <w:rFonts w:ascii="CordiaUPC" w:eastAsia="Verdana" w:hAnsi="CordiaUPC" w:cs="CordiaUPC"/>
                <w:sz w:val="26"/>
                <w:szCs w:val="26"/>
              </w:rPr>
              <w:t>van toepassing op alle producten afgenomen uit alle Categorieën</w:t>
            </w:r>
            <w:r w:rsidRPr="00A5209F">
              <w:rPr>
                <w:rFonts w:ascii="CordiaUPC" w:eastAsia="Verdana" w:hAnsi="CordiaUPC" w:cs="CordiaUPC" w:hint="cs"/>
                <w:sz w:val="26"/>
                <w:szCs w:val="26"/>
              </w:rPr>
              <w:t>.</w:t>
            </w:r>
          </w:p>
        </w:tc>
        <w:tc>
          <w:tcPr>
            <w:tcW w:w="2694" w:type="dxa"/>
          </w:tcPr>
          <w:p w14:paraId="12BE2F20" w14:textId="746C843D" w:rsidR="00B05831" w:rsidRPr="00A5209F" w:rsidRDefault="00B05831" w:rsidP="00B05831">
            <w:pPr>
              <w:tabs>
                <w:tab w:val="left" w:pos="397"/>
              </w:tabs>
              <w:spacing w:before="90" w:after="54" w:line="240" w:lineRule="auto"/>
              <w:ind w:left="57"/>
              <w:rPr>
                <w:rFonts w:ascii="CordiaUPC" w:hAnsi="CordiaUPC" w:cs="CordiaUPC"/>
                <w:sz w:val="26"/>
                <w:szCs w:val="26"/>
              </w:rPr>
            </w:pPr>
          </w:p>
        </w:tc>
      </w:tr>
      <w:tr w:rsidR="000A61F4" w:rsidRPr="00A5209F" w14:paraId="62A93249" w14:textId="77777777" w:rsidTr="00B05831">
        <w:trPr>
          <w:cantSplit/>
        </w:trPr>
        <w:tc>
          <w:tcPr>
            <w:tcW w:w="1140" w:type="dxa"/>
            <w:shd w:val="clear" w:color="auto" w:fill="E6E6E6"/>
          </w:tcPr>
          <w:p w14:paraId="75A8660E" w14:textId="77777777" w:rsidR="000A61F4" w:rsidRPr="00A5209F" w:rsidRDefault="000A61F4" w:rsidP="00B05831">
            <w:pPr>
              <w:numPr>
                <w:ilvl w:val="0"/>
                <w:numId w:val="4"/>
              </w:numPr>
              <w:spacing w:before="90" w:after="54" w:line="240" w:lineRule="auto"/>
              <w:ind w:left="57" w:firstLine="0"/>
              <w:rPr>
                <w:rFonts w:ascii="CordiaUPC" w:hAnsi="CordiaUPC" w:cs="CordiaUPC"/>
                <w:sz w:val="26"/>
                <w:szCs w:val="26"/>
              </w:rPr>
            </w:pPr>
          </w:p>
        </w:tc>
        <w:tc>
          <w:tcPr>
            <w:tcW w:w="5059" w:type="dxa"/>
          </w:tcPr>
          <w:p w14:paraId="0AB9DE7F" w14:textId="77777777" w:rsidR="000A61F4" w:rsidRPr="00A5209F" w:rsidRDefault="000A61F4" w:rsidP="000A61F4">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Opdrachtnemer gaat ermee akkoord dat hij volledige transparant is in de door haar gefactureerde producten. U voorziet ICZ en haar Afnemers inzage in uw prijsvorming: van offerte tot uw verkoopprijs.</w:t>
            </w:r>
          </w:p>
          <w:p w14:paraId="1799613E" w14:textId="77777777" w:rsidR="000A61F4" w:rsidRPr="00A5209F" w:rsidRDefault="000A61F4" w:rsidP="000A61F4">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Dit zal op basis van steekproeven gaan, waarbij ICZ de omvang van de steekproef bepaalt. Bij dit overzicht worden alle inkoopfacturen van de steekproef toegevoegd.</w:t>
            </w:r>
          </w:p>
          <w:p w14:paraId="58603094" w14:textId="3B77E348" w:rsidR="000A61F4" w:rsidRPr="00A5209F" w:rsidRDefault="000A61F4" w:rsidP="00DE5ADE">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De overzichten worden alleen verstrekt aan</w:t>
            </w:r>
            <w:ins w:id="1" w:author="Marjo Mooren" w:date="2022-06-09T09:42:00Z">
              <w:r w:rsidR="00DE5ADE">
                <w:rPr>
                  <w:rFonts w:ascii="CordiaUPC" w:eastAsia="Verdana" w:hAnsi="CordiaUPC" w:cs="CordiaUPC"/>
                  <w:sz w:val="26"/>
                  <w:szCs w:val="26"/>
                </w:rPr>
                <w:t xml:space="preserve"> de contractm</w:t>
              </w:r>
            </w:ins>
            <w:ins w:id="2" w:author="Marjo Mooren" w:date="2022-06-09T09:43:00Z">
              <w:r w:rsidR="00DE5ADE">
                <w:rPr>
                  <w:rFonts w:ascii="CordiaUPC" w:eastAsia="Verdana" w:hAnsi="CordiaUPC" w:cs="CordiaUPC"/>
                  <w:sz w:val="26"/>
                  <w:szCs w:val="26"/>
                </w:rPr>
                <w:t xml:space="preserve">anager van </w:t>
              </w:r>
            </w:ins>
            <w:del w:id="3" w:author="Marjo Mooren" w:date="2022-06-09T09:43:00Z">
              <w:r w:rsidRPr="00A5209F" w:rsidDel="00DE5ADE">
                <w:rPr>
                  <w:rFonts w:ascii="CordiaUPC" w:eastAsia="Verdana" w:hAnsi="CordiaUPC" w:cs="CordiaUPC"/>
                  <w:sz w:val="26"/>
                  <w:szCs w:val="26"/>
                </w:rPr>
                <w:delText xml:space="preserve"> </w:delText>
              </w:r>
            </w:del>
            <w:r w:rsidRPr="00A5209F">
              <w:rPr>
                <w:rFonts w:ascii="CordiaUPC" w:eastAsia="Verdana" w:hAnsi="CordiaUPC" w:cs="CordiaUPC"/>
                <w:sz w:val="26"/>
                <w:szCs w:val="26"/>
              </w:rPr>
              <w:t>ICZ</w:t>
            </w:r>
            <w:ins w:id="4" w:author="Marjo Mooren" w:date="2022-06-09T09:44:00Z">
              <w:r w:rsidR="00DE5ADE">
                <w:rPr>
                  <w:rFonts w:ascii="CordiaUPC" w:eastAsia="Verdana" w:hAnsi="CordiaUPC" w:cs="CordiaUPC"/>
                  <w:sz w:val="26"/>
                  <w:szCs w:val="26"/>
                </w:rPr>
                <w:t>.</w:t>
              </w:r>
            </w:ins>
            <w:r w:rsidRPr="00A5209F">
              <w:rPr>
                <w:rFonts w:ascii="CordiaUPC" w:eastAsia="Verdana" w:hAnsi="CordiaUPC" w:cs="CordiaUPC"/>
                <w:sz w:val="26"/>
                <w:szCs w:val="26"/>
              </w:rPr>
              <w:t xml:space="preserve"> </w:t>
            </w:r>
            <w:r w:rsidRPr="00DE5ADE">
              <w:rPr>
                <w:rFonts w:ascii="CordiaUPC" w:eastAsia="Verdana" w:hAnsi="CordiaUPC" w:cs="CordiaUPC"/>
                <w:strike/>
                <w:sz w:val="26"/>
                <w:szCs w:val="26"/>
                <w:rPrChange w:id="5" w:author="Marjo Mooren" w:date="2022-06-09T09:43:00Z">
                  <w:rPr>
                    <w:rFonts w:ascii="CordiaUPC" w:eastAsia="Verdana" w:hAnsi="CordiaUPC" w:cs="CordiaUPC"/>
                    <w:sz w:val="26"/>
                    <w:szCs w:val="26"/>
                  </w:rPr>
                </w:rPrChange>
              </w:rPr>
              <w:t>en de desbetreffende Afnemer.</w:t>
            </w:r>
            <w:ins w:id="6" w:author="Marjo Mooren" w:date="2022-06-09T09:43:00Z">
              <w:r w:rsidR="00DE5ADE">
                <w:rPr>
                  <w:rFonts w:ascii="CordiaUPC" w:eastAsia="Verdana" w:hAnsi="CordiaUPC" w:cs="CordiaUPC"/>
                  <w:strike/>
                  <w:sz w:val="26"/>
                  <w:szCs w:val="26"/>
                </w:rPr>
                <w:t xml:space="preserve"> </w:t>
              </w:r>
            </w:ins>
          </w:p>
        </w:tc>
        <w:tc>
          <w:tcPr>
            <w:tcW w:w="2694" w:type="dxa"/>
          </w:tcPr>
          <w:p w14:paraId="7D348397" w14:textId="77777777" w:rsidR="000A61F4" w:rsidRPr="00A5209F" w:rsidRDefault="000A61F4" w:rsidP="00B05831">
            <w:pPr>
              <w:tabs>
                <w:tab w:val="left" w:pos="397"/>
              </w:tabs>
              <w:spacing w:before="90" w:after="54" w:line="240" w:lineRule="auto"/>
              <w:ind w:left="57"/>
              <w:rPr>
                <w:rFonts w:ascii="CordiaUPC" w:hAnsi="CordiaUPC" w:cs="CordiaUPC"/>
                <w:sz w:val="26"/>
                <w:szCs w:val="26"/>
              </w:rPr>
            </w:pPr>
          </w:p>
        </w:tc>
      </w:tr>
      <w:tr w:rsidR="00B05831" w:rsidRPr="00A5209F" w14:paraId="06BCD460" w14:textId="77777777" w:rsidTr="00B05831">
        <w:trPr>
          <w:cantSplit/>
        </w:trPr>
        <w:tc>
          <w:tcPr>
            <w:tcW w:w="1140" w:type="dxa"/>
            <w:shd w:val="clear" w:color="auto" w:fill="E6E6E6"/>
          </w:tcPr>
          <w:p w14:paraId="565C3635" w14:textId="77777777" w:rsidR="00B05831" w:rsidRPr="00A5209F" w:rsidRDefault="00B05831" w:rsidP="00B05831">
            <w:pPr>
              <w:numPr>
                <w:ilvl w:val="0"/>
                <w:numId w:val="4"/>
              </w:numPr>
              <w:spacing w:before="90" w:after="54" w:line="240" w:lineRule="auto"/>
              <w:ind w:left="57" w:firstLine="0"/>
              <w:rPr>
                <w:rFonts w:ascii="CordiaUPC" w:hAnsi="CordiaUPC" w:cs="CordiaUPC"/>
                <w:sz w:val="26"/>
                <w:szCs w:val="26"/>
              </w:rPr>
            </w:pPr>
          </w:p>
        </w:tc>
        <w:tc>
          <w:tcPr>
            <w:tcW w:w="5059" w:type="dxa"/>
          </w:tcPr>
          <w:p w14:paraId="2A9863D9" w14:textId="7EAD5E4C" w:rsidR="00B05831" w:rsidRPr="00A5209F" w:rsidRDefault="00B05831">
            <w:pPr>
              <w:tabs>
                <w:tab w:val="left" w:pos="397"/>
              </w:tabs>
              <w:spacing w:before="90" w:after="54" w:line="240" w:lineRule="auto"/>
              <w:ind w:left="57"/>
            </w:pPr>
            <w:r w:rsidRPr="00A5209F">
              <w:rPr>
                <w:rFonts w:ascii="CordiaUPC" w:eastAsia="Verdana" w:hAnsi="CordiaUPC" w:cs="CordiaUPC"/>
                <w:sz w:val="26"/>
                <w:szCs w:val="26"/>
              </w:rPr>
              <w:t xml:space="preserve">Opdrachtnemer gaat ermee akkoord indien structureel niet de juiste prijs wordt doorberekend, Opdrachtgever het recht heeft de Raamovereenkomst en alle daaronder verstrekte Leveringsopdrachten waarop nog geen levering heeft </w:t>
            </w:r>
            <w:r w:rsidRPr="00A5209F">
              <w:rPr>
                <w:rFonts w:ascii="CordiaUPC" w:eastAsia="Verdana" w:hAnsi="CordiaUPC" w:cs="CordiaUPC" w:hint="cs"/>
                <w:sz w:val="26"/>
                <w:szCs w:val="26"/>
              </w:rPr>
              <w:t xml:space="preserve">plaatsgevonden met onmiddellijke ingang en zonder rechterlijke tussenkomst te ontbinden, </w:t>
            </w:r>
            <w:r w:rsidR="0073315E">
              <w:rPr>
                <w:rFonts w:ascii="CordiaUPC" w:eastAsia="Verdana" w:hAnsi="CordiaUPC" w:cs="CordiaUPC"/>
                <w:sz w:val="26"/>
                <w:szCs w:val="26"/>
              </w:rPr>
              <w:t>Voor de procedure om te komen tot ontbinding</w:t>
            </w:r>
            <w:r w:rsidR="004F2E8F">
              <w:rPr>
                <w:rFonts w:ascii="CordiaUPC" w:eastAsia="Verdana" w:hAnsi="CordiaUPC" w:cs="CordiaUPC"/>
                <w:sz w:val="26"/>
                <w:szCs w:val="26"/>
              </w:rPr>
              <w:t xml:space="preserve"> van de Raamovereenkomst</w:t>
            </w:r>
            <w:r w:rsidR="0073315E">
              <w:rPr>
                <w:rFonts w:ascii="CordiaUPC" w:eastAsia="Verdana" w:hAnsi="CordiaUPC" w:cs="CordiaUPC"/>
                <w:sz w:val="26"/>
                <w:szCs w:val="26"/>
              </w:rPr>
              <w:t xml:space="preserve"> zijn de Inkoopvoorwaarden Inkoopcentrum Zuid van toepassing. Zie bijlage A Inkoopvoorwaarden Inkoopcentrum Zuid Opdrachtnemer kan ook</w:t>
            </w:r>
            <w:r w:rsidRPr="00A5209F">
              <w:rPr>
                <w:rFonts w:ascii="CordiaUPC" w:eastAsia="Verdana" w:hAnsi="CordiaUPC" w:cs="CordiaUPC" w:hint="cs"/>
                <w:sz w:val="26"/>
                <w:szCs w:val="26"/>
              </w:rPr>
              <w:t xml:space="preserve"> alsnog met terugwerkende kracht de juiste prijs te eisen.</w:t>
            </w:r>
          </w:p>
        </w:tc>
        <w:tc>
          <w:tcPr>
            <w:tcW w:w="2694" w:type="dxa"/>
          </w:tcPr>
          <w:p w14:paraId="333B5872" w14:textId="77777777" w:rsidR="00B05831" w:rsidRPr="00A5209F" w:rsidRDefault="00B05831" w:rsidP="00B05831">
            <w:pPr>
              <w:tabs>
                <w:tab w:val="left" w:pos="397"/>
              </w:tabs>
              <w:spacing w:before="90" w:after="54" w:line="240" w:lineRule="auto"/>
              <w:ind w:left="57"/>
              <w:rPr>
                <w:rFonts w:ascii="CordiaUPC" w:hAnsi="CordiaUPC" w:cs="CordiaUPC"/>
                <w:sz w:val="26"/>
                <w:szCs w:val="26"/>
              </w:rPr>
            </w:pPr>
          </w:p>
        </w:tc>
      </w:tr>
      <w:tr w:rsidR="000A61F4" w:rsidRPr="00A5209F" w14:paraId="3BE440C7" w14:textId="77777777" w:rsidTr="00B05831">
        <w:trPr>
          <w:cantSplit/>
        </w:trPr>
        <w:tc>
          <w:tcPr>
            <w:tcW w:w="1140" w:type="dxa"/>
            <w:shd w:val="clear" w:color="auto" w:fill="E6E6E6"/>
          </w:tcPr>
          <w:p w14:paraId="152C1AE1"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580FDF76" w14:textId="57A790FA" w:rsidR="000A61F4" w:rsidRPr="00A5209F" w:rsidRDefault="000A61F4" w:rsidP="000A61F4">
            <w:pPr>
              <w:tabs>
                <w:tab w:val="left" w:pos="397"/>
              </w:tabs>
              <w:spacing w:before="90" w:after="54" w:line="240" w:lineRule="auto"/>
              <w:ind w:left="57"/>
              <w:rPr>
                <w:rFonts w:ascii="CordiaUPC" w:eastAsia="Verdana" w:hAnsi="CordiaUPC" w:cs="CordiaUPC"/>
                <w:sz w:val="26"/>
                <w:szCs w:val="26"/>
              </w:rPr>
            </w:pPr>
            <w:r w:rsidRPr="000A61F4">
              <w:rPr>
                <w:rFonts w:ascii="CordiaUPC" w:eastAsia="Verdana" w:hAnsi="CordiaUPC" w:cs="CordiaUPC"/>
                <w:sz w:val="26"/>
                <w:szCs w:val="26"/>
              </w:rPr>
              <w:t>U biedt de mogelijkheid voor verzamelfacturen</w:t>
            </w:r>
            <w:r>
              <w:rPr>
                <w:rFonts w:ascii="CordiaUPC" w:eastAsia="Verdana" w:hAnsi="CordiaUPC" w:cs="CordiaUPC"/>
                <w:sz w:val="26"/>
                <w:szCs w:val="26"/>
              </w:rPr>
              <w:t>.</w:t>
            </w:r>
          </w:p>
        </w:tc>
        <w:tc>
          <w:tcPr>
            <w:tcW w:w="2694" w:type="dxa"/>
          </w:tcPr>
          <w:p w14:paraId="73FC94C5"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5A6A2774" w14:textId="77777777" w:rsidTr="00B05831">
        <w:trPr>
          <w:cantSplit/>
        </w:trPr>
        <w:tc>
          <w:tcPr>
            <w:tcW w:w="1140" w:type="dxa"/>
            <w:shd w:val="clear" w:color="auto" w:fill="E6E6E6"/>
          </w:tcPr>
          <w:p w14:paraId="3E95EBD5"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71E6A07D" w14:textId="77777777" w:rsidR="000A61F4" w:rsidRPr="000A61F4" w:rsidRDefault="000A61F4" w:rsidP="000A61F4">
            <w:pPr>
              <w:tabs>
                <w:tab w:val="left" w:pos="397"/>
              </w:tabs>
              <w:spacing w:before="90" w:after="54" w:line="240" w:lineRule="auto"/>
              <w:ind w:left="57"/>
              <w:rPr>
                <w:rFonts w:ascii="CordiaUPC" w:eastAsia="Verdana" w:hAnsi="CordiaUPC" w:cs="CordiaUPC"/>
                <w:sz w:val="26"/>
                <w:szCs w:val="26"/>
              </w:rPr>
            </w:pPr>
            <w:r w:rsidRPr="000A61F4">
              <w:rPr>
                <w:rFonts w:ascii="CordiaUPC" w:eastAsia="Verdana" w:hAnsi="CordiaUPC" w:cs="CordiaUPC"/>
                <w:sz w:val="26"/>
                <w:szCs w:val="26"/>
              </w:rPr>
              <w:t xml:space="preserve">De factuur bevat minimaal de volgende gegevens: </w:t>
            </w:r>
          </w:p>
          <w:p w14:paraId="37A7D1F3" w14:textId="77777777" w:rsidR="000A61F4" w:rsidRPr="000A61F4" w:rsidRDefault="000A61F4" w:rsidP="000A61F4">
            <w:pPr>
              <w:tabs>
                <w:tab w:val="left" w:pos="397"/>
              </w:tabs>
              <w:spacing w:before="90" w:after="54" w:line="240" w:lineRule="auto"/>
              <w:ind w:left="57"/>
              <w:rPr>
                <w:rFonts w:ascii="CordiaUPC" w:eastAsia="Verdana" w:hAnsi="CordiaUPC" w:cs="CordiaUPC"/>
                <w:sz w:val="26"/>
                <w:szCs w:val="26"/>
              </w:rPr>
            </w:pPr>
            <w:r w:rsidRPr="000A61F4">
              <w:rPr>
                <w:rFonts w:ascii="CordiaUPC" w:eastAsia="Verdana" w:hAnsi="CordiaUPC" w:cs="CordiaUPC"/>
                <w:sz w:val="26"/>
                <w:szCs w:val="26"/>
              </w:rPr>
              <w:t>- Referentiegegevens opdrachtgever en leverancier</w:t>
            </w:r>
          </w:p>
          <w:p w14:paraId="3C2E188A" w14:textId="77777777" w:rsidR="000A61F4" w:rsidRPr="000A61F4" w:rsidRDefault="000A61F4" w:rsidP="000A61F4">
            <w:pPr>
              <w:tabs>
                <w:tab w:val="left" w:pos="397"/>
              </w:tabs>
              <w:spacing w:before="90" w:after="54" w:line="240" w:lineRule="auto"/>
              <w:ind w:left="57"/>
              <w:rPr>
                <w:rFonts w:ascii="CordiaUPC" w:eastAsia="Verdana" w:hAnsi="CordiaUPC" w:cs="CordiaUPC"/>
                <w:sz w:val="26"/>
                <w:szCs w:val="26"/>
              </w:rPr>
            </w:pPr>
            <w:r w:rsidRPr="000A61F4">
              <w:rPr>
                <w:rFonts w:ascii="CordiaUPC" w:eastAsia="Verdana" w:hAnsi="CordiaUPC" w:cs="CordiaUPC"/>
                <w:sz w:val="26"/>
                <w:szCs w:val="26"/>
              </w:rPr>
              <w:t>- Besteldatum</w:t>
            </w:r>
          </w:p>
          <w:p w14:paraId="4F7047FD" w14:textId="5F0E7221" w:rsidR="000A61F4" w:rsidRPr="000A61F4" w:rsidRDefault="000A61F4" w:rsidP="000A61F4">
            <w:pPr>
              <w:tabs>
                <w:tab w:val="left" w:pos="397"/>
              </w:tabs>
              <w:spacing w:before="90" w:after="54" w:line="240" w:lineRule="auto"/>
              <w:ind w:left="57"/>
              <w:rPr>
                <w:rFonts w:ascii="CordiaUPC" w:eastAsia="Verdana" w:hAnsi="CordiaUPC" w:cs="CordiaUPC"/>
                <w:sz w:val="26"/>
                <w:szCs w:val="26"/>
              </w:rPr>
            </w:pPr>
            <w:r w:rsidRPr="000A61F4">
              <w:rPr>
                <w:rFonts w:ascii="CordiaUPC" w:eastAsia="Verdana" w:hAnsi="CordiaUPC" w:cs="CordiaUPC"/>
                <w:sz w:val="26"/>
                <w:szCs w:val="26"/>
              </w:rPr>
              <w:t xml:space="preserve">- Inkoopprijs + gehanteerde opslag </w:t>
            </w:r>
            <w:r>
              <w:rPr>
                <w:rFonts w:ascii="CordiaUPC" w:eastAsia="Verdana" w:hAnsi="CordiaUPC" w:cs="CordiaUPC"/>
                <w:sz w:val="26"/>
                <w:szCs w:val="26"/>
              </w:rPr>
              <w:t xml:space="preserve"> </w:t>
            </w:r>
            <w:r w:rsidRPr="000A61F4">
              <w:rPr>
                <w:rFonts w:ascii="CordiaUPC" w:eastAsia="Verdana" w:hAnsi="CordiaUPC" w:cs="CordiaUPC"/>
                <w:sz w:val="26"/>
                <w:szCs w:val="26"/>
              </w:rPr>
              <w:t>exclusief en inclusief BTW</w:t>
            </w:r>
          </w:p>
          <w:p w14:paraId="2186974B" w14:textId="77777777" w:rsidR="000A61F4" w:rsidRPr="000A61F4" w:rsidRDefault="000A61F4" w:rsidP="000A61F4">
            <w:pPr>
              <w:tabs>
                <w:tab w:val="left" w:pos="397"/>
              </w:tabs>
              <w:spacing w:before="90" w:after="54" w:line="240" w:lineRule="auto"/>
              <w:ind w:left="57"/>
              <w:rPr>
                <w:rFonts w:ascii="CordiaUPC" w:eastAsia="Verdana" w:hAnsi="CordiaUPC" w:cs="CordiaUPC"/>
                <w:sz w:val="26"/>
                <w:szCs w:val="26"/>
              </w:rPr>
            </w:pPr>
            <w:r w:rsidRPr="000A61F4">
              <w:rPr>
                <w:rFonts w:ascii="CordiaUPC" w:eastAsia="Verdana" w:hAnsi="CordiaUPC" w:cs="CordiaUPC"/>
                <w:sz w:val="26"/>
                <w:szCs w:val="26"/>
              </w:rPr>
              <w:t xml:space="preserve">- Artikelen met aantallen </w:t>
            </w:r>
          </w:p>
          <w:p w14:paraId="4366DEAE" w14:textId="77777777" w:rsidR="000A61F4" w:rsidRPr="000A61F4" w:rsidRDefault="000A61F4" w:rsidP="000A61F4">
            <w:pPr>
              <w:tabs>
                <w:tab w:val="left" w:pos="397"/>
              </w:tabs>
              <w:spacing w:before="90" w:after="54" w:line="240" w:lineRule="auto"/>
              <w:ind w:left="57"/>
              <w:rPr>
                <w:rFonts w:ascii="CordiaUPC" w:eastAsia="Verdana" w:hAnsi="CordiaUPC" w:cs="CordiaUPC"/>
                <w:sz w:val="26"/>
                <w:szCs w:val="26"/>
              </w:rPr>
            </w:pPr>
            <w:r w:rsidRPr="000A61F4">
              <w:rPr>
                <w:rFonts w:ascii="CordiaUPC" w:eastAsia="Verdana" w:hAnsi="CordiaUPC" w:cs="CordiaUPC"/>
                <w:sz w:val="26"/>
                <w:szCs w:val="26"/>
              </w:rPr>
              <w:t>- Eventuele creditering</w:t>
            </w:r>
          </w:p>
          <w:p w14:paraId="1885268B" w14:textId="6381D10A" w:rsidR="000A61F4" w:rsidRPr="00A5209F" w:rsidRDefault="000A61F4" w:rsidP="000A61F4">
            <w:pPr>
              <w:tabs>
                <w:tab w:val="left" w:pos="397"/>
              </w:tabs>
              <w:spacing w:before="90" w:after="54" w:line="240" w:lineRule="auto"/>
              <w:ind w:left="57"/>
            </w:pPr>
            <w:r w:rsidRPr="000A61F4">
              <w:rPr>
                <w:rFonts w:ascii="CordiaUPC" w:eastAsia="Verdana" w:hAnsi="CordiaUPC" w:cs="CordiaUPC"/>
                <w:sz w:val="26"/>
                <w:szCs w:val="26"/>
              </w:rPr>
              <w:t>Ieder lid moet zijn eigen eisen kunnen stellen</w:t>
            </w:r>
            <w:r>
              <w:rPr>
                <w:rFonts w:ascii="CordiaUPC" w:eastAsia="Verdana" w:hAnsi="CordiaUPC" w:cs="CordiaUPC"/>
                <w:sz w:val="26"/>
                <w:szCs w:val="26"/>
              </w:rPr>
              <w:t xml:space="preserve"> aan de facturering</w:t>
            </w:r>
            <w:r w:rsidRPr="000A61F4">
              <w:rPr>
                <w:rFonts w:ascii="CordiaUPC" w:eastAsia="Verdana" w:hAnsi="CordiaUPC" w:cs="CordiaUPC"/>
                <w:sz w:val="26"/>
                <w:szCs w:val="26"/>
              </w:rPr>
              <w:t>, zoals onder andere</w:t>
            </w:r>
            <w:r>
              <w:rPr>
                <w:rFonts w:ascii="CordiaUPC" w:eastAsia="Verdana" w:hAnsi="CordiaUPC" w:cs="CordiaUPC"/>
                <w:sz w:val="26"/>
                <w:szCs w:val="26"/>
              </w:rPr>
              <w:t xml:space="preserve"> facturering</w:t>
            </w:r>
            <w:r w:rsidRPr="000A61F4">
              <w:rPr>
                <w:rFonts w:ascii="CordiaUPC" w:eastAsia="Verdana" w:hAnsi="CordiaUPC" w:cs="CordiaUPC"/>
                <w:sz w:val="26"/>
                <w:szCs w:val="26"/>
              </w:rPr>
              <w:t>: per order, per maand, per afdeling, digitaal.</w:t>
            </w:r>
          </w:p>
        </w:tc>
        <w:tc>
          <w:tcPr>
            <w:tcW w:w="2694" w:type="dxa"/>
          </w:tcPr>
          <w:p w14:paraId="47246602"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16DC5681" w14:textId="77777777" w:rsidTr="00B05831">
        <w:trPr>
          <w:cantSplit/>
        </w:trPr>
        <w:tc>
          <w:tcPr>
            <w:tcW w:w="1140" w:type="dxa"/>
            <w:shd w:val="clear" w:color="auto" w:fill="E6E6E6"/>
          </w:tcPr>
          <w:p w14:paraId="357866FB"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67137CDA" w14:textId="12AFD5D5" w:rsidR="000A61F4" w:rsidRPr="00A5209F" w:rsidRDefault="000A61F4" w:rsidP="000A61F4">
            <w:pPr>
              <w:tabs>
                <w:tab w:val="left" w:pos="397"/>
              </w:tabs>
              <w:spacing w:before="90" w:after="54" w:line="240" w:lineRule="auto"/>
              <w:ind w:left="57"/>
              <w:rPr>
                <w:rFonts w:ascii="CordiaUPC" w:hAnsi="CordiaUPC" w:cs="CordiaUPC"/>
                <w:sz w:val="26"/>
                <w:szCs w:val="26"/>
              </w:rPr>
            </w:pPr>
            <w:r w:rsidRPr="00A5209F">
              <w:rPr>
                <w:rFonts w:ascii="CordiaUPC" w:eastAsia="Verdana" w:hAnsi="CordiaUPC" w:cs="CordiaUPC"/>
                <w:sz w:val="26"/>
                <w:szCs w:val="26"/>
              </w:rPr>
              <w:t xml:space="preserve">Opdrachtnemer factureert de daadwerkelijk geleverde </w:t>
            </w:r>
            <w:r>
              <w:rPr>
                <w:rFonts w:ascii="CordiaUPC" w:eastAsia="Verdana" w:hAnsi="CordiaUPC" w:cs="CordiaUPC"/>
                <w:sz w:val="26"/>
                <w:szCs w:val="26"/>
              </w:rPr>
              <w:t>producten</w:t>
            </w:r>
            <w:r w:rsidRPr="00A5209F">
              <w:rPr>
                <w:rFonts w:ascii="CordiaUPC" w:eastAsia="Verdana" w:hAnsi="CordiaUPC" w:cs="CordiaUPC"/>
                <w:sz w:val="26"/>
                <w:szCs w:val="26"/>
              </w:rPr>
              <w:t xml:space="preserve"> per (deel)levering achteraf en per Leveringsopdracht.</w:t>
            </w:r>
          </w:p>
        </w:tc>
        <w:tc>
          <w:tcPr>
            <w:tcW w:w="2694" w:type="dxa"/>
          </w:tcPr>
          <w:p w14:paraId="71A9B6F2"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15181500" w14:textId="77777777" w:rsidTr="00B05831">
        <w:trPr>
          <w:cantSplit/>
        </w:trPr>
        <w:tc>
          <w:tcPr>
            <w:tcW w:w="1140" w:type="dxa"/>
            <w:shd w:val="clear" w:color="auto" w:fill="E6E6E6"/>
          </w:tcPr>
          <w:p w14:paraId="1DEF5E9E"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030D9F61"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r w:rsidRPr="00A5209F">
              <w:rPr>
                <w:rFonts w:ascii="CordiaUPC" w:eastAsia="Verdana" w:hAnsi="CordiaUPC" w:cs="CordiaUPC"/>
                <w:sz w:val="26"/>
                <w:szCs w:val="26"/>
              </w:rPr>
              <w:t>Indien gevraagd, dient Opdrachtnemer onmiddellijk en zonder vertraging, de factuurgegevens zoals gewenst in digitale vorm, in een leesbaar en vooraf overeengekomen format ter beschikking te stellen.</w:t>
            </w:r>
          </w:p>
        </w:tc>
        <w:tc>
          <w:tcPr>
            <w:tcW w:w="2694" w:type="dxa"/>
          </w:tcPr>
          <w:p w14:paraId="3CA806C2"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3420D4E1" w14:textId="77777777" w:rsidTr="00B05831">
        <w:trPr>
          <w:cantSplit/>
        </w:trPr>
        <w:tc>
          <w:tcPr>
            <w:tcW w:w="1140" w:type="dxa"/>
            <w:shd w:val="clear" w:color="auto" w:fill="E6E6E6"/>
          </w:tcPr>
          <w:p w14:paraId="57EA6748"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56891D88" w14:textId="5C0796D9" w:rsidR="000A61F4" w:rsidRPr="00A5209F" w:rsidRDefault="000A61F4" w:rsidP="00165624">
            <w:pPr>
              <w:tabs>
                <w:tab w:val="left" w:pos="397"/>
              </w:tabs>
              <w:spacing w:before="90" w:after="54" w:line="240" w:lineRule="auto"/>
              <w:ind w:left="57"/>
              <w:rPr>
                <w:rFonts w:ascii="CordiaUPC" w:hAnsi="CordiaUPC" w:cs="CordiaUPC"/>
                <w:sz w:val="26"/>
                <w:szCs w:val="26"/>
              </w:rPr>
            </w:pPr>
            <w:r w:rsidRPr="00A5209F">
              <w:rPr>
                <w:rFonts w:ascii="CordiaUPC" w:eastAsia="Verdana" w:hAnsi="CordiaUPC" w:cs="CordiaUPC"/>
                <w:sz w:val="26"/>
                <w:szCs w:val="26"/>
              </w:rPr>
              <w:t xml:space="preserve">Opdrachtnemer hanteert </w:t>
            </w:r>
            <w:r w:rsidR="00165624">
              <w:rPr>
                <w:rFonts w:ascii="CordiaUPC" w:eastAsia="Verdana" w:hAnsi="CordiaUPC" w:cs="CordiaUPC"/>
                <w:sz w:val="26"/>
                <w:szCs w:val="26"/>
              </w:rPr>
              <w:t xml:space="preserve">enkel de toegestane opslagen en </w:t>
            </w:r>
            <w:r w:rsidRPr="00A5209F">
              <w:rPr>
                <w:rFonts w:ascii="CordiaUPC" w:eastAsia="Verdana" w:hAnsi="CordiaUPC" w:cs="CordiaUPC"/>
                <w:sz w:val="26"/>
                <w:szCs w:val="26"/>
              </w:rPr>
              <w:t xml:space="preserve">geen </w:t>
            </w:r>
            <w:r w:rsidR="00165624">
              <w:rPr>
                <w:rFonts w:ascii="CordiaUPC" w:eastAsia="Verdana" w:hAnsi="CordiaUPC" w:cs="CordiaUPC"/>
                <w:sz w:val="26"/>
                <w:szCs w:val="26"/>
              </w:rPr>
              <w:t xml:space="preserve">extra </w:t>
            </w:r>
            <w:r w:rsidRPr="00A5209F">
              <w:rPr>
                <w:rFonts w:ascii="CordiaUPC" w:eastAsia="Verdana" w:hAnsi="CordiaUPC" w:cs="CordiaUPC"/>
                <w:sz w:val="26"/>
                <w:szCs w:val="26"/>
              </w:rPr>
              <w:t>toeslagen, factuurkosten, verpakkingskosten, bezorgkosten, et cetera</w:t>
            </w:r>
            <w:r w:rsidR="00165624">
              <w:rPr>
                <w:rFonts w:ascii="CordiaUPC" w:eastAsia="Verdana" w:hAnsi="CordiaUPC" w:cs="CordiaUPC"/>
                <w:sz w:val="26"/>
                <w:szCs w:val="26"/>
              </w:rPr>
              <w:t xml:space="preserve">. </w:t>
            </w:r>
          </w:p>
        </w:tc>
        <w:tc>
          <w:tcPr>
            <w:tcW w:w="2694" w:type="dxa"/>
          </w:tcPr>
          <w:p w14:paraId="653EC538"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7730247A" w14:textId="77777777" w:rsidTr="00B05831">
        <w:trPr>
          <w:cantSplit/>
        </w:trPr>
        <w:tc>
          <w:tcPr>
            <w:tcW w:w="1140" w:type="dxa"/>
            <w:shd w:val="clear" w:color="auto" w:fill="E6E6E6"/>
          </w:tcPr>
          <w:p w14:paraId="6A9385EA"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38855B78" w14:textId="0101C279" w:rsidR="000A61F4" w:rsidRPr="00DE5ADE" w:rsidRDefault="000A61F4" w:rsidP="000A61F4">
            <w:pPr>
              <w:tabs>
                <w:tab w:val="left" w:pos="397"/>
              </w:tabs>
              <w:spacing w:before="90" w:after="54" w:line="240" w:lineRule="auto"/>
              <w:ind w:left="57"/>
              <w:rPr>
                <w:rFonts w:ascii="CordiaUPC" w:hAnsi="CordiaUPC" w:cs="CordiaUPC"/>
                <w:strike/>
                <w:color w:val="FF0000"/>
                <w:sz w:val="26"/>
                <w:szCs w:val="26"/>
                <w:rPrChange w:id="7" w:author="Marjo Mooren" w:date="2022-06-09T09:36:00Z">
                  <w:rPr>
                    <w:rFonts w:ascii="CordiaUPC" w:hAnsi="CordiaUPC" w:cs="CordiaUPC"/>
                    <w:sz w:val="26"/>
                    <w:szCs w:val="26"/>
                  </w:rPr>
                </w:rPrChange>
              </w:rPr>
            </w:pPr>
            <w:r w:rsidRPr="00DE5ADE">
              <w:rPr>
                <w:rFonts w:ascii="CordiaUPC" w:hAnsi="CordiaUPC" w:cs="CordiaUPC"/>
                <w:strike/>
                <w:color w:val="FF0000"/>
                <w:sz w:val="26"/>
                <w:szCs w:val="26"/>
                <w:rPrChange w:id="8" w:author="Marjo Mooren" w:date="2022-06-09T09:36:00Z">
                  <w:rPr>
                    <w:rFonts w:ascii="CordiaUPC" w:hAnsi="CordiaUPC" w:cs="CordiaUPC"/>
                    <w:sz w:val="26"/>
                    <w:szCs w:val="26"/>
                  </w:rPr>
                </w:rPrChange>
              </w:rPr>
              <w:t xml:space="preserve">De Tarieven afgegeven door een Opdrachtnemer blijven gedurende de initiële looptijd van 2 jaar vast. Bij elke </w:t>
            </w:r>
            <w:r w:rsidR="00925928" w:rsidRPr="00DE5ADE">
              <w:rPr>
                <w:rFonts w:ascii="CordiaUPC" w:hAnsi="CordiaUPC" w:cs="CordiaUPC"/>
                <w:strike/>
                <w:color w:val="FF0000"/>
                <w:sz w:val="26"/>
                <w:szCs w:val="26"/>
                <w:rPrChange w:id="9" w:author="Marjo Mooren" w:date="2022-06-09T09:36:00Z">
                  <w:rPr>
                    <w:rFonts w:ascii="CordiaUPC" w:hAnsi="CordiaUPC" w:cs="CordiaUPC"/>
                    <w:sz w:val="26"/>
                    <w:szCs w:val="26"/>
                  </w:rPr>
                </w:rPrChange>
              </w:rPr>
              <w:t xml:space="preserve">(optionele) </w:t>
            </w:r>
            <w:r w:rsidRPr="00DE5ADE">
              <w:rPr>
                <w:rFonts w:ascii="CordiaUPC" w:hAnsi="CordiaUPC" w:cs="CordiaUPC"/>
                <w:strike/>
                <w:color w:val="FF0000"/>
                <w:sz w:val="26"/>
                <w:szCs w:val="26"/>
                <w:rPrChange w:id="10" w:author="Marjo Mooren" w:date="2022-06-09T09:36:00Z">
                  <w:rPr>
                    <w:rFonts w:ascii="CordiaUPC" w:hAnsi="CordiaUPC" w:cs="CordiaUPC"/>
                    <w:sz w:val="26"/>
                    <w:szCs w:val="26"/>
                  </w:rPr>
                </w:rPrChange>
              </w:rPr>
              <w:t xml:space="preserve">verlenging (met een periode van één jaar) van de Raamovereenkomst is indexering van de betreffende Tarieven mogelijk. Een eventuele indexering vindt plaats voor ten hoogste het CBS indexcijfer </w:t>
            </w:r>
            <w:proofErr w:type="spellStart"/>
            <w:r w:rsidRPr="00DE5ADE">
              <w:rPr>
                <w:rFonts w:ascii="CordiaUPC" w:hAnsi="CordiaUPC" w:cs="CordiaUPC"/>
                <w:strike/>
                <w:color w:val="FF0000"/>
                <w:sz w:val="26"/>
                <w:szCs w:val="26"/>
                <w:rPrChange w:id="11" w:author="Marjo Mooren" w:date="2022-06-09T09:36:00Z">
                  <w:rPr>
                    <w:rFonts w:ascii="CordiaUPC" w:hAnsi="CordiaUPC" w:cs="CordiaUPC"/>
                    <w:sz w:val="26"/>
                    <w:szCs w:val="26"/>
                  </w:rPr>
                </w:rPrChange>
              </w:rPr>
              <w:t>CAO-lonen</w:t>
            </w:r>
            <w:proofErr w:type="spellEnd"/>
            <w:r w:rsidRPr="00DE5ADE">
              <w:rPr>
                <w:rFonts w:ascii="CordiaUPC" w:hAnsi="CordiaUPC" w:cs="CordiaUPC"/>
                <w:strike/>
                <w:color w:val="FF0000"/>
                <w:sz w:val="26"/>
                <w:szCs w:val="26"/>
                <w:rPrChange w:id="12" w:author="Marjo Mooren" w:date="2022-06-09T09:36:00Z">
                  <w:rPr>
                    <w:rFonts w:ascii="CordiaUPC" w:hAnsi="CordiaUPC" w:cs="CordiaUPC"/>
                    <w:sz w:val="26"/>
                    <w:szCs w:val="26"/>
                  </w:rPr>
                </w:rPrChange>
              </w:rPr>
              <w:t xml:space="preserve"> per maand inclusief bijzondere beloningen reeks 2010 = 100, volgens onderstaande rekenmethode: (indexcijfer [nieuw kwartaal] – indexcijfer [oud kwartaal])/ indexcijfer [oud kwartaal] x 100%. Als nieuw kwartaal wordt gehanteerd het meest recente kwartaal vóór de verlengingsdatum waarvan het definitieve indexcijfer bekend is. Als oud kwartaal wordt hetzelfde kwartaal genomen van het jaar daarvoor. Het voor indexering gekozen kwartaal dient tevens voor de volgende indexeringen gehanteerd te worden. De indexeringsperiode beslaat zodoende altijd de gehele verlengingsperiode van een jaar. </w:t>
            </w:r>
          </w:p>
          <w:p w14:paraId="2874D308" w14:textId="77777777" w:rsidR="000A61F4" w:rsidRDefault="000A61F4" w:rsidP="000A61F4">
            <w:pPr>
              <w:tabs>
                <w:tab w:val="left" w:pos="397"/>
              </w:tabs>
              <w:spacing w:before="90" w:after="54" w:line="240" w:lineRule="auto"/>
              <w:ind w:left="57"/>
              <w:rPr>
                <w:ins w:id="13" w:author="Marjo Mooren" w:date="2022-06-09T09:41:00Z"/>
                <w:rFonts w:ascii="CordiaUPC" w:hAnsi="CordiaUPC" w:cs="CordiaUPC"/>
                <w:strike/>
                <w:color w:val="FF0000"/>
                <w:sz w:val="26"/>
                <w:szCs w:val="26"/>
              </w:rPr>
            </w:pPr>
            <w:r w:rsidRPr="00DE5ADE">
              <w:rPr>
                <w:rFonts w:ascii="CordiaUPC" w:hAnsi="CordiaUPC" w:cs="CordiaUPC"/>
                <w:strike/>
                <w:color w:val="FF0000"/>
                <w:sz w:val="26"/>
                <w:szCs w:val="26"/>
                <w:rPrChange w:id="14" w:author="Marjo Mooren" w:date="2022-06-09T09:36:00Z">
                  <w:rPr>
                    <w:rFonts w:ascii="CordiaUPC" w:hAnsi="CordiaUPC" w:cs="CordiaUPC"/>
                    <w:sz w:val="26"/>
                    <w:szCs w:val="26"/>
                  </w:rPr>
                </w:rPrChange>
              </w:rPr>
              <w:t>Een verzoek tot indexering dient minimaal 30 dagen voor ingangsdatum schriftelijk te worden ingediend bij ICZ. Na schriftelijke goedkeuring door ICZ worden de eventuele nieuwe tarieven van kracht.</w:t>
            </w:r>
          </w:p>
          <w:p w14:paraId="6F12CEED" w14:textId="5F227EFD" w:rsidR="00DE5ADE" w:rsidRPr="00DE5ADE" w:rsidRDefault="00DE5ADE" w:rsidP="00DE5ADE">
            <w:pPr>
              <w:tabs>
                <w:tab w:val="left" w:pos="397"/>
              </w:tabs>
              <w:spacing w:before="90" w:after="54" w:line="240" w:lineRule="auto"/>
              <w:ind w:left="57"/>
              <w:rPr>
                <w:rFonts w:ascii="CordiaUPC" w:eastAsia="Verdana" w:hAnsi="CordiaUPC" w:cs="CordiaUPC"/>
                <w:sz w:val="26"/>
                <w:szCs w:val="26"/>
              </w:rPr>
            </w:pPr>
            <w:ins w:id="15" w:author="Marjo Mooren" w:date="2022-06-09T09:41:00Z">
              <w:r>
                <w:rPr>
                  <w:rFonts w:ascii="CordiaUPC" w:hAnsi="CordiaUPC" w:cs="CordiaUPC"/>
                  <w:color w:val="FF0000"/>
                  <w:sz w:val="26"/>
                  <w:szCs w:val="26"/>
                </w:rPr>
                <w:t>De opgegeven opslagpercentages</w:t>
              </w:r>
            </w:ins>
            <w:ins w:id="16" w:author="Marjo Mooren" w:date="2022-06-09T09:45:00Z">
              <w:r>
                <w:rPr>
                  <w:rFonts w:ascii="CordiaUPC" w:hAnsi="CordiaUPC" w:cs="CordiaUPC"/>
                  <w:color w:val="FF0000"/>
                  <w:sz w:val="26"/>
                  <w:szCs w:val="26"/>
                </w:rPr>
                <w:t>, zoals opgegeven in h</w:t>
              </w:r>
            </w:ins>
            <w:ins w:id="17" w:author="Marjo Mooren" w:date="2022-06-09T09:46:00Z">
              <w:r>
                <w:rPr>
                  <w:rFonts w:ascii="CordiaUPC" w:hAnsi="CordiaUPC" w:cs="CordiaUPC"/>
                  <w:color w:val="FF0000"/>
                  <w:sz w:val="26"/>
                  <w:szCs w:val="26"/>
                </w:rPr>
                <w:t>e</w:t>
              </w:r>
            </w:ins>
            <w:ins w:id="18" w:author="Marjo Mooren" w:date="2022-06-09T09:45:00Z">
              <w:r>
                <w:rPr>
                  <w:rFonts w:ascii="CordiaUPC" w:hAnsi="CordiaUPC" w:cs="CordiaUPC"/>
                  <w:color w:val="FF0000"/>
                  <w:sz w:val="26"/>
                  <w:szCs w:val="26"/>
                </w:rPr>
                <w:t>t prijzenblad</w:t>
              </w:r>
            </w:ins>
            <w:ins w:id="19" w:author="Marjo Mooren" w:date="2022-06-09T09:46:00Z">
              <w:r>
                <w:rPr>
                  <w:rFonts w:ascii="CordiaUPC" w:hAnsi="CordiaUPC" w:cs="CordiaUPC"/>
                  <w:color w:val="FF0000"/>
                  <w:sz w:val="26"/>
                  <w:szCs w:val="26"/>
                </w:rPr>
                <w:t xml:space="preserve"> (offerte)</w:t>
              </w:r>
            </w:ins>
            <w:ins w:id="20" w:author="Marjo Mooren" w:date="2022-06-09T09:45:00Z">
              <w:r>
                <w:rPr>
                  <w:rFonts w:ascii="CordiaUPC" w:hAnsi="CordiaUPC" w:cs="CordiaUPC"/>
                  <w:color w:val="FF0000"/>
                  <w:sz w:val="26"/>
                  <w:szCs w:val="26"/>
                </w:rPr>
                <w:t>,</w:t>
              </w:r>
            </w:ins>
            <w:ins w:id="21" w:author="Marjo Mooren" w:date="2022-06-09T09:41:00Z">
              <w:r>
                <w:rPr>
                  <w:rFonts w:ascii="CordiaUPC" w:hAnsi="CordiaUPC" w:cs="CordiaUPC"/>
                  <w:color w:val="FF0000"/>
                  <w:sz w:val="26"/>
                  <w:szCs w:val="26"/>
                </w:rPr>
                <w:t xml:space="preserve"> blijven gedurende de looptijd</w:t>
              </w:r>
            </w:ins>
            <w:ins w:id="22" w:author="Marjo Mooren" w:date="2022-06-09T09:45:00Z">
              <w:r>
                <w:rPr>
                  <w:rFonts w:ascii="CordiaUPC" w:hAnsi="CordiaUPC" w:cs="CordiaUPC"/>
                  <w:color w:val="FF0000"/>
                  <w:sz w:val="26"/>
                  <w:szCs w:val="26"/>
                </w:rPr>
                <w:t xml:space="preserve"> van de Raamovereenkomst</w:t>
              </w:r>
            </w:ins>
            <w:ins w:id="23" w:author="Marjo Mooren" w:date="2022-06-09T09:41:00Z">
              <w:r>
                <w:rPr>
                  <w:rFonts w:ascii="CordiaUPC" w:hAnsi="CordiaUPC" w:cs="CordiaUPC"/>
                  <w:color w:val="FF0000"/>
                  <w:sz w:val="26"/>
                  <w:szCs w:val="26"/>
                </w:rPr>
                <w:t>, inclu</w:t>
              </w:r>
            </w:ins>
            <w:ins w:id="24" w:author="Marjo Mooren" w:date="2022-06-09T09:42:00Z">
              <w:r>
                <w:rPr>
                  <w:rFonts w:ascii="CordiaUPC" w:hAnsi="CordiaUPC" w:cs="CordiaUPC"/>
                  <w:color w:val="FF0000"/>
                  <w:sz w:val="26"/>
                  <w:szCs w:val="26"/>
                </w:rPr>
                <w:t>sief de mogelijke verlengingstermijnen</w:t>
              </w:r>
            </w:ins>
            <w:ins w:id="25" w:author="Marjo Mooren" w:date="2022-06-09T09:45:00Z">
              <w:r>
                <w:rPr>
                  <w:rFonts w:ascii="CordiaUPC" w:hAnsi="CordiaUPC" w:cs="CordiaUPC"/>
                  <w:color w:val="FF0000"/>
                  <w:sz w:val="26"/>
                  <w:szCs w:val="26"/>
                </w:rPr>
                <w:t>,</w:t>
              </w:r>
            </w:ins>
            <w:ins w:id="26" w:author="Marjo Mooren" w:date="2022-06-09T09:42:00Z">
              <w:r>
                <w:rPr>
                  <w:rFonts w:ascii="CordiaUPC" w:hAnsi="CordiaUPC" w:cs="CordiaUPC"/>
                  <w:color w:val="FF0000"/>
                  <w:sz w:val="26"/>
                  <w:szCs w:val="26"/>
                </w:rPr>
                <w:t xml:space="preserve"> vast.</w:t>
              </w:r>
            </w:ins>
            <w:ins w:id="27" w:author="Marjo Mooren" w:date="2022-06-09T09:45:00Z">
              <w:r>
                <w:rPr>
                  <w:rFonts w:ascii="CordiaUPC" w:hAnsi="CordiaUPC" w:cs="CordiaUPC"/>
                  <w:color w:val="FF0000"/>
                  <w:sz w:val="26"/>
                  <w:szCs w:val="26"/>
                </w:rPr>
                <w:t xml:space="preserve"> </w:t>
              </w:r>
            </w:ins>
          </w:p>
        </w:tc>
        <w:tc>
          <w:tcPr>
            <w:tcW w:w="2694" w:type="dxa"/>
          </w:tcPr>
          <w:p w14:paraId="3F994D1D" w14:textId="56C92217" w:rsidR="000A61F4" w:rsidRPr="00DE5ADE" w:rsidRDefault="000A61F4" w:rsidP="000A61F4">
            <w:pPr>
              <w:tabs>
                <w:tab w:val="left" w:pos="397"/>
              </w:tabs>
              <w:spacing w:before="90" w:after="54" w:line="240" w:lineRule="auto"/>
              <w:ind w:left="57"/>
              <w:rPr>
                <w:rFonts w:ascii="CordiaUPC" w:hAnsi="CordiaUPC" w:cs="CordiaUPC"/>
                <w:strike/>
                <w:sz w:val="26"/>
                <w:szCs w:val="26"/>
                <w:rPrChange w:id="28" w:author="Marjo Mooren" w:date="2022-06-09T09:45:00Z">
                  <w:rPr>
                    <w:rFonts w:ascii="CordiaUPC" w:hAnsi="CordiaUPC" w:cs="CordiaUPC"/>
                    <w:sz w:val="26"/>
                    <w:szCs w:val="26"/>
                  </w:rPr>
                </w:rPrChange>
              </w:rPr>
            </w:pPr>
            <w:del w:id="29" w:author="Marjo Mooren" w:date="2022-06-09T09:37:00Z">
              <w:r w:rsidRPr="00DE5ADE" w:rsidDel="00DE5ADE">
                <w:rPr>
                  <w:rFonts w:ascii="CordiaUPC" w:hAnsi="CordiaUPC" w:cs="CordiaUPC"/>
                  <w:strike/>
                  <w:sz w:val="26"/>
                  <w:szCs w:val="26"/>
                  <w:rPrChange w:id="30" w:author="Marjo Mooren" w:date="2022-06-09T09:45:00Z">
                    <w:rPr>
                      <w:rFonts w:ascii="CordiaUPC" w:hAnsi="CordiaUPC" w:cs="CordiaUPC"/>
                      <w:sz w:val="26"/>
                      <w:szCs w:val="26"/>
                    </w:rPr>
                  </w:rPrChange>
                </w:rPr>
                <w:delText>Keuze</w:delText>
              </w:r>
            </w:del>
          </w:p>
        </w:tc>
      </w:tr>
      <w:tr w:rsidR="000A61F4" w:rsidRPr="00A5209F" w14:paraId="4E45BF5F" w14:textId="77777777" w:rsidTr="00B05831">
        <w:trPr>
          <w:cantSplit/>
        </w:trPr>
        <w:tc>
          <w:tcPr>
            <w:tcW w:w="1140" w:type="dxa"/>
            <w:shd w:val="clear" w:color="auto" w:fill="E6E6E6"/>
          </w:tcPr>
          <w:p w14:paraId="19C8A6FA"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1521BC9A" w14:textId="77777777" w:rsidR="000A61F4" w:rsidRPr="00B05831" w:rsidRDefault="000A61F4" w:rsidP="005A5753">
            <w:pPr>
              <w:spacing w:line="240" w:lineRule="auto"/>
              <w:rPr>
                <w:rFonts w:ascii="CordiaUPC" w:hAnsi="CordiaUPC" w:cs="CordiaUPC"/>
                <w:sz w:val="26"/>
                <w:szCs w:val="26"/>
              </w:rPr>
            </w:pPr>
            <w:r w:rsidRPr="00B05831">
              <w:rPr>
                <w:rFonts w:ascii="CordiaUPC" w:hAnsi="CordiaUPC" w:cs="CordiaUPC"/>
                <w:sz w:val="26"/>
                <w:szCs w:val="26"/>
              </w:rPr>
              <w:t xml:space="preserve">De aangeboden opslagen op de inkoopprijzen zijn all-in en dienen gebaseerd te zijn op een hoogwaardig kwalitatieve dienstverlening c.q. leveringen. Alle kosten, belastingen en/of heffingen zijn in de aanbieding inbegrepen. </w:t>
            </w:r>
          </w:p>
          <w:p w14:paraId="41BA91C6" w14:textId="43D7220A" w:rsidR="000A61F4" w:rsidRPr="00A5209F"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hAnsi="CordiaUPC" w:cs="CordiaUPC"/>
                <w:sz w:val="26"/>
                <w:szCs w:val="26"/>
              </w:rPr>
              <w:t>Gedurende het contract kunnen dus geen aanvullende kosten in rekening worden gebracht! Daarnaast bent u verplicht gebruik te maken van het aangegeven model prijzenblad (zie bijlage D Prijzenblad</w:t>
            </w:r>
            <w:r w:rsidR="00D22DF5">
              <w:rPr>
                <w:rFonts w:ascii="CordiaUPC" w:hAnsi="CordiaUPC" w:cs="CordiaUPC"/>
                <w:sz w:val="26"/>
                <w:szCs w:val="26"/>
              </w:rPr>
              <w:t>).</w:t>
            </w:r>
          </w:p>
        </w:tc>
        <w:tc>
          <w:tcPr>
            <w:tcW w:w="2694" w:type="dxa"/>
          </w:tcPr>
          <w:p w14:paraId="2D772150"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5947D6AE" w14:textId="77777777" w:rsidTr="00B05831">
        <w:trPr>
          <w:cantSplit/>
        </w:trPr>
        <w:tc>
          <w:tcPr>
            <w:tcW w:w="1140" w:type="dxa"/>
            <w:shd w:val="clear" w:color="auto" w:fill="E6E6E6"/>
          </w:tcPr>
          <w:p w14:paraId="33398EBD"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4225C1FA" w14:textId="77777777" w:rsidR="000A61F4" w:rsidRPr="00A5209F" w:rsidRDefault="000A61F4" w:rsidP="000A61F4">
            <w:pPr>
              <w:tabs>
                <w:tab w:val="left" w:pos="397"/>
              </w:tabs>
              <w:spacing w:before="90" w:after="54" w:line="240" w:lineRule="auto"/>
              <w:ind w:left="57"/>
              <w:rPr>
                <w:rFonts w:ascii="CordiaUPC" w:eastAsia="Verdana" w:hAnsi="CordiaUPC" w:cs="CordiaUPC"/>
                <w:b/>
                <w:bCs/>
                <w:sz w:val="26"/>
                <w:szCs w:val="26"/>
              </w:rPr>
            </w:pPr>
            <w:r w:rsidRPr="00A5209F">
              <w:rPr>
                <w:rFonts w:ascii="CordiaUPC" w:eastAsia="Verdana" w:hAnsi="CordiaUPC" w:cs="CordiaUPC"/>
                <w:b/>
                <w:bCs/>
                <w:sz w:val="26"/>
                <w:szCs w:val="26"/>
              </w:rPr>
              <w:t>Logistiek gedeelte</w:t>
            </w:r>
          </w:p>
          <w:p w14:paraId="3D8F5B14" w14:textId="293F94BD" w:rsidR="000A61F4" w:rsidRPr="00A5209F" w:rsidRDefault="000A61F4" w:rsidP="000A61F4">
            <w:pPr>
              <w:tabs>
                <w:tab w:val="left" w:pos="397"/>
              </w:tabs>
              <w:spacing w:before="90" w:after="54" w:line="240" w:lineRule="auto"/>
              <w:ind w:left="57"/>
              <w:rPr>
                <w:rFonts w:ascii="CordiaUPC" w:eastAsia="Verdana" w:hAnsi="CordiaUPC" w:cs="CordiaUPC"/>
                <w:i/>
                <w:iCs/>
                <w:sz w:val="26"/>
                <w:szCs w:val="26"/>
              </w:rPr>
            </w:pPr>
          </w:p>
        </w:tc>
        <w:tc>
          <w:tcPr>
            <w:tcW w:w="2694" w:type="dxa"/>
          </w:tcPr>
          <w:p w14:paraId="3FA5DE24"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57DBCE6A" w14:textId="77777777" w:rsidTr="00B05831">
        <w:trPr>
          <w:cantSplit/>
        </w:trPr>
        <w:tc>
          <w:tcPr>
            <w:tcW w:w="1140" w:type="dxa"/>
            <w:shd w:val="clear" w:color="auto" w:fill="E6E6E6"/>
          </w:tcPr>
          <w:p w14:paraId="3403B59E"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18420B1D" w14:textId="77777777" w:rsidR="000A61F4" w:rsidRPr="00682176" w:rsidRDefault="000A61F4" w:rsidP="004F2E8F">
            <w:pPr>
              <w:pStyle w:val="Kop2"/>
              <w:numPr>
                <w:ilvl w:val="0"/>
                <w:numId w:val="0"/>
              </w:numPr>
              <w:spacing w:line="240" w:lineRule="auto"/>
              <w:rPr>
                <w:rFonts w:ascii="CordiaUPC" w:eastAsia="Verdana" w:hAnsi="CordiaUPC" w:cs="CordiaUPC"/>
                <w:b w:val="0"/>
                <w:sz w:val="26"/>
                <w:szCs w:val="26"/>
                <w:lang w:eastAsia="nl-NL"/>
              </w:rPr>
            </w:pPr>
            <w:r w:rsidRPr="00682176">
              <w:rPr>
                <w:rFonts w:ascii="CordiaUPC" w:eastAsia="Verdana" w:hAnsi="CordiaUPC" w:cs="CordiaUPC"/>
                <w:b w:val="0"/>
                <w:sz w:val="26"/>
                <w:szCs w:val="26"/>
                <w:lang w:eastAsia="nl-NL"/>
              </w:rPr>
              <w:t>De leverancier dient in staat te zijn een totaalassortiment te kunnen leveren middels diverse logistieke afleversystemen. U dient de volgende logistieke afleversystemen te kunnen aanbieden:</w:t>
            </w:r>
          </w:p>
          <w:p w14:paraId="38B1296F" w14:textId="77777777" w:rsidR="000A61F4" w:rsidRPr="00682176" w:rsidRDefault="000A61F4" w:rsidP="004F2E8F">
            <w:pPr>
              <w:pStyle w:val="Lijstalinea"/>
              <w:numPr>
                <w:ilvl w:val="0"/>
                <w:numId w:val="5"/>
              </w:numPr>
              <w:spacing w:line="240" w:lineRule="auto"/>
              <w:ind w:left="1418" w:hanging="851"/>
              <w:jc w:val="both"/>
              <w:rPr>
                <w:rFonts w:ascii="CordiaUPC" w:eastAsia="Verdana" w:hAnsi="CordiaUPC" w:cs="CordiaUPC"/>
                <w:sz w:val="26"/>
                <w:szCs w:val="26"/>
                <w:lang w:eastAsia="nl-NL"/>
              </w:rPr>
            </w:pPr>
            <w:r w:rsidRPr="00682176">
              <w:rPr>
                <w:rFonts w:ascii="CordiaUPC" w:eastAsia="Verdana" w:hAnsi="CordiaUPC" w:cs="CordiaUPC"/>
                <w:sz w:val="26"/>
                <w:szCs w:val="26"/>
                <w:lang w:eastAsia="nl-NL"/>
              </w:rPr>
              <w:t>Centrale levering</w:t>
            </w:r>
          </w:p>
          <w:p w14:paraId="7F8F4F40" w14:textId="77777777" w:rsidR="000A61F4" w:rsidRPr="00682176" w:rsidRDefault="000A61F4" w:rsidP="004F2E8F">
            <w:pPr>
              <w:pStyle w:val="Lijstalinea"/>
              <w:numPr>
                <w:ilvl w:val="0"/>
                <w:numId w:val="5"/>
              </w:numPr>
              <w:spacing w:line="240" w:lineRule="auto"/>
              <w:ind w:left="1418" w:hanging="851"/>
              <w:jc w:val="both"/>
              <w:rPr>
                <w:rFonts w:ascii="CordiaUPC" w:eastAsia="Verdana" w:hAnsi="CordiaUPC" w:cs="CordiaUPC"/>
                <w:sz w:val="26"/>
                <w:szCs w:val="26"/>
                <w:lang w:eastAsia="nl-NL"/>
              </w:rPr>
            </w:pPr>
            <w:r w:rsidRPr="00682176">
              <w:rPr>
                <w:rFonts w:ascii="CordiaUPC" w:eastAsia="Verdana" w:hAnsi="CordiaUPC" w:cs="CordiaUPC"/>
                <w:sz w:val="26"/>
                <w:szCs w:val="26"/>
                <w:lang w:eastAsia="nl-NL"/>
              </w:rPr>
              <w:t>Decentrale levering</w:t>
            </w:r>
          </w:p>
          <w:p w14:paraId="37E058D7" w14:textId="77777777" w:rsidR="000A61F4" w:rsidRPr="00682176" w:rsidRDefault="000A61F4" w:rsidP="004F2E8F">
            <w:pPr>
              <w:pStyle w:val="Lijstalinea"/>
              <w:numPr>
                <w:ilvl w:val="0"/>
                <w:numId w:val="5"/>
              </w:numPr>
              <w:spacing w:line="240" w:lineRule="auto"/>
              <w:ind w:left="1418" w:hanging="851"/>
              <w:jc w:val="both"/>
              <w:rPr>
                <w:rFonts w:ascii="CordiaUPC" w:eastAsia="Verdana" w:hAnsi="CordiaUPC" w:cs="CordiaUPC"/>
                <w:sz w:val="26"/>
                <w:szCs w:val="26"/>
                <w:lang w:eastAsia="nl-NL"/>
              </w:rPr>
            </w:pPr>
            <w:r w:rsidRPr="00682176">
              <w:rPr>
                <w:rFonts w:ascii="CordiaUPC" w:eastAsia="Verdana" w:hAnsi="CordiaUPC" w:cs="CordiaUPC"/>
                <w:sz w:val="26"/>
                <w:szCs w:val="26"/>
                <w:lang w:eastAsia="nl-NL"/>
              </w:rPr>
              <w:t>Kastensysteem</w:t>
            </w:r>
          </w:p>
          <w:p w14:paraId="34BCFD0F" w14:textId="77777777" w:rsidR="000A61F4" w:rsidRPr="00682176" w:rsidRDefault="000A61F4" w:rsidP="004F2E8F">
            <w:pPr>
              <w:pStyle w:val="Lijstalinea"/>
              <w:numPr>
                <w:ilvl w:val="0"/>
                <w:numId w:val="5"/>
              </w:numPr>
              <w:spacing w:line="240" w:lineRule="auto"/>
              <w:ind w:left="1418" w:hanging="851"/>
              <w:jc w:val="both"/>
              <w:rPr>
                <w:rFonts w:ascii="CordiaUPC" w:eastAsia="Verdana" w:hAnsi="CordiaUPC" w:cs="CordiaUPC"/>
                <w:sz w:val="26"/>
                <w:szCs w:val="26"/>
                <w:lang w:eastAsia="nl-NL"/>
              </w:rPr>
            </w:pPr>
            <w:r w:rsidRPr="00682176">
              <w:rPr>
                <w:rFonts w:ascii="CordiaUPC" w:eastAsia="Verdana" w:hAnsi="CordiaUPC" w:cs="CordiaUPC"/>
                <w:sz w:val="26"/>
                <w:szCs w:val="26"/>
                <w:lang w:eastAsia="nl-NL"/>
              </w:rPr>
              <w:t>On desk delivery</w:t>
            </w:r>
          </w:p>
          <w:p w14:paraId="7E79C5A9" w14:textId="646B1A0D" w:rsidR="00682176" w:rsidRPr="00A5209F" w:rsidRDefault="00682176">
            <w:pPr>
              <w:tabs>
                <w:tab w:val="left" w:pos="397"/>
              </w:tabs>
              <w:spacing w:before="90" w:after="54" w:line="240" w:lineRule="auto"/>
              <w:ind w:left="57"/>
              <w:rPr>
                <w:rFonts w:ascii="CordiaUPC" w:eastAsia="Verdana" w:hAnsi="CordiaUPC" w:cs="CordiaUPC"/>
                <w:sz w:val="26"/>
                <w:szCs w:val="26"/>
              </w:rPr>
            </w:pPr>
            <w:r w:rsidRPr="004F2E8F">
              <w:rPr>
                <w:rFonts w:ascii="CordiaUPC" w:eastAsia="Verdana" w:hAnsi="CordiaUPC" w:cs="CordiaUPC"/>
                <w:sz w:val="26"/>
                <w:szCs w:val="26"/>
              </w:rPr>
              <w:t>Opdrachtnemer stemt In overleg met Opdrachtgever het afleversysteem af.</w:t>
            </w:r>
          </w:p>
        </w:tc>
        <w:tc>
          <w:tcPr>
            <w:tcW w:w="2694" w:type="dxa"/>
          </w:tcPr>
          <w:p w14:paraId="20A0E772"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682176" w:rsidRPr="00A5209F" w14:paraId="415BA878" w14:textId="77777777" w:rsidTr="00B05831">
        <w:trPr>
          <w:cantSplit/>
        </w:trPr>
        <w:tc>
          <w:tcPr>
            <w:tcW w:w="1140" w:type="dxa"/>
            <w:shd w:val="clear" w:color="auto" w:fill="E6E6E6"/>
          </w:tcPr>
          <w:p w14:paraId="172A4061" w14:textId="77777777" w:rsidR="00682176" w:rsidRPr="00A5209F" w:rsidRDefault="00682176"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4AF4870E" w14:textId="1E66ABFF" w:rsidR="00682176" w:rsidRPr="00B05831" w:rsidRDefault="00682176" w:rsidP="00682176">
            <w:pPr>
              <w:tabs>
                <w:tab w:val="left" w:pos="397"/>
              </w:tabs>
              <w:spacing w:before="90" w:after="54" w:line="240" w:lineRule="auto"/>
              <w:ind w:left="57"/>
              <w:rPr>
                <w:rFonts w:ascii="CordiaUPC" w:hAnsi="CordiaUPC" w:cs="CordiaUPC"/>
                <w:b/>
                <w:sz w:val="26"/>
                <w:szCs w:val="26"/>
              </w:rPr>
            </w:pPr>
            <w:r w:rsidRPr="00682176">
              <w:rPr>
                <w:rFonts w:ascii="CordiaUPC" w:eastAsia="Verdana" w:hAnsi="CordiaUPC" w:cs="CordiaUPC"/>
                <w:sz w:val="26"/>
                <w:szCs w:val="26"/>
              </w:rPr>
              <w:t>Opdrachtnemer stemt in overleg met Opdrachtgever de frequentie van leveringen en aangehouden aantallen voorraden af.</w:t>
            </w:r>
          </w:p>
        </w:tc>
        <w:tc>
          <w:tcPr>
            <w:tcW w:w="2694" w:type="dxa"/>
          </w:tcPr>
          <w:p w14:paraId="21EDF84F" w14:textId="77777777" w:rsidR="00682176" w:rsidRPr="00A5209F" w:rsidRDefault="00682176" w:rsidP="000A61F4">
            <w:pPr>
              <w:tabs>
                <w:tab w:val="left" w:pos="397"/>
              </w:tabs>
              <w:spacing w:before="90" w:after="54" w:line="240" w:lineRule="auto"/>
              <w:ind w:left="57"/>
              <w:rPr>
                <w:rFonts w:ascii="CordiaUPC" w:hAnsi="CordiaUPC" w:cs="CordiaUPC"/>
                <w:sz w:val="26"/>
                <w:szCs w:val="26"/>
              </w:rPr>
            </w:pPr>
          </w:p>
        </w:tc>
      </w:tr>
      <w:tr w:rsidR="000A61F4" w:rsidRPr="00A5209F" w14:paraId="38FCB877" w14:textId="77777777" w:rsidTr="00B05831">
        <w:trPr>
          <w:cantSplit/>
        </w:trPr>
        <w:tc>
          <w:tcPr>
            <w:tcW w:w="1140" w:type="dxa"/>
            <w:shd w:val="clear" w:color="auto" w:fill="E6E6E6"/>
          </w:tcPr>
          <w:p w14:paraId="268A95B8"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2D9E8C30" w14:textId="51107B87" w:rsidR="000A61F4" w:rsidRPr="00A5209F" w:rsidRDefault="001F14D4" w:rsidP="000A61F4">
            <w:pPr>
              <w:tabs>
                <w:tab w:val="left" w:pos="397"/>
              </w:tabs>
              <w:spacing w:before="90" w:after="54" w:line="240" w:lineRule="auto"/>
              <w:ind w:left="57"/>
              <w:rPr>
                <w:rFonts w:ascii="CordiaUPC" w:hAnsi="CordiaUPC" w:cs="CordiaUPC"/>
                <w:sz w:val="26"/>
                <w:szCs w:val="26"/>
              </w:rPr>
            </w:pPr>
            <w:r>
              <w:rPr>
                <w:rFonts w:ascii="CordiaUPC" w:eastAsia="Verdana" w:hAnsi="CordiaUPC" w:cs="CordiaUPC"/>
                <w:sz w:val="26"/>
                <w:szCs w:val="26"/>
              </w:rPr>
              <w:t>Opdrachtnemer</w:t>
            </w:r>
            <w:r w:rsidRPr="00B05831">
              <w:rPr>
                <w:rFonts w:ascii="CordiaUPC" w:eastAsia="Verdana" w:hAnsi="CordiaUPC" w:cs="CordiaUPC"/>
                <w:sz w:val="26"/>
                <w:szCs w:val="26"/>
              </w:rPr>
              <w:t xml:space="preserve"> </w:t>
            </w:r>
            <w:r>
              <w:rPr>
                <w:rFonts w:ascii="CordiaUPC" w:eastAsia="Verdana" w:hAnsi="CordiaUPC" w:cs="CordiaUPC"/>
                <w:sz w:val="26"/>
                <w:szCs w:val="26"/>
              </w:rPr>
              <w:t>levert</w:t>
            </w:r>
            <w:r w:rsidRPr="00B05831">
              <w:rPr>
                <w:rFonts w:ascii="CordiaUPC" w:eastAsia="Verdana" w:hAnsi="CordiaUPC" w:cs="CordiaUPC"/>
                <w:sz w:val="26"/>
                <w:szCs w:val="26"/>
              </w:rPr>
              <w:t xml:space="preserve"> </w:t>
            </w:r>
            <w:r w:rsidR="000A61F4" w:rsidRPr="00B05831">
              <w:rPr>
                <w:rFonts w:ascii="CordiaUPC" w:eastAsia="Verdana" w:hAnsi="CordiaUPC" w:cs="CordiaUPC"/>
                <w:sz w:val="26"/>
                <w:szCs w:val="26"/>
              </w:rPr>
              <w:t xml:space="preserve">op aanvraag van afnemers verpakkingen en producten per stuk in plaats van de standaardverpakking. </w:t>
            </w:r>
          </w:p>
        </w:tc>
        <w:tc>
          <w:tcPr>
            <w:tcW w:w="2694" w:type="dxa"/>
          </w:tcPr>
          <w:p w14:paraId="3674C6D5"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682176" w:rsidRPr="00A5209F" w14:paraId="234AA80F" w14:textId="77777777" w:rsidTr="00B05831">
        <w:trPr>
          <w:cantSplit/>
        </w:trPr>
        <w:tc>
          <w:tcPr>
            <w:tcW w:w="1140" w:type="dxa"/>
            <w:shd w:val="clear" w:color="auto" w:fill="E6E6E6"/>
          </w:tcPr>
          <w:p w14:paraId="4F796638" w14:textId="77777777" w:rsidR="00682176" w:rsidRPr="00A5209F" w:rsidRDefault="00682176"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7F5349EE" w14:textId="005FC563" w:rsidR="00682176" w:rsidRPr="00B05831" w:rsidRDefault="00682176" w:rsidP="000A61F4">
            <w:pPr>
              <w:tabs>
                <w:tab w:val="left" w:pos="397"/>
              </w:tabs>
              <w:spacing w:before="90" w:after="54" w:line="240" w:lineRule="auto"/>
              <w:ind w:left="57"/>
              <w:rPr>
                <w:rFonts w:ascii="CordiaUPC" w:eastAsia="Verdana" w:hAnsi="CordiaUPC" w:cs="CordiaUPC"/>
                <w:sz w:val="26"/>
                <w:szCs w:val="26"/>
              </w:rPr>
            </w:pPr>
            <w:r w:rsidRPr="00682176">
              <w:rPr>
                <w:rFonts w:ascii="CordiaUPC" w:eastAsia="Verdana" w:hAnsi="CordiaUPC" w:cs="CordiaUPC"/>
                <w:sz w:val="26"/>
                <w:szCs w:val="26"/>
              </w:rPr>
              <w:t xml:space="preserve">Opdrachtnemer </w:t>
            </w:r>
            <w:r w:rsidR="001F14D4">
              <w:rPr>
                <w:rFonts w:ascii="CordiaUPC" w:eastAsia="Verdana" w:hAnsi="CordiaUPC" w:cs="CordiaUPC"/>
                <w:sz w:val="26"/>
                <w:szCs w:val="26"/>
              </w:rPr>
              <w:t>zal</w:t>
            </w:r>
            <w:r w:rsidR="001F14D4" w:rsidRPr="00682176">
              <w:rPr>
                <w:rFonts w:ascii="CordiaUPC" w:eastAsia="Verdana" w:hAnsi="CordiaUPC" w:cs="CordiaUPC"/>
                <w:sz w:val="26"/>
                <w:szCs w:val="26"/>
              </w:rPr>
              <w:t xml:space="preserve"> </w:t>
            </w:r>
            <w:r>
              <w:rPr>
                <w:rFonts w:ascii="CordiaUPC" w:eastAsia="Verdana" w:hAnsi="CordiaUPC" w:cs="CordiaUPC"/>
                <w:sz w:val="26"/>
                <w:szCs w:val="26"/>
              </w:rPr>
              <w:t xml:space="preserve">in overleg met Opdrachtgever </w:t>
            </w:r>
            <w:r w:rsidRPr="00682176">
              <w:rPr>
                <w:rFonts w:ascii="CordiaUPC" w:eastAsia="Verdana" w:hAnsi="CordiaUPC" w:cs="CordiaUPC"/>
                <w:sz w:val="26"/>
                <w:szCs w:val="26"/>
              </w:rPr>
              <w:t>jaarlijks de kernlijst checken op meer duurzame ecologische artikelen en voordelige huismerk artikelen</w:t>
            </w:r>
            <w:r>
              <w:rPr>
                <w:rFonts w:ascii="CordiaUPC" w:eastAsia="Verdana" w:hAnsi="CordiaUPC" w:cs="CordiaUPC"/>
                <w:sz w:val="26"/>
                <w:szCs w:val="26"/>
              </w:rPr>
              <w:t xml:space="preserve"> en deze kernlijst desgewenst aanpassen</w:t>
            </w:r>
            <w:r w:rsidRPr="00682176">
              <w:rPr>
                <w:rFonts w:ascii="CordiaUPC" w:eastAsia="Verdana" w:hAnsi="CordiaUPC" w:cs="CordiaUPC"/>
                <w:sz w:val="26"/>
                <w:szCs w:val="26"/>
              </w:rPr>
              <w:t>.</w:t>
            </w:r>
          </w:p>
        </w:tc>
        <w:tc>
          <w:tcPr>
            <w:tcW w:w="2694" w:type="dxa"/>
          </w:tcPr>
          <w:p w14:paraId="39483CA0" w14:textId="77777777" w:rsidR="00682176" w:rsidRPr="00A5209F" w:rsidRDefault="00682176" w:rsidP="000A61F4">
            <w:pPr>
              <w:tabs>
                <w:tab w:val="left" w:pos="397"/>
              </w:tabs>
              <w:spacing w:before="90" w:after="54" w:line="240" w:lineRule="auto"/>
              <w:ind w:left="57"/>
              <w:rPr>
                <w:rFonts w:ascii="CordiaUPC" w:hAnsi="CordiaUPC" w:cs="CordiaUPC"/>
                <w:sz w:val="26"/>
                <w:szCs w:val="26"/>
              </w:rPr>
            </w:pPr>
          </w:p>
        </w:tc>
      </w:tr>
      <w:tr w:rsidR="00682176" w:rsidRPr="00A5209F" w14:paraId="70C4AA39" w14:textId="77777777" w:rsidTr="00B05831">
        <w:trPr>
          <w:cantSplit/>
        </w:trPr>
        <w:tc>
          <w:tcPr>
            <w:tcW w:w="1140" w:type="dxa"/>
            <w:shd w:val="clear" w:color="auto" w:fill="E6E6E6"/>
          </w:tcPr>
          <w:p w14:paraId="1D6D7F75" w14:textId="77777777" w:rsidR="00682176" w:rsidRPr="00A5209F" w:rsidRDefault="00682176"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6535CE8E" w14:textId="7524042F" w:rsidR="005A5753" w:rsidRPr="005A5753" w:rsidRDefault="005A5753" w:rsidP="005A5753">
            <w:pPr>
              <w:shd w:val="clear" w:color="auto" w:fill="FFFFFF"/>
              <w:spacing w:line="168" w:lineRule="atLeast"/>
              <w:ind w:left="57"/>
              <w:rPr>
                <w:rFonts w:ascii="CordiaUPC" w:eastAsia="Verdana" w:hAnsi="CordiaUPC" w:cs="CordiaUPC"/>
                <w:sz w:val="26"/>
                <w:szCs w:val="26"/>
              </w:rPr>
            </w:pPr>
            <w:r w:rsidRPr="005A5753">
              <w:rPr>
                <w:rFonts w:ascii="CordiaUPC" w:eastAsia="Verdana" w:hAnsi="CordiaUPC" w:cs="CordiaUPC"/>
                <w:sz w:val="26"/>
                <w:szCs w:val="26"/>
              </w:rPr>
              <w:t xml:space="preserve">Artikelen dienen makkelijk aan de kernlijsten toegevoegd of er af te halen zijn door de contactpersoon </w:t>
            </w:r>
            <w:r w:rsidR="004F2E8F">
              <w:rPr>
                <w:rFonts w:ascii="CordiaUPC" w:eastAsia="Verdana" w:hAnsi="CordiaUPC" w:cs="CordiaUPC"/>
                <w:sz w:val="26"/>
                <w:szCs w:val="26"/>
              </w:rPr>
              <w:t xml:space="preserve"> Opdrachtgever</w:t>
            </w:r>
            <w:r w:rsidRPr="005A5753">
              <w:rPr>
                <w:rFonts w:ascii="CordiaUPC" w:eastAsia="Verdana" w:hAnsi="CordiaUPC" w:cs="CordiaUPC"/>
                <w:sz w:val="26"/>
                <w:szCs w:val="26"/>
              </w:rPr>
              <w:t>.</w:t>
            </w:r>
          </w:p>
          <w:p w14:paraId="0CBF740A" w14:textId="77777777" w:rsidR="00682176" w:rsidRPr="00682176" w:rsidRDefault="00682176" w:rsidP="005A5753">
            <w:pPr>
              <w:tabs>
                <w:tab w:val="left" w:pos="397"/>
              </w:tabs>
              <w:spacing w:before="90" w:after="54" w:line="240" w:lineRule="auto"/>
              <w:ind w:left="57"/>
              <w:rPr>
                <w:rFonts w:ascii="CordiaUPC" w:eastAsia="Verdana" w:hAnsi="CordiaUPC" w:cs="CordiaUPC"/>
                <w:sz w:val="26"/>
                <w:szCs w:val="26"/>
              </w:rPr>
            </w:pPr>
          </w:p>
        </w:tc>
        <w:tc>
          <w:tcPr>
            <w:tcW w:w="2694" w:type="dxa"/>
          </w:tcPr>
          <w:p w14:paraId="27D35084" w14:textId="77777777" w:rsidR="00682176" w:rsidRPr="00A5209F" w:rsidRDefault="00682176" w:rsidP="000A61F4">
            <w:pPr>
              <w:tabs>
                <w:tab w:val="left" w:pos="397"/>
              </w:tabs>
              <w:spacing w:before="90" w:after="54" w:line="240" w:lineRule="auto"/>
              <w:ind w:left="57"/>
              <w:rPr>
                <w:rFonts w:ascii="CordiaUPC" w:hAnsi="CordiaUPC" w:cs="CordiaUPC"/>
                <w:sz w:val="26"/>
                <w:szCs w:val="26"/>
              </w:rPr>
            </w:pPr>
          </w:p>
        </w:tc>
      </w:tr>
      <w:tr w:rsidR="000A61F4" w:rsidRPr="00A5209F" w14:paraId="65B90B3F" w14:textId="77777777" w:rsidTr="00B05831">
        <w:trPr>
          <w:cantSplit/>
        </w:trPr>
        <w:tc>
          <w:tcPr>
            <w:tcW w:w="1140" w:type="dxa"/>
            <w:shd w:val="clear" w:color="auto" w:fill="E6E6E6"/>
          </w:tcPr>
          <w:p w14:paraId="523D73F6"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1A969031" w14:textId="355BF65C" w:rsidR="000A61F4" w:rsidRPr="00A5209F" w:rsidRDefault="000A61F4" w:rsidP="000A61F4">
            <w:pPr>
              <w:tabs>
                <w:tab w:val="left" w:pos="397"/>
              </w:tabs>
              <w:spacing w:before="90" w:after="54" w:line="240" w:lineRule="auto"/>
              <w:ind w:left="57"/>
              <w:rPr>
                <w:rFonts w:ascii="CordiaUPC" w:hAnsi="CordiaUPC" w:cs="CordiaUPC"/>
                <w:sz w:val="26"/>
                <w:szCs w:val="26"/>
              </w:rPr>
            </w:pPr>
            <w:r w:rsidRPr="00B05831">
              <w:rPr>
                <w:rFonts w:ascii="CordiaUPC" w:eastAsia="Verdana" w:hAnsi="CordiaUPC" w:cs="CordiaUPC"/>
                <w:sz w:val="26"/>
                <w:szCs w:val="26"/>
              </w:rPr>
              <w:t>Er is een digitale catalogu</w:t>
            </w:r>
            <w:r>
              <w:rPr>
                <w:rFonts w:ascii="CordiaUPC" w:eastAsia="Verdana" w:hAnsi="CordiaUPC" w:cs="CordiaUPC"/>
                <w:sz w:val="26"/>
                <w:szCs w:val="26"/>
              </w:rPr>
              <w:t>s beschikbaar waarin</w:t>
            </w:r>
            <w:r w:rsidRPr="00B05831">
              <w:rPr>
                <w:rFonts w:ascii="CordiaUPC" w:eastAsia="Verdana" w:hAnsi="CordiaUPC" w:cs="CordiaUPC"/>
                <w:sz w:val="26"/>
                <w:szCs w:val="26"/>
              </w:rPr>
              <w:t xml:space="preserve"> de artikelprijzen van</w:t>
            </w:r>
            <w:r>
              <w:rPr>
                <w:rFonts w:ascii="CordiaUPC" w:eastAsia="Verdana" w:hAnsi="CordiaUPC" w:cs="CordiaUPC"/>
                <w:sz w:val="26"/>
                <w:szCs w:val="26"/>
              </w:rPr>
              <w:t xml:space="preserve"> </w:t>
            </w:r>
            <w:r w:rsidRPr="00B05831">
              <w:rPr>
                <w:rFonts w:ascii="CordiaUPC" w:eastAsia="Verdana" w:hAnsi="CordiaUPC" w:cs="CordiaUPC"/>
                <w:sz w:val="26"/>
                <w:szCs w:val="26"/>
              </w:rPr>
              <w:t>de Categori</w:t>
            </w:r>
            <w:r>
              <w:rPr>
                <w:rFonts w:ascii="CordiaUPC" w:eastAsia="Verdana" w:hAnsi="CordiaUPC" w:cs="CordiaUPC"/>
                <w:sz w:val="26"/>
                <w:szCs w:val="26"/>
              </w:rPr>
              <w:t>e</w:t>
            </w:r>
            <w:r w:rsidRPr="00B05831">
              <w:rPr>
                <w:rFonts w:ascii="CordiaUPC" w:eastAsia="Verdana" w:hAnsi="CordiaUPC" w:cs="CordiaUPC"/>
                <w:sz w:val="26"/>
                <w:szCs w:val="26"/>
              </w:rPr>
              <w:t>ën</w:t>
            </w:r>
            <w:r>
              <w:rPr>
                <w:rFonts w:ascii="CordiaUPC" w:eastAsia="Verdana" w:hAnsi="CordiaUPC" w:cs="CordiaUPC"/>
                <w:sz w:val="26"/>
                <w:szCs w:val="26"/>
              </w:rPr>
              <w:t xml:space="preserve"> kantoorartikelen, papier en enveloppen, IT producten en Hardware, sanitaire hygiëne producten en facilitaire producten v</w:t>
            </w:r>
            <w:r w:rsidRPr="00B05831">
              <w:rPr>
                <w:rFonts w:ascii="CordiaUPC" w:eastAsia="Verdana" w:hAnsi="CordiaUPC" w:cs="CordiaUPC"/>
                <w:sz w:val="26"/>
                <w:szCs w:val="26"/>
              </w:rPr>
              <w:t>ermeld staan</w:t>
            </w:r>
            <w:r>
              <w:rPr>
                <w:rFonts w:ascii="CordiaUPC" w:eastAsia="Verdana" w:hAnsi="CordiaUPC" w:cs="CordiaUPC"/>
                <w:sz w:val="26"/>
                <w:szCs w:val="26"/>
              </w:rPr>
              <w:t>.</w:t>
            </w:r>
          </w:p>
        </w:tc>
        <w:tc>
          <w:tcPr>
            <w:tcW w:w="2694" w:type="dxa"/>
          </w:tcPr>
          <w:p w14:paraId="1D2669E4"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78D30B48" w14:textId="77777777" w:rsidTr="00B05831">
        <w:trPr>
          <w:cantSplit/>
        </w:trPr>
        <w:tc>
          <w:tcPr>
            <w:tcW w:w="1140" w:type="dxa"/>
            <w:shd w:val="clear" w:color="auto" w:fill="E6E6E6"/>
          </w:tcPr>
          <w:p w14:paraId="31C1E394"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76447EE7" w14:textId="6788C451" w:rsidR="000A61F4" w:rsidRPr="00A5209F" w:rsidRDefault="000A61F4" w:rsidP="000A61F4">
            <w:pPr>
              <w:tabs>
                <w:tab w:val="left" w:pos="397"/>
              </w:tabs>
              <w:spacing w:before="90" w:after="54" w:line="240" w:lineRule="auto"/>
              <w:ind w:left="57"/>
              <w:rPr>
                <w:rFonts w:ascii="CordiaUPC" w:eastAsia="Verdana" w:hAnsi="CordiaUPC" w:cs="CordiaUPC"/>
                <w:sz w:val="26"/>
                <w:szCs w:val="26"/>
              </w:rPr>
            </w:pPr>
            <w:r w:rsidRPr="000A61F4">
              <w:rPr>
                <w:rFonts w:ascii="CordiaUPC" w:eastAsia="Verdana" w:hAnsi="CordiaUPC" w:cs="CordiaUPC"/>
                <w:sz w:val="26"/>
                <w:szCs w:val="26"/>
              </w:rPr>
              <w:t>U kunt alle productgroepen – middels de diverse beschreven logistieke aflevervarianten - leveren zoals hierv</w:t>
            </w:r>
            <w:r>
              <w:rPr>
                <w:rFonts w:ascii="CordiaUPC" w:eastAsia="Verdana" w:hAnsi="CordiaUPC" w:cs="CordiaUPC"/>
                <w:sz w:val="26"/>
                <w:szCs w:val="26"/>
              </w:rPr>
              <w:t>oor beschreven onder paragraaf 2</w:t>
            </w:r>
            <w:r w:rsidRPr="000A61F4">
              <w:rPr>
                <w:rFonts w:ascii="CordiaUPC" w:eastAsia="Verdana" w:hAnsi="CordiaUPC" w:cs="CordiaUPC"/>
                <w:sz w:val="26"/>
                <w:szCs w:val="26"/>
              </w:rPr>
              <w:t>.</w:t>
            </w:r>
            <w:r>
              <w:rPr>
                <w:rFonts w:ascii="CordiaUPC" w:eastAsia="Verdana" w:hAnsi="CordiaUPC" w:cs="CordiaUPC"/>
                <w:sz w:val="26"/>
                <w:szCs w:val="26"/>
              </w:rPr>
              <w:t>4</w:t>
            </w:r>
            <w:r w:rsidRPr="000A61F4">
              <w:rPr>
                <w:rFonts w:ascii="CordiaUPC" w:eastAsia="Verdana" w:hAnsi="CordiaUPC" w:cs="CordiaUPC"/>
                <w:sz w:val="26"/>
                <w:szCs w:val="26"/>
              </w:rPr>
              <w:t xml:space="preserve"> van het beschrijvend document.</w:t>
            </w:r>
          </w:p>
        </w:tc>
        <w:tc>
          <w:tcPr>
            <w:tcW w:w="2694" w:type="dxa"/>
          </w:tcPr>
          <w:p w14:paraId="3CC55177"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2433DC14" w14:textId="77777777" w:rsidTr="00B05831">
        <w:trPr>
          <w:cantSplit/>
        </w:trPr>
        <w:tc>
          <w:tcPr>
            <w:tcW w:w="1140" w:type="dxa"/>
            <w:shd w:val="clear" w:color="auto" w:fill="E6E6E6"/>
          </w:tcPr>
          <w:p w14:paraId="7541EB8D"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bookmarkStart w:id="31" w:name="_Hlk102141824"/>
          </w:p>
        </w:tc>
        <w:tc>
          <w:tcPr>
            <w:tcW w:w="5059" w:type="dxa"/>
          </w:tcPr>
          <w:p w14:paraId="7CF6648C" w14:textId="57ED01EA" w:rsidR="000A61F4" w:rsidRPr="00A5209F" w:rsidRDefault="000A61F4" w:rsidP="000A61F4">
            <w:pPr>
              <w:tabs>
                <w:tab w:val="left" w:pos="397"/>
              </w:tabs>
              <w:spacing w:before="90" w:after="54" w:line="240" w:lineRule="auto"/>
              <w:ind w:left="57"/>
              <w:rPr>
                <w:rFonts w:ascii="CordiaUPC" w:eastAsia="Verdana" w:hAnsi="CordiaUPC" w:cs="CordiaUPC"/>
                <w:sz w:val="26"/>
                <w:szCs w:val="26"/>
              </w:rPr>
            </w:pPr>
            <w:bookmarkStart w:id="32" w:name="_Hlk102141869"/>
            <w:r w:rsidRPr="00B05831">
              <w:rPr>
                <w:rFonts w:ascii="CordiaUPC" w:eastAsia="Verdana" w:hAnsi="CordiaUPC" w:cs="CordiaUPC"/>
                <w:sz w:val="26"/>
                <w:szCs w:val="26"/>
              </w:rPr>
              <w:t>Er is een retourprocedure</w:t>
            </w:r>
            <w:bookmarkEnd w:id="32"/>
          </w:p>
        </w:tc>
        <w:tc>
          <w:tcPr>
            <w:tcW w:w="2694" w:type="dxa"/>
          </w:tcPr>
          <w:p w14:paraId="137C5775"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bookmarkEnd w:id="31"/>
      <w:tr w:rsidR="000A61F4" w:rsidRPr="00A5209F" w14:paraId="3C0D90A4" w14:textId="77777777" w:rsidTr="00B05831">
        <w:trPr>
          <w:cantSplit/>
        </w:trPr>
        <w:tc>
          <w:tcPr>
            <w:tcW w:w="1140" w:type="dxa"/>
            <w:shd w:val="clear" w:color="auto" w:fill="E6E6E6"/>
          </w:tcPr>
          <w:p w14:paraId="06F14B4E"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67CD65C4" w14:textId="43BCFE83" w:rsidR="003709C7" w:rsidRDefault="000A61F4" w:rsidP="000A61F4">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Foutief geleverde Producten worden na reclamatie van de Afnemer</w:t>
            </w:r>
            <w:r w:rsidRPr="00DE5ADE">
              <w:rPr>
                <w:rFonts w:ascii="CordiaUPC" w:eastAsia="Verdana" w:hAnsi="CordiaUPC" w:cs="CordiaUPC"/>
                <w:color w:val="FF0000"/>
                <w:sz w:val="26"/>
                <w:szCs w:val="26"/>
                <w:rPrChange w:id="33" w:author="Marjo Mooren" w:date="2022-06-09T09:39:00Z">
                  <w:rPr>
                    <w:rFonts w:ascii="CordiaUPC" w:eastAsia="Verdana" w:hAnsi="CordiaUPC" w:cs="CordiaUPC"/>
                    <w:sz w:val="26"/>
                    <w:szCs w:val="26"/>
                  </w:rPr>
                </w:rPrChange>
              </w:rPr>
              <w:t xml:space="preserve"> </w:t>
            </w:r>
            <w:r w:rsidRPr="00DE5ADE">
              <w:rPr>
                <w:rFonts w:ascii="CordiaUPC" w:eastAsia="Verdana" w:hAnsi="CordiaUPC" w:cs="CordiaUPC"/>
                <w:strike/>
                <w:color w:val="FF0000"/>
                <w:sz w:val="26"/>
                <w:szCs w:val="26"/>
                <w:rPrChange w:id="34" w:author="Marjo Mooren" w:date="2022-06-09T09:39:00Z">
                  <w:rPr>
                    <w:rFonts w:ascii="CordiaUPC" w:eastAsia="Verdana" w:hAnsi="CordiaUPC" w:cs="CordiaUPC"/>
                    <w:sz w:val="26"/>
                    <w:szCs w:val="26"/>
                  </w:rPr>
                </w:rPrChange>
              </w:rPr>
              <w:t>binnen één (1) werkdag retourgenomen</w:t>
            </w:r>
            <w:r w:rsidRPr="00DE5ADE">
              <w:rPr>
                <w:rFonts w:ascii="CordiaUPC" w:eastAsia="Verdana" w:hAnsi="CordiaUPC" w:cs="CordiaUPC"/>
                <w:sz w:val="26"/>
                <w:szCs w:val="26"/>
              </w:rPr>
              <w:t>.</w:t>
            </w:r>
            <w:ins w:id="35" w:author="Marjo Mooren" w:date="2022-06-09T09:38:00Z">
              <w:r w:rsidR="00DE5ADE" w:rsidRPr="00DE5ADE">
                <w:rPr>
                  <w:rFonts w:ascii="CordiaUPC" w:eastAsia="Verdana" w:hAnsi="CordiaUPC" w:cs="CordiaUPC"/>
                  <w:sz w:val="26"/>
                  <w:szCs w:val="26"/>
                  <w:rPrChange w:id="36" w:author="Marjo Mooren" w:date="2022-06-09T09:38:00Z">
                    <w:rPr>
                      <w:rFonts w:ascii="CordiaUPC" w:eastAsia="Verdana" w:hAnsi="CordiaUPC" w:cs="CordiaUPC"/>
                      <w:strike/>
                      <w:sz w:val="26"/>
                      <w:szCs w:val="26"/>
                    </w:rPr>
                  </w:rPrChange>
                </w:rPr>
                <w:t xml:space="preserve"> In overleg met Afnemer</w:t>
              </w:r>
            </w:ins>
            <w:r w:rsidRPr="00DE5ADE">
              <w:rPr>
                <w:rFonts w:ascii="CordiaUPC" w:eastAsia="Verdana" w:hAnsi="CordiaUPC" w:cs="CordiaUPC"/>
                <w:sz w:val="26"/>
                <w:szCs w:val="26"/>
              </w:rPr>
              <w:t xml:space="preserve"> </w:t>
            </w:r>
            <w:ins w:id="37" w:author="Marjo Mooren" w:date="2022-06-09T09:38:00Z">
              <w:r w:rsidR="00DE5ADE">
                <w:rPr>
                  <w:rFonts w:ascii="CordiaUPC" w:eastAsia="Verdana" w:hAnsi="CordiaUPC" w:cs="CordiaUPC"/>
                  <w:sz w:val="26"/>
                  <w:szCs w:val="26"/>
                </w:rPr>
                <w:t xml:space="preserve">retourgenomen. </w:t>
              </w:r>
            </w:ins>
            <w:r w:rsidR="003709C7">
              <w:rPr>
                <w:rFonts w:ascii="CordiaUPC" w:eastAsia="Verdana" w:hAnsi="CordiaUPC" w:cs="CordiaUPC"/>
                <w:sz w:val="26"/>
                <w:szCs w:val="26"/>
              </w:rPr>
              <w:t>Opdrachtnemer doet de inspanning om tegelijkertijd met het retour te nemen product</w:t>
            </w:r>
            <w:r w:rsidR="004F2E8F">
              <w:rPr>
                <w:rFonts w:ascii="CordiaUPC" w:eastAsia="Verdana" w:hAnsi="CordiaUPC" w:cs="CordiaUPC"/>
                <w:sz w:val="26"/>
                <w:szCs w:val="26"/>
              </w:rPr>
              <w:t>,</w:t>
            </w:r>
            <w:r w:rsidR="003709C7">
              <w:rPr>
                <w:rFonts w:ascii="CordiaUPC" w:eastAsia="Verdana" w:hAnsi="CordiaUPC" w:cs="CordiaUPC"/>
                <w:sz w:val="26"/>
                <w:szCs w:val="26"/>
              </w:rPr>
              <w:t xml:space="preserve"> het nieuwe product </w:t>
            </w:r>
            <w:r w:rsidR="004F2E8F">
              <w:rPr>
                <w:rFonts w:ascii="CordiaUPC" w:eastAsia="Verdana" w:hAnsi="CordiaUPC" w:cs="CordiaUPC"/>
                <w:sz w:val="26"/>
                <w:szCs w:val="26"/>
              </w:rPr>
              <w:t>te leveren</w:t>
            </w:r>
            <w:r w:rsidR="003709C7">
              <w:rPr>
                <w:rFonts w:ascii="CordiaUPC" w:eastAsia="Verdana" w:hAnsi="CordiaUPC" w:cs="CordiaUPC"/>
                <w:sz w:val="26"/>
                <w:szCs w:val="26"/>
              </w:rPr>
              <w:t>.</w:t>
            </w:r>
          </w:p>
          <w:p w14:paraId="405539C2" w14:textId="7650F187" w:rsidR="000A61F4" w:rsidRPr="00DE5ADE" w:rsidRDefault="003709C7" w:rsidP="000A61F4">
            <w:pPr>
              <w:tabs>
                <w:tab w:val="left" w:pos="397"/>
              </w:tabs>
              <w:spacing w:before="90" w:after="54" w:line="240" w:lineRule="auto"/>
              <w:ind w:left="57"/>
              <w:rPr>
                <w:rFonts w:ascii="CordiaUPC" w:eastAsia="Verdana" w:hAnsi="CordiaUPC" w:cs="CordiaUPC"/>
                <w:strike/>
                <w:color w:val="FF0000"/>
                <w:sz w:val="26"/>
                <w:szCs w:val="26"/>
                <w:rPrChange w:id="38" w:author="Marjo Mooren" w:date="2022-06-09T09:39:00Z">
                  <w:rPr>
                    <w:rFonts w:ascii="CordiaUPC" w:eastAsia="Verdana" w:hAnsi="CordiaUPC" w:cs="CordiaUPC"/>
                    <w:sz w:val="26"/>
                    <w:szCs w:val="26"/>
                  </w:rPr>
                </w:rPrChange>
              </w:rPr>
            </w:pPr>
            <w:r w:rsidRPr="00DE5ADE">
              <w:rPr>
                <w:rFonts w:ascii="CordiaUPC" w:eastAsia="Verdana" w:hAnsi="CordiaUPC" w:cs="CordiaUPC"/>
                <w:strike/>
                <w:color w:val="FF0000"/>
                <w:sz w:val="26"/>
                <w:szCs w:val="26"/>
                <w:rPrChange w:id="39" w:author="Marjo Mooren" w:date="2022-06-09T09:39:00Z">
                  <w:rPr>
                    <w:rFonts w:ascii="CordiaUPC" w:eastAsia="Verdana" w:hAnsi="CordiaUPC" w:cs="CordiaUPC"/>
                    <w:sz w:val="26"/>
                    <w:szCs w:val="26"/>
                  </w:rPr>
                </w:rPrChange>
              </w:rPr>
              <w:t xml:space="preserve">Wanneer dit niet mogelijk is dan </w:t>
            </w:r>
            <w:r w:rsidR="000A61F4" w:rsidRPr="00DE5ADE">
              <w:rPr>
                <w:rFonts w:ascii="CordiaUPC" w:eastAsia="Verdana" w:hAnsi="CordiaUPC" w:cs="CordiaUPC"/>
                <w:strike/>
                <w:color w:val="FF0000"/>
                <w:sz w:val="26"/>
                <w:szCs w:val="26"/>
                <w:rPrChange w:id="40" w:author="Marjo Mooren" w:date="2022-06-09T09:39:00Z">
                  <w:rPr>
                    <w:rFonts w:ascii="CordiaUPC" w:eastAsia="Verdana" w:hAnsi="CordiaUPC" w:cs="CordiaUPC"/>
                    <w:sz w:val="26"/>
                    <w:szCs w:val="26"/>
                  </w:rPr>
                </w:rPrChange>
              </w:rPr>
              <w:t xml:space="preserve">  levert Opdrachtnemer </w:t>
            </w:r>
            <w:r w:rsidR="00165624" w:rsidRPr="00DE5ADE">
              <w:rPr>
                <w:rFonts w:ascii="CordiaUPC" w:eastAsia="Verdana" w:hAnsi="CordiaUPC" w:cs="CordiaUPC"/>
                <w:strike/>
                <w:color w:val="FF0000"/>
                <w:sz w:val="26"/>
                <w:szCs w:val="26"/>
                <w:rPrChange w:id="41" w:author="Marjo Mooren" w:date="2022-06-09T09:39:00Z">
                  <w:rPr>
                    <w:rFonts w:ascii="CordiaUPC" w:eastAsia="Verdana" w:hAnsi="CordiaUPC" w:cs="CordiaUPC"/>
                    <w:sz w:val="26"/>
                    <w:szCs w:val="26"/>
                  </w:rPr>
                </w:rPrChange>
              </w:rPr>
              <w:t xml:space="preserve">minimaal </w:t>
            </w:r>
            <w:r w:rsidR="000A61F4" w:rsidRPr="00DE5ADE">
              <w:rPr>
                <w:rFonts w:ascii="CordiaUPC" w:eastAsia="Verdana" w:hAnsi="CordiaUPC" w:cs="CordiaUPC"/>
                <w:strike/>
                <w:color w:val="FF0000"/>
                <w:sz w:val="26"/>
                <w:szCs w:val="26"/>
                <w:rPrChange w:id="42" w:author="Marjo Mooren" w:date="2022-06-09T09:39:00Z">
                  <w:rPr>
                    <w:rFonts w:ascii="CordiaUPC" w:eastAsia="Verdana" w:hAnsi="CordiaUPC" w:cs="CordiaUPC"/>
                    <w:sz w:val="26"/>
                    <w:szCs w:val="26"/>
                  </w:rPr>
                </w:rPrChange>
              </w:rPr>
              <w:t>binnen twee (2) werkdagen nieuwe Producten</w:t>
            </w:r>
            <w:r w:rsidRPr="00DE5ADE">
              <w:rPr>
                <w:rFonts w:ascii="CordiaUPC" w:eastAsia="Verdana" w:hAnsi="CordiaUPC" w:cs="CordiaUPC"/>
                <w:strike/>
                <w:color w:val="FF0000"/>
                <w:sz w:val="26"/>
                <w:szCs w:val="26"/>
                <w:rPrChange w:id="43" w:author="Marjo Mooren" w:date="2022-06-09T09:39:00Z">
                  <w:rPr>
                    <w:rFonts w:ascii="CordiaUPC" w:eastAsia="Verdana" w:hAnsi="CordiaUPC" w:cs="CordiaUPC"/>
                    <w:sz w:val="26"/>
                    <w:szCs w:val="26"/>
                  </w:rPr>
                </w:rPrChange>
              </w:rPr>
              <w:t>.</w:t>
            </w:r>
          </w:p>
          <w:p w14:paraId="71E29386" w14:textId="1B0C4239" w:rsidR="003709C7" w:rsidRPr="00B05831" w:rsidRDefault="003709C7" w:rsidP="000A61F4">
            <w:pPr>
              <w:tabs>
                <w:tab w:val="left" w:pos="397"/>
              </w:tabs>
              <w:spacing w:before="90" w:after="54" w:line="240" w:lineRule="auto"/>
              <w:ind w:left="57"/>
              <w:rPr>
                <w:rFonts w:asciiTheme="minorHAnsi" w:hAnsiTheme="minorHAnsi" w:cstheme="minorHAnsi"/>
                <w:szCs w:val="20"/>
                <w:lang w:eastAsia="en-US"/>
              </w:rPr>
            </w:pPr>
          </w:p>
        </w:tc>
        <w:tc>
          <w:tcPr>
            <w:tcW w:w="2694" w:type="dxa"/>
          </w:tcPr>
          <w:p w14:paraId="1C42719F"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723CBF5B" w14:textId="77777777" w:rsidTr="00B05831">
        <w:trPr>
          <w:cantSplit/>
        </w:trPr>
        <w:tc>
          <w:tcPr>
            <w:tcW w:w="1140" w:type="dxa"/>
            <w:shd w:val="clear" w:color="auto" w:fill="E6E6E6"/>
          </w:tcPr>
          <w:p w14:paraId="0C18B0DF"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2A460559" w14:textId="70BBFEDD" w:rsidR="000A61F4" w:rsidRPr="00B05831" w:rsidRDefault="000A61F4" w:rsidP="00EA6005">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 xml:space="preserve">De retourzendingsprocedure dient </w:t>
            </w:r>
            <w:r w:rsidR="00165624">
              <w:rPr>
                <w:rFonts w:ascii="CordiaUPC" w:eastAsia="Verdana" w:hAnsi="CordiaUPC" w:cs="CordiaUPC"/>
                <w:sz w:val="26"/>
                <w:szCs w:val="26"/>
              </w:rPr>
              <w:t>consistent en</w:t>
            </w:r>
            <w:r w:rsidRPr="00B05831">
              <w:rPr>
                <w:rFonts w:ascii="CordiaUPC" w:eastAsia="Verdana" w:hAnsi="CordiaUPC" w:cs="CordiaUPC"/>
                <w:sz w:val="26"/>
                <w:szCs w:val="26"/>
              </w:rPr>
              <w:t xml:space="preserve"> eenvoudig te zijn. Voor het omruilen, retour nemen, brengen en/of halen van producten, mogen geen extra kosten in rekening worden gebracht. </w:t>
            </w:r>
          </w:p>
        </w:tc>
        <w:tc>
          <w:tcPr>
            <w:tcW w:w="2694" w:type="dxa"/>
          </w:tcPr>
          <w:p w14:paraId="5B47F2DC"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EA6005" w14:paraId="1B57112C" w14:textId="77777777" w:rsidTr="00B05831">
        <w:trPr>
          <w:cantSplit/>
        </w:trPr>
        <w:tc>
          <w:tcPr>
            <w:tcW w:w="1140" w:type="dxa"/>
            <w:shd w:val="clear" w:color="auto" w:fill="E6E6E6"/>
          </w:tcPr>
          <w:p w14:paraId="224B6B43" w14:textId="77777777" w:rsidR="000A61F4" w:rsidRPr="00EA6005"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425EB34B" w14:textId="255F5137" w:rsidR="000A61F4" w:rsidRPr="00EA6005" w:rsidRDefault="000A61F4" w:rsidP="000A61F4">
            <w:pPr>
              <w:tabs>
                <w:tab w:val="left" w:pos="397"/>
              </w:tabs>
              <w:spacing w:before="90" w:after="54" w:line="240" w:lineRule="auto"/>
              <w:ind w:left="57"/>
              <w:rPr>
                <w:rFonts w:ascii="CordiaUPC" w:eastAsia="Verdana" w:hAnsi="CordiaUPC" w:cs="CordiaUPC"/>
                <w:sz w:val="26"/>
                <w:szCs w:val="26"/>
              </w:rPr>
            </w:pPr>
            <w:r w:rsidRPr="00EA6005">
              <w:rPr>
                <w:rFonts w:ascii="CordiaUPC" w:eastAsia="Verdana" w:hAnsi="CordiaUPC" w:cs="CordiaUPC"/>
                <w:sz w:val="26"/>
                <w:szCs w:val="26"/>
              </w:rPr>
              <w:t>Leverancier garandeert dat de uitleveringsgraad (uit voorraad) minimaal 95% is voor het assortiment. De uitleveringsgraad wordt gedefinieerd als het percentage artikelen dat (gemiddeld over alle bestellingen) wordt uitgeleverd in de eerste zending na bestelling. Leverancier dient via managementinformatie de uitleveringsgraad kenbaar te maken.</w:t>
            </w:r>
          </w:p>
        </w:tc>
        <w:tc>
          <w:tcPr>
            <w:tcW w:w="2694" w:type="dxa"/>
          </w:tcPr>
          <w:p w14:paraId="461128CD" w14:textId="77777777" w:rsidR="000A61F4" w:rsidRPr="00EA6005"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3E095DA8" w14:textId="77777777" w:rsidTr="00B05831">
        <w:trPr>
          <w:cantSplit/>
        </w:trPr>
        <w:tc>
          <w:tcPr>
            <w:tcW w:w="1140" w:type="dxa"/>
            <w:shd w:val="clear" w:color="auto" w:fill="E6E6E6"/>
          </w:tcPr>
          <w:p w14:paraId="6F72C009"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203E1F05" w14:textId="772D63E3" w:rsidR="000A61F4" w:rsidRPr="00A5209F"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 xml:space="preserve">De levertijd van </w:t>
            </w:r>
            <w:r>
              <w:rPr>
                <w:rFonts w:ascii="CordiaUPC" w:eastAsia="Verdana" w:hAnsi="CordiaUPC" w:cs="CordiaUPC"/>
                <w:sz w:val="26"/>
                <w:szCs w:val="26"/>
              </w:rPr>
              <w:t>de producten van alle Categorieën b</w:t>
            </w:r>
            <w:r w:rsidRPr="00B05831">
              <w:rPr>
                <w:rFonts w:ascii="CordiaUPC" w:eastAsia="Verdana" w:hAnsi="CordiaUPC" w:cs="CordiaUPC"/>
                <w:sz w:val="26"/>
                <w:szCs w:val="26"/>
              </w:rPr>
              <w:t>edraagt 1 dag. Voor de levering van facilitaire producten en Hardware sanitaire hygiëne producten kunnen tussen Afnemer en Opdrachtnemer aparte afspraken worden gemaakt.</w:t>
            </w:r>
          </w:p>
        </w:tc>
        <w:tc>
          <w:tcPr>
            <w:tcW w:w="2694" w:type="dxa"/>
          </w:tcPr>
          <w:p w14:paraId="0A38BF23"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4AD8A366" w14:textId="77777777" w:rsidTr="00B05831">
        <w:trPr>
          <w:cantSplit/>
        </w:trPr>
        <w:tc>
          <w:tcPr>
            <w:tcW w:w="1140" w:type="dxa"/>
            <w:shd w:val="clear" w:color="auto" w:fill="E6E6E6"/>
          </w:tcPr>
          <w:p w14:paraId="085ADBDD"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20B15AFE" w14:textId="63E95EF0" w:rsidR="000A61F4" w:rsidRPr="00A5209F"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Indien Opdrachtnemer niet kan voldoen aan de levertijd dan dient hij dit binnen één (1) werkdag te communiceren met de aangegeven Contactpersoon op de Leveringsopdracht</w:t>
            </w:r>
            <w:r w:rsidRPr="004F2E8F">
              <w:rPr>
                <w:rFonts w:ascii="CordiaUPC" w:eastAsia="Verdana" w:hAnsi="CordiaUPC" w:cs="CordiaUPC"/>
                <w:sz w:val="26"/>
                <w:szCs w:val="26"/>
              </w:rPr>
              <w:t>.</w:t>
            </w:r>
            <w:r w:rsidR="00080BED" w:rsidRPr="004F2E8F">
              <w:rPr>
                <w:rFonts w:ascii="CordiaUPC" w:eastAsia="Verdana" w:hAnsi="CordiaUPC" w:cs="CordiaUPC"/>
                <w:sz w:val="26"/>
                <w:szCs w:val="26"/>
              </w:rPr>
              <w:t xml:space="preserve"> </w:t>
            </w:r>
            <w:r w:rsidR="00080BED" w:rsidRPr="00EA6005">
              <w:rPr>
                <w:rFonts w:ascii="CordiaUPC" w:eastAsia="Verdana" w:hAnsi="CordiaUPC" w:cs="CordiaUPC"/>
                <w:sz w:val="26"/>
                <w:szCs w:val="26"/>
              </w:rPr>
              <w:t>En hierover in samenspraak aangepaste afspraken over maken</w:t>
            </w:r>
            <w:r w:rsidR="00EA6005">
              <w:rPr>
                <w:rFonts w:ascii="CordiaUPC" w:eastAsia="Verdana" w:hAnsi="CordiaUPC" w:cs="CordiaUPC"/>
                <w:sz w:val="26"/>
                <w:szCs w:val="26"/>
              </w:rPr>
              <w:t>.</w:t>
            </w:r>
          </w:p>
        </w:tc>
        <w:tc>
          <w:tcPr>
            <w:tcW w:w="2694" w:type="dxa"/>
          </w:tcPr>
          <w:p w14:paraId="4EFC9478"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1FDADF37" w14:textId="77777777" w:rsidTr="00B05831">
        <w:trPr>
          <w:cantSplit/>
        </w:trPr>
        <w:tc>
          <w:tcPr>
            <w:tcW w:w="1140" w:type="dxa"/>
            <w:shd w:val="clear" w:color="auto" w:fill="E6E6E6"/>
          </w:tcPr>
          <w:p w14:paraId="740157CB"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7291FB7B" w14:textId="3D347A3A" w:rsidR="000A61F4" w:rsidRPr="00A5209F" w:rsidRDefault="000A61F4" w:rsidP="004F2E8F">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 xml:space="preserve">Leveringen geschieden conform Leveringsopdracht. Deelleveringen zijn alleen toegestaan in overleg met </w:t>
            </w:r>
            <w:r w:rsidR="00EA6005">
              <w:rPr>
                <w:rFonts w:ascii="CordiaUPC" w:eastAsia="Verdana" w:hAnsi="CordiaUPC" w:cs="CordiaUPC"/>
                <w:sz w:val="26"/>
                <w:szCs w:val="26"/>
              </w:rPr>
              <w:t>d</w:t>
            </w:r>
            <w:r>
              <w:rPr>
                <w:rFonts w:ascii="CordiaUPC" w:eastAsia="Verdana" w:hAnsi="CordiaUPC" w:cs="CordiaUPC"/>
                <w:sz w:val="26"/>
                <w:szCs w:val="26"/>
              </w:rPr>
              <w:t xml:space="preserve">e aangegeven Contactpersoon </w:t>
            </w:r>
            <w:r w:rsidR="004F2E8F">
              <w:rPr>
                <w:rFonts w:ascii="CordiaUPC" w:eastAsia="Verdana" w:hAnsi="CordiaUPC" w:cs="CordiaUPC"/>
                <w:sz w:val="26"/>
                <w:szCs w:val="26"/>
              </w:rPr>
              <w:t xml:space="preserve"> van Opdrachtgever.</w:t>
            </w:r>
          </w:p>
        </w:tc>
        <w:tc>
          <w:tcPr>
            <w:tcW w:w="2694" w:type="dxa"/>
          </w:tcPr>
          <w:p w14:paraId="65699DE2"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4A00AB87" w14:textId="77777777" w:rsidTr="00310202">
        <w:trPr>
          <w:cantSplit/>
          <w:trHeight w:val="1727"/>
        </w:trPr>
        <w:tc>
          <w:tcPr>
            <w:tcW w:w="1140" w:type="dxa"/>
            <w:shd w:val="clear" w:color="auto" w:fill="E6E6E6"/>
          </w:tcPr>
          <w:p w14:paraId="2AB1FAFA"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2766D702" w14:textId="420CC79E" w:rsidR="00310202" w:rsidRPr="00DE5ADE" w:rsidRDefault="00310202" w:rsidP="00D22DF5">
            <w:pPr>
              <w:spacing w:before="90" w:after="54" w:line="240" w:lineRule="auto"/>
              <w:ind w:left="57"/>
              <w:rPr>
                <w:rFonts w:ascii="CordiaUPC" w:eastAsia="Verdana" w:hAnsi="CordiaUPC" w:cs="CordiaUPC"/>
                <w:sz w:val="26"/>
                <w:szCs w:val="26"/>
              </w:rPr>
            </w:pPr>
            <w:r w:rsidRPr="00DE5ADE">
              <w:rPr>
                <w:rFonts w:ascii="CordiaUPC" w:eastAsia="Verdana" w:hAnsi="CordiaUPC" w:cs="CordiaUPC"/>
                <w:sz w:val="26"/>
                <w:szCs w:val="26"/>
              </w:rPr>
              <w:t>Voor wat betreft de Hardware hygiëne producten Dient Opdrachtnemer de varianten koop</w:t>
            </w:r>
            <w:r w:rsidRPr="00DE5ADE">
              <w:rPr>
                <w:rFonts w:ascii="CordiaUPC" w:eastAsia="Verdana" w:hAnsi="CordiaUPC" w:cs="CordiaUPC"/>
                <w:strike/>
                <w:color w:val="FF0000"/>
                <w:sz w:val="26"/>
                <w:szCs w:val="26"/>
                <w:rPrChange w:id="44" w:author="Marjo Mooren" w:date="2022-06-09T09:40:00Z">
                  <w:rPr>
                    <w:rFonts w:ascii="CordiaUPC" w:eastAsia="Verdana" w:hAnsi="CordiaUPC" w:cs="CordiaUPC"/>
                    <w:sz w:val="26"/>
                    <w:szCs w:val="26"/>
                  </w:rPr>
                </w:rPrChange>
              </w:rPr>
              <w:t>, huur en huurkoop</w:t>
            </w:r>
            <w:r w:rsidRPr="00DE5ADE">
              <w:rPr>
                <w:rFonts w:ascii="CordiaUPC" w:eastAsia="Verdana" w:hAnsi="CordiaUPC" w:cs="CordiaUPC"/>
                <w:color w:val="FF0000"/>
                <w:sz w:val="26"/>
                <w:szCs w:val="26"/>
                <w:rPrChange w:id="45" w:author="Marjo Mooren" w:date="2022-06-09T09:40:00Z">
                  <w:rPr>
                    <w:rFonts w:ascii="CordiaUPC" w:eastAsia="Verdana" w:hAnsi="CordiaUPC" w:cs="CordiaUPC"/>
                    <w:sz w:val="26"/>
                    <w:szCs w:val="26"/>
                  </w:rPr>
                </w:rPrChange>
              </w:rPr>
              <w:t xml:space="preserve"> </w:t>
            </w:r>
            <w:ins w:id="46" w:author="Marjo Mooren" w:date="2022-06-09T09:40:00Z">
              <w:r w:rsidR="00DE5ADE" w:rsidRPr="00DE5ADE">
                <w:rPr>
                  <w:rFonts w:ascii="CordiaUPC" w:eastAsia="Verdana" w:hAnsi="CordiaUPC" w:cs="CordiaUPC"/>
                  <w:color w:val="FF0000"/>
                  <w:sz w:val="26"/>
                  <w:szCs w:val="26"/>
                  <w:u w:val="single"/>
                  <w:rPrChange w:id="47" w:author="Marjo Mooren" w:date="2022-06-09T09:40:00Z">
                    <w:rPr>
                      <w:rFonts w:ascii="CordiaUPC" w:eastAsia="Verdana" w:hAnsi="CordiaUPC" w:cs="CordiaUPC"/>
                      <w:color w:val="FF0000"/>
                      <w:sz w:val="26"/>
                      <w:szCs w:val="26"/>
                    </w:rPr>
                  </w:rPrChange>
                </w:rPr>
                <w:t xml:space="preserve">en </w:t>
              </w:r>
              <w:r w:rsidR="00DE5ADE" w:rsidRPr="00DE5ADE">
                <w:rPr>
                  <w:rFonts w:ascii="CordiaUPC" w:eastAsia="Verdana" w:hAnsi="CordiaUPC" w:cs="CordiaUPC"/>
                  <w:color w:val="FF0000"/>
                  <w:sz w:val="26"/>
                  <w:szCs w:val="26"/>
                </w:rPr>
                <w:t xml:space="preserve">bruikleen </w:t>
              </w:r>
            </w:ins>
            <w:r w:rsidRPr="00DE5ADE">
              <w:rPr>
                <w:rFonts w:ascii="CordiaUPC" w:eastAsia="Verdana" w:hAnsi="CordiaUPC" w:cs="CordiaUPC"/>
                <w:sz w:val="26"/>
                <w:szCs w:val="26"/>
              </w:rPr>
              <w:t xml:space="preserve">te kunnen </w:t>
            </w:r>
            <w:r w:rsidR="00D22DF5" w:rsidRPr="00DE5ADE">
              <w:rPr>
                <w:rFonts w:ascii="CordiaUPC" w:eastAsia="Verdana" w:hAnsi="CordiaUPC" w:cs="CordiaUPC"/>
                <w:sz w:val="26"/>
                <w:szCs w:val="26"/>
              </w:rPr>
              <w:t xml:space="preserve">aanbieden en </w:t>
            </w:r>
            <w:r w:rsidRPr="00DE5ADE">
              <w:rPr>
                <w:rFonts w:ascii="CordiaUPC" w:eastAsia="Verdana" w:hAnsi="CordiaUPC" w:cs="CordiaUPC"/>
                <w:sz w:val="26"/>
                <w:szCs w:val="26"/>
              </w:rPr>
              <w:t>leveren.</w:t>
            </w:r>
          </w:p>
          <w:p w14:paraId="2F533880" w14:textId="77777777" w:rsidR="00310202" w:rsidRPr="00DE5ADE" w:rsidRDefault="00310202" w:rsidP="00310202">
            <w:pPr>
              <w:overflowPunct w:val="0"/>
              <w:autoSpaceDE w:val="0"/>
              <w:autoSpaceDN w:val="0"/>
              <w:adjustRightInd w:val="0"/>
              <w:spacing w:line="276" w:lineRule="auto"/>
              <w:jc w:val="both"/>
              <w:textAlignment w:val="baseline"/>
              <w:rPr>
                <w:rFonts w:ascii="Calibri" w:hAnsi="Calibri" w:cs="Calibri"/>
                <w:sz w:val="22"/>
                <w:szCs w:val="22"/>
              </w:rPr>
            </w:pPr>
          </w:p>
          <w:p w14:paraId="08F612EE" w14:textId="77777777" w:rsidR="000A61F4" w:rsidRPr="00DE5ADE" w:rsidRDefault="000A61F4" w:rsidP="000A61F4">
            <w:pPr>
              <w:tabs>
                <w:tab w:val="left" w:pos="397"/>
              </w:tabs>
              <w:spacing w:before="90" w:after="54" w:line="240" w:lineRule="auto"/>
              <w:ind w:left="57"/>
              <w:rPr>
                <w:rFonts w:ascii="CordiaUPC" w:eastAsia="Verdana" w:hAnsi="CordiaUPC" w:cs="CordiaUPC"/>
                <w:sz w:val="26"/>
                <w:szCs w:val="26"/>
              </w:rPr>
            </w:pPr>
          </w:p>
        </w:tc>
        <w:tc>
          <w:tcPr>
            <w:tcW w:w="2694" w:type="dxa"/>
          </w:tcPr>
          <w:p w14:paraId="6340DA39"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1FF04E60" w14:textId="77777777" w:rsidTr="00B05831">
        <w:trPr>
          <w:cantSplit/>
        </w:trPr>
        <w:tc>
          <w:tcPr>
            <w:tcW w:w="1140" w:type="dxa"/>
            <w:shd w:val="clear" w:color="auto" w:fill="E6E6E6"/>
          </w:tcPr>
          <w:p w14:paraId="5AA679E4"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3F9F11A5" w14:textId="77777777" w:rsidR="000A61F4" w:rsidRPr="00A5209F" w:rsidRDefault="000A61F4" w:rsidP="000A61F4">
            <w:pPr>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Opdrachtnemer stelt een Inkoopportaal ter beschikking waarop Leveringsopdrachten kunnen worden geplaatst. </w:t>
            </w:r>
          </w:p>
          <w:p w14:paraId="5474BD68" w14:textId="77777777" w:rsidR="000A61F4" w:rsidRPr="00A5209F" w:rsidRDefault="000A61F4" w:rsidP="000A61F4">
            <w:pPr>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Eisen aan het Inkoopportaal:</w:t>
            </w:r>
          </w:p>
          <w:p w14:paraId="1D933026" w14:textId="77777777" w:rsidR="000A61F4" w:rsidRPr="00A5209F" w:rsidRDefault="000A61F4" w:rsidP="000A61F4">
            <w:pPr>
              <w:numPr>
                <w:ilvl w:val="0"/>
                <w:numId w:val="3"/>
              </w:numPr>
              <w:spacing w:line="240" w:lineRule="auto"/>
              <w:ind w:left="417"/>
              <w:rPr>
                <w:rFonts w:ascii="CordiaUPC" w:eastAsia="Verdana" w:hAnsi="CordiaUPC" w:cs="CordiaUPC"/>
                <w:sz w:val="26"/>
                <w:szCs w:val="26"/>
              </w:rPr>
            </w:pPr>
            <w:r w:rsidRPr="00A5209F">
              <w:rPr>
                <w:rFonts w:ascii="CordiaUPC" w:eastAsia="Verdana" w:hAnsi="CordiaUPC" w:cs="CordiaUPC"/>
                <w:sz w:val="26"/>
                <w:szCs w:val="26"/>
              </w:rPr>
              <w:t>Het Inkoopportaal dient te voldoen aan de relevante wet- en regelgeving waaronder Algemene Verordening Gegevensbescherming (AVG) en Baseline Informatiebeveiliging Overheid (BIO).</w:t>
            </w:r>
          </w:p>
          <w:p w14:paraId="32AAF4D4" w14:textId="77777777" w:rsidR="000A61F4" w:rsidRPr="00A5209F" w:rsidRDefault="000A61F4" w:rsidP="000A61F4">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Het Inkoopportaal dient toegankelijk te zijn conform NEN 301549 of vergelijkbaar.</w:t>
            </w:r>
          </w:p>
        </w:tc>
        <w:tc>
          <w:tcPr>
            <w:tcW w:w="2694" w:type="dxa"/>
          </w:tcPr>
          <w:p w14:paraId="637F2661"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03545D4F" w14:textId="77777777" w:rsidTr="00B05831">
        <w:trPr>
          <w:cantSplit/>
        </w:trPr>
        <w:tc>
          <w:tcPr>
            <w:tcW w:w="1140" w:type="dxa"/>
            <w:shd w:val="clear" w:color="auto" w:fill="E6E6E6"/>
          </w:tcPr>
          <w:p w14:paraId="60FB8B5F"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2D1E94D4" w14:textId="77777777" w:rsidR="000A61F4" w:rsidRPr="00A5209F" w:rsidRDefault="000A61F4" w:rsidP="000A61F4">
            <w:pPr>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Uw Inkoopportaal is het Inkoopportaal van de Opdrachtgever, waarop Afnemers middels een eigen account, bestellingen als Leveringsopdrachten kunnen plaatsen.</w:t>
            </w:r>
          </w:p>
        </w:tc>
        <w:tc>
          <w:tcPr>
            <w:tcW w:w="2694" w:type="dxa"/>
          </w:tcPr>
          <w:p w14:paraId="09405047"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62CBF540" w14:textId="77777777" w:rsidTr="00B05831">
        <w:trPr>
          <w:cantSplit/>
        </w:trPr>
        <w:tc>
          <w:tcPr>
            <w:tcW w:w="1140" w:type="dxa"/>
            <w:shd w:val="clear" w:color="auto" w:fill="E6E6E6"/>
          </w:tcPr>
          <w:p w14:paraId="568C44F0"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5E3D8F98" w14:textId="2141C95B" w:rsidR="000A61F4" w:rsidRPr="00A5209F" w:rsidRDefault="000A61F4" w:rsidP="000A61F4">
            <w:pPr>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Uw Inkoopportaal is voor de Afnemers ook herkenbaar als zijnde het Inkoopportaal van de Opdrachtgever.  </w:t>
            </w:r>
          </w:p>
        </w:tc>
        <w:tc>
          <w:tcPr>
            <w:tcW w:w="2694" w:type="dxa"/>
          </w:tcPr>
          <w:p w14:paraId="7ABA93FB"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2CEA1830" w14:textId="77777777" w:rsidTr="00B05831">
        <w:trPr>
          <w:cantSplit/>
        </w:trPr>
        <w:tc>
          <w:tcPr>
            <w:tcW w:w="1140" w:type="dxa"/>
            <w:shd w:val="clear" w:color="auto" w:fill="E6E6E6"/>
          </w:tcPr>
          <w:p w14:paraId="458C75D6"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38916790" w14:textId="73D66A11" w:rsidR="000A61F4" w:rsidRPr="00A5209F" w:rsidRDefault="000A61F4" w:rsidP="00EA6005">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 xml:space="preserve">Bij start van de raamovereenkomst dient </w:t>
            </w:r>
            <w:r>
              <w:rPr>
                <w:rFonts w:ascii="CordiaUPC" w:eastAsia="Verdana" w:hAnsi="CordiaUPC" w:cs="CordiaUPC"/>
                <w:sz w:val="26"/>
                <w:szCs w:val="26"/>
              </w:rPr>
              <w:t>O</w:t>
            </w:r>
            <w:r w:rsidRPr="00B05831">
              <w:rPr>
                <w:rFonts w:ascii="CordiaUPC" w:eastAsia="Verdana" w:hAnsi="CordiaUPC" w:cs="CordiaUPC"/>
                <w:sz w:val="26"/>
                <w:szCs w:val="26"/>
              </w:rPr>
              <w:t xml:space="preserve">pdrachtgever gebruik te kunnen maken van het (gratis) </w:t>
            </w:r>
            <w:r w:rsidR="00EA6005">
              <w:rPr>
                <w:rFonts w:ascii="CordiaUPC" w:eastAsia="Verdana" w:hAnsi="CordiaUPC" w:cs="CordiaUPC"/>
                <w:sz w:val="26"/>
                <w:szCs w:val="26"/>
              </w:rPr>
              <w:t xml:space="preserve">inkoopportaal </w:t>
            </w:r>
            <w:r w:rsidRPr="00B05831">
              <w:rPr>
                <w:rFonts w:ascii="CordiaUPC" w:eastAsia="Verdana" w:hAnsi="CordiaUPC" w:cs="CordiaUPC"/>
                <w:sz w:val="26"/>
                <w:szCs w:val="26"/>
              </w:rPr>
              <w:t>dat leverancier heeft aangeboden bij zijn offerte. Leverancier draagt hier zo spoedig mogelijk op eigen initiatief zorg voor.</w:t>
            </w:r>
          </w:p>
        </w:tc>
        <w:tc>
          <w:tcPr>
            <w:tcW w:w="2694" w:type="dxa"/>
          </w:tcPr>
          <w:p w14:paraId="3D3ECA77"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493A6886" w14:textId="77777777" w:rsidTr="00B05831">
        <w:trPr>
          <w:cantSplit/>
        </w:trPr>
        <w:tc>
          <w:tcPr>
            <w:tcW w:w="1140" w:type="dxa"/>
            <w:shd w:val="clear" w:color="auto" w:fill="E6E6E6"/>
          </w:tcPr>
          <w:p w14:paraId="2BAEC4ED"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746033B5" w14:textId="4942F39C" w:rsidR="000A61F4" w:rsidRPr="00B05831" w:rsidRDefault="000A61F4" w:rsidP="004F2E8F">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Leverancier levert uiterlijk twee weken na afronding van een kwartaal digitaal managementinformatie aan</w:t>
            </w:r>
            <w:r w:rsidR="00080BED">
              <w:rPr>
                <w:rFonts w:ascii="CordiaUPC" w:eastAsia="Verdana" w:hAnsi="CordiaUPC" w:cs="CordiaUPC"/>
                <w:sz w:val="26"/>
                <w:szCs w:val="26"/>
              </w:rPr>
              <w:t xml:space="preserve"> per afnemer</w:t>
            </w:r>
            <w:r w:rsidRPr="00B05831">
              <w:rPr>
                <w:rFonts w:ascii="CordiaUPC" w:eastAsia="Verdana" w:hAnsi="CordiaUPC" w:cs="CordiaUPC"/>
                <w:sz w:val="26"/>
                <w:szCs w:val="26"/>
              </w:rPr>
              <w:t xml:space="preserve">, aan de contactpersoon van het ICZ. Hierin staat minimaal informatie over: </w:t>
            </w:r>
          </w:p>
          <w:p w14:paraId="29AC949A" w14:textId="77777777" w:rsidR="000A61F4" w:rsidRPr="00B05831" w:rsidRDefault="000A61F4" w:rsidP="004F2E8F">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 Leverbetrouwbaarheid;</w:t>
            </w:r>
          </w:p>
          <w:p w14:paraId="5CCD9682" w14:textId="77777777" w:rsidR="000A61F4" w:rsidRPr="00B05831" w:rsidRDefault="000A61F4" w:rsidP="004F2E8F">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 Levering uit voorraad;</w:t>
            </w:r>
          </w:p>
          <w:p w14:paraId="5613ECC4" w14:textId="77777777" w:rsidR="000A61F4" w:rsidRPr="00B05831" w:rsidRDefault="000A61F4" w:rsidP="004F2E8F">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 Levering via derden;</w:t>
            </w:r>
          </w:p>
          <w:p w14:paraId="556EF87D" w14:textId="77777777" w:rsidR="000A61F4" w:rsidRPr="00B05831" w:rsidRDefault="000A61F4" w:rsidP="004F2E8F">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 Gemiddelde orderwaarde;</w:t>
            </w:r>
          </w:p>
          <w:p w14:paraId="1D3FB2B9" w14:textId="77777777" w:rsidR="000A61F4" w:rsidRPr="00B05831" w:rsidRDefault="000A61F4" w:rsidP="004F2E8F">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 Alle bestelde producten per bestelpunt</w:t>
            </w:r>
          </w:p>
          <w:p w14:paraId="2FB8187B" w14:textId="77777777" w:rsidR="000A61F4" w:rsidRPr="00B05831" w:rsidRDefault="000A61F4" w:rsidP="004F2E8F">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 Aantal bestelde duurzame producten per bestelpunt;</w:t>
            </w:r>
          </w:p>
          <w:p w14:paraId="44900624" w14:textId="77777777" w:rsidR="000A61F4" w:rsidRPr="00B05831" w:rsidRDefault="000A61F4" w:rsidP="004F2E8F">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 xml:space="preserve">- Alle orders / orderwaarde;  </w:t>
            </w:r>
          </w:p>
          <w:p w14:paraId="64487CA6" w14:textId="77777777" w:rsidR="000A61F4" w:rsidRPr="00B05831" w:rsidRDefault="000A61F4" w:rsidP="004F2E8F">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 xml:space="preserve">- Aantal </w:t>
            </w:r>
            <w:proofErr w:type="spellStart"/>
            <w:r w:rsidRPr="00B05831">
              <w:rPr>
                <w:rFonts w:ascii="CordiaUPC" w:eastAsia="Verdana" w:hAnsi="CordiaUPC" w:cs="CordiaUPC"/>
                <w:sz w:val="26"/>
                <w:szCs w:val="26"/>
              </w:rPr>
              <w:t>retouren</w:t>
            </w:r>
            <w:proofErr w:type="spellEnd"/>
            <w:r w:rsidRPr="00B05831">
              <w:rPr>
                <w:rFonts w:ascii="CordiaUPC" w:eastAsia="Verdana" w:hAnsi="CordiaUPC" w:cs="CordiaUPC"/>
                <w:sz w:val="26"/>
                <w:szCs w:val="26"/>
              </w:rPr>
              <w:t>;</w:t>
            </w:r>
          </w:p>
          <w:p w14:paraId="4BE2E9E2" w14:textId="77777777" w:rsidR="000A61F4" w:rsidRPr="00B05831" w:rsidRDefault="000A61F4" w:rsidP="004F2E8F">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 Aantal producten met vertraagde levering;</w:t>
            </w:r>
          </w:p>
          <w:p w14:paraId="5B336D6C" w14:textId="77777777" w:rsidR="000A61F4" w:rsidRPr="00B05831" w:rsidRDefault="000A61F4" w:rsidP="004F2E8F">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 Aantal klachten;</w:t>
            </w:r>
          </w:p>
          <w:p w14:paraId="5EF9BEC5" w14:textId="77777777" w:rsidR="000A61F4" w:rsidRPr="00B05831" w:rsidRDefault="000A61F4" w:rsidP="004F2E8F">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 Gemiddelde afdoeningstermijn klachten;</w:t>
            </w:r>
          </w:p>
          <w:p w14:paraId="6AC5899E" w14:textId="2E18730B" w:rsidR="000A61F4" w:rsidRPr="00A5209F" w:rsidRDefault="000A61F4" w:rsidP="004F2E8F">
            <w:pPr>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Leverancier levert deze gegevens op eigen initiatief elektronisch in Excel aan. Ook tussentijds levert leverancier op verzoek van het ICZ digitaal minimaal deze gegevens aan. Deze informatie is bedoeld voor sturing van de overeenkomst en eventuele aanpassingen op het assortiment c.q. optimalisatie van het productenpakket.</w:t>
            </w:r>
          </w:p>
        </w:tc>
        <w:tc>
          <w:tcPr>
            <w:tcW w:w="2694" w:type="dxa"/>
          </w:tcPr>
          <w:p w14:paraId="373D6437"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5A02CEE8" w14:textId="77777777" w:rsidTr="00B05831">
        <w:trPr>
          <w:cantSplit/>
        </w:trPr>
        <w:tc>
          <w:tcPr>
            <w:tcW w:w="1140" w:type="dxa"/>
            <w:shd w:val="clear" w:color="auto" w:fill="E6E6E6"/>
          </w:tcPr>
          <w:p w14:paraId="60C8AEA6"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30CDF1F6" w14:textId="77777777" w:rsidR="000A61F4" w:rsidRPr="00B05831"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 xml:space="preserve">Ieder half jaar vindt overleg plaats tussen de contactpersoon/ contractmanager van het ICZ en de vaste accountmanager van de opdrachtnemer. Vaste gespreksonderwerpen zijn: </w:t>
            </w:r>
          </w:p>
          <w:p w14:paraId="67C8416F" w14:textId="77777777" w:rsidR="000A61F4" w:rsidRPr="00B05831"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w:t>
            </w:r>
            <w:r w:rsidRPr="00B05831">
              <w:rPr>
                <w:rFonts w:ascii="CordiaUPC" w:eastAsia="Verdana" w:hAnsi="CordiaUPC" w:cs="CordiaUPC"/>
                <w:sz w:val="26"/>
                <w:szCs w:val="26"/>
              </w:rPr>
              <w:tab/>
              <w:t>Uitvoering en samenwerking</w:t>
            </w:r>
          </w:p>
          <w:p w14:paraId="08831BB7" w14:textId="77777777" w:rsidR="000A61F4" w:rsidRPr="00B05831"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w:t>
            </w:r>
            <w:r w:rsidRPr="00B05831">
              <w:rPr>
                <w:rFonts w:ascii="CordiaUPC" w:eastAsia="Verdana" w:hAnsi="CordiaUPC" w:cs="CordiaUPC"/>
                <w:sz w:val="26"/>
                <w:szCs w:val="26"/>
              </w:rPr>
              <w:tab/>
              <w:t>Huidig assortiment</w:t>
            </w:r>
          </w:p>
          <w:p w14:paraId="28CAED89" w14:textId="77777777" w:rsidR="000A61F4" w:rsidRPr="00B05831"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w:t>
            </w:r>
            <w:r w:rsidRPr="00B05831">
              <w:rPr>
                <w:rFonts w:ascii="CordiaUPC" w:eastAsia="Verdana" w:hAnsi="CordiaUPC" w:cs="CordiaUPC"/>
                <w:sz w:val="26"/>
                <w:szCs w:val="26"/>
              </w:rPr>
              <w:tab/>
              <w:t>Kwaliteit</w:t>
            </w:r>
          </w:p>
          <w:p w14:paraId="0C076123" w14:textId="77777777" w:rsidR="000A61F4" w:rsidRPr="00B05831"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w:t>
            </w:r>
            <w:r w:rsidRPr="00B05831">
              <w:rPr>
                <w:rFonts w:ascii="CordiaUPC" w:eastAsia="Verdana" w:hAnsi="CordiaUPC" w:cs="CordiaUPC"/>
                <w:sz w:val="26"/>
                <w:szCs w:val="26"/>
              </w:rPr>
              <w:tab/>
              <w:t>Levertijd, leverbetrouwbaarheid (uitleveringsgraad)</w:t>
            </w:r>
          </w:p>
          <w:p w14:paraId="12263051" w14:textId="77777777" w:rsidR="000A61F4" w:rsidRPr="00B05831"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w:t>
            </w:r>
            <w:r w:rsidRPr="00B05831">
              <w:rPr>
                <w:rFonts w:ascii="CordiaUPC" w:eastAsia="Verdana" w:hAnsi="CordiaUPC" w:cs="CordiaUPC"/>
                <w:sz w:val="26"/>
                <w:szCs w:val="26"/>
              </w:rPr>
              <w:tab/>
              <w:t>Facturering</w:t>
            </w:r>
          </w:p>
          <w:p w14:paraId="5E185A88" w14:textId="77777777" w:rsidR="000A61F4" w:rsidRPr="00B05831"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w:t>
            </w:r>
            <w:r w:rsidRPr="00B05831">
              <w:rPr>
                <w:rFonts w:ascii="CordiaUPC" w:eastAsia="Verdana" w:hAnsi="CordiaUPC" w:cs="CordiaUPC"/>
                <w:sz w:val="26"/>
                <w:szCs w:val="26"/>
              </w:rPr>
              <w:tab/>
              <w:t>Managementinformatie</w:t>
            </w:r>
          </w:p>
          <w:p w14:paraId="6755FBB4" w14:textId="77777777" w:rsidR="000A61F4" w:rsidRPr="00B05831"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w:t>
            </w:r>
            <w:r w:rsidRPr="00B05831">
              <w:rPr>
                <w:rFonts w:ascii="CordiaUPC" w:eastAsia="Verdana" w:hAnsi="CordiaUPC" w:cs="CordiaUPC"/>
                <w:sz w:val="26"/>
                <w:szCs w:val="26"/>
              </w:rPr>
              <w:tab/>
              <w:t>Logistieke processen</w:t>
            </w:r>
          </w:p>
          <w:p w14:paraId="68A62299" w14:textId="77777777" w:rsidR="000A61F4" w:rsidRPr="00B05831"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w:t>
            </w:r>
            <w:r w:rsidRPr="00B05831">
              <w:rPr>
                <w:rFonts w:ascii="CordiaUPC" w:eastAsia="Verdana" w:hAnsi="CordiaUPC" w:cs="CordiaUPC"/>
                <w:sz w:val="26"/>
                <w:szCs w:val="26"/>
              </w:rPr>
              <w:tab/>
              <w:t>Kosten- en prijsafspraken</w:t>
            </w:r>
          </w:p>
          <w:p w14:paraId="488A2B3D" w14:textId="77777777" w:rsidR="000A61F4" w:rsidRPr="00B05831"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w:t>
            </w:r>
            <w:r w:rsidRPr="00B05831">
              <w:rPr>
                <w:rFonts w:ascii="CordiaUPC" w:eastAsia="Verdana" w:hAnsi="CordiaUPC" w:cs="CordiaUPC"/>
                <w:sz w:val="26"/>
                <w:szCs w:val="26"/>
              </w:rPr>
              <w:tab/>
              <w:t>Nieuwe ontwikkelingen en verbeteringen (innovatie)</w:t>
            </w:r>
          </w:p>
          <w:p w14:paraId="77A98CF6" w14:textId="77777777" w:rsidR="000A61F4" w:rsidRPr="00B05831"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w:t>
            </w:r>
            <w:r w:rsidRPr="00B05831">
              <w:rPr>
                <w:rFonts w:ascii="CordiaUPC" w:eastAsia="Verdana" w:hAnsi="CordiaUPC" w:cs="CordiaUPC"/>
                <w:sz w:val="26"/>
                <w:szCs w:val="26"/>
              </w:rPr>
              <w:tab/>
              <w:t>Naleving overige contractvoorwaarden</w:t>
            </w:r>
          </w:p>
          <w:p w14:paraId="3E91B659" w14:textId="2888796C" w:rsidR="000A61F4"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w:t>
            </w:r>
            <w:r w:rsidRPr="00B05831">
              <w:rPr>
                <w:rFonts w:ascii="CordiaUPC" w:eastAsia="Verdana" w:hAnsi="CordiaUPC" w:cs="CordiaUPC"/>
                <w:sz w:val="26"/>
                <w:szCs w:val="26"/>
              </w:rPr>
              <w:tab/>
              <w:t>Klachten met reden</w:t>
            </w:r>
          </w:p>
          <w:p w14:paraId="16A6DE3B" w14:textId="192F8943" w:rsidR="00080BED" w:rsidRPr="00B05831" w:rsidRDefault="00080BED" w:rsidP="000A61F4">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 mogelijkheden assortiment meer duurzaam / circulair in te richten</w:t>
            </w:r>
          </w:p>
          <w:p w14:paraId="3B122FD9" w14:textId="77777777" w:rsidR="00D22DF5"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Leverancier neemt hiervoor het initiatief. Indien naar het oordeel van het ICZ extra overleg redelijkerwijs gezien noodzakelijk is, naar gelang de prestaties van de leverancier, zal het ICZ dit aan leverancier doorgeven.</w:t>
            </w:r>
            <w:r w:rsidR="00D22DF5">
              <w:rPr>
                <w:rFonts w:ascii="CordiaUPC" w:eastAsia="Verdana" w:hAnsi="CordiaUPC" w:cs="CordiaUPC"/>
                <w:sz w:val="26"/>
                <w:szCs w:val="26"/>
              </w:rPr>
              <w:t xml:space="preserve"> </w:t>
            </w:r>
          </w:p>
          <w:p w14:paraId="545A4135" w14:textId="0C797C64" w:rsidR="000A61F4" w:rsidRPr="00B05831"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 xml:space="preserve">Indien de kwaliteit van de uitvoering van de Raamovereenkomst niet aan de verwachtingen beantwoordt, zal de frequentie groter zijn dan bij hoge constante kwaliteit, variërend van eens per maand tot eens per kwartaal. De verslaglegging inclusief de actiepunten </w:t>
            </w:r>
            <w:r w:rsidR="00080BED">
              <w:rPr>
                <w:rFonts w:ascii="CordiaUPC" w:eastAsia="Verdana" w:hAnsi="CordiaUPC" w:cs="CordiaUPC"/>
                <w:sz w:val="26"/>
                <w:szCs w:val="26"/>
              </w:rPr>
              <w:t xml:space="preserve">/ verbetervoorstellen </w:t>
            </w:r>
            <w:r w:rsidRPr="00B05831">
              <w:rPr>
                <w:rFonts w:ascii="CordiaUPC" w:eastAsia="Verdana" w:hAnsi="CordiaUPC" w:cs="CordiaUPC"/>
                <w:sz w:val="26"/>
                <w:szCs w:val="26"/>
              </w:rPr>
              <w:t>dient binnen een week na het overleg door de Leverancier te worden aangeleverd bij contactpersoon/ contractmanager van het ICZ. De door leverancier te maken kosten (overlegkosten, reiskosten en dergelijke) komen voor diens rekening.</w:t>
            </w:r>
          </w:p>
          <w:p w14:paraId="0DE10B92" w14:textId="258472E2" w:rsidR="000A61F4" w:rsidRPr="00A5209F"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 xml:space="preserve">NB.: Het ICZ hecht veel waarde aan effectief contractmanagement. </w:t>
            </w:r>
          </w:p>
        </w:tc>
        <w:tc>
          <w:tcPr>
            <w:tcW w:w="2694" w:type="dxa"/>
          </w:tcPr>
          <w:p w14:paraId="0D859DC9"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D22DF5" w:rsidRPr="00A5209F" w14:paraId="0F0C0E88" w14:textId="77777777" w:rsidTr="00B05831">
        <w:trPr>
          <w:cantSplit/>
        </w:trPr>
        <w:tc>
          <w:tcPr>
            <w:tcW w:w="1140" w:type="dxa"/>
            <w:shd w:val="clear" w:color="auto" w:fill="E6E6E6"/>
          </w:tcPr>
          <w:p w14:paraId="55437516" w14:textId="77777777" w:rsidR="00D22DF5" w:rsidRPr="00A5209F" w:rsidRDefault="00D22DF5"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3B699BE1" w14:textId="1C5FF9AD" w:rsidR="00D22DF5" w:rsidRPr="00B05831" w:rsidRDefault="00D22DF5" w:rsidP="00D22DF5">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 xml:space="preserve">Indien gewenst kan </w:t>
            </w:r>
            <w:del w:id="48" w:author="Marjo Mooren" w:date="2022-05-30T10:35:00Z">
              <w:r w:rsidDel="002B7854">
                <w:rPr>
                  <w:rFonts w:ascii="CordiaUPC" w:eastAsia="Verdana" w:hAnsi="CordiaUPC" w:cs="CordiaUPC"/>
                  <w:sz w:val="26"/>
                  <w:szCs w:val="26"/>
                </w:rPr>
                <w:delText>Opdrachtnemer</w:delText>
              </w:r>
            </w:del>
            <w:r>
              <w:rPr>
                <w:rFonts w:ascii="CordiaUPC" w:eastAsia="Verdana" w:hAnsi="CordiaUPC" w:cs="CordiaUPC"/>
                <w:sz w:val="26"/>
                <w:szCs w:val="26"/>
              </w:rPr>
              <w:t xml:space="preserve"> </w:t>
            </w:r>
            <w:ins w:id="49" w:author="Marjo Mooren" w:date="2022-05-30T10:35:00Z">
              <w:r w:rsidR="002B7854">
                <w:rPr>
                  <w:rFonts w:ascii="CordiaUPC" w:eastAsia="Verdana" w:hAnsi="CordiaUPC" w:cs="CordiaUPC"/>
                  <w:sz w:val="26"/>
                  <w:szCs w:val="26"/>
                </w:rPr>
                <w:t xml:space="preserve">Opdrachtgever </w:t>
              </w:r>
            </w:ins>
            <w:r w:rsidRPr="00D22DF5">
              <w:rPr>
                <w:rFonts w:ascii="CordiaUPC" w:eastAsia="Verdana" w:hAnsi="CordiaUPC" w:cs="CordiaUPC"/>
                <w:sz w:val="26"/>
                <w:szCs w:val="26"/>
              </w:rPr>
              <w:t>per kwartaal en jaarlijks een Management rapportage digitaal ontvangen met per afdeling de afnamegegevens in aantallen en in euro’s. Hier dient een duurzaamheidsverslag bij toegevoegd te zijn.</w:t>
            </w:r>
          </w:p>
          <w:p w14:paraId="17EFBD2A" w14:textId="77777777" w:rsidR="00D22DF5" w:rsidRPr="00B05831" w:rsidRDefault="00D22DF5" w:rsidP="000A61F4">
            <w:pPr>
              <w:tabs>
                <w:tab w:val="left" w:pos="397"/>
              </w:tabs>
              <w:spacing w:before="90" w:after="54" w:line="240" w:lineRule="auto"/>
              <w:ind w:left="57"/>
              <w:rPr>
                <w:rFonts w:ascii="CordiaUPC" w:eastAsia="Verdana" w:hAnsi="CordiaUPC" w:cs="CordiaUPC"/>
                <w:sz w:val="26"/>
                <w:szCs w:val="26"/>
              </w:rPr>
            </w:pPr>
          </w:p>
        </w:tc>
        <w:tc>
          <w:tcPr>
            <w:tcW w:w="2694" w:type="dxa"/>
          </w:tcPr>
          <w:p w14:paraId="6338A483" w14:textId="77777777" w:rsidR="00D22DF5" w:rsidRPr="00A5209F" w:rsidRDefault="00D22DF5" w:rsidP="000A61F4">
            <w:pPr>
              <w:tabs>
                <w:tab w:val="left" w:pos="397"/>
              </w:tabs>
              <w:spacing w:before="90" w:after="54" w:line="240" w:lineRule="auto"/>
              <w:ind w:left="57"/>
              <w:rPr>
                <w:rFonts w:ascii="CordiaUPC" w:hAnsi="CordiaUPC" w:cs="CordiaUPC"/>
                <w:sz w:val="26"/>
                <w:szCs w:val="26"/>
              </w:rPr>
            </w:pPr>
          </w:p>
        </w:tc>
      </w:tr>
      <w:tr w:rsidR="000A61F4" w:rsidRPr="00A5209F" w14:paraId="00CC4465" w14:textId="77777777" w:rsidTr="00B05831">
        <w:trPr>
          <w:cantSplit/>
        </w:trPr>
        <w:tc>
          <w:tcPr>
            <w:tcW w:w="1140" w:type="dxa"/>
            <w:shd w:val="clear" w:color="auto" w:fill="E6E6E6"/>
          </w:tcPr>
          <w:p w14:paraId="38C87E89"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7EAB28F4" w14:textId="35278FF9" w:rsidR="000A61F4" w:rsidRPr="00A5209F"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Voor deelnemers is er één accountmanager als aanspreekpunt beschikbaar.</w:t>
            </w:r>
          </w:p>
        </w:tc>
        <w:tc>
          <w:tcPr>
            <w:tcW w:w="2694" w:type="dxa"/>
          </w:tcPr>
          <w:p w14:paraId="074F1B05"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27F1F57A" w14:textId="77777777" w:rsidTr="00B05831">
        <w:trPr>
          <w:cantSplit/>
        </w:trPr>
        <w:tc>
          <w:tcPr>
            <w:tcW w:w="1140" w:type="dxa"/>
            <w:shd w:val="clear" w:color="auto" w:fill="E6E6E6"/>
          </w:tcPr>
          <w:p w14:paraId="3768854C"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3FCE8DB3" w14:textId="732B1769" w:rsidR="000A61F4" w:rsidRPr="00A5209F"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Indien de accountmanager wisselt, dient dit schriftelijk gecommuniceerd te worden. Binnen twee maanden volgt een persoonlijk kennismakingsgesprek.</w:t>
            </w:r>
          </w:p>
        </w:tc>
        <w:tc>
          <w:tcPr>
            <w:tcW w:w="2694" w:type="dxa"/>
          </w:tcPr>
          <w:p w14:paraId="721EF034"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56C9DC9E" w14:textId="77777777" w:rsidTr="00B05831">
        <w:trPr>
          <w:cantSplit/>
        </w:trPr>
        <w:tc>
          <w:tcPr>
            <w:tcW w:w="1140" w:type="dxa"/>
            <w:shd w:val="clear" w:color="auto" w:fill="E6E6E6"/>
          </w:tcPr>
          <w:p w14:paraId="08630318"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597A64EB" w14:textId="355FBF92" w:rsidR="000A61F4" w:rsidRPr="00A5209F" w:rsidRDefault="000A61F4" w:rsidP="000A61F4">
            <w:pPr>
              <w:tabs>
                <w:tab w:val="left" w:pos="397"/>
              </w:tabs>
              <w:spacing w:before="90" w:after="54" w:line="240" w:lineRule="auto"/>
              <w:ind w:left="57"/>
              <w:rPr>
                <w:rFonts w:ascii="CordiaUPC" w:eastAsia="Verdana" w:hAnsi="CordiaUPC" w:cs="CordiaUPC"/>
                <w:sz w:val="26"/>
                <w:szCs w:val="26"/>
              </w:rPr>
            </w:pPr>
            <w:r w:rsidRPr="00B05831">
              <w:rPr>
                <w:rFonts w:ascii="CordiaUPC" w:eastAsia="Verdana" w:hAnsi="CordiaUPC" w:cs="CordiaUPC"/>
                <w:sz w:val="26"/>
                <w:szCs w:val="26"/>
              </w:rPr>
              <w:t>Leverancier waarborgt en garandeert de kwaliteit en continuïteit van leveringen. Het assortiment en eventuele alternatieven dienen tijdens de duur van de raamovereenkomst geleverd te worden.</w:t>
            </w:r>
          </w:p>
        </w:tc>
        <w:tc>
          <w:tcPr>
            <w:tcW w:w="2694" w:type="dxa"/>
          </w:tcPr>
          <w:p w14:paraId="477E63DC"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49369BAE" w14:textId="77777777" w:rsidTr="00B05831">
        <w:trPr>
          <w:cantSplit/>
        </w:trPr>
        <w:tc>
          <w:tcPr>
            <w:tcW w:w="1140" w:type="dxa"/>
            <w:shd w:val="clear" w:color="auto" w:fill="E6E6E6"/>
          </w:tcPr>
          <w:p w14:paraId="1921703E"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32DBC202" w14:textId="47DFE177" w:rsidR="000A61F4" w:rsidRPr="00A5209F" w:rsidRDefault="00682176" w:rsidP="000A61F4">
            <w:pPr>
              <w:tabs>
                <w:tab w:val="left" w:pos="397"/>
              </w:tabs>
              <w:spacing w:before="90" w:after="54" w:line="240" w:lineRule="auto"/>
              <w:ind w:left="57"/>
              <w:rPr>
                <w:rFonts w:ascii="CordiaUPC" w:eastAsia="Verdana" w:hAnsi="CordiaUPC" w:cs="CordiaUPC"/>
                <w:sz w:val="26"/>
                <w:szCs w:val="26"/>
              </w:rPr>
            </w:pPr>
            <w:r w:rsidRPr="00682176">
              <w:rPr>
                <w:rFonts w:ascii="CordiaUPC" w:eastAsia="Verdana" w:hAnsi="CordiaUPC" w:cs="CordiaUPC"/>
                <w:sz w:val="26"/>
                <w:szCs w:val="26"/>
              </w:rPr>
              <w:t>Opdrachtnemer heeft een contactpunt van opdrachtnemer voor vragen over artikelen.</w:t>
            </w:r>
          </w:p>
        </w:tc>
        <w:tc>
          <w:tcPr>
            <w:tcW w:w="2694" w:type="dxa"/>
          </w:tcPr>
          <w:p w14:paraId="33AE8525"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012F6BDF" w14:textId="77777777" w:rsidTr="00B05831">
        <w:trPr>
          <w:cantSplit/>
        </w:trPr>
        <w:tc>
          <w:tcPr>
            <w:tcW w:w="1140" w:type="dxa"/>
            <w:shd w:val="clear" w:color="auto" w:fill="E6E6E6"/>
          </w:tcPr>
          <w:p w14:paraId="0E632C0B"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0D9D6BF4" w14:textId="77777777" w:rsidR="000A61F4" w:rsidRPr="00A5209F" w:rsidRDefault="000A61F4" w:rsidP="000A61F4">
            <w:pPr>
              <w:tabs>
                <w:tab w:val="left" w:pos="397"/>
              </w:tabs>
              <w:spacing w:before="90" w:after="54" w:line="240" w:lineRule="auto"/>
              <w:ind w:left="57"/>
              <w:rPr>
                <w:rFonts w:ascii="CordiaUPC" w:eastAsia="Verdana" w:hAnsi="CordiaUPC" w:cs="CordiaUPC"/>
                <w:b/>
                <w:bCs/>
                <w:sz w:val="26"/>
                <w:szCs w:val="26"/>
              </w:rPr>
            </w:pPr>
            <w:r w:rsidRPr="00A5209F">
              <w:rPr>
                <w:rFonts w:ascii="CordiaUPC" w:eastAsia="Verdana" w:hAnsi="CordiaUPC" w:cs="CordiaUPC"/>
                <w:b/>
                <w:bCs/>
                <w:sz w:val="26"/>
                <w:szCs w:val="26"/>
              </w:rPr>
              <w:t>Juridisch gedeelte</w:t>
            </w:r>
          </w:p>
          <w:p w14:paraId="6B432DD4" w14:textId="354E9397" w:rsidR="000A61F4" w:rsidRPr="00A5209F" w:rsidRDefault="000A61F4" w:rsidP="000A61F4">
            <w:pPr>
              <w:tabs>
                <w:tab w:val="left" w:pos="397"/>
              </w:tabs>
              <w:spacing w:before="90" w:after="54" w:line="240" w:lineRule="auto"/>
              <w:ind w:left="57"/>
              <w:rPr>
                <w:rFonts w:ascii="CordiaUPC" w:eastAsia="Verdana" w:hAnsi="CordiaUPC" w:cs="CordiaUPC"/>
                <w:i/>
                <w:iCs/>
                <w:sz w:val="26"/>
                <w:szCs w:val="26"/>
              </w:rPr>
            </w:pPr>
          </w:p>
        </w:tc>
        <w:tc>
          <w:tcPr>
            <w:tcW w:w="2694" w:type="dxa"/>
          </w:tcPr>
          <w:p w14:paraId="0B421515"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r w:rsidR="000A61F4" w:rsidRPr="00A5209F" w14:paraId="21713FC8" w14:textId="77777777" w:rsidTr="00B05831">
        <w:trPr>
          <w:cantSplit/>
        </w:trPr>
        <w:tc>
          <w:tcPr>
            <w:tcW w:w="1140" w:type="dxa"/>
            <w:shd w:val="clear" w:color="auto" w:fill="E6E6E6"/>
          </w:tcPr>
          <w:p w14:paraId="134A080E" w14:textId="77777777" w:rsidR="000A61F4" w:rsidRPr="00A5209F" w:rsidRDefault="000A61F4" w:rsidP="000A61F4">
            <w:pPr>
              <w:numPr>
                <w:ilvl w:val="0"/>
                <w:numId w:val="4"/>
              </w:numPr>
              <w:spacing w:before="90" w:after="54" w:line="240" w:lineRule="auto"/>
              <w:ind w:left="57" w:firstLine="0"/>
              <w:rPr>
                <w:rFonts w:ascii="CordiaUPC" w:hAnsi="CordiaUPC" w:cs="CordiaUPC"/>
                <w:sz w:val="26"/>
                <w:szCs w:val="26"/>
              </w:rPr>
            </w:pPr>
          </w:p>
        </w:tc>
        <w:tc>
          <w:tcPr>
            <w:tcW w:w="5059" w:type="dxa"/>
          </w:tcPr>
          <w:p w14:paraId="1A23C3DA" w14:textId="77777777" w:rsidR="000A61F4" w:rsidRPr="00A5209F" w:rsidRDefault="000A61F4" w:rsidP="000A61F4">
            <w:pPr>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Opdrachtnemer draagt zorg voor de afhandeling van garantieclaims en reparaties op de afgenomen producten.</w:t>
            </w:r>
          </w:p>
        </w:tc>
        <w:tc>
          <w:tcPr>
            <w:tcW w:w="2694" w:type="dxa"/>
          </w:tcPr>
          <w:p w14:paraId="691D3B1A" w14:textId="77777777" w:rsidR="000A61F4" w:rsidRPr="00A5209F" w:rsidRDefault="000A61F4" w:rsidP="000A61F4">
            <w:pPr>
              <w:tabs>
                <w:tab w:val="left" w:pos="397"/>
              </w:tabs>
              <w:spacing w:before="90" w:after="54" w:line="240" w:lineRule="auto"/>
              <w:ind w:left="57"/>
              <w:rPr>
                <w:rFonts w:ascii="CordiaUPC" w:hAnsi="CordiaUPC" w:cs="CordiaUPC"/>
                <w:sz w:val="26"/>
                <w:szCs w:val="26"/>
              </w:rPr>
            </w:pPr>
          </w:p>
        </w:tc>
      </w:tr>
    </w:tbl>
    <w:p w14:paraId="08493595" w14:textId="77777777" w:rsidR="00FE484E" w:rsidRPr="00B82123" w:rsidRDefault="00FE484E">
      <w:pPr>
        <w:rPr>
          <w:rFonts w:ascii="CordiaUPC" w:hAnsi="CordiaUPC" w:cs="CordiaUPC"/>
          <w:sz w:val="26"/>
          <w:szCs w:val="26"/>
        </w:rPr>
      </w:pPr>
    </w:p>
    <w:sectPr w:rsidR="00FE484E" w:rsidRPr="00B82123">
      <w:headerReference w:type="default" r:id="rId8"/>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169318" w16cex:dateUtc="2022-04-29T14:38:00Z"/>
  <w16cex:commentExtensible w16cex:durableId="2616935F" w16cex:dateUtc="2022-04-29T14:39:00Z"/>
  <w16cex:commentExtensible w16cex:durableId="2616884F" w16cex:dateUtc="2022-04-29T13:52:00Z"/>
  <w16cex:commentExtensible w16cex:durableId="26169A0D" w16cex:dateUtc="2022-04-29T15:08:00Z"/>
  <w16cex:commentExtensible w16cex:durableId="261694B3" w16cex:dateUtc="2022-04-29T14:45:00Z"/>
  <w16cex:commentExtensible w16cex:durableId="26169564" w16cex:dateUtc="2022-04-29T14:48:00Z"/>
  <w16cex:commentExtensible w16cex:durableId="2616974A" w16cex:dateUtc="2022-04-29T14:56:00Z"/>
  <w16cex:commentExtensible w16cex:durableId="2616978B" w16cex:dateUtc="2022-04-29T14:57:00Z"/>
  <w16cex:commentExtensible w16cex:durableId="261697B5" w16cex:dateUtc="2022-04-29T14:58:00Z"/>
  <w16cex:commentExtensible w16cex:durableId="261698D8" w16cex:dateUtc="2022-04-29T15:03:00Z"/>
  <w16cex:commentExtensible w16cex:durableId="26169993" w16cex:dateUtc="2022-04-29T15: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62CCD9A" w16cid:durableId="26169318"/>
  <w16cid:commentId w16cid:paraId="31790773" w16cid:durableId="2616935F"/>
  <w16cid:commentId w16cid:paraId="3BE9A53E" w16cid:durableId="2616884F"/>
  <w16cid:commentId w16cid:paraId="75A80811" w16cid:durableId="26169A0D"/>
  <w16cid:commentId w16cid:paraId="1A89F4C1" w16cid:durableId="261694B3"/>
  <w16cid:commentId w16cid:paraId="3B8E40BF" w16cid:durableId="26169564"/>
  <w16cid:commentId w16cid:paraId="3C6F6988" w16cid:durableId="2616974A"/>
  <w16cid:commentId w16cid:paraId="63FE5D79" w16cid:durableId="2616978B"/>
  <w16cid:commentId w16cid:paraId="0F8C84B5" w16cid:durableId="261697B5"/>
  <w16cid:commentId w16cid:paraId="17A5FB54" w16cid:durableId="261698D8"/>
  <w16cid:commentId w16cid:paraId="2BA5D07C" w16cid:durableId="2616999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1F4AA" w14:textId="77777777" w:rsidR="00AD49B3" w:rsidRDefault="00AD49B3" w:rsidP="00F72000">
      <w:pPr>
        <w:spacing w:line="240" w:lineRule="auto"/>
      </w:pPr>
      <w:r>
        <w:separator/>
      </w:r>
    </w:p>
  </w:endnote>
  <w:endnote w:type="continuationSeparator" w:id="0">
    <w:p w14:paraId="3D3E69B3" w14:textId="77777777" w:rsidR="00AD49B3" w:rsidRDefault="00AD49B3" w:rsidP="00F720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diaUPC">
    <w:altName w:val="Microsoft Sans Serif"/>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9CC26" w14:textId="77777777" w:rsidR="00F72000" w:rsidRPr="00A079B7" w:rsidRDefault="00F72000" w:rsidP="00F72000">
    <w:pPr>
      <w:pBdr>
        <w:top w:val="single" w:sz="4" w:space="1" w:color="808080"/>
      </w:pBdr>
      <w:tabs>
        <w:tab w:val="right" w:pos="9072"/>
      </w:tabs>
      <w:spacing w:line="312" w:lineRule="auto"/>
      <w:jc w:val="both"/>
      <w:rPr>
        <w:rFonts w:ascii="CordiaUPC" w:hAnsi="CordiaUPC" w:cs="CordiaUPC"/>
        <w:szCs w:val="20"/>
      </w:rPr>
    </w:pPr>
    <w:r w:rsidRPr="00A079B7">
      <w:rPr>
        <w:rFonts w:ascii="CordiaUPC" w:hAnsi="CordiaUPC" w:cs="CordiaUPC" w:hint="cs"/>
        <w:szCs w:val="20"/>
      </w:rPr>
      <w:t>© Inkoopcentrum Zuid – Programma van eisen</w:t>
    </w:r>
    <w:r w:rsidRPr="00A079B7">
      <w:rPr>
        <w:rFonts w:ascii="CordiaUPC" w:hAnsi="CordiaUPC" w:cs="CordiaUPC" w:hint="cs"/>
        <w:szCs w:val="20"/>
      </w:rPr>
      <w:tab/>
    </w:r>
  </w:p>
  <w:p w14:paraId="75E997C2" w14:textId="77777777" w:rsidR="00F72000" w:rsidRDefault="00F72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3726A" w14:textId="77777777" w:rsidR="00AD49B3" w:rsidRDefault="00AD49B3" w:rsidP="00F72000">
      <w:pPr>
        <w:spacing w:line="240" w:lineRule="auto"/>
      </w:pPr>
      <w:r>
        <w:separator/>
      </w:r>
    </w:p>
  </w:footnote>
  <w:footnote w:type="continuationSeparator" w:id="0">
    <w:p w14:paraId="0A75A830" w14:textId="77777777" w:rsidR="00AD49B3" w:rsidRDefault="00AD49B3" w:rsidP="00F720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9D5D7" w14:textId="399014F8" w:rsidR="00A5209F" w:rsidRPr="00A079B7" w:rsidRDefault="00A5209F">
    <w:pPr>
      <w:pStyle w:val="Koptekst"/>
      <w:rPr>
        <w:rFonts w:ascii="CordiaUPC" w:hAnsi="CordiaUPC" w:cs="CordiaUPC"/>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D7EDF"/>
    <w:multiLevelType w:val="hybridMultilevel"/>
    <w:tmpl w:val="C39E2D46"/>
    <w:lvl w:ilvl="0" w:tplc="434C2CD4">
      <w:start w:val="1"/>
      <w:numFmt w:val="decimal"/>
      <w:lvlText w:val="%1."/>
      <w:lvlJc w:val="left"/>
      <w:pPr>
        <w:tabs>
          <w:tab w:val="num" w:pos="227"/>
        </w:tabs>
        <w:ind w:left="227" w:hanging="227"/>
      </w:pPr>
      <w:rPr>
        <w:rFonts w:hint="default"/>
        <w:strike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293D471F"/>
    <w:multiLevelType w:val="hybridMultilevel"/>
    <w:tmpl w:val="A87057F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298B6258"/>
    <w:multiLevelType w:val="multilevel"/>
    <w:tmpl w:val="42C4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AF6277"/>
    <w:multiLevelType w:val="hybridMultilevel"/>
    <w:tmpl w:val="C3E00A58"/>
    <w:lvl w:ilvl="0" w:tplc="169491AA">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BD3795F"/>
    <w:multiLevelType w:val="multilevel"/>
    <w:tmpl w:val="E5A69B1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5" w15:restartNumberingAfterBreak="0">
    <w:nsid w:val="662736BC"/>
    <w:multiLevelType w:val="multilevel"/>
    <w:tmpl w:val="11009E3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6" w15:restartNumberingAfterBreak="0">
    <w:nsid w:val="7E304F4D"/>
    <w:multiLevelType w:val="multilevel"/>
    <w:tmpl w:val="3CAE60BA"/>
    <w:lvl w:ilvl="0">
      <w:start w:val="1"/>
      <w:numFmt w:val="decimal"/>
      <w:pStyle w:val="Kop1"/>
      <w:lvlText w:val="%1."/>
      <w:lvlJc w:val="left"/>
      <w:pPr>
        <w:tabs>
          <w:tab w:val="num" w:pos="567"/>
        </w:tabs>
        <w:ind w:left="567" w:hanging="567"/>
      </w:pPr>
      <w:rPr>
        <w:rFonts w:ascii="Verdana" w:hAnsi="Verdana" w:cs="CordiaUPC" w:hint="default"/>
        <w:b/>
        <w:i w:val="0"/>
        <w:sz w:val="20"/>
        <w:szCs w:val="20"/>
      </w:rPr>
    </w:lvl>
    <w:lvl w:ilvl="1">
      <w:start w:val="1"/>
      <w:numFmt w:val="decimal"/>
      <w:pStyle w:val="Kop2"/>
      <w:lvlText w:val="%1.%2"/>
      <w:lvlJc w:val="left"/>
      <w:pPr>
        <w:tabs>
          <w:tab w:val="num" w:pos="567"/>
        </w:tabs>
        <w:ind w:left="567" w:hanging="567"/>
      </w:pPr>
      <w:rPr>
        <w:rFonts w:ascii="Verdana" w:hAnsi="Verdana" w:cs="CordiaUPC" w:hint="default"/>
        <w:b/>
        <w:i w:val="0"/>
        <w:sz w:val="20"/>
        <w:szCs w:val="20"/>
      </w:rPr>
    </w:lvl>
    <w:lvl w:ilvl="2">
      <w:start w:val="1"/>
      <w:numFmt w:val="decimal"/>
      <w:pStyle w:val="Kop3"/>
      <w:lvlText w:val="%1.%2.%3"/>
      <w:lvlJc w:val="left"/>
      <w:pPr>
        <w:tabs>
          <w:tab w:val="num" w:pos="567"/>
        </w:tabs>
        <w:ind w:left="567" w:hanging="567"/>
      </w:pPr>
      <w:rPr>
        <w:rFonts w:ascii="CordiaUPC" w:hAnsi="CordiaUPC" w:cs="CordiaUPC" w:hint="default"/>
        <w:b/>
        <w:i/>
        <w:sz w:val="26"/>
        <w:szCs w:val="26"/>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6"/>
  </w:num>
  <w:num w:numId="2">
    <w:abstractNumId w:val="5"/>
  </w:num>
  <w:num w:numId="3">
    <w:abstractNumId w:val="4"/>
  </w:num>
  <w:num w:numId="4">
    <w:abstractNumId w:val="0"/>
  </w:num>
  <w:num w:numId="5">
    <w:abstractNumId w:val="1"/>
  </w:num>
  <w:num w:numId="6">
    <w:abstractNumId w:val="2"/>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jo Mooren">
    <w15:presenceInfo w15:providerId="Windows Live" w15:userId="2369619be1106a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541"/>
    <w:rsid w:val="00005434"/>
    <w:rsid w:val="00010893"/>
    <w:rsid w:val="0003681D"/>
    <w:rsid w:val="0007039B"/>
    <w:rsid w:val="00080BED"/>
    <w:rsid w:val="000A61F4"/>
    <w:rsid w:val="000C2F8E"/>
    <w:rsid w:val="000C635B"/>
    <w:rsid w:val="000F258E"/>
    <w:rsid w:val="001252A9"/>
    <w:rsid w:val="00154C70"/>
    <w:rsid w:val="00165624"/>
    <w:rsid w:val="00184D26"/>
    <w:rsid w:val="001A5F46"/>
    <w:rsid w:val="001F14D4"/>
    <w:rsid w:val="00212382"/>
    <w:rsid w:val="00247E7F"/>
    <w:rsid w:val="00276AA1"/>
    <w:rsid w:val="00284CA5"/>
    <w:rsid w:val="0028721F"/>
    <w:rsid w:val="00295DCC"/>
    <w:rsid w:val="00296968"/>
    <w:rsid w:val="002B7854"/>
    <w:rsid w:val="002D673A"/>
    <w:rsid w:val="00310202"/>
    <w:rsid w:val="003264E4"/>
    <w:rsid w:val="0034415D"/>
    <w:rsid w:val="003709C7"/>
    <w:rsid w:val="003777D2"/>
    <w:rsid w:val="003B63A2"/>
    <w:rsid w:val="003C7601"/>
    <w:rsid w:val="003D2FDB"/>
    <w:rsid w:val="003D63D8"/>
    <w:rsid w:val="003F17E1"/>
    <w:rsid w:val="004223BC"/>
    <w:rsid w:val="00452DD5"/>
    <w:rsid w:val="00463FC1"/>
    <w:rsid w:val="00497653"/>
    <w:rsid w:val="004A3831"/>
    <w:rsid w:val="004A3B99"/>
    <w:rsid w:val="004C49BC"/>
    <w:rsid w:val="004C5510"/>
    <w:rsid w:val="004F2E8F"/>
    <w:rsid w:val="00523F00"/>
    <w:rsid w:val="00572A58"/>
    <w:rsid w:val="005A5753"/>
    <w:rsid w:val="005C0F19"/>
    <w:rsid w:val="005C6187"/>
    <w:rsid w:val="005F5C68"/>
    <w:rsid w:val="00625F79"/>
    <w:rsid w:val="00632B2F"/>
    <w:rsid w:val="006406A4"/>
    <w:rsid w:val="006515BD"/>
    <w:rsid w:val="0065632B"/>
    <w:rsid w:val="00670AF2"/>
    <w:rsid w:val="00682176"/>
    <w:rsid w:val="006B62D7"/>
    <w:rsid w:val="006D38A3"/>
    <w:rsid w:val="006E7231"/>
    <w:rsid w:val="006F4244"/>
    <w:rsid w:val="006F6441"/>
    <w:rsid w:val="007208A6"/>
    <w:rsid w:val="00727C83"/>
    <w:rsid w:val="0073315E"/>
    <w:rsid w:val="007B30B9"/>
    <w:rsid w:val="00804168"/>
    <w:rsid w:val="0080721F"/>
    <w:rsid w:val="00837B37"/>
    <w:rsid w:val="0085028B"/>
    <w:rsid w:val="0086110B"/>
    <w:rsid w:val="00871765"/>
    <w:rsid w:val="00876232"/>
    <w:rsid w:val="00882485"/>
    <w:rsid w:val="008F32BF"/>
    <w:rsid w:val="00925928"/>
    <w:rsid w:val="00963D2E"/>
    <w:rsid w:val="009A3D8A"/>
    <w:rsid w:val="009F364C"/>
    <w:rsid w:val="009F699D"/>
    <w:rsid w:val="00A03541"/>
    <w:rsid w:val="00A079B7"/>
    <w:rsid w:val="00A5209F"/>
    <w:rsid w:val="00A873F8"/>
    <w:rsid w:val="00AB6207"/>
    <w:rsid w:val="00AD49B3"/>
    <w:rsid w:val="00AF4C63"/>
    <w:rsid w:val="00B05831"/>
    <w:rsid w:val="00B05D6A"/>
    <w:rsid w:val="00B82123"/>
    <w:rsid w:val="00B92954"/>
    <w:rsid w:val="00BA4317"/>
    <w:rsid w:val="00BC4AB3"/>
    <w:rsid w:val="00C123AB"/>
    <w:rsid w:val="00C17DD2"/>
    <w:rsid w:val="00C37291"/>
    <w:rsid w:val="00C56024"/>
    <w:rsid w:val="00CB4461"/>
    <w:rsid w:val="00CC6DA1"/>
    <w:rsid w:val="00CF348B"/>
    <w:rsid w:val="00D1669F"/>
    <w:rsid w:val="00D22DF5"/>
    <w:rsid w:val="00D71F18"/>
    <w:rsid w:val="00D720B4"/>
    <w:rsid w:val="00D74943"/>
    <w:rsid w:val="00DB25D9"/>
    <w:rsid w:val="00DD0B6E"/>
    <w:rsid w:val="00DE5ADE"/>
    <w:rsid w:val="00E305DA"/>
    <w:rsid w:val="00EA0093"/>
    <w:rsid w:val="00EA6005"/>
    <w:rsid w:val="00EA7AC0"/>
    <w:rsid w:val="00EC432E"/>
    <w:rsid w:val="00EC70FA"/>
    <w:rsid w:val="00EE0D19"/>
    <w:rsid w:val="00F306DA"/>
    <w:rsid w:val="00F72000"/>
    <w:rsid w:val="00F84DA3"/>
    <w:rsid w:val="00F9386A"/>
    <w:rsid w:val="00FE48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408F7"/>
  <w15:chartTrackingRefBased/>
  <w15:docId w15:val="{3F1D68C1-FFFF-44F1-B908-0593CC244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484E"/>
    <w:pPr>
      <w:spacing w:after="0" w:line="288" w:lineRule="auto"/>
    </w:pPr>
    <w:rPr>
      <w:rFonts w:ascii="Tahoma" w:eastAsia="Times New Roman" w:hAnsi="Tahoma" w:cs="Times New Roman"/>
      <w:sz w:val="20"/>
      <w:szCs w:val="24"/>
      <w:lang w:eastAsia="nl-NL"/>
    </w:rPr>
  </w:style>
  <w:style w:type="paragraph" w:styleId="Kop1">
    <w:name w:val="heading 1"/>
    <w:aliases w:val="Section Heading,Kop 1 Char1,Kop 1 Char Char"/>
    <w:basedOn w:val="Standaard"/>
    <w:next w:val="Standaard"/>
    <w:link w:val="Kop1Char"/>
    <w:uiPriority w:val="9"/>
    <w:qFormat/>
    <w:rsid w:val="00FE484E"/>
    <w:pPr>
      <w:keepNext/>
      <w:numPr>
        <w:numId w:val="1"/>
      </w:numPr>
      <w:spacing w:line="312" w:lineRule="auto"/>
      <w:outlineLvl w:val="0"/>
    </w:pPr>
    <w:rPr>
      <w:b/>
      <w:bCs/>
      <w:caps/>
      <w:noProof/>
      <w:szCs w:val="20"/>
      <w:lang w:eastAsia="en-US"/>
    </w:rPr>
  </w:style>
  <w:style w:type="paragraph" w:styleId="Kop2">
    <w:name w:val="heading 2"/>
    <w:aliases w:val="2scr,Reset numbering,Kop 2 Char1,Kop 2 Char Char,Kop 2 Char1 Char,Kop 2 Char Char Char"/>
    <w:basedOn w:val="Standaard"/>
    <w:next w:val="Standaard"/>
    <w:link w:val="Kop2Char"/>
    <w:uiPriority w:val="9"/>
    <w:qFormat/>
    <w:rsid w:val="00FE484E"/>
    <w:pPr>
      <w:keepNext/>
      <w:numPr>
        <w:ilvl w:val="1"/>
        <w:numId w:val="1"/>
      </w:numPr>
      <w:spacing w:line="312" w:lineRule="auto"/>
      <w:outlineLvl w:val="1"/>
    </w:pPr>
    <w:rPr>
      <w:b/>
      <w:szCs w:val="20"/>
      <w:lang w:eastAsia="en-US"/>
    </w:rPr>
  </w:style>
  <w:style w:type="paragraph" w:styleId="Kop3">
    <w:name w:val="heading 3"/>
    <w:aliases w:val="3scr,Level 1 - 1"/>
    <w:basedOn w:val="Standaard"/>
    <w:next w:val="Standaard"/>
    <w:link w:val="Kop3Char"/>
    <w:uiPriority w:val="9"/>
    <w:qFormat/>
    <w:rsid w:val="00FE484E"/>
    <w:pPr>
      <w:keepNext/>
      <w:numPr>
        <w:ilvl w:val="2"/>
        <w:numId w:val="1"/>
      </w:numPr>
      <w:outlineLvl w:val="2"/>
    </w:pPr>
    <w:rPr>
      <w:bCs/>
      <w:i/>
      <w:iCs/>
      <w:szCs w:val="20"/>
      <w:lang w:eastAsia="en-US"/>
    </w:rPr>
  </w:style>
  <w:style w:type="paragraph" w:styleId="Kop4">
    <w:name w:val="heading 4"/>
    <w:aliases w:val="Level 2 - a"/>
    <w:basedOn w:val="Standaard"/>
    <w:next w:val="Standaard"/>
    <w:link w:val="Kop4Char"/>
    <w:uiPriority w:val="9"/>
    <w:qFormat/>
    <w:rsid w:val="00FE484E"/>
    <w:pPr>
      <w:keepNext/>
      <w:numPr>
        <w:ilvl w:val="3"/>
        <w:numId w:val="1"/>
      </w:numPr>
      <w:spacing w:before="240" w:after="60"/>
      <w:outlineLvl w:val="3"/>
    </w:pPr>
    <w:rPr>
      <w:b/>
      <w:sz w:val="28"/>
      <w:szCs w:val="20"/>
      <w:lang w:eastAsia="en-US"/>
    </w:rPr>
  </w:style>
  <w:style w:type="paragraph" w:styleId="Kop5">
    <w:name w:val="heading 5"/>
    <w:aliases w:val="Level 3 - i"/>
    <w:basedOn w:val="Standaard"/>
    <w:next w:val="Standaard"/>
    <w:link w:val="Kop5Char"/>
    <w:uiPriority w:val="9"/>
    <w:qFormat/>
    <w:rsid w:val="00FE484E"/>
    <w:pPr>
      <w:numPr>
        <w:ilvl w:val="4"/>
        <w:numId w:val="1"/>
      </w:numPr>
      <w:spacing w:before="240" w:after="60"/>
      <w:outlineLvl w:val="4"/>
    </w:pPr>
    <w:rPr>
      <w:rFonts w:ascii="Arial" w:hAnsi="Arial"/>
      <w:b/>
      <w:i/>
      <w:sz w:val="26"/>
      <w:szCs w:val="20"/>
      <w:lang w:eastAsia="en-US"/>
    </w:rPr>
  </w:style>
  <w:style w:type="paragraph" w:styleId="Kop6">
    <w:name w:val="heading 6"/>
    <w:aliases w:val="Legal Level 1."/>
    <w:basedOn w:val="Standaard"/>
    <w:next w:val="Standaard"/>
    <w:link w:val="Kop6Char"/>
    <w:uiPriority w:val="9"/>
    <w:qFormat/>
    <w:rsid w:val="00FE484E"/>
    <w:pPr>
      <w:numPr>
        <w:ilvl w:val="5"/>
        <w:numId w:val="1"/>
      </w:numPr>
      <w:spacing w:before="240" w:after="60"/>
      <w:outlineLvl w:val="5"/>
    </w:pPr>
    <w:rPr>
      <w:rFonts w:ascii="Arial" w:hAnsi="Arial"/>
      <w:b/>
      <w:sz w:val="22"/>
      <w:szCs w:val="20"/>
      <w:lang w:eastAsia="en-US"/>
    </w:rPr>
  </w:style>
  <w:style w:type="paragraph" w:styleId="Kop7">
    <w:name w:val="heading 7"/>
    <w:aliases w:val="Legal Level 1.1."/>
    <w:basedOn w:val="Standaard"/>
    <w:next w:val="Standaard"/>
    <w:link w:val="Kop7Char"/>
    <w:uiPriority w:val="9"/>
    <w:qFormat/>
    <w:rsid w:val="00FE484E"/>
    <w:pPr>
      <w:numPr>
        <w:ilvl w:val="6"/>
        <w:numId w:val="1"/>
      </w:numPr>
      <w:spacing w:before="240" w:after="60"/>
      <w:outlineLvl w:val="6"/>
    </w:pPr>
    <w:rPr>
      <w:rFonts w:ascii="Arial" w:hAnsi="Arial"/>
      <w:szCs w:val="20"/>
      <w:lang w:eastAsia="en-US"/>
    </w:rPr>
  </w:style>
  <w:style w:type="paragraph" w:styleId="Kop8">
    <w:name w:val="heading 8"/>
    <w:aliases w:val="Legal Level 1.1.1."/>
    <w:basedOn w:val="Standaard"/>
    <w:next w:val="Standaard"/>
    <w:link w:val="Kop8Char"/>
    <w:uiPriority w:val="9"/>
    <w:qFormat/>
    <w:rsid w:val="00FE484E"/>
    <w:pPr>
      <w:numPr>
        <w:ilvl w:val="7"/>
        <w:numId w:val="1"/>
      </w:numPr>
      <w:spacing w:before="240" w:after="60"/>
      <w:outlineLvl w:val="7"/>
    </w:pPr>
    <w:rPr>
      <w:rFonts w:ascii="Arial" w:hAnsi="Arial"/>
      <w:i/>
      <w:szCs w:val="20"/>
      <w:lang w:eastAsia="en-US"/>
    </w:rPr>
  </w:style>
  <w:style w:type="paragraph" w:styleId="Kop9">
    <w:name w:val="heading 9"/>
    <w:aliases w:val="Legal Level 1.1.1.1."/>
    <w:basedOn w:val="Standaard"/>
    <w:next w:val="Standaard"/>
    <w:link w:val="Kop9Char"/>
    <w:uiPriority w:val="9"/>
    <w:qFormat/>
    <w:rsid w:val="00FE484E"/>
    <w:pPr>
      <w:numPr>
        <w:ilvl w:val="8"/>
        <w:numId w:val="1"/>
      </w:numPr>
      <w:spacing w:before="240" w:after="60"/>
      <w:outlineLvl w:val="8"/>
    </w:pPr>
    <w:rPr>
      <w:rFonts w:ascii="Arial" w:hAnsi="Arial"/>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Kop 1 Char1 Char,Kop 1 Char Char Char"/>
    <w:basedOn w:val="Standaardalinea-lettertype"/>
    <w:link w:val="Kop1"/>
    <w:rsid w:val="00FE484E"/>
    <w:rPr>
      <w:rFonts w:ascii="Tahoma" w:eastAsia="Times New Roman" w:hAnsi="Tahoma" w:cs="Times New Roman"/>
      <w:b/>
      <w:bCs/>
      <w:caps/>
      <w:noProof/>
      <w:sz w:val="20"/>
      <w:szCs w:val="20"/>
    </w:rPr>
  </w:style>
  <w:style w:type="character" w:customStyle="1" w:styleId="Kop2Char">
    <w:name w:val="Kop 2 Char"/>
    <w:aliases w:val="2scr Char,Reset numbering Char,Kop 2 Char1 Char1,Kop 2 Char Char Char1,Kop 2 Char1 Char Char,Kop 2 Char Char Char Char"/>
    <w:basedOn w:val="Standaardalinea-lettertype"/>
    <w:link w:val="Kop2"/>
    <w:uiPriority w:val="9"/>
    <w:rsid w:val="00FE484E"/>
    <w:rPr>
      <w:rFonts w:ascii="Tahoma" w:eastAsia="Times New Roman" w:hAnsi="Tahoma" w:cs="Times New Roman"/>
      <w:b/>
      <w:sz w:val="20"/>
      <w:szCs w:val="20"/>
    </w:rPr>
  </w:style>
  <w:style w:type="character" w:customStyle="1" w:styleId="Kop3Char">
    <w:name w:val="Kop 3 Char"/>
    <w:aliases w:val="3scr Char,Level 1 - 1 Char"/>
    <w:basedOn w:val="Standaardalinea-lettertype"/>
    <w:link w:val="Kop3"/>
    <w:rsid w:val="00FE484E"/>
    <w:rPr>
      <w:rFonts w:ascii="Tahoma" w:eastAsia="Times New Roman" w:hAnsi="Tahoma" w:cs="Times New Roman"/>
      <w:bCs/>
      <w:i/>
      <w:iCs/>
      <w:sz w:val="20"/>
      <w:szCs w:val="20"/>
    </w:rPr>
  </w:style>
  <w:style w:type="character" w:customStyle="1" w:styleId="Kop4Char">
    <w:name w:val="Kop 4 Char"/>
    <w:aliases w:val="Level 2 - a Char"/>
    <w:basedOn w:val="Standaardalinea-lettertype"/>
    <w:link w:val="Kop4"/>
    <w:rsid w:val="00FE484E"/>
    <w:rPr>
      <w:rFonts w:ascii="Tahoma" w:eastAsia="Times New Roman" w:hAnsi="Tahoma" w:cs="Times New Roman"/>
      <w:b/>
      <w:sz w:val="28"/>
      <w:szCs w:val="20"/>
    </w:rPr>
  </w:style>
  <w:style w:type="character" w:customStyle="1" w:styleId="Kop5Char">
    <w:name w:val="Kop 5 Char"/>
    <w:aliases w:val="Level 3 - i Char"/>
    <w:basedOn w:val="Standaardalinea-lettertype"/>
    <w:link w:val="Kop5"/>
    <w:rsid w:val="00FE484E"/>
    <w:rPr>
      <w:rFonts w:ascii="Arial" w:eastAsia="Times New Roman" w:hAnsi="Arial" w:cs="Times New Roman"/>
      <w:b/>
      <w:i/>
      <w:sz w:val="26"/>
      <w:szCs w:val="20"/>
    </w:rPr>
  </w:style>
  <w:style w:type="character" w:customStyle="1" w:styleId="Kop6Char">
    <w:name w:val="Kop 6 Char"/>
    <w:aliases w:val="Legal Level 1. Char"/>
    <w:basedOn w:val="Standaardalinea-lettertype"/>
    <w:link w:val="Kop6"/>
    <w:rsid w:val="00FE484E"/>
    <w:rPr>
      <w:rFonts w:ascii="Arial" w:eastAsia="Times New Roman" w:hAnsi="Arial" w:cs="Times New Roman"/>
      <w:b/>
      <w:szCs w:val="20"/>
    </w:rPr>
  </w:style>
  <w:style w:type="character" w:customStyle="1" w:styleId="Kop7Char">
    <w:name w:val="Kop 7 Char"/>
    <w:aliases w:val="Legal Level 1.1. Char"/>
    <w:basedOn w:val="Standaardalinea-lettertype"/>
    <w:link w:val="Kop7"/>
    <w:rsid w:val="00FE484E"/>
    <w:rPr>
      <w:rFonts w:ascii="Arial" w:eastAsia="Times New Roman" w:hAnsi="Arial" w:cs="Times New Roman"/>
      <w:sz w:val="20"/>
      <w:szCs w:val="20"/>
    </w:rPr>
  </w:style>
  <w:style w:type="character" w:customStyle="1" w:styleId="Kop8Char">
    <w:name w:val="Kop 8 Char"/>
    <w:aliases w:val="Legal Level 1.1.1. Char"/>
    <w:basedOn w:val="Standaardalinea-lettertype"/>
    <w:link w:val="Kop8"/>
    <w:rsid w:val="00FE484E"/>
    <w:rPr>
      <w:rFonts w:ascii="Arial" w:eastAsia="Times New Roman" w:hAnsi="Arial" w:cs="Times New Roman"/>
      <w:i/>
      <w:sz w:val="20"/>
      <w:szCs w:val="20"/>
    </w:rPr>
  </w:style>
  <w:style w:type="character" w:customStyle="1" w:styleId="Kop9Char">
    <w:name w:val="Kop 9 Char"/>
    <w:aliases w:val="Legal Level 1.1.1.1. Char"/>
    <w:basedOn w:val="Standaardalinea-lettertype"/>
    <w:link w:val="Kop9"/>
    <w:rsid w:val="00FE484E"/>
    <w:rPr>
      <w:rFonts w:ascii="Arial" w:eastAsia="Times New Roman" w:hAnsi="Arial" w:cs="Times New Roman"/>
      <w:szCs w:val="20"/>
    </w:rPr>
  </w:style>
  <w:style w:type="paragraph" w:styleId="Ballontekst">
    <w:name w:val="Balloon Text"/>
    <w:basedOn w:val="Standaard"/>
    <w:link w:val="BallontekstChar"/>
    <w:uiPriority w:val="99"/>
    <w:semiHidden/>
    <w:unhideWhenUsed/>
    <w:rsid w:val="00F9386A"/>
    <w:pPr>
      <w:spacing w:line="240" w:lineRule="auto"/>
    </w:pPr>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F9386A"/>
    <w:rPr>
      <w:rFonts w:ascii="Times New Roman" w:eastAsia="Times New Roman" w:hAnsi="Times New Roman" w:cs="Times New Roman"/>
      <w:sz w:val="18"/>
      <w:szCs w:val="18"/>
      <w:lang w:eastAsia="nl-NL"/>
    </w:rPr>
  </w:style>
  <w:style w:type="character" w:styleId="Verwijzingopmerking">
    <w:name w:val="annotation reference"/>
    <w:basedOn w:val="Standaardalinea-lettertype"/>
    <w:semiHidden/>
    <w:unhideWhenUsed/>
    <w:rsid w:val="001A5F46"/>
    <w:rPr>
      <w:sz w:val="16"/>
      <w:szCs w:val="16"/>
    </w:rPr>
  </w:style>
  <w:style w:type="paragraph" w:styleId="Tekstopmerking">
    <w:name w:val="annotation text"/>
    <w:basedOn w:val="Standaard"/>
    <w:link w:val="TekstopmerkingChar"/>
    <w:semiHidden/>
    <w:unhideWhenUsed/>
    <w:rsid w:val="001A5F46"/>
    <w:pPr>
      <w:spacing w:after="160" w:line="240" w:lineRule="auto"/>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semiHidden/>
    <w:rsid w:val="001A5F46"/>
    <w:rPr>
      <w:sz w:val="20"/>
      <w:szCs w:val="20"/>
    </w:rPr>
  </w:style>
  <w:style w:type="paragraph" w:styleId="Normaalweb">
    <w:name w:val="Normal (Web)"/>
    <w:basedOn w:val="Standaard"/>
    <w:uiPriority w:val="99"/>
    <w:unhideWhenUsed/>
    <w:rsid w:val="001252A9"/>
    <w:pPr>
      <w:spacing w:before="100" w:beforeAutospacing="1" w:after="100" w:afterAutospacing="1" w:line="240" w:lineRule="auto"/>
    </w:pPr>
    <w:rPr>
      <w:rFonts w:ascii="Times New Roman" w:hAnsi="Times New Roman"/>
      <w:sz w:val="24"/>
    </w:rPr>
  </w:style>
  <w:style w:type="paragraph" w:styleId="Koptekst">
    <w:name w:val="header"/>
    <w:basedOn w:val="Standaard"/>
    <w:link w:val="KoptekstChar"/>
    <w:uiPriority w:val="99"/>
    <w:unhideWhenUsed/>
    <w:rsid w:val="00F720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72000"/>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F7200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72000"/>
    <w:rPr>
      <w:rFonts w:ascii="Tahoma" w:eastAsia="Times New Roman" w:hAnsi="Tahoma" w:cs="Times New Roman"/>
      <w:sz w:val="20"/>
      <w:szCs w:val="24"/>
      <w:lang w:eastAsia="nl-NL"/>
    </w:rPr>
  </w:style>
  <w:style w:type="paragraph" w:styleId="Lijstalinea">
    <w:name w:val="List Paragraph"/>
    <w:aliases w:val="Reference List"/>
    <w:basedOn w:val="Standaard"/>
    <w:link w:val="LijstalineaChar"/>
    <w:uiPriority w:val="34"/>
    <w:qFormat/>
    <w:rsid w:val="00B05831"/>
    <w:pPr>
      <w:spacing w:line="168" w:lineRule="auto"/>
      <w:ind w:left="720"/>
      <w:contextualSpacing/>
    </w:pPr>
    <w:rPr>
      <w:rFonts w:ascii="Times New Roman" w:hAnsi="Times New Roman"/>
      <w:sz w:val="24"/>
      <w:lang w:eastAsia="en-US"/>
    </w:rPr>
  </w:style>
  <w:style w:type="character" w:customStyle="1" w:styleId="LijstalineaChar">
    <w:name w:val="Lijstalinea Char"/>
    <w:aliases w:val="Reference List Char"/>
    <w:basedOn w:val="Standaardalinea-lettertype"/>
    <w:link w:val="Lijstalinea"/>
    <w:uiPriority w:val="34"/>
    <w:locked/>
    <w:rsid w:val="00B05831"/>
    <w:rPr>
      <w:rFonts w:ascii="Times New Roman" w:eastAsia="Times New Roman" w:hAnsi="Times New Roman" w:cs="Times New Roman"/>
      <w:sz w:val="24"/>
      <w:szCs w:val="24"/>
    </w:rPr>
  </w:style>
  <w:style w:type="paragraph" w:styleId="Onderwerpvanopmerking">
    <w:name w:val="annotation subject"/>
    <w:basedOn w:val="Tekstopmerking"/>
    <w:next w:val="Tekstopmerking"/>
    <w:link w:val="OnderwerpvanopmerkingChar"/>
    <w:uiPriority w:val="99"/>
    <w:semiHidden/>
    <w:unhideWhenUsed/>
    <w:rsid w:val="00EE0D19"/>
    <w:pPr>
      <w:spacing w:after="0"/>
    </w:pPr>
    <w:rPr>
      <w:rFonts w:ascii="Tahoma" w:eastAsia="Times New Roman" w:hAnsi="Tahoma" w:cs="Times New Roman"/>
      <w:b/>
      <w:bCs/>
      <w:lang w:eastAsia="nl-NL"/>
    </w:rPr>
  </w:style>
  <w:style w:type="character" w:customStyle="1" w:styleId="OnderwerpvanopmerkingChar">
    <w:name w:val="Onderwerp van opmerking Char"/>
    <w:basedOn w:val="TekstopmerkingChar"/>
    <w:link w:val="Onderwerpvanopmerking"/>
    <w:uiPriority w:val="99"/>
    <w:semiHidden/>
    <w:rsid w:val="00EE0D19"/>
    <w:rPr>
      <w:rFonts w:ascii="Tahoma" w:eastAsia="Times New Roman" w:hAnsi="Tahom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51033">
      <w:bodyDiv w:val="1"/>
      <w:marLeft w:val="0"/>
      <w:marRight w:val="0"/>
      <w:marTop w:val="0"/>
      <w:marBottom w:val="0"/>
      <w:divBdr>
        <w:top w:val="none" w:sz="0" w:space="0" w:color="auto"/>
        <w:left w:val="none" w:sz="0" w:space="0" w:color="auto"/>
        <w:bottom w:val="none" w:sz="0" w:space="0" w:color="auto"/>
        <w:right w:val="none" w:sz="0" w:space="0" w:color="auto"/>
      </w:divBdr>
      <w:divsChild>
        <w:div w:id="636571127">
          <w:marLeft w:val="0"/>
          <w:marRight w:val="0"/>
          <w:marTop w:val="0"/>
          <w:marBottom w:val="0"/>
          <w:divBdr>
            <w:top w:val="none" w:sz="0" w:space="0" w:color="auto"/>
            <w:left w:val="none" w:sz="0" w:space="0" w:color="auto"/>
            <w:bottom w:val="none" w:sz="0" w:space="0" w:color="auto"/>
            <w:right w:val="none" w:sz="0" w:space="0" w:color="auto"/>
          </w:divBdr>
          <w:divsChild>
            <w:div w:id="1466855806">
              <w:marLeft w:val="0"/>
              <w:marRight w:val="0"/>
              <w:marTop w:val="0"/>
              <w:marBottom w:val="0"/>
              <w:divBdr>
                <w:top w:val="none" w:sz="0" w:space="0" w:color="auto"/>
                <w:left w:val="none" w:sz="0" w:space="0" w:color="auto"/>
                <w:bottom w:val="none" w:sz="0" w:space="0" w:color="auto"/>
                <w:right w:val="none" w:sz="0" w:space="0" w:color="auto"/>
              </w:divBdr>
              <w:divsChild>
                <w:div w:id="633100910">
                  <w:marLeft w:val="0"/>
                  <w:marRight w:val="0"/>
                  <w:marTop w:val="0"/>
                  <w:marBottom w:val="0"/>
                  <w:divBdr>
                    <w:top w:val="none" w:sz="0" w:space="0" w:color="auto"/>
                    <w:left w:val="none" w:sz="0" w:space="0" w:color="auto"/>
                    <w:bottom w:val="none" w:sz="0" w:space="0" w:color="auto"/>
                    <w:right w:val="none" w:sz="0" w:space="0" w:color="auto"/>
                  </w:divBdr>
                  <w:divsChild>
                    <w:div w:id="16544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064354">
      <w:bodyDiv w:val="1"/>
      <w:marLeft w:val="0"/>
      <w:marRight w:val="0"/>
      <w:marTop w:val="0"/>
      <w:marBottom w:val="0"/>
      <w:divBdr>
        <w:top w:val="none" w:sz="0" w:space="0" w:color="auto"/>
        <w:left w:val="none" w:sz="0" w:space="0" w:color="auto"/>
        <w:bottom w:val="none" w:sz="0" w:space="0" w:color="auto"/>
        <w:right w:val="none" w:sz="0" w:space="0" w:color="auto"/>
      </w:divBdr>
      <w:divsChild>
        <w:div w:id="939872939">
          <w:marLeft w:val="0"/>
          <w:marRight w:val="0"/>
          <w:marTop w:val="0"/>
          <w:marBottom w:val="0"/>
          <w:divBdr>
            <w:top w:val="none" w:sz="0" w:space="0" w:color="auto"/>
            <w:left w:val="none" w:sz="0" w:space="0" w:color="auto"/>
            <w:bottom w:val="none" w:sz="0" w:space="0" w:color="auto"/>
            <w:right w:val="none" w:sz="0" w:space="0" w:color="auto"/>
          </w:divBdr>
          <w:divsChild>
            <w:div w:id="2022317159">
              <w:marLeft w:val="0"/>
              <w:marRight w:val="0"/>
              <w:marTop w:val="0"/>
              <w:marBottom w:val="0"/>
              <w:divBdr>
                <w:top w:val="none" w:sz="0" w:space="0" w:color="auto"/>
                <w:left w:val="none" w:sz="0" w:space="0" w:color="auto"/>
                <w:bottom w:val="none" w:sz="0" w:space="0" w:color="auto"/>
                <w:right w:val="none" w:sz="0" w:space="0" w:color="auto"/>
              </w:divBdr>
              <w:divsChild>
                <w:div w:id="1132794821">
                  <w:marLeft w:val="0"/>
                  <w:marRight w:val="0"/>
                  <w:marTop w:val="0"/>
                  <w:marBottom w:val="0"/>
                  <w:divBdr>
                    <w:top w:val="none" w:sz="0" w:space="0" w:color="auto"/>
                    <w:left w:val="none" w:sz="0" w:space="0" w:color="auto"/>
                    <w:bottom w:val="none" w:sz="0" w:space="0" w:color="auto"/>
                    <w:right w:val="none" w:sz="0" w:space="0" w:color="auto"/>
                  </w:divBdr>
                  <w:divsChild>
                    <w:div w:id="206629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743419">
      <w:bodyDiv w:val="1"/>
      <w:marLeft w:val="0"/>
      <w:marRight w:val="0"/>
      <w:marTop w:val="0"/>
      <w:marBottom w:val="0"/>
      <w:divBdr>
        <w:top w:val="none" w:sz="0" w:space="0" w:color="auto"/>
        <w:left w:val="none" w:sz="0" w:space="0" w:color="auto"/>
        <w:bottom w:val="none" w:sz="0" w:space="0" w:color="auto"/>
        <w:right w:val="none" w:sz="0" w:space="0" w:color="auto"/>
      </w:divBdr>
      <w:divsChild>
        <w:div w:id="703755423">
          <w:marLeft w:val="0"/>
          <w:marRight w:val="0"/>
          <w:marTop w:val="0"/>
          <w:marBottom w:val="0"/>
          <w:divBdr>
            <w:top w:val="none" w:sz="0" w:space="0" w:color="auto"/>
            <w:left w:val="none" w:sz="0" w:space="0" w:color="auto"/>
            <w:bottom w:val="none" w:sz="0" w:space="0" w:color="auto"/>
            <w:right w:val="none" w:sz="0" w:space="0" w:color="auto"/>
          </w:divBdr>
          <w:divsChild>
            <w:div w:id="591202272">
              <w:marLeft w:val="0"/>
              <w:marRight w:val="0"/>
              <w:marTop w:val="0"/>
              <w:marBottom w:val="0"/>
              <w:divBdr>
                <w:top w:val="none" w:sz="0" w:space="0" w:color="auto"/>
                <w:left w:val="none" w:sz="0" w:space="0" w:color="auto"/>
                <w:bottom w:val="none" w:sz="0" w:space="0" w:color="auto"/>
                <w:right w:val="none" w:sz="0" w:space="0" w:color="auto"/>
              </w:divBdr>
              <w:divsChild>
                <w:div w:id="262882213">
                  <w:marLeft w:val="0"/>
                  <w:marRight w:val="0"/>
                  <w:marTop w:val="0"/>
                  <w:marBottom w:val="0"/>
                  <w:divBdr>
                    <w:top w:val="none" w:sz="0" w:space="0" w:color="auto"/>
                    <w:left w:val="none" w:sz="0" w:space="0" w:color="auto"/>
                    <w:bottom w:val="none" w:sz="0" w:space="0" w:color="auto"/>
                    <w:right w:val="none" w:sz="0" w:space="0" w:color="auto"/>
                  </w:divBdr>
                  <w:divsChild>
                    <w:div w:id="69731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953620">
      <w:bodyDiv w:val="1"/>
      <w:marLeft w:val="0"/>
      <w:marRight w:val="0"/>
      <w:marTop w:val="0"/>
      <w:marBottom w:val="0"/>
      <w:divBdr>
        <w:top w:val="none" w:sz="0" w:space="0" w:color="auto"/>
        <w:left w:val="none" w:sz="0" w:space="0" w:color="auto"/>
        <w:bottom w:val="none" w:sz="0" w:space="0" w:color="auto"/>
        <w:right w:val="none" w:sz="0" w:space="0" w:color="auto"/>
      </w:divBdr>
    </w:div>
    <w:div w:id="816725902">
      <w:bodyDiv w:val="1"/>
      <w:marLeft w:val="0"/>
      <w:marRight w:val="0"/>
      <w:marTop w:val="0"/>
      <w:marBottom w:val="0"/>
      <w:divBdr>
        <w:top w:val="none" w:sz="0" w:space="0" w:color="auto"/>
        <w:left w:val="none" w:sz="0" w:space="0" w:color="auto"/>
        <w:bottom w:val="none" w:sz="0" w:space="0" w:color="auto"/>
        <w:right w:val="none" w:sz="0" w:space="0" w:color="auto"/>
      </w:divBdr>
      <w:divsChild>
        <w:div w:id="1380517216">
          <w:marLeft w:val="0"/>
          <w:marRight w:val="0"/>
          <w:marTop w:val="0"/>
          <w:marBottom w:val="0"/>
          <w:divBdr>
            <w:top w:val="none" w:sz="0" w:space="0" w:color="auto"/>
            <w:left w:val="none" w:sz="0" w:space="0" w:color="auto"/>
            <w:bottom w:val="none" w:sz="0" w:space="0" w:color="auto"/>
            <w:right w:val="none" w:sz="0" w:space="0" w:color="auto"/>
          </w:divBdr>
          <w:divsChild>
            <w:div w:id="1552692627">
              <w:marLeft w:val="0"/>
              <w:marRight w:val="0"/>
              <w:marTop w:val="0"/>
              <w:marBottom w:val="0"/>
              <w:divBdr>
                <w:top w:val="none" w:sz="0" w:space="0" w:color="auto"/>
                <w:left w:val="none" w:sz="0" w:space="0" w:color="auto"/>
                <w:bottom w:val="none" w:sz="0" w:space="0" w:color="auto"/>
                <w:right w:val="none" w:sz="0" w:space="0" w:color="auto"/>
              </w:divBdr>
              <w:divsChild>
                <w:div w:id="1171333391">
                  <w:marLeft w:val="0"/>
                  <w:marRight w:val="0"/>
                  <w:marTop w:val="0"/>
                  <w:marBottom w:val="0"/>
                  <w:divBdr>
                    <w:top w:val="none" w:sz="0" w:space="0" w:color="auto"/>
                    <w:left w:val="none" w:sz="0" w:space="0" w:color="auto"/>
                    <w:bottom w:val="none" w:sz="0" w:space="0" w:color="auto"/>
                    <w:right w:val="none" w:sz="0" w:space="0" w:color="auto"/>
                  </w:divBdr>
                  <w:divsChild>
                    <w:div w:id="18680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647256">
      <w:bodyDiv w:val="1"/>
      <w:marLeft w:val="0"/>
      <w:marRight w:val="0"/>
      <w:marTop w:val="0"/>
      <w:marBottom w:val="0"/>
      <w:divBdr>
        <w:top w:val="none" w:sz="0" w:space="0" w:color="auto"/>
        <w:left w:val="none" w:sz="0" w:space="0" w:color="auto"/>
        <w:bottom w:val="none" w:sz="0" w:space="0" w:color="auto"/>
        <w:right w:val="none" w:sz="0" w:space="0" w:color="auto"/>
      </w:divBdr>
    </w:div>
    <w:div w:id="1325859616">
      <w:bodyDiv w:val="1"/>
      <w:marLeft w:val="0"/>
      <w:marRight w:val="0"/>
      <w:marTop w:val="0"/>
      <w:marBottom w:val="0"/>
      <w:divBdr>
        <w:top w:val="none" w:sz="0" w:space="0" w:color="auto"/>
        <w:left w:val="none" w:sz="0" w:space="0" w:color="auto"/>
        <w:bottom w:val="none" w:sz="0" w:space="0" w:color="auto"/>
        <w:right w:val="none" w:sz="0" w:space="0" w:color="auto"/>
      </w:divBdr>
      <w:divsChild>
        <w:div w:id="2081441622">
          <w:marLeft w:val="0"/>
          <w:marRight w:val="0"/>
          <w:marTop w:val="0"/>
          <w:marBottom w:val="0"/>
          <w:divBdr>
            <w:top w:val="none" w:sz="0" w:space="0" w:color="auto"/>
            <w:left w:val="none" w:sz="0" w:space="0" w:color="auto"/>
            <w:bottom w:val="none" w:sz="0" w:space="0" w:color="auto"/>
            <w:right w:val="none" w:sz="0" w:space="0" w:color="auto"/>
          </w:divBdr>
          <w:divsChild>
            <w:div w:id="752749495">
              <w:marLeft w:val="0"/>
              <w:marRight w:val="0"/>
              <w:marTop w:val="0"/>
              <w:marBottom w:val="0"/>
              <w:divBdr>
                <w:top w:val="none" w:sz="0" w:space="0" w:color="auto"/>
                <w:left w:val="none" w:sz="0" w:space="0" w:color="auto"/>
                <w:bottom w:val="none" w:sz="0" w:space="0" w:color="auto"/>
                <w:right w:val="none" w:sz="0" w:space="0" w:color="auto"/>
              </w:divBdr>
              <w:divsChild>
                <w:div w:id="679161934">
                  <w:marLeft w:val="0"/>
                  <w:marRight w:val="0"/>
                  <w:marTop w:val="0"/>
                  <w:marBottom w:val="0"/>
                  <w:divBdr>
                    <w:top w:val="none" w:sz="0" w:space="0" w:color="auto"/>
                    <w:left w:val="none" w:sz="0" w:space="0" w:color="auto"/>
                    <w:bottom w:val="none" w:sz="0" w:space="0" w:color="auto"/>
                    <w:right w:val="none" w:sz="0" w:space="0" w:color="auto"/>
                  </w:divBdr>
                  <w:divsChild>
                    <w:div w:id="18734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377333">
      <w:bodyDiv w:val="1"/>
      <w:marLeft w:val="0"/>
      <w:marRight w:val="0"/>
      <w:marTop w:val="0"/>
      <w:marBottom w:val="0"/>
      <w:divBdr>
        <w:top w:val="none" w:sz="0" w:space="0" w:color="auto"/>
        <w:left w:val="none" w:sz="0" w:space="0" w:color="auto"/>
        <w:bottom w:val="none" w:sz="0" w:space="0" w:color="auto"/>
        <w:right w:val="none" w:sz="0" w:space="0" w:color="auto"/>
      </w:divBdr>
    </w:div>
    <w:div w:id="1963536648">
      <w:bodyDiv w:val="1"/>
      <w:marLeft w:val="0"/>
      <w:marRight w:val="0"/>
      <w:marTop w:val="0"/>
      <w:marBottom w:val="0"/>
      <w:divBdr>
        <w:top w:val="none" w:sz="0" w:space="0" w:color="auto"/>
        <w:left w:val="none" w:sz="0" w:space="0" w:color="auto"/>
        <w:bottom w:val="none" w:sz="0" w:space="0" w:color="auto"/>
        <w:right w:val="none" w:sz="0" w:space="0" w:color="auto"/>
      </w:divBdr>
    </w:div>
    <w:div w:id="2057928680">
      <w:bodyDiv w:val="1"/>
      <w:marLeft w:val="0"/>
      <w:marRight w:val="0"/>
      <w:marTop w:val="0"/>
      <w:marBottom w:val="0"/>
      <w:divBdr>
        <w:top w:val="none" w:sz="0" w:space="0" w:color="auto"/>
        <w:left w:val="none" w:sz="0" w:space="0" w:color="auto"/>
        <w:bottom w:val="none" w:sz="0" w:space="0" w:color="auto"/>
        <w:right w:val="none" w:sz="0" w:space="0" w:color="auto"/>
      </w:divBdr>
      <w:divsChild>
        <w:div w:id="1164247083">
          <w:marLeft w:val="0"/>
          <w:marRight w:val="0"/>
          <w:marTop w:val="0"/>
          <w:marBottom w:val="0"/>
          <w:divBdr>
            <w:top w:val="none" w:sz="0" w:space="0" w:color="auto"/>
            <w:left w:val="none" w:sz="0" w:space="0" w:color="auto"/>
            <w:bottom w:val="none" w:sz="0" w:space="0" w:color="auto"/>
            <w:right w:val="none" w:sz="0" w:space="0" w:color="auto"/>
          </w:divBdr>
          <w:divsChild>
            <w:div w:id="1568419685">
              <w:marLeft w:val="0"/>
              <w:marRight w:val="0"/>
              <w:marTop w:val="0"/>
              <w:marBottom w:val="0"/>
              <w:divBdr>
                <w:top w:val="none" w:sz="0" w:space="0" w:color="auto"/>
                <w:left w:val="none" w:sz="0" w:space="0" w:color="auto"/>
                <w:bottom w:val="none" w:sz="0" w:space="0" w:color="auto"/>
                <w:right w:val="none" w:sz="0" w:space="0" w:color="auto"/>
              </w:divBdr>
              <w:divsChild>
                <w:div w:id="14601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BB2FA-079C-4F14-B4CD-4FFEC7AD2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2185</Words>
  <Characters>12022</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Bijlage C Programma van eisen</vt:lpstr>
    </vt:vector>
  </TitlesOfParts>
  <Manager/>
  <Company>Inkoopcentrum Zuid</Company>
  <LinksUpToDate>false</LinksUpToDate>
  <CharactersWithSpaces>14179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 Programma van eisen</dc:title>
  <dc:subject/>
  <dc:creator>Jac Wijnands</dc:creator>
  <cp:keywords/>
  <dc:description>22-01-03</dc:description>
  <cp:lastModifiedBy>Marjo Mooren</cp:lastModifiedBy>
  <cp:revision>3</cp:revision>
  <cp:lastPrinted>2022-05-02T10:22:00Z</cp:lastPrinted>
  <dcterms:created xsi:type="dcterms:W3CDTF">2022-06-09T07:46:00Z</dcterms:created>
  <dcterms:modified xsi:type="dcterms:W3CDTF">2022-06-09T07:55:00Z</dcterms:modified>
  <cp:category/>
</cp:coreProperties>
</file>