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FA8F1" w14:textId="77777777" w:rsidR="00074B82" w:rsidRPr="00074B82" w:rsidRDefault="00074B82" w:rsidP="006218D9"/>
    <w:p w14:paraId="2D00FE44" w14:textId="77777777" w:rsidR="00074B82" w:rsidRDefault="00074B82" w:rsidP="00426805">
      <w:pPr>
        <w:ind w:left="-992"/>
      </w:pPr>
    </w:p>
    <w:p w14:paraId="1A2752F1" w14:textId="77777777" w:rsidR="00074B82" w:rsidRDefault="00074B82" w:rsidP="00426805">
      <w:pPr>
        <w:ind w:left="-992"/>
      </w:pPr>
    </w:p>
    <w:p w14:paraId="71A5B207" w14:textId="77777777" w:rsidR="00074B82" w:rsidRDefault="00074B82" w:rsidP="00426805">
      <w:pPr>
        <w:ind w:left="-992"/>
      </w:pPr>
    </w:p>
    <w:p w14:paraId="7CABA582" w14:textId="77777777" w:rsidR="00074B82" w:rsidRDefault="00074B82" w:rsidP="00426805">
      <w:pPr>
        <w:ind w:left="-992"/>
      </w:pPr>
    </w:p>
    <w:p w14:paraId="5FF96CE0" w14:textId="77777777" w:rsidR="00074B82" w:rsidRDefault="00074B82" w:rsidP="00426805">
      <w:pPr>
        <w:ind w:left="-992"/>
      </w:pPr>
    </w:p>
    <w:p w14:paraId="7ED2C8EE" w14:textId="77777777" w:rsidR="00920AEA" w:rsidRDefault="00920AEA" w:rsidP="00426805">
      <w:pPr>
        <w:ind w:left="-992"/>
      </w:pPr>
    </w:p>
    <w:p w14:paraId="77734074" w14:textId="77777777" w:rsidR="00074B82" w:rsidRDefault="00074B82" w:rsidP="00426805">
      <w:pPr>
        <w:ind w:left="-992"/>
      </w:pPr>
    </w:p>
    <w:p w14:paraId="0B768826" w14:textId="74DA2F6E" w:rsidR="006A3D69" w:rsidRPr="00F20789" w:rsidRDefault="006A3D69" w:rsidP="006A3D69">
      <w:pPr>
        <w:pStyle w:val="Subtitle"/>
        <w:ind w:left="-992"/>
        <w:rPr>
          <w:i w:val="0"/>
          <w:iCs w:val="0"/>
          <w:spacing w:val="5"/>
          <w:kern w:val="28"/>
          <w:sz w:val="36"/>
          <w:szCs w:val="52"/>
        </w:rPr>
      </w:pPr>
      <w:bookmarkStart w:id="0" w:name="BM_Ondertitel"/>
      <w:r w:rsidRPr="00F20789">
        <w:rPr>
          <w:i w:val="0"/>
          <w:iCs w:val="0"/>
          <w:spacing w:val="5"/>
          <w:kern w:val="28"/>
          <w:sz w:val="36"/>
          <w:szCs w:val="52"/>
        </w:rPr>
        <w:t>Verwerkersovereenkomst</w:t>
      </w:r>
      <w:r>
        <w:rPr>
          <w:i w:val="0"/>
          <w:iCs w:val="0"/>
          <w:spacing w:val="5"/>
          <w:kern w:val="28"/>
          <w:sz w:val="36"/>
          <w:szCs w:val="52"/>
        </w:rPr>
        <w:t xml:space="preserve"> </w:t>
      </w:r>
      <w:r w:rsidR="00326F27">
        <w:rPr>
          <w:i w:val="0"/>
          <w:iCs w:val="0"/>
          <w:spacing w:val="5"/>
          <w:kern w:val="28"/>
          <w:sz w:val="36"/>
          <w:szCs w:val="52"/>
        </w:rPr>
        <w:t>levering d</w:t>
      </w:r>
      <w:r>
        <w:rPr>
          <w:i w:val="0"/>
          <w:iCs w:val="0"/>
          <w:spacing w:val="5"/>
          <w:kern w:val="28"/>
          <w:sz w:val="36"/>
          <w:szCs w:val="52"/>
        </w:rPr>
        <w:t>atacenter F</w:t>
      </w:r>
      <w:r w:rsidR="00FA0222">
        <w:rPr>
          <w:i w:val="0"/>
          <w:iCs w:val="0"/>
          <w:spacing w:val="5"/>
          <w:kern w:val="28"/>
          <w:sz w:val="36"/>
          <w:szCs w:val="52"/>
        </w:rPr>
        <w:t>i</w:t>
      </w:r>
      <w:r>
        <w:rPr>
          <w:i w:val="0"/>
          <w:iCs w:val="0"/>
          <w:spacing w:val="5"/>
          <w:kern w:val="28"/>
          <w:sz w:val="36"/>
          <w:szCs w:val="52"/>
        </w:rPr>
        <w:t>rewall</w:t>
      </w:r>
      <w:r w:rsidR="00326F27">
        <w:rPr>
          <w:i w:val="0"/>
          <w:iCs w:val="0"/>
          <w:spacing w:val="5"/>
          <w:kern w:val="28"/>
          <w:sz w:val="36"/>
          <w:szCs w:val="52"/>
        </w:rPr>
        <w:t xml:space="preserve"> apparatuur</w:t>
      </w:r>
    </w:p>
    <w:bookmarkEnd w:id="0"/>
    <w:p w14:paraId="5D51DCB7" w14:textId="22BD5FC4" w:rsidR="006A3D69" w:rsidRPr="0029035F" w:rsidRDefault="006A3D69" w:rsidP="006A3D69">
      <w:pPr>
        <w:ind w:left="-992"/>
        <w:rPr>
          <w:rFonts w:eastAsiaTheme="majorEastAsia" w:cstheme="minorHAnsi"/>
          <w:bCs/>
          <w:i/>
          <w:iCs/>
          <w:sz w:val="28"/>
          <w:szCs w:val="28"/>
        </w:rPr>
      </w:pPr>
      <w:proofErr w:type="gramStart"/>
      <w:r w:rsidRPr="0029035F">
        <w:rPr>
          <w:rFonts w:eastAsiaTheme="majorEastAsia" w:cstheme="minorHAnsi"/>
          <w:bCs/>
          <w:i/>
          <w:iCs/>
          <w:sz w:val="28"/>
          <w:szCs w:val="28"/>
        </w:rPr>
        <w:t>bij</w:t>
      </w:r>
      <w:proofErr w:type="gramEnd"/>
      <w:r w:rsidRPr="0029035F">
        <w:rPr>
          <w:rFonts w:eastAsiaTheme="majorEastAsia" w:cstheme="minorHAnsi"/>
          <w:bCs/>
          <w:i/>
          <w:iCs/>
          <w:sz w:val="28"/>
          <w:szCs w:val="28"/>
        </w:rPr>
        <w:t xml:space="preserve"> overeenkomst </w:t>
      </w:r>
      <w:r w:rsidR="0029035F" w:rsidRPr="0029035F">
        <w:rPr>
          <w:rFonts w:cstheme="minorHAnsi"/>
          <w:bCs/>
          <w:i/>
          <w:iCs/>
          <w:sz w:val="28"/>
          <w:szCs w:val="28"/>
        </w:rPr>
        <w:t>levering datacenter firewall apparatuur</w:t>
      </w:r>
    </w:p>
    <w:p w14:paraId="3CB36785" w14:textId="77777777" w:rsidR="00F414DE" w:rsidRDefault="00F414DE" w:rsidP="00426805">
      <w:pPr>
        <w:ind w:left="-992"/>
      </w:pPr>
    </w:p>
    <w:p w14:paraId="49972CB6" w14:textId="77777777" w:rsidR="00460CC9" w:rsidRDefault="00460CC9" w:rsidP="00426805">
      <w:pPr>
        <w:ind w:left="-992"/>
      </w:pPr>
    </w:p>
    <w:p w14:paraId="479B2253" w14:textId="77777777" w:rsidR="00F414DE" w:rsidRDefault="00F414DE" w:rsidP="00426805">
      <w:pPr>
        <w:ind w:left="-992"/>
      </w:pPr>
    </w:p>
    <w:p w14:paraId="74845B82" w14:textId="77777777" w:rsidR="00F414DE" w:rsidRDefault="00F414DE" w:rsidP="00EA16E7"/>
    <w:p w14:paraId="14B77D78" w14:textId="77777777" w:rsidR="00F414DE" w:rsidRDefault="00F414DE" w:rsidP="00EA16E7">
      <w:pPr>
        <w:sectPr w:rsidR="00F414DE" w:rsidSect="006F3FD8">
          <w:headerReference w:type="default" r:id="rId8"/>
          <w:footerReference w:type="default" r:id="rId9"/>
          <w:headerReference w:type="first" r:id="rId10"/>
          <w:footerReference w:type="first" r:id="rId11"/>
          <w:pgSz w:w="11906" w:h="16838"/>
          <w:pgMar w:top="1985" w:right="1701" w:bottom="1985" w:left="1701" w:header="709" w:footer="709" w:gutter="0"/>
          <w:cols w:space="708"/>
          <w:titlePg/>
          <w:docGrid w:linePitch="360"/>
        </w:sectPr>
      </w:pPr>
    </w:p>
    <w:p w14:paraId="5E552628" w14:textId="77777777" w:rsidR="003042AE" w:rsidRDefault="003042AE" w:rsidP="00C37309">
      <w:pPr>
        <w:pStyle w:val="TOC2"/>
      </w:pPr>
    </w:p>
    <w:p w14:paraId="03A5A3E7" w14:textId="77777777" w:rsidR="0014534A" w:rsidRDefault="0014534A" w:rsidP="0014534A"/>
    <w:p w14:paraId="048D8075" w14:textId="77777777" w:rsidR="0014534A" w:rsidRDefault="0014534A" w:rsidP="0014534A"/>
    <w:p w14:paraId="5AE5AD84" w14:textId="732E96A3" w:rsidR="00D55B6A" w:rsidRDefault="00D55B6A" w:rsidP="00D55B6A">
      <w:pPr>
        <w:rPr>
          <w:szCs w:val="18"/>
        </w:rPr>
      </w:pPr>
    </w:p>
    <w:p w14:paraId="5D55E0A0" w14:textId="42974C3E" w:rsidR="006A3D69" w:rsidRDefault="006A3D69" w:rsidP="00D55B6A">
      <w:pPr>
        <w:rPr>
          <w:szCs w:val="18"/>
        </w:rPr>
      </w:pPr>
    </w:p>
    <w:p w14:paraId="4154B280" w14:textId="6950B961" w:rsidR="006A3D69" w:rsidRDefault="006A3D69" w:rsidP="00D55B6A">
      <w:pPr>
        <w:rPr>
          <w:szCs w:val="18"/>
        </w:rPr>
      </w:pPr>
    </w:p>
    <w:p w14:paraId="58E4B91F" w14:textId="599EAFE7" w:rsidR="006A3D69" w:rsidRDefault="006A3D69" w:rsidP="00D55B6A">
      <w:pPr>
        <w:rPr>
          <w:szCs w:val="18"/>
        </w:rPr>
      </w:pPr>
    </w:p>
    <w:p w14:paraId="5FDD648E" w14:textId="77777777" w:rsidR="006A3D69" w:rsidRDefault="006A3D69" w:rsidP="006A3D69">
      <w:r>
        <w:t>Gebaseerd op SURF Model Verwerkersovereenkomst versie 3.0 van april 2019</w:t>
      </w:r>
    </w:p>
    <w:p w14:paraId="03B784C2" w14:textId="326CB143" w:rsidR="006A3D69" w:rsidRDefault="006A3D69" w:rsidP="00D55B6A">
      <w:pPr>
        <w:rPr>
          <w:szCs w:val="18"/>
        </w:rPr>
      </w:pPr>
    </w:p>
    <w:p w14:paraId="0ED92651" w14:textId="3B9FB623" w:rsidR="006A3D69" w:rsidRDefault="006A3D69" w:rsidP="00D55B6A">
      <w:pPr>
        <w:rPr>
          <w:szCs w:val="18"/>
        </w:rPr>
      </w:pPr>
    </w:p>
    <w:p w14:paraId="791B25D7" w14:textId="77777777" w:rsidR="006A3D69" w:rsidRPr="00D55B6A" w:rsidRDefault="006A3D69" w:rsidP="00D55B6A">
      <w:pPr>
        <w:rPr>
          <w:szCs w:val="18"/>
        </w:rPr>
      </w:pPr>
    </w:p>
    <w:p w14:paraId="383E8F40" w14:textId="77777777" w:rsidR="00D55B6A" w:rsidRPr="00D55B6A" w:rsidRDefault="00D55B6A" w:rsidP="00D55B6A">
      <w:pPr>
        <w:rPr>
          <w:bCs/>
          <w:iCs/>
        </w:rPr>
      </w:pPr>
      <w:r w:rsidRPr="00D55B6A">
        <w:rPr>
          <w:bCs/>
          <w:iCs/>
        </w:rPr>
        <w:t>DE ONDERGETEKENDEN:</w:t>
      </w:r>
    </w:p>
    <w:p w14:paraId="530A4C1C" w14:textId="79188F85" w:rsidR="00D55B6A" w:rsidRPr="00D55B6A" w:rsidRDefault="00774772" w:rsidP="00D55B6A">
      <w:pPr>
        <w:rPr>
          <w:bCs/>
          <w:iCs/>
        </w:rPr>
      </w:pPr>
      <w:r>
        <w:rPr>
          <w:b/>
          <w:bCs/>
          <w:iCs/>
        </w:rPr>
        <w:t>SURF bv,</w:t>
      </w:r>
      <w:r w:rsidR="00D55B6A" w:rsidRPr="00D55B6A">
        <w:rPr>
          <w:bCs/>
          <w:iCs/>
        </w:rPr>
        <w:t xml:space="preserve"> </w:t>
      </w:r>
      <w:r w:rsidRPr="00774772">
        <w:rPr>
          <w:bCs/>
          <w:iCs/>
        </w:rPr>
        <w:t xml:space="preserve">gevestigd Kantoren Hoog </w:t>
      </w:r>
      <w:proofErr w:type="spellStart"/>
      <w:r w:rsidRPr="00774772">
        <w:rPr>
          <w:bCs/>
          <w:iCs/>
        </w:rPr>
        <w:t>Overborch</w:t>
      </w:r>
      <w:proofErr w:type="spellEnd"/>
      <w:r w:rsidRPr="00774772">
        <w:rPr>
          <w:bCs/>
          <w:iCs/>
        </w:rPr>
        <w:t xml:space="preserve"> (Hoog Catharijne), </w:t>
      </w:r>
      <w:proofErr w:type="spellStart"/>
      <w:r w:rsidRPr="00774772">
        <w:rPr>
          <w:bCs/>
          <w:iCs/>
        </w:rPr>
        <w:t>Moreelsepark</w:t>
      </w:r>
      <w:proofErr w:type="spellEnd"/>
      <w:r w:rsidRPr="00774772">
        <w:rPr>
          <w:bCs/>
          <w:iCs/>
        </w:rPr>
        <w:t xml:space="preserve"> 48, 3511 EP, Kamer van Koophandel nummer 50277375 </w:t>
      </w:r>
      <w:r w:rsidR="00D55B6A" w:rsidRPr="00D55B6A">
        <w:rPr>
          <w:bCs/>
          <w:iCs/>
        </w:rPr>
        <w:t xml:space="preserve">en rechtsgeldig vertegenwoordigd door </w:t>
      </w:r>
      <w:r w:rsidR="00D55B6A" w:rsidRPr="00D55B6A">
        <w:rPr>
          <w:b/>
          <w:bCs/>
          <w:iCs/>
        </w:rPr>
        <w:t xml:space="preserve">&lt;VERTEGENWOORDIGER&gt; </w:t>
      </w:r>
      <w:r w:rsidR="00D55B6A" w:rsidRPr="00D55B6A">
        <w:rPr>
          <w:bCs/>
          <w:iCs/>
        </w:rPr>
        <w:t>(hierna: “</w:t>
      </w:r>
      <w:r w:rsidR="00D55B6A" w:rsidRPr="00D55B6A">
        <w:rPr>
          <w:b/>
          <w:bCs/>
          <w:iCs/>
        </w:rPr>
        <w:t>Verwerkingsverantwoordelijke</w:t>
      </w:r>
      <w:r w:rsidR="00D55B6A" w:rsidRPr="00D55B6A">
        <w:rPr>
          <w:bCs/>
          <w:iCs/>
        </w:rPr>
        <w:t>”);</w:t>
      </w:r>
    </w:p>
    <w:p w14:paraId="4D16C169" w14:textId="77777777" w:rsidR="00D55B6A" w:rsidRPr="00D55B6A" w:rsidRDefault="00D55B6A" w:rsidP="00D55B6A">
      <w:pPr>
        <w:rPr>
          <w:bCs/>
          <w:iCs/>
        </w:rPr>
      </w:pPr>
      <w:proofErr w:type="gramStart"/>
      <w:r w:rsidRPr="00D55B6A">
        <w:rPr>
          <w:bCs/>
          <w:iCs/>
        </w:rPr>
        <w:t>en</w:t>
      </w:r>
      <w:proofErr w:type="gramEnd"/>
    </w:p>
    <w:p w14:paraId="7D06C0EB" w14:textId="77777777" w:rsidR="00D55B6A" w:rsidRPr="00D55B6A" w:rsidRDefault="00D55B6A" w:rsidP="00D55B6A">
      <w:pPr>
        <w:rPr>
          <w:bCs/>
          <w:iCs/>
        </w:rPr>
      </w:pPr>
      <w:r w:rsidRPr="00D55B6A">
        <w:rPr>
          <w:b/>
          <w:bCs/>
          <w:iCs/>
        </w:rPr>
        <w:t>&lt;NAAM LEVERANCIER&gt;</w:t>
      </w:r>
      <w:r w:rsidRPr="00D55B6A">
        <w:rPr>
          <w:bCs/>
          <w:iCs/>
        </w:rPr>
        <w:t xml:space="preserve">, gevestigd aan &lt;ADRES&gt; te &lt;PLAATS&gt;, Kamer van Koophandel nummer &lt;KVK&gt; en rechtsgeldig vertegenwoordigd door </w:t>
      </w:r>
      <w:r w:rsidRPr="00D55B6A">
        <w:rPr>
          <w:b/>
          <w:bCs/>
          <w:iCs/>
        </w:rPr>
        <w:t>&lt;VERTEGENWOORDIGER&gt;</w:t>
      </w:r>
      <w:r w:rsidRPr="00D55B6A">
        <w:rPr>
          <w:bCs/>
          <w:iCs/>
        </w:rPr>
        <w:t xml:space="preserve"> (hierna: “</w:t>
      </w:r>
      <w:r w:rsidRPr="00D55B6A">
        <w:rPr>
          <w:b/>
          <w:bCs/>
          <w:iCs/>
        </w:rPr>
        <w:t>Verwerker</w:t>
      </w:r>
      <w:r w:rsidRPr="00D55B6A">
        <w:rPr>
          <w:bCs/>
          <w:iCs/>
        </w:rPr>
        <w:t>”);</w:t>
      </w:r>
    </w:p>
    <w:p w14:paraId="0723E72B" w14:textId="77777777" w:rsidR="00D55B6A" w:rsidRPr="00D55B6A" w:rsidRDefault="00D55B6A" w:rsidP="00D55B6A">
      <w:pPr>
        <w:rPr>
          <w:bCs/>
          <w:iCs/>
        </w:rPr>
      </w:pPr>
      <w:r w:rsidRPr="00D55B6A">
        <w:rPr>
          <w:bCs/>
          <w:iCs/>
        </w:rPr>
        <w:t>Hierna gezamenlijk te noemen: “</w:t>
      </w:r>
      <w:r w:rsidRPr="00D55B6A">
        <w:rPr>
          <w:b/>
          <w:bCs/>
          <w:iCs/>
        </w:rPr>
        <w:t>Partijen</w:t>
      </w:r>
      <w:r w:rsidRPr="00D55B6A">
        <w:rPr>
          <w:bCs/>
          <w:iCs/>
        </w:rPr>
        <w:t>” en individueel te noemen “</w:t>
      </w:r>
      <w:r w:rsidRPr="00D55B6A">
        <w:rPr>
          <w:b/>
          <w:bCs/>
          <w:iCs/>
        </w:rPr>
        <w:t>Partij</w:t>
      </w:r>
      <w:r w:rsidRPr="00D55B6A">
        <w:rPr>
          <w:bCs/>
          <w:iCs/>
        </w:rPr>
        <w:t>”;</w:t>
      </w:r>
    </w:p>
    <w:p w14:paraId="07681066" w14:textId="77777777" w:rsidR="00D55B6A" w:rsidRPr="00D55B6A" w:rsidRDefault="00D55B6A" w:rsidP="00D55B6A">
      <w:pPr>
        <w:rPr>
          <w:bCs/>
          <w:iCs/>
        </w:rPr>
      </w:pPr>
      <w:r w:rsidRPr="00D55B6A">
        <w:rPr>
          <w:bCs/>
          <w:iCs/>
        </w:rPr>
        <w:t>NEMEN HET VOLGENDE IN AANMERKING:</w:t>
      </w:r>
    </w:p>
    <w:p w14:paraId="3E49E03D" w14:textId="3C16AC36" w:rsidR="00D55B6A" w:rsidRPr="00D55B6A" w:rsidRDefault="00D55B6A" w:rsidP="00D55B6A">
      <w:pPr>
        <w:numPr>
          <w:ilvl w:val="0"/>
          <w:numId w:val="43"/>
        </w:numPr>
        <w:rPr>
          <w:bCs/>
          <w:iCs/>
        </w:rPr>
      </w:pPr>
      <w:r w:rsidRPr="00D55B6A">
        <w:rPr>
          <w:bCs/>
          <w:iCs/>
        </w:rPr>
        <w:t>Partijen hebben op &lt;</w:t>
      </w:r>
      <w:r w:rsidRPr="00C34F51">
        <w:rPr>
          <w:bCs/>
          <w:iCs/>
          <w:highlight w:val="yellow"/>
        </w:rPr>
        <w:t>DATUM………………………………………………………</w:t>
      </w:r>
      <w:r w:rsidRPr="00FA0222">
        <w:rPr>
          <w:bCs/>
          <w:iCs/>
        </w:rPr>
        <w:t>&gt;</w:t>
      </w:r>
      <w:r w:rsidRPr="00D55B6A">
        <w:rPr>
          <w:bCs/>
          <w:iCs/>
        </w:rPr>
        <w:t xml:space="preserve"> </w:t>
      </w:r>
      <w:r w:rsidR="006A3D69" w:rsidRPr="003C5735">
        <w:rPr>
          <w:bCs/>
          <w:iCs/>
        </w:rPr>
        <w:t xml:space="preserve">naar aanleiding van de op </w:t>
      </w:r>
      <w:proofErr w:type="spellStart"/>
      <w:r w:rsidR="006A3D69" w:rsidRPr="003C5735">
        <w:rPr>
          <w:bCs/>
          <w:iCs/>
        </w:rPr>
        <w:t>TenderNed</w:t>
      </w:r>
      <w:proofErr w:type="spellEnd"/>
      <w:r w:rsidR="006A3D69" w:rsidRPr="003C5735">
        <w:rPr>
          <w:bCs/>
          <w:iCs/>
        </w:rPr>
        <w:t xml:space="preserve"> aangekondigde openbare Europese aanbesteding</w:t>
      </w:r>
      <w:r w:rsidR="006A3D69">
        <w:rPr>
          <w:bCs/>
          <w:iCs/>
        </w:rPr>
        <w:t xml:space="preserve"> </w:t>
      </w:r>
      <w:proofErr w:type="gramStart"/>
      <w:r w:rsidR="00FA0222" w:rsidRPr="00FA0222">
        <w:rPr>
          <w:bCs/>
          <w:iCs/>
        </w:rPr>
        <w:t>&lt;</w:t>
      </w:r>
      <w:r w:rsidR="006A3D69" w:rsidRPr="00C34F51">
        <w:rPr>
          <w:bCs/>
          <w:iCs/>
          <w:highlight w:val="yellow"/>
        </w:rPr>
        <w:t>….</w:t>
      </w:r>
      <w:proofErr w:type="gramEnd"/>
      <w:r w:rsidR="006A3D69" w:rsidRPr="00C34F51">
        <w:rPr>
          <w:bCs/>
          <w:iCs/>
          <w:highlight w:val="yellow"/>
        </w:rPr>
        <w:t>.</w:t>
      </w:r>
      <w:r w:rsidR="00FA0222" w:rsidRPr="00FA0222">
        <w:rPr>
          <w:bCs/>
          <w:iCs/>
        </w:rPr>
        <w:t>&gt;</w:t>
      </w:r>
      <w:r w:rsidR="006A3D69">
        <w:rPr>
          <w:bCs/>
          <w:iCs/>
        </w:rPr>
        <w:t xml:space="preserve"> </w:t>
      </w:r>
      <w:r w:rsidRPr="00D55B6A">
        <w:rPr>
          <w:bCs/>
          <w:iCs/>
        </w:rPr>
        <w:t xml:space="preserve">een overeenkomst gesloten </w:t>
      </w:r>
      <w:r w:rsidR="006A3D69" w:rsidRPr="0029035F">
        <w:rPr>
          <w:bCs/>
          <w:iCs/>
          <w:szCs w:val="20"/>
        </w:rPr>
        <w:t xml:space="preserve">getiteld </w:t>
      </w:r>
      <w:r w:rsidR="0029035F">
        <w:rPr>
          <w:rFonts w:eastAsiaTheme="majorEastAsia" w:cstheme="minorHAnsi"/>
          <w:bCs/>
          <w:iCs/>
          <w:szCs w:val="20"/>
        </w:rPr>
        <w:t>O</w:t>
      </w:r>
      <w:r w:rsidR="0029035F" w:rsidRPr="0029035F">
        <w:rPr>
          <w:rFonts w:eastAsiaTheme="majorEastAsia" w:cstheme="minorHAnsi"/>
          <w:bCs/>
          <w:iCs/>
          <w:szCs w:val="20"/>
        </w:rPr>
        <w:t xml:space="preserve">vereenkomst </w:t>
      </w:r>
      <w:r w:rsidR="0029035F" w:rsidRPr="0029035F">
        <w:rPr>
          <w:rFonts w:cstheme="minorHAnsi"/>
          <w:bCs/>
          <w:iCs/>
          <w:szCs w:val="20"/>
        </w:rPr>
        <w:t>levering datacenter firewall apparatuur</w:t>
      </w:r>
      <w:r w:rsidR="0029035F" w:rsidRPr="0029035F">
        <w:rPr>
          <w:bCs/>
          <w:iCs/>
          <w:szCs w:val="20"/>
        </w:rPr>
        <w:t xml:space="preserve"> (hierna: “Overeenkomst”). </w:t>
      </w:r>
      <w:r w:rsidRPr="0029035F">
        <w:rPr>
          <w:bCs/>
          <w:iCs/>
          <w:szCs w:val="20"/>
        </w:rPr>
        <w:t>Ter uitvoering van de Overeenkomst verwerkt Verwerker ten behoeve van Verwerkingsverantwoordelijke Persoonsgegevens;</w:t>
      </w:r>
    </w:p>
    <w:p w14:paraId="332C4D11" w14:textId="0272BEDC" w:rsidR="00D55B6A" w:rsidRPr="00D55B6A" w:rsidRDefault="00D55B6A" w:rsidP="00D55B6A">
      <w:pPr>
        <w:numPr>
          <w:ilvl w:val="0"/>
          <w:numId w:val="43"/>
        </w:numPr>
        <w:rPr>
          <w:bCs/>
          <w:iCs/>
        </w:rPr>
      </w:pPr>
      <w:r w:rsidRPr="00D55B6A">
        <w:rPr>
          <w:bCs/>
          <w:iCs/>
        </w:rPr>
        <w:t>In het kader van het uitvoeren van de Overeenkomst is &lt;</w:t>
      </w:r>
      <w:r w:rsidRPr="00C34F51">
        <w:rPr>
          <w:bCs/>
          <w:iCs/>
          <w:highlight w:val="yellow"/>
        </w:rPr>
        <w:t>NAAM LEVERANCIER</w:t>
      </w:r>
      <w:r w:rsidRPr="00D55B6A">
        <w:rPr>
          <w:bCs/>
          <w:iCs/>
        </w:rPr>
        <w:t>&gt; aan te merken als Verwerker in de zin van de AVG en is &lt;</w:t>
      </w:r>
      <w:r w:rsidRPr="00C34F51">
        <w:rPr>
          <w:bCs/>
          <w:iCs/>
          <w:highlight w:val="yellow"/>
        </w:rPr>
        <w:t xml:space="preserve">NAAM </w:t>
      </w:r>
      <w:r w:rsidR="00C34F51" w:rsidRPr="00C34F51">
        <w:rPr>
          <w:bCs/>
          <w:iCs/>
          <w:highlight w:val="yellow"/>
        </w:rPr>
        <w:t>SURF</w:t>
      </w:r>
      <w:r w:rsidRPr="00D55B6A">
        <w:rPr>
          <w:bCs/>
          <w:iCs/>
        </w:rPr>
        <w:t>&gt; aan te merken als Verwerkingsverantwoordelijke in de zin van de AVG</w:t>
      </w:r>
      <w:r w:rsidR="001F70B1">
        <w:rPr>
          <w:bCs/>
          <w:iCs/>
        </w:rPr>
        <w:t xml:space="preserve">. </w:t>
      </w:r>
      <w:proofErr w:type="gramStart"/>
      <w:r w:rsidR="001F70B1">
        <w:rPr>
          <w:bCs/>
          <w:iCs/>
        </w:rPr>
        <w:t>Indien</w:t>
      </w:r>
      <w:proofErr w:type="gramEnd"/>
      <w:r w:rsidR="001F70B1">
        <w:rPr>
          <w:bCs/>
          <w:iCs/>
        </w:rPr>
        <w:t xml:space="preserve"> </w:t>
      </w:r>
      <w:r w:rsidR="001F70B1" w:rsidRPr="00D55B6A">
        <w:rPr>
          <w:bCs/>
          <w:iCs/>
        </w:rPr>
        <w:t>&lt;</w:t>
      </w:r>
      <w:r w:rsidR="001F70B1" w:rsidRPr="00C34F51">
        <w:rPr>
          <w:bCs/>
          <w:iCs/>
          <w:highlight w:val="yellow"/>
        </w:rPr>
        <w:t>NAAM SURF</w:t>
      </w:r>
      <w:r w:rsidR="001F70B1" w:rsidRPr="00D55B6A">
        <w:rPr>
          <w:bCs/>
          <w:iCs/>
        </w:rPr>
        <w:t xml:space="preserve">&gt; </w:t>
      </w:r>
      <w:r w:rsidR="001F70B1">
        <w:rPr>
          <w:bCs/>
          <w:iCs/>
        </w:rPr>
        <w:t xml:space="preserve">ten aanzien van de verwerkingen van Persoonsgegevens een verwerker is in de zin van de AVG, is </w:t>
      </w:r>
      <w:r w:rsidR="001F70B1" w:rsidRPr="00D55B6A">
        <w:rPr>
          <w:bCs/>
          <w:iCs/>
        </w:rPr>
        <w:t>&lt;</w:t>
      </w:r>
      <w:r w:rsidR="001F70B1" w:rsidRPr="00C34F51">
        <w:rPr>
          <w:bCs/>
          <w:iCs/>
          <w:highlight w:val="yellow"/>
        </w:rPr>
        <w:t>NAAM LEVERANCIER</w:t>
      </w:r>
      <w:r w:rsidR="001F70B1" w:rsidRPr="00D55B6A">
        <w:rPr>
          <w:bCs/>
          <w:iCs/>
        </w:rPr>
        <w:t>&gt;</w:t>
      </w:r>
      <w:r w:rsidR="001F70B1">
        <w:rPr>
          <w:bCs/>
          <w:iCs/>
        </w:rPr>
        <w:t xml:space="preserve"> een sub-verwerker van </w:t>
      </w:r>
      <w:r w:rsidR="001F70B1" w:rsidRPr="00D55B6A">
        <w:rPr>
          <w:bCs/>
          <w:iCs/>
        </w:rPr>
        <w:t>&lt;</w:t>
      </w:r>
      <w:r w:rsidR="001F70B1" w:rsidRPr="00C34F51">
        <w:rPr>
          <w:bCs/>
          <w:iCs/>
          <w:highlight w:val="yellow"/>
        </w:rPr>
        <w:t>NAAM SURF</w:t>
      </w:r>
      <w:r w:rsidR="001F70B1" w:rsidRPr="00D55B6A">
        <w:rPr>
          <w:bCs/>
          <w:iCs/>
        </w:rPr>
        <w:t xml:space="preserve">&gt; </w:t>
      </w:r>
      <w:r w:rsidR="001F70B1">
        <w:rPr>
          <w:bCs/>
          <w:iCs/>
        </w:rPr>
        <w:t xml:space="preserve">voor de verwerkingen; </w:t>
      </w:r>
    </w:p>
    <w:p w14:paraId="459554E6" w14:textId="77777777" w:rsidR="00D55B6A" w:rsidRPr="00D55B6A" w:rsidRDefault="00D55B6A" w:rsidP="00D55B6A">
      <w:pPr>
        <w:numPr>
          <w:ilvl w:val="0"/>
          <w:numId w:val="43"/>
        </w:numPr>
        <w:rPr>
          <w:bCs/>
          <w:iCs/>
        </w:rPr>
      </w:pPr>
      <w:r w:rsidRPr="00D55B6A">
        <w:rPr>
          <w:bCs/>
          <w:iCs/>
        </w:rPr>
        <w:t xml:space="preserve">Partijen wensen zorgvuldig en in overeenstemming met de AVG en andere toepasselijke wet- en regelgeving </w:t>
      </w:r>
      <w:proofErr w:type="gramStart"/>
      <w:r w:rsidRPr="00D55B6A">
        <w:rPr>
          <w:bCs/>
          <w:iCs/>
        </w:rPr>
        <w:t>betreffende</w:t>
      </w:r>
      <w:proofErr w:type="gramEnd"/>
      <w:r w:rsidRPr="00D55B6A">
        <w:rPr>
          <w:bCs/>
          <w:iCs/>
        </w:rPr>
        <w:t xml:space="preserve"> de Verwerking van Persoonsgegevens om te gaan met de Persoonsgegevens die ter uitvoering van de Overeenkomst verwerkt (zullen) worden;</w:t>
      </w:r>
    </w:p>
    <w:p w14:paraId="0CE6DF96" w14:textId="77777777" w:rsidR="00D55B6A" w:rsidRPr="00D55B6A" w:rsidRDefault="00D55B6A" w:rsidP="00D55B6A">
      <w:pPr>
        <w:numPr>
          <w:ilvl w:val="0"/>
          <w:numId w:val="43"/>
        </w:numPr>
        <w:rPr>
          <w:bCs/>
          <w:iCs/>
        </w:rPr>
      </w:pPr>
      <w:r w:rsidRPr="00D55B6A">
        <w:rPr>
          <w:bCs/>
          <w:iCs/>
        </w:rPr>
        <w:t xml:space="preserve">Partijen wensen in overeenstemming met de AVG en andere toepasselijke wet- en regelgeving </w:t>
      </w:r>
      <w:proofErr w:type="gramStart"/>
      <w:r w:rsidRPr="00D55B6A">
        <w:rPr>
          <w:bCs/>
          <w:iCs/>
        </w:rPr>
        <w:t>betreffende</w:t>
      </w:r>
      <w:proofErr w:type="gramEnd"/>
      <w:r w:rsidRPr="00D55B6A">
        <w:rPr>
          <w:bCs/>
          <w:iCs/>
        </w:rPr>
        <w:t xml:space="preserve"> de Verwerking van Persoonsgegevens hun rechten en plichten ten aanzien van de Verwerking van Persoonsgegevens van Betrokkenen Schriftelijk vast te leggen in deze Verwerkersovereenkomst.</w:t>
      </w:r>
    </w:p>
    <w:p w14:paraId="101C43C7" w14:textId="77777777" w:rsidR="00D55B6A" w:rsidRPr="00D55B6A" w:rsidRDefault="00D55B6A" w:rsidP="00D55B6A">
      <w:pPr>
        <w:rPr>
          <w:bCs/>
          <w:iCs/>
        </w:rPr>
      </w:pPr>
      <w:r w:rsidRPr="00D55B6A">
        <w:rPr>
          <w:bCs/>
          <w:iCs/>
        </w:rPr>
        <w:t>EN ZIJN ALS VOLGT OVEREENGEKOMEN:</w:t>
      </w:r>
    </w:p>
    <w:p w14:paraId="2760EB4E" w14:textId="77777777" w:rsidR="00D55B6A" w:rsidRPr="00D55B6A" w:rsidRDefault="00D55B6A" w:rsidP="00D55B6A">
      <w:pPr>
        <w:rPr>
          <w:b/>
          <w:bCs/>
          <w:iCs/>
        </w:rPr>
      </w:pPr>
      <w:r w:rsidRPr="00D55B6A">
        <w:rPr>
          <w:b/>
          <w:bCs/>
          <w:iCs/>
        </w:rPr>
        <w:br w:type="page"/>
      </w:r>
    </w:p>
    <w:p w14:paraId="4C2FEA26" w14:textId="77777777" w:rsidR="00D55B6A" w:rsidRPr="00D55B6A" w:rsidRDefault="00D55B6A" w:rsidP="00D55B6A">
      <w:pPr>
        <w:rPr>
          <w:b/>
          <w:bCs/>
          <w:iCs/>
        </w:rPr>
      </w:pPr>
      <w:r w:rsidRPr="00D55B6A">
        <w:rPr>
          <w:b/>
          <w:bCs/>
          <w:iCs/>
        </w:rPr>
        <w:lastRenderedPageBreak/>
        <w:t xml:space="preserve">ARTIKEL 1. </w:t>
      </w:r>
      <w:r w:rsidRPr="00D55B6A">
        <w:rPr>
          <w:b/>
          <w:bCs/>
          <w:iCs/>
        </w:rPr>
        <w:tab/>
        <w:t>DEFINITIES</w:t>
      </w:r>
    </w:p>
    <w:p w14:paraId="65369356" w14:textId="77777777" w:rsidR="00D55B6A" w:rsidRPr="00D55B6A" w:rsidRDefault="00D55B6A" w:rsidP="00D55B6A">
      <w:pPr>
        <w:rPr>
          <w:bCs/>
          <w:iCs/>
        </w:rPr>
      </w:pPr>
      <w:r w:rsidRPr="00D55B6A">
        <w:rPr>
          <w:bCs/>
          <w:iCs/>
        </w:rPr>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D55B6A">
        <w:rPr>
          <w:bCs/>
          <w:iCs/>
        </w:rPr>
        <w:t>vice</w:t>
      </w:r>
      <w:proofErr w:type="spellEnd"/>
      <w:r w:rsidRPr="00D55B6A">
        <w:rPr>
          <w:bCs/>
          <w:iCs/>
        </w:rPr>
        <w:t xml:space="preserve"> versa, tenzij uitdrukkelijk anders vermeld of uit de context anders blijkt. </w:t>
      </w:r>
      <w:proofErr w:type="gramStart"/>
      <w:r w:rsidRPr="00D55B6A">
        <w:rPr>
          <w:bCs/>
          <w:iCs/>
        </w:rPr>
        <w:t>Indien</w:t>
      </w:r>
      <w:proofErr w:type="gramEnd"/>
      <w:r w:rsidRPr="00D55B6A">
        <w:rPr>
          <w:bCs/>
          <w:iCs/>
        </w:rPr>
        <w:t xml:space="preserve"> een met hoofdletter geschreven begrip niet in dit artikel is opgenomen wordt aan dit begrip de betekenis van de definitie uit artikel 4 AVG toegekend. </w:t>
      </w:r>
    </w:p>
    <w:p w14:paraId="79BF3AC8" w14:textId="77777777" w:rsidR="00D55B6A" w:rsidRPr="00D55B6A" w:rsidRDefault="00D55B6A" w:rsidP="00D55B6A">
      <w:pPr>
        <w:rPr>
          <w:bCs/>
          <w:iCs/>
        </w:rPr>
      </w:pPr>
      <w:r w:rsidRPr="00D55B6A">
        <w:rPr>
          <w:b/>
          <w:bCs/>
          <w:iCs/>
        </w:rPr>
        <w:t>1.1 AVG:</w:t>
      </w:r>
      <w:r w:rsidRPr="00D55B6A">
        <w:rPr>
          <w:bCs/>
          <w:iCs/>
        </w:rPr>
        <w:t xml:space="preserve"> de Verordening (EU) 2016/679 van het Europees Parlement en de Raad van 27 april 2016 </w:t>
      </w:r>
      <w:proofErr w:type="gramStart"/>
      <w:r w:rsidRPr="00D55B6A">
        <w:rPr>
          <w:bCs/>
          <w:iCs/>
        </w:rPr>
        <w:t>betreffende</w:t>
      </w:r>
      <w:proofErr w:type="gramEnd"/>
      <w:r w:rsidRPr="00D55B6A">
        <w:rPr>
          <w:bCs/>
          <w:iCs/>
        </w:rPr>
        <w:t xml:space="preserve"> de bescherming van natuurlijke personen in verband met de Verwerking van Persoonsgegevens en betreffende het vrije verkeer van die gegevens en tot intrekking van Richtlijn 95/46/EG (algemene verordening gegevensbescherming). </w:t>
      </w:r>
    </w:p>
    <w:p w14:paraId="383F041E" w14:textId="77777777" w:rsidR="00D55B6A" w:rsidRPr="00D55B6A" w:rsidRDefault="00D55B6A" w:rsidP="00D55B6A">
      <w:pPr>
        <w:rPr>
          <w:bCs/>
          <w:iCs/>
        </w:rPr>
      </w:pPr>
      <w:r w:rsidRPr="00D55B6A">
        <w:rPr>
          <w:b/>
          <w:bCs/>
          <w:iCs/>
        </w:rPr>
        <w:t xml:space="preserve">1.2 Bijlage: </w:t>
      </w:r>
      <w:r w:rsidRPr="00D55B6A">
        <w:rPr>
          <w:bCs/>
          <w:iCs/>
        </w:rPr>
        <w:t>een bijlage bij deze Verwerkersovereenkomst, die een integraal onderdeel vormt van deze Verwerkersovereenkomst.</w:t>
      </w:r>
    </w:p>
    <w:p w14:paraId="648DB74E" w14:textId="77777777" w:rsidR="00D55B6A" w:rsidRPr="00D55B6A" w:rsidRDefault="00D55B6A" w:rsidP="00D55B6A">
      <w:pPr>
        <w:rPr>
          <w:bCs/>
          <w:iCs/>
        </w:rPr>
      </w:pPr>
      <w:r w:rsidRPr="00D55B6A">
        <w:rPr>
          <w:b/>
          <w:bCs/>
          <w:iCs/>
        </w:rPr>
        <w:t>1.3 Dienst:</w:t>
      </w:r>
      <w:r w:rsidRPr="00D55B6A">
        <w:rPr>
          <w:bCs/>
          <w:iCs/>
        </w:rPr>
        <w:t xml:space="preserve"> de op grond van de Overeenkomst te leveren dienst(en) door Verwerker aan Verwerkingsverantwoordelijke.</w:t>
      </w:r>
    </w:p>
    <w:p w14:paraId="2BBE2552" w14:textId="77777777" w:rsidR="00D55B6A" w:rsidRPr="00D55B6A" w:rsidRDefault="00D55B6A" w:rsidP="00D55B6A">
      <w:pPr>
        <w:rPr>
          <w:bCs/>
          <w:iCs/>
        </w:rPr>
      </w:pPr>
      <w:r w:rsidRPr="00D55B6A">
        <w:rPr>
          <w:b/>
          <w:bCs/>
          <w:iCs/>
        </w:rPr>
        <w:t>1.4 DPIA</w:t>
      </w:r>
      <w:r w:rsidRPr="00D55B6A">
        <w:rPr>
          <w:bCs/>
          <w:iCs/>
        </w:rPr>
        <w:t xml:space="preserve">: de </w:t>
      </w:r>
      <w:proofErr w:type="spellStart"/>
      <w:r w:rsidRPr="00D55B6A">
        <w:rPr>
          <w:bCs/>
          <w:iCs/>
        </w:rPr>
        <w:t>gegevensbeschermingseffectbeoordeling</w:t>
      </w:r>
      <w:proofErr w:type="spellEnd"/>
      <w:r w:rsidRPr="00D55B6A">
        <w:rPr>
          <w:bCs/>
          <w:iCs/>
        </w:rPr>
        <w:t xml:space="preserve"> die vóór de Verwerking ten aanzien van het effect van de beoogde verwerkingsactiviteiten op de bescherming van Persoonsgegevens wordt uitgevoerd, zoals bedoeld in artikel 35 AVG.</w:t>
      </w:r>
    </w:p>
    <w:p w14:paraId="38AA898A" w14:textId="77777777" w:rsidR="00D55B6A" w:rsidRPr="00D55B6A" w:rsidRDefault="00D55B6A" w:rsidP="00D55B6A">
      <w:pPr>
        <w:rPr>
          <w:bCs/>
          <w:iCs/>
        </w:rPr>
      </w:pPr>
      <w:r w:rsidRPr="00D55B6A">
        <w:rPr>
          <w:b/>
          <w:bCs/>
          <w:iCs/>
        </w:rPr>
        <w:t xml:space="preserve">1.5 Medewerker: </w:t>
      </w:r>
      <w:r w:rsidRPr="00D55B6A">
        <w:rPr>
          <w:bCs/>
          <w:iCs/>
        </w:rPr>
        <w:t>de door Verwerker ingeschakelde werknemers en andere personen, niet zijnde Sub-verwerkers, waarvan de werkzaamheden onder zijn verantwoordelijkheid vallen en die worden ingeschakeld door Verwerker ter uitvoering van de Overeenkomst.</w:t>
      </w:r>
    </w:p>
    <w:p w14:paraId="016B494E" w14:textId="77777777" w:rsidR="00D55B6A" w:rsidRPr="00D55B6A" w:rsidRDefault="00D55B6A" w:rsidP="00D55B6A">
      <w:pPr>
        <w:rPr>
          <w:bCs/>
          <w:iCs/>
        </w:rPr>
      </w:pPr>
      <w:r w:rsidRPr="00D55B6A">
        <w:rPr>
          <w:b/>
          <w:bCs/>
          <w:iCs/>
        </w:rPr>
        <w:t xml:space="preserve">1.6 Overeenkomst: </w:t>
      </w:r>
      <w:r w:rsidRPr="00D55B6A">
        <w:t>de overeenkomst die tussen Verwerkingsverantwoordelijke en Verwerker is gesloten en op grond waarvan Verwerker Persoonsgegevens ten behoeve van de uitvoering van deze overeenkomst voor Verwerkingsverantwoordelijke verwerkt.</w:t>
      </w:r>
    </w:p>
    <w:p w14:paraId="0BE7E478" w14:textId="77777777" w:rsidR="00D55B6A" w:rsidRPr="00D55B6A" w:rsidRDefault="00D55B6A" w:rsidP="00D55B6A">
      <w:pPr>
        <w:rPr>
          <w:bCs/>
          <w:iCs/>
        </w:rPr>
      </w:pPr>
      <w:r w:rsidRPr="00D55B6A">
        <w:rPr>
          <w:b/>
          <w:bCs/>
          <w:iCs/>
        </w:rPr>
        <w:t xml:space="preserve">1.7 Schriftelijk: </w:t>
      </w:r>
      <w:r w:rsidRPr="00D55B6A">
        <w:rPr>
          <w:bCs/>
          <w:iCs/>
        </w:rPr>
        <w:t>op schrift gesteld of langs de elektronische weg, zoals bedoeld in artikel 6:227a van het Burgerlijk Wetboek.</w:t>
      </w:r>
    </w:p>
    <w:p w14:paraId="5A348CBC" w14:textId="77777777" w:rsidR="00D55B6A" w:rsidRPr="00D55B6A" w:rsidRDefault="00D55B6A" w:rsidP="00D55B6A">
      <w:r w:rsidRPr="00D55B6A">
        <w:rPr>
          <w:b/>
          <w:bCs/>
          <w:iCs/>
        </w:rPr>
        <w:t xml:space="preserve">1.8 Sub-verwerker: </w:t>
      </w:r>
      <w:r w:rsidRPr="00D55B6A">
        <w:t>een andere verwerker, waaronder maar niet beperkt tot groepsmaatschappijen, zustermaatschappijen, dochtermaatschappijen en hulpleveranciers, die Verwerker inschakelt ter ondersteuning van de uitvoering van de Overeenkomst.</w:t>
      </w:r>
    </w:p>
    <w:p w14:paraId="2D07F608" w14:textId="77777777" w:rsidR="00D55B6A" w:rsidRPr="00D55B6A" w:rsidRDefault="00D55B6A" w:rsidP="00D55B6A">
      <w:pPr>
        <w:rPr>
          <w:bCs/>
          <w:iCs/>
        </w:rPr>
      </w:pPr>
      <w:r w:rsidRPr="00D55B6A">
        <w:rPr>
          <w:b/>
          <w:bCs/>
          <w:iCs/>
        </w:rPr>
        <w:t>1.9 Verwerkersovereenkomst:</w:t>
      </w:r>
      <w:r w:rsidRPr="00D55B6A">
        <w:rPr>
          <w:bCs/>
          <w:iCs/>
        </w:rPr>
        <w:t xml:space="preserve"> de onderhavige overeenkomst inclusief Bijlagen, zoals bedoeld in artikel 28 lid 3 AVG.</w:t>
      </w:r>
    </w:p>
    <w:p w14:paraId="25765817" w14:textId="77777777" w:rsidR="00D55B6A" w:rsidRPr="00D55B6A" w:rsidRDefault="00D55B6A" w:rsidP="00D55B6A">
      <w:pPr>
        <w:rPr>
          <w:b/>
          <w:bCs/>
          <w:iCs/>
        </w:rPr>
      </w:pPr>
      <w:r w:rsidRPr="00D55B6A">
        <w:rPr>
          <w:b/>
          <w:bCs/>
          <w:iCs/>
        </w:rPr>
        <w:t xml:space="preserve">ARTIKEL 2. </w:t>
      </w:r>
      <w:r w:rsidRPr="00D55B6A">
        <w:rPr>
          <w:b/>
          <w:bCs/>
          <w:iCs/>
        </w:rPr>
        <w:tab/>
        <w:t xml:space="preserve">VOORWERP VAN DE VERWERKERSOVEREENKOMST </w:t>
      </w:r>
    </w:p>
    <w:p w14:paraId="481E3343" w14:textId="77777777" w:rsidR="00D55B6A" w:rsidRPr="00D55B6A" w:rsidRDefault="00D55B6A" w:rsidP="00D55B6A">
      <w:pPr>
        <w:rPr>
          <w:bCs/>
          <w:iCs/>
        </w:rPr>
      </w:pPr>
      <w:r w:rsidRPr="00D55B6A">
        <w:rPr>
          <w:b/>
          <w:bCs/>
          <w:iCs/>
        </w:rPr>
        <w:t>2.1</w:t>
      </w:r>
      <w:r w:rsidRPr="00D55B6A">
        <w:rPr>
          <w:bCs/>
          <w:iCs/>
        </w:rPr>
        <w:t xml:space="preserve"> 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 </w:t>
      </w:r>
    </w:p>
    <w:p w14:paraId="49A16110" w14:textId="77777777" w:rsidR="00D55B6A" w:rsidRPr="00D55B6A" w:rsidRDefault="00D55B6A" w:rsidP="00D55B6A">
      <w:pPr>
        <w:rPr>
          <w:bCs/>
          <w:iCs/>
        </w:rPr>
      </w:pPr>
      <w:r w:rsidRPr="00D55B6A">
        <w:rPr>
          <w:b/>
          <w:bCs/>
          <w:iCs/>
        </w:rPr>
        <w:t>2.2</w:t>
      </w:r>
      <w:r w:rsidRPr="00D55B6A">
        <w:rPr>
          <w:bCs/>
          <w:iCs/>
        </w:rPr>
        <w:t xml:space="preserve"> De bepalingen uit de Verwerkersovereenkomst gelden voor alle Verwerkingen die plaatsvinden ter uitvoering van de Overeenkomst. </w:t>
      </w:r>
      <w:bookmarkStart w:id="1" w:name="OLE_LINK7"/>
      <w:bookmarkStart w:id="2" w:name="OLE_LINK8"/>
      <w:r w:rsidRPr="00D55B6A">
        <w:rPr>
          <w:bCs/>
          <w:iCs/>
        </w:rPr>
        <w:br/>
      </w:r>
      <w:r w:rsidRPr="00D55B6A">
        <w:rPr>
          <w:bCs/>
          <w:iCs/>
        </w:rPr>
        <w:lastRenderedPageBreak/>
        <w:t xml:space="preserve">Verwerker brengt Verwerkingsverantwoordelijke onverwijld op de hoogte indien </w:t>
      </w:r>
      <w:bookmarkEnd w:id="1"/>
      <w:bookmarkEnd w:id="2"/>
      <w:r w:rsidRPr="00D55B6A">
        <w:rPr>
          <w:bCs/>
          <w:iCs/>
        </w:rPr>
        <w:t xml:space="preserve">Verwerker reden heeft om aan te nemen dat Verwerker niet langer aan de Verwerkersovereenkomst kan voldoen. </w:t>
      </w:r>
    </w:p>
    <w:p w14:paraId="4F1586D7" w14:textId="77777777" w:rsidR="00D55B6A" w:rsidRPr="00D55B6A" w:rsidRDefault="00D55B6A" w:rsidP="00D55B6A">
      <w:pPr>
        <w:rPr>
          <w:bCs/>
          <w:iCs/>
        </w:rPr>
      </w:pPr>
      <w:r w:rsidRPr="00D55B6A">
        <w:rPr>
          <w:b/>
          <w:bCs/>
          <w:iCs/>
        </w:rPr>
        <w:t>2.3</w:t>
      </w:r>
      <w:r w:rsidRPr="00D55B6A">
        <w:rPr>
          <w:bCs/>
          <w:iCs/>
        </w:rPr>
        <w:t xml:space="preserve"> Verwerkingsverantwoordelijke geeft Verwerker opdracht en instructies om de Persoonsgegevens te verwerken namens de Verwerkingsverantwoordelijke. </w:t>
      </w:r>
    </w:p>
    <w:p w14:paraId="07E2D2C1" w14:textId="77777777" w:rsidR="00D55B6A" w:rsidRPr="00D55B6A" w:rsidRDefault="00D55B6A" w:rsidP="00D55B6A">
      <w:pPr>
        <w:rPr>
          <w:bCs/>
          <w:iCs/>
        </w:rPr>
      </w:pPr>
      <w:r w:rsidRPr="00D55B6A">
        <w:rPr>
          <w:b/>
          <w:bCs/>
          <w:iCs/>
        </w:rPr>
        <w:t>2.3.1</w:t>
      </w:r>
      <w:r w:rsidRPr="00D55B6A">
        <w:rPr>
          <w:bCs/>
          <w:iCs/>
        </w:rPr>
        <w:t xml:space="preserve"> De instructies van Verwerkingsverantwoordelijke zijn nader omschreven in de Verwerkersovereenkomst en de Overeenkomst. Verwerkingsverantwoordelijke kan naar redelijkheid Schriftelijk aanvullende of afwijkende instructies geven.</w:t>
      </w:r>
    </w:p>
    <w:p w14:paraId="23BBF821" w14:textId="77777777" w:rsidR="00D55B6A" w:rsidRPr="00D55B6A" w:rsidRDefault="00D55B6A" w:rsidP="00D55B6A">
      <w:pPr>
        <w:rPr>
          <w:bCs/>
          <w:iCs/>
        </w:rPr>
      </w:pPr>
      <w:r w:rsidRPr="00D55B6A">
        <w:rPr>
          <w:b/>
          <w:bCs/>
          <w:iCs/>
        </w:rPr>
        <w:t>2.3.2</w:t>
      </w:r>
      <w:r w:rsidRPr="00D55B6A">
        <w:rPr>
          <w:bCs/>
          <w:iCs/>
        </w:rPr>
        <w:t xml:space="preserve"> </w:t>
      </w:r>
      <w:r w:rsidRPr="00D55B6A">
        <w:t>Partijen leggen in Bijlage A vast welke Verwerkingen de Verwerker in opdracht van de Verwerkingsverantwoordelijke uitvoert. Verwerker is uitsluitend tot de in Bijlage A gespecificeerde Verwerkingen gerechtigd</w:t>
      </w:r>
      <w:r w:rsidRPr="00D55B6A">
        <w:rPr>
          <w:i/>
        </w:rPr>
        <w:t>.</w:t>
      </w:r>
      <w:r w:rsidRPr="00D55B6A">
        <w:rPr>
          <w:bCs/>
          <w:iCs/>
        </w:rPr>
        <w:t xml:space="preserve"> </w:t>
      </w:r>
    </w:p>
    <w:p w14:paraId="7D2ABE6F" w14:textId="77777777" w:rsidR="00D55B6A" w:rsidRPr="00D55B6A" w:rsidRDefault="00D55B6A" w:rsidP="00D55B6A">
      <w:pPr>
        <w:rPr>
          <w:bCs/>
          <w:iCs/>
        </w:rPr>
      </w:pPr>
      <w:r w:rsidRPr="00D55B6A">
        <w:rPr>
          <w:b/>
          <w:bCs/>
          <w:iCs/>
        </w:rPr>
        <w:t>2.3.3</w:t>
      </w:r>
      <w:r w:rsidRPr="00D55B6A">
        <w:rPr>
          <w:bCs/>
          <w:iCs/>
        </w:rPr>
        <w:t xml:space="preserve"> Niettegenstaande artikel 8 en 9, verwerkt Verwerker de Persoonsgegevens uitsluitend in opdracht van Verwerkingsverantwoordelijke en op basis van de instructies van Verwerkingsverantwoordelijke zoals bedoeld in artikel 2.3.1 en </w:t>
      </w:r>
      <w:r w:rsidRPr="00D55B6A">
        <w:rPr>
          <w:bCs/>
          <w:iCs/>
        </w:rPr>
        <w:br/>
        <w:t xml:space="preserve">2.3.2. Verwerker verwerkt de Persoonsgegevens uitsluitend voor zover de Verwerking noodzakelijk is ter uitvoering van de Overeenkomst, nimmer ten eigen nutte, ten nutte van Derden en/of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 </w:t>
      </w:r>
    </w:p>
    <w:p w14:paraId="6BD8AE38" w14:textId="77777777" w:rsidR="00D55B6A" w:rsidRPr="00D55B6A" w:rsidRDefault="00D55B6A" w:rsidP="00D55B6A">
      <w:pPr>
        <w:rPr>
          <w:bCs/>
          <w:iCs/>
        </w:rPr>
      </w:pPr>
      <w:r w:rsidRPr="00D55B6A">
        <w:rPr>
          <w:b/>
          <w:bCs/>
          <w:iCs/>
        </w:rPr>
        <w:t>2.4</w:t>
      </w:r>
      <w:r w:rsidRPr="00D55B6A">
        <w:rPr>
          <w:bCs/>
          <w:iCs/>
        </w:rPr>
        <w:t xml:space="preserve"> Verwerker en Verwerkingsverantwoordelijke leven de AVG en andere toepasselijke wet- en regelgeving </w:t>
      </w:r>
      <w:proofErr w:type="gramStart"/>
      <w:r w:rsidRPr="00D55B6A">
        <w:rPr>
          <w:bCs/>
          <w:iCs/>
        </w:rPr>
        <w:t>betreffende</w:t>
      </w:r>
      <w:proofErr w:type="gramEnd"/>
      <w:r w:rsidRPr="00D55B6A">
        <w:rPr>
          <w:bCs/>
          <w:iCs/>
        </w:rPr>
        <w:t xml:space="preserve"> de Verwerking van Persoonsgegevens na. Verwerker stelt de Verwerkingsverantwoordelijke onmiddellijk in kennis </w:t>
      </w:r>
      <w:proofErr w:type="gramStart"/>
      <w:r w:rsidRPr="00D55B6A">
        <w:rPr>
          <w:bCs/>
          <w:iCs/>
        </w:rPr>
        <w:t>indien</w:t>
      </w:r>
      <w:proofErr w:type="gramEnd"/>
      <w:r w:rsidRPr="00D55B6A">
        <w:rPr>
          <w:bCs/>
          <w:iCs/>
        </w:rPr>
        <w:t xml:space="preserve"> naar mening van Verwerker een instructie van Verwerkingsverantwoordelijke inbreuk oplevert op de AVG en/of andere toepasselijke wet- en regelgeving betreffende de Verwerking van Persoonsgegevens. </w:t>
      </w:r>
    </w:p>
    <w:p w14:paraId="72A08AF5" w14:textId="77777777" w:rsidR="00D55B6A" w:rsidRPr="00D55B6A" w:rsidRDefault="00D55B6A" w:rsidP="00D55B6A">
      <w:pPr>
        <w:rPr>
          <w:bCs/>
          <w:iCs/>
        </w:rPr>
      </w:pPr>
      <w:r w:rsidRPr="00D55B6A">
        <w:rPr>
          <w:b/>
          <w:bCs/>
          <w:iCs/>
        </w:rPr>
        <w:t>2.5</w:t>
      </w:r>
      <w:r w:rsidRPr="00D55B6A">
        <w:rPr>
          <w:bCs/>
          <w:iCs/>
        </w:rPr>
        <w:t xml:space="preserve"> Indien Verwerker in strijd met de Verwerkersovereenkomst en/of de AVG en/of andere toepasselijke wet- en regelgeving </w:t>
      </w:r>
      <w:proofErr w:type="gramStart"/>
      <w:r w:rsidRPr="00D55B6A">
        <w:rPr>
          <w:bCs/>
          <w:iCs/>
        </w:rPr>
        <w:t>betreffende</w:t>
      </w:r>
      <w:proofErr w:type="gramEnd"/>
      <w:r w:rsidRPr="00D55B6A">
        <w:rPr>
          <w:bCs/>
          <w:iCs/>
        </w:rPr>
        <w:t xml:space="preserve"> de Verwerking van Persoonsgegevens het doel en de middelen van de Verwerking van Persoonsgegevens bepaalt, wordt Verwerker voor die Verwerkingen als Verwerkingsverantwoordelijke beschouwd.</w:t>
      </w:r>
    </w:p>
    <w:p w14:paraId="13FFD982" w14:textId="77777777" w:rsidR="00D55B6A" w:rsidRPr="00D55B6A" w:rsidRDefault="00D55B6A" w:rsidP="00D55B6A">
      <w:pPr>
        <w:rPr>
          <w:b/>
          <w:bCs/>
          <w:iCs/>
        </w:rPr>
      </w:pPr>
      <w:r w:rsidRPr="00D55B6A">
        <w:rPr>
          <w:b/>
          <w:bCs/>
          <w:iCs/>
        </w:rPr>
        <w:t xml:space="preserve">ARTIKEL 3. </w:t>
      </w:r>
      <w:r w:rsidRPr="00D55B6A">
        <w:rPr>
          <w:b/>
          <w:bCs/>
          <w:iCs/>
        </w:rPr>
        <w:tab/>
        <w:t>VERLENEN VAN BIJSTAND EN MEDEWERKING</w:t>
      </w:r>
    </w:p>
    <w:p w14:paraId="5948177B" w14:textId="3D92A07D" w:rsidR="00D55B6A" w:rsidRPr="00D55B6A" w:rsidRDefault="00D55B6A" w:rsidP="00D55B6A">
      <w:pPr>
        <w:rPr>
          <w:bCs/>
          <w:iCs/>
        </w:rPr>
      </w:pPr>
      <w:r w:rsidRPr="00D55B6A">
        <w:rPr>
          <w:b/>
          <w:bCs/>
          <w:iCs/>
        </w:rPr>
        <w:t>3.1</w:t>
      </w:r>
      <w:r w:rsidRPr="00D55B6A">
        <w:rPr>
          <w:bCs/>
          <w:iCs/>
        </w:rPr>
        <w:t xml:space="preserve"> </w:t>
      </w:r>
      <w:commentRangeStart w:id="3"/>
      <w:r w:rsidRPr="00D55B6A">
        <w:rPr>
          <w:bCs/>
          <w:iCs/>
        </w:rPr>
        <w:t xml:space="preserve">Verwerker verleent Verwerkingsverantwoordelijke alle </w:t>
      </w:r>
      <w:ins w:id="4" w:author="Author">
        <w:r w:rsidR="00130F46" w:rsidRPr="00130F46">
          <w:rPr>
            <w:bCs/>
            <w:iCs/>
          </w:rPr>
          <w:t>redelijkerwijs</w:t>
        </w:r>
        <w:r w:rsidR="00130F46">
          <w:rPr>
            <w:bCs/>
            <w:iCs/>
          </w:rPr>
          <w:t xml:space="preserve"> </w:t>
        </w:r>
      </w:ins>
      <w:r w:rsidRPr="00D55B6A">
        <w:rPr>
          <w:bCs/>
          <w:iCs/>
        </w:rPr>
        <w:t>benodigde bijstand en medewerking bij het doen nakomen van de op Partijen rustende verplichtingen op gro</w:t>
      </w:r>
      <w:commentRangeEnd w:id="3"/>
      <w:r w:rsidR="00130F46">
        <w:rPr>
          <w:rStyle w:val="CommentReference"/>
        </w:rPr>
        <w:commentReference w:id="3"/>
      </w:r>
      <w:r w:rsidRPr="00D55B6A">
        <w:rPr>
          <w:bCs/>
          <w:iCs/>
        </w:rPr>
        <w:t xml:space="preserve">nd van de AVG en andere toepasselijke wet- en regelgeving </w:t>
      </w:r>
      <w:proofErr w:type="gramStart"/>
      <w:r w:rsidRPr="00D55B6A">
        <w:rPr>
          <w:bCs/>
          <w:iCs/>
        </w:rPr>
        <w:t>betreffende</w:t>
      </w:r>
      <w:proofErr w:type="gramEnd"/>
      <w:r w:rsidRPr="00D55B6A">
        <w:rPr>
          <w:bCs/>
          <w:iCs/>
        </w:rPr>
        <w:t xml:space="preserve"> de Verwerking van Persoonsgegevens. Verwerker verleent, voor zover dergelijke bijstand betrekking heeft op de Verwerking van Persoonsgegevens ten behoeve van de uitvoering van de Overeenkomst, Verwerkingsverantwoordelijke in ieder geval dergelijke bijstand met betrekking tot:</w:t>
      </w:r>
    </w:p>
    <w:p w14:paraId="3DB9BFEC" w14:textId="77777777" w:rsidR="00D55B6A" w:rsidRPr="00D55B6A" w:rsidRDefault="00D55B6A" w:rsidP="00D55B6A">
      <w:pPr>
        <w:numPr>
          <w:ilvl w:val="0"/>
          <w:numId w:val="46"/>
        </w:numPr>
        <w:rPr>
          <w:bCs/>
          <w:iCs/>
        </w:rPr>
      </w:pPr>
      <w:r w:rsidRPr="00D55B6A">
        <w:rPr>
          <w:bCs/>
          <w:iCs/>
        </w:rPr>
        <w:t>De beveiliging van Persoonsgegevens;</w:t>
      </w:r>
    </w:p>
    <w:p w14:paraId="1A048C57" w14:textId="77777777" w:rsidR="00D55B6A" w:rsidRPr="00D55B6A" w:rsidRDefault="00D55B6A" w:rsidP="00D55B6A">
      <w:pPr>
        <w:numPr>
          <w:ilvl w:val="0"/>
          <w:numId w:val="46"/>
        </w:numPr>
        <w:rPr>
          <w:bCs/>
          <w:iCs/>
        </w:rPr>
      </w:pPr>
      <w:r w:rsidRPr="00D55B6A">
        <w:rPr>
          <w:bCs/>
          <w:iCs/>
        </w:rPr>
        <w:t xml:space="preserve">Het uitvoeren van controles en audits; </w:t>
      </w:r>
    </w:p>
    <w:p w14:paraId="3B88A3A6" w14:textId="77777777" w:rsidR="00D55B6A" w:rsidRPr="00D55B6A" w:rsidRDefault="00D55B6A" w:rsidP="00D55B6A">
      <w:pPr>
        <w:numPr>
          <w:ilvl w:val="0"/>
          <w:numId w:val="46"/>
        </w:numPr>
        <w:rPr>
          <w:bCs/>
          <w:iCs/>
        </w:rPr>
      </w:pPr>
      <w:r w:rsidRPr="00D55B6A">
        <w:rPr>
          <w:bCs/>
          <w:iCs/>
        </w:rPr>
        <w:t xml:space="preserve">Het uitvoeren van </w:t>
      </w:r>
      <w:proofErr w:type="spellStart"/>
      <w:r w:rsidRPr="00D55B6A">
        <w:rPr>
          <w:bCs/>
          <w:iCs/>
        </w:rPr>
        <w:t>DPIA’s</w:t>
      </w:r>
      <w:proofErr w:type="spellEnd"/>
      <w:r w:rsidRPr="00D55B6A">
        <w:rPr>
          <w:bCs/>
          <w:iCs/>
        </w:rPr>
        <w:t xml:space="preserve">; </w:t>
      </w:r>
    </w:p>
    <w:p w14:paraId="03FADA12" w14:textId="77777777" w:rsidR="00D55B6A" w:rsidRPr="00D55B6A" w:rsidRDefault="00D55B6A" w:rsidP="00D55B6A">
      <w:pPr>
        <w:numPr>
          <w:ilvl w:val="0"/>
          <w:numId w:val="46"/>
        </w:numPr>
        <w:rPr>
          <w:bCs/>
          <w:iCs/>
        </w:rPr>
      </w:pPr>
      <w:r w:rsidRPr="00D55B6A">
        <w:rPr>
          <w:bCs/>
          <w:iCs/>
        </w:rPr>
        <w:t xml:space="preserve">Voorafgaande raadpleging van de Toezichthoudende autoriteit; </w:t>
      </w:r>
    </w:p>
    <w:p w14:paraId="498C91F2" w14:textId="77777777" w:rsidR="00D55B6A" w:rsidRPr="00D55B6A" w:rsidRDefault="00D55B6A" w:rsidP="00D55B6A">
      <w:pPr>
        <w:numPr>
          <w:ilvl w:val="0"/>
          <w:numId w:val="46"/>
        </w:numPr>
        <w:rPr>
          <w:bCs/>
          <w:iCs/>
        </w:rPr>
      </w:pPr>
      <w:r w:rsidRPr="00D55B6A">
        <w:rPr>
          <w:bCs/>
          <w:iCs/>
        </w:rPr>
        <w:lastRenderedPageBreak/>
        <w:t>Het voldoen aan verzoeken van de Toezichthoudende autoriteit of een andere overheidsinstantie;</w:t>
      </w:r>
    </w:p>
    <w:p w14:paraId="30C7CD9A" w14:textId="77777777" w:rsidR="00D55B6A" w:rsidRPr="00D55B6A" w:rsidRDefault="00D55B6A" w:rsidP="00D55B6A">
      <w:pPr>
        <w:numPr>
          <w:ilvl w:val="0"/>
          <w:numId w:val="46"/>
        </w:numPr>
        <w:rPr>
          <w:bCs/>
          <w:iCs/>
        </w:rPr>
      </w:pPr>
      <w:r w:rsidRPr="00D55B6A">
        <w:rPr>
          <w:bCs/>
          <w:iCs/>
        </w:rPr>
        <w:t xml:space="preserve">Het voldoen aan verzoeken van Betrokkenen; </w:t>
      </w:r>
    </w:p>
    <w:p w14:paraId="7C275ADE" w14:textId="77777777" w:rsidR="00D55B6A" w:rsidRPr="00D55B6A" w:rsidRDefault="00D55B6A" w:rsidP="00D55B6A">
      <w:pPr>
        <w:numPr>
          <w:ilvl w:val="0"/>
          <w:numId w:val="46"/>
        </w:numPr>
        <w:rPr>
          <w:bCs/>
          <w:iCs/>
        </w:rPr>
      </w:pPr>
      <w:r w:rsidRPr="00D55B6A">
        <w:rPr>
          <w:bCs/>
          <w:iCs/>
        </w:rPr>
        <w:t xml:space="preserve">Het melden van Inbreuken in verband met Persoonsgegevens. </w:t>
      </w:r>
    </w:p>
    <w:p w14:paraId="0CD5F342" w14:textId="77777777" w:rsidR="00D55B6A" w:rsidRPr="00D55B6A" w:rsidRDefault="00D55B6A" w:rsidP="00D55B6A">
      <w:r w:rsidRPr="00D55B6A">
        <w:rPr>
          <w:b/>
          <w:bCs/>
          <w:iCs/>
        </w:rPr>
        <w:t>3.2</w:t>
      </w:r>
      <w:r w:rsidRPr="00D55B6A">
        <w:rPr>
          <w:bCs/>
          <w:iCs/>
        </w:rPr>
        <w:t xml:space="preserve"> </w:t>
      </w:r>
      <w:r w:rsidRPr="00D55B6A">
        <w:t>Onder het verlenen van bijstand en medewerking met betrekking tot het voldoen aan verzoeken van Betrokkenen, worden in ieder geval de volgende verplichtingen voor Verwerker verstaan:</w:t>
      </w:r>
    </w:p>
    <w:p w14:paraId="06E1E127" w14:textId="77777777" w:rsidR="00D55B6A" w:rsidRPr="00D55B6A" w:rsidRDefault="00D55B6A" w:rsidP="00D55B6A">
      <w:r w:rsidRPr="00D55B6A">
        <w:rPr>
          <w:b/>
        </w:rPr>
        <w:t>3.2.1</w:t>
      </w:r>
      <w:r w:rsidRPr="00D55B6A">
        <w:t xml:space="preserve"> Verwerker neemt alle redelijke maatregelen om ervoor te zorgen dat  </w:t>
      </w:r>
      <w:r w:rsidRPr="00D55B6A">
        <w:br/>
        <w:t xml:space="preserve"> </w:t>
      </w:r>
      <w:r w:rsidRPr="00D55B6A">
        <w:tab/>
        <w:t xml:space="preserve"> Betrokkene zijn rechten kan uitoefenen. </w:t>
      </w:r>
    </w:p>
    <w:p w14:paraId="22875529" w14:textId="77777777" w:rsidR="00D55B6A" w:rsidRPr="00D55B6A" w:rsidRDefault="00D55B6A" w:rsidP="00D55B6A">
      <w:pPr>
        <w:rPr>
          <w:bCs/>
          <w:iCs/>
        </w:rPr>
      </w:pPr>
      <w:r w:rsidRPr="00D55B6A">
        <w:rPr>
          <w:b/>
        </w:rPr>
        <w:t>3.2.2</w:t>
      </w:r>
      <w:r w:rsidRPr="00D55B6A">
        <w:t xml:space="preserve"> </w:t>
      </w:r>
      <w:proofErr w:type="gramStart"/>
      <w:r w:rsidRPr="00D55B6A">
        <w:rPr>
          <w:bCs/>
          <w:iCs/>
        </w:rPr>
        <w:t>Indien</w:t>
      </w:r>
      <w:proofErr w:type="gramEnd"/>
      <w:r w:rsidRPr="00D55B6A">
        <w:rPr>
          <w:bCs/>
          <w:iCs/>
        </w:rPr>
        <w:t xml:space="preserve"> een Betrokkene met betrekking tot de uitvoering van zijn rechten direct contact opneemt met Verwerker, dan gaat Verwerker hier – behoudens uitdrukkelijke andersluidende instructie van Verwerkingsverantwoordelijke – niet (inhoudelijk) op in, maar bericht Verwerker dit onverwijld aan Verwerkingsverantwoordelijke met een verzoek om nadere instructies.</w:t>
      </w:r>
    </w:p>
    <w:p w14:paraId="3CDABE04" w14:textId="77777777" w:rsidR="00D55B6A" w:rsidRPr="00D55B6A" w:rsidRDefault="00D55B6A" w:rsidP="00D55B6A">
      <w:pPr>
        <w:rPr>
          <w:bCs/>
          <w:iCs/>
        </w:rPr>
      </w:pPr>
      <w:r w:rsidRPr="00D55B6A">
        <w:rPr>
          <w:b/>
          <w:bCs/>
          <w:iCs/>
        </w:rPr>
        <w:t>3.2.3</w:t>
      </w:r>
      <w:r w:rsidRPr="00D55B6A">
        <w:rPr>
          <w:bCs/>
          <w:iCs/>
        </w:rPr>
        <w:t xml:space="preserve"> 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14:paraId="2EB87B2B" w14:textId="77777777" w:rsidR="00D55B6A" w:rsidRPr="00D55B6A" w:rsidRDefault="00D55B6A" w:rsidP="00D55B6A">
      <w:r w:rsidRPr="00D55B6A">
        <w:rPr>
          <w:b/>
          <w:bCs/>
          <w:iCs/>
        </w:rPr>
        <w:t>3.3</w:t>
      </w:r>
      <w:r w:rsidRPr="00D55B6A">
        <w:rPr>
          <w:bCs/>
          <w:iCs/>
        </w:rPr>
        <w:t xml:space="preserve"> </w:t>
      </w:r>
      <w:r w:rsidRPr="00D55B6A">
        <w:t>Onder het verlenen van bijstand en medewerking met betrekking tot het voldoen aan verzoeken van de Toezichthoudende autoriteit of een andere overheidsinstantie, worden in ieder geval de volgende verplichtingen voor Verwerker verstaan:</w:t>
      </w:r>
    </w:p>
    <w:p w14:paraId="7659E0AF" w14:textId="77777777" w:rsidR="00D55B6A" w:rsidRPr="00D55B6A" w:rsidRDefault="00D55B6A" w:rsidP="00D55B6A">
      <w:pPr>
        <w:rPr>
          <w:bCs/>
          <w:iCs/>
        </w:rPr>
      </w:pPr>
      <w:r w:rsidRPr="00D55B6A">
        <w:rPr>
          <w:b/>
        </w:rPr>
        <w:t>3.3.1</w:t>
      </w:r>
      <w:r w:rsidRPr="00D55B6A">
        <w:t xml:space="preserve"> </w:t>
      </w:r>
      <w:r w:rsidRPr="00D55B6A">
        <w:rPr>
          <w:bCs/>
          <w:iCs/>
        </w:rPr>
        <w:t xml:space="preserve">Indien Verwerker een verzoek of een bevel van een Nederlandse en/of buitenlandse overheidsinstantie ontvangt met betrekking tot Persoonsgegevens, waaronder maar niet beperkt tot een verzoek van de </w:t>
      </w:r>
      <w:r w:rsidRPr="00D55B6A">
        <w:t>Toezichthoudende autoriteit</w:t>
      </w:r>
      <w:r w:rsidRPr="00D55B6A">
        <w:rPr>
          <w:bCs/>
          <w:iCs/>
        </w:rPr>
        <w:t>, informeert Verwerker Verwerkingsverantwoordelijke onverwijld, voor zover dat wettelijk is toegestaan. Bij de behandeling van het verzoek of bevel neemt Verwerker alle instructies van Verwerkingsverantwoordelijke in acht en verleent Verwerker alle redelijkerwijs benodigde medewerking aan Verwerkingsverantwoordelijke.</w:t>
      </w:r>
    </w:p>
    <w:p w14:paraId="710D7F06" w14:textId="77777777" w:rsidR="00D55B6A" w:rsidRPr="00D55B6A" w:rsidRDefault="00D55B6A" w:rsidP="00D55B6A">
      <w:pPr>
        <w:rPr>
          <w:bCs/>
          <w:iCs/>
        </w:rPr>
      </w:pPr>
      <w:r w:rsidRPr="00D55B6A">
        <w:rPr>
          <w:b/>
          <w:bCs/>
          <w:iCs/>
        </w:rPr>
        <w:t>3.3.2</w:t>
      </w:r>
      <w:r w:rsidRPr="00D55B6A">
        <w:rPr>
          <w:bCs/>
          <w:iCs/>
        </w:rPr>
        <w:t xml:space="preserve"> </w:t>
      </w:r>
      <w:proofErr w:type="gramStart"/>
      <w:r w:rsidRPr="00D55B6A">
        <w:rPr>
          <w:bCs/>
          <w:iCs/>
        </w:rPr>
        <w:t>Indien</w:t>
      </w:r>
      <w:proofErr w:type="gramEnd"/>
      <w:r w:rsidRPr="00D55B6A">
        <w:rPr>
          <w:bCs/>
          <w:iCs/>
        </w:rPr>
        <w:t xml:space="preserve"> het Verwerker wettelijk is verboden om te voldoen aan zijn verplichtingen op grond van artikel 3.3.1, behartigt Verwerker de redelijke belangen van Verwerkingsverantwoordelijke. Hieronder wordt in ieder geval verstaan:</w:t>
      </w:r>
    </w:p>
    <w:p w14:paraId="2DCF0749" w14:textId="77777777" w:rsidR="00D55B6A" w:rsidRPr="00D55B6A" w:rsidRDefault="00D55B6A" w:rsidP="00D55B6A">
      <w:pPr>
        <w:rPr>
          <w:bCs/>
          <w:iCs/>
        </w:rPr>
      </w:pPr>
      <w:r w:rsidRPr="00D55B6A">
        <w:rPr>
          <w:b/>
          <w:bCs/>
          <w:iCs/>
        </w:rPr>
        <w:t>3.3.2.1</w:t>
      </w:r>
      <w:r w:rsidRPr="00D55B6A">
        <w:rPr>
          <w:bCs/>
          <w:iCs/>
        </w:rPr>
        <w:t xml:space="preserve"> Verwerker laat juridisch toetsen in hoeverre: (i) Verwerker wettelijk verplicht is om aan het verzoek of bevel te voldoen; en (ii) het Verwerker daadwerkelijk is verboden om aan zijn verplichtingen </w:t>
      </w:r>
      <w:proofErr w:type="gramStart"/>
      <w:r w:rsidRPr="00D55B6A">
        <w:rPr>
          <w:bCs/>
          <w:iCs/>
        </w:rPr>
        <w:t>jegens</w:t>
      </w:r>
      <w:proofErr w:type="gramEnd"/>
      <w:r w:rsidRPr="00D55B6A">
        <w:rPr>
          <w:bCs/>
          <w:iCs/>
        </w:rPr>
        <w:t xml:space="preserve"> Verwerkingsverantwoordelijke op grond van artikel 3.3.1 te voldoen.</w:t>
      </w:r>
    </w:p>
    <w:p w14:paraId="7A5749F7" w14:textId="77777777" w:rsidR="00D55B6A" w:rsidRPr="00D55B6A" w:rsidRDefault="00D55B6A" w:rsidP="00D55B6A">
      <w:pPr>
        <w:rPr>
          <w:bCs/>
          <w:iCs/>
        </w:rPr>
      </w:pPr>
      <w:r w:rsidRPr="00D55B6A">
        <w:rPr>
          <w:b/>
          <w:bCs/>
          <w:iCs/>
        </w:rPr>
        <w:t>3.3.2.2</w:t>
      </w:r>
      <w:r w:rsidRPr="00D55B6A">
        <w:rPr>
          <w:bCs/>
          <w:iCs/>
        </w:rPr>
        <w:t xml:space="preserve"> 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14:paraId="01BD8FC1" w14:textId="77777777" w:rsidR="00D55B6A" w:rsidRPr="00D55B6A" w:rsidRDefault="00D55B6A" w:rsidP="00D55B6A">
      <w:pPr>
        <w:rPr>
          <w:bCs/>
          <w:iCs/>
        </w:rPr>
      </w:pPr>
      <w:r w:rsidRPr="00D55B6A">
        <w:rPr>
          <w:b/>
          <w:bCs/>
          <w:iCs/>
        </w:rPr>
        <w:t>3.3.2.3</w:t>
      </w:r>
      <w:r w:rsidRPr="00D55B6A">
        <w:rPr>
          <w:bCs/>
          <w:iCs/>
        </w:rPr>
        <w:t xml:space="preserve"> Verwerker verstrekt niet meer Persoonsgegevens dan strikt noodzakelijk om aan het verzoek of bevel te voldoen.</w:t>
      </w:r>
    </w:p>
    <w:p w14:paraId="60409EE0" w14:textId="77777777" w:rsidR="00D55B6A" w:rsidRPr="00D55B6A" w:rsidRDefault="00D55B6A" w:rsidP="00D55B6A">
      <w:pPr>
        <w:rPr>
          <w:bCs/>
          <w:iCs/>
        </w:rPr>
      </w:pPr>
      <w:r w:rsidRPr="00D55B6A">
        <w:rPr>
          <w:b/>
          <w:bCs/>
          <w:iCs/>
        </w:rPr>
        <w:t>3.3.2.4</w:t>
      </w:r>
      <w:r w:rsidRPr="00D55B6A">
        <w:rPr>
          <w:bCs/>
          <w:iCs/>
        </w:rPr>
        <w:t xml:space="preserve"> Verwerker onderzoekt indien sprake is van doorgifte in de zin van artikel 8 de mogelijkheden om te voldoen aan de artikelen 44 tot en met 46 AVG.</w:t>
      </w:r>
    </w:p>
    <w:p w14:paraId="2A1BE752" w14:textId="77777777" w:rsidR="00D55B6A" w:rsidRPr="00D55B6A" w:rsidRDefault="00D55B6A" w:rsidP="00D55B6A">
      <w:pPr>
        <w:rPr>
          <w:b/>
          <w:bCs/>
          <w:iCs/>
        </w:rPr>
      </w:pPr>
      <w:r w:rsidRPr="00D55B6A">
        <w:rPr>
          <w:b/>
          <w:bCs/>
          <w:iCs/>
        </w:rPr>
        <w:lastRenderedPageBreak/>
        <w:t>ARTIKEL 4.</w:t>
      </w:r>
      <w:r w:rsidRPr="00D55B6A">
        <w:rPr>
          <w:b/>
          <w:bCs/>
          <w:iCs/>
        </w:rPr>
        <w:tab/>
        <w:t>TOEGANG TOT PERSOONSGEGEVENS</w:t>
      </w:r>
    </w:p>
    <w:p w14:paraId="0B860D82" w14:textId="77777777" w:rsidR="00D55B6A" w:rsidRPr="00D55B6A" w:rsidRDefault="00D55B6A" w:rsidP="00D55B6A">
      <w:r w:rsidRPr="00D55B6A">
        <w:rPr>
          <w:b/>
        </w:rPr>
        <w:t>4.1</w:t>
      </w:r>
      <w:r w:rsidRPr="00D55B6A">
        <w:t xml:space="preserve"> Verwerker beperkt de toegang tot Persoonsgegevens aan Medewerkers, Sub-verwerkers, Derden en andere Ontvangers van Persoonsgegevens tot een noodzakelijk minimum.</w:t>
      </w:r>
    </w:p>
    <w:p w14:paraId="30C0EA1A" w14:textId="77777777" w:rsidR="00D55B6A" w:rsidRPr="00D55B6A" w:rsidRDefault="00D55B6A" w:rsidP="00D55B6A">
      <w:pPr>
        <w:rPr>
          <w:bCs/>
          <w:iCs/>
        </w:rPr>
      </w:pPr>
      <w:r w:rsidRPr="00D55B6A">
        <w:rPr>
          <w:b/>
          <w:bCs/>
          <w:iCs/>
        </w:rPr>
        <w:t>4.2</w:t>
      </w:r>
      <w:r w:rsidRPr="00D55B6A">
        <w:rPr>
          <w:bCs/>
          <w:iCs/>
        </w:rPr>
        <w:t xml:space="preserve"> Verwerker verschaft uitsluitend toegang aan die Medewerkers voor wie ter uitvoering van de Overeenkomst deze toegang tot Persoonsgegevens noodzakelijk is. De categorieën Medewerkers zijn in </w:t>
      </w:r>
      <w:r w:rsidRPr="00D55B6A">
        <w:rPr>
          <w:bCs/>
          <w:iCs/>
          <w:u w:val="single"/>
        </w:rPr>
        <w:t>Bijlage A</w:t>
      </w:r>
      <w:r w:rsidRPr="00D55B6A">
        <w:rPr>
          <w:bCs/>
          <w:iCs/>
        </w:rPr>
        <w:t xml:space="preserve"> gespecificeerd.</w:t>
      </w:r>
    </w:p>
    <w:p w14:paraId="73E1B1EC" w14:textId="77777777" w:rsidR="00D55B6A" w:rsidRPr="00D55B6A" w:rsidRDefault="00D55B6A" w:rsidP="00D55B6A">
      <w:r w:rsidRPr="00D55B6A">
        <w:rPr>
          <w:b/>
        </w:rPr>
        <w:t>4.3</w:t>
      </w:r>
      <w:r w:rsidRPr="00D55B6A">
        <w:t xml:space="preserve"> Verwerker verschaft Sub-verwerkers geen toegang tot Persoonsgegevens zonder voorafgaande algemene of specifieke Schriftelijke toestemming van Verwerkingsverantwoordelijke. Algemene Schriftelijke toestemming voor het inschakelen van Sub-verwerkers is slechts verleend </w:t>
      </w:r>
      <w:proofErr w:type="gramStart"/>
      <w:r w:rsidRPr="00D55B6A">
        <w:t>indien</w:t>
      </w:r>
      <w:proofErr w:type="gramEnd"/>
      <w:r w:rsidRPr="00D55B6A">
        <w:t xml:space="preserve"> dit expliciet in </w:t>
      </w:r>
      <w:r w:rsidRPr="00D55B6A">
        <w:rPr>
          <w:u w:val="single"/>
        </w:rPr>
        <w:t>Bijlage A</w:t>
      </w:r>
      <w:r w:rsidRPr="00D55B6A">
        <w:t xml:space="preserve"> is opgenomen. Specifieke toestemming voor het inschakelen van Sub-verwerkers is slechts verleend aan Sub-verwerkers die in </w:t>
      </w:r>
      <w:r w:rsidRPr="00D55B6A">
        <w:rPr>
          <w:u w:val="single"/>
        </w:rPr>
        <w:t>Bijlage A</w:t>
      </w:r>
      <w:r w:rsidRPr="00D55B6A">
        <w:t xml:space="preserve"> zijn gespecificeerd.</w:t>
      </w:r>
    </w:p>
    <w:p w14:paraId="347399B4" w14:textId="77777777" w:rsidR="00D55B6A" w:rsidRPr="00D55B6A" w:rsidRDefault="00D55B6A" w:rsidP="00D55B6A">
      <w:pPr>
        <w:rPr>
          <w:u w:val="single"/>
        </w:rPr>
      </w:pPr>
      <w:r w:rsidRPr="00D55B6A">
        <w:rPr>
          <w:b/>
        </w:rPr>
        <w:t>4.4</w:t>
      </w:r>
      <w:r w:rsidRPr="00D55B6A">
        <w:t xml:space="preserve"> De Sub-verwerkers die Verwerker inschakelt ter uitvoering van de Overeenkomst, zijn opgenomen in </w:t>
      </w:r>
      <w:r w:rsidRPr="00D55B6A">
        <w:rPr>
          <w:u w:val="single"/>
        </w:rPr>
        <w:t>Bijlage A.</w:t>
      </w:r>
    </w:p>
    <w:p w14:paraId="51DC68AE" w14:textId="77777777" w:rsidR="00D55B6A" w:rsidRPr="00D55B6A" w:rsidRDefault="00D55B6A" w:rsidP="00D55B6A">
      <w:r w:rsidRPr="00D55B6A">
        <w:rPr>
          <w:b/>
        </w:rPr>
        <w:t>4.5</w:t>
      </w:r>
      <w:r w:rsidRPr="00D55B6A">
        <w:t xml:space="preserve"> Verwerker licht Verwerkingsverantwoordelijke in geval van algemene Schriftelijke toestemming voor het inschakelen van Sub-verwerkers uiterlijk drie (3) maanden voorafgaand aan beoogde veranderingen inzake de toevoeging, vervanging of wijziging van Sub-verwerker(s) en de ten gevolge hiervan noodzakelijke wijziging van </w:t>
      </w:r>
      <w:r w:rsidRPr="00D55B6A">
        <w:rPr>
          <w:u w:val="single"/>
        </w:rPr>
        <w:t>Bijlage A</w:t>
      </w:r>
      <w:r w:rsidRPr="00D55B6A">
        <w:t xml:space="preserve">, Schriftelijk in, waarbij de Verwerkingsverantwoordelijke de mogelijkheid wordt geboden tegen deze veranderingen Schriftelijk bezwaar te maken, binnen één (1) maand nadat Verwerkingsverantwoordelijke door Verwerker over de beoogde verandering is ingelicht. Partijen treden hierop in onderhandeling. </w:t>
      </w:r>
    </w:p>
    <w:p w14:paraId="0FA8B055" w14:textId="77777777" w:rsidR="00D55B6A" w:rsidRPr="00D55B6A" w:rsidRDefault="00D55B6A" w:rsidP="00D55B6A">
      <w:r w:rsidRPr="00D55B6A">
        <w:rPr>
          <w:b/>
        </w:rPr>
        <w:t>4.6</w:t>
      </w:r>
      <w:r w:rsidRPr="00D55B6A">
        <w:t xml:space="preserve"> De algemene of specifieke toestemming van Verwerkingsverantwoordelijke voor het inschakelen van Sub-verwerkers laat de verplichtingen voor Verwerker voortvloeiende uit de Verwerkersovereenkomst, waaronder maar niet beperkt tot artikel 8, onverlet. Verwerkingsverantwoordelijke kan zijn algemene of specifieke Schriftelijke toestemming voor het inschakelen van Sub-verwerkers intrekken, indien Verwerker niet of niet langer voldoet aan de verplichtingen uit de Verwerkersovereenkomst, de AVG en/of andere toepasselijke wet- en regelgeving </w:t>
      </w:r>
      <w:proofErr w:type="gramStart"/>
      <w:r w:rsidRPr="00D55B6A">
        <w:rPr>
          <w:bCs/>
          <w:iCs/>
        </w:rPr>
        <w:t>betreffende</w:t>
      </w:r>
      <w:proofErr w:type="gramEnd"/>
      <w:r w:rsidRPr="00D55B6A">
        <w:rPr>
          <w:bCs/>
          <w:iCs/>
        </w:rPr>
        <w:t xml:space="preserve"> de Verwerking van Persoonsgegevens.</w:t>
      </w:r>
    </w:p>
    <w:p w14:paraId="55816D8B" w14:textId="77777777" w:rsidR="00D55B6A" w:rsidRPr="00D55B6A" w:rsidRDefault="00D55B6A" w:rsidP="00D55B6A">
      <w:r w:rsidRPr="00D55B6A">
        <w:rPr>
          <w:b/>
          <w:bCs/>
          <w:iCs/>
        </w:rPr>
        <w:t>4.7</w:t>
      </w:r>
      <w:r w:rsidRPr="00D55B6A">
        <w:rPr>
          <w:bCs/>
          <w:iCs/>
        </w:rPr>
        <w:t xml:space="preserve"> Verwerker legt de in de Verwerkersovereenkomst opgenomen verplichtingen op aan de door Verwerker ingeschakelde Sub-verwerkers door middel van een Schriftelijke overeenkomst. </w:t>
      </w:r>
      <w:r w:rsidRPr="00D55B6A">
        <w:rPr>
          <w:bCs/>
          <w:iCs/>
        </w:rPr>
        <w:br/>
      </w:r>
      <w:r w:rsidRPr="00D55B6A">
        <w:rPr>
          <w:bCs/>
          <w:iCs/>
        </w:rPr>
        <w:br/>
        <w:t xml:space="preserve">Verwerker garandeert dat de tot het verwerken van de Persoonsgegevens gemachtigde personen en andere Ontvangers van Persoonsgegevens zich ertoe hebben verbonden vertrouwelijkheid in acht te nemen of door een passende wettelijke verplichting van vertrouwelijkheid zijn gebonden. </w:t>
      </w:r>
    </w:p>
    <w:p w14:paraId="61543DF8" w14:textId="77777777" w:rsidR="00D55B6A" w:rsidRPr="00D55B6A" w:rsidRDefault="00D55B6A" w:rsidP="00D55B6A">
      <w:r w:rsidRPr="00D55B6A">
        <w:rPr>
          <w:b/>
        </w:rPr>
        <w:t>4.8</w:t>
      </w:r>
      <w:r w:rsidRPr="00D55B6A">
        <w:t xml:space="preserve"> Verwerker verstrekt op verzoek van Verwerkingsverantwoordelijke bewijs dat Verwerker, door Verwerker ingeschakelde Sub-verwerkers, de tot het verwerken van de Persoonsgegevens gemachtigden personen en andere Ontvangers van Persoonsgegevens, voldoen aan artikel 4.7.</w:t>
      </w:r>
      <w:r w:rsidRPr="00D55B6A" w:rsidDel="00E10260">
        <w:t xml:space="preserve"> </w:t>
      </w:r>
    </w:p>
    <w:p w14:paraId="77DA3014" w14:textId="77777777" w:rsidR="00D55B6A" w:rsidRDefault="00D55B6A" w:rsidP="00D55B6A">
      <w:r w:rsidRPr="00D55B6A">
        <w:rPr>
          <w:b/>
        </w:rPr>
        <w:t>4.9</w:t>
      </w:r>
      <w:r w:rsidRPr="00D55B6A">
        <w:t xml:space="preserve"> Verwerker blijft ten aanzien van de Verwerkingsverantwoordelijke volledig verantwoordelijk en volledig aansprakelijk voor het nakomen van de verplichtingen </w:t>
      </w:r>
      <w:r w:rsidRPr="00D55B6A">
        <w:rPr>
          <w:bCs/>
          <w:iCs/>
        </w:rPr>
        <w:t>door de door Verwerker ingeschakelde (rechts)personen, waaronder maar niet beperkt tot Medewerkers en/of Sub-verwerkers en/of Ontvangers,</w:t>
      </w:r>
      <w:r w:rsidRPr="00D55B6A" w:rsidDel="003F4F4D">
        <w:t xml:space="preserve"> </w:t>
      </w:r>
      <w:r w:rsidRPr="00D55B6A">
        <w:t xml:space="preserve">voortvloeiende uit de AVG en/of andere toepasselijke wet- en regelgeving </w:t>
      </w:r>
      <w:r w:rsidRPr="00D55B6A">
        <w:rPr>
          <w:bCs/>
          <w:iCs/>
        </w:rPr>
        <w:t>betreffende de Verwerking van Persoonsgegevens</w:t>
      </w:r>
      <w:r w:rsidRPr="00D55B6A">
        <w:t xml:space="preserve"> en de verplichtingen voortvloeiende uit de Overeenkomst en de Verwerkersovereenkomst.</w:t>
      </w:r>
    </w:p>
    <w:p w14:paraId="08735911" w14:textId="77777777" w:rsidR="00D55B6A" w:rsidRDefault="00D55B6A">
      <w:pPr>
        <w:spacing w:after="0" w:line="240" w:lineRule="auto"/>
      </w:pPr>
      <w:r>
        <w:br w:type="page"/>
      </w:r>
    </w:p>
    <w:p w14:paraId="4C2CA6EF" w14:textId="77777777" w:rsidR="00D55B6A" w:rsidRPr="00D55B6A" w:rsidRDefault="00D55B6A" w:rsidP="00D55B6A">
      <w:pPr>
        <w:rPr>
          <w:bCs/>
          <w:iCs/>
        </w:rPr>
      </w:pPr>
      <w:r w:rsidRPr="00D55B6A">
        <w:rPr>
          <w:b/>
          <w:bCs/>
          <w:iCs/>
        </w:rPr>
        <w:lastRenderedPageBreak/>
        <w:t>ARTIKEL 5.</w:t>
      </w:r>
      <w:r w:rsidRPr="00D55B6A">
        <w:rPr>
          <w:b/>
          <w:bCs/>
          <w:iCs/>
        </w:rPr>
        <w:tab/>
        <w:t>BEVEILIGING</w:t>
      </w:r>
    </w:p>
    <w:p w14:paraId="680CFCC8" w14:textId="77777777" w:rsidR="00D55B6A" w:rsidRPr="00D55B6A" w:rsidRDefault="00D55B6A" w:rsidP="00D55B6A">
      <w:r w:rsidRPr="00D55B6A">
        <w:rPr>
          <w:b/>
        </w:rPr>
        <w:t>5.1</w:t>
      </w:r>
      <w:r w:rsidRPr="00D55B6A">
        <w:t xml:space="preserve"> Verwerker treft passende technische en organisatorische maatregelen om een op het risico afgestemd beveiligingsniveau te waarborgen, opdat de Verwerking aan de vereisten van de AVG </w:t>
      </w:r>
      <w:r w:rsidRPr="00D55B6A">
        <w:rPr>
          <w:bCs/>
          <w:iCs/>
        </w:rPr>
        <w:t xml:space="preserve">en andere toepasselijke wet- en regelgeving </w:t>
      </w:r>
      <w:proofErr w:type="gramStart"/>
      <w:r w:rsidRPr="00D55B6A">
        <w:rPr>
          <w:bCs/>
          <w:iCs/>
        </w:rPr>
        <w:t>betreffende</w:t>
      </w:r>
      <w:proofErr w:type="gramEnd"/>
      <w:r w:rsidRPr="00D55B6A">
        <w:rPr>
          <w:bCs/>
          <w:iCs/>
        </w:rPr>
        <w:t xml:space="preserve"> de Verwerking van Persoonsgegevens</w:t>
      </w:r>
      <w:r w:rsidRPr="00D55B6A">
        <w:t xml:space="preserve"> voldoet en de bescherming van de rechten van Betrokkenen is gewaarborgd. Verwerker treft hiertoe tenminste de technische en organisatorische maatregelen die zijn opgenomen in </w:t>
      </w:r>
      <w:r w:rsidRPr="00D55B6A">
        <w:rPr>
          <w:u w:val="single"/>
        </w:rPr>
        <w:t>Bijlage B</w:t>
      </w:r>
      <w:r w:rsidRPr="00D55B6A">
        <w:t>.</w:t>
      </w:r>
    </w:p>
    <w:p w14:paraId="554A7C51" w14:textId="77777777" w:rsidR="00D55B6A" w:rsidRPr="00D55B6A" w:rsidRDefault="00D55B6A" w:rsidP="00D55B6A">
      <w:r w:rsidRPr="00D55B6A">
        <w:rPr>
          <w:b/>
        </w:rPr>
        <w:t>5.2</w:t>
      </w:r>
      <w:r w:rsidRPr="00D55B6A">
        <w:t xml:space="preserve"> 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14:paraId="25900C57" w14:textId="77777777" w:rsidR="00D55B6A" w:rsidRPr="00D55B6A" w:rsidRDefault="00D55B6A" w:rsidP="00D55B6A">
      <w:r w:rsidRPr="00D55B6A">
        <w:rPr>
          <w:b/>
        </w:rPr>
        <w:t>5.3</w:t>
      </w:r>
      <w:r w:rsidRPr="00D55B6A">
        <w:t xml:space="preserve"> Verwerker legt zijn beveiligingsbeleid Schriftelijk vast. Op verzoek van Verwerkingsverantwoordelijke verschaft Verwerker bewijs van een Schriftelijk beveiligingsbeleid bij Verwerker.</w:t>
      </w:r>
    </w:p>
    <w:p w14:paraId="22362213" w14:textId="77777777" w:rsidR="00D55B6A" w:rsidRPr="00D55B6A" w:rsidRDefault="00D55B6A" w:rsidP="00D55B6A">
      <w:pPr>
        <w:rPr>
          <w:bCs/>
          <w:iCs/>
        </w:rPr>
      </w:pPr>
      <w:r w:rsidRPr="00D55B6A">
        <w:rPr>
          <w:b/>
          <w:bCs/>
          <w:iCs/>
        </w:rPr>
        <w:t>ARTIKEL 6.</w:t>
      </w:r>
      <w:r w:rsidRPr="00D55B6A">
        <w:rPr>
          <w:b/>
          <w:bCs/>
          <w:iCs/>
        </w:rPr>
        <w:tab/>
        <w:t>AUDIT</w:t>
      </w:r>
    </w:p>
    <w:p w14:paraId="11C5FCC9" w14:textId="77777777" w:rsidR="00D55B6A" w:rsidRPr="00D55B6A" w:rsidRDefault="00D55B6A" w:rsidP="00D55B6A">
      <w:pPr>
        <w:rPr>
          <w:bCs/>
          <w:iCs/>
        </w:rPr>
      </w:pPr>
      <w:r w:rsidRPr="00D55B6A">
        <w:rPr>
          <w:b/>
          <w:bCs/>
          <w:iCs/>
        </w:rPr>
        <w:t>6.1</w:t>
      </w:r>
      <w:r w:rsidRPr="00D55B6A">
        <w:rPr>
          <w:bCs/>
          <w:iCs/>
        </w:rPr>
        <w:t xml:space="preserve"> Verwerker is verplicht </w:t>
      </w:r>
      <w:proofErr w:type="gramStart"/>
      <w:r w:rsidRPr="00D55B6A">
        <w:rPr>
          <w:bCs/>
          <w:iCs/>
        </w:rPr>
        <w:t>conform</w:t>
      </w:r>
      <w:proofErr w:type="gramEnd"/>
      <w:r w:rsidRPr="00D55B6A">
        <w:rPr>
          <w:bCs/>
          <w:iCs/>
        </w:rPr>
        <w:t xml:space="preserve"> artikel 6.2 periodiek een </w:t>
      </w:r>
      <w:r w:rsidRPr="00D55B6A">
        <w:t>onafhankelijke, externe deskundige</w:t>
      </w:r>
      <w:r w:rsidRPr="00D55B6A">
        <w:rPr>
          <w:bCs/>
          <w:iCs/>
        </w:rPr>
        <w:t xml:space="preserve"> een audit te laten uitvoeren ten aanzien van de organisatie van Verwerker, teneinde aan te tonen dat Verwerker aan het bepaalde in de Verwerkersovereenkomst, de AVG en andere toepasselijke wet- en regelgeving betreffende de Verwerking van Persoonsgegevens voldoet. </w:t>
      </w:r>
    </w:p>
    <w:p w14:paraId="737F623D" w14:textId="77777777" w:rsidR="00D55B6A" w:rsidRPr="00D55B6A" w:rsidRDefault="00D55B6A" w:rsidP="00D55B6A">
      <w:pPr>
        <w:rPr>
          <w:bCs/>
          <w:iCs/>
        </w:rPr>
      </w:pPr>
      <w:r w:rsidRPr="00D55B6A">
        <w:rPr>
          <w:b/>
          <w:bCs/>
          <w:iCs/>
        </w:rPr>
        <w:t>6.2</w:t>
      </w:r>
      <w:r w:rsidRPr="00D55B6A">
        <w:rPr>
          <w:bCs/>
          <w:iCs/>
        </w:rPr>
        <w:t xml:space="preserve"> Verwerkingsverantwoordelijke legt de frequentie van de door Verwerker uit te voeren periodieke audit, zoals bedoeld in artikel 6.1, vast in </w:t>
      </w:r>
      <w:r w:rsidRPr="00D55B6A">
        <w:rPr>
          <w:bCs/>
          <w:iCs/>
          <w:u w:val="single"/>
        </w:rPr>
        <w:t>Bijlage A.</w:t>
      </w:r>
    </w:p>
    <w:p w14:paraId="78E8B957" w14:textId="77777777" w:rsidR="00D55B6A" w:rsidRPr="00D55B6A" w:rsidRDefault="00D55B6A" w:rsidP="00D55B6A">
      <w:pPr>
        <w:rPr>
          <w:bCs/>
          <w:iCs/>
        </w:rPr>
      </w:pPr>
      <w:r w:rsidRPr="00D55B6A">
        <w:rPr>
          <w:b/>
          <w:bCs/>
          <w:iCs/>
        </w:rPr>
        <w:t>6.2.1</w:t>
      </w:r>
      <w:r w:rsidRPr="00D55B6A">
        <w:rPr>
          <w:bCs/>
          <w:iCs/>
        </w:rPr>
        <w:t xml:space="preserve"> Verwerker verricht tenminste eenmaal per twee jaar een periodieke audit, zoals bedoeld in artikel 6.1, tenzij artikel 6.2.2 of 6.2.3 van toepassing is.</w:t>
      </w:r>
    </w:p>
    <w:p w14:paraId="131B3020" w14:textId="77777777" w:rsidR="00D55B6A" w:rsidRPr="00D55B6A" w:rsidRDefault="00D55B6A" w:rsidP="00D55B6A">
      <w:pPr>
        <w:rPr>
          <w:bCs/>
          <w:iCs/>
        </w:rPr>
      </w:pPr>
      <w:r w:rsidRPr="00D55B6A">
        <w:rPr>
          <w:b/>
          <w:bCs/>
          <w:iCs/>
        </w:rPr>
        <w:t>6.2.2</w:t>
      </w:r>
      <w:r w:rsidRPr="00D55B6A">
        <w:rPr>
          <w:bCs/>
          <w:iCs/>
        </w:rPr>
        <w:t xml:space="preserve"> </w:t>
      </w:r>
      <w:proofErr w:type="gramStart"/>
      <w:r w:rsidRPr="00D55B6A">
        <w:rPr>
          <w:bCs/>
          <w:iCs/>
        </w:rPr>
        <w:t>Indien</w:t>
      </w:r>
      <w:proofErr w:type="gramEnd"/>
      <w:r w:rsidRPr="00D55B6A">
        <w:rPr>
          <w:bCs/>
          <w:iCs/>
        </w:rPr>
        <w:t xml:space="preserve"> Bijzondere categorieën Persoonsgegevens worden verwerkt of een Verwerking wordt verricht die een hoog risico inhoudt voor de rechten en vrijheden van de Betrokkenen, verricht Verwerker tenminste eenmaal per jaar een periodieke audit, zoals bedoeld in artikel 6.1.</w:t>
      </w:r>
    </w:p>
    <w:p w14:paraId="1511F64C" w14:textId="77777777" w:rsidR="00D55B6A" w:rsidRPr="00D55B6A" w:rsidRDefault="00D55B6A" w:rsidP="00D55B6A">
      <w:pPr>
        <w:rPr>
          <w:bCs/>
          <w:iCs/>
        </w:rPr>
      </w:pPr>
      <w:r w:rsidRPr="00D55B6A">
        <w:rPr>
          <w:b/>
          <w:bCs/>
          <w:iCs/>
        </w:rPr>
        <w:t>6.2.3</w:t>
      </w:r>
      <w:r w:rsidRPr="00D55B6A">
        <w:rPr>
          <w:bCs/>
          <w:iCs/>
        </w:rPr>
        <w:t xml:space="preserve"> Indien Verwerker uitsluitend verwerkingen verricht die een laag risico inhouden voor de rechten en vrijheden van Betrokkenen, is Verwerker niet gehouden tot het verrichten van een periodieke audit, zoals bedoeld in artikel 6.1. </w:t>
      </w:r>
    </w:p>
    <w:p w14:paraId="6D227DB3" w14:textId="77777777" w:rsidR="00D55B6A" w:rsidRPr="00D55B6A" w:rsidRDefault="00D55B6A" w:rsidP="00D55B6A">
      <w:r w:rsidRPr="00D55B6A">
        <w:rPr>
          <w:b/>
        </w:rPr>
        <w:t>6.3</w:t>
      </w:r>
      <w:r w:rsidRPr="00D55B6A">
        <w:t xml:space="preserve"> </w:t>
      </w:r>
      <w:r w:rsidRPr="00D55B6A">
        <w:rPr>
          <w:bCs/>
          <w:iCs/>
        </w:rPr>
        <w:t xml:space="preserve">Verwerker is verplicht de bevindingen van de </w:t>
      </w:r>
      <w:r w:rsidRPr="00D55B6A">
        <w:t>onafhankelijke, externe deskundige</w:t>
      </w:r>
      <w:r w:rsidRPr="00D55B6A">
        <w:rPr>
          <w:bCs/>
          <w:iCs/>
        </w:rPr>
        <w:t xml:space="preserve"> uit de periodieke audit, op verzoek aan Verwerkingsverantwoordelijke ter beschikking te stellen in de vorm van een </w:t>
      </w:r>
      <w:r w:rsidRPr="00D55B6A">
        <w:t>verklaring, waarin de deskundige:</w:t>
      </w:r>
    </w:p>
    <w:p w14:paraId="5F3D2FCA" w14:textId="77777777" w:rsidR="00D55B6A" w:rsidRPr="00D55B6A" w:rsidRDefault="00D55B6A" w:rsidP="00D55B6A">
      <w:pPr>
        <w:rPr>
          <w:bCs/>
          <w:iCs/>
        </w:rPr>
      </w:pPr>
      <w:r w:rsidRPr="00D55B6A">
        <w:rPr>
          <w:bCs/>
          <w:iCs/>
        </w:rPr>
        <w:t xml:space="preserve">(i) </w:t>
      </w:r>
      <w:r w:rsidRPr="00D55B6A">
        <w:t xml:space="preserve">Een oordeel geeft over de kwaliteit van de door Verwerker getroffen technische en organisatorische beveiligingsmaatregelen met betrekking tot de Verwerkingen die Verwerker </w:t>
      </w:r>
      <w:r w:rsidRPr="00D55B6A">
        <w:rPr>
          <w:bCs/>
          <w:iCs/>
        </w:rPr>
        <w:t>ten behoeve van Verwerkingsverantwoordelijke verricht;</w:t>
      </w:r>
    </w:p>
    <w:p w14:paraId="495F4AA6" w14:textId="77777777" w:rsidR="00D55B6A" w:rsidRPr="00D55B6A" w:rsidRDefault="00D55B6A" w:rsidP="00D55B6A">
      <w:pPr>
        <w:rPr>
          <w:bCs/>
          <w:iCs/>
        </w:rPr>
      </w:pPr>
      <w:r w:rsidRPr="00D55B6A">
        <w:t xml:space="preserve">(ii) </w:t>
      </w:r>
      <w:r w:rsidRPr="00D55B6A">
        <w:rPr>
          <w:bCs/>
          <w:iCs/>
        </w:rPr>
        <w:t xml:space="preserve">Verwerkingsverantwoordelijke informeert over de overige bevindingen die relevant zijn voor nakoming van de Verwerkersovereenkomst, de AVG en andere toepasselijke wet- en regelgeving </w:t>
      </w:r>
      <w:proofErr w:type="gramStart"/>
      <w:r w:rsidRPr="00D55B6A">
        <w:rPr>
          <w:bCs/>
          <w:iCs/>
        </w:rPr>
        <w:t>betreffende</w:t>
      </w:r>
      <w:proofErr w:type="gramEnd"/>
      <w:r w:rsidRPr="00D55B6A">
        <w:rPr>
          <w:bCs/>
          <w:iCs/>
        </w:rPr>
        <w:t xml:space="preserve"> de Verwerking van Persoonsgegevens.</w:t>
      </w:r>
    </w:p>
    <w:p w14:paraId="67BF9C37" w14:textId="5D8AFD00" w:rsidR="00D55B6A" w:rsidRPr="00D55B6A" w:rsidRDefault="00D55B6A" w:rsidP="00D55B6A">
      <w:pPr>
        <w:rPr>
          <w:bCs/>
          <w:iCs/>
        </w:rPr>
      </w:pPr>
      <w:r w:rsidRPr="00D55B6A">
        <w:rPr>
          <w:b/>
          <w:bCs/>
          <w:iCs/>
        </w:rPr>
        <w:lastRenderedPageBreak/>
        <w:t>6.4</w:t>
      </w:r>
      <w:r w:rsidRPr="00D55B6A">
        <w:rPr>
          <w:bCs/>
          <w:iCs/>
        </w:rPr>
        <w:t xml:space="preserve"> Verwerkingsverantwoordelijke heeft het recht op zijn verzoek een audit te laten uitvoeren door een door Verwerkingsverantwoordelijke gemachtigde deskundige, ten aanzien van de organisatie van Verwerker, </w:t>
      </w:r>
      <w:proofErr w:type="gramStart"/>
      <w:r w:rsidRPr="00D55B6A">
        <w:rPr>
          <w:bCs/>
          <w:iCs/>
        </w:rPr>
        <w:t>teneinde</w:t>
      </w:r>
      <w:proofErr w:type="gramEnd"/>
      <w:r w:rsidRPr="00D55B6A">
        <w:rPr>
          <w:bCs/>
          <w:iCs/>
        </w:rPr>
        <w:t xml:space="preserve"> aan te tonen dat Verwerker aan het bepaalde in de Verwerkersovereenkomst, de AVG en andere toepasselijke wet- en regelgeving betreffende de Verwerking van Persoonsgegevens voldoet. </w:t>
      </w:r>
      <w:r w:rsidRPr="00D55B6A">
        <w:t xml:space="preserve">Verwerkingsverantwoordelijke kan maximaal éénmaal per jaar gebruik maken van het recht op zijn verzoek een audit te laten uitvoeren bij Verwerker, zoals bedoeld in dit artikellid, of vaker bij een concreet vermoeden dat Verwerker de Verwerkersovereenkomst en/of de AVG en/of andere toepasselijke wet- en regelgeving </w:t>
      </w:r>
      <w:proofErr w:type="gramStart"/>
      <w:r w:rsidRPr="00D55B6A">
        <w:t>betreffende</w:t>
      </w:r>
      <w:proofErr w:type="gramEnd"/>
      <w:r w:rsidRPr="00D55B6A">
        <w:t xml:space="preserve"> de Verwerking van Persoonsgegevens, niet nakomt. Verwerkingsverantwoordelijke stelt Verwerker </w:t>
      </w:r>
      <w:commentRangeStart w:id="5"/>
      <w:r w:rsidRPr="00D55B6A">
        <w:t xml:space="preserve">ten minste </w:t>
      </w:r>
      <w:del w:id="6" w:author="Author">
        <w:r w:rsidRPr="00D55B6A" w:rsidDel="00802FB6">
          <w:delText xml:space="preserve">14 </w:delText>
        </w:r>
      </w:del>
      <w:ins w:id="7" w:author="Author">
        <w:r w:rsidR="00802FB6">
          <w:t>30</w:t>
        </w:r>
        <w:r w:rsidR="00802FB6" w:rsidRPr="00D55B6A">
          <w:t xml:space="preserve"> </w:t>
        </w:r>
      </w:ins>
      <w:r w:rsidRPr="00D55B6A">
        <w:t>(</w:t>
      </w:r>
      <w:del w:id="8" w:author="Author">
        <w:r w:rsidRPr="00D55B6A" w:rsidDel="00802FB6">
          <w:delText>veertien</w:delText>
        </w:r>
      </w:del>
      <w:ins w:id="9" w:author="Author">
        <w:r w:rsidR="00802FB6">
          <w:t>dertig</w:t>
        </w:r>
      </w:ins>
      <w:r w:rsidRPr="00D55B6A">
        <w:t xml:space="preserve">) dagen </w:t>
      </w:r>
      <w:r w:rsidRPr="00D55B6A">
        <w:rPr>
          <w:bCs/>
          <w:iCs/>
        </w:rPr>
        <w:t xml:space="preserve">voor aanvang van de </w:t>
      </w:r>
      <w:commentRangeEnd w:id="5"/>
      <w:r w:rsidR="00802FB6">
        <w:rPr>
          <w:rStyle w:val="CommentReference"/>
        </w:rPr>
        <w:commentReference w:id="5"/>
      </w:r>
      <w:r w:rsidRPr="00D55B6A">
        <w:rPr>
          <w:bCs/>
          <w:iCs/>
        </w:rPr>
        <w:t>audit Schriftelijk in kennis. De audit mag de normale bedrijfsactiviteiten van Verwerker niet onredelijk verstoren.</w:t>
      </w:r>
    </w:p>
    <w:p w14:paraId="3CD8E8FC" w14:textId="77777777" w:rsidR="00D55B6A" w:rsidRPr="00D55B6A" w:rsidRDefault="00D55B6A" w:rsidP="00D55B6A">
      <w:pPr>
        <w:rPr>
          <w:bCs/>
          <w:iCs/>
        </w:rPr>
      </w:pPr>
      <w:r w:rsidRPr="00D55B6A">
        <w:rPr>
          <w:b/>
          <w:bCs/>
          <w:iCs/>
        </w:rPr>
        <w:t>6.5</w:t>
      </w:r>
      <w:r w:rsidRPr="00D55B6A">
        <w:rPr>
          <w:bCs/>
          <w:iCs/>
        </w:rPr>
        <w:t xml:space="preserve"> De kosten van de periodieke audit komen voor rekening van Verwerker. De kosten van de audit op verzoek van Verwerkingsverantwoordelijke komen voor rekening van Verwerkingsverantwoordelijke, tenzij uit de bevindingen van de audit blijkt dat Verwerker de bepalingen uit de Verwerkersovereenkomst en/of de AVG en/of andere toepasselijke wet- en regelgeving </w:t>
      </w:r>
      <w:proofErr w:type="gramStart"/>
      <w:r w:rsidRPr="00D55B6A">
        <w:rPr>
          <w:bCs/>
          <w:iCs/>
        </w:rPr>
        <w:t>betreffende</w:t>
      </w:r>
      <w:proofErr w:type="gramEnd"/>
      <w:r w:rsidRPr="00D55B6A">
        <w:rPr>
          <w:bCs/>
          <w:iCs/>
        </w:rPr>
        <w:t xml:space="preserve"> de Verwerking van Persoonsgegevens niet is nagekomen.</w:t>
      </w:r>
    </w:p>
    <w:p w14:paraId="686EE0D0" w14:textId="77777777" w:rsidR="00D55B6A" w:rsidRPr="00D55B6A" w:rsidRDefault="00D55B6A" w:rsidP="00D55B6A">
      <w:pPr>
        <w:rPr>
          <w:bCs/>
          <w:iCs/>
        </w:rPr>
      </w:pPr>
      <w:r w:rsidRPr="00D55B6A">
        <w:rPr>
          <w:b/>
          <w:bCs/>
          <w:iCs/>
        </w:rPr>
        <w:t>6.6</w:t>
      </w:r>
      <w:r w:rsidRPr="00D55B6A">
        <w:rPr>
          <w:bCs/>
          <w:iCs/>
        </w:rPr>
        <w:t xml:space="preserve"> </w:t>
      </w:r>
      <w:proofErr w:type="gramStart"/>
      <w:r w:rsidRPr="00D55B6A">
        <w:rPr>
          <w:bCs/>
          <w:iCs/>
        </w:rPr>
        <w:t>Indien</w:t>
      </w:r>
      <w:proofErr w:type="gramEnd"/>
      <w:r w:rsidRPr="00D55B6A">
        <w:rPr>
          <w:bCs/>
          <w:iCs/>
        </w:rPr>
        <w:t xml:space="preserve"> tijdens een audit wordt vastgesteld dat Verwerker niet aan het bepaalde</w:t>
      </w:r>
      <w:r w:rsidRPr="00D55B6A">
        <w:rPr>
          <w:b/>
          <w:bCs/>
          <w:iCs/>
        </w:rPr>
        <w:t xml:space="preserve"> </w:t>
      </w:r>
      <w:r w:rsidRPr="00D55B6A">
        <w:rPr>
          <w:bCs/>
          <w:iCs/>
        </w:rPr>
        <w:t xml:space="preserve">in de Verwerkersovereenkomst en/of de AVG en/of andere toepasselijke wet- en regelgeving betreffende de Verwerking van Persoonsgegevens voldoet, neemt Verwerker onverwijld alle redelijkerwijs noodzakelijke maatregelen om te zorgen dat Verwerker hieraan alsnog voldoet. De bijbehorende kosten komen voor rekening van Verwerker. </w:t>
      </w:r>
    </w:p>
    <w:p w14:paraId="00B38088" w14:textId="77777777" w:rsidR="00D55B6A" w:rsidRPr="00D55B6A" w:rsidRDefault="00D55B6A" w:rsidP="00D55B6A">
      <w:pPr>
        <w:rPr>
          <w:bCs/>
          <w:iCs/>
        </w:rPr>
      </w:pPr>
      <w:r w:rsidRPr="00D55B6A">
        <w:rPr>
          <w:b/>
          <w:bCs/>
          <w:iCs/>
        </w:rPr>
        <w:t>ARTIKEL 7.</w:t>
      </w:r>
      <w:r w:rsidRPr="00D55B6A">
        <w:rPr>
          <w:b/>
          <w:bCs/>
          <w:iCs/>
        </w:rPr>
        <w:tab/>
        <w:t xml:space="preserve">INBREUK IN VERBAND MET PERSOONSGEGEVENS </w:t>
      </w:r>
    </w:p>
    <w:p w14:paraId="01568347" w14:textId="6A9E2F2D" w:rsidR="00D55B6A" w:rsidRPr="00D55B6A" w:rsidRDefault="00D55B6A" w:rsidP="00D55B6A">
      <w:pPr>
        <w:rPr>
          <w:bCs/>
          <w:iCs/>
        </w:rPr>
      </w:pPr>
      <w:r w:rsidRPr="00D55B6A">
        <w:rPr>
          <w:b/>
        </w:rPr>
        <w:t>7.1</w:t>
      </w:r>
      <w:r w:rsidRPr="00D55B6A">
        <w:t xml:space="preserve"> Verwerker informeert Verwerkingsverantwoordelijke zonder onredelijke vertraging en uiterlijk </w:t>
      </w:r>
      <w:commentRangeStart w:id="10"/>
      <w:r w:rsidRPr="00D55B6A">
        <w:t xml:space="preserve">binnen </w:t>
      </w:r>
      <w:del w:id="11" w:author="Author">
        <w:r w:rsidRPr="00D55B6A" w:rsidDel="00A2763B">
          <w:delText xml:space="preserve">24 </w:delText>
        </w:r>
      </w:del>
      <w:ins w:id="12" w:author="Author">
        <w:r w:rsidR="00A2763B">
          <w:t>48</w:t>
        </w:r>
        <w:r w:rsidR="00A2763B" w:rsidRPr="00D55B6A">
          <w:t xml:space="preserve"> </w:t>
        </w:r>
      </w:ins>
      <w:r w:rsidRPr="00D55B6A">
        <w:t>uur na kennisneming</w:t>
      </w:r>
      <w:commentRangeEnd w:id="10"/>
      <w:r w:rsidR="00A2763B">
        <w:rPr>
          <w:rStyle w:val="CommentReference"/>
        </w:rPr>
        <w:commentReference w:id="10"/>
      </w:r>
      <w:r w:rsidRPr="00D55B6A">
        <w:t xml:space="preserve">, over een Inbreuk in verband met Persoonsgegevens. Verwerker informeert Verwerkingsverantwoordelijke via de contactpersoon en de contactgegevens van Verwerkingsverantwoordelijke zoals opgenomen in </w:t>
      </w:r>
      <w:r w:rsidRPr="00D55B6A">
        <w:rPr>
          <w:u w:val="single"/>
        </w:rPr>
        <w:t>Bijlage A</w:t>
      </w:r>
      <w:r w:rsidRPr="00D55B6A">
        <w:t xml:space="preserve"> en ten minste ten aanzien van alle informatie zoals die blijkt uit het meest recente formulier datalekken van de Autoriteit Persoonsgegevens, welke te vinden is op de website van de Autoriteit Persoonsgegevens. </w:t>
      </w:r>
      <w:r w:rsidRPr="00D55B6A">
        <w:rPr>
          <w:bCs/>
          <w:iCs/>
        </w:rPr>
        <w:t>Verwerker garandeert dat de verstrekte informatie, voor zover bekend bij Verwerker op dat moment, volledig, correct en accuraat is.</w:t>
      </w:r>
    </w:p>
    <w:p w14:paraId="6EF6F22A" w14:textId="77777777" w:rsidR="00D55B6A" w:rsidRPr="00D55B6A" w:rsidRDefault="00D55B6A" w:rsidP="00D55B6A">
      <w:r w:rsidRPr="00D55B6A">
        <w:rPr>
          <w:b/>
          <w:bCs/>
          <w:iCs/>
        </w:rPr>
        <w:t>7.2</w:t>
      </w:r>
      <w:r w:rsidRPr="00D55B6A">
        <w:rPr>
          <w:bCs/>
          <w:iCs/>
        </w:rPr>
        <w:t xml:space="preserve"> </w:t>
      </w:r>
      <w:proofErr w:type="gramStart"/>
      <w:r w:rsidRPr="00D55B6A">
        <w:t>Indien</w:t>
      </w:r>
      <w:proofErr w:type="gramEnd"/>
      <w:r w:rsidRPr="00D55B6A">
        <w:t xml:space="preserve"> en voor zover het voor Verwerker niet mogelijk is om alle informatie uit het formulier datalekken van de Autoriteit Persoonsgegevens gelijktijdig te verstrekken, kan de informatie zonder onredelijke vertraging en in overeenstemming met artikel 7.1, in stappen worden verstrekt aan Verwerkingsverantwoordelijke.</w:t>
      </w:r>
    </w:p>
    <w:p w14:paraId="12B52384" w14:textId="77777777" w:rsidR="00D55B6A" w:rsidRPr="00D55B6A" w:rsidRDefault="00D55B6A" w:rsidP="00D55B6A">
      <w:r w:rsidRPr="00D55B6A">
        <w:rPr>
          <w:b/>
        </w:rPr>
        <w:t>7.3</w:t>
      </w:r>
      <w:r w:rsidRPr="00D55B6A">
        <w:t xml:space="preserve"> Verwerker heeft adequaat beleid en adequate procedures ingericht om:</w:t>
      </w:r>
    </w:p>
    <w:p w14:paraId="4A20399F" w14:textId="77777777" w:rsidR="00D55B6A" w:rsidRPr="00D55B6A" w:rsidRDefault="00D55B6A" w:rsidP="00D55B6A">
      <w:r w:rsidRPr="00D55B6A">
        <w:t>(i) Inbreuken in verband met Persoonsgegevens in een zo vroeg mogelijk stadium te detecteren;</w:t>
      </w:r>
    </w:p>
    <w:p w14:paraId="514F6B37" w14:textId="77777777" w:rsidR="00D55B6A" w:rsidRPr="00D55B6A" w:rsidRDefault="00D55B6A" w:rsidP="00D55B6A">
      <w:r w:rsidRPr="00D55B6A">
        <w:t>(ii) Verwerkingsverantwoordelijke over een Inbreuk in verband met Persoonsgegevens in overeenstemming met artikel 7.1 te informeren;</w:t>
      </w:r>
    </w:p>
    <w:p w14:paraId="6ED110BE" w14:textId="77777777" w:rsidR="00D55B6A" w:rsidRPr="00D55B6A" w:rsidRDefault="00D55B6A" w:rsidP="00D55B6A">
      <w:r w:rsidRPr="00D55B6A">
        <w:t>(iii) Adequaat en onmiddellijk op een Inbreuk in verband met Persoonsgegevens te reageren;</w:t>
      </w:r>
    </w:p>
    <w:p w14:paraId="657C3B36" w14:textId="77777777" w:rsidR="00D55B6A" w:rsidRPr="00D55B6A" w:rsidRDefault="00D55B6A" w:rsidP="00D55B6A">
      <w:r w:rsidRPr="00D55B6A">
        <w:t xml:space="preserve">(iv) </w:t>
      </w:r>
      <w:r w:rsidRPr="00D55B6A">
        <w:rPr>
          <w:bCs/>
          <w:iCs/>
        </w:rPr>
        <w:t>(verdere) onbevoegde kennisneming, wijziging, en verstrekking dan wel anderszins onrechtmatige Verwerking te voorkomen of te beperken</w:t>
      </w:r>
      <w:r w:rsidRPr="00D55B6A">
        <w:t xml:space="preserve"> en herhaling hiervan te voorkomen. </w:t>
      </w:r>
    </w:p>
    <w:p w14:paraId="69F87FED" w14:textId="77777777" w:rsidR="00D55B6A" w:rsidRPr="00D55B6A" w:rsidRDefault="00D55B6A" w:rsidP="00D55B6A">
      <w:r w:rsidRPr="00D55B6A">
        <w:t>Op verzoek van Verwerkingsverantwoordelijke verschaft Verwerker informatie over en inzage in dit door Verwerker ingerichte beleid en deze door Verwerker ingerichte procedures.</w:t>
      </w:r>
    </w:p>
    <w:p w14:paraId="7D5083DB" w14:textId="77777777" w:rsidR="00D55B6A" w:rsidRPr="00D55B6A" w:rsidRDefault="00D55B6A" w:rsidP="00D55B6A">
      <w:r w:rsidRPr="00D55B6A">
        <w:rPr>
          <w:b/>
        </w:rPr>
        <w:lastRenderedPageBreak/>
        <w:t>7.4</w:t>
      </w:r>
      <w:r w:rsidRPr="00D55B6A">
        <w:t xml:space="preserve"> Verwerker houdt Schriftelijk een register bij van alle Inbreuken in verband met Persoonsgegevens die betrekking hebben op of verband houden met de (uitvoering van de) Overeenkomst, met inbegrip van de feiten </w:t>
      </w:r>
      <w:proofErr w:type="gramStart"/>
      <w:r w:rsidRPr="00D55B6A">
        <w:t>omtrent</w:t>
      </w:r>
      <w:proofErr w:type="gramEnd"/>
      <w:r w:rsidRPr="00D55B6A">
        <w:t xml:space="preserve"> de Inbreuk in verband met Persoonsgegevens, de gevolgen daarvan en de getroffen corrigerende maatregelen. Op verzoek van Verwerkingsverantwoordelijke verschaft Verwerker Verwerkingsverantwoordelijke een afschrift van dit register.</w:t>
      </w:r>
    </w:p>
    <w:p w14:paraId="14DF63D2" w14:textId="77777777" w:rsidR="00D55B6A" w:rsidRPr="00D55B6A" w:rsidRDefault="00D55B6A" w:rsidP="00D55B6A">
      <w:r w:rsidRPr="00D55B6A">
        <w:rPr>
          <w:b/>
        </w:rPr>
        <w:t>7.5</w:t>
      </w:r>
      <w:r w:rsidRPr="00D55B6A">
        <w:t xml:space="preserve"> Verwerker onthoudt zich van het doen van meldingen </w:t>
      </w:r>
      <w:proofErr w:type="gramStart"/>
      <w:r w:rsidRPr="00D55B6A">
        <w:t>omtrent</w:t>
      </w:r>
      <w:proofErr w:type="gramEnd"/>
      <w:r w:rsidRPr="00D55B6A">
        <w:t xml:space="preserve"> Inbreuken in verband met Persoonsgegevens aan de Toezichthoudende autoriteit en/of de getroffen Betrokkenen, tenzij op uitdrukkelijk Schriftelijk verzoek van Verwerkingsverantwoordelijke.</w:t>
      </w:r>
    </w:p>
    <w:p w14:paraId="59051B1F" w14:textId="77777777" w:rsidR="00D55B6A" w:rsidRPr="00D55B6A" w:rsidRDefault="00D55B6A" w:rsidP="00D55B6A">
      <w:pPr>
        <w:rPr>
          <w:bCs/>
          <w:iCs/>
        </w:rPr>
      </w:pPr>
      <w:r w:rsidRPr="00D55B6A">
        <w:rPr>
          <w:b/>
          <w:bCs/>
          <w:iCs/>
        </w:rPr>
        <w:t>ARTIKEL 8.</w:t>
      </w:r>
      <w:r w:rsidRPr="00D55B6A">
        <w:rPr>
          <w:b/>
          <w:bCs/>
          <w:iCs/>
        </w:rPr>
        <w:tab/>
        <w:t>DOORGIFTE VAN PERSOONSGEGEVENS</w:t>
      </w:r>
    </w:p>
    <w:p w14:paraId="33EE5811" w14:textId="77777777" w:rsidR="00D55B6A" w:rsidRPr="00D55B6A" w:rsidRDefault="00D55B6A" w:rsidP="00D55B6A">
      <w:pPr>
        <w:rPr>
          <w:bCs/>
          <w:iCs/>
        </w:rPr>
      </w:pPr>
      <w:r w:rsidRPr="00D55B6A">
        <w:rPr>
          <w:b/>
          <w:bCs/>
          <w:iCs/>
        </w:rPr>
        <w:t>8.1</w:t>
      </w:r>
      <w:r w:rsidRPr="00D55B6A">
        <w:rPr>
          <w:bCs/>
          <w:iCs/>
        </w:rPr>
        <w:t xml:space="preserve"> 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w:t>
      </w:r>
      <w:proofErr w:type="gramStart"/>
      <w:r w:rsidRPr="00D55B6A">
        <w:rPr>
          <w:bCs/>
          <w:iCs/>
        </w:rPr>
        <w:t>indien</w:t>
      </w:r>
      <w:proofErr w:type="gramEnd"/>
      <w:r w:rsidRPr="00D55B6A">
        <w:rPr>
          <w:bCs/>
          <w:iCs/>
        </w:rPr>
        <w:t xml:space="preserve"> dit is opgenomen in </w:t>
      </w:r>
      <w:r w:rsidRPr="00D55B6A">
        <w:rPr>
          <w:bCs/>
          <w:iCs/>
          <w:u w:val="single"/>
        </w:rPr>
        <w:t>Bijlage A.</w:t>
      </w:r>
    </w:p>
    <w:p w14:paraId="59B55BEA" w14:textId="77777777" w:rsidR="00D55B6A" w:rsidRPr="00D55B6A" w:rsidRDefault="00D55B6A" w:rsidP="00D55B6A">
      <w:pPr>
        <w:rPr>
          <w:bCs/>
          <w:iCs/>
        </w:rPr>
      </w:pPr>
      <w:r w:rsidRPr="00D55B6A">
        <w:rPr>
          <w:b/>
          <w:bCs/>
          <w:iCs/>
        </w:rPr>
        <w:t>8.2</w:t>
      </w:r>
      <w:r w:rsidRPr="00D55B6A">
        <w:rPr>
          <w:bCs/>
          <w:iCs/>
        </w:rPr>
        <w:t xml:space="preserve"> Verwerker dient op verzoek van Verwerkingsverantwoordelijke aan te tonen dat aan de vereisten zoals opgenomen in artikel 8.1 is voldaan. </w:t>
      </w:r>
    </w:p>
    <w:p w14:paraId="1D9414C0" w14:textId="77777777" w:rsidR="00D55B6A" w:rsidRPr="00D55B6A" w:rsidRDefault="00D55B6A" w:rsidP="00D55B6A">
      <w:pPr>
        <w:rPr>
          <w:u w:val="single"/>
        </w:rPr>
      </w:pPr>
      <w:r w:rsidRPr="00D55B6A">
        <w:rPr>
          <w:b/>
          <w:bCs/>
          <w:iCs/>
        </w:rPr>
        <w:t>8</w:t>
      </w:r>
      <w:r w:rsidRPr="00D55B6A">
        <w:rPr>
          <w:b/>
        </w:rPr>
        <w:t>.3</w:t>
      </w:r>
      <w:r w:rsidRPr="00D55B6A">
        <w:t xml:space="preserve"> De doorgiften van Persoonsgegevens buiten de Europese Economische Ruimte </w:t>
      </w:r>
      <w:r w:rsidRPr="00D55B6A">
        <w:rPr>
          <w:bCs/>
          <w:iCs/>
        </w:rPr>
        <w:t>of aan internationale organisaties</w:t>
      </w:r>
      <w:r w:rsidRPr="00D55B6A">
        <w:t xml:space="preserve"> ter uitvoering van de Overeenkomst, zijn nader omschreven in </w:t>
      </w:r>
      <w:r w:rsidRPr="00D55B6A">
        <w:rPr>
          <w:u w:val="single"/>
        </w:rPr>
        <w:t xml:space="preserve">Bijlage A. </w:t>
      </w:r>
      <w:r w:rsidRPr="00D55B6A">
        <w:rPr>
          <w:bCs/>
          <w:iCs/>
        </w:rPr>
        <w:t xml:space="preserve">Verwerker is uitsluitend gerechtigd tot deze in </w:t>
      </w:r>
      <w:r w:rsidRPr="00D55B6A">
        <w:rPr>
          <w:bCs/>
          <w:iCs/>
          <w:u w:val="single"/>
        </w:rPr>
        <w:t>Bijlage A</w:t>
      </w:r>
      <w:r w:rsidRPr="00D55B6A">
        <w:rPr>
          <w:bCs/>
          <w:iCs/>
        </w:rPr>
        <w:t xml:space="preserve">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14:paraId="54ECBD13" w14:textId="77777777" w:rsidR="00D55B6A" w:rsidRPr="00D55B6A" w:rsidRDefault="00D55B6A" w:rsidP="00D55B6A">
      <w:pPr>
        <w:rPr>
          <w:bCs/>
          <w:iCs/>
        </w:rPr>
      </w:pPr>
      <w:r w:rsidRPr="00D55B6A">
        <w:rPr>
          <w:b/>
          <w:bCs/>
          <w:iCs/>
        </w:rPr>
        <w:t>ARTIKEL 9.</w:t>
      </w:r>
      <w:r w:rsidRPr="00D55B6A">
        <w:rPr>
          <w:b/>
          <w:bCs/>
          <w:iCs/>
        </w:rPr>
        <w:tab/>
        <w:t>VERTROUWELIJKHEID VAN PERSOONSGEGEVENS</w:t>
      </w:r>
    </w:p>
    <w:p w14:paraId="191E6C01" w14:textId="77777777" w:rsidR="00D55B6A" w:rsidRPr="00D55B6A" w:rsidRDefault="00D55B6A" w:rsidP="00D55B6A">
      <w:pPr>
        <w:rPr>
          <w:bCs/>
          <w:iCs/>
        </w:rPr>
      </w:pPr>
      <w:r w:rsidRPr="00D55B6A">
        <w:rPr>
          <w:b/>
          <w:bCs/>
          <w:iCs/>
        </w:rPr>
        <w:t>9.1</w:t>
      </w:r>
      <w:r w:rsidRPr="00D55B6A">
        <w:rPr>
          <w:bCs/>
          <w:iCs/>
        </w:rPr>
        <w:t xml:space="preserve"> Alle Persoonsgegevens worden als vertrouwelijke gegevens gekwalificeerd en dienen als zodanig te worden behandeld. </w:t>
      </w:r>
    </w:p>
    <w:p w14:paraId="3F221DA2" w14:textId="77777777" w:rsidR="00D55B6A" w:rsidRPr="00D55B6A" w:rsidRDefault="00D55B6A" w:rsidP="00D55B6A">
      <w:pPr>
        <w:rPr>
          <w:bCs/>
          <w:iCs/>
        </w:rPr>
      </w:pPr>
      <w:r w:rsidRPr="00D55B6A">
        <w:rPr>
          <w:b/>
          <w:bCs/>
          <w:iCs/>
        </w:rPr>
        <w:t>9.2</w:t>
      </w:r>
      <w:r w:rsidRPr="00D55B6A">
        <w:rPr>
          <w:bCs/>
          <w:iCs/>
        </w:rPr>
        <w:t xml:space="preserve"> Partijen houden alle Persoonsgegevens geheim en maken deze op geen enkele wijze verder intern of extern bekend, behalve voor zover:</w:t>
      </w:r>
    </w:p>
    <w:p w14:paraId="1AD79D54" w14:textId="77777777" w:rsidR="00D55B6A" w:rsidRPr="00D55B6A" w:rsidRDefault="00D55B6A" w:rsidP="00D55B6A">
      <w:pPr>
        <w:numPr>
          <w:ilvl w:val="0"/>
          <w:numId w:val="44"/>
        </w:numPr>
        <w:rPr>
          <w:bCs/>
          <w:iCs/>
        </w:rPr>
      </w:pPr>
      <w:r w:rsidRPr="00D55B6A">
        <w:rPr>
          <w:bCs/>
          <w:iCs/>
        </w:rPr>
        <w:t>Bekendmaking en/of verstrekking van de Persoonsgegevens in het kader van de uitvoering van de Overeenkomst of Verwerkersovereenkomst noodzakelijk is;</w:t>
      </w:r>
    </w:p>
    <w:p w14:paraId="5CBB724F" w14:textId="77777777" w:rsidR="00D55B6A" w:rsidRPr="00D55B6A" w:rsidRDefault="00D55B6A" w:rsidP="00D55B6A">
      <w:pPr>
        <w:numPr>
          <w:ilvl w:val="0"/>
          <w:numId w:val="44"/>
        </w:numPr>
        <w:rPr>
          <w:bCs/>
          <w:iCs/>
        </w:rPr>
      </w:pPr>
      <w:r w:rsidRPr="00D55B6A">
        <w:rPr>
          <w:bCs/>
          <w:iCs/>
        </w:rPr>
        <w:t xml:space="preserve">Enig voorschrift van dwingend Unie- of </w:t>
      </w:r>
      <w:proofErr w:type="spellStart"/>
      <w:r w:rsidRPr="00D55B6A">
        <w:rPr>
          <w:bCs/>
          <w:iCs/>
        </w:rPr>
        <w:t>lidstatelijk</w:t>
      </w:r>
      <w:proofErr w:type="spellEnd"/>
      <w:r w:rsidRPr="00D55B6A">
        <w:rPr>
          <w:bCs/>
          <w:iCs/>
        </w:rPr>
        <w:t xml:space="preserve"> recht of een daarop gebaseerde rechterlijke uitspraak van een bevoegde rechtbank, Partijen tot bekendmaking, verstrekking en/of doorgifte van die Persoonsgegevens verplicht, waarbij Partijen hetgeen is bepaald in artikel 3 in acht nemen;</w:t>
      </w:r>
    </w:p>
    <w:p w14:paraId="1E1D35E4" w14:textId="77777777" w:rsidR="00D55B6A" w:rsidRDefault="00D55B6A" w:rsidP="00D55B6A">
      <w:pPr>
        <w:numPr>
          <w:ilvl w:val="0"/>
          <w:numId w:val="44"/>
        </w:numPr>
        <w:rPr>
          <w:bCs/>
          <w:iCs/>
        </w:rPr>
      </w:pPr>
      <w:r w:rsidRPr="00D55B6A">
        <w:rPr>
          <w:bCs/>
          <w:iCs/>
        </w:rPr>
        <w:t>Bekendmaking en/of verstrekking van die Persoonsgegevens geschiedt met voorafgaande Schriftelijke toestemming van de andere Partij.</w:t>
      </w:r>
    </w:p>
    <w:p w14:paraId="61A92299" w14:textId="77777777" w:rsidR="00D55B6A" w:rsidRPr="00D55B6A" w:rsidRDefault="00D55B6A" w:rsidP="00B121FE">
      <w:pPr>
        <w:spacing w:after="0" w:line="240" w:lineRule="auto"/>
        <w:rPr>
          <w:bCs/>
          <w:iCs/>
        </w:rPr>
      </w:pPr>
      <w:r>
        <w:rPr>
          <w:bCs/>
          <w:iCs/>
        </w:rPr>
        <w:br w:type="page"/>
      </w:r>
    </w:p>
    <w:p w14:paraId="30A13F52" w14:textId="77777777" w:rsidR="00D55B6A" w:rsidRPr="00D55B6A" w:rsidRDefault="00D55B6A" w:rsidP="00D55B6A">
      <w:pPr>
        <w:rPr>
          <w:bCs/>
          <w:iCs/>
        </w:rPr>
      </w:pPr>
      <w:r w:rsidRPr="00D55B6A">
        <w:rPr>
          <w:b/>
          <w:bCs/>
          <w:iCs/>
        </w:rPr>
        <w:lastRenderedPageBreak/>
        <w:t>ARTIKEL 10.</w:t>
      </w:r>
      <w:r w:rsidRPr="00D55B6A">
        <w:rPr>
          <w:b/>
          <w:bCs/>
          <w:iCs/>
        </w:rPr>
        <w:tab/>
        <w:t xml:space="preserve">AANSPRAKELIJKHEID </w:t>
      </w:r>
    </w:p>
    <w:p w14:paraId="3506EA4E" w14:textId="77777777" w:rsidR="00D55B6A" w:rsidRPr="00D55B6A" w:rsidRDefault="00D55B6A" w:rsidP="00D55B6A">
      <w:r w:rsidRPr="00D55B6A">
        <w:rPr>
          <w:b/>
        </w:rPr>
        <w:t>10.1</w:t>
      </w:r>
      <w:r w:rsidRPr="00D55B6A">
        <w:t xml:space="preserve"> Een Partij kan geen beroep doen op een aansprakelijkheidsbeperking, die is opgenomen in de Overeenkomst of andere tussen Partijen bestaande overeenkomst of regeling, ten aanzien van een door de andere Partij ingestelde: </w:t>
      </w:r>
    </w:p>
    <w:p w14:paraId="6557910B" w14:textId="77777777" w:rsidR="00D55B6A" w:rsidRPr="00D55B6A" w:rsidRDefault="00D55B6A" w:rsidP="00D55B6A">
      <w:r w:rsidRPr="00D55B6A">
        <w:t>a.</w:t>
      </w:r>
      <w:r w:rsidRPr="00D55B6A">
        <w:tab/>
        <w:t>verhaalsactie op grond van artikel 82 AVG; of</w:t>
      </w:r>
    </w:p>
    <w:p w14:paraId="6B64439C" w14:textId="77777777" w:rsidR="00D55B6A" w:rsidRPr="00D55B6A" w:rsidRDefault="00D55B6A" w:rsidP="00D55B6A">
      <w:r w:rsidRPr="00D55B6A">
        <w:t>b.</w:t>
      </w:r>
      <w:r w:rsidRPr="00D55B6A">
        <w:tab/>
        <w:t xml:space="preserve">schadevergoedingsactie uit hoofde van de Verwerkersovereenkomst, </w:t>
      </w:r>
      <w:proofErr w:type="gramStart"/>
      <w:r w:rsidRPr="00D55B6A">
        <w:t>indien</w:t>
      </w:r>
      <w:proofErr w:type="gramEnd"/>
      <w:r w:rsidRPr="00D55B6A">
        <w:t xml:space="preserve"> en voor zover de actie bestaat uit verhaal van een aan de Toezichthoudende autoriteit betaalde geldboete die geheel of gedeeltelijk toerekenbaar is aan de andere Partij.</w:t>
      </w:r>
    </w:p>
    <w:p w14:paraId="0082B81A" w14:textId="77777777" w:rsidR="00D55B6A" w:rsidRPr="00D55B6A" w:rsidRDefault="00D55B6A" w:rsidP="00D55B6A">
      <w:r w:rsidRPr="00D55B6A">
        <w:t>Het bepaalde in dit artikel laat onverlet de rechtsmiddelen die de aangesproken Partij op grond van de geldende wet- of regelgeving ter beschikking staat.</w:t>
      </w:r>
      <w:r w:rsidRPr="00D55B6A">
        <w:br/>
      </w:r>
    </w:p>
    <w:p w14:paraId="31DD7DCF" w14:textId="77777777" w:rsidR="00D55B6A" w:rsidRPr="00D55B6A" w:rsidRDefault="00D55B6A" w:rsidP="00D55B6A">
      <w:r w:rsidRPr="00D55B6A">
        <w:rPr>
          <w:b/>
        </w:rPr>
        <w:t>10.2</w:t>
      </w:r>
      <w:r w:rsidRPr="00D55B6A">
        <w:t xml:space="preserve"> 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1930492B" w14:textId="77777777" w:rsidR="00D55B6A" w:rsidRPr="00D55B6A" w:rsidRDefault="00D55B6A" w:rsidP="00D55B6A"/>
    <w:p w14:paraId="6C73A2DD" w14:textId="77777777" w:rsidR="00D55B6A" w:rsidRPr="00D55B6A" w:rsidRDefault="00D55B6A" w:rsidP="00D55B6A">
      <w:pPr>
        <w:rPr>
          <w:bCs/>
          <w:iCs/>
        </w:rPr>
      </w:pPr>
      <w:r w:rsidRPr="00D55B6A">
        <w:rPr>
          <w:b/>
          <w:bCs/>
          <w:iCs/>
        </w:rPr>
        <w:t>ARTIKEL 11.</w:t>
      </w:r>
      <w:r w:rsidRPr="00D55B6A">
        <w:rPr>
          <w:b/>
          <w:bCs/>
          <w:iCs/>
        </w:rPr>
        <w:tab/>
        <w:t>WIJZIGING</w:t>
      </w:r>
    </w:p>
    <w:p w14:paraId="2B3BEF3C" w14:textId="77777777" w:rsidR="00D55B6A" w:rsidRPr="00D55B6A" w:rsidRDefault="00D55B6A" w:rsidP="00D55B6A">
      <w:pPr>
        <w:rPr>
          <w:bCs/>
          <w:iCs/>
        </w:rPr>
      </w:pPr>
      <w:r w:rsidRPr="00D55B6A">
        <w:rPr>
          <w:b/>
          <w:bCs/>
          <w:iCs/>
        </w:rPr>
        <w:t>11.1</w:t>
      </w:r>
      <w:r w:rsidRPr="00D55B6A">
        <w:rPr>
          <w:bCs/>
          <w:iCs/>
        </w:rPr>
        <w:t xml:space="preserve"> 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 </w:t>
      </w:r>
      <w:r w:rsidRPr="00D55B6A">
        <w:rPr>
          <w:bCs/>
          <w:iCs/>
          <w:u w:val="single"/>
        </w:rPr>
        <w:t>Bijlagen</w:t>
      </w:r>
      <w:r w:rsidRPr="00D55B6A">
        <w:rPr>
          <w:bCs/>
          <w:iCs/>
        </w:rPr>
        <w:t xml:space="preserve"> vereisen. Hieronder wordt in ieder geval verstaan:</w:t>
      </w:r>
    </w:p>
    <w:p w14:paraId="3555A518" w14:textId="77777777" w:rsidR="00D55B6A" w:rsidRPr="00D55B6A" w:rsidRDefault="00D55B6A" w:rsidP="00D55B6A">
      <w:pPr>
        <w:numPr>
          <w:ilvl w:val="0"/>
          <w:numId w:val="45"/>
        </w:numPr>
        <w:rPr>
          <w:bCs/>
          <w:iCs/>
        </w:rPr>
      </w:pPr>
      <w:r w:rsidRPr="00D55B6A">
        <w:rPr>
          <w:bCs/>
          <w:iCs/>
        </w:rPr>
        <w:t>Wijzigingen die invloed (kunnen) hebben op de te verwerken (categorieën) Persoonsgegevens;</w:t>
      </w:r>
    </w:p>
    <w:p w14:paraId="31AB4A75" w14:textId="77777777" w:rsidR="00D55B6A" w:rsidRPr="00D55B6A" w:rsidRDefault="00D55B6A" w:rsidP="00D55B6A">
      <w:pPr>
        <w:numPr>
          <w:ilvl w:val="0"/>
          <w:numId w:val="45"/>
        </w:numPr>
        <w:rPr>
          <w:bCs/>
          <w:iCs/>
        </w:rPr>
      </w:pPr>
      <w:r w:rsidRPr="00D55B6A">
        <w:rPr>
          <w:bCs/>
          <w:iCs/>
        </w:rPr>
        <w:t>Wijziging van de middelen waarmee de Persoonsgegevens worden verwerkt;</w:t>
      </w:r>
    </w:p>
    <w:p w14:paraId="135441F3" w14:textId="77777777" w:rsidR="00D55B6A" w:rsidRPr="00D55B6A" w:rsidRDefault="00D55B6A" w:rsidP="00D55B6A">
      <w:pPr>
        <w:numPr>
          <w:ilvl w:val="0"/>
          <w:numId w:val="45"/>
        </w:numPr>
        <w:rPr>
          <w:bCs/>
          <w:iCs/>
        </w:rPr>
      </w:pPr>
      <w:r w:rsidRPr="00D55B6A">
        <w:rPr>
          <w:bCs/>
          <w:iCs/>
        </w:rPr>
        <w:t>Het inschakelen van andere Sub-verwerkers;</w:t>
      </w:r>
    </w:p>
    <w:p w14:paraId="2272B9C8" w14:textId="77777777" w:rsidR="00D55B6A" w:rsidRPr="00D55B6A" w:rsidRDefault="00D55B6A" w:rsidP="00D55B6A">
      <w:pPr>
        <w:numPr>
          <w:ilvl w:val="0"/>
          <w:numId w:val="45"/>
        </w:numPr>
        <w:rPr>
          <w:bCs/>
          <w:iCs/>
        </w:rPr>
      </w:pPr>
      <w:r w:rsidRPr="00D55B6A">
        <w:rPr>
          <w:bCs/>
          <w:iCs/>
        </w:rPr>
        <w:t>Wijziging in de doorgifte van Persoonsgegevens.</w:t>
      </w:r>
    </w:p>
    <w:p w14:paraId="264DF178" w14:textId="77777777" w:rsidR="00D55B6A" w:rsidRPr="00D55B6A" w:rsidRDefault="00D55B6A" w:rsidP="00D55B6A">
      <w:pPr>
        <w:rPr>
          <w:bCs/>
          <w:iCs/>
        </w:rPr>
      </w:pPr>
      <w:r w:rsidRPr="00D55B6A">
        <w:rPr>
          <w:b/>
          <w:bCs/>
          <w:iCs/>
        </w:rPr>
        <w:t>11.2</w:t>
      </w:r>
      <w:r w:rsidRPr="00D55B6A">
        <w:rPr>
          <w:bCs/>
          <w:iCs/>
        </w:rPr>
        <w:t xml:space="preserve"> Verwerker is pas gerechtigd tot het uitvoeren van een wijziging in de Dienst, een wijziging in de uitvoering van de Overeenkomst, een wijziging in de uitvoering van de Verwerkersovereenkomst en/of een wijziging die aanpassing van </w:t>
      </w:r>
      <w:r w:rsidRPr="00D55B6A">
        <w:rPr>
          <w:bCs/>
          <w:iCs/>
          <w:u w:val="single"/>
        </w:rPr>
        <w:t>Bijlage A</w:t>
      </w:r>
      <w:r w:rsidRPr="00D55B6A">
        <w:rPr>
          <w:bCs/>
          <w:iCs/>
        </w:rPr>
        <w:t xml:space="preserve"> of </w:t>
      </w:r>
      <w:r w:rsidRPr="00D55B6A">
        <w:rPr>
          <w:bCs/>
          <w:iCs/>
          <w:u w:val="single"/>
        </w:rPr>
        <w:t>Bijlage B</w:t>
      </w:r>
      <w:r w:rsidRPr="00D55B6A">
        <w:rPr>
          <w:bCs/>
          <w:iCs/>
        </w:rPr>
        <w:t xml:space="preserve"> 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 wijziging.</w:t>
      </w:r>
    </w:p>
    <w:p w14:paraId="17354AD5" w14:textId="77777777" w:rsidR="00D55B6A" w:rsidRPr="00D55B6A" w:rsidRDefault="00D55B6A" w:rsidP="00D55B6A">
      <w:pPr>
        <w:rPr>
          <w:bCs/>
          <w:iCs/>
        </w:rPr>
      </w:pPr>
      <w:r w:rsidRPr="00D55B6A">
        <w:rPr>
          <w:b/>
          <w:bCs/>
          <w:iCs/>
        </w:rPr>
        <w:lastRenderedPageBreak/>
        <w:t>11.3</w:t>
      </w:r>
      <w:r w:rsidRPr="00D55B6A">
        <w:rPr>
          <w:bCs/>
          <w:iCs/>
        </w:rPr>
        <w:t xml:space="preserve"> Wijzigingen die betrekking hebben op de Verwerking van Persoonsgegevens mogen nooit tot gevolg hebben dat Verwerkingsverantwoordelijke niet kan voldoen aan de AVG en/of andere toepasselijke wet- en regelgeving </w:t>
      </w:r>
      <w:proofErr w:type="gramStart"/>
      <w:r w:rsidRPr="00D55B6A">
        <w:rPr>
          <w:bCs/>
          <w:iCs/>
        </w:rPr>
        <w:t>betreffende</w:t>
      </w:r>
      <w:proofErr w:type="gramEnd"/>
      <w:r w:rsidRPr="00D55B6A">
        <w:rPr>
          <w:bCs/>
          <w:iCs/>
        </w:rPr>
        <w:t xml:space="preserve"> de Verwerking van Persoonsgegevens.</w:t>
      </w:r>
    </w:p>
    <w:p w14:paraId="728496BB" w14:textId="77777777" w:rsidR="00D55B6A" w:rsidRPr="00D55B6A" w:rsidRDefault="00D55B6A" w:rsidP="00D55B6A">
      <w:pPr>
        <w:rPr>
          <w:bCs/>
          <w:iCs/>
        </w:rPr>
      </w:pPr>
      <w:r w:rsidRPr="00D55B6A">
        <w:rPr>
          <w:b/>
          <w:bCs/>
          <w:iCs/>
        </w:rPr>
        <w:t>11.4</w:t>
      </w:r>
      <w:r w:rsidRPr="00D55B6A">
        <w:rPr>
          <w:bCs/>
          <w:iCs/>
        </w:rPr>
        <w:t xml:space="preserve"> In geval van nietigheid of vernietigbaarheid van één of meer bepalingen van de Verwerkersovereenkomst, blijven de overige bepalingen onverkort van kracht.</w:t>
      </w:r>
    </w:p>
    <w:p w14:paraId="63977D77" w14:textId="77777777" w:rsidR="00D55B6A" w:rsidRPr="00D55B6A" w:rsidRDefault="00D55B6A" w:rsidP="00D55B6A">
      <w:pPr>
        <w:rPr>
          <w:b/>
          <w:bCs/>
          <w:iCs/>
        </w:rPr>
      </w:pPr>
      <w:r w:rsidRPr="00D55B6A">
        <w:rPr>
          <w:b/>
          <w:bCs/>
          <w:iCs/>
        </w:rPr>
        <w:t>ARTIKEL 12.</w:t>
      </w:r>
      <w:r w:rsidRPr="00D55B6A">
        <w:rPr>
          <w:b/>
          <w:bCs/>
          <w:iCs/>
        </w:rPr>
        <w:tab/>
        <w:t>DUUR EN BEËINDIGING</w:t>
      </w:r>
    </w:p>
    <w:p w14:paraId="45B5300C" w14:textId="77777777" w:rsidR="00D55B6A" w:rsidRPr="00D55B6A" w:rsidRDefault="00D55B6A" w:rsidP="00D55B6A">
      <w:pPr>
        <w:rPr>
          <w:bCs/>
          <w:iCs/>
        </w:rPr>
      </w:pPr>
      <w:r w:rsidRPr="00D55B6A">
        <w:rPr>
          <w:b/>
          <w:bCs/>
          <w:iCs/>
        </w:rPr>
        <w:t>12.1</w:t>
      </w:r>
      <w:r w:rsidRPr="00D55B6A">
        <w:rPr>
          <w:bCs/>
          <w:iCs/>
        </w:rPr>
        <w:t xml:space="preserve"> 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D55B6A">
        <w:rPr>
          <w:bCs/>
          <w:iCs/>
        </w:rPr>
        <w:t>vice</w:t>
      </w:r>
      <w:proofErr w:type="spellEnd"/>
      <w:r w:rsidRPr="00D55B6A">
        <w:rPr>
          <w:bCs/>
          <w:iCs/>
        </w:rPr>
        <w:t xml:space="preserve"> versa.</w:t>
      </w:r>
    </w:p>
    <w:p w14:paraId="530112D3" w14:textId="77777777" w:rsidR="00D55B6A" w:rsidRPr="00D55B6A" w:rsidRDefault="00D55B6A" w:rsidP="00D55B6A">
      <w:pPr>
        <w:rPr>
          <w:bCs/>
          <w:iCs/>
        </w:rPr>
      </w:pPr>
      <w:r w:rsidRPr="00D55B6A">
        <w:rPr>
          <w:b/>
          <w:bCs/>
          <w:iCs/>
        </w:rPr>
        <w:t>12.2</w:t>
      </w:r>
      <w:r w:rsidRPr="00D55B6A">
        <w:rPr>
          <w:bCs/>
          <w:iCs/>
        </w:rPr>
        <w:t xml:space="preserve"> Verwerkingsverantwoordelijke is gerechtigd de Verwerkersovereenkomst </w:t>
      </w:r>
      <w:r w:rsidRPr="00D55B6A">
        <w:t xml:space="preserve">te ontbinden, </w:t>
      </w:r>
      <w:r w:rsidRPr="00D55B6A">
        <w:rPr>
          <w:bCs/>
          <w:iCs/>
        </w:rPr>
        <w:t>indien Verwerker</w:t>
      </w:r>
      <w:r w:rsidRPr="00D55B6A">
        <w:t xml:space="preserve"> </w:t>
      </w:r>
      <w:r w:rsidRPr="00D55B6A">
        <w:rPr>
          <w:bCs/>
          <w:iCs/>
        </w:rPr>
        <w:t xml:space="preserve">niet voldoet of niet langer kan voldoen aan de Verwerkersovereenkomst en/of de AVG en/of andere toepasselijke wet- en regelgeving </w:t>
      </w:r>
      <w:proofErr w:type="gramStart"/>
      <w:r w:rsidRPr="00D55B6A">
        <w:rPr>
          <w:bCs/>
          <w:iCs/>
        </w:rPr>
        <w:t>betreffende</w:t>
      </w:r>
      <w:proofErr w:type="gramEnd"/>
      <w:r w:rsidRPr="00D55B6A">
        <w:rPr>
          <w:bCs/>
          <w:iCs/>
        </w:rPr>
        <w:t xml:space="preserve"> de Verwerking van Persoonsgegevens en Verwerker in verzuim is, </w:t>
      </w:r>
      <w:r w:rsidRPr="00D55B6A">
        <w:t>zonder dat Verwerker aanspraak maakt op enige schadevergoeding</w:t>
      </w:r>
      <w:r w:rsidRPr="00D55B6A">
        <w:rPr>
          <w:bCs/>
          <w:iCs/>
        </w:rPr>
        <w:t xml:space="preserve">. Bij de ontbinding neemt </w:t>
      </w:r>
      <w:r w:rsidRPr="00D55B6A">
        <w:t xml:space="preserve">Verwerkingsverantwoordelijke een redelijke opzegtermijn in </w:t>
      </w:r>
      <w:r w:rsidRPr="00D55B6A">
        <w:rPr>
          <w:bCs/>
          <w:iCs/>
        </w:rPr>
        <w:t>acht, tenzij de omstandigheden onmiddellijke ontbinding rechtvaardigen.</w:t>
      </w:r>
    </w:p>
    <w:p w14:paraId="6B3C1A04" w14:textId="77777777" w:rsidR="00D55B6A" w:rsidRPr="00D55B6A" w:rsidRDefault="00D55B6A" w:rsidP="00D55B6A">
      <w:pPr>
        <w:rPr>
          <w:bCs/>
          <w:iCs/>
        </w:rPr>
      </w:pPr>
      <w:r w:rsidRPr="00D55B6A">
        <w:rPr>
          <w:b/>
          <w:bCs/>
          <w:iCs/>
        </w:rPr>
        <w:t>12.3</w:t>
      </w:r>
      <w:r w:rsidRPr="00D55B6A">
        <w:rPr>
          <w:bCs/>
          <w:iCs/>
        </w:rPr>
        <w:t xml:space="preserve"> 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Sub-verwerkers, worden hierbij aantoonbaar permanent verwijderd, tenzij opslag van de Persoonsgegevens Unierechtelijk of lidstaatrechtelijk is verplicht.</w:t>
      </w:r>
    </w:p>
    <w:p w14:paraId="7BBF04D5" w14:textId="77777777" w:rsidR="00D55B6A" w:rsidRPr="00D55B6A" w:rsidRDefault="00D55B6A" w:rsidP="00D55B6A">
      <w:pPr>
        <w:rPr>
          <w:bCs/>
          <w:iCs/>
        </w:rPr>
      </w:pPr>
      <w:r w:rsidRPr="00D55B6A">
        <w:rPr>
          <w:b/>
          <w:bCs/>
          <w:iCs/>
        </w:rPr>
        <w:t>12.4</w:t>
      </w:r>
      <w:r w:rsidRPr="00D55B6A">
        <w:rPr>
          <w:bCs/>
          <w:iCs/>
        </w:rPr>
        <w:t xml:space="preserve"> Verwerker bevestigt op verzoek van Verwerkingsverantwoordelijke Schriftelijk dat Verwerker aan alle verplichtingen uit artikel 12.3 heeft voldaan.</w:t>
      </w:r>
    </w:p>
    <w:p w14:paraId="6A296978" w14:textId="77777777" w:rsidR="00D55B6A" w:rsidRPr="00D55B6A" w:rsidRDefault="00D55B6A" w:rsidP="00D55B6A">
      <w:pPr>
        <w:rPr>
          <w:bCs/>
          <w:iCs/>
        </w:rPr>
      </w:pPr>
      <w:r w:rsidRPr="00D55B6A">
        <w:rPr>
          <w:b/>
          <w:bCs/>
          <w:iCs/>
        </w:rPr>
        <w:t>12.5</w:t>
      </w:r>
      <w:r w:rsidRPr="00D55B6A">
        <w:rPr>
          <w:bCs/>
          <w:iCs/>
        </w:rPr>
        <w:t xml:space="preserve"> Verwerker draagt de kosten voor vernietiging, retournering en/of overdracht van de Persoonsgegevens. Verwerkingsverantwoordelijke kan nadere eisen stellen aan de wijze 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 bepalen. </w:t>
      </w:r>
    </w:p>
    <w:p w14:paraId="51C017CE" w14:textId="77777777" w:rsidR="00D55B6A" w:rsidRPr="00D55B6A" w:rsidRDefault="00D55B6A" w:rsidP="00D55B6A">
      <w:pPr>
        <w:rPr>
          <w:bCs/>
          <w:iCs/>
        </w:rPr>
      </w:pPr>
      <w:r w:rsidRPr="00D55B6A">
        <w:rPr>
          <w:b/>
          <w:bCs/>
          <w:iCs/>
        </w:rPr>
        <w:t>12.6</w:t>
      </w:r>
      <w:r w:rsidRPr="00D55B6A">
        <w:rPr>
          <w:bCs/>
          <w:iCs/>
        </w:rPr>
        <w:t xml:space="preserve"> Verplichtingen uit de Verwerkersovereenkomst die naar hun aard bestemd zijn om na beëindiging van de Verwerkersovereenkomst voort te duren, blijven na beëindiging van de Verwerkersovereenkomst voortduren.</w:t>
      </w:r>
    </w:p>
    <w:p w14:paraId="515E134D" w14:textId="77777777" w:rsidR="00D55B6A" w:rsidRPr="00D55B6A" w:rsidRDefault="00D55B6A" w:rsidP="00D55B6A">
      <w:pPr>
        <w:rPr>
          <w:bCs/>
          <w:iCs/>
        </w:rPr>
      </w:pPr>
      <w:r w:rsidRPr="00D55B6A">
        <w:rPr>
          <w:b/>
          <w:bCs/>
          <w:iCs/>
        </w:rPr>
        <w:t>ARTIKEL 13.</w:t>
      </w:r>
      <w:r w:rsidRPr="00D55B6A">
        <w:rPr>
          <w:b/>
          <w:bCs/>
          <w:iCs/>
        </w:rPr>
        <w:tab/>
        <w:t>TOEPASSELIJK RECHT EN GESCHILLENBESLECHTING</w:t>
      </w:r>
    </w:p>
    <w:p w14:paraId="2117462B" w14:textId="77777777" w:rsidR="00D55B6A" w:rsidRPr="00D55B6A" w:rsidRDefault="00D55B6A" w:rsidP="00D55B6A">
      <w:pPr>
        <w:rPr>
          <w:bCs/>
          <w:iCs/>
        </w:rPr>
      </w:pPr>
      <w:r w:rsidRPr="00D55B6A">
        <w:rPr>
          <w:b/>
          <w:bCs/>
          <w:iCs/>
        </w:rPr>
        <w:t>13.1</w:t>
      </w:r>
      <w:r w:rsidRPr="00D55B6A">
        <w:rPr>
          <w:bCs/>
          <w:iCs/>
        </w:rPr>
        <w:t xml:space="preserve"> De Verwerkersovereenkomst en de uitvoering daarvan worden beheerst door Nederlands recht.</w:t>
      </w:r>
    </w:p>
    <w:p w14:paraId="14EBA741" w14:textId="77777777" w:rsidR="00D55B6A" w:rsidRPr="00D55B6A" w:rsidRDefault="00D55B6A" w:rsidP="00D55B6A">
      <w:pPr>
        <w:rPr>
          <w:bCs/>
          <w:iCs/>
        </w:rPr>
      </w:pPr>
      <w:r w:rsidRPr="00D55B6A">
        <w:rPr>
          <w:b/>
          <w:bCs/>
          <w:iCs/>
        </w:rPr>
        <w:t>13.2</w:t>
      </w:r>
      <w:r w:rsidRPr="00D55B6A">
        <w:rPr>
          <w:bCs/>
          <w:iCs/>
        </w:rPr>
        <w:t xml:space="preserve"> Alle geschillen, die tussen Partijen ontstaan in verband met de Verwerkersovereenkomst, zullen worden voorgelegd aan de bevoegde rechter in de plaats waar Verwerkingsverantwoordelijke gevestigd is.</w:t>
      </w:r>
    </w:p>
    <w:p w14:paraId="2F7C34F7" w14:textId="77777777" w:rsidR="00D55B6A" w:rsidRPr="00D55B6A" w:rsidRDefault="00D55B6A" w:rsidP="00D55B6A">
      <w:r w:rsidRPr="00D55B6A">
        <w:br w:type="page"/>
      </w:r>
    </w:p>
    <w:p w14:paraId="4B08C517" w14:textId="77777777" w:rsidR="00D55B6A" w:rsidRPr="00D55B6A" w:rsidRDefault="00D55B6A" w:rsidP="00D55B6A"/>
    <w:p w14:paraId="2A7DE9A2" w14:textId="77777777" w:rsidR="00D55B6A" w:rsidRPr="00D55B6A" w:rsidRDefault="00D55B6A" w:rsidP="00D55B6A">
      <w:pPr>
        <w:rPr>
          <w:bCs/>
          <w:iCs/>
        </w:rPr>
      </w:pPr>
      <w:r w:rsidRPr="00D55B6A">
        <w:rPr>
          <w:bCs/>
          <w:iCs/>
        </w:rPr>
        <w:t>ALDUS OVEREENGEKOMEN DOOR PARTIJEN:</w:t>
      </w:r>
      <w:r w:rsidRPr="00D55B6A">
        <w:rPr>
          <w:bCs/>
          <w:iCs/>
        </w:rPr>
        <w:br/>
      </w:r>
    </w:p>
    <w:p w14:paraId="3B78C35E" w14:textId="77777777" w:rsidR="00D55B6A" w:rsidRPr="00D55B6A" w:rsidRDefault="00D55B6A" w:rsidP="00D55B6A">
      <w:pPr>
        <w:rPr>
          <w:bCs/>
          <w:iCs/>
        </w:rPr>
      </w:pPr>
      <w:r w:rsidRPr="00D55B6A">
        <w:rPr>
          <w:b/>
          <w:bCs/>
          <w:iCs/>
        </w:rPr>
        <w:t>[</w:t>
      </w:r>
      <w:r w:rsidRPr="00C34F51">
        <w:rPr>
          <w:b/>
          <w:bCs/>
          <w:iCs/>
          <w:highlight w:val="yellow"/>
        </w:rPr>
        <w:t>NAAM VERWERKINGSVERANTWOORDELIJKE</w:t>
      </w:r>
      <w:r w:rsidRPr="00D55B6A">
        <w:rPr>
          <w:b/>
          <w:bCs/>
          <w:iCs/>
        </w:rPr>
        <w:t>]</w:t>
      </w:r>
      <w:r w:rsidRPr="00D55B6A">
        <w:rPr>
          <w:b/>
          <w:bCs/>
          <w:iCs/>
        </w:rPr>
        <w:tab/>
      </w:r>
      <w:r w:rsidR="004874E9">
        <w:rPr>
          <w:b/>
          <w:bCs/>
          <w:iCs/>
        </w:rPr>
        <w:tab/>
      </w:r>
      <w:r w:rsidRPr="00D55B6A">
        <w:rPr>
          <w:b/>
          <w:bCs/>
          <w:iCs/>
        </w:rPr>
        <w:t>[</w:t>
      </w:r>
      <w:r w:rsidRPr="00C34F51">
        <w:rPr>
          <w:b/>
          <w:bCs/>
          <w:iCs/>
          <w:highlight w:val="yellow"/>
        </w:rPr>
        <w:t>NAAM VERWERKER</w:t>
      </w:r>
      <w:r w:rsidRPr="00D55B6A">
        <w:rPr>
          <w:b/>
          <w:bCs/>
          <w:iCs/>
        </w:rPr>
        <w:t>]</w:t>
      </w:r>
    </w:p>
    <w:p w14:paraId="22EBCCFC" w14:textId="77777777" w:rsidR="00D55B6A" w:rsidRPr="00D55B6A" w:rsidRDefault="00D55B6A" w:rsidP="00D55B6A">
      <w:pPr>
        <w:rPr>
          <w:bCs/>
          <w:iCs/>
        </w:rPr>
      </w:pPr>
      <w:r w:rsidRPr="00D55B6A">
        <w:rPr>
          <w:b/>
          <w:bCs/>
          <w:iCs/>
        </w:rPr>
        <w:t> </w:t>
      </w:r>
    </w:p>
    <w:p w14:paraId="4B239F3C" w14:textId="77777777" w:rsidR="00D55B6A" w:rsidRPr="00D55B6A" w:rsidRDefault="00D55B6A" w:rsidP="00D55B6A">
      <w:pPr>
        <w:rPr>
          <w:bCs/>
          <w:iCs/>
        </w:rPr>
      </w:pPr>
      <w:r w:rsidRPr="00D55B6A">
        <w:rPr>
          <w:bCs/>
          <w:iCs/>
        </w:rPr>
        <w:t>_____/_____/___________</w:t>
      </w:r>
      <w:r w:rsidRPr="00D55B6A">
        <w:rPr>
          <w:bCs/>
          <w:iCs/>
        </w:rPr>
        <w:tab/>
      </w:r>
      <w:r w:rsidRPr="00D55B6A">
        <w:rPr>
          <w:bCs/>
          <w:iCs/>
        </w:rPr>
        <w:tab/>
      </w:r>
      <w:r w:rsidRPr="00D55B6A">
        <w:rPr>
          <w:bCs/>
          <w:iCs/>
        </w:rPr>
        <w:tab/>
      </w:r>
      <w:r w:rsidRPr="00D55B6A">
        <w:rPr>
          <w:bCs/>
          <w:iCs/>
        </w:rPr>
        <w:tab/>
        <w:t>_____/_____/___________</w:t>
      </w:r>
    </w:p>
    <w:p w14:paraId="30A0A9C6" w14:textId="77777777" w:rsidR="00D55B6A" w:rsidRPr="00D55B6A" w:rsidRDefault="00D55B6A" w:rsidP="00D55B6A">
      <w:pPr>
        <w:rPr>
          <w:bCs/>
          <w:iCs/>
        </w:rPr>
      </w:pPr>
      <w:r w:rsidRPr="00D55B6A">
        <w:rPr>
          <w:bCs/>
          <w:i/>
          <w:iCs/>
        </w:rPr>
        <w:t>Datum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Datum</w:t>
      </w:r>
      <w:proofErr w:type="spellEnd"/>
      <w:r w:rsidRPr="00D55B6A">
        <w:rPr>
          <w:bCs/>
          <w:i/>
          <w:iCs/>
        </w:rPr>
        <w:t xml:space="preserve"> </w:t>
      </w:r>
    </w:p>
    <w:p w14:paraId="1E9DD6C4" w14:textId="77777777" w:rsidR="00D55B6A" w:rsidRPr="00D55B6A" w:rsidRDefault="00D55B6A" w:rsidP="00D55B6A">
      <w:pPr>
        <w:rPr>
          <w:bCs/>
          <w:iCs/>
        </w:rPr>
      </w:pPr>
    </w:p>
    <w:p w14:paraId="2844DBC5" w14:textId="77777777" w:rsidR="00D55B6A" w:rsidRPr="00D55B6A" w:rsidRDefault="00D55B6A" w:rsidP="00D55B6A">
      <w:pPr>
        <w:rPr>
          <w:bCs/>
          <w:iCs/>
        </w:rPr>
      </w:pPr>
      <w:r w:rsidRPr="00D55B6A">
        <w:rPr>
          <w:bCs/>
          <w:iCs/>
        </w:rPr>
        <w:t>______________________</w:t>
      </w:r>
      <w:r w:rsidRPr="00D55B6A">
        <w:rPr>
          <w:bCs/>
          <w:iCs/>
        </w:rPr>
        <w:tab/>
      </w:r>
      <w:r w:rsidRPr="00D55B6A">
        <w:rPr>
          <w:bCs/>
          <w:iCs/>
        </w:rPr>
        <w:tab/>
      </w:r>
      <w:r w:rsidRPr="00D55B6A">
        <w:rPr>
          <w:bCs/>
          <w:iCs/>
        </w:rPr>
        <w:tab/>
      </w:r>
      <w:r w:rsidRPr="00D55B6A">
        <w:rPr>
          <w:bCs/>
          <w:iCs/>
        </w:rPr>
        <w:tab/>
        <w:t>______________________</w:t>
      </w:r>
    </w:p>
    <w:p w14:paraId="74AFE1BD" w14:textId="77777777" w:rsidR="00D55B6A" w:rsidRPr="00D55B6A" w:rsidRDefault="00D55B6A" w:rsidP="00D55B6A">
      <w:pPr>
        <w:rPr>
          <w:bCs/>
          <w:iCs/>
        </w:rPr>
      </w:pPr>
      <w:r w:rsidRPr="00D55B6A">
        <w:rPr>
          <w:bCs/>
          <w:i/>
          <w:iCs/>
        </w:rPr>
        <w:t>Naam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Naam</w:t>
      </w:r>
      <w:proofErr w:type="spellEnd"/>
    </w:p>
    <w:p w14:paraId="1A741350" w14:textId="77777777" w:rsidR="00D55B6A" w:rsidRPr="00D55B6A" w:rsidRDefault="00D55B6A" w:rsidP="00D55B6A">
      <w:pPr>
        <w:rPr>
          <w:bCs/>
          <w:iCs/>
        </w:rPr>
      </w:pPr>
      <w:r w:rsidRPr="00D55B6A">
        <w:rPr>
          <w:bCs/>
          <w:iCs/>
        </w:rPr>
        <w:t> </w:t>
      </w:r>
    </w:p>
    <w:p w14:paraId="72159D15" w14:textId="77777777" w:rsidR="00D55B6A" w:rsidRPr="00D55B6A" w:rsidRDefault="00D55B6A" w:rsidP="00D55B6A">
      <w:pPr>
        <w:rPr>
          <w:bCs/>
          <w:iCs/>
        </w:rPr>
      </w:pPr>
      <w:r w:rsidRPr="00D55B6A">
        <w:rPr>
          <w:bCs/>
          <w:iCs/>
        </w:rPr>
        <w:t> </w:t>
      </w:r>
    </w:p>
    <w:p w14:paraId="4238113C" w14:textId="3B75BD8C" w:rsidR="00D55B6A" w:rsidRPr="00D55B6A" w:rsidRDefault="00D55B6A" w:rsidP="00D55B6A">
      <w:pPr>
        <w:rPr>
          <w:bCs/>
          <w:iCs/>
        </w:rPr>
      </w:pPr>
      <w:r w:rsidRPr="00D55B6A">
        <w:rPr>
          <w:bCs/>
          <w:iCs/>
        </w:rPr>
        <w:t>_____________________</w:t>
      </w:r>
      <w:r w:rsidRPr="00D55B6A">
        <w:rPr>
          <w:bCs/>
          <w:iCs/>
        </w:rPr>
        <w:tab/>
      </w:r>
      <w:r w:rsidRPr="00D55B6A">
        <w:rPr>
          <w:bCs/>
          <w:iCs/>
        </w:rPr>
        <w:tab/>
      </w:r>
      <w:r w:rsidRPr="00D55B6A">
        <w:rPr>
          <w:bCs/>
          <w:iCs/>
        </w:rPr>
        <w:tab/>
      </w:r>
      <w:r w:rsidRPr="00D55B6A">
        <w:rPr>
          <w:bCs/>
          <w:iCs/>
        </w:rPr>
        <w:tab/>
      </w:r>
      <w:r w:rsidR="00C34F51">
        <w:rPr>
          <w:bCs/>
          <w:iCs/>
        </w:rPr>
        <w:tab/>
      </w:r>
      <w:r w:rsidRPr="00D55B6A">
        <w:rPr>
          <w:bCs/>
          <w:iCs/>
        </w:rPr>
        <w:t>______________________</w:t>
      </w:r>
    </w:p>
    <w:p w14:paraId="7BFA0622" w14:textId="77777777" w:rsidR="00D55B6A" w:rsidRPr="00D55B6A" w:rsidRDefault="00D55B6A" w:rsidP="00D55B6A">
      <w:pPr>
        <w:rPr>
          <w:bCs/>
          <w:i/>
          <w:iCs/>
        </w:rPr>
      </w:pPr>
      <w:r w:rsidRPr="00D55B6A">
        <w:rPr>
          <w:bCs/>
          <w:i/>
          <w:iCs/>
        </w:rPr>
        <w:t>Handtekening</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Handtekening</w:t>
      </w:r>
      <w:proofErr w:type="spellEnd"/>
    </w:p>
    <w:p w14:paraId="41CA304D" w14:textId="77777777" w:rsidR="00D55B6A" w:rsidRPr="00D55B6A" w:rsidRDefault="00D55B6A" w:rsidP="00D55B6A">
      <w:pPr>
        <w:rPr>
          <w:b/>
          <w:bCs/>
          <w:iCs/>
        </w:rPr>
      </w:pPr>
      <w:r w:rsidRPr="00D55B6A">
        <w:rPr>
          <w:bCs/>
          <w:i/>
          <w:iCs/>
        </w:rPr>
        <w:br w:type="page"/>
      </w:r>
      <w:r w:rsidRPr="00D55B6A">
        <w:rPr>
          <w:b/>
          <w:bCs/>
          <w:iCs/>
          <w:u w:val="single"/>
        </w:rPr>
        <w:lastRenderedPageBreak/>
        <w:t>Bijlage A</w:t>
      </w:r>
      <w:r w:rsidRPr="00D55B6A">
        <w:rPr>
          <w:b/>
          <w:bCs/>
          <w:iCs/>
        </w:rPr>
        <w:t>: Specificatie van de Verwerking van Persoonsgegevens</w:t>
      </w:r>
    </w:p>
    <w:p w14:paraId="7E4D53EE" w14:textId="131C3D7B" w:rsidR="00D55B6A" w:rsidRPr="006A3D69" w:rsidRDefault="00D55B6A" w:rsidP="00D55B6A">
      <w:pPr>
        <w:rPr>
          <w:bCs/>
          <w:iCs/>
        </w:rPr>
      </w:pPr>
      <w:r w:rsidRPr="00D55B6A">
        <w:rPr>
          <w:bCs/>
          <w:iCs/>
        </w:rPr>
        <w:t xml:space="preserve">Versienummer </w:t>
      </w:r>
      <w:r w:rsidRPr="00F71899">
        <w:rPr>
          <w:bCs/>
          <w:iCs/>
          <w:highlight w:val="yellow"/>
        </w:rPr>
        <w:t>XX</w:t>
      </w:r>
      <w:r w:rsidRPr="00D55B6A">
        <w:rPr>
          <w:bCs/>
          <w:iCs/>
        </w:rPr>
        <w:t xml:space="preserve">, Datum laatste aanpassing: </w:t>
      </w:r>
      <w:r w:rsidRPr="00F71899">
        <w:rPr>
          <w:bCs/>
          <w:iCs/>
          <w:highlight w:val="yellow"/>
        </w:rPr>
        <w:t>XX-XX-XX</w:t>
      </w:r>
    </w:p>
    <w:tbl>
      <w:tblPr>
        <w:tblStyle w:val="TableGrid"/>
        <w:tblW w:w="9067" w:type="dxa"/>
        <w:tblLook w:val="04A0" w:firstRow="1" w:lastRow="0" w:firstColumn="1" w:lastColumn="0" w:noHBand="0" w:noVBand="1"/>
      </w:tblPr>
      <w:tblGrid>
        <w:gridCol w:w="9067"/>
      </w:tblGrid>
      <w:tr w:rsidR="00D55B6A" w:rsidRPr="00D55B6A" w14:paraId="62919DFD" w14:textId="77777777" w:rsidTr="00A42506">
        <w:trPr>
          <w:trHeight w:val="112"/>
        </w:trPr>
        <w:tc>
          <w:tcPr>
            <w:tcW w:w="9067" w:type="dxa"/>
          </w:tcPr>
          <w:p w14:paraId="7799CE70" w14:textId="77777777" w:rsidR="00D55B6A" w:rsidRPr="00D55B6A" w:rsidRDefault="00D55B6A" w:rsidP="00D55B6A">
            <w:pPr>
              <w:rPr>
                <w:b/>
                <w:bCs/>
                <w:iCs/>
              </w:rPr>
            </w:pPr>
            <w:r w:rsidRPr="00D55B6A">
              <w:rPr>
                <w:b/>
                <w:bCs/>
                <w:iCs/>
              </w:rPr>
              <w:t>Omschrijving van de Verwerking</w:t>
            </w:r>
          </w:p>
        </w:tc>
      </w:tr>
      <w:tr w:rsidR="00D55B6A" w:rsidRPr="00D55B6A" w14:paraId="114A8B13" w14:textId="77777777" w:rsidTr="00A42506">
        <w:trPr>
          <w:trHeight w:val="56"/>
        </w:trPr>
        <w:tc>
          <w:tcPr>
            <w:tcW w:w="9067" w:type="dxa"/>
          </w:tcPr>
          <w:p w14:paraId="0766E421" w14:textId="6EA507D4" w:rsidR="00D55B6A" w:rsidRPr="00D55B6A" w:rsidRDefault="006A3D69" w:rsidP="00D55B6A">
            <w:pPr>
              <w:rPr>
                <w:bCs/>
                <w:iCs/>
              </w:rPr>
            </w:pPr>
            <w:r w:rsidRPr="00B3664F">
              <w:rPr>
                <w:bCs/>
                <w:iCs/>
              </w:rPr>
              <w:t xml:space="preserve">De Verwerking vindt plaats </w:t>
            </w:r>
            <w:r>
              <w:rPr>
                <w:bCs/>
                <w:iCs/>
              </w:rPr>
              <w:t>ten behoeve van</w:t>
            </w:r>
            <w:r w:rsidRPr="00B3664F">
              <w:rPr>
                <w:bCs/>
                <w:iCs/>
              </w:rPr>
              <w:t xml:space="preserve"> </w:t>
            </w:r>
            <w:r w:rsidRPr="00077FCE">
              <w:rPr>
                <w:bCs/>
                <w:iCs/>
                <w:highlight w:val="yellow"/>
              </w:rPr>
              <w:t xml:space="preserve">[aanvullen </w:t>
            </w:r>
            <w:proofErr w:type="gramStart"/>
            <w:r w:rsidRPr="00077FCE">
              <w:rPr>
                <w:bCs/>
                <w:iCs/>
                <w:highlight w:val="yellow"/>
              </w:rPr>
              <w:t>conform</w:t>
            </w:r>
            <w:proofErr w:type="gramEnd"/>
            <w:r w:rsidRPr="00077FCE">
              <w:rPr>
                <w:bCs/>
                <w:iCs/>
                <w:highlight w:val="yellow"/>
              </w:rPr>
              <w:t xml:space="preserve"> de opdrachtbeschrijving in de </w:t>
            </w:r>
            <w:r w:rsidR="0029035F">
              <w:rPr>
                <w:bCs/>
                <w:iCs/>
                <w:highlight w:val="yellow"/>
              </w:rPr>
              <w:t>Overeenkomst</w:t>
            </w:r>
            <w:r w:rsidRPr="00077FCE">
              <w:rPr>
                <w:bCs/>
                <w:iCs/>
                <w:highlight w:val="yellow"/>
              </w:rPr>
              <w:t>]</w:t>
            </w:r>
            <w:r w:rsidRPr="00B3664F">
              <w:rPr>
                <w:bCs/>
                <w:iCs/>
              </w:rPr>
              <w:t>.</w:t>
            </w:r>
          </w:p>
        </w:tc>
      </w:tr>
    </w:tbl>
    <w:p w14:paraId="73C61D82" w14:textId="77777777" w:rsidR="00D55B6A" w:rsidRPr="00D55B6A" w:rsidRDefault="00D55B6A" w:rsidP="00D55B6A">
      <w:pPr>
        <w:rPr>
          <w:bCs/>
          <w:iCs/>
        </w:rPr>
      </w:pPr>
    </w:p>
    <w:tbl>
      <w:tblPr>
        <w:tblStyle w:val="TableGrid"/>
        <w:tblW w:w="9067" w:type="dxa"/>
        <w:tblLook w:val="04A0" w:firstRow="1" w:lastRow="0" w:firstColumn="1" w:lastColumn="0" w:noHBand="0" w:noVBand="1"/>
      </w:tblPr>
      <w:tblGrid>
        <w:gridCol w:w="9067"/>
      </w:tblGrid>
      <w:tr w:rsidR="00D55B6A" w:rsidRPr="00D55B6A" w14:paraId="13A93294" w14:textId="77777777" w:rsidTr="00A42506">
        <w:trPr>
          <w:trHeight w:val="112"/>
        </w:trPr>
        <w:tc>
          <w:tcPr>
            <w:tcW w:w="9067" w:type="dxa"/>
          </w:tcPr>
          <w:p w14:paraId="1266FA9E" w14:textId="77777777" w:rsidR="00D55B6A" w:rsidRPr="00D55B6A" w:rsidRDefault="00D55B6A" w:rsidP="00D55B6A">
            <w:pPr>
              <w:rPr>
                <w:bCs/>
                <w:iCs/>
              </w:rPr>
            </w:pPr>
            <w:r w:rsidRPr="00D55B6A">
              <w:rPr>
                <w:b/>
                <w:bCs/>
                <w:iCs/>
              </w:rPr>
              <w:t>Doeleinden van de Verwerking</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4C433730" w14:textId="77777777" w:rsidTr="00A42506">
        <w:trPr>
          <w:trHeight w:val="56"/>
        </w:trPr>
        <w:tc>
          <w:tcPr>
            <w:tcW w:w="9067" w:type="dxa"/>
          </w:tcPr>
          <w:p w14:paraId="0528F697" w14:textId="77777777" w:rsidR="006A3D69" w:rsidRDefault="006A3D69" w:rsidP="006A3D69">
            <w:pPr>
              <w:rPr>
                <w:bCs/>
                <w:iCs/>
              </w:rPr>
            </w:pPr>
            <w:r w:rsidRPr="0087108D">
              <w:rPr>
                <w:bCs/>
                <w:iCs/>
              </w:rPr>
              <w:t>De Persoonsgegevens worden enkel en alleen verwerkt ten behoeve van het uitvoeren van de Overeenkomst</w:t>
            </w:r>
            <w:r>
              <w:rPr>
                <w:bCs/>
                <w:iCs/>
              </w:rPr>
              <w:t>. M</w:t>
            </w:r>
            <w:r w:rsidRPr="0087108D">
              <w:rPr>
                <w:bCs/>
                <w:iCs/>
              </w:rPr>
              <w:t xml:space="preserve">eer </w:t>
            </w:r>
            <w:r>
              <w:rPr>
                <w:bCs/>
                <w:iCs/>
              </w:rPr>
              <w:t>specifiek</w:t>
            </w:r>
            <w:r w:rsidRPr="0087108D">
              <w:rPr>
                <w:bCs/>
                <w:iCs/>
              </w:rPr>
              <w:t xml:space="preserve"> </w:t>
            </w:r>
            <w:r>
              <w:rPr>
                <w:bCs/>
                <w:iCs/>
              </w:rPr>
              <w:t xml:space="preserve">worden in dit kader de volgende verwerkingsdoeleinden onderscheiden: </w:t>
            </w:r>
          </w:p>
          <w:p w14:paraId="43308AD7" w14:textId="70B113BA" w:rsidR="00C16490" w:rsidRPr="00C16490" w:rsidRDefault="00C16490" w:rsidP="006A3D69">
            <w:pPr>
              <w:pStyle w:val="ListParagraph"/>
              <w:numPr>
                <w:ilvl w:val="0"/>
                <w:numId w:val="47"/>
              </w:numPr>
              <w:rPr>
                <w:bCs/>
                <w:iCs/>
              </w:rPr>
            </w:pPr>
            <w:r w:rsidRPr="0009400F">
              <w:rPr>
                <w:bCs/>
                <w:iCs/>
                <w:highlight w:val="yellow"/>
              </w:rPr>
              <w:t>[…]</w:t>
            </w:r>
            <w:r>
              <w:rPr>
                <w:bCs/>
                <w:iCs/>
                <w:highlight w:val="yellow"/>
              </w:rPr>
              <w:t xml:space="preserve">; </w:t>
            </w:r>
          </w:p>
          <w:p w14:paraId="5D060D90" w14:textId="3503DFE5" w:rsidR="006A3D69" w:rsidRPr="006A3D69" w:rsidRDefault="00C16490" w:rsidP="006A3D69">
            <w:pPr>
              <w:pStyle w:val="ListParagraph"/>
              <w:numPr>
                <w:ilvl w:val="0"/>
                <w:numId w:val="47"/>
              </w:numPr>
              <w:rPr>
                <w:bCs/>
                <w:iCs/>
              </w:rPr>
            </w:pPr>
            <w:r w:rsidRPr="0009400F">
              <w:rPr>
                <w:bCs/>
                <w:iCs/>
                <w:highlight w:val="yellow"/>
              </w:rPr>
              <w:t>[…]</w:t>
            </w:r>
          </w:p>
        </w:tc>
      </w:tr>
    </w:tbl>
    <w:p w14:paraId="514B85D4" w14:textId="77777777" w:rsidR="00D55B6A" w:rsidRPr="00D55B6A" w:rsidRDefault="00D55B6A" w:rsidP="00D55B6A">
      <w:pPr>
        <w:rPr>
          <w:bCs/>
          <w:iCs/>
        </w:rPr>
      </w:pPr>
    </w:p>
    <w:tbl>
      <w:tblPr>
        <w:tblStyle w:val="TableGrid"/>
        <w:tblW w:w="0" w:type="auto"/>
        <w:tblLook w:val="04A0" w:firstRow="1" w:lastRow="0" w:firstColumn="1" w:lastColumn="0" w:noHBand="0" w:noVBand="1"/>
      </w:tblPr>
      <w:tblGrid>
        <w:gridCol w:w="9060"/>
      </w:tblGrid>
      <w:tr w:rsidR="00D55B6A" w:rsidRPr="00D55B6A" w14:paraId="6CBA9A8D" w14:textId="77777777" w:rsidTr="00A42506">
        <w:tc>
          <w:tcPr>
            <w:tcW w:w="9060" w:type="dxa"/>
          </w:tcPr>
          <w:p w14:paraId="5959FFE3" w14:textId="77777777" w:rsidR="00D55B6A" w:rsidRPr="00D55B6A" w:rsidRDefault="00D55B6A" w:rsidP="00D55B6A">
            <w:pPr>
              <w:rPr>
                <w:b/>
                <w:bCs/>
                <w:iCs/>
              </w:rPr>
            </w:pPr>
            <w:r w:rsidRPr="00D55B6A">
              <w:rPr>
                <w:b/>
                <w:bCs/>
                <w:iCs/>
              </w:rPr>
              <w:t>Categorieën Betrokkenen</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0F9E0E59" w14:textId="77777777" w:rsidTr="00A42506">
        <w:tc>
          <w:tcPr>
            <w:tcW w:w="9060" w:type="dxa"/>
          </w:tcPr>
          <w:p w14:paraId="7827511E" w14:textId="77777777" w:rsidR="006A3D69" w:rsidRPr="00F23333" w:rsidRDefault="006A3D69" w:rsidP="006A3D69">
            <w:pPr>
              <w:rPr>
                <w:bCs/>
                <w:iCs/>
              </w:rPr>
            </w:pPr>
            <w:r w:rsidRPr="00F23333">
              <w:rPr>
                <w:bCs/>
                <w:iCs/>
              </w:rPr>
              <w:t>Er wordt onderscheid gemaakt tussen de volgende categorieën Betrokkenen:</w:t>
            </w:r>
          </w:p>
          <w:p w14:paraId="175FEDFA" w14:textId="6D5A699B" w:rsidR="006A3D69" w:rsidRPr="0009400F" w:rsidRDefault="00C16490" w:rsidP="006A3D69">
            <w:pPr>
              <w:pStyle w:val="ListParagraph"/>
              <w:numPr>
                <w:ilvl w:val="0"/>
                <w:numId w:val="48"/>
              </w:numPr>
              <w:rPr>
                <w:bCs/>
                <w:iCs/>
              </w:rPr>
            </w:pPr>
            <w:r>
              <w:rPr>
                <w:bCs/>
                <w:iCs/>
                <w:highlight w:val="yellow"/>
              </w:rPr>
              <w:t>[</w:t>
            </w:r>
            <w:r w:rsidR="006A3D69" w:rsidRPr="006D7EE4">
              <w:rPr>
                <w:bCs/>
                <w:iCs/>
                <w:highlight w:val="yellow"/>
              </w:rPr>
              <w:t>…</w:t>
            </w:r>
            <w:r>
              <w:rPr>
                <w:bCs/>
                <w:iCs/>
                <w:highlight w:val="yellow"/>
              </w:rPr>
              <w:t>]</w:t>
            </w:r>
            <w:r w:rsidR="006A3D69" w:rsidRPr="006D7EE4">
              <w:rPr>
                <w:bCs/>
                <w:iCs/>
                <w:highlight w:val="yellow"/>
              </w:rPr>
              <w:t>;</w:t>
            </w:r>
          </w:p>
          <w:p w14:paraId="56394FE2" w14:textId="762E375D" w:rsidR="006A3D69" w:rsidRDefault="00C16490" w:rsidP="006A3D69">
            <w:pPr>
              <w:pStyle w:val="ListParagraph"/>
              <w:numPr>
                <w:ilvl w:val="0"/>
                <w:numId w:val="48"/>
              </w:numPr>
              <w:rPr>
                <w:bCs/>
                <w:iCs/>
              </w:rPr>
            </w:pPr>
            <w:r>
              <w:rPr>
                <w:bCs/>
                <w:iCs/>
                <w:highlight w:val="yellow"/>
              </w:rPr>
              <w:t>[</w:t>
            </w:r>
            <w:r w:rsidR="006A3D69" w:rsidRPr="006D7EE4">
              <w:rPr>
                <w:bCs/>
                <w:iCs/>
                <w:highlight w:val="yellow"/>
              </w:rPr>
              <w:t>…</w:t>
            </w:r>
            <w:r>
              <w:rPr>
                <w:bCs/>
                <w:iCs/>
              </w:rPr>
              <w:t>].</w:t>
            </w:r>
          </w:p>
          <w:p w14:paraId="6FBA768D" w14:textId="77777777" w:rsidR="006A3D69" w:rsidRPr="006D7EE4" w:rsidRDefault="006A3D69" w:rsidP="006A3D69">
            <w:pPr>
              <w:rPr>
                <w:bCs/>
                <w:iCs/>
              </w:rPr>
            </w:pPr>
            <w:r w:rsidRPr="006D7EE4">
              <w:rPr>
                <w:bCs/>
                <w:iCs/>
              </w:rPr>
              <w:t xml:space="preserve">Hieronder wordt per </w:t>
            </w:r>
            <w:proofErr w:type="gramStart"/>
            <w:r>
              <w:rPr>
                <w:bCs/>
                <w:iCs/>
              </w:rPr>
              <w:t>eerder genoemd</w:t>
            </w:r>
            <w:proofErr w:type="gramEnd"/>
            <w:r>
              <w:rPr>
                <w:bCs/>
                <w:iCs/>
              </w:rPr>
              <w:t xml:space="preserve"> </w:t>
            </w:r>
            <w:r w:rsidRPr="006D7EE4">
              <w:rPr>
                <w:bCs/>
                <w:iCs/>
              </w:rPr>
              <w:t xml:space="preserve">verwerkingsdoel aangegeven </w:t>
            </w:r>
            <w:r>
              <w:rPr>
                <w:bCs/>
                <w:iCs/>
              </w:rPr>
              <w:t xml:space="preserve">van </w:t>
            </w:r>
            <w:r w:rsidRPr="006D7EE4">
              <w:rPr>
                <w:bCs/>
                <w:iCs/>
              </w:rPr>
              <w:t>welke categorieën Betrokkenen Persoonsgegevens worden verwerkt: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17"/>
            </w:tblGrid>
            <w:tr w:rsidR="006A3D69" w:rsidRPr="00F23333" w14:paraId="1838099C" w14:textId="77777777" w:rsidTr="00C03DC9">
              <w:tc>
                <w:tcPr>
                  <w:tcW w:w="4417" w:type="dxa"/>
                </w:tcPr>
                <w:p w14:paraId="5F62FD2D" w14:textId="77777777" w:rsidR="006A3D69" w:rsidRPr="00F23333" w:rsidRDefault="006A3D69" w:rsidP="006A3D69">
                  <w:pPr>
                    <w:rPr>
                      <w:bCs/>
                      <w:i/>
                      <w:iCs/>
                    </w:rPr>
                  </w:pPr>
                  <w:r w:rsidRPr="00F23333">
                    <w:rPr>
                      <w:bCs/>
                      <w:i/>
                      <w:iCs/>
                    </w:rPr>
                    <w:t>Verwerkingsdoel</w:t>
                  </w:r>
                </w:p>
              </w:tc>
              <w:tc>
                <w:tcPr>
                  <w:tcW w:w="4417" w:type="dxa"/>
                </w:tcPr>
                <w:p w14:paraId="73978E39" w14:textId="77777777" w:rsidR="006A3D69" w:rsidRPr="00F23333" w:rsidRDefault="006A3D69" w:rsidP="006A3D69">
                  <w:pPr>
                    <w:rPr>
                      <w:bCs/>
                      <w:i/>
                      <w:iCs/>
                    </w:rPr>
                  </w:pPr>
                  <w:r w:rsidRPr="00F23333">
                    <w:rPr>
                      <w:bCs/>
                      <w:i/>
                      <w:iCs/>
                    </w:rPr>
                    <w:t>Categorie(</w:t>
                  </w:r>
                  <w:proofErr w:type="spellStart"/>
                  <w:r w:rsidRPr="00F23333">
                    <w:rPr>
                      <w:bCs/>
                      <w:i/>
                      <w:iCs/>
                    </w:rPr>
                    <w:t>ën</w:t>
                  </w:r>
                  <w:proofErr w:type="spellEnd"/>
                  <w:r w:rsidRPr="00F23333">
                    <w:rPr>
                      <w:bCs/>
                      <w:i/>
                      <w:iCs/>
                    </w:rPr>
                    <w:t>) Betrokkenen</w:t>
                  </w:r>
                </w:p>
              </w:tc>
            </w:tr>
            <w:tr w:rsidR="006A3D69" w:rsidRPr="00F23333" w14:paraId="33517917" w14:textId="77777777" w:rsidTr="00C03DC9">
              <w:tc>
                <w:tcPr>
                  <w:tcW w:w="4417" w:type="dxa"/>
                </w:tcPr>
                <w:p w14:paraId="38D5648A" w14:textId="77777777" w:rsidR="006A3D69" w:rsidRPr="00F23333" w:rsidRDefault="006A3D69" w:rsidP="006A3D69">
                  <w:pPr>
                    <w:rPr>
                      <w:bCs/>
                      <w:iCs/>
                    </w:rPr>
                  </w:pPr>
                  <w:r w:rsidRPr="0009400F">
                    <w:rPr>
                      <w:bCs/>
                      <w:iCs/>
                      <w:highlight w:val="yellow"/>
                    </w:rPr>
                    <w:t>[…]</w:t>
                  </w:r>
                </w:p>
              </w:tc>
              <w:tc>
                <w:tcPr>
                  <w:tcW w:w="4417" w:type="dxa"/>
                </w:tcPr>
                <w:p w14:paraId="6D7EC4D1" w14:textId="77777777" w:rsidR="006A3D69" w:rsidRPr="00F23333" w:rsidRDefault="006A3D69" w:rsidP="006A3D69">
                  <w:pPr>
                    <w:rPr>
                      <w:bCs/>
                      <w:iCs/>
                    </w:rPr>
                  </w:pPr>
                  <w:r w:rsidRPr="0009400F">
                    <w:rPr>
                      <w:bCs/>
                      <w:iCs/>
                      <w:highlight w:val="yellow"/>
                    </w:rPr>
                    <w:t>[…]</w:t>
                  </w:r>
                </w:p>
              </w:tc>
            </w:tr>
          </w:tbl>
          <w:p w14:paraId="4DC8136D" w14:textId="77777777" w:rsidR="00D55B6A" w:rsidRPr="00D55B6A" w:rsidRDefault="00D55B6A" w:rsidP="00D55B6A">
            <w:pPr>
              <w:rPr>
                <w:bCs/>
                <w:iCs/>
              </w:rPr>
            </w:pPr>
          </w:p>
        </w:tc>
      </w:tr>
    </w:tbl>
    <w:p w14:paraId="102CC0E0" w14:textId="77777777" w:rsidR="00D55B6A" w:rsidRPr="00D55B6A" w:rsidRDefault="00D55B6A" w:rsidP="00D55B6A">
      <w:pPr>
        <w:rPr>
          <w:bCs/>
          <w:iCs/>
        </w:rPr>
      </w:pPr>
    </w:p>
    <w:tbl>
      <w:tblPr>
        <w:tblStyle w:val="TableGrid"/>
        <w:tblW w:w="0" w:type="auto"/>
        <w:tblLook w:val="04A0" w:firstRow="1" w:lastRow="0" w:firstColumn="1" w:lastColumn="0" w:noHBand="0" w:noVBand="1"/>
      </w:tblPr>
      <w:tblGrid>
        <w:gridCol w:w="9060"/>
      </w:tblGrid>
      <w:tr w:rsidR="00D55B6A" w:rsidRPr="00D55B6A" w14:paraId="567E0ACA" w14:textId="77777777" w:rsidTr="00A42506">
        <w:tc>
          <w:tcPr>
            <w:tcW w:w="9060" w:type="dxa"/>
          </w:tcPr>
          <w:p w14:paraId="1FF00860" w14:textId="77777777" w:rsidR="00D55B6A" w:rsidRPr="00D55B6A" w:rsidRDefault="00D55B6A" w:rsidP="00D55B6A">
            <w:pPr>
              <w:rPr>
                <w:bCs/>
                <w:iCs/>
              </w:rPr>
            </w:pPr>
            <w:r w:rsidRPr="00D55B6A">
              <w:rPr>
                <w:b/>
                <w:bCs/>
                <w:iCs/>
              </w:rPr>
              <w:t>(</w:t>
            </w:r>
            <w:proofErr w:type="gramStart"/>
            <w:r w:rsidRPr="00D55B6A">
              <w:rPr>
                <w:b/>
                <w:bCs/>
                <w:iCs/>
              </w:rPr>
              <w:t>categorieën</w:t>
            </w:r>
            <w:proofErr w:type="gramEnd"/>
            <w:r w:rsidRPr="00D55B6A">
              <w:rPr>
                <w:b/>
                <w:bCs/>
                <w:iCs/>
              </w:rPr>
              <w:t xml:space="preserve">) Persoonsgegevens </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4C585D63" w14:textId="77777777" w:rsidTr="00A42506">
        <w:tc>
          <w:tcPr>
            <w:tcW w:w="9060" w:type="dxa"/>
          </w:tcPr>
          <w:p w14:paraId="7520CEE2" w14:textId="77777777" w:rsidR="00F71899" w:rsidRPr="0029521D" w:rsidRDefault="00F71899" w:rsidP="00F71899">
            <w:pPr>
              <w:rPr>
                <w:bCs/>
                <w:iCs/>
              </w:rPr>
            </w:pPr>
            <w:r w:rsidRPr="0029521D">
              <w:rPr>
                <w:bCs/>
                <w:iCs/>
              </w:rPr>
              <w:t xml:space="preserve">Hieronder wordt per </w:t>
            </w:r>
            <w:proofErr w:type="gramStart"/>
            <w:r>
              <w:rPr>
                <w:bCs/>
                <w:iCs/>
              </w:rPr>
              <w:t>eerder genoemd</w:t>
            </w:r>
            <w:proofErr w:type="gramEnd"/>
            <w:r>
              <w:rPr>
                <w:bCs/>
                <w:iCs/>
              </w:rPr>
              <w:t xml:space="preserve"> </w:t>
            </w:r>
            <w:r w:rsidRPr="0029521D">
              <w:rPr>
                <w:bCs/>
                <w:iCs/>
              </w:rPr>
              <w:t>verwerkingsdoel aangegeven welke categorie</w:t>
            </w:r>
            <w:r>
              <w:rPr>
                <w:bCs/>
                <w:iCs/>
              </w:rPr>
              <w:t>(</w:t>
            </w:r>
            <w:proofErr w:type="spellStart"/>
            <w:r w:rsidRPr="0029521D">
              <w:rPr>
                <w:bCs/>
                <w:iCs/>
              </w:rPr>
              <w:t>ën</w:t>
            </w:r>
            <w:proofErr w:type="spellEnd"/>
            <w:r>
              <w:rPr>
                <w:bCs/>
                <w:iCs/>
              </w:rPr>
              <w:t>)</w:t>
            </w:r>
            <w:r w:rsidRPr="0029521D">
              <w:rPr>
                <w:bCs/>
                <w:iCs/>
              </w:rPr>
              <w:t xml:space="preserve"> Persoonsgegevens</w:t>
            </w:r>
            <w:r>
              <w:rPr>
                <w:bCs/>
                <w:iCs/>
              </w:rPr>
              <w:t xml:space="preserve"> </w:t>
            </w:r>
            <w:r w:rsidRPr="0029521D">
              <w:rPr>
                <w:bCs/>
                <w:iCs/>
              </w:rPr>
              <w:t>worden verwerkt: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17"/>
            </w:tblGrid>
            <w:tr w:rsidR="00F71899" w:rsidRPr="0029521D" w14:paraId="572C3DF2" w14:textId="77777777" w:rsidTr="00C03DC9">
              <w:tc>
                <w:tcPr>
                  <w:tcW w:w="4417" w:type="dxa"/>
                </w:tcPr>
                <w:p w14:paraId="06AD9FC7" w14:textId="77777777" w:rsidR="00F71899" w:rsidRPr="0029521D" w:rsidRDefault="00F71899" w:rsidP="00F71899">
                  <w:pPr>
                    <w:rPr>
                      <w:bCs/>
                      <w:i/>
                      <w:iCs/>
                    </w:rPr>
                  </w:pPr>
                  <w:r w:rsidRPr="0029521D">
                    <w:rPr>
                      <w:bCs/>
                      <w:i/>
                      <w:iCs/>
                    </w:rPr>
                    <w:t>Verwerkingsdoel</w:t>
                  </w:r>
                </w:p>
              </w:tc>
              <w:tc>
                <w:tcPr>
                  <w:tcW w:w="4417" w:type="dxa"/>
                </w:tcPr>
                <w:p w14:paraId="4DD74984" w14:textId="77777777" w:rsidR="00F71899" w:rsidRPr="0029521D" w:rsidRDefault="00F71899" w:rsidP="00F71899">
                  <w:pPr>
                    <w:rPr>
                      <w:bCs/>
                      <w:i/>
                      <w:iCs/>
                    </w:rPr>
                  </w:pPr>
                  <w:r w:rsidRPr="0029521D">
                    <w:rPr>
                      <w:bCs/>
                      <w:i/>
                      <w:iCs/>
                    </w:rPr>
                    <w:t>Categorie</w:t>
                  </w:r>
                  <w:r>
                    <w:rPr>
                      <w:bCs/>
                      <w:i/>
                      <w:iCs/>
                    </w:rPr>
                    <w:t>(</w:t>
                  </w:r>
                  <w:proofErr w:type="spellStart"/>
                  <w:r w:rsidRPr="0029521D">
                    <w:rPr>
                      <w:bCs/>
                      <w:i/>
                      <w:iCs/>
                    </w:rPr>
                    <w:t>ën</w:t>
                  </w:r>
                  <w:proofErr w:type="spellEnd"/>
                  <w:r>
                    <w:rPr>
                      <w:bCs/>
                      <w:i/>
                      <w:iCs/>
                    </w:rPr>
                    <w:t>)</w:t>
                  </w:r>
                  <w:r w:rsidRPr="0029521D">
                    <w:rPr>
                      <w:bCs/>
                      <w:i/>
                      <w:iCs/>
                    </w:rPr>
                    <w:t xml:space="preserve"> </w:t>
                  </w:r>
                  <w:r>
                    <w:rPr>
                      <w:bCs/>
                      <w:i/>
                      <w:iCs/>
                    </w:rPr>
                    <w:t>Persoonsgegevens</w:t>
                  </w:r>
                </w:p>
              </w:tc>
            </w:tr>
            <w:tr w:rsidR="00F71899" w:rsidRPr="0029521D" w14:paraId="00C66439" w14:textId="77777777" w:rsidTr="00C03DC9">
              <w:tc>
                <w:tcPr>
                  <w:tcW w:w="4417" w:type="dxa"/>
                </w:tcPr>
                <w:p w14:paraId="57514375" w14:textId="77777777" w:rsidR="00F71899" w:rsidRPr="0009400F" w:rsidRDefault="00F71899" w:rsidP="00F71899">
                  <w:pPr>
                    <w:rPr>
                      <w:bCs/>
                      <w:iCs/>
                      <w:highlight w:val="yellow"/>
                    </w:rPr>
                  </w:pPr>
                  <w:r w:rsidRPr="0009400F">
                    <w:rPr>
                      <w:bCs/>
                      <w:iCs/>
                      <w:highlight w:val="yellow"/>
                    </w:rPr>
                    <w:t>[…]</w:t>
                  </w:r>
                </w:p>
              </w:tc>
              <w:tc>
                <w:tcPr>
                  <w:tcW w:w="4417" w:type="dxa"/>
                </w:tcPr>
                <w:p w14:paraId="6395B179" w14:textId="77777777" w:rsidR="00F71899" w:rsidRPr="0009400F" w:rsidRDefault="00F71899" w:rsidP="00F71899">
                  <w:pPr>
                    <w:rPr>
                      <w:bCs/>
                      <w:iCs/>
                      <w:highlight w:val="yellow"/>
                    </w:rPr>
                  </w:pPr>
                  <w:r w:rsidRPr="0009400F">
                    <w:rPr>
                      <w:bCs/>
                      <w:iCs/>
                      <w:highlight w:val="yellow"/>
                    </w:rPr>
                    <w:t>[…]</w:t>
                  </w:r>
                </w:p>
              </w:tc>
            </w:tr>
          </w:tbl>
          <w:p w14:paraId="3C70BEE6" w14:textId="77777777" w:rsidR="00D55B6A" w:rsidRPr="00D55B6A" w:rsidRDefault="00D55B6A" w:rsidP="00D55B6A">
            <w:pPr>
              <w:rPr>
                <w:bCs/>
                <w:iCs/>
              </w:rPr>
            </w:pPr>
          </w:p>
        </w:tc>
      </w:tr>
    </w:tbl>
    <w:p w14:paraId="05345BEB" w14:textId="77777777" w:rsidR="00D55B6A" w:rsidRPr="00D55B6A" w:rsidRDefault="00D55B6A" w:rsidP="00D55B6A">
      <w:pPr>
        <w:rPr>
          <w:bCs/>
          <w:iCs/>
        </w:rPr>
      </w:pPr>
    </w:p>
    <w:tbl>
      <w:tblPr>
        <w:tblStyle w:val="TableGrid"/>
        <w:tblW w:w="0" w:type="auto"/>
        <w:tblLook w:val="04A0" w:firstRow="1" w:lastRow="0" w:firstColumn="1" w:lastColumn="0" w:noHBand="0" w:noVBand="1"/>
      </w:tblPr>
      <w:tblGrid>
        <w:gridCol w:w="9060"/>
      </w:tblGrid>
      <w:tr w:rsidR="00D55B6A" w:rsidRPr="00D55B6A" w14:paraId="3B2E64E9" w14:textId="77777777" w:rsidTr="00A42506">
        <w:tc>
          <w:tcPr>
            <w:tcW w:w="9060" w:type="dxa"/>
          </w:tcPr>
          <w:p w14:paraId="44B6FDAB" w14:textId="77777777" w:rsidR="00D55B6A" w:rsidRPr="00D55B6A" w:rsidRDefault="00D55B6A" w:rsidP="00D55B6A">
            <w:pPr>
              <w:rPr>
                <w:b/>
                <w:bCs/>
                <w:iCs/>
              </w:rPr>
            </w:pPr>
            <w:r w:rsidRPr="00D55B6A">
              <w:rPr>
                <w:b/>
                <w:bCs/>
                <w:iCs/>
              </w:rPr>
              <w:lastRenderedPageBreak/>
              <w:t>Frequentie verrichten van audit</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63009F2D" w14:textId="77777777" w:rsidTr="00A42506">
        <w:tc>
          <w:tcPr>
            <w:tcW w:w="9060" w:type="dxa"/>
          </w:tcPr>
          <w:p w14:paraId="7DE205AC" w14:textId="73C56859" w:rsidR="00D55B6A" w:rsidRPr="00D55B6A" w:rsidRDefault="00F71899" w:rsidP="00D55B6A">
            <w:pPr>
              <w:rPr>
                <w:bCs/>
                <w:iCs/>
              </w:rPr>
            </w:pPr>
            <w:r w:rsidRPr="00B56011">
              <w:rPr>
                <w:bCs/>
                <w:iCs/>
              </w:rPr>
              <w:t xml:space="preserve">In aanvulling op artikel 6.2 van deze Verwerkersovereenkomst komen Partijen overeen dat Verwerker </w:t>
            </w:r>
            <w:r w:rsidRPr="003E39C7">
              <w:rPr>
                <w:bCs/>
                <w:iCs/>
                <w:highlight w:val="cyan"/>
              </w:rPr>
              <w:t>een</w:t>
            </w:r>
            <w:r>
              <w:rPr>
                <w:bCs/>
                <w:iCs/>
                <w:highlight w:val="cyan"/>
              </w:rPr>
              <w:t xml:space="preserve"> (1) </w:t>
            </w:r>
            <w:r w:rsidRPr="003E39C7">
              <w:rPr>
                <w:bCs/>
                <w:iCs/>
                <w:highlight w:val="cyan"/>
              </w:rPr>
              <w:t xml:space="preserve">maal per </w:t>
            </w:r>
            <w:r w:rsidR="003C5735">
              <w:rPr>
                <w:bCs/>
                <w:iCs/>
                <w:highlight w:val="cyan"/>
              </w:rPr>
              <w:t xml:space="preserve">twee </w:t>
            </w:r>
            <w:r w:rsidRPr="003E39C7">
              <w:rPr>
                <w:bCs/>
                <w:iCs/>
                <w:highlight w:val="cyan"/>
              </w:rPr>
              <w:t>jaar</w:t>
            </w:r>
            <w:r>
              <w:rPr>
                <w:bCs/>
                <w:iCs/>
              </w:rPr>
              <w:t xml:space="preserve"> </w:t>
            </w:r>
            <w:r w:rsidRPr="00B56011">
              <w:rPr>
                <w:bCs/>
                <w:iCs/>
              </w:rPr>
              <w:t>een audit zoals bedoeld in artikel 6.1 van deze Verwerkersovereenkomst uitvoert.</w:t>
            </w:r>
          </w:p>
        </w:tc>
      </w:tr>
    </w:tbl>
    <w:p w14:paraId="29E77FC1" w14:textId="77777777" w:rsidR="00D55B6A" w:rsidRPr="00D55B6A" w:rsidRDefault="00D55B6A" w:rsidP="00D55B6A">
      <w:pPr>
        <w:rPr>
          <w:b/>
          <w:bCs/>
          <w:iCs/>
        </w:rPr>
      </w:pPr>
    </w:p>
    <w:p w14:paraId="311CD300" w14:textId="77777777" w:rsidR="00D55B6A" w:rsidRPr="00D55B6A" w:rsidRDefault="00D55B6A" w:rsidP="00D55B6A">
      <w:pPr>
        <w:rPr>
          <w:b/>
          <w:bCs/>
          <w:iCs/>
        </w:rPr>
      </w:pPr>
    </w:p>
    <w:tbl>
      <w:tblPr>
        <w:tblStyle w:val="TableGrid"/>
        <w:tblW w:w="0" w:type="auto"/>
        <w:tblLook w:val="04A0" w:firstRow="1" w:lastRow="0" w:firstColumn="1" w:lastColumn="0" w:noHBand="0" w:noVBand="1"/>
      </w:tblPr>
      <w:tblGrid>
        <w:gridCol w:w="9060"/>
      </w:tblGrid>
      <w:tr w:rsidR="00D55B6A" w:rsidRPr="00D55B6A" w14:paraId="18F8667E" w14:textId="77777777" w:rsidTr="00A42506">
        <w:tc>
          <w:tcPr>
            <w:tcW w:w="9060" w:type="dxa"/>
          </w:tcPr>
          <w:p w14:paraId="39D77035" w14:textId="77777777" w:rsidR="00D55B6A" w:rsidRPr="00D55B6A" w:rsidRDefault="00D55B6A" w:rsidP="00D55B6A">
            <w:pPr>
              <w:rPr>
                <w:bCs/>
                <w:i/>
                <w:iCs/>
              </w:rPr>
            </w:pPr>
            <w:r w:rsidRPr="00D55B6A">
              <w:rPr>
                <w:b/>
                <w:bCs/>
                <w:iCs/>
              </w:rPr>
              <w:t>Bewaartermijn van de Persoonsgegevens of de criteria om die vast te stellen</w:t>
            </w:r>
            <w:r w:rsidRPr="00D55B6A">
              <w:rPr>
                <w:b/>
                <w:bCs/>
                <w:iCs/>
              </w:rPr>
              <w:br/>
            </w:r>
            <w:r w:rsidRPr="00D55B6A">
              <w:rPr>
                <w:bCs/>
                <w:iCs/>
              </w:rPr>
              <w:t>(</w:t>
            </w:r>
            <w:r w:rsidRPr="00D55B6A">
              <w:rPr>
                <w:bCs/>
                <w:i/>
                <w:iCs/>
              </w:rPr>
              <w:t xml:space="preserve">enkel invullen indien van toepassing) </w:t>
            </w:r>
            <w:r w:rsidRPr="00D55B6A">
              <w:rPr>
                <w:bCs/>
                <w:i/>
                <w:iCs/>
              </w:rPr>
              <w:br/>
            </w:r>
            <w:r w:rsidRPr="00D55B6A">
              <w:rPr>
                <w:bCs/>
                <w:iCs/>
              </w:rPr>
              <w:t>(</w:t>
            </w:r>
            <w:r w:rsidRPr="00D55B6A">
              <w:rPr>
                <w:bCs/>
                <w:i/>
                <w:iCs/>
              </w:rPr>
              <w:t>in te vullen door Verwerkingsverantwoordelijke</w:t>
            </w:r>
            <w:r w:rsidRPr="00D55B6A">
              <w:rPr>
                <w:bCs/>
                <w:iCs/>
              </w:rPr>
              <w:t>)</w:t>
            </w:r>
          </w:p>
        </w:tc>
      </w:tr>
      <w:tr w:rsidR="00D55B6A" w:rsidRPr="00D55B6A" w14:paraId="3D122AC9" w14:textId="77777777" w:rsidTr="00A42506">
        <w:tc>
          <w:tcPr>
            <w:tcW w:w="9060" w:type="dxa"/>
          </w:tcPr>
          <w:p w14:paraId="1B2B5BBA" w14:textId="77777777" w:rsidR="00F71899" w:rsidRPr="006C7CCF" w:rsidRDefault="00F71899" w:rsidP="00F71899">
            <w:pPr>
              <w:rPr>
                <w:bCs/>
                <w:iCs/>
              </w:rPr>
            </w:pPr>
            <w:r w:rsidRPr="006C7CCF">
              <w:rPr>
                <w:bCs/>
                <w:iCs/>
              </w:rPr>
              <w:t>Hieronder wordt per</w:t>
            </w:r>
            <w:r>
              <w:rPr>
                <w:bCs/>
                <w:iCs/>
              </w:rPr>
              <w:t xml:space="preserve"> </w:t>
            </w:r>
            <w:proofErr w:type="gramStart"/>
            <w:r>
              <w:rPr>
                <w:bCs/>
                <w:iCs/>
              </w:rPr>
              <w:t>eerder genoemd</w:t>
            </w:r>
            <w:proofErr w:type="gramEnd"/>
            <w:r w:rsidRPr="006C7CCF">
              <w:rPr>
                <w:bCs/>
                <w:iCs/>
              </w:rPr>
              <w:t xml:space="preserve"> verwerkingsdoel aangegeven of ten aanzien van de desbetreffende Verwerking een andere dan de in artikel 12.3 van deze Verwerkersovereenkomst opgenomen bewaartermijn van toepassing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17"/>
            </w:tblGrid>
            <w:tr w:rsidR="00F71899" w:rsidRPr="00F23333" w14:paraId="0AC51E79" w14:textId="77777777" w:rsidTr="00C03DC9">
              <w:trPr>
                <w:trHeight w:val="266"/>
              </w:trPr>
              <w:tc>
                <w:tcPr>
                  <w:tcW w:w="4417" w:type="dxa"/>
                </w:tcPr>
                <w:p w14:paraId="696AA4AB" w14:textId="77777777" w:rsidR="00F71899" w:rsidRPr="00F23333" w:rsidRDefault="00F71899" w:rsidP="00F71899">
                  <w:pPr>
                    <w:rPr>
                      <w:bCs/>
                      <w:i/>
                      <w:iCs/>
                    </w:rPr>
                  </w:pPr>
                  <w:r w:rsidRPr="00F23333">
                    <w:rPr>
                      <w:bCs/>
                      <w:i/>
                      <w:iCs/>
                    </w:rPr>
                    <w:t>Verwerkingsdoel</w:t>
                  </w:r>
                </w:p>
              </w:tc>
              <w:tc>
                <w:tcPr>
                  <w:tcW w:w="4417" w:type="dxa"/>
                </w:tcPr>
                <w:p w14:paraId="3B3C1381" w14:textId="77777777" w:rsidR="00F71899" w:rsidRPr="00F23333" w:rsidRDefault="00F71899" w:rsidP="00F71899">
                  <w:pPr>
                    <w:rPr>
                      <w:bCs/>
                      <w:i/>
                      <w:iCs/>
                    </w:rPr>
                  </w:pPr>
                  <w:r>
                    <w:rPr>
                      <w:bCs/>
                      <w:i/>
                      <w:iCs/>
                    </w:rPr>
                    <w:t>Bewaartermijn</w:t>
                  </w:r>
                </w:p>
              </w:tc>
            </w:tr>
            <w:tr w:rsidR="00F71899" w:rsidRPr="00F23333" w14:paraId="5A37EFD7" w14:textId="77777777" w:rsidTr="00C03DC9">
              <w:tc>
                <w:tcPr>
                  <w:tcW w:w="4417" w:type="dxa"/>
                </w:tcPr>
                <w:p w14:paraId="472EBCEE" w14:textId="77777777" w:rsidR="00F71899" w:rsidRPr="00F23333" w:rsidRDefault="00F71899" w:rsidP="00F71899">
                  <w:pPr>
                    <w:rPr>
                      <w:bCs/>
                      <w:iCs/>
                    </w:rPr>
                  </w:pPr>
                  <w:r w:rsidRPr="00877E7B">
                    <w:rPr>
                      <w:bCs/>
                      <w:iCs/>
                      <w:highlight w:val="yellow"/>
                    </w:rPr>
                    <w:t>[…]</w:t>
                  </w:r>
                </w:p>
              </w:tc>
              <w:tc>
                <w:tcPr>
                  <w:tcW w:w="4417" w:type="dxa"/>
                </w:tcPr>
                <w:p w14:paraId="6712E068" w14:textId="77777777" w:rsidR="00F71899" w:rsidRPr="00F23333" w:rsidRDefault="00F71899" w:rsidP="00F71899">
                  <w:pPr>
                    <w:rPr>
                      <w:bCs/>
                      <w:iCs/>
                    </w:rPr>
                  </w:pPr>
                  <w:r w:rsidRPr="00877E7B">
                    <w:rPr>
                      <w:bCs/>
                      <w:iCs/>
                      <w:highlight w:val="yellow"/>
                    </w:rPr>
                    <w:t>[…]</w:t>
                  </w:r>
                </w:p>
              </w:tc>
            </w:tr>
          </w:tbl>
          <w:p w14:paraId="0C809CF5" w14:textId="77777777" w:rsidR="00D55B6A" w:rsidRPr="00D55B6A" w:rsidRDefault="00D55B6A" w:rsidP="00D55B6A">
            <w:pPr>
              <w:rPr>
                <w:bCs/>
                <w:iCs/>
              </w:rPr>
            </w:pPr>
          </w:p>
        </w:tc>
      </w:tr>
    </w:tbl>
    <w:p w14:paraId="7D003B4E" w14:textId="77777777" w:rsidR="00D55B6A" w:rsidRPr="00D55B6A" w:rsidRDefault="00D55B6A" w:rsidP="00D55B6A">
      <w:pPr>
        <w:rPr>
          <w:bCs/>
          <w:iCs/>
        </w:rPr>
      </w:pPr>
    </w:p>
    <w:p w14:paraId="0CF01AD2" w14:textId="77777777" w:rsidR="00D55B6A" w:rsidRPr="00D55B6A" w:rsidRDefault="00D55B6A" w:rsidP="00D55B6A">
      <w:pPr>
        <w:rPr>
          <w:b/>
          <w:bCs/>
          <w:iCs/>
          <w:u w:val="single"/>
        </w:rPr>
      </w:pPr>
      <w:r w:rsidRPr="00D55B6A">
        <w:rPr>
          <w:b/>
          <w:bCs/>
          <w:iCs/>
          <w:u w:val="single"/>
        </w:rPr>
        <w:t>Categorieën Medewerkers</w:t>
      </w:r>
    </w:p>
    <w:tbl>
      <w:tblPr>
        <w:tblStyle w:val="TableGrid"/>
        <w:tblW w:w="8998" w:type="dxa"/>
        <w:tblLook w:val="04A0" w:firstRow="1" w:lastRow="0" w:firstColumn="1" w:lastColumn="0" w:noHBand="0" w:noVBand="1"/>
      </w:tblPr>
      <w:tblGrid>
        <w:gridCol w:w="2972"/>
        <w:gridCol w:w="2835"/>
        <w:gridCol w:w="1701"/>
        <w:gridCol w:w="1490"/>
      </w:tblGrid>
      <w:tr w:rsidR="00D55B6A" w:rsidRPr="00D55B6A" w14:paraId="3400DC70" w14:textId="77777777" w:rsidTr="00A42506">
        <w:tc>
          <w:tcPr>
            <w:tcW w:w="2972" w:type="dxa"/>
          </w:tcPr>
          <w:p w14:paraId="7241AAF3" w14:textId="77777777" w:rsidR="00D55B6A" w:rsidRPr="00D55B6A" w:rsidRDefault="00D55B6A" w:rsidP="00D55B6A">
            <w:pPr>
              <w:rPr>
                <w:b/>
                <w:bCs/>
                <w:iCs/>
              </w:rPr>
            </w:pPr>
            <w:r w:rsidRPr="00D55B6A">
              <w:rPr>
                <w:b/>
                <w:bCs/>
                <w:iCs/>
              </w:rPr>
              <w:t>Categorieën Medewerkers (functierollen/functiegroepen) van Verwerker die Persoonsgegevens Verwerken</w:t>
            </w:r>
          </w:p>
        </w:tc>
        <w:tc>
          <w:tcPr>
            <w:tcW w:w="2835" w:type="dxa"/>
          </w:tcPr>
          <w:p w14:paraId="5C48231D" w14:textId="77777777" w:rsidR="00D55B6A" w:rsidRPr="00D55B6A" w:rsidRDefault="00D55B6A" w:rsidP="00D55B6A">
            <w:pPr>
              <w:rPr>
                <w:b/>
                <w:bCs/>
                <w:iCs/>
              </w:rPr>
            </w:pPr>
            <w:r w:rsidRPr="00D55B6A">
              <w:rPr>
                <w:b/>
                <w:bCs/>
                <w:iCs/>
              </w:rPr>
              <w:t>(</w:t>
            </w:r>
            <w:proofErr w:type="gramStart"/>
            <w:r w:rsidRPr="00D55B6A">
              <w:rPr>
                <w:b/>
                <w:bCs/>
                <w:iCs/>
              </w:rPr>
              <w:t>categorie</w:t>
            </w:r>
            <w:proofErr w:type="gramEnd"/>
            <w:r w:rsidRPr="00D55B6A">
              <w:rPr>
                <w:b/>
                <w:bCs/>
                <w:iCs/>
              </w:rPr>
              <w:t>) Persoonsgegevens die door Medewerkers worden verwerkt</w:t>
            </w:r>
          </w:p>
        </w:tc>
        <w:tc>
          <w:tcPr>
            <w:tcW w:w="1701" w:type="dxa"/>
          </w:tcPr>
          <w:p w14:paraId="5677ECAC" w14:textId="77777777" w:rsidR="00D55B6A" w:rsidRPr="00D55B6A" w:rsidRDefault="00D55B6A" w:rsidP="00D55B6A">
            <w:pPr>
              <w:rPr>
                <w:b/>
                <w:bCs/>
                <w:iCs/>
              </w:rPr>
            </w:pPr>
            <w:r w:rsidRPr="00D55B6A">
              <w:rPr>
                <w:b/>
                <w:bCs/>
                <w:iCs/>
              </w:rPr>
              <w:t>Soort Verwerking</w:t>
            </w:r>
          </w:p>
        </w:tc>
        <w:tc>
          <w:tcPr>
            <w:tcW w:w="1490" w:type="dxa"/>
          </w:tcPr>
          <w:p w14:paraId="51BF53DB" w14:textId="77777777" w:rsidR="00D55B6A" w:rsidRPr="00D55B6A" w:rsidRDefault="00D55B6A" w:rsidP="00D55B6A">
            <w:pPr>
              <w:rPr>
                <w:b/>
                <w:bCs/>
                <w:iCs/>
              </w:rPr>
            </w:pPr>
            <w:r w:rsidRPr="00D55B6A">
              <w:rPr>
                <w:b/>
                <w:bCs/>
                <w:iCs/>
              </w:rPr>
              <w:t>Land van Verwerking</w:t>
            </w:r>
          </w:p>
        </w:tc>
      </w:tr>
      <w:tr w:rsidR="00F71899" w:rsidRPr="00D55B6A" w14:paraId="69826AA3" w14:textId="77777777" w:rsidTr="00A42506">
        <w:tc>
          <w:tcPr>
            <w:tcW w:w="2972" w:type="dxa"/>
          </w:tcPr>
          <w:p w14:paraId="20159366" w14:textId="4BD6C6C1" w:rsidR="00F71899" w:rsidRPr="00D55B6A" w:rsidRDefault="00F71899" w:rsidP="00F71899">
            <w:pPr>
              <w:rPr>
                <w:bCs/>
                <w:iCs/>
              </w:rPr>
            </w:pPr>
            <w:r w:rsidRPr="00877E7B">
              <w:rPr>
                <w:bCs/>
                <w:highlight w:val="yellow"/>
              </w:rPr>
              <w:t>[…]</w:t>
            </w:r>
          </w:p>
        </w:tc>
        <w:tc>
          <w:tcPr>
            <w:tcW w:w="2835" w:type="dxa"/>
          </w:tcPr>
          <w:p w14:paraId="76C47A4E" w14:textId="0993C963" w:rsidR="00F71899" w:rsidRPr="00D55B6A" w:rsidRDefault="00F71899" w:rsidP="00F71899">
            <w:pPr>
              <w:rPr>
                <w:bCs/>
                <w:iCs/>
              </w:rPr>
            </w:pPr>
            <w:r w:rsidRPr="00C20893">
              <w:rPr>
                <w:bCs/>
                <w:highlight w:val="yellow"/>
              </w:rPr>
              <w:t>[…]</w:t>
            </w:r>
          </w:p>
        </w:tc>
        <w:tc>
          <w:tcPr>
            <w:tcW w:w="1701" w:type="dxa"/>
          </w:tcPr>
          <w:p w14:paraId="6A9502C3" w14:textId="05A18454" w:rsidR="00F71899" w:rsidRPr="00D55B6A" w:rsidRDefault="00F71899" w:rsidP="00F71899">
            <w:pPr>
              <w:rPr>
                <w:bCs/>
                <w:iCs/>
              </w:rPr>
            </w:pPr>
            <w:r w:rsidRPr="00C20893">
              <w:rPr>
                <w:bCs/>
                <w:highlight w:val="yellow"/>
              </w:rPr>
              <w:t>[…]</w:t>
            </w:r>
          </w:p>
        </w:tc>
        <w:tc>
          <w:tcPr>
            <w:tcW w:w="1490" w:type="dxa"/>
          </w:tcPr>
          <w:p w14:paraId="7197D990" w14:textId="205E482F" w:rsidR="00F71899" w:rsidRPr="00D55B6A" w:rsidRDefault="00F71899" w:rsidP="00F71899">
            <w:pPr>
              <w:rPr>
                <w:bCs/>
                <w:iCs/>
              </w:rPr>
            </w:pPr>
            <w:r w:rsidRPr="00C20893">
              <w:rPr>
                <w:bCs/>
                <w:highlight w:val="yellow"/>
              </w:rPr>
              <w:t>[…]</w:t>
            </w:r>
          </w:p>
        </w:tc>
      </w:tr>
    </w:tbl>
    <w:p w14:paraId="47967059" w14:textId="77777777" w:rsidR="00D55B6A" w:rsidRPr="00D55B6A" w:rsidRDefault="00D55B6A" w:rsidP="00D55B6A">
      <w:pPr>
        <w:rPr>
          <w:bCs/>
          <w:iCs/>
        </w:rPr>
      </w:pPr>
    </w:p>
    <w:p w14:paraId="7160EE7B" w14:textId="77777777" w:rsidR="00D55B6A" w:rsidRPr="00D55B6A" w:rsidRDefault="00D55B6A" w:rsidP="00D55B6A">
      <w:pPr>
        <w:rPr>
          <w:b/>
          <w:bCs/>
          <w:iCs/>
          <w:u w:val="single"/>
        </w:rPr>
      </w:pPr>
      <w:r w:rsidRPr="00D55B6A">
        <w:rPr>
          <w:b/>
          <w:bCs/>
          <w:iCs/>
          <w:u w:val="single"/>
        </w:rPr>
        <w:t>Sub-verwerkers</w:t>
      </w:r>
    </w:p>
    <w:p w14:paraId="4075CB74" w14:textId="77777777" w:rsidR="00F85E53" w:rsidRPr="000E3A43" w:rsidRDefault="00F85E53" w:rsidP="00F85E53">
      <w:pPr>
        <w:rPr>
          <w:rFonts w:cstheme="minorHAnsi"/>
          <w:bCs/>
          <w:iCs/>
          <w:sz w:val="22"/>
          <w:szCs w:val="22"/>
        </w:rPr>
      </w:pPr>
      <w:r w:rsidRPr="000E3A43">
        <w:rPr>
          <w:rFonts w:cstheme="minorHAnsi"/>
          <w:bCs/>
          <w:iCs/>
          <w:sz w:val="22"/>
          <w:szCs w:val="22"/>
        </w:rPr>
        <w:t xml:space="preserve">Verwerkingsverantwoordelijke heeft Verwerker </w:t>
      </w:r>
      <w:r>
        <w:rPr>
          <w:rFonts w:cstheme="minorHAnsi"/>
          <w:bCs/>
          <w:iCs/>
          <w:sz w:val="22"/>
          <w:szCs w:val="22"/>
        </w:rPr>
        <w:t>specifieke</w:t>
      </w:r>
      <w:r w:rsidRPr="000E3A43">
        <w:rPr>
          <w:rFonts w:cstheme="minorHAnsi"/>
          <w:bCs/>
          <w:iCs/>
          <w:sz w:val="22"/>
          <w:szCs w:val="22"/>
        </w:rPr>
        <w:t xml:space="preserve"> toestemming gegeven voor het inschakelen van Sub-verwerkers. </w:t>
      </w:r>
    </w:p>
    <w:p w14:paraId="46641FFD" w14:textId="77777777" w:rsidR="00B121FE" w:rsidRDefault="00B121FE">
      <w:pPr>
        <w:spacing w:after="0" w:line="240" w:lineRule="auto"/>
        <w:rPr>
          <w:bCs/>
          <w:iCs/>
        </w:rPr>
      </w:pPr>
      <w:r>
        <w:rPr>
          <w:bCs/>
          <w:iCs/>
        </w:rPr>
        <w:br w:type="page"/>
      </w:r>
    </w:p>
    <w:p w14:paraId="0A2C0913" w14:textId="77777777" w:rsidR="00D55B6A" w:rsidRPr="00D55B6A" w:rsidRDefault="00D55B6A" w:rsidP="00D55B6A">
      <w:pPr>
        <w:rPr>
          <w:b/>
          <w:bCs/>
          <w:iCs/>
          <w:u w:val="single"/>
        </w:rPr>
      </w:pPr>
      <w:r w:rsidRPr="00D55B6A">
        <w:rPr>
          <w:bCs/>
          <w:iCs/>
        </w:rPr>
        <w:lastRenderedPageBreak/>
        <w:t xml:space="preserve">De door Verwerker ingeschakelde Sub-verwerkers zijn: </w:t>
      </w:r>
    </w:p>
    <w:tbl>
      <w:tblPr>
        <w:tblStyle w:val="TableGrid"/>
        <w:tblW w:w="0" w:type="auto"/>
        <w:tblLook w:val="04A0" w:firstRow="1" w:lastRow="0" w:firstColumn="1" w:lastColumn="0" w:noHBand="0" w:noVBand="1"/>
      </w:tblPr>
      <w:tblGrid>
        <w:gridCol w:w="2346"/>
        <w:gridCol w:w="2346"/>
        <w:gridCol w:w="1456"/>
        <w:gridCol w:w="1456"/>
        <w:gridCol w:w="1456"/>
      </w:tblGrid>
      <w:tr w:rsidR="00D55B6A" w:rsidRPr="00D55B6A" w14:paraId="47255FAD" w14:textId="77777777" w:rsidTr="00A42506">
        <w:tc>
          <w:tcPr>
            <w:tcW w:w="2346" w:type="dxa"/>
          </w:tcPr>
          <w:p w14:paraId="5664E169" w14:textId="77777777" w:rsidR="00D55B6A" w:rsidRPr="00D55B6A" w:rsidRDefault="00D55B6A" w:rsidP="00D55B6A">
            <w:pPr>
              <w:rPr>
                <w:b/>
                <w:bCs/>
                <w:iCs/>
              </w:rPr>
            </w:pPr>
            <w:r w:rsidRPr="00D55B6A">
              <w:rPr>
                <w:b/>
                <w:bCs/>
                <w:iCs/>
              </w:rPr>
              <w:t>Sub-verwerker die door Verwerker wordt ingeschakeld voor het Verwerken van Persoonsgegevens</w:t>
            </w:r>
          </w:p>
        </w:tc>
        <w:tc>
          <w:tcPr>
            <w:tcW w:w="2346" w:type="dxa"/>
          </w:tcPr>
          <w:p w14:paraId="77286C3B" w14:textId="77777777" w:rsidR="00D55B6A" w:rsidRPr="00D55B6A" w:rsidRDefault="00D55B6A" w:rsidP="00D55B6A">
            <w:pPr>
              <w:rPr>
                <w:b/>
                <w:bCs/>
                <w:iCs/>
              </w:rPr>
            </w:pPr>
            <w:r w:rsidRPr="00D55B6A">
              <w:rPr>
                <w:b/>
                <w:bCs/>
                <w:iCs/>
              </w:rPr>
              <w:t>(</w:t>
            </w:r>
            <w:proofErr w:type="gramStart"/>
            <w:r w:rsidRPr="00D55B6A">
              <w:rPr>
                <w:b/>
                <w:bCs/>
                <w:iCs/>
              </w:rPr>
              <w:t>categorie</w:t>
            </w:r>
            <w:proofErr w:type="gramEnd"/>
            <w:r w:rsidRPr="00D55B6A">
              <w:rPr>
                <w:b/>
                <w:bCs/>
                <w:iCs/>
              </w:rPr>
              <w:t>) Persoonsgegevens die Sub-verwerker verwerkt</w:t>
            </w:r>
          </w:p>
        </w:tc>
        <w:tc>
          <w:tcPr>
            <w:tcW w:w="1456" w:type="dxa"/>
          </w:tcPr>
          <w:p w14:paraId="64CD13A2" w14:textId="77777777" w:rsidR="00D55B6A" w:rsidRPr="00D55B6A" w:rsidRDefault="00D55B6A" w:rsidP="00D55B6A">
            <w:pPr>
              <w:rPr>
                <w:b/>
                <w:bCs/>
                <w:iCs/>
              </w:rPr>
            </w:pPr>
            <w:r w:rsidRPr="00D55B6A">
              <w:rPr>
                <w:b/>
                <w:bCs/>
                <w:iCs/>
              </w:rPr>
              <w:t>Soort Verwerking</w:t>
            </w:r>
          </w:p>
        </w:tc>
        <w:tc>
          <w:tcPr>
            <w:tcW w:w="1456" w:type="dxa"/>
          </w:tcPr>
          <w:p w14:paraId="2A7725F7" w14:textId="77777777" w:rsidR="00D55B6A" w:rsidRPr="00D55B6A" w:rsidRDefault="00D55B6A" w:rsidP="00D55B6A">
            <w:pPr>
              <w:rPr>
                <w:b/>
                <w:bCs/>
                <w:iCs/>
              </w:rPr>
            </w:pPr>
            <w:r w:rsidRPr="00D55B6A">
              <w:rPr>
                <w:b/>
                <w:bCs/>
                <w:iCs/>
              </w:rPr>
              <w:t>Land van Verwerking</w:t>
            </w:r>
          </w:p>
        </w:tc>
        <w:tc>
          <w:tcPr>
            <w:tcW w:w="1456" w:type="dxa"/>
          </w:tcPr>
          <w:p w14:paraId="37F82EBA" w14:textId="77777777" w:rsidR="00D55B6A" w:rsidRPr="00D55B6A" w:rsidDel="00727343" w:rsidRDefault="00D55B6A" w:rsidP="00D55B6A">
            <w:pPr>
              <w:rPr>
                <w:b/>
                <w:bCs/>
                <w:iCs/>
              </w:rPr>
            </w:pPr>
            <w:r w:rsidRPr="00D55B6A">
              <w:rPr>
                <w:b/>
                <w:bCs/>
                <w:iCs/>
              </w:rPr>
              <w:t>Vestigingsland Sub-verwerker</w:t>
            </w:r>
          </w:p>
        </w:tc>
      </w:tr>
      <w:tr w:rsidR="00F71899" w:rsidRPr="00D55B6A" w14:paraId="22D3E945" w14:textId="77777777" w:rsidTr="00A42506">
        <w:tc>
          <w:tcPr>
            <w:tcW w:w="2346" w:type="dxa"/>
          </w:tcPr>
          <w:p w14:paraId="7FD43BF9" w14:textId="6106475D" w:rsidR="00F71899" w:rsidRPr="00D55B6A" w:rsidRDefault="00F71899" w:rsidP="00F71899">
            <w:pPr>
              <w:rPr>
                <w:bCs/>
                <w:iCs/>
              </w:rPr>
            </w:pPr>
            <w:r w:rsidRPr="00877E7B">
              <w:rPr>
                <w:bCs/>
                <w:highlight w:val="yellow"/>
              </w:rPr>
              <w:t>[…]</w:t>
            </w:r>
          </w:p>
        </w:tc>
        <w:tc>
          <w:tcPr>
            <w:tcW w:w="2346" w:type="dxa"/>
          </w:tcPr>
          <w:p w14:paraId="0C0DAE48" w14:textId="48EC9B38" w:rsidR="00F71899" w:rsidRPr="00D55B6A" w:rsidRDefault="00F71899" w:rsidP="00F71899">
            <w:pPr>
              <w:rPr>
                <w:bCs/>
                <w:iCs/>
              </w:rPr>
            </w:pPr>
            <w:r w:rsidRPr="00C20893">
              <w:rPr>
                <w:bCs/>
                <w:highlight w:val="yellow"/>
              </w:rPr>
              <w:t>[…]</w:t>
            </w:r>
          </w:p>
        </w:tc>
        <w:tc>
          <w:tcPr>
            <w:tcW w:w="1456" w:type="dxa"/>
          </w:tcPr>
          <w:p w14:paraId="03E3A626" w14:textId="380B846B" w:rsidR="00F71899" w:rsidRPr="00D55B6A" w:rsidRDefault="00F71899" w:rsidP="00F71899">
            <w:pPr>
              <w:rPr>
                <w:bCs/>
                <w:iCs/>
              </w:rPr>
            </w:pPr>
            <w:r w:rsidRPr="00C20893">
              <w:rPr>
                <w:bCs/>
                <w:highlight w:val="yellow"/>
              </w:rPr>
              <w:t>[…]</w:t>
            </w:r>
          </w:p>
        </w:tc>
        <w:tc>
          <w:tcPr>
            <w:tcW w:w="1456" w:type="dxa"/>
          </w:tcPr>
          <w:p w14:paraId="4F69B6CD" w14:textId="2CE3C4E1" w:rsidR="00F71899" w:rsidRPr="00D55B6A" w:rsidRDefault="00F71899" w:rsidP="00F71899">
            <w:pPr>
              <w:rPr>
                <w:bCs/>
                <w:iCs/>
              </w:rPr>
            </w:pPr>
            <w:r w:rsidRPr="00C20893">
              <w:rPr>
                <w:bCs/>
                <w:highlight w:val="yellow"/>
              </w:rPr>
              <w:t>[…]</w:t>
            </w:r>
          </w:p>
        </w:tc>
        <w:tc>
          <w:tcPr>
            <w:tcW w:w="1456" w:type="dxa"/>
          </w:tcPr>
          <w:p w14:paraId="2596BCC0" w14:textId="3904B492" w:rsidR="00F71899" w:rsidRPr="00D55B6A" w:rsidRDefault="00F71899" w:rsidP="00F71899">
            <w:pPr>
              <w:rPr>
                <w:bCs/>
                <w:iCs/>
              </w:rPr>
            </w:pPr>
            <w:r w:rsidRPr="00877E7B">
              <w:rPr>
                <w:bCs/>
                <w:iCs/>
                <w:highlight w:val="yellow"/>
              </w:rPr>
              <w:t>[…]</w:t>
            </w:r>
          </w:p>
        </w:tc>
      </w:tr>
    </w:tbl>
    <w:p w14:paraId="5209B86D" w14:textId="77777777" w:rsidR="00D55B6A" w:rsidRPr="00D55B6A" w:rsidRDefault="00D55B6A" w:rsidP="00D55B6A">
      <w:pPr>
        <w:rPr>
          <w:b/>
          <w:bCs/>
          <w:iCs/>
          <w:u w:val="single"/>
        </w:rPr>
      </w:pPr>
    </w:p>
    <w:p w14:paraId="59F50B08" w14:textId="77777777" w:rsidR="00D55B6A" w:rsidRPr="00D55B6A" w:rsidRDefault="00D55B6A" w:rsidP="00D55B6A">
      <w:pPr>
        <w:rPr>
          <w:b/>
          <w:bCs/>
          <w:iCs/>
          <w:u w:val="single"/>
        </w:rPr>
      </w:pPr>
      <w:r w:rsidRPr="00D55B6A">
        <w:rPr>
          <w:b/>
          <w:bCs/>
          <w:iCs/>
          <w:u w:val="single"/>
        </w:rPr>
        <w:t>Doorgiften buiten de Europese Economische Ruimte</w:t>
      </w:r>
    </w:p>
    <w:p w14:paraId="28B51F27" w14:textId="77777777" w:rsidR="00D55B6A" w:rsidRPr="00D55B6A" w:rsidRDefault="00D55B6A" w:rsidP="00D55B6A">
      <w:pPr>
        <w:rPr>
          <w:bCs/>
          <w:iCs/>
        </w:rPr>
      </w:pPr>
      <w:r w:rsidRPr="00D55B6A">
        <w:rPr>
          <w:bCs/>
          <w:iCs/>
        </w:rPr>
        <w:t>Verwerkingsverantwoordelijke heeft Verwerker specifieke toestemming gegeven voor de hierna opgenomen doorgiften aan derde landen of internationale organisaties (</w:t>
      </w:r>
      <w:r w:rsidRPr="00D55B6A">
        <w:rPr>
          <w:bCs/>
          <w:i/>
          <w:iCs/>
        </w:rPr>
        <w:t>in te vullen door Verwerkingsverantwoordelijke</w:t>
      </w:r>
      <w:r w:rsidRPr="00D55B6A">
        <w:rPr>
          <w:bCs/>
          <w:iCs/>
        </w:rPr>
        <w:t>).</w:t>
      </w:r>
    </w:p>
    <w:tbl>
      <w:tblPr>
        <w:tblStyle w:val="TableGrid"/>
        <w:tblW w:w="9067" w:type="dxa"/>
        <w:tblLook w:val="04A0" w:firstRow="1" w:lastRow="0" w:firstColumn="1" w:lastColumn="0" w:noHBand="0" w:noVBand="1"/>
      </w:tblPr>
      <w:tblGrid>
        <w:gridCol w:w="2166"/>
        <w:gridCol w:w="2073"/>
        <w:gridCol w:w="2051"/>
        <w:gridCol w:w="1427"/>
        <w:gridCol w:w="1350"/>
      </w:tblGrid>
      <w:tr w:rsidR="00D55B6A" w:rsidRPr="00D55B6A" w14:paraId="1345C5E8" w14:textId="77777777" w:rsidTr="00A42506">
        <w:tc>
          <w:tcPr>
            <w:tcW w:w="2166" w:type="dxa"/>
          </w:tcPr>
          <w:p w14:paraId="4778EE90" w14:textId="77777777" w:rsidR="00D55B6A" w:rsidRPr="00D55B6A" w:rsidRDefault="00D55B6A" w:rsidP="00D55B6A">
            <w:pPr>
              <w:rPr>
                <w:b/>
                <w:bCs/>
                <w:iCs/>
              </w:rPr>
            </w:pPr>
            <w:r w:rsidRPr="00D55B6A">
              <w:rPr>
                <w:b/>
                <w:bCs/>
                <w:iCs/>
              </w:rPr>
              <w:t>Beschrijving doorgifte</w:t>
            </w:r>
          </w:p>
        </w:tc>
        <w:tc>
          <w:tcPr>
            <w:tcW w:w="2073" w:type="dxa"/>
          </w:tcPr>
          <w:p w14:paraId="0564EA86" w14:textId="77777777" w:rsidR="00D55B6A" w:rsidRPr="00D55B6A" w:rsidRDefault="00D55B6A" w:rsidP="00D55B6A">
            <w:pPr>
              <w:rPr>
                <w:b/>
                <w:bCs/>
                <w:iCs/>
              </w:rPr>
            </w:pPr>
            <w:r w:rsidRPr="00D55B6A">
              <w:rPr>
                <w:b/>
                <w:bCs/>
                <w:iCs/>
              </w:rPr>
              <w:t>Entiteit die de Persoonsgegevens doorgeeft + land</w:t>
            </w:r>
          </w:p>
        </w:tc>
        <w:tc>
          <w:tcPr>
            <w:tcW w:w="2051" w:type="dxa"/>
          </w:tcPr>
          <w:p w14:paraId="0B85D2DA" w14:textId="77777777" w:rsidR="00D55B6A" w:rsidRPr="00D55B6A" w:rsidRDefault="00D55B6A" w:rsidP="00D55B6A">
            <w:pPr>
              <w:rPr>
                <w:b/>
                <w:bCs/>
                <w:iCs/>
              </w:rPr>
            </w:pPr>
            <w:r w:rsidRPr="00D55B6A">
              <w:rPr>
                <w:b/>
                <w:bCs/>
                <w:iCs/>
              </w:rPr>
              <w:t>Entiteit die de Persoonsgegevens ontvangt + land</w:t>
            </w:r>
          </w:p>
        </w:tc>
        <w:tc>
          <w:tcPr>
            <w:tcW w:w="1427" w:type="dxa"/>
          </w:tcPr>
          <w:p w14:paraId="27F6A334" w14:textId="77777777" w:rsidR="00D55B6A" w:rsidRPr="00D55B6A" w:rsidRDefault="00D55B6A" w:rsidP="00D55B6A">
            <w:pPr>
              <w:rPr>
                <w:b/>
                <w:bCs/>
                <w:iCs/>
              </w:rPr>
            </w:pPr>
            <w:r w:rsidRPr="00D55B6A">
              <w:rPr>
                <w:b/>
                <w:bCs/>
                <w:iCs/>
              </w:rPr>
              <w:t>Doorgifte-mechanisme</w:t>
            </w:r>
          </w:p>
        </w:tc>
        <w:tc>
          <w:tcPr>
            <w:tcW w:w="1350" w:type="dxa"/>
          </w:tcPr>
          <w:p w14:paraId="3BDFC999" w14:textId="77777777" w:rsidR="00D55B6A" w:rsidRPr="00D55B6A" w:rsidRDefault="00D55B6A" w:rsidP="00D55B6A">
            <w:pPr>
              <w:rPr>
                <w:b/>
                <w:bCs/>
                <w:iCs/>
              </w:rPr>
            </w:pPr>
            <w:proofErr w:type="gramStart"/>
            <w:r w:rsidRPr="00D55B6A">
              <w:rPr>
                <w:b/>
                <w:bCs/>
                <w:iCs/>
              </w:rPr>
              <w:t>Extra  getroffen</w:t>
            </w:r>
            <w:proofErr w:type="gramEnd"/>
            <w:r w:rsidRPr="00D55B6A">
              <w:rPr>
                <w:b/>
                <w:bCs/>
                <w:iCs/>
              </w:rPr>
              <w:t xml:space="preserve"> waarborgen voor doorgifte buiten de EER</w:t>
            </w:r>
          </w:p>
        </w:tc>
      </w:tr>
      <w:tr w:rsidR="00D55B6A" w:rsidRPr="00D55B6A" w14:paraId="3A6311C3" w14:textId="77777777" w:rsidTr="00A42506">
        <w:tc>
          <w:tcPr>
            <w:tcW w:w="2166" w:type="dxa"/>
          </w:tcPr>
          <w:p w14:paraId="76C60828" w14:textId="2854F7AE" w:rsidR="00D55B6A" w:rsidRPr="00D55B6A" w:rsidRDefault="00F85E53" w:rsidP="00D55B6A">
            <w:pPr>
              <w:rPr>
                <w:bCs/>
                <w:iCs/>
              </w:rPr>
            </w:pPr>
            <w:r>
              <w:rPr>
                <w:rFonts w:cstheme="minorHAnsi"/>
                <w:bCs/>
                <w:iCs/>
                <w:sz w:val="22"/>
                <w:szCs w:val="22"/>
              </w:rPr>
              <w:t>Niet van toepassing</w:t>
            </w:r>
          </w:p>
        </w:tc>
        <w:tc>
          <w:tcPr>
            <w:tcW w:w="2073" w:type="dxa"/>
          </w:tcPr>
          <w:p w14:paraId="2633CD2F" w14:textId="77777777" w:rsidR="00D55B6A" w:rsidRPr="00D55B6A" w:rsidRDefault="00D55B6A" w:rsidP="00D55B6A">
            <w:pPr>
              <w:rPr>
                <w:bCs/>
                <w:iCs/>
              </w:rPr>
            </w:pPr>
          </w:p>
        </w:tc>
        <w:tc>
          <w:tcPr>
            <w:tcW w:w="2051" w:type="dxa"/>
          </w:tcPr>
          <w:p w14:paraId="2C535838" w14:textId="77777777" w:rsidR="00D55B6A" w:rsidRPr="00D55B6A" w:rsidRDefault="00D55B6A" w:rsidP="00D55B6A">
            <w:pPr>
              <w:rPr>
                <w:bCs/>
                <w:iCs/>
              </w:rPr>
            </w:pPr>
          </w:p>
        </w:tc>
        <w:tc>
          <w:tcPr>
            <w:tcW w:w="1427" w:type="dxa"/>
          </w:tcPr>
          <w:p w14:paraId="146C3583" w14:textId="77777777" w:rsidR="00D55B6A" w:rsidRPr="00D55B6A" w:rsidRDefault="00D55B6A" w:rsidP="00D55B6A">
            <w:pPr>
              <w:rPr>
                <w:bCs/>
                <w:iCs/>
              </w:rPr>
            </w:pPr>
          </w:p>
        </w:tc>
        <w:tc>
          <w:tcPr>
            <w:tcW w:w="1350" w:type="dxa"/>
          </w:tcPr>
          <w:p w14:paraId="164D9BEA" w14:textId="77777777" w:rsidR="00D55B6A" w:rsidRPr="00D55B6A" w:rsidRDefault="00D55B6A" w:rsidP="00D55B6A">
            <w:pPr>
              <w:rPr>
                <w:bCs/>
                <w:iCs/>
              </w:rPr>
            </w:pPr>
          </w:p>
        </w:tc>
      </w:tr>
    </w:tbl>
    <w:p w14:paraId="4C8ABA1D" w14:textId="77777777" w:rsidR="00D55B6A" w:rsidRPr="00D55B6A" w:rsidRDefault="00D55B6A" w:rsidP="00D55B6A">
      <w:pPr>
        <w:rPr>
          <w:b/>
          <w:bCs/>
          <w:iCs/>
        </w:rPr>
      </w:pPr>
    </w:p>
    <w:p w14:paraId="0112B684" w14:textId="77777777" w:rsidR="00B121FE" w:rsidRDefault="00B121FE">
      <w:pPr>
        <w:spacing w:after="0" w:line="240" w:lineRule="auto"/>
        <w:rPr>
          <w:b/>
          <w:bCs/>
          <w:iCs/>
          <w:u w:val="single"/>
        </w:rPr>
      </w:pPr>
      <w:r>
        <w:rPr>
          <w:b/>
          <w:bCs/>
          <w:iCs/>
          <w:u w:val="single"/>
        </w:rPr>
        <w:br w:type="page"/>
      </w:r>
    </w:p>
    <w:p w14:paraId="45F0A079" w14:textId="77777777" w:rsidR="00D55B6A" w:rsidRPr="00D55B6A" w:rsidRDefault="00D55B6A" w:rsidP="00D55B6A">
      <w:pPr>
        <w:rPr>
          <w:b/>
          <w:bCs/>
          <w:iCs/>
          <w:u w:val="single"/>
        </w:rPr>
      </w:pPr>
      <w:r w:rsidRPr="00D55B6A">
        <w:rPr>
          <w:b/>
          <w:bCs/>
          <w:iCs/>
          <w:u w:val="single"/>
        </w:rPr>
        <w:lastRenderedPageBreak/>
        <w:t>Contactgegevens</w:t>
      </w:r>
    </w:p>
    <w:tbl>
      <w:tblPr>
        <w:tblStyle w:val="TableGrid"/>
        <w:tblW w:w="0" w:type="auto"/>
        <w:tblLook w:val="04A0" w:firstRow="1" w:lastRow="0" w:firstColumn="1" w:lastColumn="0" w:noHBand="0" w:noVBand="1"/>
      </w:tblPr>
      <w:tblGrid>
        <w:gridCol w:w="2590"/>
        <w:gridCol w:w="1628"/>
        <w:gridCol w:w="1359"/>
        <w:gridCol w:w="1337"/>
        <w:gridCol w:w="2146"/>
      </w:tblGrid>
      <w:tr w:rsidR="00D55B6A" w:rsidRPr="00D55B6A" w14:paraId="71271F5A" w14:textId="77777777" w:rsidTr="00A42506">
        <w:tc>
          <w:tcPr>
            <w:tcW w:w="2590" w:type="dxa"/>
          </w:tcPr>
          <w:p w14:paraId="3B49167A" w14:textId="77777777" w:rsidR="00D55B6A" w:rsidRPr="00D55B6A" w:rsidRDefault="00D55B6A" w:rsidP="00D55B6A">
            <w:pPr>
              <w:rPr>
                <w:b/>
                <w:bCs/>
                <w:iCs/>
              </w:rPr>
            </w:pPr>
            <w:r w:rsidRPr="00D55B6A">
              <w:rPr>
                <w:b/>
                <w:bCs/>
                <w:iCs/>
              </w:rPr>
              <w:t>Algemene contactgegevens</w:t>
            </w:r>
          </w:p>
        </w:tc>
        <w:tc>
          <w:tcPr>
            <w:tcW w:w="1628" w:type="dxa"/>
          </w:tcPr>
          <w:p w14:paraId="7DF0276D" w14:textId="77777777" w:rsidR="00D55B6A" w:rsidRPr="00D55B6A" w:rsidRDefault="00D55B6A" w:rsidP="00D55B6A">
            <w:pPr>
              <w:rPr>
                <w:b/>
                <w:bCs/>
                <w:iCs/>
              </w:rPr>
            </w:pPr>
            <w:r w:rsidRPr="00D55B6A">
              <w:rPr>
                <w:b/>
                <w:bCs/>
                <w:iCs/>
              </w:rPr>
              <w:t>Naam</w:t>
            </w:r>
          </w:p>
        </w:tc>
        <w:tc>
          <w:tcPr>
            <w:tcW w:w="1359" w:type="dxa"/>
          </w:tcPr>
          <w:p w14:paraId="01256A07" w14:textId="77777777" w:rsidR="00D55B6A" w:rsidRPr="00D55B6A" w:rsidRDefault="00D55B6A" w:rsidP="00D55B6A">
            <w:pPr>
              <w:rPr>
                <w:b/>
                <w:bCs/>
                <w:iCs/>
              </w:rPr>
            </w:pPr>
            <w:r w:rsidRPr="00D55B6A">
              <w:rPr>
                <w:b/>
                <w:bCs/>
                <w:iCs/>
              </w:rPr>
              <w:t>Functie</w:t>
            </w:r>
          </w:p>
        </w:tc>
        <w:tc>
          <w:tcPr>
            <w:tcW w:w="1337" w:type="dxa"/>
          </w:tcPr>
          <w:p w14:paraId="1361318A" w14:textId="77777777" w:rsidR="00D55B6A" w:rsidRPr="00D55B6A" w:rsidRDefault="00D55B6A" w:rsidP="00D55B6A">
            <w:pPr>
              <w:rPr>
                <w:b/>
                <w:bCs/>
                <w:iCs/>
              </w:rPr>
            </w:pPr>
            <w:r w:rsidRPr="00D55B6A">
              <w:rPr>
                <w:b/>
                <w:bCs/>
                <w:iCs/>
              </w:rPr>
              <w:t>E-mail</w:t>
            </w:r>
            <w:r w:rsidRPr="00D55B6A">
              <w:rPr>
                <w:b/>
                <w:bCs/>
                <w:iCs/>
              </w:rPr>
              <w:br/>
              <w:t>adres</w:t>
            </w:r>
          </w:p>
        </w:tc>
        <w:tc>
          <w:tcPr>
            <w:tcW w:w="2146" w:type="dxa"/>
          </w:tcPr>
          <w:p w14:paraId="12B627F2" w14:textId="77777777" w:rsidR="00D55B6A" w:rsidRPr="00D55B6A" w:rsidRDefault="00D55B6A" w:rsidP="00D55B6A">
            <w:pPr>
              <w:rPr>
                <w:b/>
                <w:bCs/>
                <w:iCs/>
              </w:rPr>
            </w:pPr>
            <w:r w:rsidRPr="00D55B6A">
              <w:rPr>
                <w:b/>
                <w:bCs/>
                <w:iCs/>
              </w:rPr>
              <w:t>Telefoonnummer</w:t>
            </w:r>
          </w:p>
        </w:tc>
      </w:tr>
      <w:tr w:rsidR="00F71899" w:rsidRPr="00D55B6A" w14:paraId="1D12A971" w14:textId="77777777" w:rsidTr="00A42506">
        <w:tc>
          <w:tcPr>
            <w:tcW w:w="2590" w:type="dxa"/>
          </w:tcPr>
          <w:p w14:paraId="04EABD3E" w14:textId="77777777" w:rsidR="00F71899" w:rsidRPr="00D55B6A" w:rsidRDefault="00F71899" w:rsidP="00F71899">
            <w:pPr>
              <w:rPr>
                <w:bCs/>
                <w:i/>
                <w:iCs/>
              </w:rPr>
            </w:pPr>
            <w:r w:rsidRPr="00D55B6A">
              <w:rPr>
                <w:bCs/>
                <w:iCs/>
              </w:rPr>
              <w:t>Verwerkings-verantwoordelijke</w:t>
            </w:r>
            <w:r w:rsidRPr="00D55B6A">
              <w:rPr>
                <w:bCs/>
                <w:iCs/>
              </w:rPr>
              <w:br/>
              <w:t>(</w:t>
            </w:r>
            <w:r w:rsidRPr="00D55B6A">
              <w:rPr>
                <w:bCs/>
                <w:i/>
                <w:iCs/>
              </w:rPr>
              <w:t>in te vullen door Verwerkings-verantwoordelijke)</w:t>
            </w:r>
          </w:p>
        </w:tc>
        <w:tc>
          <w:tcPr>
            <w:tcW w:w="1628" w:type="dxa"/>
          </w:tcPr>
          <w:p w14:paraId="3C6AA0DB" w14:textId="2929125E" w:rsidR="00F71899" w:rsidRPr="00D55B6A" w:rsidRDefault="00F71899" w:rsidP="00F71899">
            <w:pPr>
              <w:rPr>
                <w:bCs/>
                <w:iCs/>
              </w:rPr>
            </w:pPr>
            <w:r w:rsidRPr="00877E7B">
              <w:rPr>
                <w:bCs/>
                <w:highlight w:val="yellow"/>
              </w:rPr>
              <w:t>[…]</w:t>
            </w:r>
          </w:p>
        </w:tc>
        <w:tc>
          <w:tcPr>
            <w:tcW w:w="1359" w:type="dxa"/>
          </w:tcPr>
          <w:p w14:paraId="61A9C746" w14:textId="27B2756B" w:rsidR="00F71899" w:rsidRPr="00D55B6A" w:rsidRDefault="00F71899" w:rsidP="00F71899">
            <w:pPr>
              <w:rPr>
                <w:bCs/>
                <w:iCs/>
              </w:rPr>
            </w:pPr>
            <w:r w:rsidRPr="00C20893">
              <w:rPr>
                <w:bCs/>
                <w:highlight w:val="yellow"/>
              </w:rPr>
              <w:t>[…]</w:t>
            </w:r>
          </w:p>
        </w:tc>
        <w:tc>
          <w:tcPr>
            <w:tcW w:w="1337" w:type="dxa"/>
          </w:tcPr>
          <w:p w14:paraId="494EC0D7" w14:textId="044F587A" w:rsidR="00F71899" w:rsidRPr="00D55B6A" w:rsidRDefault="00F71899" w:rsidP="00F71899">
            <w:pPr>
              <w:rPr>
                <w:bCs/>
                <w:iCs/>
              </w:rPr>
            </w:pPr>
            <w:r w:rsidRPr="00C20893">
              <w:rPr>
                <w:bCs/>
                <w:highlight w:val="yellow"/>
              </w:rPr>
              <w:t>[…]</w:t>
            </w:r>
          </w:p>
        </w:tc>
        <w:tc>
          <w:tcPr>
            <w:tcW w:w="2146" w:type="dxa"/>
          </w:tcPr>
          <w:p w14:paraId="6D48CDF9" w14:textId="7301E22F" w:rsidR="00F71899" w:rsidRPr="00D55B6A" w:rsidRDefault="00F71899" w:rsidP="00F71899">
            <w:pPr>
              <w:rPr>
                <w:bCs/>
                <w:iCs/>
              </w:rPr>
            </w:pPr>
            <w:r w:rsidRPr="00C20893">
              <w:rPr>
                <w:bCs/>
                <w:highlight w:val="yellow"/>
              </w:rPr>
              <w:t>[…]</w:t>
            </w:r>
          </w:p>
        </w:tc>
      </w:tr>
      <w:tr w:rsidR="00F71899" w:rsidRPr="00D55B6A" w14:paraId="6F359590" w14:textId="77777777" w:rsidTr="00A42506">
        <w:tc>
          <w:tcPr>
            <w:tcW w:w="2590" w:type="dxa"/>
          </w:tcPr>
          <w:p w14:paraId="6FFB21C0" w14:textId="77777777" w:rsidR="00F71899" w:rsidRPr="00D55B6A" w:rsidRDefault="00F71899" w:rsidP="00F71899">
            <w:pPr>
              <w:rPr>
                <w:bCs/>
                <w:iCs/>
              </w:rPr>
            </w:pPr>
            <w:r w:rsidRPr="00D55B6A">
              <w:rPr>
                <w:bCs/>
                <w:iCs/>
              </w:rPr>
              <w:t>Verwerker</w:t>
            </w:r>
          </w:p>
          <w:p w14:paraId="104AAA74" w14:textId="77777777" w:rsidR="00F71899" w:rsidRPr="00D55B6A" w:rsidRDefault="00F71899" w:rsidP="00F71899">
            <w:pPr>
              <w:rPr>
                <w:bCs/>
                <w:iCs/>
              </w:rPr>
            </w:pPr>
          </w:p>
          <w:p w14:paraId="1B79E69B" w14:textId="77777777" w:rsidR="00F71899" w:rsidRPr="00D55B6A" w:rsidRDefault="00F71899" w:rsidP="00F71899">
            <w:pPr>
              <w:rPr>
                <w:bCs/>
                <w:iCs/>
              </w:rPr>
            </w:pPr>
          </w:p>
          <w:p w14:paraId="2E908035" w14:textId="77777777" w:rsidR="00F71899" w:rsidRPr="00D55B6A" w:rsidRDefault="00F71899" w:rsidP="00F71899">
            <w:pPr>
              <w:rPr>
                <w:bCs/>
                <w:iCs/>
              </w:rPr>
            </w:pPr>
          </w:p>
        </w:tc>
        <w:tc>
          <w:tcPr>
            <w:tcW w:w="1628" w:type="dxa"/>
          </w:tcPr>
          <w:p w14:paraId="7893380F" w14:textId="2A4F292D" w:rsidR="00F71899" w:rsidRPr="00D55B6A" w:rsidRDefault="00F71899" w:rsidP="00F71899">
            <w:pPr>
              <w:rPr>
                <w:bCs/>
                <w:iCs/>
              </w:rPr>
            </w:pPr>
            <w:r w:rsidRPr="00877E7B">
              <w:rPr>
                <w:bCs/>
                <w:highlight w:val="yellow"/>
              </w:rPr>
              <w:t>[…]</w:t>
            </w:r>
          </w:p>
        </w:tc>
        <w:tc>
          <w:tcPr>
            <w:tcW w:w="1359" w:type="dxa"/>
          </w:tcPr>
          <w:p w14:paraId="42DA8A3D" w14:textId="39EB5FD1" w:rsidR="00F71899" w:rsidRPr="00D55B6A" w:rsidRDefault="00F71899" w:rsidP="00F71899">
            <w:pPr>
              <w:rPr>
                <w:bCs/>
                <w:iCs/>
              </w:rPr>
            </w:pPr>
            <w:r w:rsidRPr="00C20893">
              <w:rPr>
                <w:bCs/>
                <w:highlight w:val="yellow"/>
              </w:rPr>
              <w:t>[…]</w:t>
            </w:r>
          </w:p>
        </w:tc>
        <w:tc>
          <w:tcPr>
            <w:tcW w:w="1337" w:type="dxa"/>
          </w:tcPr>
          <w:p w14:paraId="54F62A7D" w14:textId="15C79ECF" w:rsidR="00F71899" w:rsidRPr="00D55B6A" w:rsidRDefault="00F71899" w:rsidP="00F71899">
            <w:pPr>
              <w:rPr>
                <w:bCs/>
                <w:iCs/>
              </w:rPr>
            </w:pPr>
            <w:r w:rsidRPr="00C20893">
              <w:rPr>
                <w:bCs/>
                <w:highlight w:val="yellow"/>
              </w:rPr>
              <w:t>[…]</w:t>
            </w:r>
          </w:p>
        </w:tc>
        <w:tc>
          <w:tcPr>
            <w:tcW w:w="2146" w:type="dxa"/>
          </w:tcPr>
          <w:p w14:paraId="02C8DF92" w14:textId="2624226C" w:rsidR="00F71899" w:rsidRPr="00D55B6A" w:rsidRDefault="00F71899" w:rsidP="00F71899">
            <w:pPr>
              <w:rPr>
                <w:bCs/>
                <w:iCs/>
              </w:rPr>
            </w:pPr>
            <w:r w:rsidRPr="00C20893">
              <w:rPr>
                <w:bCs/>
                <w:highlight w:val="yellow"/>
              </w:rPr>
              <w:t>[…]</w:t>
            </w:r>
          </w:p>
        </w:tc>
      </w:tr>
    </w:tbl>
    <w:p w14:paraId="75B7B7FD" w14:textId="77777777" w:rsidR="00D55B6A" w:rsidRPr="00D55B6A" w:rsidRDefault="00D55B6A" w:rsidP="00D55B6A">
      <w:pPr>
        <w:rPr>
          <w:bCs/>
          <w:iCs/>
        </w:rPr>
      </w:pPr>
    </w:p>
    <w:tbl>
      <w:tblPr>
        <w:tblStyle w:val="TableGrid"/>
        <w:tblW w:w="0" w:type="auto"/>
        <w:tblLook w:val="04A0" w:firstRow="1" w:lastRow="0" w:firstColumn="1" w:lastColumn="0" w:noHBand="0" w:noVBand="1"/>
      </w:tblPr>
      <w:tblGrid>
        <w:gridCol w:w="2590"/>
        <w:gridCol w:w="1628"/>
        <w:gridCol w:w="1359"/>
        <w:gridCol w:w="1337"/>
        <w:gridCol w:w="2146"/>
      </w:tblGrid>
      <w:tr w:rsidR="00D55B6A" w:rsidRPr="00D55B6A" w14:paraId="6B291DC9" w14:textId="77777777" w:rsidTr="00A42506">
        <w:tc>
          <w:tcPr>
            <w:tcW w:w="2590" w:type="dxa"/>
          </w:tcPr>
          <w:p w14:paraId="241A4D70" w14:textId="77777777" w:rsidR="00D55B6A" w:rsidRPr="00D55B6A" w:rsidRDefault="00D55B6A" w:rsidP="00D55B6A">
            <w:pPr>
              <w:rPr>
                <w:b/>
                <w:bCs/>
                <w:iCs/>
              </w:rPr>
            </w:pPr>
            <w:r w:rsidRPr="00D55B6A">
              <w:rPr>
                <w:b/>
                <w:bCs/>
                <w:iCs/>
              </w:rPr>
              <w:t>Contactgegevens</w:t>
            </w:r>
            <w:r w:rsidRPr="00D55B6A">
              <w:rPr>
                <w:b/>
                <w:bCs/>
                <w:iCs/>
              </w:rPr>
              <w:br/>
              <w:t>bij Inbreuk in verband met Persoonsgegevens</w:t>
            </w:r>
          </w:p>
        </w:tc>
        <w:tc>
          <w:tcPr>
            <w:tcW w:w="1628" w:type="dxa"/>
          </w:tcPr>
          <w:p w14:paraId="20198427" w14:textId="77777777" w:rsidR="00D55B6A" w:rsidRPr="00D55B6A" w:rsidRDefault="00D55B6A" w:rsidP="00D55B6A">
            <w:pPr>
              <w:rPr>
                <w:b/>
                <w:bCs/>
                <w:iCs/>
              </w:rPr>
            </w:pPr>
            <w:r w:rsidRPr="00D55B6A">
              <w:rPr>
                <w:b/>
                <w:bCs/>
                <w:iCs/>
              </w:rPr>
              <w:t>Naam</w:t>
            </w:r>
          </w:p>
        </w:tc>
        <w:tc>
          <w:tcPr>
            <w:tcW w:w="1359" w:type="dxa"/>
          </w:tcPr>
          <w:p w14:paraId="0DEF8411" w14:textId="77777777" w:rsidR="00D55B6A" w:rsidRPr="00D55B6A" w:rsidRDefault="00D55B6A" w:rsidP="00D55B6A">
            <w:pPr>
              <w:rPr>
                <w:b/>
                <w:bCs/>
                <w:iCs/>
              </w:rPr>
            </w:pPr>
            <w:r w:rsidRPr="00D55B6A">
              <w:rPr>
                <w:b/>
                <w:bCs/>
                <w:iCs/>
              </w:rPr>
              <w:t>Functie</w:t>
            </w:r>
          </w:p>
        </w:tc>
        <w:tc>
          <w:tcPr>
            <w:tcW w:w="1337" w:type="dxa"/>
          </w:tcPr>
          <w:p w14:paraId="38AA46FC" w14:textId="77777777" w:rsidR="00D55B6A" w:rsidRPr="00D55B6A" w:rsidRDefault="00D55B6A" w:rsidP="00D55B6A">
            <w:pPr>
              <w:rPr>
                <w:b/>
                <w:bCs/>
                <w:iCs/>
              </w:rPr>
            </w:pPr>
            <w:r w:rsidRPr="00D55B6A">
              <w:rPr>
                <w:b/>
                <w:bCs/>
                <w:iCs/>
              </w:rPr>
              <w:t>E-mail</w:t>
            </w:r>
            <w:r w:rsidRPr="00D55B6A">
              <w:rPr>
                <w:b/>
                <w:bCs/>
                <w:iCs/>
              </w:rPr>
              <w:br/>
              <w:t>adres</w:t>
            </w:r>
          </w:p>
        </w:tc>
        <w:tc>
          <w:tcPr>
            <w:tcW w:w="2146" w:type="dxa"/>
          </w:tcPr>
          <w:p w14:paraId="7771FDF8" w14:textId="77777777" w:rsidR="00D55B6A" w:rsidRPr="00D55B6A" w:rsidRDefault="00D55B6A" w:rsidP="00D55B6A">
            <w:pPr>
              <w:rPr>
                <w:b/>
                <w:bCs/>
                <w:iCs/>
              </w:rPr>
            </w:pPr>
            <w:r w:rsidRPr="00D55B6A">
              <w:rPr>
                <w:b/>
                <w:bCs/>
                <w:iCs/>
              </w:rPr>
              <w:t>Telefoonnummer</w:t>
            </w:r>
          </w:p>
        </w:tc>
      </w:tr>
      <w:tr w:rsidR="00F71899" w:rsidRPr="00D55B6A" w14:paraId="13ECAE5A" w14:textId="77777777" w:rsidTr="00A42506">
        <w:tc>
          <w:tcPr>
            <w:tcW w:w="2590" w:type="dxa"/>
          </w:tcPr>
          <w:p w14:paraId="23688A41" w14:textId="77777777" w:rsidR="00F71899" w:rsidRPr="00D55B6A" w:rsidRDefault="00F71899" w:rsidP="00F71899">
            <w:pPr>
              <w:rPr>
                <w:bCs/>
                <w:i/>
                <w:iCs/>
              </w:rPr>
            </w:pPr>
            <w:r w:rsidRPr="00D55B6A">
              <w:rPr>
                <w:bCs/>
                <w:iCs/>
              </w:rPr>
              <w:t>Verwerkings-verantwoordelijke</w:t>
            </w:r>
            <w:r w:rsidRPr="00D55B6A">
              <w:rPr>
                <w:bCs/>
                <w:iCs/>
              </w:rPr>
              <w:br/>
              <w:t>(</w:t>
            </w:r>
            <w:r w:rsidRPr="00D55B6A">
              <w:rPr>
                <w:bCs/>
                <w:i/>
                <w:iCs/>
              </w:rPr>
              <w:t>in te vullen door Verwerkings-verantwoordelijke)</w:t>
            </w:r>
          </w:p>
        </w:tc>
        <w:tc>
          <w:tcPr>
            <w:tcW w:w="1628" w:type="dxa"/>
          </w:tcPr>
          <w:p w14:paraId="7C8C982E" w14:textId="1DE2787D" w:rsidR="00F71899" w:rsidRPr="00D55B6A" w:rsidRDefault="00F71899" w:rsidP="00F71899">
            <w:pPr>
              <w:rPr>
                <w:bCs/>
                <w:iCs/>
              </w:rPr>
            </w:pPr>
            <w:r w:rsidRPr="00877E7B">
              <w:rPr>
                <w:bCs/>
                <w:highlight w:val="yellow"/>
              </w:rPr>
              <w:t>[…]</w:t>
            </w:r>
          </w:p>
        </w:tc>
        <w:tc>
          <w:tcPr>
            <w:tcW w:w="1359" w:type="dxa"/>
          </w:tcPr>
          <w:p w14:paraId="38B7223C" w14:textId="14351EDE" w:rsidR="00F71899" w:rsidRPr="00D55B6A" w:rsidRDefault="00F71899" w:rsidP="00F71899">
            <w:pPr>
              <w:rPr>
                <w:bCs/>
                <w:iCs/>
              </w:rPr>
            </w:pPr>
            <w:r w:rsidRPr="00C20893">
              <w:rPr>
                <w:bCs/>
                <w:highlight w:val="yellow"/>
              </w:rPr>
              <w:t>[…]</w:t>
            </w:r>
          </w:p>
        </w:tc>
        <w:tc>
          <w:tcPr>
            <w:tcW w:w="1337" w:type="dxa"/>
          </w:tcPr>
          <w:p w14:paraId="64A925A5" w14:textId="54EDDAC0" w:rsidR="00F71899" w:rsidRPr="00D55B6A" w:rsidRDefault="00F71899" w:rsidP="00F71899">
            <w:pPr>
              <w:rPr>
                <w:bCs/>
                <w:iCs/>
              </w:rPr>
            </w:pPr>
            <w:r w:rsidRPr="00C20893">
              <w:rPr>
                <w:bCs/>
                <w:highlight w:val="yellow"/>
              </w:rPr>
              <w:t>[…]</w:t>
            </w:r>
          </w:p>
        </w:tc>
        <w:tc>
          <w:tcPr>
            <w:tcW w:w="2146" w:type="dxa"/>
          </w:tcPr>
          <w:p w14:paraId="48162094" w14:textId="43EDE91E" w:rsidR="00F71899" w:rsidRPr="00D55B6A" w:rsidRDefault="00F71899" w:rsidP="00F71899">
            <w:pPr>
              <w:rPr>
                <w:bCs/>
                <w:iCs/>
              </w:rPr>
            </w:pPr>
            <w:r w:rsidRPr="00C20893">
              <w:rPr>
                <w:bCs/>
                <w:highlight w:val="yellow"/>
              </w:rPr>
              <w:t>[…]</w:t>
            </w:r>
          </w:p>
        </w:tc>
      </w:tr>
      <w:tr w:rsidR="00F71899" w:rsidRPr="00D55B6A" w14:paraId="6D73D64C" w14:textId="77777777" w:rsidTr="00A42506">
        <w:tc>
          <w:tcPr>
            <w:tcW w:w="2590" w:type="dxa"/>
          </w:tcPr>
          <w:p w14:paraId="79E96B57" w14:textId="77777777" w:rsidR="00F71899" w:rsidRPr="00D55B6A" w:rsidRDefault="00F71899" w:rsidP="00F71899">
            <w:pPr>
              <w:rPr>
                <w:bCs/>
                <w:iCs/>
              </w:rPr>
            </w:pPr>
            <w:r w:rsidRPr="00D55B6A">
              <w:rPr>
                <w:bCs/>
                <w:iCs/>
              </w:rPr>
              <w:t>Verwerker</w:t>
            </w:r>
          </w:p>
          <w:p w14:paraId="0AC7CEBC" w14:textId="77777777" w:rsidR="00F71899" w:rsidRPr="00D55B6A" w:rsidRDefault="00F71899" w:rsidP="00F71899">
            <w:pPr>
              <w:rPr>
                <w:bCs/>
                <w:iCs/>
              </w:rPr>
            </w:pPr>
          </w:p>
          <w:p w14:paraId="2E52CBF4" w14:textId="77777777" w:rsidR="00F71899" w:rsidRPr="00D55B6A" w:rsidRDefault="00F71899" w:rsidP="00F71899">
            <w:pPr>
              <w:rPr>
                <w:bCs/>
                <w:iCs/>
              </w:rPr>
            </w:pPr>
          </w:p>
          <w:p w14:paraId="39671852" w14:textId="77777777" w:rsidR="00F71899" w:rsidRPr="00D55B6A" w:rsidRDefault="00F71899" w:rsidP="00F71899">
            <w:pPr>
              <w:rPr>
                <w:bCs/>
                <w:iCs/>
              </w:rPr>
            </w:pPr>
          </w:p>
        </w:tc>
        <w:tc>
          <w:tcPr>
            <w:tcW w:w="1628" w:type="dxa"/>
          </w:tcPr>
          <w:p w14:paraId="431CE2F9" w14:textId="1914F6EC" w:rsidR="00F71899" w:rsidRPr="00D55B6A" w:rsidRDefault="00F71899" w:rsidP="00F71899">
            <w:pPr>
              <w:rPr>
                <w:bCs/>
                <w:iCs/>
              </w:rPr>
            </w:pPr>
            <w:r w:rsidRPr="00877E7B">
              <w:rPr>
                <w:bCs/>
                <w:highlight w:val="yellow"/>
              </w:rPr>
              <w:t>[…]</w:t>
            </w:r>
          </w:p>
        </w:tc>
        <w:tc>
          <w:tcPr>
            <w:tcW w:w="1359" w:type="dxa"/>
          </w:tcPr>
          <w:p w14:paraId="463C347C" w14:textId="5451791A" w:rsidR="00F71899" w:rsidRPr="00D55B6A" w:rsidRDefault="00F71899" w:rsidP="00F71899">
            <w:pPr>
              <w:rPr>
                <w:bCs/>
                <w:iCs/>
              </w:rPr>
            </w:pPr>
            <w:r w:rsidRPr="00C20893">
              <w:rPr>
                <w:bCs/>
                <w:highlight w:val="yellow"/>
              </w:rPr>
              <w:t>[…]</w:t>
            </w:r>
          </w:p>
        </w:tc>
        <w:tc>
          <w:tcPr>
            <w:tcW w:w="1337" w:type="dxa"/>
          </w:tcPr>
          <w:p w14:paraId="0EB66493" w14:textId="549FAB38" w:rsidR="00F71899" w:rsidRPr="00D55B6A" w:rsidRDefault="00F71899" w:rsidP="00F71899">
            <w:pPr>
              <w:rPr>
                <w:bCs/>
                <w:iCs/>
              </w:rPr>
            </w:pPr>
            <w:r w:rsidRPr="00C20893">
              <w:rPr>
                <w:bCs/>
                <w:highlight w:val="yellow"/>
              </w:rPr>
              <w:t>[…]</w:t>
            </w:r>
          </w:p>
        </w:tc>
        <w:tc>
          <w:tcPr>
            <w:tcW w:w="2146" w:type="dxa"/>
          </w:tcPr>
          <w:p w14:paraId="063D019F" w14:textId="0C7855D8" w:rsidR="00F71899" w:rsidRPr="00D55B6A" w:rsidRDefault="00F71899" w:rsidP="00F71899">
            <w:pPr>
              <w:rPr>
                <w:bCs/>
                <w:iCs/>
              </w:rPr>
            </w:pPr>
            <w:r w:rsidRPr="00C20893">
              <w:rPr>
                <w:bCs/>
                <w:highlight w:val="yellow"/>
              </w:rPr>
              <w:t>[…]</w:t>
            </w:r>
          </w:p>
        </w:tc>
      </w:tr>
    </w:tbl>
    <w:p w14:paraId="0FF121E4" w14:textId="77777777" w:rsidR="00D55B6A" w:rsidRPr="00D55B6A" w:rsidRDefault="00D55B6A" w:rsidP="00D55B6A">
      <w:pPr>
        <w:rPr>
          <w:b/>
          <w:bCs/>
          <w:iCs/>
        </w:rPr>
      </w:pPr>
      <w:r w:rsidRPr="00D55B6A">
        <w:rPr>
          <w:b/>
          <w:bCs/>
          <w:iCs/>
        </w:rPr>
        <w:br w:type="page"/>
      </w:r>
      <w:r w:rsidRPr="00D55B6A">
        <w:rPr>
          <w:b/>
          <w:bCs/>
          <w:iCs/>
          <w:u w:val="single"/>
        </w:rPr>
        <w:lastRenderedPageBreak/>
        <w:t>Bijlage B:</w:t>
      </w:r>
      <w:r w:rsidRPr="00D55B6A">
        <w:rPr>
          <w:b/>
          <w:bCs/>
          <w:iCs/>
        </w:rPr>
        <w:t xml:space="preserve"> Beveiligingsmaatregelen</w:t>
      </w:r>
    </w:p>
    <w:p w14:paraId="30ADDA1B" w14:textId="77777777" w:rsidR="00D55B6A" w:rsidRPr="00D55B6A" w:rsidRDefault="00D55B6A" w:rsidP="00D55B6A">
      <w:pPr>
        <w:rPr>
          <w:bCs/>
          <w:iCs/>
        </w:rPr>
      </w:pPr>
      <w:r w:rsidRPr="00D55B6A">
        <w:rPr>
          <w:bCs/>
          <w:iCs/>
        </w:rPr>
        <w:t xml:space="preserve">Versienummer </w:t>
      </w:r>
      <w:r w:rsidRPr="00F71899">
        <w:rPr>
          <w:bCs/>
          <w:iCs/>
          <w:highlight w:val="yellow"/>
        </w:rPr>
        <w:t>XX</w:t>
      </w:r>
      <w:r w:rsidRPr="00D55B6A">
        <w:rPr>
          <w:bCs/>
          <w:iCs/>
        </w:rPr>
        <w:t xml:space="preserve">, Datum laatste aanpassing: </w:t>
      </w:r>
      <w:r w:rsidRPr="00F71899">
        <w:rPr>
          <w:bCs/>
          <w:iCs/>
          <w:highlight w:val="yellow"/>
        </w:rPr>
        <w:t>XX-XX-XX</w:t>
      </w:r>
    </w:p>
    <w:p w14:paraId="18951314" w14:textId="77777777" w:rsidR="00D55B6A" w:rsidRPr="00D55B6A" w:rsidRDefault="00D55B6A" w:rsidP="00D55B6A">
      <w:pPr>
        <w:rPr>
          <w:b/>
          <w:bCs/>
          <w:iCs/>
          <w:u w:val="single"/>
        </w:rPr>
      </w:pPr>
      <w:r w:rsidRPr="00D55B6A">
        <w:rPr>
          <w:b/>
          <w:bCs/>
          <w:iCs/>
          <w:u w:val="single"/>
        </w:rPr>
        <w:t xml:space="preserve">Uitwerking van de door Verwerker getroffen beveiligingsmaatregelen: </w:t>
      </w:r>
    </w:p>
    <w:tbl>
      <w:tblPr>
        <w:tblStyle w:val="TableGrid"/>
        <w:tblW w:w="0" w:type="auto"/>
        <w:tblLook w:val="04A0" w:firstRow="1" w:lastRow="0" w:firstColumn="1" w:lastColumn="0" w:noHBand="0" w:noVBand="1"/>
      </w:tblPr>
      <w:tblGrid>
        <w:gridCol w:w="8898"/>
      </w:tblGrid>
      <w:tr w:rsidR="00D55B6A" w:rsidRPr="00D55B6A" w14:paraId="516C70E1" w14:textId="77777777" w:rsidTr="00A42506">
        <w:tc>
          <w:tcPr>
            <w:tcW w:w="8898" w:type="dxa"/>
          </w:tcPr>
          <w:p w14:paraId="2A09B4DE" w14:textId="373DE07E" w:rsidR="00D55B6A" w:rsidRPr="00D55B6A" w:rsidRDefault="00F71899" w:rsidP="00D55B6A">
            <w:pPr>
              <w:rPr>
                <w:b/>
              </w:rPr>
            </w:pPr>
            <w:r w:rsidRPr="00405602">
              <w:rPr>
                <w:bCs/>
                <w:highlight w:val="yellow"/>
              </w:rPr>
              <w:t>[…]</w:t>
            </w:r>
          </w:p>
        </w:tc>
      </w:tr>
      <w:tr w:rsidR="00D55B6A" w:rsidRPr="00D55B6A" w14:paraId="71FD15B6" w14:textId="77777777" w:rsidTr="00A42506">
        <w:tc>
          <w:tcPr>
            <w:tcW w:w="8898" w:type="dxa"/>
          </w:tcPr>
          <w:p w14:paraId="48334579" w14:textId="77777777" w:rsidR="00D55B6A" w:rsidRPr="00D55B6A" w:rsidRDefault="00D55B6A" w:rsidP="00D55B6A">
            <w:pPr>
              <w:rPr>
                <w:b/>
              </w:rPr>
            </w:pPr>
          </w:p>
        </w:tc>
      </w:tr>
      <w:tr w:rsidR="00D55B6A" w:rsidRPr="00D55B6A" w14:paraId="72E56E1B" w14:textId="77777777" w:rsidTr="00A42506">
        <w:tc>
          <w:tcPr>
            <w:tcW w:w="8898" w:type="dxa"/>
          </w:tcPr>
          <w:p w14:paraId="1536D065" w14:textId="77777777" w:rsidR="00D55B6A" w:rsidRPr="00D55B6A" w:rsidRDefault="00D55B6A" w:rsidP="00D55B6A">
            <w:pPr>
              <w:rPr>
                <w:b/>
              </w:rPr>
            </w:pPr>
          </w:p>
        </w:tc>
      </w:tr>
      <w:tr w:rsidR="00D55B6A" w:rsidRPr="00D55B6A" w14:paraId="229C5C0C" w14:textId="77777777" w:rsidTr="00A42506">
        <w:tc>
          <w:tcPr>
            <w:tcW w:w="8898" w:type="dxa"/>
          </w:tcPr>
          <w:p w14:paraId="66BE0395" w14:textId="77777777" w:rsidR="00D55B6A" w:rsidRPr="00D55B6A" w:rsidRDefault="00D55B6A" w:rsidP="00D55B6A">
            <w:pPr>
              <w:rPr>
                <w:b/>
              </w:rPr>
            </w:pPr>
          </w:p>
        </w:tc>
      </w:tr>
    </w:tbl>
    <w:p w14:paraId="638407EE" w14:textId="77777777" w:rsidR="00D55B6A" w:rsidRPr="00D55B6A" w:rsidRDefault="00D55B6A" w:rsidP="00D55B6A">
      <w:pPr>
        <w:rPr>
          <w:b/>
          <w:bCs/>
          <w:iCs/>
          <w:u w:val="single"/>
        </w:rPr>
      </w:pPr>
    </w:p>
    <w:p w14:paraId="5B3131EA" w14:textId="77777777" w:rsidR="00D55B6A" w:rsidRPr="00D55B6A" w:rsidRDefault="00D55B6A" w:rsidP="00D55B6A">
      <w:pPr>
        <w:rPr>
          <w:b/>
          <w:bCs/>
          <w:iCs/>
          <w:u w:val="single"/>
        </w:rPr>
      </w:pPr>
      <w:r w:rsidRPr="00D55B6A">
        <w:rPr>
          <w:b/>
          <w:bCs/>
          <w:iCs/>
          <w:u w:val="single"/>
        </w:rPr>
        <w:t>Certificaten waarover Verwerker beschikt:</w:t>
      </w:r>
    </w:p>
    <w:tbl>
      <w:tblPr>
        <w:tblStyle w:val="TableGrid"/>
        <w:tblW w:w="0" w:type="auto"/>
        <w:tblLook w:val="04A0" w:firstRow="1" w:lastRow="0" w:firstColumn="1" w:lastColumn="0" w:noHBand="0" w:noVBand="1"/>
      </w:tblPr>
      <w:tblGrid>
        <w:gridCol w:w="1594"/>
        <w:gridCol w:w="2693"/>
        <w:gridCol w:w="2161"/>
        <w:gridCol w:w="2084"/>
      </w:tblGrid>
      <w:tr w:rsidR="00D55B6A" w:rsidRPr="00D55B6A" w14:paraId="6CE66A10" w14:textId="77777777" w:rsidTr="00A42506">
        <w:tc>
          <w:tcPr>
            <w:tcW w:w="1594" w:type="dxa"/>
          </w:tcPr>
          <w:p w14:paraId="0954D2E6" w14:textId="77777777" w:rsidR="00D55B6A" w:rsidRPr="00D55B6A" w:rsidRDefault="00D55B6A" w:rsidP="00D55B6A">
            <w:pPr>
              <w:rPr>
                <w:b/>
                <w:bCs/>
                <w:iCs/>
              </w:rPr>
            </w:pPr>
            <w:r w:rsidRPr="00D55B6A">
              <w:rPr>
                <w:b/>
                <w:bCs/>
                <w:iCs/>
              </w:rPr>
              <w:t>Certificaten</w:t>
            </w:r>
          </w:p>
        </w:tc>
        <w:tc>
          <w:tcPr>
            <w:tcW w:w="2693" w:type="dxa"/>
          </w:tcPr>
          <w:p w14:paraId="162B82D2" w14:textId="77777777" w:rsidR="00D55B6A" w:rsidRPr="00D55B6A" w:rsidRDefault="00D55B6A" w:rsidP="00D55B6A">
            <w:pPr>
              <w:rPr>
                <w:b/>
                <w:bCs/>
                <w:iCs/>
              </w:rPr>
            </w:pPr>
            <w:proofErr w:type="gramStart"/>
            <w:r w:rsidRPr="00D55B6A">
              <w:rPr>
                <w:b/>
                <w:bCs/>
                <w:iCs/>
              </w:rPr>
              <w:t>Organisatieonderdeel /</w:t>
            </w:r>
            <w:proofErr w:type="gramEnd"/>
            <w:r w:rsidRPr="00D55B6A">
              <w:rPr>
                <w:b/>
                <w:bCs/>
                <w:iCs/>
              </w:rPr>
              <w:t xml:space="preserve"> dienst waarop certificaat betrekking heeft</w:t>
            </w:r>
          </w:p>
        </w:tc>
        <w:tc>
          <w:tcPr>
            <w:tcW w:w="2161" w:type="dxa"/>
          </w:tcPr>
          <w:p w14:paraId="1E466DC9" w14:textId="77777777" w:rsidR="00D55B6A" w:rsidRPr="00D55B6A" w:rsidRDefault="00D55B6A" w:rsidP="00D55B6A">
            <w:pPr>
              <w:rPr>
                <w:b/>
                <w:bCs/>
                <w:iCs/>
              </w:rPr>
            </w:pPr>
            <w:r w:rsidRPr="00D55B6A">
              <w:rPr>
                <w:b/>
                <w:bCs/>
                <w:iCs/>
              </w:rPr>
              <w:t>Geldigheidsduur certificaat</w:t>
            </w:r>
          </w:p>
        </w:tc>
        <w:tc>
          <w:tcPr>
            <w:tcW w:w="2084" w:type="dxa"/>
          </w:tcPr>
          <w:p w14:paraId="0EEE740A" w14:textId="77777777" w:rsidR="00D55B6A" w:rsidRPr="00D55B6A" w:rsidRDefault="00D55B6A" w:rsidP="00D55B6A">
            <w:pPr>
              <w:rPr>
                <w:b/>
                <w:bCs/>
                <w:iCs/>
              </w:rPr>
            </w:pPr>
            <w:r w:rsidRPr="00D55B6A">
              <w:rPr>
                <w:b/>
                <w:bCs/>
                <w:iCs/>
              </w:rPr>
              <w:t xml:space="preserve">Verklaring van toepasselijkheid </w:t>
            </w:r>
          </w:p>
        </w:tc>
      </w:tr>
      <w:tr w:rsidR="00F71899" w:rsidRPr="00D55B6A" w14:paraId="37F79976" w14:textId="77777777" w:rsidTr="00A42506">
        <w:tc>
          <w:tcPr>
            <w:tcW w:w="1594" w:type="dxa"/>
          </w:tcPr>
          <w:p w14:paraId="5E7FDE1F" w14:textId="1294AADE" w:rsidR="00F71899" w:rsidRPr="00D55B6A" w:rsidRDefault="00F71899" w:rsidP="00F71899">
            <w:pPr>
              <w:rPr>
                <w:b/>
                <w:bCs/>
                <w:iCs/>
              </w:rPr>
            </w:pPr>
            <w:r w:rsidRPr="00877E7B">
              <w:rPr>
                <w:bCs/>
                <w:highlight w:val="yellow"/>
              </w:rPr>
              <w:t>[…]</w:t>
            </w:r>
          </w:p>
        </w:tc>
        <w:tc>
          <w:tcPr>
            <w:tcW w:w="2693" w:type="dxa"/>
          </w:tcPr>
          <w:p w14:paraId="6A794445" w14:textId="6C6BC61C" w:rsidR="00F71899" w:rsidRPr="00D55B6A" w:rsidRDefault="00F71899" w:rsidP="00F71899">
            <w:pPr>
              <w:rPr>
                <w:b/>
                <w:bCs/>
                <w:iCs/>
              </w:rPr>
            </w:pPr>
            <w:r w:rsidRPr="00C20893">
              <w:rPr>
                <w:bCs/>
                <w:highlight w:val="yellow"/>
              </w:rPr>
              <w:t>[…]</w:t>
            </w:r>
          </w:p>
        </w:tc>
        <w:tc>
          <w:tcPr>
            <w:tcW w:w="2161" w:type="dxa"/>
          </w:tcPr>
          <w:p w14:paraId="493CF251" w14:textId="7D9C1A9A" w:rsidR="00F71899" w:rsidRPr="00D55B6A" w:rsidRDefault="00F71899" w:rsidP="00F71899">
            <w:pPr>
              <w:rPr>
                <w:b/>
                <w:bCs/>
                <w:iCs/>
              </w:rPr>
            </w:pPr>
            <w:r w:rsidRPr="00C20893">
              <w:rPr>
                <w:bCs/>
                <w:highlight w:val="yellow"/>
              </w:rPr>
              <w:t>[…]</w:t>
            </w:r>
          </w:p>
        </w:tc>
        <w:tc>
          <w:tcPr>
            <w:tcW w:w="2084" w:type="dxa"/>
          </w:tcPr>
          <w:p w14:paraId="4228F2CE" w14:textId="68B57EA7" w:rsidR="00F71899" w:rsidRPr="00D55B6A" w:rsidRDefault="00F71899" w:rsidP="00F71899">
            <w:pPr>
              <w:rPr>
                <w:b/>
                <w:bCs/>
                <w:iCs/>
              </w:rPr>
            </w:pPr>
            <w:r w:rsidRPr="00C20893">
              <w:rPr>
                <w:bCs/>
                <w:highlight w:val="yellow"/>
              </w:rPr>
              <w:t>[…]</w:t>
            </w:r>
          </w:p>
        </w:tc>
      </w:tr>
      <w:tr w:rsidR="00D55B6A" w:rsidRPr="00D55B6A" w14:paraId="3E8875AD" w14:textId="77777777" w:rsidTr="00A42506">
        <w:tc>
          <w:tcPr>
            <w:tcW w:w="1594" w:type="dxa"/>
          </w:tcPr>
          <w:p w14:paraId="30C7086E" w14:textId="77777777" w:rsidR="00D55B6A" w:rsidRPr="00D55B6A" w:rsidRDefault="00D55B6A" w:rsidP="00D55B6A">
            <w:pPr>
              <w:rPr>
                <w:b/>
                <w:bCs/>
                <w:iCs/>
              </w:rPr>
            </w:pPr>
          </w:p>
        </w:tc>
        <w:tc>
          <w:tcPr>
            <w:tcW w:w="2693" w:type="dxa"/>
          </w:tcPr>
          <w:p w14:paraId="5E9B1F27" w14:textId="77777777" w:rsidR="00D55B6A" w:rsidRPr="00D55B6A" w:rsidRDefault="00D55B6A" w:rsidP="00D55B6A">
            <w:pPr>
              <w:rPr>
                <w:b/>
                <w:bCs/>
                <w:iCs/>
              </w:rPr>
            </w:pPr>
          </w:p>
        </w:tc>
        <w:tc>
          <w:tcPr>
            <w:tcW w:w="2161" w:type="dxa"/>
          </w:tcPr>
          <w:p w14:paraId="0007080B" w14:textId="77777777" w:rsidR="00D55B6A" w:rsidRPr="00D55B6A" w:rsidRDefault="00D55B6A" w:rsidP="00D55B6A">
            <w:pPr>
              <w:rPr>
                <w:b/>
                <w:bCs/>
                <w:iCs/>
              </w:rPr>
            </w:pPr>
          </w:p>
        </w:tc>
        <w:tc>
          <w:tcPr>
            <w:tcW w:w="2084" w:type="dxa"/>
          </w:tcPr>
          <w:p w14:paraId="28CC3E8D" w14:textId="77777777" w:rsidR="00D55B6A" w:rsidRPr="00D55B6A" w:rsidRDefault="00D55B6A" w:rsidP="00D55B6A">
            <w:pPr>
              <w:rPr>
                <w:b/>
                <w:bCs/>
                <w:iCs/>
              </w:rPr>
            </w:pPr>
          </w:p>
        </w:tc>
      </w:tr>
      <w:tr w:rsidR="00D55B6A" w:rsidRPr="00D55B6A" w14:paraId="03049433" w14:textId="77777777" w:rsidTr="00A42506">
        <w:tc>
          <w:tcPr>
            <w:tcW w:w="1594" w:type="dxa"/>
          </w:tcPr>
          <w:p w14:paraId="141735C8" w14:textId="77777777" w:rsidR="00D55B6A" w:rsidRPr="00D55B6A" w:rsidRDefault="00D55B6A" w:rsidP="00D55B6A">
            <w:pPr>
              <w:rPr>
                <w:b/>
                <w:bCs/>
                <w:iCs/>
              </w:rPr>
            </w:pPr>
          </w:p>
        </w:tc>
        <w:tc>
          <w:tcPr>
            <w:tcW w:w="2693" w:type="dxa"/>
          </w:tcPr>
          <w:p w14:paraId="5976FB84" w14:textId="77777777" w:rsidR="00D55B6A" w:rsidRPr="00D55B6A" w:rsidRDefault="00D55B6A" w:rsidP="00D55B6A">
            <w:pPr>
              <w:rPr>
                <w:b/>
                <w:bCs/>
                <w:iCs/>
              </w:rPr>
            </w:pPr>
          </w:p>
        </w:tc>
        <w:tc>
          <w:tcPr>
            <w:tcW w:w="2161" w:type="dxa"/>
          </w:tcPr>
          <w:p w14:paraId="449BEA31" w14:textId="77777777" w:rsidR="00D55B6A" w:rsidRPr="00D55B6A" w:rsidRDefault="00D55B6A" w:rsidP="00D55B6A">
            <w:pPr>
              <w:rPr>
                <w:b/>
                <w:bCs/>
                <w:iCs/>
              </w:rPr>
            </w:pPr>
          </w:p>
        </w:tc>
        <w:tc>
          <w:tcPr>
            <w:tcW w:w="2084" w:type="dxa"/>
          </w:tcPr>
          <w:p w14:paraId="2C744194" w14:textId="77777777" w:rsidR="00D55B6A" w:rsidRPr="00D55B6A" w:rsidRDefault="00D55B6A" w:rsidP="00D55B6A">
            <w:pPr>
              <w:rPr>
                <w:b/>
                <w:bCs/>
                <w:iCs/>
              </w:rPr>
            </w:pPr>
          </w:p>
        </w:tc>
      </w:tr>
      <w:tr w:rsidR="00D55B6A" w:rsidRPr="00D55B6A" w14:paraId="1CD9EC6D" w14:textId="77777777" w:rsidTr="00A42506">
        <w:tc>
          <w:tcPr>
            <w:tcW w:w="1594" w:type="dxa"/>
          </w:tcPr>
          <w:p w14:paraId="61B61C4D" w14:textId="77777777" w:rsidR="00D55B6A" w:rsidRPr="00D55B6A" w:rsidRDefault="00D55B6A" w:rsidP="00D55B6A">
            <w:pPr>
              <w:rPr>
                <w:b/>
                <w:bCs/>
                <w:iCs/>
              </w:rPr>
            </w:pPr>
          </w:p>
        </w:tc>
        <w:tc>
          <w:tcPr>
            <w:tcW w:w="2693" w:type="dxa"/>
          </w:tcPr>
          <w:p w14:paraId="2268A386" w14:textId="77777777" w:rsidR="00D55B6A" w:rsidRPr="00D55B6A" w:rsidRDefault="00D55B6A" w:rsidP="00D55B6A">
            <w:pPr>
              <w:rPr>
                <w:b/>
                <w:bCs/>
                <w:iCs/>
              </w:rPr>
            </w:pPr>
          </w:p>
        </w:tc>
        <w:tc>
          <w:tcPr>
            <w:tcW w:w="2161" w:type="dxa"/>
          </w:tcPr>
          <w:p w14:paraId="2356053A" w14:textId="77777777" w:rsidR="00D55B6A" w:rsidRPr="00D55B6A" w:rsidRDefault="00D55B6A" w:rsidP="00D55B6A">
            <w:pPr>
              <w:rPr>
                <w:b/>
                <w:bCs/>
                <w:iCs/>
              </w:rPr>
            </w:pPr>
          </w:p>
        </w:tc>
        <w:tc>
          <w:tcPr>
            <w:tcW w:w="2084" w:type="dxa"/>
          </w:tcPr>
          <w:p w14:paraId="361348BB" w14:textId="77777777" w:rsidR="00D55B6A" w:rsidRPr="00D55B6A" w:rsidRDefault="00D55B6A" w:rsidP="00D55B6A">
            <w:pPr>
              <w:rPr>
                <w:b/>
                <w:bCs/>
                <w:iCs/>
              </w:rPr>
            </w:pPr>
          </w:p>
        </w:tc>
      </w:tr>
      <w:tr w:rsidR="00D55B6A" w:rsidRPr="00D55B6A" w14:paraId="05B12A76" w14:textId="77777777" w:rsidTr="00A42506">
        <w:tc>
          <w:tcPr>
            <w:tcW w:w="1594" w:type="dxa"/>
          </w:tcPr>
          <w:p w14:paraId="6F4FD7CE" w14:textId="77777777" w:rsidR="00D55B6A" w:rsidRPr="00D55B6A" w:rsidRDefault="00D55B6A" w:rsidP="00D55B6A">
            <w:pPr>
              <w:rPr>
                <w:b/>
                <w:bCs/>
                <w:iCs/>
              </w:rPr>
            </w:pPr>
          </w:p>
        </w:tc>
        <w:tc>
          <w:tcPr>
            <w:tcW w:w="2693" w:type="dxa"/>
          </w:tcPr>
          <w:p w14:paraId="6516DB3E" w14:textId="77777777" w:rsidR="00D55B6A" w:rsidRPr="00D55B6A" w:rsidRDefault="00D55B6A" w:rsidP="00D55B6A">
            <w:pPr>
              <w:rPr>
                <w:b/>
                <w:bCs/>
                <w:iCs/>
              </w:rPr>
            </w:pPr>
          </w:p>
        </w:tc>
        <w:tc>
          <w:tcPr>
            <w:tcW w:w="2161" w:type="dxa"/>
          </w:tcPr>
          <w:p w14:paraId="38E5B875" w14:textId="77777777" w:rsidR="00D55B6A" w:rsidRPr="00D55B6A" w:rsidRDefault="00D55B6A" w:rsidP="00D55B6A">
            <w:pPr>
              <w:rPr>
                <w:b/>
                <w:bCs/>
                <w:iCs/>
              </w:rPr>
            </w:pPr>
          </w:p>
        </w:tc>
        <w:tc>
          <w:tcPr>
            <w:tcW w:w="2084" w:type="dxa"/>
          </w:tcPr>
          <w:p w14:paraId="5FE23FA9" w14:textId="77777777" w:rsidR="00D55B6A" w:rsidRPr="00D55B6A" w:rsidRDefault="00D55B6A" w:rsidP="00D55B6A">
            <w:pPr>
              <w:rPr>
                <w:b/>
                <w:bCs/>
                <w:iCs/>
              </w:rPr>
            </w:pPr>
          </w:p>
        </w:tc>
      </w:tr>
    </w:tbl>
    <w:p w14:paraId="78B6B234" w14:textId="77777777" w:rsidR="00D55B6A" w:rsidRPr="00D55B6A" w:rsidRDefault="00D55B6A" w:rsidP="00D55B6A">
      <w:pPr>
        <w:rPr>
          <w:b/>
          <w:bCs/>
          <w:iCs/>
        </w:rPr>
      </w:pPr>
    </w:p>
    <w:p w14:paraId="13DF5DB8" w14:textId="77777777" w:rsidR="00DC23CC" w:rsidRPr="00DC23CC" w:rsidRDefault="00DC23CC" w:rsidP="00DC23CC"/>
    <w:p w14:paraId="7B1B13D0" w14:textId="77777777" w:rsidR="00B3082B" w:rsidRPr="00B3082B" w:rsidRDefault="00B3082B" w:rsidP="00B3082B"/>
    <w:sectPr w:rsidR="00B3082B" w:rsidRPr="00B3082B" w:rsidSect="000D6EC5">
      <w:footerReference w:type="default" r:id="rId15"/>
      <w:footerReference w:type="first" r:id="rId16"/>
      <w:type w:val="continuous"/>
      <w:pgSz w:w="11906" w:h="16838" w:code="9"/>
      <w:pgMar w:top="1701" w:right="1418" w:bottom="170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Author" w:initials="A">
    <w:p w14:paraId="55511019" w14:textId="77777777" w:rsidR="00130F46" w:rsidRDefault="00130F46" w:rsidP="00682DA9">
      <w:r>
        <w:rPr>
          <w:rStyle w:val="CommentReference"/>
        </w:rPr>
        <w:annotationRef/>
      </w:r>
      <w:r>
        <w:rPr>
          <w:szCs w:val="20"/>
        </w:rPr>
        <w:t>#31 NvI</w:t>
      </w:r>
    </w:p>
  </w:comment>
  <w:comment w:id="5" w:author="Author" w:initials="A">
    <w:p w14:paraId="5ACCA450" w14:textId="21E3737D" w:rsidR="00802FB6" w:rsidRDefault="00802FB6" w:rsidP="000B76B7">
      <w:r>
        <w:rPr>
          <w:rStyle w:val="CommentReference"/>
        </w:rPr>
        <w:annotationRef/>
      </w:r>
      <w:r>
        <w:rPr>
          <w:szCs w:val="20"/>
        </w:rPr>
        <w:t>#11 NvI</w:t>
      </w:r>
    </w:p>
  </w:comment>
  <w:comment w:id="10" w:author="Author" w:initials="A">
    <w:p w14:paraId="7CFFEC53" w14:textId="77777777" w:rsidR="00A2763B" w:rsidRDefault="00A2763B" w:rsidP="00DD09F6">
      <w:r>
        <w:rPr>
          <w:rStyle w:val="CommentReference"/>
        </w:rPr>
        <w:annotationRef/>
      </w:r>
      <w:r>
        <w:rPr>
          <w:szCs w:val="20"/>
        </w:rPr>
        <w:t>#12 NvI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511019" w15:done="0"/>
  <w15:commentEx w15:paraId="5ACCA450" w15:done="0"/>
  <w15:commentEx w15:paraId="7CFFEC5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511019" w16cid:durableId="264AE8D2"/>
  <w16cid:commentId w16cid:paraId="5ACCA450" w16cid:durableId="264AE01F"/>
  <w16cid:commentId w16cid:paraId="7CFFEC53" w16cid:durableId="264AE7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F881C" w14:textId="77777777" w:rsidR="00BC3D2C" w:rsidRDefault="00BC3D2C">
      <w:r>
        <w:separator/>
      </w:r>
    </w:p>
  </w:endnote>
  <w:endnote w:type="continuationSeparator" w:id="0">
    <w:p w14:paraId="4249998F" w14:textId="77777777" w:rsidR="00BC3D2C" w:rsidRDefault="00BC3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C06D" w14:textId="77777777" w:rsidR="006F3FD8" w:rsidRDefault="006F3FD8" w:rsidP="000D6EC5">
    <w:pPr>
      <w:jc w:val="center"/>
      <w:rPr>
        <w:rFonts w:cs="Arial"/>
      </w:rPr>
    </w:pPr>
    <w:r>
      <w:rPr>
        <w:rFonts w:cs="Arial"/>
        <w:noProof/>
        <w:lang w:eastAsia="nl-NL"/>
      </w:rPr>
      <w:drawing>
        <wp:inline distT="0" distB="0" distL="0" distR="0" wp14:anchorId="5467B4DD" wp14:editId="29926FD5">
          <wp:extent cx="1228725" cy="438150"/>
          <wp:effectExtent l="0" t="0" r="0" b="0"/>
          <wp:docPr id="1" name="Afbeelding 1"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438150"/>
                  </a:xfrm>
                  <a:prstGeom prst="rect">
                    <a:avLst/>
                  </a:prstGeom>
                  <a:noFill/>
                  <a:ln>
                    <a:noFill/>
                  </a:ln>
                </pic:spPr>
              </pic:pic>
            </a:graphicData>
          </a:graphic>
        </wp:inline>
      </w:drawing>
    </w:r>
  </w:p>
  <w:p w14:paraId="5B4DFF35" w14:textId="77777777" w:rsidR="006F3FD8" w:rsidRPr="00EF5379" w:rsidRDefault="006F3FD8" w:rsidP="000D6EC5">
    <w:pPr>
      <w:pStyle w:val="SNVoettekst"/>
      <w:jc w:val="center"/>
      <w:rPr>
        <w:lang w:val="en-GB"/>
      </w:rPr>
    </w:pPr>
    <w:r w:rsidRPr="00EF5379">
      <w:rPr>
        <w:lang w:val="en-GB"/>
      </w:rPr>
      <w:t xml:space="preserve">For this publication is the </w:t>
    </w:r>
    <w:r>
      <w:rPr>
        <w:lang w:val="en-GB"/>
      </w:rPr>
      <w:t>C</w:t>
    </w:r>
    <w:r w:rsidRPr="00EF5379">
      <w:rPr>
        <w:lang w:val="en-GB"/>
      </w:rPr>
      <w:t xml:space="preserve">reative Commons </w:t>
    </w:r>
    <w:proofErr w:type="gramStart"/>
    <w:r w:rsidRPr="00EF5379">
      <w:rPr>
        <w:lang w:val="en-GB"/>
      </w:rPr>
      <w:t>licence  “</w:t>
    </w:r>
    <w:proofErr w:type="gramEnd"/>
    <w:r w:rsidRPr="00EF5379">
      <w:rPr>
        <w:lang w:val="en-GB"/>
      </w:rPr>
      <w:t xml:space="preserve">Attribution 3.0 </w:t>
    </w:r>
    <w:proofErr w:type="spellStart"/>
    <w:r w:rsidRPr="00EF5379">
      <w:rPr>
        <w:lang w:val="en-GB"/>
      </w:rPr>
      <w:t>Unported</w:t>
    </w:r>
    <w:proofErr w:type="spellEnd"/>
    <w:r w:rsidRPr="00EF5379">
      <w:rPr>
        <w:lang w:val="en-GB"/>
      </w:rPr>
      <w:t>”..</w:t>
    </w:r>
  </w:p>
  <w:p w14:paraId="5A448219" w14:textId="77777777" w:rsidR="006F3FD8" w:rsidRPr="009A275A" w:rsidRDefault="006F3FD8" w:rsidP="000D6EC5">
    <w:pPr>
      <w:pStyle w:val="SNVoettekst"/>
      <w:jc w:val="center"/>
      <w:rPr>
        <w:lang w:val="en-US"/>
      </w:rPr>
    </w:pPr>
    <w:r w:rsidRPr="00EF5379">
      <w:rPr>
        <w:color w:val="626262"/>
        <w:lang w:val="en-GB"/>
      </w:rPr>
      <w:t>More information on the licence is to be found on</w:t>
    </w:r>
    <w:r w:rsidRPr="00EF5379">
      <w:rPr>
        <w:lang w:val="en-GB"/>
      </w:rPr>
      <w:t xml:space="preserve"> </w:t>
    </w:r>
    <w:hyperlink r:id="rId2" w:history="1">
      <w:r w:rsidRPr="00EF5379">
        <w:rPr>
          <w:szCs w:val="16"/>
          <w:lang w:val="en-GB"/>
        </w:rPr>
        <w:t>http://creativecommons.org/licenses/by/3.0/</w:t>
      </w:r>
    </w:hyperlink>
  </w:p>
  <w:p w14:paraId="113FDDDD" w14:textId="77777777" w:rsidR="006F3FD8" w:rsidRPr="00504D08" w:rsidRDefault="006F3FD8" w:rsidP="003A1078">
    <w:pPr>
      <w:tabs>
        <w:tab w:val="right" w:pos="8647"/>
      </w:tabs>
      <w:rPr>
        <w:szCs w:val="16"/>
      </w:rPr>
    </w:pPr>
    <w:r w:rsidRPr="000D6EC5">
      <w:rPr>
        <w:rStyle w:val="PageNumber"/>
        <w:lang w:val="en-US"/>
      </w:rPr>
      <w:tab/>
    </w:r>
    <w:r w:rsidRPr="00504D08">
      <w:rPr>
        <w:rStyle w:val="PageNumber"/>
        <w:szCs w:val="16"/>
      </w:rPr>
      <w:fldChar w:fldCharType="begin"/>
    </w:r>
    <w:r w:rsidRPr="00504D08">
      <w:rPr>
        <w:rStyle w:val="PageNumber"/>
        <w:szCs w:val="16"/>
      </w:rPr>
      <w:instrText xml:space="preserve"> PAGE </w:instrText>
    </w:r>
    <w:r w:rsidRPr="00504D08">
      <w:rPr>
        <w:rStyle w:val="PageNumber"/>
        <w:szCs w:val="16"/>
      </w:rPr>
      <w:fldChar w:fldCharType="separate"/>
    </w:r>
    <w:r>
      <w:rPr>
        <w:rStyle w:val="PageNumber"/>
        <w:noProof/>
        <w:szCs w:val="16"/>
      </w:rPr>
      <w:t>2</w:t>
    </w:r>
    <w:r w:rsidRPr="00504D08">
      <w:rPr>
        <w:rStyle w:val="PageNumb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3"/>
      <w:gridCol w:w="2693"/>
      <w:gridCol w:w="2693"/>
      <w:gridCol w:w="2694"/>
    </w:tblGrid>
    <w:tr w:rsidR="006F3FD8" w:rsidRPr="002908CD" w14:paraId="506F9488" w14:textId="77777777" w:rsidTr="006F3FD8">
      <w:tc>
        <w:tcPr>
          <w:tcW w:w="2693" w:type="dxa"/>
          <w:tcMar>
            <w:left w:w="0" w:type="dxa"/>
          </w:tcMar>
        </w:tcPr>
        <w:p w14:paraId="1E87493F" w14:textId="77777777" w:rsidR="00BC7239" w:rsidRPr="00BC7239" w:rsidRDefault="00BC7239" w:rsidP="00BC7239">
          <w:pPr>
            <w:pStyle w:val="Footer"/>
            <w:ind w:right="360"/>
            <w:rPr>
              <w:sz w:val="16"/>
              <w:szCs w:val="16"/>
            </w:rPr>
          </w:pPr>
          <w:proofErr w:type="spellStart"/>
          <w:r w:rsidRPr="00BC7239">
            <w:rPr>
              <w:sz w:val="16"/>
              <w:szCs w:val="16"/>
            </w:rPr>
            <w:t>Moreelsepark</w:t>
          </w:r>
          <w:proofErr w:type="spellEnd"/>
          <w:r w:rsidRPr="00BC7239">
            <w:rPr>
              <w:sz w:val="16"/>
              <w:szCs w:val="16"/>
            </w:rPr>
            <w:t xml:space="preserve"> 48</w:t>
          </w:r>
        </w:p>
        <w:p w14:paraId="4711B1D4" w14:textId="77777777" w:rsidR="006F3FD8" w:rsidRPr="002908CD" w:rsidRDefault="00BC7239" w:rsidP="00BC7239">
          <w:pPr>
            <w:pStyle w:val="Footer"/>
            <w:ind w:right="360"/>
            <w:rPr>
              <w:sz w:val="16"/>
              <w:szCs w:val="16"/>
            </w:rPr>
          </w:pPr>
          <w:r w:rsidRPr="00BC7239">
            <w:rPr>
              <w:sz w:val="16"/>
              <w:szCs w:val="16"/>
            </w:rPr>
            <w:t>3511 EP Utrecht</w:t>
          </w:r>
          <w:r w:rsidR="006F3FD8" w:rsidRPr="002908CD">
            <w:rPr>
              <w:sz w:val="16"/>
              <w:szCs w:val="16"/>
            </w:rPr>
            <w:t xml:space="preserve"> </w:t>
          </w:r>
          <w:r w:rsidR="006F3FD8">
            <w:rPr>
              <w:sz w:val="16"/>
              <w:szCs w:val="16"/>
            </w:rPr>
            <w:br/>
          </w:r>
          <w:r w:rsidR="006F3FD8" w:rsidRPr="002908CD">
            <w:rPr>
              <w:sz w:val="16"/>
              <w:szCs w:val="16"/>
            </w:rPr>
            <w:br/>
          </w:r>
        </w:p>
      </w:tc>
      <w:tc>
        <w:tcPr>
          <w:tcW w:w="2693" w:type="dxa"/>
          <w:tcMar>
            <w:left w:w="0" w:type="dxa"/>
          </w:tcMar>
        </w:tcPr>
        <w:p w14:paraId="0CDFF7D9" w14:textId="77777777" w:rsidR="006F3FD8" w:rsidRDefault="006F3FD8" w:rsidP="006F3FD8">
          <w:pPr>
            <w:pStyle w:val="Footer"/>
            <w:rPr>
              <w:sz w:val="16"/>
              <w:szCs w:val="16"/>
            </w:rPr>
          </w:pPr>
          <w:r>
            <w:rPr>
              <w:sz w:val="16"/>
              <w:szCs w:val="16"/>
            </w:rPr>
            <w:t>P</w:t>
          </w:r>
          <w:r w:rsidR="00A47127">
            <w:rPr>
              <w:sz w:val="16"/>
              <w:szCs w:val="16"/>
            </w:rPr>
            <w:t>ostbus</w:t>
          </w:r>
          <w:r>
            <w:rPr>
              <w:sz w:val="16"/>
              <w:szCs w:val="16"/>
            </w:rPr>
            <w:t xml:space="preserve"> 19035</w:t>
          </w:r>
          <w:r w:rsidRPr="002908CD">
            <w:rPr>
              <w:sz w:val="16"/>
              <w:szCs w:val="16"/>
            </w:rPr>
            <w:t xml:space="preserve"> </w:t>
          </w:r>
          <w:r w:rsidRPr="002908CD">
            <w:rPr>
              <w:sz w:val="16"/>
              <w:szCs w:val="16"/>
            </w:rPr>
            <w:br/>
          </w:r>
          <w:r>
            <w:rPr>
              <w:sz w:val="16"/>
              <w:szCs w:val="16"/>
            </w:rPr>
            <w:t>3501 DA</w:t>
          </w:r>
          <w:r w:rsidRPr="002908CD">
            <w:rPr>
              <w:sz w:val="16"/>
              <w:szCs w:val="16"/>
            </w:rPr>
            <w:t xml:space="preserve"> Utrecht</w:t>
          </w:r>
        </w:p>
        <w:p w14:paraId="0733ED8B" w14:textId="77777777" w:rsidR="006F3FD8" w:rsidRPr="002908CD" w:rsidRDefault="006F3FD8" w:rsidP="006F3FD8">
          <w:pPr>
            <w:pStyle w:val="Footer"/>
            <w:rPr>
              <w:sz w:val="16"/>
              <w:szCs w:val="16"/>
            </w:rPr>
          </w:pPr>
        </w:p>
      </w:tc>
      <w:tc>
        <w:tcPr>
          <w:tcW w:w="2693" w:type="dxa"/>
          <w:tcMar>
            <w:left w:w="0" w:type="dxa"/>
          </w:tcMar>
        </w:tcPr>
        <w:p w14:paraId="6E2C9954" w14:textId="77777777" w:rsidR="006F3FD8" w:rsidRPr="002908CD" w:rsidRDefault="006C42E8" w:rsidP="006F3FD8">
          <w:pPr>
            <w:pStyle w:val="Footer"/>
            <w:rPr>
              <w:sz w:val="16"/>
              <w:szCs w:val="16"/>
            </w:rPr>
          </w:pPr>
          <w:r w:rsidRPr="00FB4BEB">
            <w:rPr>
              <w:sz w:val="16"/>
              <w:szCs w:val="16"/>
            </w:rPr>
            <w:t>088 - 787 30 00</w:t>
          </w:r>
          <w:r w:rsidR="006F3FD8" w:rsidRPr="002908CD">
            <w:rPr>
              <w:sz w:val="16"/>
              <w:szCs w:val="16"/>
            </w:rPr>
            <w:br/>
          </w:r>
          <w:r w:rsidR="00D32702">
            <w:rPr>
              <w:sz w:val="16"/>
              <w:szCs w:val="16"/>
            </w:rPr>
            <w:t>info</w:t>
          </w:r>
          <w:r w:rsidR="006F3FD8" w:rsidRPr="002908CD">
            <w:rPr>
              <w:sz w:val="16"/>
              <w:szCs w:val="16"/>
            </w:rPr>
            <w:t>@surf</w:t>
          </w:r>
          <w:r w:rsidR="00F34A8E">
            <w:rPr>
              <w:sz w:val="16"/>
              <w:szCs w:val="16"/>
            </w:rPr>
            <w:t xml:space="preserve">.nl </w:t>
          </w:r>
          <w:r w:rsidR="00F34A8E">
            <w:rPr>
              <w:sz w:val="16"/>
              <w:szCs w:val="16"/>
            </w:rPr>
            <w:br/>
          </w:r>
          <w:r w:rsidR="00F34A8E" w:rsidRPr="002908CD">
            <w:rPr>
              <w:sz w:val="16"/>
              <w:szCs w:val="16"/>
            </w:rPr>
            <w:t>www.surf</w:t>
          </w:r>
          <w:r w:rsidR="00F34A8E">
            <w:rPr>
              <w:sz w:val="16"/>
              <w:szCs w:val="16"/>
            </w:rPr>
            <w:t>.nl</w:t>
          </w:r>
        </w:p>
      </w:tc>
      <w:tc>
        <w:tcPr>
          <w:tcW w:w="2694" w:type="dxa"/>
          <w:tcMar>
            <w:left w:w="0" w:type="dxa"/>
          </w:tcMar>
        </w:tcPr>
        <w:p w14:paraId="40030F52" w14:textId="77777777" w:rsidR="006F3FD8" w:rsidRPr="002908CD" w:rsidRDefault="006F3FD8" w:rsidP="006F3FD8">
          <w:pPr>
            <w:pStyle w:val="Footer"/>
            <w:rPr>
              <w:sz w:val="16"/>
              <w:szCs w:val="16"/>
            </w:rPr>
          </w:pPr>
          <w:r>
            <w:rPr>
              <w:sz w:val="16"/>
              <w:szCs w:val="16"/>
            </w:rPr>
            <w:br/>
          </w:r>
        </w:p>
      </w:tc>
    </w:tr>
  </w:tbl>
  <w:p w14:paraId="63A1F3C8" w14:textId="77777777" w:rsidR="006F3FD8" w:rsidRPr="006F3FD8" w:rsidRDefault="00D63A7A" w:rsidP="006F3FD8">
    <w:pPr>
      <w:pStyle w:val="Footer"/>
      <w:spacing w:line="260" w:lineRule="atLeast"/>
      <w:rPr>
        <w:sz w:val="17"/>
        <w:szCs w:val="17"/>
      </w:rPr>
    </w:pPr>
    <w:r>
      <w:rPr>
        <w:noProof/>
        <w:lang w:eastAsia="nl-NL"/>
      </w:rPr>
      <mc:AlternateContent>
        <mc:Choice Requires="wps">
          <w:drawing>
            <wp:anchor distT="0" distB="0" distL="114300" distR="114300" simplePos="0" relativeHeight="251675648" behindDoc="0" locked="0" layoutInCell="1" allowOverlap="1" wp14:anchorId="4FC86D8D" wp14:editId="571FA6DE">
              <wp:simplePos x="0" y="0"/>
              <wp:positionH relativeFrom="page">
                <wp:posOffset>237490</wp:posOffset>
              </wp:positionH>
              <wp:positionV relativeFrom="line">
                <wp:posOffset>9658350</wp:posOffset>
              </wp:positionV>
              <wp:extent cx="7088505" cy="799465"/>
              <wp:effectExtent l="0" t="0" r="17145" b="19685"/>
              <wp:wrapNone/>
              <wp:docPr id="20"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8505" cy="799465"/>
                      </a:xfrm>
                      <a:prstGeom prst="roundRect">
                        <a:avLst>
                          <a:gd name="adj" fmla="val 4764"/>
                        </a:avLst>
                      </a:prstGeom>
                      <a:solidFill>
                        <a:srgbClr val="79B1CC"/>
                      </a:solidFill>
                      <a:ln w="22225">
                        <a:solidFill>
                          <a:srgbClr val="79B1CC"/>
                        </a:solidFill>
                        <a:round/>
                        <a:headEnd/>
                        <a:tailEnd/>
                      </a:ln>
                      <a:effectLst/>
                    </wps:spPr>
                    <wps:txbx>
                      <w:txbxContent>
                        <w:p w14:paraId="71E8DE5C" w14:textId="77777777" w:rsidR="006F3FD8" w:rsidRDefault="006F3FD8" w:rsidP="004268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C86D8D" id="AutoShape 1" o:spid="_x0000_s1026" style="position:absolute;margin-left:18.7pt;margin-top:760.5pt;width:558.15pt;height:62.9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arcsize="3122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" fillcolor="#79b1cc" strokecolor="#79b1cc" strokeweight="1.75pt">
              <v:textbox>
                <w:txbxContent>
                  <w:p w14:paraId="71E8DE5C" w14:textId="77777777" w:rsidR="006F3FD8" w:rsidRDefault="006F3FD8" w:rsidP="00426805">
                    <w:pPr>
                      <w:jc w:val="center"/>
                    </w:pPr>
                  </w:p>
                </w:txbxContent>
              </v:textbox>
              <w10:wrap anchorx="page" anchory="line"/>
            </v:roundrect>
          </w:pict>
        </mc:Fallback>
      </mc:AlternateContent>
    </w:r>
    <w:r>
      <w:rPr>
        <w:noProof/>
        <w:lang w:eastAsia="nl-NL"/>
      </w:rPr>
      <mc:AlternateContent>
        <mc:Choice Requires="wps">
          <w:drawing>
            <wp:anchor distT="0" distB="0" distL="114300" distR="114300" simplePos="0" relativeHeight="251677696" behindDoc="0" locked="0" layoutInCell="1" allowOverlap="1" wp14:anchorId="74517B05" wp14:editId="74E96FFD">
              <wp:simplePos x="0" y="0"/>
              <wp:positionH relativeFrom="column">
                <wp:posOffset>342900</wp:posOffset>
              </wp:positionH>
              <wp:positionV relativeFrom="paragraph">
                <wp:posOffset>9791700</wp:posOffset>
              </wp:positionV>
              <wp:extent cx="4695825" cy="609600"/>
              <wp:effectExtent l="0" t="0" r="0" b="0"/>
              <wp:wrapNone/>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609600"/>
                      </a:xfrm>
                      <a:prstGeom prst="rect">
                        <a:avLst/>
                      </a:prstGeom>
                      <a:noFill/>
                      <a:ln>
                        <a:noFill/>
                      </a:ln>
                    </wps:spPr>
                    <wps:txbx>
                      <w:txbxContent>
                        <w:p w14:paraId="68A37F33" w14:textId="77777777" w:rsidR="006F3FD8" w:rsidRPr="00324446" w:rsidRDefault="006F3FD8" w:rsidP="00426805">
                          <w:pPr>
                            <w:spacing w:after="120"/>
                            <w:rPr>
                              <w:b/>
                            </w:rPr>
                          </w:pPr>
                          <w:r w:rsidRPr="00324446">
                            <w:rPr>
                              <w:b/>
                            </w:rPr>
                            <w:t>SURFnet bv | Radboudkwartier 273 | PO Box 19035, NL-3501 DA Utrecht</w:t>
                          </w:r>
                        </w:p>
                        <w:p w14:paraId="6353C8B4" w14:textId="77777777" w:rsidR="006F3FD8" w:rsidRPr="002F06AE" w:rsidRDefault="006F3FD8" w:rsidP="00426805">
                          <w:pPr>
                            <w:rPr>
                              <w:b/>
                            </w:rPr>
                          </w:pPr>
                          <w:r w:rsidRPr="00324446">
                            <w:rPr>
                              <w:b/>
                            </w:rPr>
                            <w:t>T +31 302 305 305 | F +31 302 305 329 | admin@surfnet.nl | www.surfnet.nl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517B05" id="_x0000_t202" coordsize="21600,21600" o:spt="202" path="m,l,21600r21600,l21600,xe">
              <v:stroke joinstyle="miter"/>
              <v:path gradientshapeok="t" o:connecttype="rect"/>
            </v:shapetype>
            <v:shape id="Tekstvak 2" o:spid="_x0000_s1027" type="#_x0000_t202" style="position:absolute;margin-left:27pt;margin-top:771pt;width:369.75pt;height:4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" filled="f" stroked="f">
              <v:textbox>
                <w:txbxContent>
                  <w:p w14:paraId="68A37F33" w14:textId="77777777" w:rsidR="006F3FD8" w:rsidRPr="00324446" w:rsidRDefault="006F3FD8" w:rsidP="00426805">
                    <w:pPr>
                      <w:spacing w:after="120"/>
                      <w:rPr>
                        <w:b/>
                      </w:rPr>
                    </w:pPr>
                    <w:proofErr w:type="spellStart"/>
                    <w:r w:rsidRPr="00324446">
                      <w:rPr>
                        <w:b/>
                      </w:rPr>
                      <w:t>SURFnet</w:t>
                    </w:r>
                    <w:proofErr w:type="spellEnd"/>
                    <w:r w:rsidRPr="00324446">
                      <w:rPr>
                        <w:b/>
                      </w:rPr>
                      <w:t xml:space="preserve"> bv | Radboudkwartier 273 | PO Box 19035, NL-3501 DA Utrecht</w:t>
                    </w:r>
                  </w:p>
                  <w:p w14:paraId="6353C8B4" w14:textId="77777777" w:rsidR="006F3FD8" w:rsidRPr="002F06AE" w:rsidRDefault="006F3FD8" w:rsidP="00426805">
                    <w:pPr>
                      <w:rPr>
                        <w:b/>
                      </w:rPr>
                    </w:pPr>
                    <w:r w:rsidRPr="00324446">
                      <w:rPr>
                        <w:b/>
                      </w:rPr>
                      <w:t>T +31 302 305 305 | F +31 302 305 329 | admin@surfnet.nl | www.surfnet.nl</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447D7" w14:textId="77777777" w:rsidR="006F3FD8" w:rsidRDefault="006F3FD8" w:rsidP="00C134B9">
    <w:pPr>
      <w:pStyle w:val="SNVoettekst"/>
    </w:pPr>
    <w:r>
      <w:rPr>
        <w:rStyle w:val="PageNumber"/>
        <w:szCs w:val="16"/>
      </w:rPr>
      <w:tab/>
    </w:r>
    <w:r>
      <w:rPr>
        <w:rStyle w:val="PageNumber"/>
        <w:szCs w:val="16"/>
      </w:rPr>
      <w:tab/>
    </w:r>
    <w:r w:rsidRPr="00504D08">
      <w:rPr>
        <w:rStyle w:val="PageNumber"/>
        <w:szCs w:val="16"/>
      </w:rPr>
      <w:fldChar w:fldCharType="begin"/>
    </w:r>
    <w:r w:rsidRPr="00504D08">
      <w:rPr>
        <w:rStyle w:val="PageNumber"/>
        <w:szCs w:val="16"/>
      </w:rPr>
      <w:instrText xml:space="preserve"> PAGE </w:instrText>
    </w:r>
    <w:r w:rsidRPr="00504D08">
      <w:rPr>
        <w:rStyle w:val="PageNumber"/>
        <w:szCs w:val="16"/>
      </w:rPr>
      <w:fldChar w:fldCharType="separate"/>
    </w:r>
    <w:r w:rsidR="006D5B72">
      <w:rPr>
        <w:rStyle w:val="PageNumber"/>
        <w:noProof/>
        <w:szCs w:val="16"/>
      </w:rPr>
      <w:t>5</w:t>
    </w:r>
    <w:r w:rsidRPr="00504D08">
      <w:rPr>
        <w:rStyle w:val="PageNumber"/>
        <w:szCs w:val="16"/>
      </w:rPr>
      <w:fldChar w:fldCharType="end"/>
    </w:r>
    <w:r>
      <w:rPr>
        <w:rStyle w:val="PageNumber"/>
        <w:szCs w:val="16"/>
      </w:rPr>
      <w:t>/</w:t>
    </w:r>
    <w:r w:rsidR="00E10689">
      <w:rPr>
        <w:rStyle w:val="PageNumber"/>
        <w:noProof/>
        <w:szCs w:val="16"/>
      </w:rPr>
      <w:fldChar w:fldCharType="begin"/>
    </w:r>
    <w:r w:rsidR="00E10689">
      <w:rPr>
        <w:rStyle w:val="PageNumber"/>
        <w:noProof/>
        <w:szCs w:val="16"/>
      </w:rPr>
      <w:instrText xml:space="preserve"> NUMPAGES   \* MERGEFORMAT </w:instrText>
    </w:r>
    <w:r w:rsidR="00E10689">
      <w:rPr>
        <w:rStyle w:val="PageNumber"/>
        <w:noProof/>
        <w:szCs w:val="16"/>
      </w:rPr>
      <w:fldChar w:fldCharType="separate"/>
    </w:r>
    <w:r w:rsidR="006D5B72">
      <w:rPr>
        <w:rStyle w:val="PageNumber"/>
        <w:noProof/>
        <w:szCs w:val="16"/>
      </w:rPr>
      <w:t>5</w:t>
    </w:r>
    <w:r w:rsidR="00E10689">
      <w:rPr>
        <w:rStyle w:val="PageNumber"/>
        <w:noProof/>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4AE98" w14:textId="77777777" w:rsidR="006F3FD8" w:rsidRPr="00F803AF" w:rsidRDefault="006F3FD8" w:rsidP="00F803AF">
    <w:pPr>
      <w:pStyle w:val="SNVoettekst"/>
    </w:pPr>
    <w:r w:rsidRPr="00F803AF">
      <w:t>SURFnet bv maakt deel uit van SURF, de samenwerkingsorganisatie voor ICT in het hoger onderwijs en onderzoek.</w:t>
    </w:r>
    <w:r>
      <w:t xml:space="preserve"> </w:t>
    </w:r>
    <w:r w:rsidRPr="00F803AF">
      <w:t>ABN Amro 46 57 33 506 | KvK Utrecht 30090777 | BTW NL 0089.60.173.B01</w:t>
    </w:r>
    <w:r w:rsidRPr="00F80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1C650" w14:textId="77777777" w:rsidR="00BC3D2C" w:rsidRDefault="00BC3D2C">
      <w:r>
        <w:separator/>
      </w:r>
    </w:p>
  </w:footnote>
  <w:footnote w:type="continuationSeparator" w:id="0">
    <w:p w14:paraId="5D5B6786" w14:textId="77777777" w:rsidR="00BC3D2C" w:rsidRDefault="00BC3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C7F90" w14:textId="77777777" w:rsidR="006F3FD8" w:rsidRDefault="00D32702" w:rsidP="009D5A48">
    <w:pPr>
      <w:pStyle w:val="Header"/>
    </w:pPr>
    <w:r>
      <w:rPr>
        <w:noProof/>
        <w:lang w:eastAsia="nl-NL"/>
      </w:rPr>
      <w:drawing>
        <wp:anchor distT="0" distB="0" distL="114300" distR="114300" simplePos="0" relativeHeight="251682816" behindDoc="1" locked="0" layoutInCell="1" allowOverlap="1" wp14:anchorId="09AA1DA5" wp14:editId="5E3FE602">
          <wp:simplePos x="0" y="0"/>
          <wp:positionH relativeFrom="column">
            <wp:posOffset>4850765</wp:posOffset>
          </wp:positionH>
          <wp:positionV relativeFrom="line">
            <wp:posOffset>-77470</wp:posOffset>
          </wp:positionV>
          <wp:extent cx="843915" cy="429895"/>
          <wp:effectExtent l="0" t="0" r="0" b="190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RF.p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14:sizeRelH relativeFrom="page">
            <wp14:pctWidth>0</wp14:pctWidth>
          </wp14:sizeRelH>
          <wp14:sizeRelV relativeFrom="page">
            <wp14:pctHeight>0</wp14:pctHeight>
          </wp14:sizeRelV>
        </wp:anchor>
      </w:drawing>
    </w:r>
    <w:r w:rsidR="00D55B6A">
      <w:t>SURF Model Verwerkersovereenkomst</w:t>
    </w:r>
    <w:r w:rsidR="00ED7152">
      <w:t xml:space="preserve"> </w:t>
    </w:r>
    <w:r w:rsidR="00D55B6A">
      <w:t>–</w:t>
    </w:r>
    <w:r w:rsidR="00ED7152">
      <w:t xml:space="preserve"> </w:t>
    </w:r>
    <w:r w:rsidR="00D55B6A">
      <w:t>SURF Juridisch Normenkader (Cloud)services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5C835" w14:textId="77777777" w:rsidR="006F3FD8" w:rsidRDefault="00A47127">
    <w:pPr>
      <w:pStyle w:val="Header"/>
    </w:pPr>
    <w:r>
      <w:rPr>
        <w:noProof/>
        <w:lang w:eastAsia="nl-NL"/>
      </w:rPr>
      <mc:AlternateContent>
        <mc:Choice Requires="wpc">
          <w:drawing>
            <wp:anchor distT="0" distB="0" distL="114300" distR="114300" simplePos="0" relativeHeight="251684864" behindDoc="1" locked="0" layoutInCell="1" allowOverlap="1" wp14:anchorId="71D90748" wp14:editId="2DF94B3F">
              <wp:simplePos x="0" y="0"/>
              <wp:positionH relativeFrom="page">
                <wp:posOffset>3690</wp:posOffset>
              </wp:positionH>
              <wp:positionV relativeFrom="page">
                <wp:posOffset>-19195</wp:posOffset>
              </wp:positionV>
              <wp:extent cx="7560310" cy="3588385"/>
              <wp:effectExtent l="0" t="0" r="2540" b="0"/>
              <wp:wrapNone/>
              <wp:docPr id="8"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Freeform 4"/>
                      <wps:cNvSpPr>
                        <a:spLocks noEditPoints="1"/>
                      </wps:cNvSpPr>
                      <wps:spPr bwMode="auto">
                        <a:xfrm>
                          <a:off x="652780" y="1071880"/>
                          <a:ext cx="6908165" cy="2087880"/>
                        </a:xfrm>
                        <a:custGeom>
                          <a:avLst/>
                          <a:gdLst>
                            <a:gd name="T0" fmla="*/ 6275 w 21757"/>
                            <a:gd name="T1" fmla="*/ 138 h 6582"/>
                            <a:gd name="T2" fmla="*/ 1989 w 21757"/>
                            <a:gd name="T3" fmla="*/ 20 h 6582"/>
                            <a:gd name="T4" fmla="*/ 932 w 21757"/>
                            <a:gd name="T5" fmla="*/ 218 h 6582"/>
                            <a:gd name="T6" fmla="*/ 933 w 21757"/>
                            <a:gd name="T7" fmla="*/ 156 h 6582"/>
                            <a:gd name="T8" fmla="*/ 1954 w 21757"/>
                            <a:gd name="T9" fmla="*/ 306 h 6582"/>
                            <a:gd name="T10" fmla="*/ 2221 w 21757"/>
                            <a:gd name="T11" fmla="*/ 261 h 6582"/>
                            <a:gd name="T12" fmla="*/ 2153 w 21757"/>
                            <a:gd name="T13" fmla="*/ 95 h 6582"/>
                            <a:gd name="T14" fmla="*/ 2099 w 21757"/>
                            <a:gd name="T15" fmla="*/ 204 h 6582"/>
                            <a:gd name="T16" fmla="*/ 155 w 21757"/>
                            <a:gd name="T17" fmla="*/ 51 h 6582"/>
                            <a:gd name="T18" fmla="*/ 158 w 21757"/>
                            <a:gd name="T19" fmla="*/ 195 h 6582"/>
                            <a:gd name="T20" fmla="*/ 105 w 21757"/>
                            <a:gd name="T21" fmla="*/ 120 h 6582"/>
                            <a:gd name="T22" fmla="*/ 1039 w 21757"/>
                            <a:gd name="T23" fmla="*/ 153 h 6582"/>
                            <a:gd name="T24" fmla="*/ 392 w 21757"/>
                            <a:gd name="T25" fmla="*/ 146 h 6582"/>
                            <a:gd name="T26" fmla="*/ 365 w 21757"/>
                            <a:gd name="T27" fmla="*/ 153 h 6582"/>
                            <a:gd name="T28" fmla="*/ 365 w 21757"/>
                            <a:gd name="T29" fmla="*/ 173 h 6582"/>
                            <a:gd name="T30" fmla="*/ 540 w 21757"/>
                            <a:gd name="T31" fmla="*/ 69 h 6582"/>
                            <a:gd name="T32" fmla="*/ 532 w 21757"/>
                            <a:gd name="T33" fmla="*/ 95 h 6582"/>
                            <a:gd name="T34" fmla="*/ 721 w 21757"/>
                            <a:gd name="T35" fmla="*/ 261 h 6582"/>
                            <a:gd name="T36" fmla="*/ 1468 w 21757"/>
                            <a:gd name="T37" fmla="*/ 231 h 6582"/>
                            <a:gd name="T38" fmla="*/ 1359 w 21757"/>
                            <a:gd name="T39" fmla="*/ 107 h 6582"/>
                            <a:gd name="T40" fmla="*/ 1406 w 21757"/>
                            <a:gd name="T41" fmla="*/ 242 h 6582"/>
                            <a:gd name="T42" fmla="*/ 1610 w 21757"/>
                            <a:gd name="T43" fmla="*/ 264 h 6582"/>
                            <a:gd name="T44" fmla="*/ 1557 w 21757"/>
                            <a:gd name="T45" fmla="*/ 95 h 6582"/>
                            <a:gd name="T46" fmla="*/ 1678 w 21757"/>
                            <a:gd name="T47" fmla="*/ 191 h 6582"/>
                            <a:gd name="T48" fmla="*/ 2312 w 21757"/>
                            <a:gd name="T49" fmla="*/ 274 h 6582"/>
                            <a:gd name="T50" fmla="*/ 2445 w 21757"/>
                            <a:gd name="T51" fmla="*/ 86 h 6582"/>
                            <a:gd name="T52" fmla="*/ 2446 w 21757"/>
                            <a:gd name="T53" fmla="*/ 157 h 6582"/>
                            <a:gd name="T54" fmla="*/ 1793 w 21757"/>
                            <a:gd name="T55" fmla="*/ 153 h 6582"/>
                            <a:gd name="T56" fmla="*/ 5389 w 21757"/>
                            <a:gd name="T57" fmla="*/ 82 h 6582"/>
                            <a:gd name="T58" fmla="*/ 5143 w 21757"/>
                            <a:gd name="T59" fmla="*/ 85 h 6582"/>
                            <a:gd name="T60" fmla="*/ 5342 w 21757"/>
                            <a:gd name="T61" fmla="*/ 262 h 6582"/>
                            <a:gd name="T62" fmla="*/ 4651 w 21757"/>
                            <a:gd name="T63" fmla="*/ 247 h 6582"/>
                            <a:gd name="T64" fmla="*/ 4943 w 21757"/>
                            <a:gd name="T65" fmla="*/ 72 h 6582"/>
                            <a:gd name="T66" fmla="*/ 5078 w 21757"/>
                            <a:gd name="T67" fmla="*/ 72 h 6582"/>
                            <a:gd name="T68" fmla="*/ 5469 w 21757"/>
                            <a:gd name="T69" fmla="*/ 86 h 6582"/>
                            <a:gd name="T70" fmla="*/ 2618 w 21757"/>
                            <a:gd name="T71" fmla="*/ 240 h 6582"/>
                            <a:gd name="T72" fmla="*/ 2701 w 21757"/>
                            <a:gd name="T73" fmla="*/ 164 h 6582"/>
                            <a:gd name="T74" fmla="*/ 5792 w 21757"/>
                            <a:gd name="T75" fmla="*/ 296 h 6582"/>
                            <a:gd name="T76" fmla="*/ 5776 w 21757"/>
                            <a:gd name="T77" fmla="*/ 157 h 6582"/>
                            <a:gd name="T78" fmla="*/ 5804 w 21757"/>
                            <a:gd name="T79" fmla="*/ 157 h 6582"/>
                            <a:gd name="T80" fmla="*/ 5563 w 21757"/>
                            <a:gd name="T81" fmla="*/ 247 h 6582"/>
                            <a:gd name="T82" fmla="*/ 5726 w 21757"/>
                            <a:gd name="T83" fmla="*/ 144 h 6582"/>
                            <a:gd name="T84" fmla="*/ 4882 w 21757"/>
                            <a:gd name="T85" fmla="*/ 164 h 6582"/>
                            <a:gd name="T86" fmla="*/ 4706 w 21757"/>
                            <a:gd name="T87" fmla="*/ 167 h 6582"/>
                            <a:gd name="T88" fmla="*/ 3527 w 21757"/>
                            <a:gd name="T89" fmla="*/ 106 h 6582"/>
                            <a:gd name="T90" fmla="*/ 3634 w 21757"/>
                            <a:gd name="T91" fmla="*/ 151 h 6582"/>
                            <a:gd name="T92" fmla="*/ 3099 w 21757"/>
                            <a:gd name="T93" fmla="*/ 82 h 6582"/>
                            <a:gd name="T94" fmla="*/ 3247 w 21757"/>
                            <a:gd name="T95" fmla="*/ 85 h 6582"/>
                            <a:gd name="T96" fmla="*/ 3275 w 21757"/>
                            <a:gd name="T97" fmla="*/ 206 h 6582"/>
                            <a:gd name="T98" fmla="*/ 3299 w 21757"/>
                            <a:gd name="T99" fmla="*/ 83 h 6582"/>
                            <a:gd name="T100" fmla="*/ 3412 w 21757"/>
                            <a:gd name="T101" fmla="*/ 173 h 6582"/>
                            <a:gd name="T102" fmla="*/ 2779 w 21757"/>
                            <a:gd name="T103" fmla="*/ 153 h 6582"/>
                            <a:gd name="T104" fmla="*/ 4186 w 21757"/>
                            <a:gd name="T105" fmla="*/ 177 h 6582"/>
                            <a:gd name="T106" fmla="*/ 4024 w 21757"/>
                            <a:gd name="T107" fmla="*/ 166 h 6582"/>
                            <a:gd name="T108" fmla="*/ 4278 w 21757"/>
                            <a:gd name="T109" fmla="*/ 86 h 6582"/>
                            <a:gd name="T110" fmla="*/ 4342 w 21757"/>
                            <a:gd name="T111" fmla="*/ 71 h 6582"/>
                            <a:gd name="T112" fmla="*/ 3906 w 21757"/>
                            <a:gd name="T113" fmla="*/ 262 h 6582"/>
                            <a:gd name="T114" fmla="*/ 4411 w 21757"/>
                            <a:gd name="T115" fmla="*/ 72 h 6582"/>
                            <a:gd name="T116" fmla="*/ 4547 w 21757"/>
                            <a:gd name="T117" fmla="*/ 261 h 6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1757" h="6582">
                              <a:moveTo>
                                <a:pt x="21757" y="6562"/>
                              </a:moveTo>
                              <a:cubicBezTo>
                                <a:pt x="21757" y="6582"/>
                                <a:pt x="21757" y="6582"/>
                                <a:pt x="21757" y="6582"/>
                              </a:cubicBezTo>
                              <a:cubicBezTo>
                                <a:pt x="17619" y="6582"/>
                                <a:pt x="17619" y="6582"/>
                                <a:pt x="17619" y="6582"/>
                              </a:cubicBezTo>
                              <a:cubicBezTo>
                                <a:pt x="16517" y="6582"/>
                                <a:pt x="15624" y="5689"/>
                                <a:pt x="15624" y="4587"/>
                              </a:cubicBezTo>
                              <a:cubicBezTo>
                                <a:pt x="15624" y="2133"/>
                                <a:pt x="15624" y="2133"/>
                                <a:pt x="15624" y="2133"/>
                              </a:cubicBezTo>
                              <a:cubicBezTo>
                                <a:pt x="15624" y="1588"/>
                                <a:pt x="15403" y="1094"/>
                                <a:pt x="15046" y="737"/>
                              </a:cubicBezTo>
                              <a:cubicBezTo>
                                <a:pt x="14688" y="379"/>
                                <a:pt x="14195" y="158"/>
                                <a:pt x="13650" y="158"/>
                              </a:cubicBezTo>
                              <a:cubicBezTo>
                                <a:pt x="6275" y="158"/>
                                <a:pt x="6275" y="158"/>
                                <a:pt x="6275" y="158"/>
                              </a:cubicBezTo>
                              <a:cubicBezTo>
                                <a:pt x="6275" y="138"/>
                                <a:pt x="6275" y="138"/>
                                <a:pt x="6275" y="138"/>
                              </a:cubicBezTo>
                              <a:cubicBezTo>
                                <a:pt x="13650" y="138"/>
                                <a:pt x="13650" y="138"/>
                                <a:pt x="13650" y="138"/>
                              </a:cubicBezTo>
                              <a:cubicBezTo>
                                <a:pt x="14751" y="138"/>
                                <a:pt x="15644" y="1031"/>
                                <a:pt x="15644" y="2133"/>
                              </a:cubicBezTo>
                              <a:cubicBezTo>
                                <a:pt x="15644" y="4587"/>
                                <a:pt x="15644" y="4587"/>
                                <a:pt x="15644" y="4587"/>
                              </a:cubicBezTo>
                              <a:cubicBezTo>
                                <a:pt x="15644" y="5132"/>
                                <a:pt x="15865" y="5626"/>
                                <a:pt x="16223" y="5983"/>
                              </a:cubicBezTo>
                              <a:cubicBezTo>
                                <a:pt x="16580" y="6341"/>
                                <a:pt x="17074" y="6562"/>
                                <a:pt x="17619" y="6562"/>
                              </a:cubicBezTo>
                              <a:lnTo>
                                <a:pt x="21757" y="6562"/>
                              </a:lnTo>
                              <a:close/>
                              <a:moveTo>
                                <a:pt x="2005" y="0"/>
                              </a:moveTo>
                              <a:cubicBezTo>
                                <a:pt x="1996" y="0"/>
                                <a:pt x="1989" y="6"/>
                                <a:pt x="1989" y="15"/>
                              </a:cubicBezTo>
                              <a:cubicBezTo>
                                <a:pt x="1989" y="20"/>
                                <a:pt x="1989" y="20"/>
                                <a:pt x="1989" y="20"/>
                              </a:cubicBezTo>
                              <a:cubicBezTo>
                                <a:pt x="1989" y="28"/>
                                <a:pt x="1996" y="34"/>
                                <a:pt x="2005" y="34"/>
                              </a:cubicBezTo>
                              <a:cubicBezTo>
                                <a:pt x="2014" y="34"/>
                                <a:pt x="2022" y="28"/>
                                <a:pt x="2022" y="20"/>
                              </a:cubicBezTo>
                              <a:cubicBezTo>
                                <a:pt x="2022" y="15"/>
                                <a:pt x="2022" y="15"/>
                                <a:pt x="2022" y="15"/>
                              </a:cubicBezTo>
                              <a:cubicBezTo>
                                <a:pt x="2022" y="6"/>
                                <a:pt x="2014" y="0"/>
                                <a:pt x="2005" y="0"/>
                              </a:cubicBezTo>
                              <a:close/>
                              <a:moveTo>
                                <a:pt x="961" y="164"/>
                              </a:moveTo>
                              <a:cubicBezTo>
                                <a:pt x="961" y="171"/>
                                <a:pt x="955" y="177"/>
                                <a:pt x="948" y="177"/>
                              </a:cubicBezTo>
                              <a:cubicBezTo>
                                <a:pt x="813" y="177"/>
                                <a:pt x="813" y="177"/>
                                <a:pt x="813" y="177"/>
                              </a:cubicBezTo>
                              <a:cubicBezTo>
                                <a:pt x="817" y="217"/>
                                <a:pt x="845" y="240"/>
                                <a:pt x="879" y="240"/>
                              </a:cubicBezTo>
                              <a:cubicBezTo>
                                <a:pt x="902" y="240"/>
                                <a:pt x="919" y="231"/>
                                <a:pt x="932" y="218"/>
                              </a:cubicBezTo>
                              <a:cubicBezTo>
                                <a:pt x="940" y="215"/>
                                <a:pt x="940" y="215"/>
                                <a:pt x="940" y="215"/>
                              </a:cubicBezTo>
                              <a:cubicBezTo>
                                <a:pt x="947" y="215"/>
                                <a:pt x="952" y="220"/>
                                <a:pt x="952" y="227"/>
                              </a:cubicBezTo>
                              <a:cubicBezTo>
                                <a:pt x="948" y="236"/>
                                <a:pt x="948" y="236"/>
                                <a:pt x="948" y="236"/>
                              </a:cubicBezTo>
                              <a:cubicBezTo>
                                <a:pt x="930" y="253"/>
                                <a:pt x="910" y="264"/>
                                <a:pt x="878" y="264"/>
                              </a:cubicBezTo>
                              <a:cubicBezTo>
                                <a:pt x="827" y="264"/>
                                <a:pt x="785" y="225"/>
                                <a:pt x="785" y="167"/>
                              </a:cubicBezTo>
                              <a:cubicBezTo>
                                <a:pt x="785" y="166"/>
                                <a:pt x="785" y="166"/>
                                <a:pt x="785" y="166"/>
                              </a:cubicBezTo>
                              <a:cubicBezTo>
                                <a:pt x="785" y="113"/>
                                <a:pt x="823" y="69"/>
                                <a:pt x="874" y="69"/>
                              </a:cubicBezTo>
                              <a:cubicBezTo>
                                <a:pt x="929" y="69"/>
                                <a:pt x="961" y="114"/>
                                <a:pt x="961" y="164"/>
                              </a:cubicBezTo>
                              <a:close/>
                              <a:moveTo>
                                <a:pt x="933" y="156"/>
                              </a:moveTo>
                              <a:cubicBezTo>
                                <a:pt x="930" y="122"/>
                                <a:pt x="911" y="93"/>
                                <a:pt x="874" y="93"/>
                              </a:cubicBezTo>
                              <a:cubicBezTo>
                                <a:pt x="841" y="93"/>
                                <a:pt x="817" y="120"/>
                                <a:pt x="813" y="156"/>
                              </a:cubicBezTo>
                              <a:lnTo>
                                <a:pt x="933" y="156"/>
                              </a:lnTo>
                              <a:close/>
                              <a:moveTo>
                                <a:pt x="2005" y="72"/>
                              </a:moveTo>
                              <a:cubicBezTo>
                                <a:pt x="1997" y="72"/>
                                <a:pt x="1991" y="78"/>
                                <a:pt x="1991" y="86"/>
                              </a:cubicBezTo>
                              <a:cubicBezTo>
                                <a:pt x="1991" y="271"/>
                                <a:pt x="1991" y="271"/>
                                <a:pt x="1991" y="271"/>
                              </a:cubicBezTo>
                              <a:cubicBezTo>
                                <a:pt x="1991" y="287"/>
                                <a:pt x="1983" y="295"/>
                                <a:pt x="1972" y="295"/>
                              </a:cubicBezTo>
                              <a:cubicBezTo>
                                <a:pt x="1966" y="294"/>
                                <a:pt x="1966" y="294"/>
                                <a:pt x="1966" y="294"/>
                              </a:cubicBezTo>
                              <a:cubicBezTo>
                                <a:pt x="1960" y="294"/>
                                <a:pt x="1954" y="300"/>
                                <a:pt x="1954" y="306"/>
                              </a:cubicBezTo>
                              <a:cubicBezTo>
                                <a:pt x="1954" y="314"/>
                                <a:pt x="1960" y="318"/>
                                <a:pt x="1968" y="318"/>
                              </a:cubicBezTo>
                              <a:cubicBezTo>
                                <a:pt x="1975" y="318"/>
                                <a:pt x="1975" y="318"/>
                                <a:pt x="1975" y="318"/>
                              </a:cubicBezTo>
                              <a:cubicBezTo>
                                <a:pt x="2002" y="318"/>
                                <a:pt x="2019" y="303"/>
                                <a:pt x="2019" y="270"/>
                              </a:cubicBezTo>
                              <a:cubicBezTo>
                                <a:pt x="2019" y="86"/>
                                <a:pt x="2019" y="86"/>
                                <a:pt x="2019" y="86"/>
                              </a:cubicBezTo>
                              <a:cubicBezTo>
                                <a:pt x="2019" y="78"/>
                                <a:pt x="2013" y="72"/>
                                <a:pt x="2005" y="72"/>
                              </a:cubicBezTo>
                              <a:close/>
                              <a:moveTo>
                                <a:pt x="2216" y="91"/>
                              </a:moveTo>
                              <a:cubicBezTo>
                                <a:pt x="2228" y="104"/>
                                <a:pt x="2235" y="122"/>
                                <a:pt x="2235" y="146"/>
                              </a:cubicBezTo>
                              <a:cubicBezTo>
                                <a:pt x="2235" y="248"/>
                                <a:pt x="2235" y="248"/>
                                <a:pt x="2235" y="248"/>
                              </a:cubicBezTo>
                              <a:cubicBezTo>
                                <a:pt x="2235" y="256"/>
                                <a:pt x="2229" y="261"/>
                                <a:pt x="2221" y="261"/>
                              </a:cubicBezTo>
                              <a:cubicBezTo>
                                <a:pt x="2214" y="261"/>
                                <a:pt x="2208" y="256"/>
                                <a:pt x="2208" y="248"/>
                              </a:cubicBezTo>
                              <a:cubicBezTo>
                                <a:pt x="2208" y="231"/>
                                <a:pt x="2208" y="231"/>
                                <a:pt x="2208" y="231"/>
                              </a:cubicBezTo>
                              <a:cubicBezTo>
                                <a:pt x="2195" y="248"/>
                                <a:pt x="2174" y="264"/>
                                <a:pt x="2141" y="264"/>
                              </a:cubicBezTo>
                              <a:cubicBezTo>
                                <a:pt x="2106" y="264"/>
                                <a:pt x="2071" y="244"/>
                                <a:pt x="2071" y="206"/>
                              </a:cubicBezTo>
                              <a:cubicBezTo>
                                <a:pt x="2071" y="205"/>
                                <a:pt x="2071" y="205"/>
                                <a:pt x="2071" y="205"/>
                              </a:cubicBezTo>
                              <a:cubicBezTo>
                                <a:pt x="2071" y="166"/>
                                <a:pt x="2104" y="145"/>
                                <a:pt x="2151" y="145"/>
                              </a:cubicBezTo>
                              <a:cubicBezTo>
                                <a:pt x="2175" y="145"/>
                                <a:pt x="2192" y="148"/>
                                <a:pt x="2208" y="153"/>
                              </a:cubicBezTo>
                              <a:cubicBezTo>
                                <a:pt x="2208" y="146"/>
                                <a:pt x="2208" y="146"/>
                                <a:pt x="2208" y="146"/>
                              </a:cubicBezTo>
                              <a:cubicBezTo>
                                <a:pt x="2208" y="113"/>
                                <a:pt x="2188" y="95"/>
                                <a:pt x="2153" y="95"/>
                              </a:cubicBezTo>
                              <a:cubicBezTo>
                                <a:pt x="2134" y="95"/>
                                <a:pt x="2118" y="100"/>
                                <a:pt x="2104" y="106"/>
                              </a:cubicBezTo>
                              <a:cubicBezTo>
                                <a:pt x="2099" y="107"/>
                                <a:pt x="2099" y="107"/>
                                <a:pt x="2099" y="107"/>
                              </a:cubicBezTo>
                              <a:cubicBezTo>
                                <a:pt x="2093" y="107"/>
                                <a:pt x="2087" y="101"/>
                                <a:pt x="2087" y="95"/>
                              </a:cubicBezTo>
                              <a:cubicBezTo>
                                <a:pt x="2087" y="89"/>
                                <a:pt x="2091" y="85"/>
                                <a:pt x="2095" y="83"/>
                              </a:cubicBezTo>
                              <a:cubicBezTo>
                                <a:pt x="2113" y="76"/>
                                <a:pt x="2132" y="71"/>
                                <a:pt x="2156" y="71"/>
                              </a:cubicBezTo>
                              <a:cubicBezTo>
                                <a:pt x="2182" y="71"/>
                                <a:pt x="2202" y="78"/>
                                <a:pt x="2216" y="91"/>
                              </a:cubicBezTo>
                              <a:close/>
                              <a:moveTo>
                                <a:pt x="2208" y="173"/>
                              </a:moveTo>
                              <a:cubicBezTo>
                                <a:pt x="2195" y="169"/>
                                <a:pt x="2176" y="165"/>
                                <a:pt x="2154" y="165"/>
                              </a:cubicBezTo>
                              <a:cubicBezTo>
                                <a:pt x="2119" y="165"/>
                                <a:pt x="2099" y="180"/>
                                <a:pt x="2099" y="204"/>
                              </a:cubicBezTo>
                              <a:cubicBezTo>
                                <a:pt x="2099" y="204"/>
                                <a:pt x="2099" y="204"/>
                                <a:pt x="2099" y="204"/>
                              </a:cubicBezTo>
                              <a:cubicBezTo>
                                <a:pt x="2099" y="228"/>
                                <a:pt x="2121" y="242"/>
                                <a:pt x="2146" y="242"/>
                              </a:cubicBezTo>
                              <a:cubicBezTo>
                                <a:pt x="2180" y="242"/>
                                <a:pt x="2208" y="221"/>
                                <a:pt x="2208" y="191"/>
                              </a:cubicBezTo>
                              <a:lnTo>
                                <a:pt x="2208" y="173"/>
                              </a:lnTo>
                              <a:close/>
                              <a:moveTo>
                                <a:pt x="105" y="120"/>
                              </a:moveTo>
                              <a:cubicBezTo>
                                <a:pt x="50" y="108"/>
                                <a:pt x="37" y="95"/>
                                <a:pt x="37" y="71"/>
                              </a:cubicBezTo>
                              <a:cubicBezTo>
                                <a:pt x="37" y="70"/>
                                <a:pt x="37" y="70"/>
                                <a:pt x="37" y="70"/>
                              </a:cubicBezTo>
                              <a:cubicBezTo>
                                <a:pt x="37" y="47"/>
                                <a:pt x="57" y="29"/>
                                <a:pt x="90" y="29"/>
                              </a:cubicBezTo>
                              <a:cubicBezTo>
                                <a:pt x="114" y="29"/>
                                <a:pt x="134" y="36"/>
                                <a:pt x="155" y="51"/>
                              </a:cubicBezTo>
                              <a:cubicBezTo>
                                <a:pt x="164" y="54"/>
                                <a:pt x="164" y="54"/>
                                <a:pt x="164" y="54"/>
                              </a:cubicBezTo>
                              <a:cubicBezTo>
                                <a:pt x="171" y="54"/>
                                <a:pt x="177" y="48"/>
                                <a:pt x="177" y="40"/>
                              </a:cubicBezTo>
                              <a:cubicBezTo>
                                <a:pt x="177" y="35"/>
                                <a:pt x="174" y="31"/>
                                <a:pt x="171" y="29"/>
                              </a:cubicBezTo>
                              <a:cubicBezTo>
                                <a:pt x="148" y="12"/>
                                <a:pt x="124" y="4"/>
                                <a:pt x="91" y="4"/>
                              </a:cubicBezTo>
                              <a:cubicBezTo>
                                <a:pt x="43" y="4"/>
                                <a:pt x="8" y="33"/>
                                <a:pt x="8" y="73"/>
                              </a:cubicBezTo>
                              <a:cubicBezTo>
                                <a:pt x="8" y="73"/>
                                <a:pt x="8" y="73"/>
                                <a:pt x="8" y="73"/>
                              </a:cubicBezTo>
                              <a:cubicBezTo>
                                <a:pt x="8" y="115"/>
                                <a:pt x="35" y="134"/>
                                <a:pt x="93" y="146"/>
                              </a:cubicBezTo>
                              <a:cubicBezTo>
                                <a:pt x="146" y="157"/>
                                <a:pt x="158" y="171"/>
                                <a:pt x="158" y="194"/>
                              </a:cubicBezTo>
                              <a:cubicBezTo>
                                <a:pt x="158" y="195"/>
                                <a:pt x="158" y="195"/>
                                <a:pt x="158" y="195"/>
                              </a:cubicBezTo>
                              <a:cubicBezTo>
                                <a:pt x="158" y="220"/>
                                <a:pt x="136" y="238"/>
                                <a:pt x="102" y="238"/>
                              </a:cubicBezTo>
                              <a:cubicBezTo>
                                <a:pt x="70" y="238"/>
                                <a:pt x="46" y="228"/>
                                <a:pt x="23" y="208"/>
                              </a:cubicBezTo>
                              <a:cubicBezTo>
                                <a:pt x="21" y="206"/>
                                <a:pt x="17" y="204"/>
                                <a:pt x="14" y="204"/>
                              </a:cubicBezTo>
                              <a:cubicBezTo>
                                <a:pt x="6" y="204"/>
                                <a:pt x="0" y="211"/>
                                <a:pt x="0" y="219"/>
                              </a:cubicBezTo>
                              <a:cubicBezTo>
                                <a:pt x="0" y="223"/>
                                <a:pt x="2" y="227"/>
                                <a:pt x="6" y="229"/>
                              </a:cubicBezTo>
                              <a:cubicBezTo>
                                <a:pt x="34" y="252"/>
                                <a:pt x="64" y="263"/>
                                <a:pt x="101" y="263"/>
                              </a:cubicBezTo>
                              <a:cubicBezTo>
                                <a:pt x="151" y="263"/>
                                <a:pt x="187" y="235"/>
                                <a:pt x="187" y="192"/>
                              </a:cubicBezTo>
                              <a:cubicBezTo>
                                <a:pt x="187" y="191"/>
                                <a:pt x="187" y="191"/>
                                <a:pt x="187" y="191"/>
                              </a:cubicBezTo>
                              <a:cubicBezTo>
                                <a:pt x="187" y="153"/>
                                <a:pt x="161" y="132"/>
                                <a:pt x="105" y="120"/>
                              </a:cubicBezTo>
                              <a:close/>
                              <a:moveTo>
                                <a:pt x="1103" y="69"/>
                              </a:moveTo>
                              <a:cubicBezTo>
                                <a:pt x="1071" y="69"/>
                                <a:pt x="1051" y="86"/>
                                <a:pt x="1039" y="106"/>
                              </a:cubicBezTo>
                              <a:cubicBezTo>
                                <a:pt x="1039" y="86"/>
                                <a:pt x="1039" y="86"/>
                                <a:pt x="1039" y="86"/>
                              </a:cubicBezTo>
                              <a:cubicBezTo>
                                <a:pt x="1039" y="78"/>
                                <a:pt x="1033" y="72"/>
                                <a:pt x="1025" y="72"/>
                              </a:cubicBezTo>
                              <a:cubicBezTo>
                                <a:pt x="1018" y="72"/>
                                <a:pt x="1011" y="78"/>
                                <a:pt x="1011" y="86"/>
                              </a:cubicBezTo>
                              <a:cubicBezTo>
                                <a:pt x="1011" y="247"/>
                                <a:pt x="1011" y="247"/>
                                <a:pt x="1011" y="247"/>
                              </a:cubicBezTo>
                              <a:cubicBezTo>
                                <a:pt x="1011" y="255"/>
                                <a:pt x="1018" y="261"/>
                                <a:pt x="1025" y="261"/>
                              </a:cubicBezTo>
                              <a:cubicBezTo>
                                <a:pt x="1033" y="261"/>
                                <a:pt x="1039" y="255"/>
                                <a:pt x="1039" y="247"/>
                              </a:cubicBezTo>
                              <a:cubicBezTo>
                                <a:pt x="1039" y="153"/>
                                <a:pt x="1039" y="153"/>
                                <a:pt x="1039" y="153"/>
                              </a:cubicBezTo>
                              <a:cubicBezTo>
                                <a:pt x="1039" y="118"/>
                                <a:pt x="1063" y="95"/>
                                <a:pt x="1095" y="95"/>
                              </a:cubicBezTo>
                              <a:cubicBezTo>
                                <a:pt x="1128" y="95"/>
                                <a:pt x="1146" y="116"/>
                                <a:pt x="1146" y="151"/>
                              </a:cubicBezTo>
                              <a:cubicBezTo>
                                <a:pt x="1146" y="247"/>
                                <a:pt x="1146" y="247"/>
                                <a:pt x="1146" y="247"/>
                              </a:cubicBezTo>
                              <a:cubicBezTo>
                                <a:pt x="1146" y="255"/>
                                <a:pt x="1153" y="261"/>
                                <a:pt x="1161" y="261"/>
                              </a:cubicBezTo>
                              <a:cubicBezTo>
                                <a:pt x="1168" y="261"/>
                                <a:pt x="1174" y="255"/>
                                <a:pt x="1174" y="247"/>
                              </a:cubicBezTo>
                              <a:cubicBezTo>
                                <a:pt x="1174" y="144"/>
                                <a:pt x="1174" y="144"/>
                                <a:pt x="1174" y="144"/>
                              </a:cubicBezTo>
                              <a:cubicBezTo>
                                <a:pt x="1174" y="100"/>
                                <a:pt x="1148" y="69"/>
                                <a:pt x="1103" y="69"/>
                              </a:cubicBezTo>
                              <a:close/>
                              <a:moveTo>
                                <a:pt x="372" y="91"/>
                              </a:moveTo>
                              <a:cubicBezTo>
                                <a:pt x="385" y="104"/>
                                <a:pt x="392" y="122"/>
                                <a:pt x="392" y="146"/>
                              </a:cubicBezTo>
                              <a:cubicBezTo>
                                <a:pt x="392" y="248"/>
                                <a:pt x="392" y="248"/>
                                <a:pt x="392" y="248"/>
                              </a:cubicBezTo>
                              <a:cubicBezTo>
                                <a:pt x="392" y="256"/>
                                <a:pt x="386" y="261"/>
                                <a:pt x="378" y="261"/>
                              </a:cubicBezTo>
                              <a:cubicBezTo>
                                <a:pt x="370" y="261"/>
                                <a:pt x="365" y="256"/>
                                <a:pt x="365" y="248"/>
                              </a:cubicBezTo>
                              <a:cubicBezTo>
                                <a:pt x="365" y="231"/>
                                <a:pt x="365" y="231"/>
                                <a:pt x="365" y="231"/>
                              </a:cubicBezTo>
                              <a:cubicBezTo>
                                <a:pt x="352" y="248"/>
                                <a:pt x="330" y="264"/>
                                <a:pt x="298" y="264"/>
                              </a:cubicBezTo>
                              <a:cubicBezTo>
                                <a:pt x="263" y="264"/>
                                <a:pt x="228" y="244"/>
                                <a:pt x="228" y="206"/>
                              </a:cubicBezTo>
                              <a:cubicBezTo>
                                <a:pt x="228" y="205"/>
                                <a:pt x="228" y="205"/>
                                <a:pt x="228" y="205"/>
                              </a:cubicBezTo>
                              <a:cubicBezTo>
                                <a:pt x="228" y="166"/>
                                <a:pt x="260" y="145"/>
                                <a:pt x="308" y="145"/>
                              </a:cubicBezTo>
                              <a:cubicBezTo>
                                <a:pt x="331" y="145"/>
                                <a:pt x="348" y="148"/>
                                <a:pt x="365" y="153"/>
                              </a:cubicBezTo>
                              <a:cubicBezTo>
                                <a:pt x="365" y="146"/>
                                <a:pt x="365" y="146"/>
                                <a:pt x="365" y="146"/>
                              </a:cubicBezTo>
                              <a:cubicBezTo>
                                <a:pt x="365" y="113"/>
                                <a:pt x="344" y="95"/>
                                <a:pt x="309" y="95"/>
                              </a:cubicBezTo>
                              <a:cubicBezTo>
                                <a:pt x="291" y="95"/>
                                <a:pt x="275" y="100"/>
                                <a:pt x="261" y="106"/>
                              </a:cubicBezTo>
                              <a:cubicBezTo>
                                <a:pt x="256" y="107"/>
                                <a:pt x="256" y="107"/>
                                <a:pt x="256" y="107"/>
                              </a:cubicBezTo>
                              <a:cubicBezTo>
                                <a:pt x="250" y="107"/>
                                <a:pt x="244" y="101"/>
                                <a:pt x="244" y="95"/>
                              </a:cubicBezTo>
                              <a:cubicBezTo>
                                <a:pt x="244" y="89"/>
                                <a:pt x="248" y="85"/>
                                <a:pt x="251" y="83"/>
                              </a:cubicBezTo>
                              <a:cubicBezTo>
                                <a:pt x="270" y="76"/>
                                <a:pt x="289" y="71"/>
                                <a:pt x="312" y="71"/>
                              </a:cubicBezTo>
                              <a:cubicBezTo>
                                <a:pt x="339" y="71"/>
                                <a:pt x="359" y="78"/>
                                <a:pt x="372" y="91"/>
                              </a:cubicBezTo>
                              <a:close/>
                              <a:moveTo>
                                <a:pt x="365" y="173"/>
                              </a:moveTo>
                              <a:cubicBezTo>
                                <a:pt x="352" y="169"/>
                                <a:pt x="333" y="165"/>
                                <a:pt x="311" y="165"/>
                              </a:cubicBezTo>
                              <a:cubicBezTo>
                                <a:pt x="276" y="165"/>
                                <a:pt x="256" y="180"/>
                                <a:pt x="256" y="204"/>
                              </a:cubicBezTo>
                              <a:cubicBezTo>
                                <a:pt x="256" y="204"/>
                                <a:pt x="256" y="204"/>
                                <a:pt x="256" y="204"/>
                              </a:cubicBezTo>
                              <a:cubicBezTo>
                                <a:pt x="256" y="228"/>
                                <a:pt x="278" y="242"/>
                                <a:pt x="303" y="242"/>
                              </a:cubicBezTo>
                              <a:cubicBezTo>
                                <a:pt x="337" y="242"/>
                                <a:pt x="365" y="221"/>
                                <a:pt x="365" y="191"/>
                              </a:cubicBezTo>
                              <a:lnTo>
                                <a:pt x="365" y="173"/>
                              </a:lnTo>
                              <a:close/>
                              <a:moveTo>
                                <a:pt x="666" y="69"/>
                              </a:moveTo>
                              <a:cubicBezTo>
                                <a:pt x="633" y="69"/>
                                <a:pt x="613" y="86"/>
                                <a:pt x="600" y="107"/>
                              </a:cubicBezTo>
                              <a:cubicBezTo>
                                <a:pt x="590" y="86"/>
                                <a:pt x="570" y="69"/>
                                <a:pt x="540" y="69"/>
                              </a:cubicBezTo>
                              <a:cubicBezTo>
                                <a:pt x="509" y="69"/>
                                <a:pt x="492" y="86"/>
                                <a:pt x="480" y="105"/>
                              </a:cubicBezTo>
                              <a:cubicBezTo>
                                <a:pt x="480" y="86"/>
                                <a:pt x="480" y="86"/>
                                <a:pt x="480" y="86"/>
                              </a:cubicBezTo>
                              <a:cubicBezTo>
                                <a:pt x="480" y="78"/>
                                <a:pt x="474" y="72"/>
                                <a:pt x="466" y="72"/>
                              </a:cubicBezTo>
                              <a:cubicBezTo>
                                <a:pt x="458" y="72"/>
                                <a:pt x="452" y="78"/>
                                <a:pt x="452" y="86"/>
                              </a:cubicBezTo>
                              <a:cubicBezTo>
                                <a:pt x="452" y="247"/>
                                <a:pt x="452" y="247"/>
                                <a:pt x="452" y="247"/>
                              </a:cubicBezTo>
                              <a:cubicBezTo>
                                <a:pt x="452" y="255"/>
                                <a:pt x="458" y="261"/>
                                <a:pt x="466" y="261"/>
                              </a:cubicBezTo>
                              <a:cubicBezTo>
                                <a:pt x="474" y="261"/>
                                <a:pt x="480" y="255"/>
                                <a:pt x="480" y="247"/>
                              </a:cubicBezTo>
                              <a:cubicBezTo>
                                <a:pt x="480" y="153"/>
                                <a:pt x="480" y="153"/>
                                <a:pt x="480" y="153"/>
                              </a:cubicBezTo>
                              <a:cubicBezTo>
                                <a:pt x="480" y="119"/>
                                <a:pt x="502" y="95"/>
                                <a:pt x="532" y="95"/>
                              </a:cubicBezTo>
                              <a:cubicBezTo>
                                <a:pt x="561" y="95"/>
                                <a:pt x="580" y="115"/>
                                <a:pt x="580" y="150"/>
                              </a:cubicBezTo>
                              <a:cubicBezTo>
                                <a:pt x="580" y="247"/>
                                <a:pt x="580" y="247"/>
                                <a:pt x="580" y="247"/>
                              </a:cubicBezTo>
                              <a:cubicBezTo>
                                <a:pt x="580" y="255"/>
                                <a:pt x="586" y="261"/>
                                <a:pt x="594" y="261"/>
                              </a:cubicBezTo>
                              <a:cubicBezTo>
                                <a:pt x="601" y="261"/>
                                <a:pt x="608" y="255"/>
                                <a:pt x="608" y="247"/>
                              </a:cubicBezTo>
                              <a:cubicBezTo>
                                <a:pt x="608" y="152"/>
                                <a:pt x="608" y="152"/>
                                <a:pt x="608" y="152"/>
                              </a:cubicBezTo>
                              <a:cubicBezTo>
                                <a:pt x="608" y="116"/>
                                <a:pt x="631" y="95"/>
                                <a:pt x="659" y="95"/>
                              </a:cubicBezTo>
                              <a:cubicBezTo>
                                <a:pt x="689" y="95"/>
                                <a:pt x="707" y="115"/>
                                <a:pt x="707" y="151"/>
                              </a:cubicBezTo>
                              <a:cubicBezTo>
                                <a:pt x="707" y="247"/>
                                <a:pt x="707" y="247"/>
                                <a:pt x="707" y="247"/>
                              </a:cubicBezTo>
                              <a:cubicBezTo>
                                <a:pt x="707" y="255"/>
                                <a:pt x="713" y="261"/>
                                <a:pt x="721" y="261"/>
                              </a:cubicBezTo>
                              <a:cubicBezTo>
                                <a:pt x="729" y="261"/>
                                <a:pt x="735" y="255"/>
                                <a:pt x="735" y="247"/>
                              </a:cubicBezTo>
                              <a:cubicBezTo>
                                <a:pt x="735" y="144"/>
                                <a:pt x="735" y="144"/>
                                <a:pt x="735" y="144"/>
                              </a:cubicBezTo>
                              <a:cubicBezTo>
                                <a:pt x="735" y="98"/>
                                <a:pt x="708" y="69"/>
                                <a:pt x="666" y="69"/>
                              </a:cubicBezTo>
                              <a:close/>
                              <a:moveTo>
                                <a:pt x="1475" y="91"/>
                              </a:moveTo>
                              <a:cubicBezTo>
                                <a:pt x="1488" y="104"/>
                                <a:pt x="1494" y="122"/>
                                <a:pt x="1494" y="146"/>
                              </a:cubicBezTo>
                              <a:cubicBezTo>
                                <a:pt x="1494" y="248"/>
                                <a:pt x="1494" y="248"/>
                                <a:pt x="1494" y="248"/>
                              </a:cubicBezTo>
                              <a:cubicBezTo>
                                <a:pt x="1494" y="256"/>
                                <a:pt x="1488" y="261"/>
                                <a:pt x="1481" y="261"/>
                              </a:cubicBezTo>
                              <a:cubicBezTo>
                                <a:pt x="1473" y="261"/>
                                <a:pt x="1468" y="256"/>
                                <a:pt x="1468" y="248"/>
                              </a:cubicBezTo>
                              <a:cubicBezTo>
                                <a:pt x="1468" y="231"/>
                                <a:pt x="1468" y="231"/>
                                <a:pt x="1468" y="231"/>
                              </a:cubicBezTo>
                              <a:cubicBezTo>
                                <a:pt x="1455" y="248"/>
                                <a:pt x="1433" y="264"/>
                                <a:pt x="1400" y="264"/>
                              </a:cubicBezTo>
                              <a:cubicBezTo>
                                <a:pt x="1366" y="264"/>
                                <a:pt x="1331" y="244"/>
                                <a:pt x="1331" y="206"/>
                              </a:cubicBezTo>
                              <a:cubicBezTo>
                                <a:pt x="1331" y="205"/>
                                <a:pt x="1331" y="205"/>
                                <a:pt x="1331" y="205"/>
                              </a:cubicBezTo>
                              <a:cubicBezTo>
                                <a:pt x="1331" y="166"/>
                                <a:pt x="1363" y="145"/>
                                <a:pt x="1410" y="145"/>
                              </a:cubicBezTo>
                              <a:cubicBezTo>
                                <a:pt x="1434" y="145"/>
                                <a:pt x="1451" y="148"/>
                                <a:pt x="1468" y="153"/>
                              </a:cubicBezTo>
                              <a:cubicBezTo>
                                <a:pt x="1468" y="146"/>
                                <a:pt x="1468" y="146"/>
                                <a:pt x="1468" y="146"/>
                              </a:cubicBezTo>
                              <a:cubicBezTo>
                                <a:pt x="1468" y="113"/>
                                <a:pt x="1447" y="95"/>
                                <a:pt x="1412" y="95"/>
                              </a:cubicBezTo>
                              <a:cubicBezTo>
                                <a:pt x="1393" y="95"/>
                                <a:pt x="1378" y="100"/>
                                <a:pt x="1364" y="106"/>
                              </a:cubicBezTo>
                              <a:cubicBezTo>
                                <a:pt x="1359" y="107"/>
                                <a:pt x="1359" y="107"/>
                                <a:pt x="1359" y="107"/>
                              </a:cubicBezTo>
                              <a:cubicBezTo>
                                <a:pt x="1352" y="107"/>
                                <a:pt x="1347" y="101"/>
                                <a:pt x="1347" y="95"/>
                              </a:cubicBezTo>
                              <a:cubicBezTo>
                                <a:pt x="1347" y="89"/>
                                <a:pt x="1351" y="85"/>
                                <a:pt x="1354" y="83"/>
                              </a:cubicBezTo>
                              <a:cubicBezTo>
                                <a:pt x="1373" y="76"/>
                                <a:pt x="1391" y="71"/>
                                <a:pt x="1415" y="71"/>
                              </a:cubicBezTo>
                              <a:cubicBezTo>
                                <a:pt x="1441" y="71"/>
                                <a:pt x="1461" y="78"/>
                                <a:pt x="1475" y="91"/>
                              </a:cubicBezTo>
                              <a:close/>
                              <a:moveTo>
                                <a:pt x="1468" y="173"/>
                              </a:moveTo>
                              <a:cubicBezTo>
                                <a:pt x="1454" y="169"/>
                                <a:pt x="1436" y="165"/>
                                <a:pt x="1413" y="165"/>
                              </a:cubicBezTo>
                              <a:cubicBezTo>
                                <a:pt x="1378" y="165"/>
                                <a:pt x="1359" y="180"/>
                                <a:pt x="1359" y="204"/>
                              </a:cubicBezTo>
                              <a:cubicBezTo>
                                <a:pt x="1359" y="204"/>
                                <a:pt x="1359" y="204"/>
                                <a:pt x="1359" y="204"/>
                              </a:cubicBezTo>
                              <a:cubicBezTo>
                                <a:pt x="1359" y="228"/>
                                <a:pt x="1380" y="242"/>
                                <a:pt x="1406" y="242"/>
                              </a:cubicBezTo>
                              <a:cubicBezTo>
                                <a:pt x="1440" y="242"/>
                                <a:pt x="1468" y="221"/>
                                <a:pt x="1468" y="191"/>
                              </a:cubicBezTo>
                              <a:lnTo>
                                <a:pt x="1468" y="173"/>
                              </a:lnTo>
                              <a:close/>
                              <a:moveTo>
                                <a:pt x="1685" y="91"/>
                              </a:moveTo>
                              <a:cubicBezTo>
                                <a:pt x="1698" y="104"/>
                                <a:pt x="1704" y="122"/>
                                <a:pt x="1704" y="146"/>
                              </a:cubicBezTo>
                              <a:cubicBezTo>
                                <a:pt x="1704" y="248"/>
                                <a:pt x="1704" y="248"/>
                                <a:pt x="1704" y="248"/>
                              </a:cubicBezTo>
                              <a:cubicBezTo>
                                <a:pt x="1704" y="256"/>
                                <a:pt x="1699" y="261"/>
                                <a:pt x="1691" y="261"/>
                              </a:cubicBezTo>
                              <a:cubicBezTo>
                                <a:pt x="1683" y="261"/>
                                <a:pt x="1678" y="256"/>
                                <a:pt x="1678" y="248"/>
                              </a:cubicBezTo>
                              <a:cubicBezTo>
                                <a:pt x="1678" y="231"/>
                                <a:pt x="1678" y="231"/>
                                <a:pt x="1678" y="231"/>
                              </a:cubicBezTo>
                              <a:cubicBezTo>
                                <a:pt x="1665" y="248"/>
                                <a:pt x="1643" y="264"/>
                                <a:pt x="1610" y="264"/>
                              </a:cubicBezTo>
                              <a:cubicBezTo>
                                <a:pt x="1576" y="264"/>
                                <a:pt x="1541" y="244"/>
                                <a:pt x="1541" y="206"/>
                              </a:cubicBezTo>
                              <a:cubicBezTo>
                                <a:pt x="1541" y="205"/>
                                <a:pt x="1541" y="205"/>
                                <a:pt x="1541" y="205"/>
                              </a:cubicBezTo>
                              <a:cubicBezTo>
                                <a:pt x="1541" y="166"/>
                                <a:pt x="1573" y="145"/>
                                <a:pt x="1621" y="145"/>
                              </a:cubicBezTo>
                              <a:cubicBezTo>
                                <a:pt x="1644" y="145"/>
                                <a:pt x="1661" y="148"/>
                                <a:pt x="1678" y="153"/>
                              </a:cubicBezTo>
                              <a:cubicBezTo>
                                <a:pt x="1678" y="146"/>
                                <a:pt x="1678" y="146"/>
                                <a:pt x="1678" y="146"/>
                              </a:cubicBezTo>
                              <a:cubicBezTo>
                                <a:pt x="1678" y="113"/>
                                <a:pt x="1657" y="95"/>
                                <a:pt x="1622" y="95"/>
                              </a:cubicBezTo>
                              <a:cubicBezTo>
                                <a:pt x="1604" y="95"/>
                                <a:pt x="1588" y="100"/>
                                <a:pt x="1574" y="106"/>
                              </a:cubicBezTo>
                              <a:cubicBezTo>
                                <a:pt x="1569" y="107"/>
                                <a:pt x="1569" y="107"/>
                                <a:pt x="1569" y="107"/>
                              </a:cubicBezTo>
                              <a:cubicBezTo>
                                <a:pt x="1563" y="107"/>
                                <a:pt x="1557" y="101"/>
                                <a:pt x="1557" y="95"/>
                              </a:cubicBezTo>
                              <a:cubicBezTo>
                                <a:pt x="1557" y="89"/>
                                <a:pt x="1561" y="85"/>
                                <a:pt x="1564" y="83"/>
                              </a:cubicBezTo>
                              <a:cubicBezTo>
                                <a:pt x="1583" y="76"/>
                                <a:pt x="1601" y="71"/>
                                <a:pt x="1625" y="71"/>
                              </a:cubicBezTo>
                              <a:cubicBezTo>
                                <a:pt x="1652" y="71"/>
                                <a:pt x="1672" y="78"/>
                                <a:pt x="1685" y="91"/>
                              </a:cubicBezTo>
                              <a:close/>
                              <a:moveTo>
                                <a:pt x="1678" y="173"/>
                              </a:moveTo>
                              <a:cubicBezTo>
                                <a:pt x="1665" y="169"/>
                                <a:pt x="1646" y="165"/>
                                <a:pt x="1623" y="165"/>
                              </a:cubicBezTo>
                              <a:cubicBezTo>
                                <a:pt x="1589" y="165"/>
                                <a:pt x="1569" y="180"/>
                                <a:pt x="1569" y="204"/>
                              </a:cubicBezTo>
                              <a:cubicBezTo>
                                <a:pt x="1569" y="204"/>
                                <a:pt x="1569" y="204"/>
                                <a:pt x="1569" y="204"/>
                              </a:cubicBezTo>
                              <a:cubicBezTo>
                                <a:pt x="1569" y="228"/>
                                <a:pt x="1591" y="242"/>
                                <a:pt x="1616" y="242"/>
                              </a:cubicBezTo>
                              <a:cubicBezTo>
                                <a:pt x="1650" y="242"/>
                                <a:pt x="1678" y="221"/>
                                <a:pt x="1678" y="191"/>
                              </a:cubicBezTo>
                              <a:lnTo>
                                <a:pt x="1678" y="173"/>
                              </a:lnTo>
                              <a:close/>
                              <a:moveTo>
                                <a:pt x="2473" y="86"/>
                              </a:moveTo>
                              <a:cubicBezTo>
                                <a:pt x="2473" y="227"/>
                                <a:pt x="2473" y="227"/>
                                <a:pt x="2473" y="227"/>
                              </a:cubicBezTo>
                              <a:cubicBezTo>
                                <a:pt x="2473" y="256"/>
                                <a:pt x="2464" y="278"/>
                                <a:pt x="2449" y="293"/>
                              </a:cubicBezTo>
                              <a:cubicBezTo>
                                <a:pt x="2432" y="310"/>
                                <a:pt x="2408" y="318"/>
                                <a:pt x="2378" y="318"/>
                              </a:cubicBezTo>
                              <a:cubicBezTo>
                                <a:pt x="2350" y="318"/>
                                <a:pt x="2324" y="310"/>
                                <a:pt x="2300" y="296"/>
                              </a:cubicBezTo>
                              <a:cubicBezTo>
                                <a:pt x="2296" y="294"/>
                                <a:pt x="2293" y="289"/>
                                <a:pt x="2293" y="284"/>
                              </a:cubicBezTo>
                              <a:cubicBezTo>
                                <a:pt x="2293" y="278"/>
                                <a:pt x="2299" y="272"/>
                                <a:pt x="2306" y="272"/>
                              </a:cubicBezTo>
                              <a:cubicBezTo>
                                <a:pt x="2312" y="274"/>
                                <a:pt x="2312" y="274"/>
                                <a:pt x="2312" y="274"/>
                              </a:cubicBezTo>
                              <a:cubicBezTo>
                                <a:pt x="2331" y="287"/>
                                <a:pt x="2354" y="294"/>
                                <a:pt x="2378" y="294"/>
                              </a:cubicBezTo>
                              <a:cubicBezTo>
                                <a:pt x="2419" y="294"/>
                                <a:pt x="2445" y="271"/>
                                <a:pt x="2445" y="228"/>
                              </a:cubicBezTo>
                              <a:cubicBezTo>
                                <a:pt x="2445" y="206"/>
                                <a:pt x="2445" y="206"/>
                                <a:pt x="2445" y="206"/>
                              </a:cubicBezTo>
                              <a:cubicBezTo>
                                <a:pt x="2429" y="228"/>
                                <a:pt x="2406" y="245"/>
                                <a:pt x="2372" y="245"/>
                              </a:cubicBezTo>
                              <a:cubicBezTo>
                                <a:pt x="2328" y="245"/>
                                <a:pt x="2285" y="212"/>
                                <a:pt x="2285" y="158"/>
                              </a:cubicBezTo>
                              <a:cubicBezTo>
                                <a:pt x="2285" y="157"/>
                                <a:pt x="2285" y="157"/>
                                <a:pt x="2285" y="157"/>
                              </a:cubicBezTo>
                              <a:cubicBezTo>
                                <a:pt x="2285" y="103"/>
                                <a:pt x="2328" y="69"/>
                                <a:pt x="2372" y="69"/>
                              </a:cubicBezTo>
                              <a:cubicBezTo>
                                <a:pt x="2407" y="69"/>
                                <a:pt x="2430" y="87"/>
                                <a:pt x="2445" y="107"/>
                              </a:cubicBezTo>
                              <a:cubicBezTo>
                                <a:pt x="2445" y="86"/>
                                <a:pt x="2445" y="86"/>
                                <a:pt x="2445" y="86"/>
                              </a:cubicBezTo>
                              <a:cubicBezTo>
                                <a:pt x="2445" y="78"/>
                                <a:pt x="2451" y="72"/>
                                <a:pt x="2459" y="72"/>
                              </a:cubicBezTo>
                              <a:cubicBezTo>
                                <a:pt x="2467" y="72"/>
                                <a:pt x="2473" y="78"/>
                                <a:pt x="2473" y="86"/>
                              </a:cubicBezTo>
                              <a:close/>
                              <a:moveTo>
                                <a:pt x="2446" y="157"/>
                              </a:moveTo>
                              <a:cubicBezTo>
                                <a:pt x="2446" y="119"/>
                                <a:pt x="2413" y="94"/>
                                <a:pt x="2378" y="94"/>
                              </a:cubicBezTo>
                              <a:cubicBezTo>
                                <a:pt x="2342" y="94"/>
                                <a:pt x="2313" y="118"/>
                                <a:pt x="2313" y="157"/>
                              </a:cubicBezTo>
                              <a:cubicBezTo>
                                <a:pt x="2313" y="157"/>
                                <a:pt x="2313" y="157"/>
                                <a:pt x="2313" y="157"/>
                              </a:cubicBezTo>
                              <a:cubicBezTo>
                                <a:pt x="2313" y="195"/>
                                <a:pt x="2343" y="221"/>
                                <a:pt x="2378" y="221"/>
                              </a:cubicBezTo>
                              <a:cubicBezTo>
                                <a:pt x="2413" y="221"/>
                                <a:pt x="2446" y="195"/>
                                <a:pt x="2446" y="158"/>
                              </a:cubicBezTo>
                              <a:lnTo>
                                <a:pt x="2446" y="157"/>
                              </a:lnTo>
                              <a:close/>
                              <a:moveTo>
                                <a:pt x="1857" y="69"/>
                              </a:moveTo>
                              <a:cubicBezTo>
                                <a:pt x="1825" y="69"/>
                                <a:pt x="1805" y="86"/>
                                <a:pt x="1793" y="106"/>
                              </a:cubicBezTo>
                              <a:cubicBezTo>
                                <a:pt x="1793" y="86"/>
                                <a:pt x="1793" y="86"/>
                                <a:pt x="1793" y="86"/>
                              </a:cubicBezTo>
                              <a:cubicBezTo>
                                <a:pt x="1793" y="78"/>
                                <a:pt x="1787" y="72"/>
                                <a:pt x="1779" y="72"/>
                              </a:cubicBezTo>
                              <a:cubicBezTo>
                                <a:pt x="1771" y="72"/>
                                <a:pt x="1765" y="78"/>
                                <a:pt x="1765" y="86"/>
                              </a:cubicBezTo>
                              <a:cubicBezTo>
                                <a:pt x="1765" y="247"/>
                                <a:pt x="1765" y="247"/>
                                <a:pt x="1765" y="247"/>
                              </a:cubicBezTo>
                              <a:cubicBezTo>
                                <a:pt x="1765" y="255"/>
                                <a:pt x="1771" y="261"/>
                                <a:pt x="1779" y="261"/>
                              </a:cubicBezTo>
                              <a:cubicBezTo>
                                <a:pt x="1787" y="261"/>
                                <a:pt x="1793" y="255"/>
                                <a:pt x="1793" y="247"/>
                              </a:cubicBezTo>
                              <a:cubicBezTo>
                                <a:pt x="1793" y="153"/>
                                <a:pt x="1793" y="153"/>
                                <a:pt x="1793" y="153"/>
                              </a:cubicBezTo>
                              <a:cubicBezTo>
                                <a:pt x="1793" y="118"/>
                                <a:pt x="1817" y="95"/>
                                <a:pt x="1849" y="95"/>
                              </a:cubicBezTo>
                              <a:cubicBezTo>
                                <a:pt x="1882" y="95"/>
                                <a:pt x="1900" y="116"/>
                                <a:pt x="1900" y="151"/>
                              </a:cubicBezTo>
                              <a:cubicBezTo>
                                <a:pt x="1900" y="247"/>
                                <a:pt x="1900" y="247"/>
                                <a:pt x="1900" y="247"/>
                              </a:cubicBezTo>
                              <a:cubicBezTo>
                                <a:pt x="1900" y="255"/>
                                <a:pt x="1906" y="261"/>
                                <a:pt x="1914" y="261"/>
                              </a:cubicBezTo>
                              <a:cubicBezTo>
                                <a:pt x="1922" y="261"/>
                                <a:pt x="1928" y="255"/>
                                <a:pt x="1928" y="247"/>
                              </a:cubicBezTo>
                              <a:cubicBezTo>
                                <a:pt x="1928" y="144"/>
                                <a:pt x="1928" y="144"/>
                                <a:pt x="1928" y="144"/>
                              </a:cubicBezTo>
                              <a:cubicBezTo>
                                <a:pt x="1928" y="100"/>
                                <a:pt x="1902" y="69"/>
                                <a:pt x="1857" y="69"/>
                              </a:cubicBezTo>
                              <a:close/>
                              <a:moveTo>
                                <a:pt x="5402" y="72"/>
                              </a:moveTo>
                              <a:cubicBezTo>
                                <a:pt x="5395" y="72"/>
                                <a:pt x="5391" y="77"/>
                                <a:pt x="5389" y="82"/>
                              </a:cubicBezTo>
                              <a:cubicBezTo>
                                <a:pt x="5342" y="223"/>
                                <a:pt x="5342" y="223"/>
                                <a:pt x="5342" y="223"/>
                              </a:cubicBezTo>
                              <a:cubicBezTo>
                                <a:pt x="5295" y="83"/>
                                <a:pt x="5295" y="83"/>
                                <a:pt x="5295" y="83"/>
                              </a:cubicBezTo>
                              <a:cubicBezTo>
                                <a:pt x="5293" y="76"/>
                                <a:pt x="5288" y="72"/>
                                <a:pt x="5280" y="72"/>
                              </a:cubicBezTo>
                              <a:cubicBezTo>
                                <a:pt x="5279" y="72"/>
                                <a:pt x="5279" y="72"/>
                                <a:pt x="5279" y="72"/>
                              </a:cubicBezTo>
                              <a:cubicBezTo>
                                <a:pt x="5272" y="72"/>
                                <a:pt x="5267" y="76"/>
                                <a:pt x="5265" y="83"/>
                              </a:cubicBezTo>
                              <a:cubicBezTo>
                                <a:pt x="5218" y="223"/>
                                <a:pt x="5218" y="223"/>
                                <a:pt x="5218" y="223"/>
                              </a:cubicBezTo>
                              <a:cubicBezTo>
                                <a:pt x="5171" y="83"/>
                                <a:pt x="5171" y="83"/>
                                <a:pt x="5171" y="83"/>
                              </a:cubicBezTo>
                              <a:cubicBezTo>
                                <a:pt x="5169" y="76"/>
                                <a:pt x="5164" y="72"/>
                                <a:pt x="5157" y="72"/>
                              </a:cubicBezTo>
                              <a:cubicBezTo>
                                <a:pt x="5149" y="72"/>
                                <a:pt x="5143" y="78"/>
                                <a:pt x="5143" y="85"/>
                              </a:cubicBezTo>
                              <a:cubicBezTo>
                                <a:pt x="5145" y="92"/>
                                <a:pt x="5145" y="92"/>
                                <a:pt x="5145" y="92"/>
                              </a:cubicBezTo>
                              <a:cubicBezTo>
                                <a:pt x="5201" y="250"/>
                                <a:pt x="5201" y="250"/>
                                <a:pt x="5201" y="250"/>
                              </a:cubicBezTo>
                              <a:cubicBezTo>
                                <a:pt x="5204" y="258"/>
                                <a:pt x="5210" y="262"/>
                                <a:pt x="5217" y="262"/>
                              </a:cubicBezTo>
                              <a:cubicBezTo>
                                <a:pt x="5218" y="262"/>
                                <a:pt x="5218" y="262"/>
                                <a:pt x="5218" y="262"/>
                              </a:cubicBezTo>
                              <a:cubicBezTo>
                                <a:pt x="5225" y="262"/>
                                <a:pt x="5230" y="258"/>
                                <a:pt x="5233" y="250"/>
                              </a:cubicBezTo>
                              <a:cubicBezTo>
                                <a:pt x="5280" y="114"/>
                                <a:pt x="5280" y="114"/>
                                <a:pt x="5280" y="114"/>
                              </a:cubicBezTo>
                              <a:cubicBezTo>
                                <a:pt x="5326" y="250"/>
                                <a:pt x="5326" y="250"/>
                                <a:pt x="5326" y="250"/>
                              </a:cubicBezTo>
                              <a:cubicBezTo>
                                <a:pt x="5329" y="258"/>
                                <a:pt x="5334" y="262"/>
                                <a:pt x="5341" y="262"/>
                              </a:cubicBezTo>
                              <a:cubicBezTo>
                                <a:pt x="5342" y="262"/>
                                <a:pt x="5342" y="262"/>
                                <a:pt x="5342" y="262"/>
                              </a:cubicBezTo>
                              <a:cubicBezTo>
                                <a:pt x="5349" y="262"/>
                                <a:pt x="5355" y="258"/>
                                <a:pt x="5357" y="250"/>
                              </a:cubicBezTo>
                              <a:cubicBezTo>
                                <a:pt x="5414" y="92"/>
                                <a:pt x="5414" y="92"/>
                                <a:pt x="5414" y="92"/>
                              </a:cubicBezTo>
                              <a:cubicBezTo>
                                <a:pt x="5416" y="85"/>
                                <a:pt x="5416" y="85"/>
                                <a:pt x="5416" y="85"/>
                              </a:cubicBezTo>
                              <a:cubicBezTo>
                                <a:pt x="5416" y="78"/>
                                <a:pt x="5410" y="72"/>
                                <a:pt x="5402" y="72"/>
                              </a:cubicBezTo>
                              <a:close/>
                              <a:moveTo>
                                <a:pt x="4637" y="72"/>
                              </a:moveTo>
                              <a:cubicBezTo>
                                <a:pt x="4630" y="72"/>
                                <a:pt x="4624" y="78"/>
                                <a:pt x="4624" y="86"/>
                              </a:cubicBezTo>
                              <a:cubicBezTo>
                                <a:pt x="4624" y="247"/>
                                <a:pt x="4624" y="247"/>
                                <a:pt x="4624" y="247"/>
                              </a:cubicBezTo>
                              <a:cubicBezTo>
                                <a:pt x="4624" y="255"/>
                                <a:pt x="4630" y="261"/>
                                <a:pt x="4638" y="261"/>
                              </a:cubicBezTo>
                              <a:cubicBezTo>
                                <a:pt x="4646" y="261"/>
                                <a:pt x="4651" y="255"/>
                                <a:pt x="4651" y="247"/>
                              </a:cubicBezTo>
                              <a:cubicBezTo>
                                <a:pt x="4651" y="86"/>
                                <a:pt x="4651" y="86"/>
                                <a:pt x="4651" y="86"/>
                              </a:cubicBezTo>
                              <a:cubicBezTo>
                                <a:pt x="4651" y="78"/>
                                <a:pt x="4645" y="72"/>
                                <a:pt x="4637" y="72"/>
                              </a:cubicBezTo>
                              <a:close/>
                              <a:moveTo>
                                <a:pt x="5078" y="72"/>
                              </a:moveTo>
                              <a:cubicBezTo>
                                <a:pt x="5070" y="72"/>
                                <a:pt x="5065" y="78"/>
                                <a:pt x="5065" y="86"/>
                              </a:cubicBezTo>
                              <a:cubicBezTo>
                                <a:pt x="5065" y="180"/>
                                <a:pt x="5065" y="180"/>
                                <a:pt x="5065" y="180"/>
                              </a:cubicBezTo>
                              <a:cubicBezTo>
                                <a:pt x="5065" y="215"/>
                                <a:pt x="5041" y="238"/>
                                <a:pt x="5009" y="238"/>
                              </a:cubicBezTo>
                              <a:cubicBezTo>
                                <a:pt x="4976" y="238"/>
                                <a:pt x="4957" y="217"/>
                                <a:pt x="4957" y="182"/>
                              </a:cubicBezTo>
                              <a:cubicBezTo>
                                <a:pt x="4957" y="86"/>
                                <a:pt x="4957" y="86"/>
                                <a:pt x="4957" y="86"/>
                              </a:cubicBezTo>
                              <a:cubicBezTo>
                                <a:pt x="4957" y="78"/>
                                <a:pt x="4951" y="72"/>
                                <a:pt x="4943" y="72"/>
                              </a:cubicBezTo>
                              <a:cubicBezTo>
                                <a:pt x="4935" y="72"/>
                                <a:pt x="4930" y="78"/>
                                <a:pt x="4930" y="86"/>
                              </a:cubicBezTo>
                              <a:cubicBezTo>
                                <a:pt x="4930" y="189"/>
                                <a:pt x="4930" y="189"/>
                                <a:pt x="4930" y="189"/>
                              </a:cubicBezTo>
                              <a:cubicBezTo>
                                <a:pt x="4930" y="233"/>
                                <a:pt x="4956" y="264"/>
                                <a:pt x="5001" y="264"/>
                              </a:cubicBezTo>
                              <a:cubicBezTo>
                                <a:pt x="5033" y="264"/>
                                <a:pt x="5052" y="247"/>
                                <a:pt x="5065" y="227"/>
                              </a:cubicBezTo>
                              <a:cubicBezTo>
                                <a:pt x="5065" y="247"/>
                                <a:pt x="5065" y="247"/>
                                <a:pt x="5065" y="247"/>
                              </a:cubicBezTo>
                              <a:cubicBezTo>
                                <a:pt x="5065" y="255"/>
                                <a:pt x="5071" y="261"/>
                                <a:pt x="5078" y="261"/>
                              </a:cubicBezTo>
                              <a:cubicBezTo>
                                <a:pt x="5086" y="261"/>
                                <a:pt x="5092" y="255"/>
                                <a:pt x="5092" y="247"/>
                              </a:cubicBezTo>
                              <a:cubicBezTo>
                                <a:pt x="5092" y="86"/>
                                <a:pt x="5092" y="86"/>
                                <a:pt x="5092" y="86"/>
                              </a:cubicBezTo>
                              <a:cubicBezTo>
                                <a:pt x="5092" y="78"/>
                                <a:pt x="5086" y="72"/>
                                <a:pt x="5078" y="72"/>
                              </a:cubicBezTo>
                              <a:close/>
                              <a:moveTo>
                                <a:pt x="4637" y="0"/>
                              </a:moveTo>
                              <a:cubicBezTo>
                                <a:pt x="4628" y="0"/>
                                <a:pt x="4621" y="6"/>
                                <a:pt x="4621" y="15"/>
                              </a:cubicBezTo>
                              <a:cubicBezTo>
                                <a:pt x="4621" y="20"/>
                                <a:pt x="4621" y="20"/>
                                <a:pt x="4621" y="20"/>
                              </a:cubicBezTo>
                              <a:cubicBezTo>
                                <a:pt x="4621" y="28"/>
                                <a:pt x="4628" y="34"/>
                                <a:pt x="4637" y="34"/>
                              </a:cubicBezTo>
                              <a:cubicBezTo>
                                <a:pt x="4647" y="34"/>
                                <a:pt x="4654" y="28"/>
                                <a:pt x="4654" y="20"/>
                              </a:cubicBezTo>
                              <a:cubicBezTo>
                                <a:pt x="4654" y="15"/>
                                <a:pt x="4654" y="15"/>
                                <a:pt x="4654" y="15"/>
                              </a:cubicBezTo>
                              <a:cubicBezTo>
                                <a:pt x="4654" y="6"/>
                                <a:pt x="4647" y="0"/>
                                <a:pt x="4637" y="0"/>
                              </a:cubicBezTo>
                              <a:close/>
                              <a:moveTo>
                                <a:pt x="5483" y="72"/>
                              </a:moveTo>
                              <a:cubicBezTo>
                                <a:pt x="5475" y="72"/>
                                <a:pt x="5469" y="78"/>
                                <a:pt x="5469" y="86"/>
                              </a:cubicBezTo>
                              <a:cubicBezTo>
                                <a:pt x="5469" y="247"/>
                                <a:pt x="5469" y="247"/>
                                <a:pt x="5469" y="247"/>
                              </a:cubicBezTo>
                              <a:cubicBezTo>
                                <a:pt x="5469" y="255"/>
                                <a:pt x="5475" y="261"/>
                                <a:pt x="5483" y="261"/>
                              </a:cubicBezTo>
                              <a:cubicBezTo>
                                <a:pt x="5491" y="261"/>
                                <a:pt x="5497" y="255"/>
                                <a:pt x="5497" y="247"/>
                              </a:cubicBezTo>
                              <a:cubicBezTo>
                                <a:pt x="5497" y="86"/>
                                <a:pt x="5497" y="86"/>
                                <a:pt x="5497" y="86"/>
                              </a:cubicBezTo>
                              <a:cubicBezTo>
                                <a:pt x="5497" y="78"/>
                                <a:pt x="5491" y="72"/>
                                <a:pt x="5483" y="72"/>
                              </a:cubicBezTo>
                              <a:close/>
                              <a:moveTo>
                                <a:pt x="2701" y="164"/>
                              </a:moveTo>
                              <a:cubicBezTo>
                                <a:pt x="2701" y="171"/>
                                <a:pt x="2694" y="177"/>
                                <a:pt x="2688" y="177"/>
                              </a:cubicBezTo>
                              <a:cubicBezTo>
                                <a:pt x="2553" y="177"/>
                                <a:pt x="2553" y="177"/>
                                <a:pt x="2553" y="177"/>
                              </a:cubicBezTo>
                              <a:cubicBezTo>
                                <a:pt x="2557" y="217"/>
                                <a:pt x="2585" y="240"/>
                                <a:pt x="2618" y="240"/>
                              </a:cubicBezTo>
                              <a:cubicBezTo>
                                <a:pt x="2642" y="240"/>
                                <a:pt x="2658" y="231"/>
                                <a:pt x="2672" y="218"/>
                              </a:cubicBezTo>
                              <a:cubicBezTo>
                                <a:pt x="2680" y="215"/>
                                <a:pt x="2680" y="215"/>
                                <a:pt x="2680" y="215"/>
                              </a:cubicBezTo>
                              <a:cubicBezTo>
                                <a:pt x="2687" y="215"/>
                                <a:pt x="2692" y="220"/>
                                <a:pt x="2692" y="227"/>
                              </a:cubicBezTo>
                              <a:cubicBezTo>
                                <a:pt x="2688" y="236"/>
                                <a:pt x="2688" y="236"/>
                                <a:pt x="2688" y="236"/>
                              </a:cubicBezTo>
                              <a:cubicBezTo>
                                <a:pt x="2670" y="253"/>
                                <a:pt x="2649" y="264"/>
                                <a:pt x="2618" y="264"/>
                              </a:cubicBezTo>
                              <a:cubicBezTo>
                                <a:pt x="2567" y="264"/>
                                <a:pt x="2525" y="225"/>
                                <a:pt x="2525" y="167"/>
                              </a:cubicBezTo>
                              <a:cubicBezTo>
                                <a:pt x="2525" y="166"/>
                                <a:pt x="2525" y="166"/>
                                <a:pt x="2525" y="166"/>
                              </a:cubicBezTo>
                              <a:cubicBezTo>
                                <a:pt x="2525" y="113"/>
                                <a:pt x="2563" y="69"/>
                                <a:pt x="2614" y="69"/>
                              </a:cubicBezTo>
                              <a:cubicBezTo>
                                <a:pt x="2669" y="69"/>
                                <a:pt x="2701" y="114"/>
                                <a:pt x="2701" y="164"/>
                              </a:cubicBezTo>
                              <a:close/>
                              <a:moveTo>
                                <a:pt x="2673" y="156"/>
                              </a:moveTo>
                              <a:cubicBezTo>
                                <a:pt x="2670" y="122"/>
                                <a:pt x="2651" y="93"/>
                                <a:pt x="2613" y="93"/>
                              </a:cubicBezTo>
                              <a:cubicBezTo>
                                <a:pt x="2581" y="93"/>
                                <a:pt x="2557" y="120"/>
                                <a:pt x="2553" y="156"/>
                              </a:cubicBezTo>
                              <a:lnTo>
                                <a:pt x="2673" y="156"/>
                              </a:lnTo>
                              <a:close/>
                              <a:moveTo>
                                <a:pt x="5964" y="86"/>
                              </a:moveTo>
                              <a:cubicBezTo>
                                <a:pt x="5964" y="227"/>
                                <a:pt x="5964" y="227"/>
                                <a:pt x="5964" y="227"/>
                              </a:cubicBezTo>
                              <a:cubicBezTo>
                                <a:pt x="5964" y="256"/>
                                <a:pt x="5955" y="278"/>
                                <a:pt x="5940" y="293"/>
                              </a:cubicBezTo>
                              <a:cubicBezTo>
                                <a:pt x="5924" y="310"/>
                                <a:pt x="5899" y="318"/>
                                <a:pt x="5869" y="318"/>
                              </a:cubicBezTo>
                              <a:cubicBezTo>
                                <a:pt x="5841" y="318"/>
                                <a:pt x="5815" y="310"/>
                                <a:pt x="5792" y="296"/>
                              </a:cubicBezTo>
                              <a:cubicBezTo>
                                <a:pt x="5787" y="294"/>
                                <a:pt x="5784" y="289"/>
                                <a:pt x="5784" y="284"/>
                              </a:cubicBezTo>
                              <a:cubicBezTo>
                                <a:pt x="5784" y="278"/>
                                <a:pt x="5790" y="272"/>
                                <a:pt x="5797" y="272"/>
                              </a:cubicBezTo>
                              <a:cubicBezTo>
                                <a:pt x="5803" y="274"/>
                                <a:pt x="5803" y="274"/>
                                <a:pt x="5803" y="274"/>
                              </a:cubicBezTo>
                              <a:cubicBezTo>
                                <a:pt x="5822" y="287"/>
                                <a:pt x="5845" y="294"/>
                                <a:pt x="5869" y="294"/>
                              </a:cubicBezTo>
                              <a:cubicBezTo>
                                <a:pt x="5910" y="294"/>
                                <a:pt x="5937" y="271"/>
                                <a:pt x="5937" y="228"/>
                              </a:cubicBezTo>
                              <a:cubicBezTo>
                                <a:pt x="5937" y="206"/>
                                <a:pt x="5937" y="206"/>
                                <a:pt x="5937" y="206"/>
                              </a:cubicBezTo>
                              <a:cubicBezTo>
                                <a:pt x="5920" y="228"/>
                                <a:pt x="5898" y="245"/>
                                <a:pt x="5864" y="245"/>
                              </a:cubicBezTo>
                              <a:cubicBezTo>
                                <a:pt x="5819" y="245"/>
                                <a:pt x="5776" y="212"/>
                                <a:pt x="5776" y="158"/>
                              </a:cubicBezTo>
                              <a:cubicBezTo>
                                <a:pt x="5776" y="157"/>
                                <a:pt x="5776" y="157"/>
                                <a:pt x="5776" y="157"/>
                              </a:cubicBezTo>
                              <a:cubicBezTo>
                                <a:pt x="5776" y="103"/>
                                <a:pt x="5819" y="69"/>
                                <a:pt x="5864" y="69"/>
                              </a:cubicBezTo>
                              <a:cubicBezTo>
                                <a:pt x="5898" y="69"/>
                                <a:pt x="5921" y="87"/>
                                <a:pt x="5936" y="107"/>
                              </a:cubicBezTo>
                              <a:cubicBezTo>
                                <a:pt x="5936" y="86"/>
                                <a:pt x="5936" y="86"/>
                                <a:pt x="5936" y="86"/>
                              </a:cubicBezTo>
                              <a:cubicBezTo>
                                <a:pt x="5936" y="78"/>
                                <a:pt x="5942" y="72"/>
                                <a:pt x="5950" y="72"/>
                              </a:cubicBezTo>
                              <a:cubicBezTo>
                                <a:pt x="5958" y="72"/>
                                <a:pt x="5964" y="78"/>
                                <a:pt x="5964" y="86"/>
                              </a:cubicBezTo>
                              <a:close/>
                              <a:moveTo>
                                <a:pt x="5937" y="157"/>
                              </a:moveTo>
                              <a:cubicBezTo>
                                <a:pt x="5937" y="119"/>
                                <a:pt x="5904" y="94"/>
                                <a:pt x="5869" y="94"/>
                              </a:cubicBezTo>
                              <a:cubicBezTo>
                                <a:pt x="5834" y="94"/>
                                <a:pt x="5804" y="118"/>
                                <a:pt x="5804" y="157"/>
                              </a:cubicBezTo>
                              <a:cubicBezTo>
                                <a:pt x="5804" y="157"/>
                                <a:pt x="5804" y="157"/>
                                <a:pt x="5804" y="157"/>
                              </a:cubicBezTo>
                              <a:cubicBezTo>
                                <a:pt x="5804" y="195"/>
                                <a:pt x="5834" y="221"/>
                                <a:pt x="5869" y="221"/>
                              </a:cubicBezTo>
                              <a:cubicBezTo>
                                <a:pt x="5904" y="221"/>
                                <a:pt x="5937" y="195"/>
                                <a:pt x="5937" y="158"/>
                              </a:cubicBezTo>
                              <a:lnTo>
                                <a:pt x="5937" y="157"/>
                              </a:lnTo>
                              <a:close/>
                              <a:moveTo>
                                <a:pt x="5655" y="69"/>
                              </a:moveTo>
                              <a:cubicBezTo>
                                <a:pt x="5623" y="69"/>
                                <a:pt x="5603" y="86"/>
                                <a:pt x="5591" y="106"/>
                              </a:cubicBezTo>
                              <a:cubicBezTo>
                                <a:pt x="5591" y="86"/>
                                <a:pt x="5591" y="86"/>
                                <a:pt x="5591" y="86"/>
                              </a:cubicBezTo>
                              <a:cubicBezTo>
                                <a:pt x="5591" y="78"/>
                                <a:pt x="5585" y="72"/>
                                <a:pt x="5577" y="72"/>
                              </a:cubicBezTo>
                              <a:cubicBezTo>
                                <a:pt x="5569" y="72"/>
                                <a:pt x="5563" y="78"/>
                                <a:pt x="5563" y="86"/>
                              </a:cubicBezTo>
                              <a:cubicBezTo>
                                <a:pt x="5563" y="247"/>
                                <a:pt x="5563" y="247"/>
                                <a:pt x="5563" y="247"/>
                              </a:cubicBezTo>
                              <a:cubicBezTo>
                                <a:pt x="5563" y="255"/>
                                <a:pt x="5569" y="261"/>
                                <a:pt x="5577" y="261"/>
                              </a:cubicBezTo>
                              <a:cubicBezTo>
                                <a:pt x="5585" y="261"/>
                                <a:pt x="5591" y="255"/>
                                <a:pt x="5591" y="247"/>
                              </a:cubicBezTo>
                              <a:cubicBezTo>
                                <a:pt x="5591" y="153"/>
                                <a:pt x="5591" y="153"/>
                                <a:pt x="5591" y="153"/>
                              </a:cubicBezTo>
                              <a:cubicBezTo>
                                <a:pt x="5591" y="118"/>
                                <a:pt x="5615" y="95"/>
                                <a:pt x="5647" y="95"/>
                              </a:cubicBezTo>
                              <a:cubicBezTo>
                                <a:pt x="5680" y="95"/>
                                <a:pt x="5698" y="116"/>
                                <a:pt x="5698" y="151"/>
                              </a:cubicBezTo>
                              <a:cubicBezTo>
                                <a:pt x="5698" y="247"/>
                                <a:pt x="5698" y="247"/>
                                <a:pt x="5698" y="247"/>
                              </a:cubicBezTo>
                              <a:cubicBezTo>
                                <a:pt x="5698" y="255"/>
                                <a:pt x="5704" y="261"/>
                                <a:pt x="5712" y="261"/>
                              </a:cubicBezTo>
                              <a:cubicBezTo>
                                <a:pt x="5720" y="261"/>
                                <a:pt x="5726" y="255"/>
                                <a:pt x="5726" y="247"/>
                              </a:cubicBezTo>
                              <a:cubicBezTo>
                                <a:pt x="5726" y="144"/>
                                <a:pt x="5726" y="144"/>
                                <a:pt x="5726" y="144"/>
                              </a:cubicBezTo>
                              <a:cubicBezTo>
                                <a:pt x="5726" y="100"/>
                                <a:pt x="5700" y="69"/>
                                <a:pt x="5655" y="69"/>
                              </a:cubicBezTo>
                              <a:close/>
                              <a:moveTo>
                                <a:pt x="5483" y="0"/>
                              </a:moveTo>
                              <a:cubicBezTo>
                                <a:pt x="5474" y="0"/>
                                <a:pt x="5467" y="6"/>
                                <a:pt x="5467" y="15"/>
                              </a:cubicBezTo>
                              <a:cubicBezTo>
                                <a:pt x="5467" y="20"/>
                                <a:pt x="5467" y="20"/>
                                <a:pt x="5467" y="20"/>
                              </a:cubicBezTo>
                              <a:cubicBezTo>
                                <a:pt x="5467" y="28"/>
                                <a:pt x="5474" y="34"/>
                                <a:pt x="5483" y="34"/>
                              </a:cubicBezTo>
                              <a:cubicBezTo>
                                <a:pt x="5492" y="34"/>
                                <a:pt x="5500" y="28"/>
                                <a:pt x="5500" y="20"/>
                              </a:cubicBezTo>
                              <a:cubicBezTo>
                                <a:pt x="5500" y="15"/>
                                <a:pt x="5500" y="15"/>
                                <a:pt x="5500" y="15"/>
                              </a:cubicBezTo>
                              <a:cubicBezTo>
                                <a:pt x="5500" y="6"/>
                                <a:pt x="5492" y="0"/>
                                <a:pt x="5483" y="0"/>
                              </a:cubicBezTo>
                              <a:close/>
                              <a:moveTo>
                                <a:pt x="4882" y="164"/>
                              </a:moveTo>
                              <a:cubicBezTo>
                                <a:pt x="4882" y="171"/>
                                <a:pt x="4876" y="177"/>
                                <a:pt x="4869" y="177"/>
                              </a:cubicBezTo>
                              <a:cubicBezTo>
                                <a:pt x="4734" y="177"/>
                                <a:pt x="4734" y="177"/>
                                <a:pt x="4734" y="177"/>
                              </a:cubicBezTo>
                              <a:cubicBezTo>
                                <a:pt x="4738" y="217"/>
                                <a:pt x="4767" y="240"/>
                                <a:pt x="4800" y="240"/>
                              </a:cubicBezTo>
                              <a:cubicBezTo>
                                <a:pt x="4823" y="240"/>
                                <a:pt x="4840" y="231"/>
                                <a:pt x="4853" y="218"/>
                              </a:cubicBezTo>
                              <a:cubicBezTo>
                                <a:pt x="4861" y="215"/>
                                <a:pt x="4861" y="215"/>
                                <a:pt x="4861" y="215"/>
                              </a:cubicBezTo>
                              <a:cubicBezTo>
                                <a:pt x="4868" y="215"/>
                                <a:pt x="4874" y="220"/>
                                <a:pt x="4874" y="227"/>
                              </a:cubicBezTo>
                              <a:cubicBezTo>
                                <a:pt x="4869" y="236"/>
                                <a:pt x="4869" y="236"/>
                                <a:pt x="4869" y="236"/>
                              </a:cubicBezTo>
                              <a:cubicBezTo>
                                <a:pt x="4852" y="253"/>
                                <a:pt x="4831" y="264"/>
                                <a:pt x="4799" y="264"/>
                              </a:cubicBezTo>
                              <a:cubicBezTo>
                                <a:pt x="4748" y="264"/>
                                <a:pt x="4706" y="225"/>
                                <a:pt x="4706" y="167"/>
                              </a:cubicBezTo>
                              <a:cubicBezTo>
                                <a:pt x="4706" y="166"/>
                                <a:pt x="4706" y="166"/>
                                <a:pt x="4706" y="166"/>
                              </a:cubicBezTo>
                              <a:cubicBezTo>
                                <a:pt x="4706" y="113"/>
                                <a:pt x="4744" y="69"/>
                                <a:pt x="4795" y="69"/>
                              </a:cubicBezTo>
                              <a:cubicBezTo>
                                <a:pt x="4851" y="69"/>
                                <a:pt x="4882" y="114"/>
                                <a:pt x="4882" y="164"/>
                              </a:cubicBezTo>
                              <a:close/>
                              <a:moveTo>
                                <a:pt x="4854" y="156"/>
                              </a:moveTo>
                              <a:cubicBezTo>
                                <a:pt x="4851" y="122"/>
                                <a:pt x="4832" y="93"/>
                                <a:pt x="4795" y="93"/>
                              </a:cubicBezTo>
                              <a:cubicBezTo>
                                <a:pt x="4762" y="93"/>
                                <a:pt x="4738" y="120"/>
                                <a:pt x="4734" y="156"/>
                              </a:cubicBezTo>
                              <a:lnTo>
                                <a:pt x="4854" y="156"/>
                              </a:lnTo>
                              <a:close/>
                              <a:moveTo>
                                <a:pt x="3591" y="69"/>
                              </a:moveTo>
                              <a:cubicBezTo>
                                <a:pt x="3559" y="69"/>
                                <a:pt x="3539" y="86"/>
                                <a:pt x="3527" y="106"/>
                              </a:cubicBezTo>
                              <a:cubicBezTo>
                                <a:pt x="3527" y="86"/>
                                <a:pt x="3527" y="86"/>
                                <a:pt x="3527" y="86"/>
                              </a:cubicBezTo>
                              <a:cubicBezTo>
                                <a:pt x="3527" y="78"/>
                                <a:pt x="3521" y="72"/>
                                <a:pt x="3513" y="72"/>
                              </a:cubicBezTo>
                              <a:cubicBezTo>
                                <a:pt x="3506" y="72"/>
                                <a:pt x="3499" y="78"/>
                                <a:pt x="3499" y="86"/>
                              </a:cubicBezTo>
                              <a:cubicBezTo>
                                <a:pt x="3499" y="247"/>
                                <a:pt x="3499" y="247"/>
                                <a:pt x="3499" y="247"/>
                              </a:cubicBezTo>
                              <a:cubicBezTo>
                                <a:pt x="3499" y="255"/>
                                <a:pt x="3506" y="261"/>
                                <a:pt x="3513" y="261"/>
                              </a:cubicBezTo>
                              <a:cubicBezTo>
                                <a:pt x="3521" y="261"/>
                                <a:pt x="3527" y="255"/>
                                <a:pt x="3527" y="247"/>
                              </a:cubicBezTo>
                              <a:cubicBezTo>
                                <a:pt x="3527" y="153"/>
                                <a:pt x="3527" y="153"/>
                                <a:pt x="3527" y="153"/>
                              </a:cubicBezTo>
                              <a:cubicBezTo>
                                <a:pt x="3527" y="118"/>
                                <a:pt x="3551" y="95"/>
                                <a:pt x="3583" y="95"/>
                              </a:cubicBezTo>
                              <a:cubicBezTo>
                                <a:pt x="3616" y="95"/>
                                <a:pt x="3634" y="116"/>
                                <a:pt x="3634" y="151"/>
                              </a:cubicBezTo>
                              <a:cubicBezTo>
                                <a:pt x="3634" y="247"/>
                                <a:pt x="3634" y="247"/>
                                <a:pt x="3634" y="247"/>
                              </a:cubicBezTo>
                              <a:cubicBezTo>
                                <a:pt x="3634" y="255"/>
                                <a:pt x="3641" y="261"/>
                                <a:pt x="3648" y="261"/>
                              </a:cubicBezTo>
                              <a:cubicBezTo>
                                <a:pt x="3656" y="261"/>
                                <a:pt x="3662" y="255"/>
                                <a:pt x="3662" y="247"/>
                              </a:cubicBezTo>
                              <a:cubicBezTo>
                                <a:pt x="3662" y="144"/>
                                <a:pt x="3662" y="144"/>
                                <a:pt x="3662" y="144"/>
                              </a:cubicBezTo>
                              <a:cubicBezTo>
                                <a:pt x="3662" y="100"/>
                                <a:pt x="3636" y="69"/>
                                <a:pt x="3591" y="69"/>
                              </a:cubicBezTo>
                              <a:close/>
                              <a:moveTo>
                                <a:pt x="3233" y="72"/>
                              </a:moveTo>
                              <a:cubicBezTo>
                                <a:pt x="3226" y="72"/>
                                <a:pt x="3222" y="76"/>
                                <a:pt x="3220" y="82"/>
                              </a:cubicBezTo>
                              <a:cubicBezTo>
                                <a:pt x="3159" y="228"/>
                                <a:pt x="3159" y="228"/>
                                <a:pt x="3159" y="228"/>
                              </a:cubicBezTo>
                              <a:cubicBezTo>
                                <a:pt x="3099" y="82"/>
                                <a:pt x="3099" y="82"/>
                                <a:pt x="3099" y="82"/>
                              </a:cubicBezTo>
                              <a:cubicBezTo>
                                <a:pt x="3097" y="76"/>
                                <a:pt x="3093" y="72"/>
                                <a:pt x="3085" y="72"/>
                              </a:cubicBezTo>
                              <a:cubicBezTo>
                                <a:pt x="3077" y="72"/>
                                <a:pt x="3071" y="78"/>
                                <a:pt x="3071" y="85"/>
                              </a:cubicBezTo>
                              <a:cubicBezTo>
                                <a:pt x="3072" y="93"/>
                                <a:pt x="3072" y="93"/>
                                <a:pt x="3072" y="93"/>
                              </a:cubicBezTo>
                              <a:cubicBezTo>
                                <a:pt x="3142" y="251"/>
                                <a:pt x="3142" y="251"/>
                                <a:pt x="3142" y="251"/>
                              </a:cubicBezTo>
                              <a:cubicBezTo>
                                <a:pt x="3146" y="258"/>
                                <a:pt x="3151" y="262"/>
                                <a:pt x="3158" y="262"/>
                              </a:cubicBezTo>
                              <a:cubicBezTo>
                                <a:pt x="3160" y="262"/>
                                <a:pt x="3160" y="262"/>
                                <a:pt x="3160" y="262"/>
                              </a:cubicBezTo>
                              <a:cubicBezTo>
                                <a:pt x="3167" y="262"/>
                                <a:pt x="3172" y="258"/>
                                <a:pt x="3175" y="251"/>
                              </a:cubicBezTo>
                              <a:cubicBezTo>
                                <a:pt x="3245" y="92"/>
                                <a:pt x="3245" y="92"/>
                                <a:pt x="3245" y="92"/>
                              </a:cubicBezTo>
                              <a:cubicBezTo>
                                <a:pt x="3247" y="85"/>
                                <a:pt x="3247" y="85"/>
                                <a:pt x="3247" y="85"/>
                              </a:cubicBezTo>
                              <a:cubicBezTo>
                                <a:pt x="3247" y="78"/>
                                <a:pt x="3241" y="72"/>
                                <a:pt x="3233" y="72"/>
                              </a:cubicBezTo>
                              <a:close/>
                              <a:moveTo>
                                <a:pt x="3420" y="91"/>
                              </a:moveTo>
                              <a:cubicBezTo>
                                <a:pt x="3432" y="104"/>
                                <a:pt x="3439" y="122"/>
                                <a:pt x="3439" y="146"/>
                              </a:cubicBezTo>
                              <a:cubicBezTo>
                                <a:pt x="3439" y="248"/>
                                <a:pt x="3439" y="248"/>
                                <a:pt x="3439" y="248"/>
                              </a:cubicBezTo>
                              <a:cubicBezTo>
                                <a:pt x="3439" y="256"/>
                                <a:pt x="3433" y="261"/>
                                <a:pt x="3425" y="261"/>
                              </a:cubicBezTo>
                              <a:cubicBezTo>
                                <a:pt x="3417" y="261"/>
                                <a:pt x="3412" y="256"/>
                                <a:pt x="3412" y="248"/>
                              </a:cubicBezTo>
                              <a:cubicBezTo>
                                <a:pt x="3412" y="231"/>
                                <a:pt x="3412" y="231"/>
                                <a:pt x="3412" y="231"/>
                              </a:cubicBezTo>
                              <a:cubicBezTo>
                                <a:pt x="3399" y="248"/>
                                <a:pt x="3377" y="264"/>
                                <a:pt x="3345" y="264"/>
                              </a:cubicBezTo>
                              <a:cubicBezTo>
                                <a:pt x="3310" y="264"/>
                                <a:pt x="3275" y="244"/>
                                <a:pt x="3275" y="206"/>
                              </a:cubicBezTo>
                              <a:cubicBezTo>
                                <a:pt x="3275" y="205"/>
                                <a:pt x="3275" y="205"/>
                                <a:pt x="3275" y="205"/>
                              </a:cubicBezTo>
                              <a:cubicBezTo>
                                <a:pt x="3275" y="166"/>
                                <a:pt x="3308" y="145"/>
                                <a:pt x="3355" y="145"/>
                              </a:cubicBezTo>
                              <a:cubicBezTo>
                                <a:pt x="3378" y="145"/>
                                <a:pt x="3395" y="148"/>
                                <a:pt x="3412" y="153"/>
                              </a:cubicBezTo>
                              <a:cubicBezTo>
                                <a:pt x="3412" y="146"/>
                                <a:pt x="3412" y="146"/>
                                <a:pt x="3412" y="146"/>
                              </a:cubicBezTo>
                              <a:cubicBezTo>
                                <a:pt x="3412" y="113"/>
                                <a:pt x="3391" y="95"/>
                                <a:pt x="3356" y="95"/>
                              </a:cubicBezTo>
                              <a:cubicBezTo>
                                <a:pt x="3338" y="95"/>
                                <a:pt x="3322" y="100"/>
                                <a:pt x="3308" y="106"/>
                              </a:cubicBezTo>
                              <a:cubicBezTo>
                                <a:pt x="3303" y="107"/>
                                <a:pt x="3303" y="107"/>
                                <a:pt x="3303" y="107"/>
                              </a:cubicBezTo>
                              <a:cubicBezTo>
                                <a:pt x="3297" y="107"/>
                                <a:pt x="3291" y="101"/>
                                <a:pt x="3291" y="95"/>
                              </a:cubicBezTo>
                              <a:cubicBezTo>
                                <a:pt x="3291" y="89"/>
                                <a:pt x="3295" y="85"/>
                                <a:pt x="3299" y="83"/>
                              </a:cubicBezTo>
                              <a:cubicBezTo>
                                <a:pt x="3317" y="76"/>
                                <a:pt x="3336" y="71"/>
                                <a:pt x="3359" y="71"/>
                              </a:cubicBezTo>
                              <a:cubicBezTo>
                                <a:pt x="3386" y="71"/>
                                <a:pt x="3406" y="78"/>
                                <a:pt x="3420" y="91"/>
                              </a:cubicBezTo>
                              <a:close/>
                              <a:moveTo>
                                <a:pt x="3412" y="173"/>
                              </a:moveTo>
                              <a:cubicBezTo>
                                <a:pt x="3399" y="169"/>
                                <a:pt x="3380" y="165"/>
                                <a:pt x="3358" y="165"/>
                              </a:cubicBezTo>
                              <a:cubicBezTo>
                                <a:pt x="3323" y="165"/>
                                <a:pt x="3303" y="180"/>
                                <a:pt x="3303" y="204"/>
                              </a:cubicBezTo>
                              <a:cubicBezTo>
                                <a:pt x="3303" y="204"/>
                                <a:pt x="3303" y="204"/>
                                <a:pt x="3303" y="204"/>
                              </a:cubicBezTo>
                              <a:cubicBezTo>
                                <a:pt x="3303" y="228"/>
                                <a:pt x="3325" y="242"/>
                                <a:pt x="3350" y="242"/>
                              </a:cubicBezTo>
                              <a:cubicBezTo>
                                <a:pt x="3384" y="242"/>
                                <a:pt x="3412" y="221"/>
                                <a:pt x="3412" y="191"/>
                              </a:cubicBezTo>
                              <a:lnTo>
                                <a:pt x="3412" y="173"/>
                              </a:lnTo>
                              <a:close/>
                              <a:moveTo>
                                <a:pt x="2843" y="69"/>
                              </a:moveTo>
                              <a:cubicBezTo>
                                <a:pt x="2811" y="69"/>
                                <a:pt x="2791" y="86"/>
                                <a:pt x="2779" y="106"/>
                              </a:cubicBezTo>
                              <a:cubicBezTo>
                                <a:pt x="2779" y="86"/>
                                <a:pt x="2779" y="86"/>
                                <a:pt x="2779" y="86"/>
                              </a:cubicBezTo>
                              <a:cubicBezTo>
                                <a:pt x="2779" y="78"/>
                                <a:pt x="2773" y="72"/>
                                <a:pt x="2765" y="72"/>
                              </a:cubicBezTo>
                              <a:cubicBezTo>
                                <a:pt x="2757" y="72"/>
                                <a:pt x="2751" y="78"/>
                                <a:pt x="2751" y="86"/>
                              </a:cubicBezTo>
                              <a:cubicBezTo>
                                <a:pt x="2751" y="247"/>
                                <a:pt x="2751" y="247"/>
                                <a:pt x="2751" y="247"/>
                              </a:cubicBezTo>
                              <a:cubicBezTo>
                                <a:pt x="2751" y="255"/>
                                <a:pt x="2757" y="261"/>
                                <a:pt x="2765" y="261"/>
                              </a:cubicBezTo>
                              <a:cubicBezTo>
                                <a:pt x="2773" y="261"/>
                                <a:pt x="2779" y="255"/>
                                <a:pt x="2779" y="247"/>
                              </a:cubicBezTo>
                              <a:cubicBezTo>
                                <a:pt x="2779" y="153"/>
                                <a:pt x="2779" y="153"/>
                                <a:pt x="2779" y="153"/>
                              </a:cubicBezTo>
                              <a:cubicBezTo>
                                <a:pt x="2779" y="118"/>
                                <a:pt x="2803" y="95"/>
                                <a:pt x="2835" y="95"/>
                              </a:cubicBezTo>
                              <a:cubicBezTo>
                                <a:pt x="2868" y="95"/>
                                <a:pt x="2886" y="116"/>
                                <a:pt x="2886" y="151"/>
                              </a:cubicBezTo>
                              <a:cubicBezTo>
                                <a:pt x="2886" y="247"/>
                                <a:pt x="2886" y="247"/>
                                <a:pt x="2886" y="247"/>
                              </a:cubicBezTo>
                              <a:cubicBezTo>
                                <a:pt x="2886" y="255"/>
                                <a:pt x="2892" y="261"/>
                                <a:pt x="2900" y="261"/>
                              </a:cubicBezTo>
                              <a:cubicBezTo>
                                <a:pt x="2908" y="261"/>
                                <a:pt x="2914" y="255"/>
                                <a:pt x="2914" y="247"/>
                              </a:cubicBezTo>
                              <a:cubicBezTo>
                                <a:pt x="2914" y="144"/>
                                <a:pt x="2914" y="144"/>
                                <a:pt x="2914" y="144"/>
                              </a:cubicBezTo>
                              <a:cubicBezTo>
                                <a:pt x="2914" y="100"/>
                                <a:pt x="2888" y="69"/>
                                <a:pt x="2843" y="69"/>
                              </a:cubicBezTo>
                              <a:close/>
                              <a:moveTo>
                                <a:pt x="4199" y="164"/>
                              </a:moveTo>
                              <a:cubicBezTo>
                                <a:pt x="4199" y="171"/>
                                <a:pt x="4193" y="177"/>
                                <a:pt x="4186" y="177"/>
                              </a:cubicBezTo>
                              <a:cubicBezTo>
                                <a:pt x="4052" y="177"/>
                                <a:pt x="4052" y="177"/>
                                <a:pt x="4052" y="177"/>
                              </a:cubicBezTo>
                              <a:cubicBezTo>
                                <a:pt x="4056" y="217"/>
                                <a:pt x="4084" y="240"/>
                                <a:pt x="4117" y="240"/>
                              </a:cubicBezTo>
                              <a:cubicBezTo>
                                <a:pt x="4140" y="240"/>
                                <a:pt x="4157" y="231"/>
                                <a:pt x="4171" y="218"/>
                              </a:cubicBezTo>
                              <a:cubicBezTo>
                                <a:pt x="4179" y="215"/>
                                <a:pt x="4179" y="215"/>
                                <a:pt x="4179" y="215"/>
                              </a:cubicBezTo>
                              <a:cubicBezTo>
                                <a:pt x="4186" y="215"/>
                                <a:pt x="4191" y="220"/>
                                <a:pt x="4191" y="227"/>
                              </a:cubicBezTo>
                              <a:cubicBezTo>
                                <a:pt x="4187" y="236"/>
                                <a:pt x="4187" y="236"/>
                                <a:pt x="4187" y="236"/>
                              </a:cubicBezTo>
                              <a:cubicBezTo>
                                <a:pt x="4169" y="253"/>
                                <a:pt x="4148" y="264"/>
                                <a:pt x="4116" y="264"/>
                              </a:cubicBezTo>
                              <a:cubicBezTo>
                                <a:pt x="4065" y="264"/>
                                <a:pt x="4024" y="225"/>
                                <a:pt x="4024" y="167"/>
                              </a:cubicBezTo>
                              <a:cubicBezTo>
                                <a:pt x="4024" y="166"/>
                                <a:pt x="4024" y="166"/>
                                <a:pt x="4024" y="166"/>
                              </a:cubicBezTo>
                              <a:cubicBezTo>
                                <a:pt x="4024" y="113"/>
                                <a:pt x="4061" y="69"/>
                                <a:pt x="4113" y="69"/>
                              </a:cubicBezTo>
                              <a:cubicBezTo>
                                <a:pt x="4168" y="69"/>
                                <a:pt x="4199" y="114"/>
                                <a:pt x="4199" y="164"/>
                              </a:cubicBezTo>
                              <a:close/>
                              <a:moveTo>
                                <a:pt x="4172" y="156"/>
                              </a:moveTo>
                              <a:cubicBezTo>
                                <a:pt x="4169" y="122"/>
                                <a:pt x="4149" y="93"/>
                                <a:pt x="4112" y="93"/>
                              </a:cubicBezTo>
                              <a:cubicBezTo>
                                <a:pt x="4080" y="93"/>
                                <a:pt x="4055" y="120"/>
                                <a:pt x="4052" y="156"/>
                              </a:cubicBezTo>
                              <a:lnTo>
                                <a:pt x="4172" y="156"/>
                              </a:lnTo>
                              <a:close/>
                              <a:moveTo>
                                <a:pt x="4342" y="71"/>
                              </a:moveTo>
                              <a:cubicBezTo>
                                <a:pt x="4318" y="71"/>
                                <a:pt x="4291" y="90"/>
                                <a:pt x="4278" y="121"/>
                              </a:cubicBezTo>
                              <a:cubicBezTo>
                                <a:pt x="4278" y="86"/>
                                <a:pt x="4278" y="86"/>
                                <a:pt x="4278" y="86"/>
                              </a:cubicBezTo>
                              <a:cubicBezTo>
                                <a:pt x="4278" y="78"/>
                                <a:pt x="4272" y="72"/>
                                <a:pt x="4264" y="72"/>
                              </a:cubicBezTo>
                              <a:cubicBezTo>
                                <a:pt x="4256" y="72"/>
                                <a:pt x="4250" y="78"/>
                                <a:pt x="4250" y="86"/>
                              </a:cubicBezTo>
                              <a:cubicBezTo>
                                <a:pt x="4250" y="247"/>
                                <a:pt x="4250" y="247"/>
                                <a:pt x="4250" y="247"/>
                              </a:cubicBezTo>
                              <a:cubicBezTo>
                                <a:pt x="4250" y="255"/>
                                <a:pt x="4256" y="261"/>
                                <a:pt x="4264" y="261"/>
                              </a:cubicBezTo>
                              <a:cubicBezTo>
                                <a:pt x="4272" y="261"/>
                                <a:pt x="4278" y="255"/>
                                <a:pt x="4278" y="247"/>
                              </a:cubicBezTo>
                              <a:cubicBezTo>
                                <a:pt x="4278" y="184"/>
                                <a:pt x="4278" y="184"/>
                                <a:pt x="4278" y="184"/>
                              </a:cubicBezTo>
                              <a:cubicBezTo>
                                <a:pt x="4278" y="130"/>
                                <a:pt x="4307" y="103"/>
                                <a:pt x="4343" y="99"/>
                              </a:cubicBezTo>
                              <a:cubicBezTo>
                                <a:pt x="4350" y="98"/>
                                <a:pt x="4355" y="92"/>
                                <a:pt x="4355" y="85"/>
                              </a:cubicBezTo>
                              <a:cubicBezTo>
                                <a:pt x="4355" y="77"/>
                                <a:pt x="4350" y="71"/>
                                <a:pt x="4342" y="71"/>
                              </a:cubicBezTo>
                              <a:close/>
                              <a:moveTo>
                                <a:pt x="3981" y="72"/>
                              </a:moveTo>
                              <a:cubicBezTo>
                                <a:pt x="3974" y="72"/>
                                <a:pt x="3970" y="76"/>
                                <a:pt x="3968" y="82"/>
                              </a:cubicBezTo>
                              <a:cubicBezTo>
                                <a:pt x="3907" y="228"/>
                                <a:pt x="3907" y="228"/>
                                <a:pt x="3907" y="228"/>
                              </a:cubicBezTo>
                              <a:cubicBezTo>
                                <a:pt x="3847" y="82"/>
                                <a:pt x="3847" y="82"/>
                                <a:pt x="3847" y="82"/>
                              </a:cubicBezTo>
                              <a:cubicBezTo>
                                <a:pt x="3845" y="76"/>
                                <a:pt x="3841" y="72"/>
                                <a:pt x="3833" y="72"/>
                              </a:cubicBezTo>
                              <a:cubicBezTo>
                                <a:pt x="3825" y="72"/>
                                <a:pt x="3819" y="78"/>
                                <a:pt x="3819" y="85"/>
                              </a:cubicBezTo>
                              <a:cubicBezTo>
                                <a:pt x="3821" y="93"/>
                                <a:pt x="3821" y="93"/>
                                <a:pt x="3821" y="93"/>
                              </a:cubicBezTo>
                              <a:cubicBezTo>
                                <a:pt x="3890" y="251"/>
                                <a:pt x="3890" y="251"/>
                                <a:pt x="3890" y="251"/>
                              </a:cubicBezTo>
                              <a:cubicBezTo>
                                <a:pt x="3894" y="258"/>
                                <a:pt x="3899" y="262"/>
                                <a:pt x="3906" y="262"/>
                              </a:cubicBezTo>
                              <a:cubicBezTo>
                                <a:pt x="3908" y="262"/>
                                <a:pt x="3908" y="262"/>
                                <a:pt x="3908" y="262"/>
                              </a:cubicBezTo>
                              <a:cubicBezTo>
                                <a:pt x="3915" y="262"/>
                                <a:pt x="3920" y="258"/>
                                <a:pt x="3923" y="251"/>
                              </a:cubicBezTo>
                              <a:cubicBezTo>
                                <a:pt x="3993" y="92"/>
                                <a:pt x="3993" y="92"/>
                                <a:pt x="3993" y="92"/>
                              </a:cubicBezTo>
                              <a:cubicBezTo>
                                <a:pt x="3995" y="85"/>
                                <a:pt x="3995" y="85"/>
                                <a:pt x="3995" y="85"/>
                              </a:cubicBezTo>
                              <a:cubicBezTo>
                                <a:pt x="3995" y="78"/>
                                <a:pt x="3989" y="72"/>
                                <a:pt x="3981" y="72"/>
                              </a:cubicBezTo>
                              <a:close/>
                              <a:moveTo>
                                <a:pt x="4489" y="69"/>
                              </a:moveTo>
                              <a:cubicBezTo>
                                <a:pt x="4457" y="69"/>
                                <a:pt x="4438" y="86"/>
                                <a:pt x="4425" y="106"/>
                              </a:cubicBezTo>
                              <a:cubicBezTo>
                                <a:pt x="4425" y="86"/>
                                <a:pt x="4425" y="86"/>
                                <a:pt x="4425" y="86"/>
                              </a:cubicBezTo>
                              <a:cubicBezTo>
                                <a:pt x="4425" y="78"/>
                                <a:pt x="4419" y="72"/>
                                <a:pt x="4411" y="72"/>
                              </a:cubicBezTo>
                              <a:cubicBezTo>
                                <a:pt x="4404" y="72"/>
                                <a:pt x="4398" y="78"/>
                                <a:pt x="4398" y="86"/>
                              </a:cubicBezTo>
                              <a:cubicBezTo>
                                <a:pt x="4398" y="247"/>
                                <a:pt x="4398" y="247"/>
                                <a:pt x="4398" y="247"/>
                              </a:cubicBezTo>
                              <a:cubicBezTo>
                                <a:pt x="4398" y="255"/>
                                <a:pt x="4404" y="261"/>
                                <a:pt x="4412" y="261"/>
                              </a:cubicBezTo>
                              <a:cubicBezTo>
                                <a:pt x="4420" y="261"/>
                                <a:pt x="4425" y="255"/>
                                <a:pt x="4425" y="247"/>
                              </a:cubicBezTo>
                              <a:cubicBezTo>
                                <a:pt x="4425" y="153"/>
                                <a:pt x="4425" y="153"/>
                                <a:pt x="4425" y="153"/>
                              </a:cubicBezTo>
                              <a:cubicBezTo>
                                <a:pt x="4425" y="118"/>
                                <a:pt x="4449" y="95"/>
                                <a:pt x="4481" y="95"/>
                              </a:cubicBezTo>
                              <a:cubicBezTo>
                                <a:pt x="4514" y="95"/>
                                <a:pt x="4533" y="116"/>
                                <a:pt x="4533" y="151"/>
                              </a:cubicBezTo>
                              <a:cubicBezTo>
                                <a:pt x="4533" y="247"/>
                                <a:pt x="4533" y="247"/>
                                <a:pt x="4533" y="247"/>
                              </a:cubicBezTo>
                              <a:cubicBezTo>
                                <a:pt x="4533" y="255"/>
                                <a:pt x="4539" y="261"/>
                                <a:pt x="4547" y="261"/>
                              </a:cubicBezTo>
                              <a:cubicBezTo>
                                <a:pt x="4554" y="261"/>
                                <a:pt x="4560" y="255"/>
                                <a:pt x="4560" y="247"/>
                              </a:cubicBezTo>
                              <a:cubicBezTo>
                                <a:pt x="4560" y="144"/>
                                <a:pt x="4560" y="144"/>
                                <a:pt x="4560" y="144"/>
                              </a:cubicBezTo>
                              <a:cubicBezTo>
                                <a:pt x="4560" y="100"/>
                                <a:pt x="4534" y="69"/>
                                <a:pt x="4489" y="69"/>
                              </a:cubicBez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252730" y="252095"/>
                          <a:ext cx="1059180" cy="539115"/>
                        </a:xfrm>
                        <a:custGeom>
                          <a:avLst/>
                          <a:gdLst>
                            <a:gd name="T0" fmla="*/ 3082 w 3337"/>
                            <a:gd name="T1" fmla="*/ 1028 h 1701"/>
                            <a:gd name="T2" fmla="*/ 3337 w 3337"/>
                            <a:gd name="T3" fmla="*/ 1283 h 1701"/>
                            <a:gd name="T4" fmla="*/ 3337 w 3337"/>
                            <a:gd name="T5" fmla="*/ 1446 h 1701"/>
                            <a:gd name="T6" fmla="*/ 3082 w 3337"/>
                            <a:gd name="T7" fmla="*/ 1701 h 1701"/>
                            <a:gd name="T8" fmla="*/ 2701 w 3337"/>
                            <a:gd name="T9" fmla="*/ 1701 h 1701"/>
                            <a:gd name="T10" fmla="*/ 2446 w 3337"/>
                            <a:gd name="T11" fmla="*/ 1446 h 1701"/>
                            <a:gd name="T12" fmla="*/ 2446 w 3337"/>
                            <a:gd name="T13" fmla="*/ 1345 h 1701"/>
                            <a:gd name="T14" fmla="*/ 2129 w 3337"/>
                            <a:gd name="T15" fmla="*/ 1028 h 1701"/>
                            <a:gd name="T16" fmla="*/ 317 w 3337"/>
                            <a:gd name="T17" fmla="*/ 1028 h 1701"/>
                            <a:gd name="T18" fmla="*/ 0 w 3337"/>
                            <a:gd name="T19" fmla="*/ 710 h 1701"/>
                            <a:gd name="T20" fmla="*/ 0 w 3337"/>
                            <a:gd name="T21" fmla="*/ 318 h 1701"/>
                            <a:gd name="T22" fmla="*/ 317 w 3337"/>
                            <a:gd name="T23" fmla="*/ 0 h 1701"/>
                            <a:gd name="T24" fmla="*/ 2129 w 3337"/>
                            <a:gd name="T25" fmla="*/ 0 h 1701"/>
                            <a:gd name="T26" fmla="*/ 2446 w 3337"/>
                            <a:gd name="T27" fmla="*/ 318 h 1701"/>
                            <a:gd name="T28" fmla="*/ 2446 w 3337"/>
                            <a:gd name="T29" fmla="*/ 710 h 1701"/>
                            <a:gd name="T30" fmla="*/ 2764 w 3337"/>
                            <a:gd name="T31" fmla="*/ 1028 h 1701"/>
                            <a:gd name="T32" fmla="*/ 3082 w 3337"/>
                            <a:gd name="T33" fmla="*/ 1028 h 17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37" h="1701">
                              <a:moveTo>
                                <a:pt x="3082" y="1028"/>
                              </a:moveTo>
                              <a:cubicBezTo>
                                <a:pt x="3223" y="1028"/>
                                <a:pt x="3337" y="1142"/>
                                <a:pt x="3337" y="1283"/>
                              </a:cubicBezTo>
                              <a:cubicBezTo>
                                <a:pt x="3337" y="1446"/>
                                <a:pt x="3337" y="1446"/>
                                <a:pt x="3337" y="1446"/>
                              </a:cubicBezTo>
                              <a:cubicBezTo>
                                <a:pt x="3337" y="1587"/>
                                <a:pt x="3223" y="1701"/>
                                <a:pt x="3082" y="1701"/>
                              </a:cubicBezTo>
                              <a:cubicBezTo>
                                <a:pt x="2701" y="1701"/>
                                <a:pt x="2701" y="1701"/>
                                <a:pt x="2701" y="1701"/>
                              </a:cubicBezTo>
                              <a:cubicBezTo>
                                <a:pt x="2560" y="1701"/>
                                <a:pt x="2446" y="1587"/>
                                <a:pt x="2446" y="1446"/>
                              </a:cubicBezTo>
                              <a:cubicBezTo>
                                <a:pt x="2446" y="1345"/>
                                <a:pt x="2446" y="1345"/>
                                <a:pt x="2446" y="1345"/>
                              </a:cubicBezTo>
                              <a:cubicBezTo>
                                <a:pt x="2446" y="1170"/>
                                <a:pt x="2304" y="1028"/>
                                <a:pt x="2129" y="1028"/>
                              </a:cubicBezTo>
                              <a:cubicBezTo>
                                <a:pt x="317" y="1028"/>
                                <a:pt x="317" y="1028"/>
                                <a:pt x="317" y="1028"/>
                              </a:cubicBezTo>
                              <a:cubicBezTo>
                                <a:pt x="142" y="1028"/>
                                <a:pt x="0" y="886"/>
                                <a:pt x="0" y="710"/>
                              </a:cubicBezTo>
                              <a:cubicBezTo>
                                <a:pt x="0" y="318"/>
                                <a:pt x="0" y="318"/>
                                <a:pt x="0" y="318"/>
                              </a:cubicBezTo>
                              <a:cubicBezTo>
                                <a:pt x="0" y="142"/>
                                <a:pt x="142" y="0"/>
                                <a:pt x="317" y="0"/>
                              </a:cubicBezTo>
                              <a:cubicBezTo>
                                <a:pt x="2129" y="0"/>
                                <a:pt x="2129" y="0"/>
                                <a:pt x="2129" y="0"/>
                              </a:cubicBezTo>
                              <a:cubicBezTo>
                                <a:pt x="2304" y="0"/>
                                <a:pt x="2446" y="142"/>
                                <a:pt x="2446" y="318"/>
                              </a:cubicBezTo>
                              <a:cubicBezTo>
                                <a:pt x="2446" y="710"/>
                                <a:pt x="2446" y="710"/>
                                <a:pt x="2446" y="710"/>
                              </a:cubicBezTo>
                              <a:cubicBezTo>
                                <a:pt x="2446" y="886"/>
                                <a:pt x="2588" y="1028"/>
                                <a:pt x="2764" y="1028"/>
                              </a:cubicBezTo>
                              <a:lnTo>
                                <a:pt x="3082" y="1028"/>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noEditPoints="1"/>
                      </wps:cNvSpPr>
                      <wps:spPr bwMode="auto">
                        <a:xfrm>
                          <a:off x="342900" y="339725"/>
                          <a:ext cx="591185" cy="150495"/>
                        </a:xfrm>
                        <a:custGeom>
                          <a:avLst/>
                          <a:gdLst>
                            <a:gd name="T0" fmla="*/ 187 w 1861"/>
                            <a:gd name="T1" fmla="*/ 475 h 475"/>
                            <a:gd name="T2" fmla="*/ 48 w 1861"/>
                            <a:gd name="T3" fmla="*/ 349 h 475"/>
                            <a:gd name="T4" fmla="*/ 187 w 1861"/>
                            <a:gd name="T5" fmla="*/ 376 h 475"/>
                            <a:gd name="T6" fmla="*/ 193 w 1861"/>
                            <a:gd name="T7" fmla="*/ 286 h 475"/>
                            <a:gd name="T8" fmla="*/ 12 w 1861"/>
                            <a:gd name="T9" fmla="*/ 139 h 475"/>
                            <a:gd name="T10" fmla="*/ 355 w 1861"/>
                            <a:gd name="T11" fmla="*/ 76 h 475"/>
                            <a:gd name="T12" fmla="*/ 270 w 1861"/>
                            <a:gd name="T13" fmla="*/ 116 h 475"/>
                            <a:gd name="T14" fmla="*/ 120 w 1861"/>
                            <a:gd name="T15" fmla="*/ 134 h 475"/>
                            <a:gd name="T16" fmla="*/ 259 w 1861"/>
                            <a:gd name="T17" fmla="*/ 202 h 475"/>
                            <a:gd name="T18" fmla="*/ 838 w 1861"/>
                            <a:gd name="T19" fmla="*/ 2 h 475"/>
                            <a:gd name="T20" fmla="*/ 785 w 1861"/>
                            <a:gd name="T21" fmla="*/ 257 h 475"/>
                            <a:gd name="T22" fmla="*/ 578 w 1861"/>
                            <a:gd name="T23" fmla="*/ 257 h 475"/>
                            <a:gd name="T24" fmla="*/ 525 w 1861"/>
                            <a:gd name="T25" fmla="*/ 2 h 475"/>
                            <a:gd name="T26" fmla="*/ 472 w 1861"/>
                            <a:gd name="T27" fmla="*/ 257 h 475"/>
                            <a:gd name="T28" fmla="*/ 891 w 1861"/>
                            <a:gd name="T29" fmla="*/ 257 h 475"/>
                            <a:gd name="T30" fmla="*/ 838 w 1861"/>
                            <a:gd name="T31" fmla="*/ 2 h 475"/>
                            <a:gd name="T32" fmla="*/ 1367 w 1861"/>
                            <a:gd name="T33" fmla="*/ 394 h 475"/>
                            <a:gd name="T34" fmla="*/ 1313 w 1861"/>
                            <a:gd name="T35" fmla="*/ 472 h 475"/>
                            <a:gd name="T36" fmla="*/ 1217 w 1861"/>
                            <a:gd name="T37" fmla="*/ 326 h 475"/>
                            <a:gd name="T38" fmla="*/ 1121 w 1861"/>
                            <a:gd name="T39" fmla="*/ 420 h 475"/>
                            <a:gd name="T40" fmla="*/ 1015 w 1861"/>
                            <a:gd name="T41" fmla="*/ 420 h 475"/>
                            <a:gd name="T42" fmla="*/ 1067 w 1861"/>
                            <a:gd name="T43" fmla="*/ 7 h 475"/>
                            <a:gd name="T44" fmla="*/ 1391 w 1861"/>
                            <a:gd name="T45" fmla="*/ 169 h 475"/>
                            <a:gd name="T46" fmla="*/ 1282 w 1861"/>
                            <a:gd name="T47" fmla="*/ 169 h 475"/>
                            <a:gd name="T48" fmla="*/ 1121 w 1861"/>
                            <a:gd name="T49" fmla="*/ 107 h 475"/>
                            <a:gd name="T50" fmla="*/ 1210 w 1861"/>
                            <a:gd name="T51" fmla="*/ 230 h 475"/>
                            <a:gd name="T52" fmla="*/ 1811 w 1861"/>
                            <a:gd name="T53" fmla="*/ 7 h 475"/>
                            <a:gd name="T54" fmla="*/ 1506 w 1861"/>
                            <a:gd name="T55" fmla="*/ 59 h 475"/>
                            <a:gd name="T56" fmla="*/ 1558 w 1861"/>
                            <a:gd name="T57" fmla="*/ 472 h 475"/>
                            <a:gd name="T58" fmla="*/ 1611 w 1861"/>
                            <a:gd name="T59" fmla="*/ 306 h 475"/>
                            <a:gd name="T60" fmla="*/ 1786 w 1861"/>
                            <a:gd name="T61" fmla="*/ 256 h 475"/>
                            <a:gd name="T62" fmla="*/ 1611 w 1861"/>
                            <a:gd name="T63" fmla="*/ 205 h 475"/>
                            <a:gd name="T64" fmla="*/ 1811 w 1861"/>
                            <a:gd name="T65" fmla="*/ 107 h 475"/>
                            <a:gd name="T66" fmla="*/ 1811 w 1861"/>
                            <a:gd name="T67" fmla="*/ 7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861" h="475">
                              <a:moveTo>
                                <a:pt x="370" y="334"/>
                              </a:moveTo>
                              <a:cubicBezTo>
                                <a:pt x="370" y="420"/>
                                <a:pt x="290" y="475"/>
                                <a:pt x="187" y="475"/>
                              </a:cubicBezTo>
                              <a:cubicBezTo>
                                <a:pt x="101" y="475"/>
                                <a:pt x="0" y="448"/>
                                <a:pt x="0" y="398"/>
                              </a:cubicBezTo>
                              <a:cubicBezTo>
                                <a:pt x="0" y="368"/>
                                <a:pt x="18" y="349"/>
                                <a:pt x="48" y="349"/>
                              </a:cubicBezTo>
                              <a:cubicBezTo>
                                <a:pt x="64" y="349"/>
                                <a:pt x="79" y="353"/>
                                <a:pt x="95" y="359"/>
                              </a:cubicBezTo>
                              <a:cubicBezTo>
                                <a:pt x="119" y="367"/>
                                <a:pt x="146" y="376"/>
                                <a:pt x="187" y="376"/>
                              </a:cubicBezTo>
                              <a:cubicBezTo>
                                <a:pt x="222" y="376"/>
                                <a:pt x="262" y="360"/>
                                <a:pt x="262" y="331"/>
                              </a:cubicBezTo>
                              <a:cubicBezTo>
                                <a:pt x="262" y="307"/>
                                <a:pt x="232" y="298"/>
                                <a:pt x="193" y="286"/>
                              </a:cubicBezTo>
                              <a:cubicBezTo>
                                <a:pt x="116" y="263"/>
                                <a:pt x="116" y="263"/>
                                <a:pt x="116" y="263"/>
                              </a:cubicBezTo>
                              <a:cubicBezTo>
                                <a:pt x="61" y="246"/>
                                <a:pt x="12" y="207"/>
                                <a:pt x="12" y="139"/>
                              </a:cubicBezTo>
                              <a:cubicBezTo>
                                <a:pt x="12" y="56"/>
                                <a:pt x="86" y="0"/>
                                <a:pt x="186" y="0"/>
                              </a:cubicBezTo>
                              <a:cubicBezTo>
                                <a:pt x="264" y="0"/>
                                <a:pt x="355" y="27"/>
                                <a:pt x="355" y="76"/>
                              </a:cubicBezTo>
                              <a:cubicBezTo>
                                <a:pt x="355" y="107"/>
                                <a:pt x="340" y="126"/>
                                <a:pt x="312" y="126"/>
                              </a:cubicBezTo>
                              <a:cubicBezTo>
                                <a:pt x="297" y="126"/>
                                <a:pt x="284" y="121"/>
                                <a:pt x="270" y="116"/>
                              </a:cubicBezTo>
                              <a:cubicBezTo>
                                <a:pt x="248" y="108"/>
                                <a:pt x="222" y="99"/>
                                <a:pt x="186" y="99"/>
                              </a:cubicBezTo>
                              <a:cubicBezTo>
                                <a:pt x="157" y="99"/>
                                <a:pt x="120" y="111"/>
                                <a:pt x="120" y="134"/>
                              </a:cubicBezTo>
                              <a:cubicBezTo>
                                <a:pt x="120" y="155"/>
                                <a:pt x="136" y="164"/>
                                <a:pt x="172" y="175"/>
                              </a:cubicBezTo>
                              <a:cubicBezTo>
                                <a:pt x="259" y="202"/>
                                <a:pt x="259" y="202"/>
                                <a:pt x="259" y="202"/>
                              </a:cubicBezTo>
                              <a:cubicBezTo>
                                <a:pt x="317" y="219"/>
                                <a:pt x="370" y="254"/>
                                <a:pt x="370" y="334"/>
                              </a:cubicBezTo>
                              <a:close/>
                              <a:moveTo>
                                <a:pt x="838" y="2"/>
                              </a:moveTo>
                              <a:cubicBezTo>
                                <a:pt x="804" y="2"/>
                                <a:pt x="785" y="20"/>
                                <a:pt x="785" y="55"/>
                              </a:cubicBezTo>
                              <a:cubicBezTo>
                                <a:pt x="785" y="257"/>
                                <a:pt x="785" y="257"/>
                                <a:pt x="785" y="257"/>
                              </a:cubicBezTo>
                              <a:cubicBezTo>
                                <a:pt x="785" y="328"/>
                                <a:pt x="742" y="371"/>
                                <a:pt x="681" y="371"/>
                              </a:cubicBezTo>
                              <a:cubicBezTo>
                                <a:pt x="622" y="371"/>
                                <a:pt x="578" y="328"/>
                                <a:pt x="578" y="257"/>
                              </a:cubicBezTo>
                              <a:cubicBezTo>
                                <a:pt x="578" y="55"/>
                                <a:pt x="578" y="55"/>
                                <a:pt x="578" y="55"/>
                              </a:cubicBezTo>
                              <a:cubicBezTo>
                                <a:pt x="578" y="20"/>
                                <a:pt x="560" y="2"/>
                                <a:pt x="525" y="2"/>
                              </a:cubicBezTo>
                              <a:cubicBezTo>
                                <a:pt x="491" y="2"/>
                                <a:pt x="472" y="20"/>
                                <a:pt x="472" y="55"/>
                              </a:cubicBezTo>
                              <a:cubicBezTo>
                                <a:pt x="472" y="257"/>
                                <a:pt x="472" y="257"/>
                                <a:pt x="472" y="257"/>
                              </a:cubicBezTo>
                              <a:cubicBezTo>
                                <a:pt x="472" y="389"/>
                                <a:pt x="561" y="475"/>
                                <a:pt x="681" y="475"/>
                              </a:cubicBezTo>
                              <a:cubicBezTo>
                                <a:pt x="802" y="475"/>
                                <a:pt x="891" y="389"/>
                                <a:pt x="891" y="257"/>
                              </a:cubicBezTo>
                              <a:cubicBezTo>
                                <a:pt x="891" y="55"/>
                                <a:pt x="891" y="55"/>
                                <a:pt x="891" y="55"/>
                              </a:cubicBezTo>
                              <a:cubicBezTo>
                                <a:pt x="891" y="20"/>
                                <a:pt x="873" y="2"/>
                                <a:pt x="838" y="2"/>
                              </a:cubicBezTo>
                              <a:close/>
                              <a:moveTo>
                                <a:pt x="1319" y="296"/>
                              </a:moveTo>
                              <a:cubicBezTo>
                                <a:pt x="1367" y="394"/>
                                <a:pt x="1367" y="394"/>
                                <a:pt x="1367" y="394"/>
                              </a:cubicBezTo>
                              <a:cubicBezTo>
                                <a:pt x="1372" y="404"/>
                                <a:pt x="1374" y="413"/>
                                <a:pt x="1374" y="422"/>
                              </a:cubicBezTo>
                              <a:cubicBezTo>
                                <a:pt x="1374" y="453"/>
                                <a:pt x="1339" y="472"/>
                                <a:pt x="1313" y="472"/>
                              </a:cubicBezTo>
                              <a:cubicBezTo>
                                <a:pt x="1294" y="472"/>
                                <a:pt x="1279" y="461"/>
                                <a:pt x="1270" y="439"/>
                              </a:cubicBezTo>
                              <a:cubicBezTo>
                                <a:pt x="1217" y="326"/>
                                <a:pt x="1217" y="326"/>
                                <a:pt x="1217" y="326"/>
                              </a:cubicBezTo>
                              <a:cubicBezTo>
                                <a:pt x="1121" y="326"/>
                                <a:pt x="1121" y="326"/>
                                <a:pt x="1121" y="326"/>
                              </a:cubicBezTo>
                              <a:cubicBezTo>
                                <a:pt x="1121" y="420"/>
                                <a:pt x="1121" y="420"/>
                                <a:pt x="1121" y="420"/>
                              </a:cubicBezTo>
                              <a:cubicBezTo>
                                <a:pt x="1121" y="454"/>
                                <a:pt x="1102" y="472"/>
                                <a:pt x="1067" y="472"/>
                              </a:cubicBezTo>
                              <a:cubicBezTo>
                                <a:pt x="1033" y="472"/>
                                <a:pt x="1015" y="454"/>
                                <a:pt x="1015" y="420"/>
                              </a:cubicBezTo>
                              <a:cubicBezTo>
                                <a:pt x="1015" y="59"/>
                                <a:pt x="1015" y="59"/>
                                <a:pt x="1015" y="59"/>
                              </a:cubicBezTo>
                              <a:cubicBezTo>
                                <a:pt x="1015" y="24"/>
                                <a:pt x="1033" y="7"/>
                                <a:pt x="1067" y="7"/>
                              </a:cubicBezTo>
                              <a:cubicBezTo>
                                <a:pt x="1219" y="7"/>
                                <a:pt x="1219" y="7"/>
                                <a:pt x="1219" y="7"/>
                              </a:cubicBezTo>
                              <a:cubicBezTo>
                                <a:pt x="1320" y="7"/>
                                <a:pt x="1391" y="73"/>
                                <a:pt x="1391" y="169"/>
                              </a:cubicBezTo>
                              <a:cubicBezTo>
                                <a:pt x="1391" y="228"/>
                                <a:pt x="1364" y="272"/>
                                <a:pt x="1319" y="296"/>
                              </a:cubicBezTo>
                              <a:close/>
                              <a:moveTo>
                                <a:pt x="1282" y="169"/>
                              </a:moveTo>
                              <a:cubicBezTo>
                                <a:pt x="1282" y="126"/>
                                <a:pt x="1250" y="107"/>
                                <a:pt x="1210" y="107"/>
                              </a:cubicBezTo>
                              <a:cubicBezTo>
                                <a:pt x="1121" y="107"/>
                                <a:pt x="1121" y="107"/>
                                <a:pt x="1121" y="107"/>
                              </a:cubicBezTo>
                              <a:cubicBezTo>
                                <a:pt x="1121" y="230"/>
                                <a:pt x="1121" y="230"/>
                                <a:pt x="1121" y="230"/>
                              </a:cubicBezTo>
                              <a:cubicBezTo>
                                <a:pt x="1210" y="230"/>
                                <a:pt x="1210" y="230"/>
                                <a:pt x="1210" y="230"/>
                              </a:cubicBezTo>
                              <a:cubicBezTo>
                                <a:pt x="1250" y="230"/>
                                <a:pt x="1282" y="212"/>
                                <a:pt x="1282" y="169"/>
                              </a:cubicBezTo>
                              <a:close/>
                              <a:moveTo>
                                <a:pt x="1811" y="7"/>
                              </a:moveTo>
                              <a:cubicBezTo>
                                <a:pt x="1558" y="7"/>
                                <a:pt x="1558" y="7"/>
                                <a:pt x="1558" y="7"/>
                              </a:cubicBezTo>
                              <a:cubicBezTo>
                                <a:pt x="1524" y="7"/>
                                <a:pt x="1506" y="24"/>
                                <a:pt x="1506" y="59"/>
                              </a:cubicBezTo>
                              <a:cubicBezTo>
                                <a:pt x="1506" y="420"/>
                                <a:pt x="1506" y="420"/>
                                <a:pt x="1506" y="420"/>
                              </a:cubicBezTo>
                              <a:cubicBezTo>
                                <a:pt x="1506" y="455"/>
                                <a:pt x="1524" y="472"/>
                                <a:pt x="1558" y="472"/>
                              </a:cubicBezTo>
                              <a:cubicBezTo>
                                <a:pt x="1593" y="472"/>
                                <a:pt x="1611" y="455"/>
                                <a:pt x="1611" y="420"/>
                              </a:cubicBezTo>
                              <a:cubicBezTo>
                                <a:pt x="1611" y="306"/>
                                <a:pt x="1611" y="306"/>
                                <a:pt x="1611" y="306"/>
                              </a:cubicBezTo>
                              <a:cubicBezTo>
                                <a:pt x="1736" y="306"/>
                                <a:pt x="1736" y="306"/>
                                <a:pt x="1736" y="306"/>
                              </a:cubicBezTo>
                              <a:cubicBezTo>
                                <a:pt x="1769" y="306"/>
                                <a:pt x="1786" y="289"/>
                                <a:pt x="1786" y="256"/>
                              </a:cubicBezTo>
                              <a:cubicBezTo>
                                <a:pt x="1786" y="222"/>
                                <a:pt x="1769" y="205"/>
                                <a:pt x="1736" y="205"/>
                              </a:cubicBezTo>
                              <a:cubicBezTo>
                                <a:pt x="1611" y="205"/>
                                <a:pt x="1611" y="205"/>
                                <a:pt x="1611" y="205"/>
                              </a:cubicBezTo>
                              <a:cubicBezTo>
                                <a:pt x="1611" y="107"/>
                                <a:pt x="1611" y="107"/>
                                <a:pt x="1611" y="107"/>
                              </a:cubicBezTo>
                              <a:cubicBezTo>
                                <a:pt x="1811" y="107"/>
                                <a:pt x="1811" y="107"/>
                                <a:pt x="1811" y="107"/>
                              </a:cubicBezTo>
                              <a:cubicBezTo>
                                <a:pt x="1845" y="107"/>
                                <a:pt x="1861" y="90"/>
                                <a:pt x="1861" y="57"/>
                              </a:cubicBezTo>
                              <a:cubicBezTo>
                                <a:pt x="1861" y="24"/>
                                <a:pt x="1845" y="7"/>
                                <a:pt x="1811" y="7"/>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9295C46" id="TeVerwijderenShape_2" o:spid="_x0000_s1026" editas="canvas" style="position:absolute;margin-left:.3pt;margin-top:-1.5pt;width:595.3pt;height:282.55pt;z-index:-251631616;mso-position-horizontal-relative:page;mso-position-vertical-relative:page" coordsize="75603,35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35883;visibility:visible;mso-wrap-style:square">
                <v:fill o:detectmouseclick="t"/>
                <v:path o:connecttype="none"/>
              </v:shape>
              <v:shape id="Freeform 4" o:spid="_x0000_s1028" style="position:absolute;left:6527;top:10718;width:69082;height:20879;visibility:visible;mso-wrap-style:square;v-text-anchor:top" coordsize="21757,6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" path="m21757,6562v,20,,20,,20c17619,6582,17619,6582,17619,6582v-1102,,-1995,-893,-1995,-1995c15624,2133,15624,2133,15624,2133v,-545,-221,-1039,-578,-1396c14688,379,14195,158,13650,158v-7375,,-7375,,-7375,c6275,138,6275,138,6275,138v7375,,7375,,7375,c14751,138,15644,1031,15644,2133v,2454,,2454,,2454c15644,5132,15865,5626,16223,5983v357,358,851,579,1396,579l21757,6562xm2005,v-9,,-16,6,-16,15c1989,20,1989,20,1989,20v,8,7,14,16,14c2014,34,2022,28,2022,20v,-5,,-5,,-5c2022,6,2014,,2005,xm961,164v,7,-6,13,-13,13c813,177,813,177,813,177v4,40,32,63,66,63c902,240,919,231,932,218v8,-3,8,-3,8,-3c947,215,952,220,952,227v-4,9,-4,9,-4,9c930,253,910,264,878,264v-51,,-93,-39,-93,-97c785,166,785,166,785,166v,-53,38,-97,89,-97c929,69,961,114,961,164xm933,156c930,122,911,93,874,93v-33,,-57,27,-61,63l933,156xm2005,72v-8,,-14,6,-14,14c1991,271,1991,271,1991,271v,16,-8,24,-19,24c1966,294,1966,294,1966,294v-6,,-12,6,-12,12c1954,314,1960,318,1968,318v7,,7,,7,c2002,318,2019,303,2019,270v,-184,,-184,,-184c2019,78,2013,72,2005,72xm2216,91v12,13,19,31,19,55c2235,248,2235,248,2235,248v,8,-6,13,-14,13c2214,261,2208,256,2208,248v,-17,,-17,,-17c2195,248,2174,264,2141,264v-35,,-70,-20,-70,-58c2071,205,2071,205,2071,205v,-39,33,-60,80,-60c2175,145,2192,148,2208,153v,-7,,-7,,-7c2208,113,2188,95,2153,95v-19,,-35,5,-49,11c2099,107,2099,107,2099,107v-6,,-12,-6,-12,-12c2087,89,2091,85,2095,83v18,-7,37,-12,61,-12c2182,71,2202,78,2216,91xm2208,173v-13,-4,-32,-8,-54,-8c2119,165,2099,180,2099,204v,,,,,c2099,228,2121,242,2146,242v34,,62,-21,62,-51l2208,173xm105,120c50,108,37,95,37,71v,-1,,-1,,-1c37,47,57,29,90,29v24,,44,7,65,22c164,54,164,54,164,54v7,,13,-6,13,-14c177,35,174,31,171,29,148,12,124,4,91,4,43,4,8,33,8,73v,,,,,c8,115,35,134,93,146v53,11,65,25,65,48c158,195,158,195,158,195v,25,-22,43,-56,43c70,238,46,228,23,208v-2,-2,-6,-4,-9,-4c6,204,,211,,219v,4,2,8,6,10c34,252,64,263,101,263v50,,86,-28,86,-71c187,191,187,191,187,191v,-38,-26,-59,-82,-71xm1103,69v-32,,-52,17,-64,37c1039,86,1039,86,1039,86v,-8,-6,-14,-14,-14c1018,72,1011,78,1011,86v,161,,161,,161c1011,255,1018,261,1025,261v8,,14,-6,14,-14c1039,153,1039,153,1039,153v,-35,24,-58,56,-58c1128,95,1146,116,1146,151v,96,,96,,96c1146,255,1153,261,1161,261v7,,13,-6,13,-14c1174,144,1174,144,1174,144v,-44,-26,-75,-71,-75xm372,91v13,13,20,31,20,55c392,248,392,248,392,248v,8,-6,13,-14,13c370,261,365,256,365,248v,-17,,-17,,-17c352,248,330,264,298,264v-35,,-70,-20,-70,-58c228,205,228,205,228,205v,-39,32,-60,80,-60c331,145,348,148,365,153v,-7,,-7,,-7c365,113,344,95,309,95v-18,,-34,5,-48,11c256,107,256,107,256,107v-6,,-12,-6,-12,-12c244,89,248,85,251,83v19,-7,38,-12,61,-12c339,71,359,78,372,91xm365,173v-13,-4,-32,-8,-54,-8c276,165,256,180,256,204v,,,,,c256,228,278,242,303,242v34,,62,-21,62,-51l365,173xm666,69v-33,,-53,17,-66,38c590,86,570,69,540,69v-31,,-48,17,-60,36c480,86,480,86,480,86v,-8,-6,-14,-14,-14c458,72,452,78,452,86v,161,,161,,161c452,255,458,261,466,261v8,,14,-6,14,-14c480,153,480,153,480,153v,-34,22,-58,52,-58c561,95,580,115,580,150v,97,,97,,97c580,255,586,261,594,261v7,,14,-6,14,-14c608,152,608,152,608,152v,-36,23,-57,51,-57c689,95,707,115,707,151v,96,,96,,96c707,255,713,261,721,261v8,,14,-6,14,-14c735,144,735,144,735,144,735,98,708,69,666,69xm1475,91v13,13,19,31,19,55c1494,248,1494,248,1494,248v,8,-6,13,-13,13c1473,261,1468,256,1468,248v,-17,,-17,,-17c1455,248,1433,264,1400,264v-34,,-69,-20,-69,-58c1331,205,1331,205,1331,205v,-39,32,-60,79,-60c1434,145,1451,148,1468,153v,-7,,-7,,-7c1468,113,1447,95,1412,95v-19,,-34,5,-48,11c1359,107,1359,107,1359,107v-7,,-12,-6,-12,-12c1347,89,1351,85,1354,83v19,-7,37,-12,61,-12c1441,71,1461,78,1475,91xm1468,173v-14,-4,-32,-8,-55,-8c1378,165,1359,180,1359,204v,,,,,c1359,228,1380,242,1406,242v34,,62,-21,62,-51l1468,173xm1685,91v13,13,19,31,19,55c1704,248,1704,248,1704,248v,8,-5,13,-13,13c1683,261,1678,256,1678,248v,-17,,-17,,-17c1665,248,1643,264,1610,264v-34,,-69,-20,-69,-58c1541,205,1541,205,1541,205v,-39,32,-60,80,-60c1644,145,1661,148,1678,153v,-7,,-7,,-7c1678,113,1657,95,1622,95v-18,,-34,5,-48,11c1569,107,1569,107,1569,107v-6,,-12,-6,-12,-12c1557,89,1561,85,1564,83v19,-7,37,-12,61,-12c1652,71,1672,78,1685,91xm1678,173v-13,-4,-32,-8,-55,-8c1589,165,1569,180,1569,204v,,,,,c1569,228,1591,242,1616,242v34,,62,-21,62,-51l1678,173xm2473,86v,141,,141,,141c2473,256,2464,278,2449,293v-17,17,-41,25,-71,25c2350,318,2324,310,2300,296v-4,-2,-7,-7,-7,-12c2293,278,2299,272,2306,272v6,2,6,2,6,2c2331,287,2354,294,2378,294v41,,67,-23,67,-66c2445,206,2445,206,2445,206v-16,22,-39,39,-73,39c2328,245,2285,212,2285,158v,-1,,-1,,-1c2285,103,2328,69,2372,69v35,,58,18,73,38c2445,86,2445,86,2445,86v,-8,6,-14,14,-14c2467,72,2473,78,2473,86xm2446,157v,-38,-33,-63,-68,-63c2342,94,2313,118,2313,157v,,,,,c2313,195,2343,221,2378,221v35,,68,-26,68,-63l2446,157xm1857,69v-32,,-52,17,-64,37c1793,86,1793,86,1793,86v,-8,-6,-14,-14,-14c1771,72,1765,78,1765,86v,161,,161,,161c1765,255,1771,261,1779,261v8,,14,-6,14,-14c1793,153,1793,153,1793,153v,-35,24,-58,56,-58c1882,95,1900,116,1900,151v,96,,96,,96c1900,255,1906,261,1914,261v8,,14,-6,14,-14c1928,144,1928,144,1928,144v,-44,-26,-75,-71,-75xm5402,72v-7,,-11,5,-13,10c5342,223,5342,223,5342,223,5295,83,5295,83,5295,83v-2,-7,-7,-11,-15,-11c5279,72,5279,72,5279,72v-7,,-12,4,-14,11c5218,223,5218,223,5218,223,5171,83,5171,83,5171,83v-2,-7,-7,-11,-14,-11c5149,72,5143,78,5143,85v2,7,2,7,2,7c5201,250,5201,250,5201,250v3,8,9,12,16,12c5218,262,5218,262,5218,262v7,,12,-4,15,-12c5280,114,5280,114,5280,114v46,136,46,136,46,136c5329,258,5334,262,5341,262v1,,1,,1,c5349,262,5355,258,5357,250,5414,92,5414,92,5414,92v2,-7,2,-7,2,-7c5416,78,5410,72,5402,72xm4637,72v-7,,-13,6,-13,14c4624,247,4624,247,4624,247v,8,6,14,14,14c4646,261,4651,255,4651,247v,-161,,-161,,-161c4651,78,4645,72,4637,72xm5078,72v-8,,-13,6,-13,14c5065,180,5065,180,5065,180v,35,-24,58,-56,58c4976,238,4957,217,4957,182v,-96,,-96,,-96c4957,78,4951,72,4943,72v-8,,-13,6,-13,14c4930,189,4930,189,4930,189v,44,26,75,71,75c5033,264,5052,247,5065,227v,20,,20,,20c5065,255,5071,261,5078,261v8,,14,-6,14,-14c5092,86,5092,86,5092,86v,-8,-6,-14,-14,-14xm4637,v-9,,-16,6,-16,15c4621,20,4621,20,4621,20v,8,7,14,16,14c4647,34,4654,28,4654,20v,-5,,-5,,-5c4654,6,4647,,4637,xm5483,72v-8,,-14,6,-14,14c5469,247,5469,247,5469,247v,8,6,14,14,14c5491,261,5497,255,5497,247v,-161,,-161,,-161c5497,78,5491,72,5483,72xm2701,164v,7,-7,13,-13,13c2553,177,2553,177,2553,177v4,40,32,63,65,63c2642,240,2658,231,2672,218v8,-3,8,-3,8,-3c2687,215,2692,220,2692,227v-4,9,-4,9,-4,9c2670,253,2649,264,2618,264v-51,,-93,-39,-93,-97c2525,166,2525,166,2525,166v,-53,38,-97,89,-97c2669,69,2701,114,2701,164xm2673,156v-3,-34,-22,-63,-60,-63c2581,93,2557,120,2553,156r120,xm5964,86v,141,,141,,141c5964,256,5955,278,5940,293v-16,17,-41,25,-71,25c5841,318,5815,310,5792,296v-5,-2,-8,-7,-8,-12c5784,278,5790,272,5797,272v6,2,6,2,6,2c5822,287,5845,294,5869,294v41,,68,-23,68,-66c5937,206,5937,206,5937,206v-17,22,-39,39,-73,39c5819,245,5776,212,5776,158v,-1,,-1,,-1c5776,103,5819,69,5864,69v34,,57,18,72,38c5936,86,5936,86,5936,86v,-8,6,-14,14,-14c5958,72,5964,78,5964,86xm5937,157v,-38,-33,-63,-68,-63c5834,94,5804,118,5804,157v,,,,,c5804,195,5834,221,5869,221v35,,68,-26,68,-63l5937,157xm5655,69v-32,,-52,17,-64,37c5591,86,5591,86,5591,86v,-8,-6,-14,-14,-14c5569,72,5563,78,5563,86v,161,,161,,161c5563,255,5569,261,5577,261v8,,14,-6,14,-14c5591,153,5591,153,5591,153v,-35,24,-58,56,-58c5680,95,5698,116,5698,151v,96,,96,,96c5698,255,5704,261,5712,261v8,,14,-6,14,-14c5726,144,5726,144,5726,144v,-44,-26,-75,-71,-75xm5483,v-9,,-16,6,-16,15c5467,20,5467,20,5467,20v,8,7,14,16,14c5492,34,5500,28,5500,20v,-5,,-5,,-5c5500,6,5492,,5483,xm4882,164v,7,-6,13,-13,13c4734,177,4734,177,4734,177v4,40,33,63,66,63c4823,240,4840,231,4853,218v8,-3,8,-3,8,-3c4868,215,4874,220,4874,227v-5,9,-5,9,-5,9c4852,253,4831,264,4799,264v-51,,-93,-39,-93,-97c4706,166,4706,166,4706,166v,-53,38,-97,89,-97c4851,69,4882,114,4882,164xm4854,156v-3,-34,-22,-63,-59,-63c4762,93,4738,120,4734,156r120,xm3591,69v-32,,-52,17,-64,37c3527,86,3527,86,3527,86v,-8,-6,-14,-14,-14c3506,72,3499,78,3499,86v,161,,161,,161c3499,255,3506,261,3513,261v8,,14,-6,14,-14c3527,153,3527,153,3527,153v,-35,24,-58,56,-58c3616,95,3634,116,3634,151v,96,,96,,96c3634,255,3641,261,3648,261v8,,14,-6,14,-14c3662,144,3662,144,3662,144v,-44,-26,-75,-71,-75xm3233,72v-7,,-11,4,-13,10c3159,228,3159,228,3159,228,3099,82,3099,82,3099,82v-2,-6,-6,-10,-14,-10c3077,72,3071,78,3071,85v1,8,1,8,1,8c3142,251,3142,251,3142,251v4,7,9,11,16,11c3160,262,3160,262,3160,262v7,,12,-4,15,-11c3245,92,3245,92,3245,92v2,-7,2,-7,2,-7c3247,78,3241,72,3233,72xm3420,91v12,13,19,31,19,55c3439,248,3439,248,3439,248v,8,-6,13,-14,13c3417,261,3412,256,3412,248v,-17,,-17,,-17c3399,248,3377,264,3345,264v-35,,-70,-20,-70,-58c3275,205,3275,205,3275,205v,-39,33,-60,80,-60c3378,145,3395,148,3412,153v,-7,,-7,,-7c3412,113,3391,95,3356,95v-18,,-34,5,-48,11c3303,107,3303,107,3303,107v-6,,-12,-6,-12,-12c3291,89,3295,85,3299,83v18,-7,37,-12,60,-12c3386,71,3406,78,3420,91xm3412,173v-13,-4,-32,-8,-54,-8c3323,165,3303,180,3303,204v,,,,,c3303,228,3325,242,3350,242v34,,62,-21,62,-51l3412,173xm2843,69v-32,,-52,17,-64,37c2779,86,2779,86,2779,86v,-8,-6,-14,-14,-14c2757,72,2751,78,2751,86v,161,,161,,161c2751,255,2757,261,2765,261v8,,14,-6,14,-14c2779,153,2779,153,2779,153v,-35,24,-58,56,-58c2868,95,2886,116,2886,151v,96,,96,,96c2886,255,2892,261,2900,261v8,,14,-6,14,-14c2914,144,2914,144,2914,144v,-44,-26,-75,-71,-75xm4199,164v,7,-6,13,-13,13c4052,177,4052,177,4052,177v4,40,32,63,65,63c4140,240,4157,231,4171,218v8,-3,8,-3,8,-3c4186,215,4191,220,4191,227v-4,9,-4,9,-4,9c4169,253,4148,264,4116,264v-51,,-92,-39,-92,-97c4024,166,4024,166,4024,166v,-53,37,-97,89,-97c4168,69,4199,114,4199,164xm4172,156v-3,-34,-23,-63,-60,-63c4080,93,4055,120,4052,156r120,xm4342,71v-24,,-51,19,-64,50c4278,86,4278,86,4278,86v,-8,-6,-14,-14,-14c4256,72,4250,78,4250,86v,161,,161,,161c4250,255,4256,261,4264,261v8,,14,-6,14,-14c4278,184,4278,184,4278,184v,-54,29,-81,65,-85c4350,98,4355,92,4355,85v,-8,-5,-14,-13,-14xm3981,72v-7,,-11,4,-13,10c3907,228,3907,228,3907,228,3847,82,3847,82,3847,82v-2,-6,-6,-10,-14,-10c3825,72,3819,78,3819,85v2,8,2,8,2,8c3890,251,3890,251,3890,251v4,7,9,11,16,11c3908,262,3908,262,3908,262v7,,12,-4,15,-11c3993,92,3993,92,3993,92v2,-7,2,-7,2,-7c3995,78,3989,72,3981,72xm4489,69v-32,,-51,17,-64,37c4425,86,4425,86,4425,86v,-8,-6,-14,-14,-14c4404,72,4398,78,4398,86v,161,,161,,161c4398,255,4404,261,4412,261v8,,13,-6,13,-14c4425,153,4425,153,4425,153v,-35,24,-58,56,-58c4514,95,4533,116,4533,151v,96,,96,,96c4533,255,4539,261,4547,261v7,,13,-6,13,-14c4560,144,4560,144,4560,144v,-44,-26,-75,-71,-75xe" fillcolor="#ea7600" stroked="f">
                <v:path arrowok="t" o:connecttype="custom" o:connectlocs="1992404,43775;631537,6344;295924,69152;296241,49485;620424,97066;705200,82792;683609,30135;666463,64711;49215,16178;50167,61856;33339,38065;329898,48533;124466,46313;115893,48533;115893,54877;171458,21888;168918,30135;228928,82792;466111,73276;431502,33942;446426,76765;511198,83744;494370,30135;532789,60587;734094,86916;776323,27280;776641,49802;569304,48533;1711086,26011;1632978,26963;1696163,83109;1476760,78351;1569475,22839;1612339,22839;1736487,27280;831253,76131;857607,52023;1839045,93894;1833964,49802;1842855,49802;1766334,78351;1818089,45678;1550106,52023;1494224,52974;1119874,33624;1153848,47899;983978,26011;1030970,26963;1039860,65345;1047481,26328;1083360,54877;882373,48533;1329116,56146;1277679,52657;1358327,27280;1378648,22522;1240212,83109;1400557,22839;1443739,82792" o:connectangles="0,0,0,0,0,0,0,0,0,0,0,0,0,0,0,0,0,0,0,0,0,0,0,0,0,0,0,0,0,0,0,0,0,0,0,0,0,0,0,0,0,0,0,0,0,0,0,0,0,0,0,0,0,0,0,0,0,0,0"/>
                <o:lock v:ext="edit" verticies="t"/>
              </v:shape>
              <v:shape id="Freeform 5" o:spid="_x0000_s1029" style="position:absolute;left:2527;top:2520;width:10592;height:5392;visibility:visible;mso-wrap-style:square;v-text-anchor:top" coordsize="3337,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" path="m3082,1028v141,,255,114,255,255c3337,1446,3337,1446,3337,1446v,141,-114,255,-255,255c2701,1701,2701,1701,2701,1701v-141,,-255,-114,-255,-255c2446,1345,2446,1345,2446,1345v,-175,-142,-317,-317,-317c317,1028,317,1028,317,1028,142,1028,,886,,710,,318,,318,,318,,142,142,,317,,2129,,2129,,2129,v175,,317,142,317,318c2446,710,2446,710,2446,710v,176,142,318,318,318l3082,1028xe" fillcolor="#29211a" stroked="f">
                <v:path arrowok="t" o:connecttype="custom" o:connectlocs="978242,325814;1059180,406634;1059180,458295;978242,539115;857311,539115;776372,458295;776372,426284;675755,325814;100617,325814;0,225027;0,100787;100617,0;675755,0;776372,100787;776372,225027;877307,325814;978242,325814" o:connectangles="0,0,0,0,0,0,0,0,0,0,0,0,0,0,0,0,0"/>
              </v:shape>
              <v:shape id="Freeform 6" o:spid="_x0000_s1030" style="position:absolute;left:3429;top:3397;width:5911;height:1505;visibility:visible;mso-wrap-style:square;v-text-anchor:top" coordsize="186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" path="m370,334v,86,-80,141,-183,141c101,475,,448,,398,,368,18,349,48,349v16,,31,4,47,10c119,367,146,376,187,376v35,,75,-16,75,-45c262,307,232,298,193,286,116,263,116,263,116,263,61,246,12,207,12,139,12,56,86,,186,v78,,169,27,169,76c355,107,340,126,312,126v-15,,-28,-5,-42,-10c248,108,222,99,186,99v-29,,-66,12,-66,35c120,155,136,164,172,175v87,27,87,27,87,27c317,219,370,254,370,334xm838,2v-34,,-53,18,-53,53c785,257,785,257,785,257v,71,-43,114,-104,114c622,371,578,328,578,257v,-202,,-202,,-202c578,20,560,2,525,2v-34,,-53,18,-53,53c472,257,472,257,472,257v,132,89,218,209,218c802,475,891,389,891,257v,-202,,-202,,-202c891,20,873,2,838,2xm1319,296v48,98,48,98,48,98c1372,404,1374,413,1374,422v,31,-35,50,-61,50c1294,472,1279,461,1270,439,1217,326,1217,326,1217,326v-96,,-96,,-96,c1121,420,1121,420,1121,420v,34,-19,52,-54,52c1033,472,1015,454,1015,420v,-361,,-361,,-361c1015,24,1033,7,1067,7v152,,152,,152,c1320,7,1391,73,1391,169v,59,-27,103,-72,127xm1282,169v,-43,-32,-62,-72,-62c1121,107,1121,107,1121,107v,123,,123,,123c1210,230,1210,230,1210,230v40,,72,-18,72,-61xm1811,7v-253,,-253,,-253,c1524,7,1506,24,1506,59v,361,,361,,361c1506,455,1524,472,1558,472v35,,53,-17,53,-52c1611,306,1611,306,1611,306v125,,125,,125,c1769,306,1786,289,1786,256v,-34,-17,-51,-50,-51c1611,205,1611,205,1611,205v,-98,,-98,,-98c1811,107,1811,107,1811,107v34,,50,-17,50,-50c1861,24,1845,7,1811,7xe" stroked="f">
                <v:path arrowok="t" o:connecttype="custom" o:connectlocs="59404,150495;15248,110574;59404,119129;61310,90614;3812,44040;112773,24079;85771,36752;38120,42455;82277,64000;266208,634;249371,81426;183614,81426;166777,634;149941,81426;283045,81426;266208,634;434256,124832;417102,149545;386605,103287;356109,133069;322436,133069;338955,2218;441880,53545;407254,53545;356109,33901;384381,72871;575301,2218;478412,18693;494931,149545;511767,96950;567360,81109;511767,64950;575301,33901;575301,2218" o:connectangles="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222F4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BE31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2A1582"/>
    <w:lvl w:ilvl="0">
      <w:start w:val="1"/>
      <w:numFmt w:val="lowerRoman"/>
      <w:lvlText w:val="%1."/>
      <w:lvlJc w:val="left"/>
      <w:pPr>
        <w:ind w:left="1080" w:hanging="360"/>
      </w:pPr>
      <w:rPr>
        <w:rFonts w:hint="default"/>
      </w:rPr>
    </w:lvl>
  </w:abstractNum>
  <w:abstractNum w:abstractNumId="3" w15:restartNumberingAfterBreak="0">
    <w:nsid w:val="FFFFFF7F"/>
    <w:multiLevelType w:val="singleLevel"/>
    <w:tmpl w:val="6F20B7F4"/>
    <w:lvl w:ilvl="0">
      <w:start w:val="1"/>
      <w:numFmt w:val="lowerLetter"/>
      <w:lvlText w:val="%1."/>
      <w:lvlJc w:val="left"/>
      <w:pPr>
        <w:ind w:left="643" w:hanging="360"/>
      </w:pPr>
    </w:lvl>
  </w:abstractNum>
  <w:abstractNum w:abstractNumId="4" w15:restartNumberingAfterBreak="0">
    <w:nsid w:val="FFFFFF80"/>
    <w:multiLevelType w:val="singleLevel"/>
    <w:tmpl w:val="E3889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4E65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42E284"/>
    <w:lvl w:ilvl="0">
      <w:start w:val="1"/>
      <w:numFmt w:val="bullet"/>
      <w:lvlText w:val=""/>
      <w:lvlJc w:val="left"/>
      <w:pPr>
        <w:ind w:left="1080" w:hanging="360"/>
      </w:pPr>
      <w:rPr>
        <w:rFonts w:ascii="Wingdings" w:hAnsi="Wingdings" w:hint="default"/>
      </w:rPr>
    </w:lvl>
  </w:abstractNum>
  <w:abstractNum w:abstractNumId="7" w15:restartNumberingAfterBreak="0">
    <w:nsid w:val="FFFFFF83"/>
    <w:multiLevelType w:val="singleLevel"/>
    <w:tmpl w:val="6530572C"/>
    <w:lvl w:ilvl="0">
      <w:start w:val="1"/>
      <w:numFmt w:val="bullet"/>
      <w:lvlText w:val=""/>
      <w:lvlJc w:val="left"/>
      <w:pPr>
        <w:ind w:left="717" w:hanging="360"/>
      </w:pPr>
      <w:rPr>
        <w:rFonts w:ascii="Symbol" w:hAnsi="Symbol" w:hint="default"/>
      </w:rPr>
    </w:lvl>
  </w:abstractNum>
  <w:abstractNum w:abstractNumId="8" w15:restartNumberingAfterBreak="0">
    <w:nsid w:val="FFFFFF88"/>
    <w:multiLevelType w:val="singleLevel"/>
    <w:tmpl w:val="7A4650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08B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multilevel"/>
    <w:tmpl w:val="894EE87E"/>
    <w:lvl w:ilvl="0">
      <w:start w:val="1"/>
      <w:numFmt w:val="decimal"/>
      <w:isLgl/>
      <w:lvlText w:val="%1."/>
      <w:lvlJc w:val="left"/>
      <w:pPr>
        <w:tabs>
          <w:tab w:val="num" w:pos="567"/>
        </w:tabs>
        <w:ind w:left="567" w:firstLine="0"/>
      </w:pPr>
      <w:rPr>
        <w:rFonts w:hint="default"/>
        <w:position w:val="0"/>
      </w:rPr>
    </w:lvl>
    <w:lvl w:ilvl="1">
      <w:start w:val="1"/>
      <w:numFmt w:val="decimal"/>
      <w:isLgl/>
      <w:lvlText w:val="%2."/>
      <w:lvlJc w:val="left"/>
      <w:pPr>
        <w:tabs>
          <w:tab w:val="num" w:pos="360"/>
        </w:tabs>
        <w:ind w:left="360" w:firstLine="36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1" w15:restartNumberingAfterBreak="0">
    <w:nsid w:val="0000000D"/>
    <w:multiLevelType w:val="multilevel"/>
    <w:tmpl w:val="894EE87F"/>
    <w:lvl w:ilvl="0">
      <w:start w:val="1"/>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2" w15:restartNumberingAfterBreak="0">
    <w:nsid w:val="0000000E"/>
    <w:multiLevelType w:val="multilevel"/>
    <w:tmpl w:val="894EE880"/>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3" w15:restartNumberingAfterBreak="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10"/>
    <w:multiLevelType w:val="multilevel"/>
    <w:tmpl w:val="894EE882"/>
    <w:lvl w:ilvl="0">
      <w:start w:val="4"/>
      <w:numFmt w:val="decimal"/>
      <w:isLgl/>
      <w:lvlText w:val="%1."/>
      <w:lvlJc w:val="left"/>
      <w:pPr>
        <w:tabs>
          <w:tab w:val="num" w:pos="360"/>
        </w:tabs>
        <w:ind w:left="360" w:firstLine="0"/>
      </w:pPr>
      <w:rPr>
        <w:rFonts w:hint="default"/>
        <w:position w:val="0"/>
      </w:rPr>
    </w:lvl>
    <w:lvl w:ilvl="1">
      <w:start w:val="5"/>
      <w:numFmt w:val="decimal"/>
      <w:isLgl/>
      <w:lvlText w:val="%2."/>
      <w:lvlJc w:val="left"/>
      <w:pPr>
        <w:tabs>
          <w:tab w:val="num" w:pos="360"/>
        </w:tabs>
        <w:ind w:left="360" w:firstLine="360"/>
      </w:pPr>
      <w:rPr>
        <w:rFonts w:hint="default"/>
        <w:position w:val="0"/>
      </w:rPr>
    </w:lvl>
    <w:lvl w:ilvl="2">
      <w:start w:val="1"/>
      <w:numFmt w:val="decimal"/>
      <w:isLgl/>
      <w:lvlText w:val="%2.%3."/>
      <w:lvlJc w:val="left"/>
      <w:pPr>
        <w:tabs>
          <w:tab w:val="num" w:pos="737"/>
        </w:tabs>
        <w:ind w:left="737" w:firstLine="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5" w15:restartNumberingAfterBreak="0">
    <w:nsid w:val="00000013"/>
    <w:multiLevelType w:val="multilevel"/>
    <w:tmpl w:val="894EE885"/>
    <w:lvl w:ilvl="0">
      <w:start w:val="6"/>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6" w15:restartNumberingAfterBreak="0">
    <w:nsid w:val="00266336"/>
    <w:multiLevelType w:val="multilevel"/>
    <w:tmpl w:val="638C864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05F12C65"/>
    <w:multiLevelType w:val="multilevel"/>
    <w:tmpl w:val="AF7E1C3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40"/>
        <w:szCs w:val="4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5666A5"/>
    <w:multiLevelType w:val="hybridMultilevel"/>
    <w:tmpl w:val="09DC829E"/>
    <w:lvl w:ilvl="0" w:tplc="93549F8A">
      <w:start w:val="1"/>
      <w:numFmt w:val="bullet"/>
      <w:pStyle w:val="SNOpsomming2"/>
      <w:lvlText w:val="-"/>
      <w:lvlJc w:val="left"/>
      <w:pPr>
        <w:ind w:left="1434" w:hanging="360"/>
      </w:pPr>
      <w:rPr>
        <w:rFonts w:ascii="Verdana" w:hAnsi="Verdana"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9" w15:restartNumberingAfterBreak="0">
    <w:nsid w:val="0AED5CE9"/>
    <w:multiLevelType w:val="hybridMultilevel"/>
    <w:tmpl w:val="47C4A9A6"/>
    <w:lvl w:ilvl="0" w:tplc="C186CA4A">
      <w:start w:val="1"/>
      <w:numFmt w:val="bullet"/>
      <w:pStyle w:val="SNTabelopsomming"/>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3154431"/>
    <w:multiLevelType w:val="hybridMultilevel"/>
    <w:tmpl w:val="D908C548"/>
    <w:lvl w:ilvl="0" w:tplc="5C8E0D48">
      <w:start w:val="1"/>
      <w:numFmt w:val="bullet"/>
      <w:pStyle w:val="Opmerking"/>
      <w:lvlText w:val=""/>
      <w:lvlJc w:val="left"/>
      <w:pPr>
        <w:ind w:left="360" w:hanging="360"/>
      </w:pPr>
      <w:rPr>
        <w:rFonts w:ascii="Webdings" w:hAnsi="Webdings" w:hint="default"/>
        <w:color w:val="79B1CC"/>
        <w:sz w:val="3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6901B8"/>
    <w:multiLevelType w:val="hybridMultilevel"/>
    <w:tmpl w:val="EB6C3E72"/>
    <w:lvl w:ilvl="0" w:tplc="BA32A870">
      <w:start w:val="1"/>
      <w:numFmt w:val="bullet"/>
      <w:lvlText w:val="-"/>
      <w:lvlJc w:val="left"/>
      <w:pPr>
        <w:ind w:left="720" w:hanging="360"/>
      </w:pPr>
      <w:rPr>
        <w:rFonts w:ascii="Courier New" w:hAnsi="Courier New" w:hint="default"/>
        <w:color w:val="auto"/>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B8330D"/>
    <w:multiLevelType w:val="multilevel"/>
    <w:tmpl w:val="A240DC44"/>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2160"/>
        </w:tabs>
        <w:ind w:left="1729" w:hanging="652"/>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26BA6E0F"/>
    <w:multiLevelType w:val="hybridMultilevel"/>
    <w:tmpl w:val="A934D9F0"/>
    <w:lvl w:ilvl="0" w:tplc="4CE2091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8044EA9"/>
    <w:multiLevelType w:val="hybridMultilevel"/>
    <w:tmpl w:val="E794CF50"/>
    <w:lvl w:ilvl="0" w:tplc="26029D9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C2D6783"/>
    <w:multiLevelType w:val="multilevel"/>
    <w:tmpl w:val="B26203CE"/>
    <w:lvl w:ilvl="0">
      <w:start w:val="1"/>
      <w:numFmt w:val="bullet"/>
      <w:lvlText w:val="-"/>
      <w:lvlJc w:val="left"/>
      <w:pPr>
        <w:ind w:left="357" w:firstLine="0"/>
      </w:pPr>
      <w:rPr>
        <w:rFonts w:ascii="Verdana" w:hAnsi="Verdana" w:hint="default"/>
        <w:color w:val="auto"/>
      </w:rPr>
    </w:lvl>
    <w:lvl w:ilvl="1">
      <w:start w:val="1"/>
      <w:numFmt w:val="lowerLetter"/>
      <w:lvlText w:val="%2)"/>
      <w:lvlJc w:val="left"/>
      <w:pPr>
        <w:ind w:left="357" w:firstLine="0"/>
      </w:pPr>
      <w:rPr>
        <w:rFonts w:hint="default"/>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6" w15:restartNumberingAfterBreak="0">
    <w:nsid w:val="2C9C177A"/>
    <w:multiLevelType w:val="hybridMultilevel"/>
    <w:tmpl w:val="AE3231D6"/>
    <w:lvl w:ilvl="0" w:tplc="278451DA">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D88068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33F33C1"/>
    <w:multiLevelType w:val="hybridMultilevel"/>
    <w:tmpl w:val="89A292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F0E3567"/>
    <w:multiLevelType w:val="hybridMultilevel"/>
    <w:tmpl w:val="3552F76E"/>
    <w:lvl w:ilvl="0" w:tplc="7800282E">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8117EA"/>
    <w:multiLevelType w:val="multilevel"/>
    <w:tmpl w:val="DD08093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553F20D9"/>
    <w:multiLevelType w:val="hybridMultilevel"/>
    <w:tmpl w:val="A386DBE6"/>
    <w:lvl w:ilvl="0" w:tplc="BF20B8F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E2B5D4E"/>
    <w:multiLevelType w:val="hybridMultilevel"/>
    <w:tmpl w:val="89A292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35" w15:restartNumberingAfterBreak="0">
    <w:nsid w:val="63DA5C37"/>
    <w:multiLevelType w:val="multilevel"/>
    <w:tmpl w:val="25767088"/>
    <w:lvl w:ilvl="0">
      <w:start w:val="1"/>
      <w:numFmt w:val="none"/>
      <w:lvlText w:val=""/>
      <w:lvlJc w:val="left"/>
      <w:pPr>
        <w:tabs>
          <w:tab w:val="num" w:pos="0"/>
        </w:tabs>
        <w:ind w:left="-283" w:firstLine="283"/>
      </w:pPr>
    </w:lvl>
    <w:lvl w:ilvl="1">
      <w:start w:val="1"/>
      <w:numFmt w:val="decimal"/>
      <w:lvlText w:val="%2."/>
      <w:lvlJc w:val="left"/>
      <w:pPr>
        <w:tabs>
          <w:tab w:val="num" w:pos="357"/>
        </w:tabs>
        <w:ind w:left="357" w:hanging="357"/>
      </w:pPr>
      <w:rPr>
        <w:b w:val="0"/>
      </w:rPr>
    </w:lvl>
    <w:lvl w:ilvl="2">
      <w:start w:val="1"/>
      <w:numFmt w:val="lowerLetter"/>
      <w:lvlText w:val="%3"/>
      <w:lvlJc w:val="left"/>
      <w:pPr>
        <w:tabs>
          <w:tab w:val="num" w:pos="567"/>
        </w:tabs>
        <w:ind w:left="567" w:hanging="284"/>
      </w:pPr>
      <w:rPr>
        <w:b/>
      </w:rPr>
    </w:lvl>
    <w:lvl w:ilvl="3">
      <w:start w:val="1"/>
      <w:numFmt w:val="lowerRoman"/>
      <w:lvlText w:val="%4"/>
      <w:lvlJc w:val="left"/>
      <w:pPr>
        <w:tabs>
          <w:tab w:val="num" w:pos="850"/>
        </w:tabs>
        <w:ind w:left="850" w:hanging="283"/>
      </w:pPr>
      <w:rPr>
        <w:b/>
      </w:r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36" w15:restartNumberingAfterBreak="0">
    <w:nsid w:val="6B7F33C9"/>
    <w:multiLevelType w:val="hybridMultilevel"/>
    <w:tmpl w:val="A5925CCC"/>
    <w:lvl w:ilvl="0" w:tplc="92369D1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28947249">
    <w:abstractNumId w:val="22"/>
  </w:num>
  <w:num w:numId="2" w16cid:durableId="608240801">
    <w:abstractNumId w:val="20"/>
  </w:num>
  <w:num w:numId="3" w16cid:durableId="1050424363">
    <w:abstractNumId w:val="29"/>
  </w:num>
  <w:num w:numId="4" w16cid:durableId="574047983">
    <w:abstractNumId w:val="35"/>
  </w:num>
  <w:num w:numId="5" w16cid:durableId="465858411">
    <w:abstractNumId w:val="21"/>
  </w:num>
  <w:num w:numId="6" w16cid:durableId="339704860">
    <w:abstractNumId w:val="36"/>
  </w:num>
  <w:num w:numId="7" w16cid:durableId="1867330748">
    <w:abstractNumId w:val="16"/>
  </w:num>
  <w:num w:numId="8" w16cid:durableId="1072317025">
    <w:abstractNumId w:val="16"/>
  </w:num>
  <w:num w:numId="9" w16cid:durableId="170878593">
    <w:abstractNumId w:val="16"/>
  </w:num>
  <w:num w:numId="10" w16cid:durableId="1031691409">
    <w:abstractNumId w:val="7"/>
  </w:num>
  <w:num w:numId="11" w16cid:durableId="767849863">
    <w:abstractNumId w:val="6"/>
  </w:num>
  <w:num w:numId="12" w16cid:durableId="1344623335">
    <w:abstractNumId w:val="5"/>
  </w:num>
  <w:num w:numId="13" w16cid:durableId="1436053393">
    <w:abstractNumId w:val="4"/>
  </w:num>
  <w:num w:numId="14" w16cid:durableId="1409187030">
    <w:abstractNumId w:val="1"/>
  </w:num>
  <w:num w:numId="15" w16cid:durableId="241641610">
    <w:abstractNumId w:val="0"/>
  </w:num>
  <w:num w:numId="16" w16cid:durableId="844248543">
    <w:abstractNumId w:val="10"/>
  </w:num>
  <w:num w:numId="17" w16cid:durableId="561134658">
    <w:abstractNumId w:val="11"/>
  </w:num>
  <w:num w:numId="18" w16cid:durableId="1153106107">
    <w:abstractNumId w:val="12"/>
  </w:num>
  <w:num w:numId="19" w16cid:durableId="1722554124">
    <w:abstractNumId w:val="13"/>
  </w:num>
  <w:num w:numId="20" w16cid:durableId="565334355">
    <w:abstractNumId w:val="14"/>
  </w:num>
  <w:num w:numId="21" w16cid:durableId="1641688381">
    <w:abstractNumId w:val="15"/>
  </w:num>
  <w:num w:numId="22" w16cid:durableId="680930987">
    <w:abstractNumId w:val="31"/>
  </w:num>
  <w:num w:numId="23" w16cid:durableId="236676948">
    <w:abstractNumId w:val="16"/>
  </w:num>
  <w:num w:numId="24" w16cid:durableId="513805045">
    <w:abstractNumId w:val="16"/>
  </w:num>
  <w:num w:numId="25" w16cid:durableId="513230316">
    <w:abstractNumId w:val="21"/>
  </w:num>
  <w:num w:numId="26" w16cid:durableId="1119715119">
    <w:abstractNumId w:val="29"/>
  </w:num>
  <w:num w:numId="27" w16cid:durableId="2077166614">
    <w:abstractNumId w:val="27"/>
  </w:num>
  <w:num w:numId="28" w16cid:durableId="71314951">
    <w:abstractNumId w:val="27"/>
  </w:num>
  <w:num w:numId="29" w16cid:durableId="362362513">
    <w:abstractNumId w:val="27"/>
  </w:num>
  <w:num w:numId="30" w16cid:durableId="1054813489">
    <w:abstractNumId w:val="30"/>
  </w:num>
  <w:num w:numId="31" w16cid:durableId="947348541">
    <w:abstractNumId w:val="9"/>
  </w:num>
  <w:num w:numId="32" w16cid:durableId="1328941706">
    <w:abstractNumId w:val="8"/>
  </w:num>
  <w:num w:numId="33" w16cid:durableId="1022130326">
    <w:abstractNumId w:val="3"/>
  </w:num>
  <w:num w:numId="34" w16cid:durableId="1574848711">
    <w:abstractNumId w:val="2"/>
  </w:num>
  <w:num w:numId="35" w16cid:durableId="1248882119">
    <w:abstractNumId w:val="20"/>
  </w:num>
  <w:num w:numId="36" w16cid:durableId="2069256457">
    <w:abstractNumId w:val="25"/>
  </w:num>
  <w:num w:numId="37" w16cid:durableId="775171242">
    <w:abstractNumId w:val="34"/>
  </w:num>
  <w:num w:numId="38" w16cid:durableId="1661231708">
    <w:abstractNumId w:val="19"/>
  </w:num>
  <w:num w:numId="39" w16cid:durableId="788552934">
    <w:abstractNumId w:val="18"/>
  </w:num>
  <w:num w:numId="40" w16cid:durableId="273484004">
    <w:abstractNumId w:val="37"/>
  </w:num>
  <w:num w:numId="41" w16cid:durableId="853962786">
    <w:abstractNumId w:val="32"/>
  </w:num>
  <w:num w:numId="42" w16cid:durableId="1775857283">
    <w:abstractNumId w:val="20"/>
  </w:num>
  <w:num w:numId="43" w16cid:durableId="2101875601">
    <w:abstractNumId w:val="17"/>
  </w:num>
  <w:num w:numId="44" w16cid:durableId="532112026">
    <w:abstractNumId w:val="24"/>
  </w:num>
  <w:num w:numId="45" w16cid:durableId="997076263">
    <w:abstractNumId w:val="23"/>
  </w:num>
  <w:num w:numId="46" w16cid:durableId="1365519086">
    <w:abstractNumId w:val="26"/>
  </w:num>
  <w:num w:numId="47" w16cid:durableId="1136870084">
    <w:abstractNumId w:val="33"/>
  </w:num>
  <w:num w:numId="48" w16cid:durableId="1266769532">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displayBackgroundShape/>
  <w:proofState w:spelling="clean" w:grammar="clean"/>
  <w:stylePaneSortMethod w:val="0000"/>
  <w:trackRevisions/>
  <w:defaultTabStop w:val="720"/>
  <w:hyphenationZone w:val="425"/>
  <w:noPunctuationKerning/>
  <w:characterSpacingControl w:val="doNotCompress"/>
  <w:hdrShapeDefaults>
    <o:shapedefaults v:ext="edit" spidmax="2050" style="mso-position-vertical-relative:line" fill="f" fillcolor="none [3209]" strokecolor="none [3209]">
      <v:fill color="none [3209]" on="f"/>
      <v:stroke color="none [3209]" weight="1.75pt"/>
      <v:shadow color="none [1609]" opacity=".5" offse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86"/>
    <w:rsid w:val="00000C07"/>
    <w:rsid w:val="00005AE7"/>
    <w:rsid w:val="0001019C"/>
    <w:rsid w:val="00011A2F"/>
    <w:rsid w:val="000224D1"/>
    <w:rsid w:val="0002753D"/>
    <w:rsid w:val="0002770F"/>
    <w:rsid w:val="00030E5C"/>
    <w:rsid w:val="00034C14"/>
    <w:rsid w:val="00035320"/>
    <w:rsid w:val="00041836"/>
    <w:rsid w:val="00043AC3"/>
    <w:rsid w:val="00044A9C"/>
    <w:rsid w:val="00044B14"/>
    <w:rsid w:val="00050318"/>
    <w:rsid w:val="0005549B"/>
    <w:rsid w:val="00056C4C"/>
    <w:rsid w:val="00063362"/>
    <w:rsid w:val="000647C0"/>
    <w:rsid w:val="00066F3C"/>
    <w:rsid w:val="0007303D"/>
    <w:rsid w:val="000748E9"/>
    <w:rsid w:val="00074B82"/>
    <w:rsid w:val="000834A0"/>
    <w:rsid w:val="000906F8"/>
    <w:rsid w:val="00091E68"/>
    <w:rsid w:val="000967B9"/>
    <w:rsid w:val="00096D48"/>
    <w:rsid w:val="000A49B1"/>
    <w:rsid w:val="000A6354"/>
    <w:rsid w:val="000B1C0B"/>
    <w:rsid w:val="000B62BE"/>
    <w:rsid w:val="000B7016"/>
    <w:rsid w:val="000C0113"/>
    <w:rsid w:val="000C08B1"/>
    <w:rsid w:val="000C3D30"/>
    <w:rsid w:val="000D25F5"/>
    <w:rsid w:val="000D583E"/>
    <w:rsid w:val="000D5D1F"/>
    <w:rsid w:val="000D5E02"/>
    <w:rsid w:val="000D6EC5"/>
    <w:rsid w:val="000D7254"/>
    <w:rsid w:val="000D7901"/>
    <w:rsid w:val="000E322B"/>
    <w:rsid w:val="000E4A03"/>
    <w:rsid w:val="000F355B"/>
    <w:rsid w:val="000F512B"/>
    <w:rsid w:val="00101193"/>
    <w:rsid w:val="00102BC6"/>
    <w:rsid w:val="00104219"/>
    <w:rsid w:val="00105916"/>
    <w:rsid w:val="001076AD"/>
    <w:rsid w:val="00110885"/>
    <w:rsid w:val="001265CF"/>
    <w:rsid w:val="00126B5F"/>
    <w:rsid w:val="00126F1C"/>
    <w:rsid w:val="001274E0"/>
    <w:rsid w:val="001306AE"/>
    <w:rsid w:val="00130F46"/>
    <w:rsid w:val="00137FFA"/>
    <w:rsid w:val="0014262A"/>
    <w:rsid w:val="0014534A"/>
    <w:rsid w:val="001463DD"/>
    <w:rsid w:val="00147BBE"/>
    <w:rsid w:val="00152150"/>
    <w:rsid w:val="001531A6"/>
    <w:rsid w:val="00163E86"/>
    <w:rsid w:val="001646ED"/>
    <w:rsid w:val="0016536F"/>
    <w:rsid w:val="00170CCD"/>
    <w:rsid w:val="00174432"/>
    <w:rsid w:val="00190BFF"/>
    <w:rsid w:val="00192EAD"/>
    <w:rsid w:val="00194586"/>
    <w:rsid w:val="001A2DC5"/>
    <w:rsid w:val="001A4884"/>
    <w:rsid w:val="001A493E"/>
    <w:rsid w:val="001B52B8"/>
    <w:rsid w:val="001C0259"/>
    <w:rsid w:val="001D7529"/>
    <w:rsid w:val="001E120E"/>
    <w:rsid w:val="001E1917"/>
    <w:rsid w:val="001E2D27"/>
    <w:rsid w:val="001E3AAA"/>
    <w:rsid w:val="001E65D5"/>
    <w:rsid w:val="001F0242"/>
    <w:rsid w:val="001F13F3"/>
    <w:rsid w:val="001F6DB6"/>
    <w:rsid w:val="001F70B1"/>
    <w:rsid w:val="001F7268"/>
    <w:rsid w:val="001F769D"/>
    <w:rsid w:val="002001EA"/>
    <w:rsid w:val="002041B4"/>
    <w:rsid w:val="00204CB6"/>
    <w:rsid w:val="00205ADD"/>
    <w:rsid w:val="00207D83"/>
    <w:rsid w:val="00207DBE"/>
    <w:rsid w:val="00210DEF"/>
    <w:rsid w:val="00215CC9"/>
    <w:rsid w:val="0021699B"/>
    <w:rsid w:val="00216C8B"/>
    <w:rsid w:val="00217FAE"/>
    <w:rsid w:val="00220104"/>
    <w:rsid w:val="00225605"/>
    <w:rsid w:val="00233E39"/>
    <w:rsid w:val="00236184"/>
    <w:rsid w:val="00244814"/>
    <w:rsid w:val="00244D1F"/>
    <w:rsid w:val="00247444"/>
    <w:rsid w:val="00250B82"/>
    <w:rsid w:val="00250CA8"/>
    <w:rsid w:val="002549D8"/>
    <w:rsid w:val="0026151F"/>
    <w:rsid w:val="00261DAC"/>
    <w:rsid w:val="00262FFB"/>
    <w:rsid w:val="00266809"/>
    <w:rsid w:val="0027661E"/>
    <w:rsid w:val="00277B7E"/>
    <w:rsid w:val="00283610"/>
    <w:rsid w:val="00284D87"/>
    <w:rsid w:val="00286554"/>
    <w:rsid w:val="00286DB6"/>
    <w:rsid w:val="0029035F"/>
    <w:rsid w:val="002A3AFD"/>
    <w:rsid w:val="002B067D"/>
    <w:rsid w:val="002B10A5"/>
    <w:rsid w:val="002B2FA2"/>
    <w:rsid w:val="002D73B5"/>
    <w:rsid w:val="002E15ED"/>
    <w:rsid w:val="002E22B3"/>
    <w:rsid w:val="002F1EAC"/>
    <w:rsid w:val="002F3A28"/>
    <w:rsid w:val="003042AE"/>
    <w:rsid w:val="00304DF3"/>
    <w:rsid w:val="00306277"/>
    <w:rsid w:val="00307FEB"/>
    <w:rsid w:val="003101BD"/>
    <w:rsid w:val="00312D81"/>
    <w:rsid w:val="0031329E"/>
    <w:rsid w:val="003134E9"/>
    <w:rsid w:val="00313BC4"/>
    <w:rsid w:val="00317A0B"/>
    <w:rsid w:val="0032378C"/>
    <w:rsid w:val="00325516"/>
    <w:rsid w:val="00325D33"/>
    <w:rsid w:val="00326F27"/>
    <w:rsid w:val="003304B1"/>
    <w:rsid w:val="003324D8"/>
    <w:rsid w:val="003663A7"/>
    <w:rsid w:val="00371C90"/>
    <w:rsid w:val="00373FD8"/>
    <w:rsid w:val="0037525A"/>
    <w:rsid w:val="0037636E"/>
    <w:rsid w:val="003774E9"/>
    <w:rsid w:val="00380A16"/>
    <w:rsid w:val="003818DD"/>
    <w:rsid w:val="00382605"/>
    <w:rsid w:val="00384AFA"/>
    <w:rsid w:val="0038755D"/>
    <w:rsid w:val="00392C8D"/>
    <w:rsid w:val="003932C3"/>
    <w:rsid w:val="00394408"/>
    <w:rsid w:val="003A1078"/>
    <w:rsid w:val="003A3991"/>
    <w:rsid w:val="003A408E"/>
    <w:rsid w:val="003A4E61"/>
    <w:rsid w:val="003C0178"/>
    <w:rsid w:val="003C18A7"/>
    <w:rsid w:val="003C5735"/>
    <w:rsid w:val="003C7B53"/>
    <w:rsid w:val="003D7BF6"/>
    <w:rsid w:val="003E0F93"/>
    <w:rsid w:val="003E118F"/>
    <w:rsid w:val="003E3AC0"/>
    <w:rsid w:val="003E493D"/>
    <w:rsid w:val="003E75C9"/>
    <w:rsid w:val="003F223F"/>
    <w:rsid w:val="003F544C"/>
    <w:rsid w:val="003F726A"/>
    <w:rsid w:val="00407FB8"/>
    <w:rsid w:val="0041114C"/>
    <w:rsid w:val="00415F21"/>
    <w:rsid w:val="00416759"/>
    <w:rsid w:val="004171DC"/>
    <w:rsid w:val="004173E5"/>
    <w:rsid w:val="00424512"/>
    <w:rsid w:val="00426805"/>
    <w:rsid w:val="0042752C"/>
    <w:rsid w:val="004319FC"/>
    <w:rsid w:val="00434338"/>
    <w:rsid w:val="00435378"/>
    <w:rsid w:val="0043681C"/>
    <w:rsid w:val="004410D7"/>
    <w:rsid w:val="00445E96"/>
    <w:rsid w:val="00446149"/>
    <w:rsid w:val="00446ADA"/>
    <w:rsid w:val="00455ADD"/>
    <w:rsid w:val="004574B4"/>
    <w:rsid w:val="00460CC9"/>
    <w:rsid w:val="0047266D"/>
    <w:rsid w:val="00472DA4"/>
    <w:rsid w:val="0047618D"/>
    <w:rsid w:val="00477B8C"/>
    <w:rsid w:val="00481EEF"/>
    <w:rsid w:val="00483FBB"/>
    <w:rsid w:val="00485A7D"/>
    <w:rsid w:val="004874E9"/>
    <w:rsid w:val="00487AF0"/>
    <w:rsid w:val="004911FF"/>
    <w:rsid w:val="00491F1D"/>
    <w:rsid w:val="00492B47"/>
    <w:rsid w:val="00493256"/>
    <w:rsid w:val="00497D13"/>
    <w:rsid w:val="004A5447"/>
    <w:rsid w:val="004B2A42"/>
    <w:rsid w:val="004B388B"/>
    <w:rsid w:val="004B3B04"/>
    <w:rsid w:val="004B4426"/>
    <w:rsid w:val="004B7D85"/>
    <w:rsid w:val="004C0A98"/>
    <w:rsid w:val="004C2D30"/>
    <w:rsid w:val="004C3B36"/>
    <w:rsid w:val="004C4334"/>
    <w:rsid w:val="004D172C"/>
    <w:rsid w:val="004D206E"/>
    <w:rsid w:val="004D45FC"/>
    <w:rsid w:val="004D4E3F"/>
    <w:rsid w:val="004D617A"/>
    <w:rsid w:val="004D654A"/>
    <w:rsid w:val="004E05D9"/>
    <w:rsid w:val="004E0978"/>
    <w:rsid w:val="004E2CEB"/>
    <w:rsid w:val="004E4704"/>
    <w:rsid w:val="004F6BA3"/>
    <w:rsid w:val="0050225A"/>
    <w:rsid w:val="0050288C"/>
    <w:rsid w:val="00503CD6"/>
    <w:rsid w:val="00504D08"/>
    <w:rsid w:val="00506956"/>
    <w:rsid w:val="005079DA"/>
    <w:rsid w:val="00512215"/>
    <w:rsid w:val="00520253"/>
    <w:rsid w:val="00524E6F"/>
    <w:rsid w:val="005272F3"/>
    <w:rsid w:val="00543968"/>
    <w:rsid w:val="00552B4A"/>
    <w:rsid w:val="00553264"/>
    <w:rsid w:val="00553FC2"/>
    <w:rsid w:val="00557887"/>
    <w:rsid w:val="00564F16"/>
    <w:rsid w:val="00582F91"/>
    <w:rsid w:val="00583DA9"/>
    <w:rsid w:val="00587F63"/>
    <w:rsid w:val="005908A0"/>
    <w:rsid w:val="00592CD5"/>
    <w:rsid w:val="00597904"/>
    <w:rsid w:val="005A53F3"/>
    <w:rsid w:val="005A5E98"/>
    <w:rsid w:val="005A6639"/>
    <w:rsid w:val="005B0D49"/>
    <w:rsid w:val="005B4B2F"/>
    <w:rsid w:val="005B61CC"/>
    <w:rsid w:val="005C6A3F"/>
    <w:rsid w:val="005C6BFB"/>
    <w:rsid w:val="005D31BC"/>
    <w:rsid w:val="005E6DA7"/>
    <w:rsid w:val="005F36DA"/>
    <w:rsid w:val="005F4B32"/>
    <w:rsid w:val="005F6EA5"/>
    <w:rsid w:val="005F7922"/>
    <w:rsid w:val="00600128"/>
    <w:rsid w:val="0060239C"/>
    <w:rsid w:val="00604375"/>
    <w:rsid w:val="006063EA"/>
    <w:rsid w:val="00607B09"/>
    <w:rsid w:val="00610518"/>
    <w:rsid w:val="0061112A"/>
    <w:rsid w:val="006218D9"/>
    <w:rsid w:val="00623C90"/>
    <w:rsid w:val="00624FD6"/>
    <w:rsid w:val="00630B2C"/>
    <w:rsid w:val="006322D4"/>
    <w:rsid w:val="00654601"/>
    <w:rsid w:val="00656822"/>
    <w:rsid w:val="00661282"/>
    <w:rsid w:val="00663CCC"/>
    <w:rsid w:val="00672BFB"/>
    <w:rsid w:val="006734CA"/>
    <w:rsid w:val="00685CB5"/>
    <w:rsid w:val="006866AB"/>
    <w:rsid w:val="0069187B"/>
    <w:rsid w:val="006955ED"/>
    <w:rsid w:val="0069673E"/>
    <w:rsid w:val="006979EF"/>
    <w:rsid w:val="00697A30"/>
    <w:rsid w:val="006A1B7F"/>
    <w:rsid w:val="006A3D69"/>
    <w:rsid w:val="006B6510"/>
    <w:rsid w:val="006C23AE"/>
    <w:rsid w:val="006C42E8"/>
    <w:rsid w:val="006C56EB"/>
    <w:rsid w:val="006D45DB"/>
    <w:rsid w:val="006D5B72"/>
    <w:rsid w:val="006E4511"/>
    <w:rsid w:val="006E794A"/>
    <w:rsid w:val="006F2CFD"/>
    <w:rsid w:val="006F3FD8"/>
    <w:rsid w:val="006F54FE"/>
    <w:rsid w:val="006F6400"/>
    <w:rsid w:val="007023B8"/>
    <w:rsid w:val="00702D12"/>
    <w:rsid w:val="0070355C"/>
    <w:rsid w:val="00703932"/>
    <w:rsid w:val="00713229"/>
    <w:rsid w:val="007133B7"/>
    <w:rsid w:val="0072336D"/>
    <w:rsid w:val="007467D3"/>
    <w:rsid w:val="00753ED8"/>
    <w:rsid w:val="00761992"/>
    <w:rsid w:val="00764359"/>
    <w:rsid w:val="00770966"/>
    <w:rsid w:val="00774772"/>
    <w:rsid w:val="00777E1B"/>
    <w:rsid w:val="00782629"/>
    <w:rsid w:val="00787720"/>
    <w:rsid w:val="00793045"/>
    <w:rsid w:val="00796DAB"/>
    <w:rsid w:val="007B34C4"/>
    <w:rsid w:val="007C0CFD"/>
    <w:rsid w:val="007C543B"/>
    <w:rsid w:val="007C6375"/>
    <w:rsid w:val="007C756D"/>
    <w:rsid w:val="007D202F"/>
    <w:rsid w:val="007D4771"/>
    <w:rsid w:val="007D542A"/>
    <w:rsid w:val="007D7F39"/>
    <w:rsid w:val="007E0876"/>
    <w:rsid w:val="007E539C"/>
    <w:rsid w:val="007F7BD9"/>
    <w:rsid w:val="008001C0"/>
    <w:rsid w:val="00802FB6"/>
    <w:rsid w:val="008076A0"/>
    <w:rsid w:val="008129A0"/>
    <w:rsid w:val="00816B6A"/>
    <w:rsid w:val="00824D07"/>
    <w:rsid w:val="00836A9C"/>
    <w:rsid w:val="00843BD0"/>
    <w:rsid w:val="00855873"/>
    <w:rsid w:val="00866AC6"/>
    <w:rsid w:val="00870A67"/>
    <w:rsid w:val="00874B48"/>
    <w:rsid w:val="0087518B"/>
    <w:rsid w:val="00875985"/>
    <w:rsid w:val="008770E5"/>
    <w:rsid w:val="00877100"/>
    <w:rsid w:val="00881DA1"/>
    <w:rsid w:val="00884013"/>
    <w:rsid w:val="00885ED1"/>
    <w:rsid w:val="00887596"/>
    <w:rsid w:val="00895780"/>
    <w:rsid w:val="008A668A"/>
    <w:rsid w:val="008B06CC"/>
    <w:rsid w:val="008C522F"/>
    <w:rsid w:val="008D0448"/>
    <w:rsid w:val="008D1E71"/>
    <w:rsid w:val="008D4E96"/>
    <w:rsid w:val="008D5C33"/>
    <w:rsid w:val="008E0A90"/>
    <w:rsid w:val="008E140F"/>
    <w:rsid w:val="008E1538"/>
    <w:rsid w:val="008E4D90"/>
    <w:rsid w:val="008F1AA2"/>
    <w:rsid w:val="008F24BB"/>
    <w:rsid w:val="008F3000"/>
    <w:rsid w:val="008F4A82"/>
    <w:rsid w:val="008F6206"/>
    <w:rsid w:val="008F6536"/>
    <w:rsid w:val="008F781E"/>
    <w:rsid w:val="00901135"/>
    <w:rsid w:val="0090350E"/>
    <w:rsid w:val="0091090F"/>
    <w:rsid w:val="00920AEA"/>
    <w:rsid w:val="009273A7"/>
    <w:rsid w:val="009372B2"/>
    <w:rsid w:val="00945525"/>
    <w:rsid w:val="00950F05"/>
    <w:rsid w:val="0095182F"/>
    <w:rsid w:val="0095367E"/>
    <w:rsid w:val="00965A00"/>
    <w:rsid w:val="009668C8"/>
    <w:rsid w:val="0096699E"/>
    <w:rsid w:val="00967C5A"/>
    <w:rsid w:val="00970D05"/>
    <w:rsid w:val="00976296"/>
    <w:rsid w:val="00977B9A"/>
    <w:rsid w:val="009848C0"/>
    <w:rsid w:val="00985CED"/>
    <w:rsid w:val="0099287C"/>
    <w:rsid w:val="00997049"/>
    <w:rsid w:val="00997379"/>
    <w:rsid w:val="009A3E73"/>
    <w:rsid w:val="009B0B7D"/>
    <w:rsid w:val="009B7BF2"/>
    <w:rsid w:val="009C2614"/>
    <w:rsid w:val="009D0568"/>
    <w:rsid w:val="009D16AC"/>
    <w:rsid w:val="009D1F8F"/>
    <w:rsid w:val="009D4566"/>
    <w:rsid w:val="009D48CB"/>
    <w:rsid w:val="009D5A48"/>
    <w:rsid w:val="009D756B"/>
    <w:rsid w:val="009E01A9"/>
    <w:rsid w:val="009E0563"/>
    <w:rsid w:val="009E1A90"/>
    <w:rsid w:val="009E2561"/>
    <w:rsid w:val="009E42DD"/>
    <w:rsid w:val="009E5935"/>
    <w:rsid w:val="009F13E3"/>
    <w:rsid w:val="00A013AD"/>
    <w:rsid w:val="00A02B5B"/>
    <w:rsid w:val="00A11745"/>
    <w:rsid w:val="00A14418"/>
    <w:rsid w:val="00A20A28"/>
    <w:rsid w:val="00A23697"/>
    <w:rsid w:val="00A237A6"/>
    <w:rsid w:val="00A24B76"/>
    <w:rsid w:val="00A272C9"/>
    <w:rsid w:val="00A2763B"/>
    <w:rsid w:val="00A32154"/>
    <w:rsid w:val="00A339AC"/>
    <w:rsid w:val="00A33A55"/>
    <w:rsid w:val="00A35908"/>
    <w:rsid w:val="00A35F4B"/>
    <w:rsid w:val="00A47127"/>
    <w:rsid w:val="00A473AA"/>
    <w:rsid w:val="00A50F19"/>
    <w:rsid w:val="00A51E49"/>
    <w:rsid w:val="00A54078"/>
    <w:rsid w:val="00A6045A"/>
    <w:rsid w:val="00A6094B"/>
    <w:rsid w:val="00A64124"/>
    <w:rsid w:val="00A65A71"/>
    <w:rsid w:val="00A67BA7"/>
    <w:rsid w:val="00A7237E"/>
    <w:rsid w:val="00A723DE"/>
    <w:rsid w:val="00A72E3E"/>
    <w:rsid w:val="00A85CE8"/>
    <w:rsid w:val="00A87FDB"/>
    <w:rsid w:val="00A906F3"/>
    <w:rsid w:val="00A92232"/>
    <w:rsid w:val="00AA2578"/>
    <w:rsid w:val="00AA43EB"/>
    <w:rsid w:val="00AB0E8A"/>
    <w:rsid w:val="00AC0BDF"/>
    <w:rsid w:val="00AC1E1C"/>
    <w:rsid w:val="00AC203D"/>
    <w:rsid w:val="00AC28B8"/>
    <w:rsid w:val="00AC681B"/>
    <w:rsid w:val="00AC71B7"/>
    <w:rsid w:val="00AD0E7B"/>
    <w:rsid w:val="00AD417B"/>
    <w:rsid w:val="00AD5CCD"/>
    <w:rsid w:val="00AD7B5B"/>
    <w:rsid w:val="00AE03C3"/>
    <w:rsid w:val="00AE23BD"/>
    <w:rsid w:val="00AE54F3"/>
    <w:rsid w:val="00AF3C91"/>
    <w:rsid w:val="00AF50BB"/>
    <w:rsid w:val="00AF51AC"/>
    <w:rsid w:val="00AF5768"/>
    <w:rsid w:val="00B0007E"/>
    <w:rsid w:val="00B01657"/>
    <w:rsid w:val="00B02BC6"/>
    <w:rsid w:val="00B03EF2"/>
    <w:rsid w:val="00B069BF"/>
    <w:rsid w:val="00B104B6"/>
    <w:rsid w:val="00B121FE"/>
    <w:rsid w:val="00B12387"/>
    <w:rsid w:val="00B17F31"/>
    <w:rsid w:val="00B25349"/>
    <w:rsid w:val="00B26EF5"/>
    <w:rsid w:val="00B2738A"/>
    <w:rsid w:val="00B27F3B"/>
    <w:rsid w:val="00B3082B"/>
    <w:rsid w:val="00B33FF1"/>
    <w:rsid w:val="00B408CF"/>
    <w:rsid w:val="00B44D00"/>
    <w:rsid w:val="00B51B04"/>
    <w:rsid w:val="00B575FA"/>
    <w:rsid w:val="00B62EE3"/>
    <w:rsid w:val="00B651F7"/>
    <w:rsid w:val="00B80E72"/>
    <w:rsid w:val="00B815E0"/>
    <w:rsid w:val="00B83BF0"/>
    <w:rsid w:val="00B94435"/>
    <w:rsid w:val="00B94ABB"/>
    <w:rsid w:val="00BA023D"/>
    <w:rsid w:val="00BA3ECF"/>
    <w:rsid w:val="00BA3FC3"/>
    <w:rsid w:val="00BA638F"/>
    <w:rsid w:val="00BA6704"/>
    <w:rsid w:val="00BB053B"/>
    <w:rsid w:val="00BB6643"/>
    <w:rsid w:val="00BB7158"/>
    <w:rsid w:val="00BC3D2C"/>
    <w:rsid w:val="00BC61CC"/>
    <w:rsid w:val="00BC7239"/>
    <w:rsid w:val="00BD134F"/>
    <w:rsid w:val="00BD1730"/>
    <w:rsid w:val="00BD1A22"/>
    <w:rsid w:val="00BD3AB4"/>
    <w:rsid w:val="00BD7B1D"/>
    <w:rsid w:val="00BE20BD"/>
    <w:rsid w:val="00BE289D"/>
    <w:rsid w:val="00C00863"/>
    <w:rsid w:val="00C05A14"/>
    <w:rsid w:val="00C07E2F"/>
    <w:rsid w:val="00C108A4"/>
    <w:rsid w:val="00C12FAC"/>
    <w:rsid w:val="00C134B9"/>
    <w:rsid w:val="00C16490"/>
    <w:rsid w:val="00C239FE"/>
    <w:rsid w:val="00C26578"/>
    <w:rsid w:val="00C31B61"/>
    <w:rsid w:val="00C322F1"/>
    <w:rsid w:val="00C3316E"/>
    <w:rsid w:val="00C3485B"/>
    <w:rsid w:val="00C34F51"/>
    <w:rsid w:val="00C3594C"/>
    <w:rsid w:val="00C37309"/>
    <w:rsid w:val="00C373BE"/>
    <w:rsid w:val="00C40075"/>
    <w:rsid w:val="00C4074B"/>
    <w:rsid w:val="00C428A6"/>
    <w:rsid w:val="00C42F86"/>
    <w:rsid w:val="00C4329E"/>
    <w:rsid w:val="00C471F1"/>
    <w:rsid w:val="00C478A5"/>
    <w:rsid w:val="00C61030"/>
    <w:rsid w:val="00C62A21"/>
    <w:rsid w:val="00C63863"/>
    <w:rsid w:val="00C64A57"/>
    <w:rsid w:val="00C7138E"/>
    <w:rsid w:val="00C7331D"/>
    <w:rsid w:val="00C74171"/>
    <w:rsid w:val="00C751C3"/>
    <w:rsid w:val="00C76BF0"/>
    <w:rsid w:val="00C80B35"/>
    <w:rsid w:val="00C81DD6"/>
    <w:rsid w:val="00C8257C"/>
    <w:rsid w:val="00C90D1D"/>
    <w:rsid w:val="00C91F5D"/>
    <w:rsid w:val="00C93B25"/>
    <w:rsid w:val="00C9636D"/>
    <w:rsid w:val="00C97B1B"/>
    <w:rsid w:val="00CA2B79"/>
    <w:rsid w:val="00CA38AC"/>
    <w:rsid w:val="00CA51C9"/>
    <w:rsid w:val="00CB2583"/>
    <w:rsid w:val="00CB454A"/>
    <w:rsid w:val="00CB5E36"/>
    <w:rsid w:val="00CC1994"/>
    <w:rsid w:val="00CC2B4E"/>
    <w:rsid w:val="00CC2D88"/>
    <w:rsid w:val="00CC63FB"/>
    <w:rsid w:val="00CD08CE"/>
    <w:rsid w:val="00CD139D"/>
    <w:rsid w:val="00CD7271"/>
    <w:rsid w:val="00CE2FCC"/>
    <w:rsid w:val="00CF2D60"/>
    <w:rsid w:val="00CF3EB1"/>
    <w:rsid w:val="00CF52AF"/>
    <w:rsid w:val="00CF5DA1"/>
    <w:rsid w:val="00CF61FD"/>
    <w:rsid w:val="00D073AB"/>
    <w:rsid w:val="00D0760F"/>
    <w:rsid w:val="00D11D91"/>
    <w:rsid w:val="00D12D1B"/>
    <w:rsid w:val="00D15290"/>
    <w:rsid w:val="00D16841"/>
    <w:rsid w:val="00D2055C"/>
    <w:rsid w:val="00D22895"/>
    <w:rsid w:val="00D2489F"/>
    <w:rsid w:val="00D255B6"/>
    <w:rsid w:val="00D30382"/>
    <w:rsid w:val="00D32702"/>
    <w:rsid w:val="00D32E48"/>
    <w:rsid w:val="00D43A82"/>
    <w:rsid w:val="00D45E4E"/>
    <w:rsid w:val="00D505F1"/>
    <w:rsid w:val="00D547B3"/>
    <w:rsid w:val="00D556E8"/>
    <w:rsid w:val="00D55B6A"/>
    <w:rsid w:val="00D60891"/>
    <w:rsid w:val="00D60C4D"/>
    <w:rsid w:val="00D63A7A"/>
    <w:rsid w:val="00D64D78"/>
    <w:rsid w:val="00D65B71"/>
    <w:rsid w:val="00D8750F"/>
    <w:rsid w:val="00D96CF9"/>
    <w:rsid w:val="00DA0415"/>
    <w:rsid w:val="00DA4CE7"/>
    <w:rsid w:val="00DA5012"/>
    <w:rsid w:val="00DA66FC"/>
    <w:rsid w:val="00DB30C8"/>
    <w:rsid w:val="00DB653D"/>
    <w:rsid w:val="00DB7944"/>
    <w:rsid w:val="00DC0BEA"/>
    <w:rsid w:val="00DC23CC"/>
    <w:rsid w:val="00DD01F8"/>
    <w:rsid w:val="00DD185E"/>
    <w:rsid w:val="00DD2C29"/>
    <w:rsid w:val="00DE00E3"/>
    <w:rsid w:val="00DE2D13"/>
    <w:rsid w:val="00DE32BA"/>
    <w:rsid w:val="00DE550C"/>
    <w:rsid w:val="00DE5FE8"/>
    <w:rsid w:val="00DF0EDD"/>
    <w:rsid w:val="00DF66CB"/>
    <w:rsid w:val="00DF6D5E"/>
    <w:rsid w:val="00DF6E3E"/>
    <w:rsid w:val="00E02099"/>
    <w:rsid w:val="00E07AEE"/>
    <w:rsid w:val="00E10689"/>
    <w:rsid w:val="00E10AFD"/>
    <w:rsid w:val="00E126A2"/>
    <w:rsid w:val="00E21E55"/>
    <w:rsid w:val="00E277A6"/>
    <w:rsid w:val="00E40645"/>
    <w:rsid w:val="00E447CB"/>
    <w:rsid w:val="00E511F3"/>
    <w:rsid w:val="00E5451B"/>
    <w:rsid w:val="00E56053"/>
    <w:rsid w:val="00E565F6"/>
    <w:rsid w:val="00E66AC1"/>
    <w:rsid w:val="00E7062C"/>
    <w:rsid w:val="00E7293D"/>
    <w:rsid w:val="00E84D23"/>
    <w:rsid w:val="00E95E33"/>
    <w:rsid w:val="00EA16E7"/>
    <w:rsid w:val="00EA4CCD"/>
    <w:rsid w:val="00EA5AC3"/>
    <w:rsid w:val="00EA5F49"/>
    <w:rsid w:val="00EB2DB9"/>
    <w:rsid w:val="00EB312F"/>
    <w:rsid w:val="00EB41FD"/>
    <w:rsid w:val="00EC1770"/>
    <w:rsid w:val="00EC5795"/>
    <w:rsid w:val="00ED7152"/>
    <w:rsid w:val="00EE3576"/>
    <w:rsid w:val="00EE5AF5"/>
    <w:rsid w:val="00EE6346"/>
    <w:rsid w:val="00EE7D60"/>
    <w:rsid w:val="00EF3725"/>
    <w:rsid w:val="00EF422F"/>
    <w:rsid w:val="00EF4C86"/>
    <w:rsid w:val="00EF4F25"/>
    <w:rsid w:val="00F00009"/>
    <w:rsid w:val="00F02B00"/>
    <w:rsid w:val="00F03E09"/>
    <w:rsid w:val="00F07AC0"/>
    <w:rsid w:val="00F10777"/>
    <w:rsid w:val="00F12FA4"/>
    <w:rsid w:val="00F170A5"/>
    <w:rsid w:val="00F2092F"/>
    <w:rsid w:val="00F24E3E"/>
    <w:rsid w:val="00F25A89"/>
    <w:rsid w:val="00F25D1D"/>
    <w:rsid w:val="00F2671D"/>
    <w:rsid w:val="00F3403E"/>
    <w:rsid w:val="00F34A8E"/>
    <w:rsid w:val="00F40E88"/>
    <w:rsid w:val="00F414DE"/>
    <w:rsid w:val="00F42CCF"/>
    <w:rsid w:val="00F42D86"/>
    <w:rsid w:val="00F54E54"/>
    <w:rsid w:val="00F713FD"/>
    <w:rsid w:val="00F71899"/>
    <w:rsid w:val="00F749E3"/>
    <w:rsid w:val="00F76405"/>
    <w:rsid w:val="00F803AF"/>
    <w:rsid w:val="00F821BB"/>
    <w:rsid w:val="00F85E53"/>
    <w:rsid w:val="00F923DD"/>
    <w:rsid w:val="00F927F6"/>
    <w:rsid w:val="00F92A45"/>
    <w:rsid w:val="00F96F0A"/>
    <w:rsid w:val="00FA0222"/>
    <w:rsid w:val="00FA0FDF"/>
    <w:rsid w:val="00FA1388"/>
    <w:rsid w:val="00FA13AC"/>
    <w:rsid w:val="00FA1ECA"/>
    <w:rsid w:val="00FA4B16"/>
    <w:rsid w:val="00FA67CA"/>
    <w:rsid w:val="00FA7BB6"/>
    <w:rsid w:val="00FA7EB7"/>
    <w:rsid w:val="00FB36D0"/>
    <w:rsid w:val="00FC756B"/>
    <w:rsid w:val="00FD3C4E"/>
    <w:rsid w:val="00FD4EB3"/>
    <w:rsid w:val="00FE56E6"/>
    <w:rsid w:val="00FE60F5"/>
    <w:rsid w:val="00FE67A5"/>
    <w:rsid w:val="00FF2296"/>
    <w:rsid w:val="00FF3D57"/>
    <w:rsid w:val="00FF5C26"/>
    <w:rsid w:val="00FF6548"/>
    <w:rsid w:val="00FF69B7"/>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none [3209]" strokecolor="none [3209]">
      <v:fill color="none [3209]" on="f"/>
      <v:stroke color="none [3209]" weight="1.75pt"/>
      <v:shadow color="none [1609]" opacity=".5" offset="1pt"/>
    </o:shapedefaults>
    <o:shapelayout v:ext="edit">
      <o:idmap v:ext="edit" data="2"/>
    </o:shapelayout>
  </w:shapeDefaults>
  <w:decimalSymbol w:val=","/>
  <w:listSeparator w:val=","/>
  <w14:docId w14:val="20218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uiPriority="99"/>
    <w:lsdException w:name="List Bullet 3" w:uiPriority="99"/>
    <w:lsdException w:name="List Number 2" w:uiPriority="99"/>
    <w:lsdException w:name="List Number 3" w:uiPriority="99"/>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18D9"/>
    <w:pPr>
      <w:spacing w:after="260" w:line="260" w:lineRule="atLeast"/>
    </w:pPr>
    <w:rPr>
      <w:rFonts w:asciiTheme="minorHAnsi" w:hAnsiTheme="minorHAnsi"/>
      <w:sz w:val="20"/>
      <w:lang w:eastAsia="en-US"/>
    </w:rPr>
  </w:style>
  <w:style w:type="paragraph" w:styleId="Heading1">
    <w:name w:val="heading 1"/>
    <w:basedOn w:val="Normal"/>
    <w:next w:val="Normal"/>
    <w:link w:val="Heading1Char"/>
    <w:uiPriority w:val="9"/>
    <w:qFormat/>
    <w:rsid w:val="003101BD"/>
    <w:pPr>
      <w:keepNext/>
      <w:keepLines/>
      <w:pageBreakBefore/>
      <w:numPr>
        <w:numId w:val="30"/>
      </w:numPr>
      <w:spacing w:line="240" w:lineRule="auto"/>
      <w:ind w:left="794" w:hanging="794"/>
      <w:outlineLvl w:val="0"/>
    </w:pPr>
    <w:rPr>
      <w:rFonts w:eastAsiaTheme="majorEastAsia" w:cstheme="majorBidi"/>
      <w:b/>
      <w:bCs/>
      <w:spacing w:val="22"/>
      <w:sz w:val="28"/>
      <w:szCs w:val="32"/>
    </w:rPr>
  </w:style>
  <w:style w:type="paragraph" w:styleId="Heading2">
    <w:name w:val="heading 2"/>
    <w:basedOn w:val="Heading1"/>
    <w:next w:val="Normal"/>
    <w:link w:val="Heading2Char"/>
    <w:uiPriority w:val="9"/>
    <w:unhideWhenUsed/>
    <w:qFormat/>
    <w:rsid w:val="008F4A82"/>
    <w:pPr>
      <w:pageBreakBefore w:val="0"/>
      <w:numPr>
        <w:ilvl w:val="1"/>
      </w:numPr>
      <w:spacing w:before="360"/>
      <w:ind w:left="794" w:hanging="794"/>
      <w:outlineLvl w:val="1"/>
    </w:pPr>
    <w:rPr>
      <w:bCs w:val="0"/>
      <w:sz w:val="22"/>
      <w:szCs w:val="26"/>
    </w:rPr>
  </w:style>
  <w:style w:type="paragraph" w:styleId="Heading3">
    <w:name w:val="heading 3"/>
    <w:basedOn w:val="Normal"/>
    <w:next w:val="Normal"/>
    <w:link w:val="Heading3Char"/>
    <w:uiPriority w:val="9"/>
    <w:unhideWhenUsed/>
    <w:qFormat/>
    <w:rsid w:val="00325516"/>
    <w:pPr>
      <w:keepNext/>
      <w:keepLines/>
      <w:numPr>
        <w:ilvl w:val="2"/>
        <w:numId w:val="30"/>
      </w:numPr>
      <w:spacing w:before="240" w:after="60"/>
      <w:ind w:left="794" w:hanging="794"/>
      <w:outlineLvl w:val="2"/>
    </w:pPr>
    <w:rPr>
      <w:rFonts w:eastAsiaTheme="majorEastAsia" w:cstheme="majorBidi"/>
      <w:b/>
      <w:bCs/>
    </w:rPr>
  </w:style>
  <w:style w:type="paragraph" w:styleId="Heading4">
    <w:name w:val="heading 4"/>
    <w:basedOn w:val="Normal"/>
    <w:next w:val="Normal"/>
    <w:link w:val="Heading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Heading5">
    <w:name w:val="heading 5"/>
    <w:basedOn w:val="Heading4"/>
    <w:next w:val="Normal"/>
    <w:link w:val="Heading5Char"/>
    <w:uiPriority w:val="9"/>
    <w:unhideWhenUsed/>
    <w:qFormat/>
    <w:rsid w:val="001F13F3"/>
    <w:pPr>
      <w:outlineLvl w:val="4"/>
    </w:pPr>
  </w:style>
  <w:style w:type="paragraph" w:styleId="Heading6">
    <w:name w:val="heading 6"/>
    <w:basedOn w:val="Normal"/>
    <w:next w:val="Normal"/>
    <w:link w:val="Heading6Char"/>
    <w:uiPriority w:val="9"/>
    <w:unhideWhenUsed/>
    <w:qFormat/>
    <w:rsid w:val="004D172C"/>
    <w:pPr>
      <w:keepNext/>
      <w:keepLines/>
      <w:numPr>
        <w:ilvl w:val="5"/>
        <w:numId w:val="3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4D172C"/>
    <w:pPr>
      <w:keepNext/>
      <w:keepLines/>
      <w:numPr>
        <w:ilvl w:val="6"/>
        <w:numId w:val="3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4D172C"/>
    <w:pPr>
      <w:keepNext/>
      <w:keepLines/>
      <w:numPr>
        <w:ilvl w:val="7"/>
        <w:numId w:val="30"/>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unhideWhenUsed/>
    <w:qFormat/>
    <w:rsid w:val="004D172C"/>
    <w:pPr>
      <w:keepNext/>
      <w:keepLines/>
      <w:numPr>
        <w:ilvl w:val="8"/>
        <w:numId w:val="30"/>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NKopinhoudsopgave">
    <w:name w:val="SN_Kop inhoudsopgave"/>
    <w:basedOn w:val="Normal"/>
    <w:next w:val="Normal"/>
    <w:rsid w:val="00304DF3"/>
    <w:pPr>
      <w:pageBreakBefore/>
    </w:pPr>
    <w:rPr>
      <w:b/>
      <w:kern w:val="32"/>
      <w:sz w:val="28"/>
    </w:rPr>
  </w:style>
  <w:style w:type="paragraph" w:customStyle="1" w:styleId="SNTabelopsomming">
    <w:name w:val="SN_Tabelopsomming"/>
    <w:basedOn w:val="Normal"/>
    <w:qFormat/>
    <w:rsid w:val="00050318"/>
    <w:pPr>
      <w:numPr>
        <w:numId w:val="38"/>
      </w:numPr>
      <w:spacing w:before="60" w:after="140"/>
      <w:ind w:left="357" w:hanging="357"/>
      <w:contextualSpacing/>
    </w:pPr>
    <w:rPr>
      <w:sz w:val="16"/>
      <w:szCs w:val="18"/>
      <w:lang w:val="en-US"/>
    </w:rPr>
  </w:style>
  <w:style w:type="paragraph" w:customStyle="1" w:styleId="SNTabeltekst">
    <w:name w:val="SN_Tabeltekst"/>
    <w:basedOn w:val="Normal"/>
    <w:qFormat/>
    <w:rsid w:val="003C0178"/>
    <w:pPr>
      <w:spacing w:before="60" w:after="140"/>
    </w:pPr>
    <w:rPr>
      <w:spacing w:val="6"/>
      <w:sz w:val="17"/>
      <w:szCs w:val="18"/>
    </w:rPr>
  </w:style>
  <w:style w:type="character" w:styleId="PageNumber">
    <w:name w:val="page number"/>
    <w:basedOn w:val="DefaultParagraphFont"/>
    <w:rsid w:val="00FA1ECA"/>
    <w:rPr>
      <w:rFonts w:asciiTheme="minorHAnsi" w:hAnsiTheme="minorHAnsi"/>
      <w:spacing w:val="6"/>
      <w:sz w:val="17"/>
    </w:rPr>
  </w:style>
  <w:style w:type="paragraph" w:styleId="TOC3">
    <w:name w:val="toc 3"/>
    <w:basedOn w:val="Normal"/>
    <w:next w:val="Normal"/>
    <w:autoRedefine/>
    <w:uiPriority w:val="39"/>
    <w:rsid w:val="00DF6D5E"/>
    <w:pPr>
      <w:ind w:left="360"/>
    </w:pPr>
  </w:style>
  <w:style w:type="paragraph" w:styleId="TOC1">
    <w:name w:val="toc 1"/>
    <w:basedOn w:val="Normal"/>
    <w:next w:val="Normal"/>
    <w:uiPriority w:val="39"/>
    <w:rsid w:val="00AD7B5B"/>
    <w:pPr>
      <w:tabs>
        <w:tab w:val="left" w:pos="357"/>
        <w:tab w:val="right" w:leader="dot" w:pos="9072"/>
      </w:tabs>
      <w:spacing w:before="240"/>
      <w:ind w:left="357" w:right="1134" w:hanging="357"/>
    </w:pPr>
    <w:rPr>
      <w:b/>
    </w:rPr>
  </w:style>
  <w:style w:type="paragraph" w:styleId="TOC2">
    <w:name w:val="toc 2"/>
    <w:basedOn w:val="Normal"/>
    <w:next w:val="Normal"/>
    <w:autoRedefine/>
    <w:uiPriority w:val="39"/>
    <w:rsid w:val="00AD7B5B"/>
    <w:pPr>
      <w:tabs>
        <w:tab w:val="left" w:pos="851"/>
        <w:tab w:val="right" w:leader="dot" w:pos="9072"/>
      </w:tabs>
      <w:spacing w:after="120"/>
      <w:ind w:left="845" w:right="1134" w:hanging="488"/>
    </w:pPr>
  </w:style>
  <w:style w:type="paragraph" w:styleId="TOC4">
    <w:name w:val="toc 4"/>
    <w:basedOn w:val="Normal"/>
    <w:next w:val="Normal"/>
    <w:autoRedefine/>
    <w:semiHidden/>
    <w:rsid w:val="00DF6D5E"/>
    <w:pPr>
      <w:ind w:left="540"/>
    </w:pPr>
  </w:style>
  <w:style w:type="paragraph" w:styleId="TOC5">
    <w:name w:val="toc 5"/>
    <w:basedOn w:val="Normal"/>
    <w:next w:val="Normal"/>
    <w:autoRedefine/>
    <w:semiHidden/>
    <w:rsid w:val="00DF6D5E"/>
    <w:pPr>
      <w:ind w:left="720"/>
    </w:pPr>
  </w:style>
  <w:style w:type="paragraph" w:styleId="TOC6">
    <w:name w:val="toc 6"/>
    <w:basedOn w:val="Normal"/>
    <w:next w:val="Normal"/>
    <w:autoRedefine/>
    <w:semiHidden/>
    <w:rsid w:val="00DF6D5E"/>
    <w:pPr>
      <w:ind w:left="900"/>
    </w:pPr>
  </w:style>
  <w:style w:type="paragraph" w:styleId="TOC7">
    <w:name w:val="toc 7"/>
    <w:basedOn w:val="Normal"/>
    <w:next w:val="Normal"/>
    <w:autoRedefine/>
    <w:semiHidden/>
    <w:rsid w:val="00DF6D5E"/>
    <w:pPr>
      <w:ind w:left="1080"/>
    </w:pPr>
  </w:style>
  <w:style w:type="paragraph" w:styleId="TOC8">
    <w:name w:val="toc 8"/>
    <w:basedOn w:val="Normal"/>
    <w:next w:val="Normal"/>
    <w:autoRedefine/>
    <w:semiHidden/>
    <w:rsid w:val="00DF6D5E"/>
    <w:pPr>
      <w:ind w:left="1260"/>
    </w:pPr>
  </w:style>
  <w:style w:type="paragraph" w:styleId="TOC9">
    <w:name w:val="toc 9"/>
    <w:basedOn w:val="Normal"/>
    <w:next w:val="Normal"/>
    <w:autoRedefine/>
    <w:semiHidden/>
    <w:rsid w:val="00DF6D5E"/>
    <w:pPr>
      <w:ind w:left="1440"/>
    </w:pPr>
  </w:style>
  <w:style w:type="paragraph" w:customStyle="1" w:styleId="SNOpsomming2">
    <w:name w:val="SN_Opsomming_2"/>
    <w:basedOn w:val="SNOpsomming"/>
    <w:qFormat/>
    <w:rsid w:val="00A51E49"/>
    <w:pPr>
      <w:numPr>
        <w:numId w:val="39"/>
      </w:numPr>
      <w:ind w:left="714" w:hanging="357"/>
    </w:pPr>
  </w:style>
  <w:style w:type="character" w:customStyle="1" w:styleId="Heading3Char">
    <w:name w:val="Heading 3 Char"/>
    <w:basedOn w:val="DefaultParagraphFont"/>
    <w:link w:val="Heading3"/>
    <w:uiPriority w:val="9"/>
    <w:rsid w:val="00325516"/>
    <w:rPr>
      <w:rFonts w:ascii="Verdana" w:eastAsiaTheme="majorEastAsia" w:hAnsi="Verdana" w:cstheme="majorBidi"/>
      <w:b/>
      <w:bCs/>
      <w:sz w:val="18"/>
      <w:lang w:eastAsia="en-US"/>
    </w:rPr>
  </w:style>
  <w:style w:type="character" w:customStyle="1" w:styleId="Heading5Char">
    <w:name w:val="Heading 5 Char"/>
    <w:basedOn w:val="DefaultParagraphFont"/>
    <w:link w:val="Heading5"/>
    <w:uiPriority w:val="9"/>
    <w:rsid w:val="001F13F3"/>
    <w:rPr>
      <w:rFonts w:ascii="Verdana" w:eastAsiaTheme="majorEastAsia" w:hAnsi="Verdana" w:cstheme="majorBidi"/>
      <w:bCs/>
      <w:iCs/>
      <w:sz w:val="18"/>
      <w:lang w:eastAsia="en-US"/>
    </w:rPr>
  </w:style>
  <w:style w:type="paragraph" w:styleId="Revision">
    <w:name w:val="Revision"/>
    <w:hidden/>
    <w:rsid w:val="00BA023D"/>
    <w:rPr>
      <w:rFonts w:ascii="Verdana" w:hAnsi="Verdana"/>
      <w:spacing w:val="10"/>
      <w:sz w:val="18"/>
      <w:lang w:eastAsia="en-US"/>
    </w:rPr>
  </w:style>
  <w:style w:type="paragraph" w:customStyle="1" w:styleId="SNVoettekst">
    <w:name w:val="SN_Voettekst"/>
    <w:basedOn w:val="Normal"/>
    <w:qFormat/>
    <w:rsid w:val="00524E6F"/>
    <w:pPr>
      <w:tabs>
        <w:tab w:val="center" w:pos="4536"/>
        <w:tab w:val="right" w:pos="9072"/>
      </w:tabs>
      <w:spacing w:after="0"/>
    </w:pPr>
    <w:rPr>
      <w:spacing w:val="6"/>
      <w:sz w:val="17"/>
      <w:szCs w:val="18"/>
    </w:rPr>
  </w:style>
  <w:style w:type="character" w:customStyle="1" w:styleId="Heading2Char">
    <w:name w:val="Heading 2 Char"/>
    <w:basedOn w:val="DefaultParagraphFont"/>
    <w:link w:val="Heading2"/>
    <w:uiPriority w:val="9"/>
    <w:rsid w:val="008F4A82"/>
    <w:rPr>
      <w:rFonts w:ascii="Verdana" w:eastAsiaTheme="majorEastAsia" w:hAnsi="Verdana" w:cstheme="majorBidi"/>
      <w:b/>
      <w:spacing w:val="22"/>
      <w:sz w:val="22"/>
      <w:szCs w:val="26"/>
      <w:lang w:eastAsia="en-US"/>
    </w:rPr>
  </w:style>
  <w:style w:type="character" w:customStyle="1" w:styleId="Heading1Char">
    <w:name w:val="Heading 1 Char"/>
    <w:basedOn w:val="DefaultParagraphFont"/>
    <w:link w:val="Heading1"/>
    <w:uiPriority w:val="9"/>
    <w:rsid w:val="003101BD"/>
    <w:rPr>
      <w:rFonts w:ascii="Verdana" w:eastAsiaTheme="majorEastAsia" w:hAnsi="Verdana" w:cstheme="majorBidi"/>
      <w:b/>
      <w:bCs/>
      <w:spacing w:val="22"/>
      <w:sz w:val="28"/>
      <w:szCs w:val="32"/>
      <w:lang w:eastAsia="en-US"/>
    </w:rPr>
  </w:style>
  <w:style w:type="character" w:customStyle="1" w:styleId="Heading6Char">
    <w:name w:val="Heading 6 Char"/>
    <w:basedOn w:val="DefaultParagraphFont"/>
    <w:link w:val="Heading6"/>
    <w:uiPriority w:val="9"/>
    <w:rsid w:val="004D172C"/>
    <w:rPr>
      <w:rFonts w:asciiTheme="majorHAnsi" w:eastAsiaTheme="majorEastAsia" w:hAnsiTheme="majorHAnsi" w:cstheme="majorBidi"/>
      <w:i/>
      <w:iCs/>
      <w:color w:val="243F60" w:themeColor="accent1" w:themeShade="7F"/>
      <w:sz w:val="18"/>
      <w:szCs w:val="18"/>
      <w:lang w:eastAsia="zh-CN"/>
    </w:rPr>
  </w:style>
  <w:style w:type="character" w:customStyle="1" w:styleId="Heading7Char">
    <w:name w:val="Heading 7 Char"/>
    <w:basedOn w:val="DefaultParagraphFont"/>
    <w:link w:val="Heading7"/>
    <w:uiPriority w:val="9"/>
    <w:rsid w:val="004D172C"/>
    <w:rPr>
      <w:rFonts w:asciiTheme="majorHAnsi" w:eastAsiaTheme="majorEastAsia" w:hAnsiTheme="majorHAnsi" w:cstheme="majorBidi"/>
      <w:i/>
      <w:iCs/>
      <w:color w:val="404040" w:themeColor="text1" w:themeTint="BF"/>
      <w:sz w:val="18"/>
      <w:szCs w:val="18"/>
      <w:lang w:eastAsia="zh-CN"/>
    </w:rPr>
  </w:style>
  <w:style w:type="character" w:customStyle="1" w:styleId="Heading8Char">
    <w:name w:val="Heading 8 Char"/>
    <w:basedOn w:val="DefaultParagraphFont"/>
    <w:link w:val="Heading8"/>
    <w:uiPriority w:val="9"/>
    <w:rsid w:val="004D172C"/>
    <w:rPr>
      <w:rFonts w:asciiTheme="majorHAnsi" w:eastAsiaTheme="majorEastAsia" w:hAnsiTheme="majorHAnsi" w:cstheme="majorBidi"/>
      <w:color w:val="404040" w:themeColor="text1" w:themeTint="BF"/>
      <w:sz w:val="20"/>
      <w:szCs w:val="20"/>
      <w:lang w:eastAsia="zh-CN"/>
    </w:rPr>
  </w:style>
  <w:style w:type="character" w:customStyle="1" w:styleId="Heading9Char">
    <w:name w:val="Heading 9 Char"/>
    <w:basedOn w:val="DefaultParagraphFont"/>
    <w:link w:val="Heading9"/>
    <w:uiPriority w:val="9"/>
    <w:rsid w:val="004D172C"/>
    <w:rPr>
      <w:rFonts w:asciiTheme="majorHAnsi" w:eastAsiaTheme="majorEastAsia" w:hAnsiTheme="majorHAnsi" w:cstheme="majorBidi"/>
      <w:i/>
      <w:iCs/>
      <w:color w:val="404040" w:themeColor="text1" w:themeTint="BF"/>
      <w:sz w:val="20"/>
      <w:szCs w:val="20"/>
      <w:lang w:eastAsia="zh-CN"/>
    </w:rPr>
  </w:style>
  <w:style w:type="character" w:customStyle="1" w:styleId="Heading4Char">
    <w:name w:val="Heading 4 Char"/>
    <w:basedOn w:val="DefaultParagraphFont"/>
    <w:link w:val="Heading4"/>
    <w:rsid w:val="00CA51C9"/>
    <w:rPr>
      <w:rFonts w:ascii="Arial" w:eastAsiaTheme="majorEastAsia" w:hAnsi="Arial" w:cstheme="majorBidi"/>
      <w:bCs/>
      <w:i/>
      <w:iCs/>
      <w:spacing w:val="6"/>
      <w:sz w:val="20"/>
      <w:lang w:eastAsia="en-US"/>
    </w:rPr>
  </w:style>
  <w:style w:type="paragraph" w:customStyle="1" w:styleId="SNBriefhoofd">
    <w:name w:val="SN_Briefhoofd"/>
    <w:basedOn w:val="Normal"/>
    <w:qFormat/>
    <w:rsid w:val="00F803AF"/>
    <w:rPr>
      <w:sz w:val="14"/>
      <w:szCs w:val="18"/>
    </w:rPr>
  </w:style>
  <w:style w:type="paragraph" w:customStyle="1" w:styleId="SNKenmerken">
    <w:name w:val="SN_Kenmerken"/>
    <w:basedOn w:val="Normal"/>
    <w:qFormat/>
    <w:rsid w:val="00F803AF"/>
    <w:pPr>
      <w:tabs>
        <w:tab w:val="left" w:pos="1418"/>
      </w:tabs>
    </w:pPr>
    <w:rPr>
      <w:sz w:val="16"/>
      <w:szCs w:val="18"/>
    </w:rPr>
  </w:style>
  <w:style w:type="paragraph" w:customStyle="1" w:styleId="SNNAW">
    <w:name w:val="SN_NAW"/>
    <w:basedOn w:val="Normal"/>
    <w:rsid w:val="00C8257C"/>
    <w:pPr>
      <w:keepNext/>
      <w:keepLines/>
      <w:suppressAutoHyphens/>
      <w:spacing w:after="0" w:line="260" w:lineRule="exact"/>
    </w:pPr>
    <w:rPr>
      <w:szCs w:val="18"/>
    </w:rPr>
  </w:style>
  <w:style w:type="paragraph" w:customStyle="1" w:styleId="SNOpsomming">
    <w:name w:val="SN_Opsomming"/>
    <w:basedOn w:val="Normal"/>
    <w:qFormat/>
    <w:rsid w:val="00A51E49"/>
    <w:pPr>
      <w:numPr>
        <w:numId w:val="37"/>
      </w:numPr>
      <w:ind w:left="357" w:hanging="357"/>
      <w:contextualSpacing/>
    </w:pPr>
    <w:rPr>
      <w:szCs w:val="18"/>
    </w:rPr>
  </w:style>
  <w:style w:type="paragraph" w:styleId="Subtitle">
    <w:name w:val="Subtitle"/>
    <w:basedOn w:val="Normal"/>
    <w:next w:val="Normal"/>
    <w:link w:val="SubtitleChar"/>
    <w:uiPriority w:val="11"/>
    <w:qFormat/>
    <w:rsid w:val="00FA4B16"/>
    <w:pPr>
      <w:numPr>
        <w:ilvl w:val="1"/>
      </w:numPr>
    </w:pPr>
    <w:rPr>
      <w:rFonts w:eastAsiaTheme="majorEastAsia" w:cstheme="majorBidi"/>
      <w:b/>
      <w:i/>
      <w:iCs/>
      <w:sz w:val="28"/>
    </w:rPr>
  </w:style>
  <w:style w:type="character" w:customStyle="1" w:styleId="SubtitleChar">
    <w:name w:val="Subtitle Char"/>
    <w:basedOn w:val="DefaultParagraphFont"/>
    <w:link w:val="Subtitle"/>
    <w:uiPriority w:val="11"/>
    <w:rsid w:val="00FA4B16"/>
    <w:rPr>
      <w:rFonts w:ascii="Verdana" w:eastAsiaTheme="majorEastAsia" w:hAnsi="Verdana" w:cstheme="majorBidi"/>
      <w:b/>
      <w:i/>
      <w:iCs/>
      <w:sz w:val="28"/>
      <w:lang w:eastAsia="en-US"/>
    </w:rPr>
  </w:style>
  <w:style w:type="paragraph" w:styleId="Title">
    <w:name w:val="Title"/>
    <w:basedOn w:val="Normal"/>
    <w:next w:val="Normal"/>
    <w:link w:val="TitleChar"/>
    <w:uiPriority w:val="10"/>
    <w:qFormat/>
    <w:rsid w:val="00FA4B16"/>
    <w:pPr>
      <w:spacing w:after="300" w:line="240" w:lineRule="auto"/>
      <w:contextualSpacing/>
    </w:pPr>
    <w:rPr>
      <w:rFonts w:eastAsiaTheme="majorEastAsia" w:cstheme="majorBidi"/>
      <w:b/>
      <w:spacing w:val="5"/>
      <w:kern w:val="28"/>
      <w:sz w:val="36"/>
      <w:szCs w:val="52"/>
    </w:rPr>
  </w:style>
  <w:style w:type="character" w:customStyle="1" w:styleId="TitleChar">
    <w:name w:val="Title Char"/>
    <w:basedOn w:val="DefaultParagraphFont"/>
    <w:link w:val="Title"/>
    <w:uiPriority w:val="10"/>
    <w:rsid w:val="00FA4B16"/>
    <w:rPr>
      <w:rFonts w:ascii="Verdana" w:eastAsiaTheme="majorEastAsia" w:hAnsi="Verdana" w:cstheme="majorBidi"/>
      <w:b/>
      <w:spacing w:val="5"/>
      <w:kern w:val="28"/>
      <w:sz w:val="36"/>
      <w:szCs w:val="52"/>
      <w:lang w:eastAsia="en-US"/>
    </w:rPr>
  </w:style>
  <w:style w:type="paragraph" w:styleId="BalloonText">
    <w:name w:val="Balloon Text"/>
    <w:basedOn w:val="Normal"/>
    <w:link w:val="BalloonTextChar"/>
    <w:rsid w:val="00C1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134B9"/>
    <w:rPr>
      <w:rFonts w:ascii="Tahoma" w:hAnsi="Tahoma" w:cs="Tahoma"/>
      <w:sz w:val="16"/>
      <w:szCs w:val="16"/>
      <w:lang w:eastAsia="en-US"/>
    </w:rPr>
  </w:style>
  <w:style w:type="paragraph" w:styleId="Header">
    <w:name w:val="header"/>
    <w:basedOn w:val="Normal"/>
    <w:link w:val="HeaderChar"/>
    <w:rsid w:val="003C0178"/>
    <w:pPr>
      <w:tabs>
        <w:tab w:val="center" w:pos="4536"/>
        <w:tab w:val="right" w:pos="9072"/>
      </w:tabs>
      <w:spacing w:line="240" w:lineRule="auto"/>
    </w:pPr>
    <w:rPr>
      <w:spacing w:val="6"/>
      <w:sz w:val="17"/>
    </w:rPr>
  </w:style>
  <w:style w:type="character" w:customStyle="1" w:styleId="HeaderChar">
    <w:name w:val="Header Char"/>
    <w:basedOn w:val="DefaultParagraphFont"/>
    <w:link w:val="Header"/>
    <w:rsid w:val="009D5A48"/>
    <w:rPr>
      <w:rFonts w:ascii="Arial" w:hAnsi="Arial"/>
      <w:spacing w:val="6"/>
      <w:sz w:val="17"/>
      <w:lang w:eastAsia="en-US"/>
    </w:rPr>
  </w:style>
  <w:style w:type="paragraph" w:styleId="Footer">
    <w:name w:val="footer"/>
    <w:basedOn w:val="Normal"/>
    <w:link w:val="FooterChar"/>
    <w:uiPriority w:val="99"/>
    <w:rsid w:val="00C134B9"/>
    <w:pPr>
      <w:tabs>
        <w:tab w:val="center" w:pos="4536"/>
        <w:tab w:val="right" w:pos="9072"/>
      </w:tabs>
      <w:spacing w:after="0" w:line="240" w:lineRule="auto"/>
    </w:pPr>
  </w:style>
  <w:style w:type="character" w:customStyle="1" w:styleId="FooterChar">
    <w:name w:val="Footer Char"/>
    <w:basedOn w:val="DefaultParagraphFont"/>
    <w:link w:val="Footer"/>
    <w:uiPriority w:val="99"/>
    <w:rsid w:val="00C134B9"/>
    <w:rPr>
      <w:rFonts w:ascii="Verdana" w:hAnsi="Verdana"/>
      <w:sz w:val="18"/>
      <w:lang w:eastAsia="en-US"/>
    </w:rPr>
  </w:style>
  <w:style w:type="character" w:styleId="Hyperlink">
    <w:name w:val="Hyperlink"/>
    <w:basedOn w:val="DefaultParagraphFont"/>
    <w:uiPriority w:val="99"/>
    <w:unhideWhenUsed/>
    <w:rsid w:val="00B03EF2"/>
    <w:rPr>
      <w:color w:val="0000FF" w:themeColor="hyperlink"/>
      <w:u w:val="single"/>
    </w:rPr>
  </w:style>
  <w:style w:type="paragraph" w:styleId="FootnoteText">
    <w:name w:val="footnote text"/>
    <w:basedOn w:val="Normal"/>
    <w:link w:val="FootnoteTextChar"/>
    <w:rsid w:val="003C0178"/>
    <w:pPr>
      <w:tabs>
        <w:tab w:val="left" w:pos="357"/>
      </w:tabs>
      <w:spacing w:line="240" w:lineRule="auto"/>
      <w:ind w:left="357" w:hanging="357"/>
    </w:pPr>
    <w:rPr>
      <w:spacing w:val="6"/>
      <w:sz w:val="17"/>
      <w:szCs w:val="20"/>
    </w:rPr>
  </w:style>
  <w:style w:type="paragraph" w:customStyle="1" w:styleId="SNOpsomming123">
    <w:name w:val="SN_Opsomming 123"/>
    <w:basedOn w:val="Normal"/>
    <w:qFormat/>
    <w:rsid w:val="00A51E49"/>
    <w:pPr>
      <w:numPr>
        <w:numId w:val="40"/>
      </w:numPr>
      <w:ind w:left="357" w:hanging="357"/>
      <w:contextualSpacing/>
    </w:pPr>
    <w:rPr>
      <w:szCs w:val="18"/>
    </w:rPr>
  </w:style>
  <w:style w:type="paragraph" w:customStyle="1" w:styleId="SNOpsommingabc">
    <w:name w:val="SN_Opsomming abc"/>
    <w:basedOn w:val="Normal"/>
    <w:qFormat/>
    <w:rsid w:val="00A51E49"/>
    <w:pPr>
      <w:numPr>
        <w:numId w:val="41"/>
      </w:numPr>
      <w:ind w:left="714" w:hanging="357"/>
      <w:contextualSpacing/>
    </w:pPr>
    <w:rPr>
      <w:szCs w:val="18"/>
    </w:rPr>
  </w:style>
  <w:style w:type="character" w:customStyle="1" w:styleId="FootnoteTextChar">
    <w:name w:val="Footnote Text Char"/>
    <w:basedOn w:val="DefaultParagraphFont"/>
    <w:link w:val="FootnoteText"/>
    <w:rsid w:val="00483FBB"/>
    <w:rPr>
      <w:rFonts w:ascii="Arial" w:hAnsi="Arial"/>
      <w:spacing w:val="6"/>
      <w:sz w:val="17"/>
      <w:szCs w:val="20"/>
      <w:lang w:eastAsia="en-US"/>
    </w:rPr>
  </w:style>
  <w:style w:type="character" w:styleId="FootnoteReference">
    <w:name w:val="footnote reference"/>
    <w:basedOn w:val="DefaultParagraphFont"/>
    <w:rsid w:val="00E5451B"/>
    <w:rPr>
      <w:vertAlign w:val="superscript"/>
    </w:rPr>
  </w:style>
  <w:style w:type="paragraph" w:customStyle="1" w:styleId="SNCCBYLogo">
    <w:name w:val="SN_CCBY Logo"/>
    <w:basedOn w:val="Normal"/>
    <w:qFormat/>
    <w:rsid w:val="00C8257C"/>
    <w:pPr>
      <w:spacing w:before="260"/>
      <w:jc w:val="center"/>
    </w:pPr>
    <w:rPr>
      <w:szCs w:val="18"/>
      <w:lang w:val="en-US"/>
    </w:rPr>
  </w:style>
  <w:style w:type="paragraph" w:customStyle="1" w:styleId="Kop1zondernummer">
    <w:name w:val="Kop 1 zonder nummer"/>
    <w:basedOn w:val="Heading1"/>
    <w:next w:val="Normal"/>
    <w:qFormat/>
    <w:rsid w:val="00607B09"/>
    <w:pPr>
      <w:numPr>
        <w:numId w:val="0"/>
      </w:numPr>
    </w:pPr>
  </w:style>
  <w:style w:type="paragraph" w:customStyle="1" w:styleId="Kop2zondernummer">
    <w:name w:val="Kop 2 zonder nummer"/>
    <w:basedOn w:val="Heading2"/>
    <w:next w:val="Normal"/>
    <w:qFormat/>
    <w:rsid w:val="008E0A90"/>
    <w:pPr>
      <w:numPr>
        <w:ilvl w:val="0"/>
        <w:numId w:val="0"/>
      </w:numPr>
    </w:pPr>
  </w:style>
  <w:style w:type="paragraph" w:customStyle="1" w:styleId="Kop3zondernummer">
    <w:name w:val="Kop 3 zonder nummer"/>
    <w:basedOn w:val="Heading3"/>
    <w:next w:val="Normal"/>
    <w:qFormat/>
    <w:rsid w:val="00607B09"/>
    <w:pPr>
      <w:numPr>
        <w:ilvl w:val="0"/>
        <w:numId w:val="0"/>
      </w:numPr>
    </w:pPr>
  </w:style>
  <w:style w:type="paragraph" w:customStyle="1" w:styleId="Opmerking">
    <w:name w:val="Opmerking"/>
    <w:basedOn w:val="Normal"/>
    <w:next w:val="Normal"/>
    <w:rsid w:val="00426805"/>
    <w:pPr>
      <w:numPr>
        <w:numId w:val="42"/>
      </w:numPr>
      <w:tabs>
        <w:tab w:val="left" w:pos="720"/>
      </w:tabs>
      <w:ind w:left="720" w:hanging="720"/>
    </w:pPr>
  </w:style>
  <w:style w:type="paragraph" w:customStyle="1" w:styleId="SNTabelkop">
    <w:name w:val="SN_Tabelkop"/>
    <w:basedOn w:val="SNTabeltekst"/>
    <w:qFormat/>
    <w:rsid w:val="003C0178"/>
    <w:pPr>
      <w:keepNext/>
    </w:pPr>
    <w:rPr>
      <w:b/>
    </w:rPr>
  </w:style>
  <w:style w:type="paragraph" w:styleId="Caption">
    <w:name w:val="caption"/>
    <w:basedOn w:val="Normal"/>
    <w:next w:val="Normal"/>
    <w:rsid w:val="0069673E"/>
    <w:pPr>
      <w:spacing w:after="200" w:line="240" w:lineRule="auto"/>
      <w:ind w:left="1276" w:hanging="1276"/>
    </w:pPr>
    <w:rPr>
      <w:b/>
      <w:bCs/>
      <w:color w:val="545454"/>
      <w:spacing w:val="6"/>
      <w:sz w:val="17"/>
      <w:szCs w:val="18"/>
    </w:rPr>
  </w:style>
  <w:style w:type="table" w:styleId="TableGrid">
    <w:name w:val="Table Grid"/>
    <w:basedOn w:val="TableNormal"/>
    <w:rsid w:val="00A6045A"/>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TableNormal"/>
    <w:uiPriority w:val="99"/>
    <w:qFormat/>
    <w:rsid w:val="003663A7"/>
    <w:pPr>
      <w:spacing w:before="60" w:after="140" w:line="260" w:lineRule="atLeast"/>
    </w:pPr>
    <w:rPr>
      <w:rFonts w:ascii="Verdana" w:hAnsi="Verdana"/>
      <w:sz w:val="16"/>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TableofFigures">
    <w:name w:val="table of figures"/>
    <w:basedOn w:val="Normal"/>
    <w:next w:val="Normal"/>
    <w:uiPriority w:val="99"/>
    <w:rsid w:val="00DC23CC"/>
    <w:pPr>
      <w:spacing w:after="0"/>
    </w:pPr>
  </w:style>
  <w:style w:type="table" w:styleId="TableSimple1">
    <w:name w:val="Table Simple 1"/>
    <w:basedOn w:val="TableNormal"/>
    <w:rsid w:val="0091090F"/>
    <w:pPr>
      <w:spacing w:after="26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ListParagraph">
    <w:name w:val="List Paragraph"/>
    <w:basedOn w:val="Normal"/>
    <w:uiPriority w:val="34"/>
    <w:qFormat/>
    <w:rsid w:val="006A3D69"/>
    <w:pPr>
      <w:ind w:left="720"/>
      <w:contextualSpacing/>
    </w:pPr>
  </w:style>
  <w:style w:type="character" w:styleId="CommentReference">
    <w:name w:val="annotation reference"/>
    <w:basedOn w:val="DefaultParagraphFont"/>
    <w:semiHidden/>
    <w:unhideWhenUsed/>
    <w:rsid w:val="00493256"/>
    <w:rPr>
      <w:sz w:val="16"/>
      <w:szCs w:val="16"/>
    </w:rPr>
  </w:style>
  <w:style w:type="paragraph" w:styleId="CommentText">
    <w:name w:val="annotation text"/>
    <w:basedOn w:val="Normal"/>
    <w:link w:val="CommentTextChar"/>
    <w:semiHidden/>
    <w:unhideWhenUsed/>
    <w:rsid w:val="00493256"/>
    <w:pPr>
      <w:spacing w:line="240" w:lineRule="auto"/>
    </w:pPr>
    <w:rPr>
      <w:szCs w:val="20"/>
    </w:rPr>
  </w:style>
  <w:style w:type="character" w:customStyle="1" w:styleId="CommentTextChar">
    <w:name w:val="Comment Text Char"/>
    <w:basedOn w:val="DefaultParagraphFont"/>
    <w:link w:val="CommentText"/>
    <w:semiHidden/>
    <w:rsid w:val="00493256"/>
    <w:rPr>
      <w:rFonts w:asciiTheme="minorHAnsi" w:hAnsiTheme="minorHAnsi"/>
      <w:sz w:val="20"/>
      <w:szCs w:val="20"/>
      <w:lang w:eastAsia="en-US"/>
    </w:rPr>
  </w:style>
  <w:style w:type="paragraph" w:styleId="CommentSubject">
    <w:name w:val="annotation subject"/>
    <w:basedOn w:val="CommentText"/>
    <w:next w:val="CommentText"/>
    <w:link w:val="CommentSubjectChar"/>
    <w:semiHidden/>
    <w:unhideWhenUsed/>
    <w:rsid w:val="00493256"/>
    <w:rPr>
      <w:b/>
      <w:bCs/>
    </w:rPr>
  </w:style>
  <w:style w:type="character" w:customStyle="1" w:styleId="CommentSubjectChar">
    <w:name w:val="Comment Subject Char"/>
    <w:basedOn w:val="CommentTextChar"/>
    <w:link w:val="CommentSubject"/>
    <w:semiHidden/>
    <w:rsid w:val="00493256"/>
    <w:rPr>
      <w:rFonts w:asciiTheme="minorHAnsi" w:hAnsiTheme="minorHAns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16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3.0/" TargetMode="External"/><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AA560-8A48-4291-8732-EB0543AFF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5128</Words>
  <Characters>29236</Characters>
  <Application>Microsoft Office Word</Application>
  <DocSecurity>0</DocSecurity>
  <Lines>243</Lines>
  <Paragraphs>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34296</CharactersWithSpaces>
  <SharedDoc>false</SharedDoc>
  <HyperlinkBase/>
  <HLinks>
    <vt:vector size="12" baseType="variant">
      <vt:variant>
        <vt:i4>1179708</vt:i4>
      </vt:variant>
      <vt:variant>
        <vt:i4>14</vt:i4>
      </vt:variant>
      <vt:variant>
        <vt:i4>0</vt:i4>
      </vt:variant>
      <vt:variant>
        <vt:i4>5</vt:i4>
      </vt:variant>
      <vt:variant>
        <vt:lpwstr/>
      </vt:variant>
      <vt:variant>
        <vt:lpwstr>_Toc214783200</vt:lpwstr>
      </vt:variant>
      <vt:variant>
        <vt:i4>1769535</vt:i4>
      </vt:variant>
      <vt:variant>
        <vt:i4>8</vt:i4>
      </vt:variant>
      <vt:variant>
        <vt:i4>0</vt:i4>
      </vt:variant>
      <vt:variant>
        <vt:i4>5</vt:i4>
      </vt:variant>
      <vt:variant>
        <vt:lpwstr/>
      </vt:variant>
      <vt:variant>
        <vt:lpwstr>_Toc214783199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2022-06-08T06:45:00Z</dcterms:created>
  <dcterms:modified xsi:type="dcterms:W3CDTF">2022-06-08T07:22:00Z</dcterms:modified>
  <cp:category/>
</cp:coreProperties>
</file>