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157" w:rsidRDefault="005E3716" w:rsidP="00211157">
      <w:pPr>
        <w:pStyle w:val="Kop4"/>
      </w:pPr>
      <w:r>
        <w:t>Nota van Inlichtingen Onderhoud Asfaltverharding 22-07-2022</w:t>
      </w:r>
    </w:p>
    <w:p w:rsidR="005E3716" w:rsidRDefault="005E3716" w:rsidP="00211157">
      <w:pPr>
        <w:pStyle w:val="Kop5"/>
      </w:pPr>
      <w:r>
        <w:t>Aanpassingen n.a.v. vraag 5</w:t>
      </w:r>
    </w:p>
    <w:p w:rsidR="00211157" w:rsidRDefault="00211157"/>
    <w:p w:rsidR="00211157" w:rsidRDefault="00211157" w:rsidP="00211157">
      <w:pPr>
        <w:pStyle w:val="Kop5"/>
      </w:pPr>
      <w:r>
        <w:t xml:space="preserve">Vraag 5: </w:t>
      </w:r>
      <w:r w:rsidRPr="00211157">
        <w:t>Gegadigde merkt op dat, ondanks het een voorbeeldberekening betreft, er onjuiste bedragen worden gehanteerd bij de 'korting casus' van partij C en D. Bij een uitstekende score dient de score €400.000 te zijn en bij voldoet deels dient de score €160.000 te zijn.</w:t>
      </w:r>
    </w:p>
    <w:p w:rsidR="005E3716" w:rsidRDefault="005E3716"/>
    <w:p w:rsidR="009737CA" w:rsidRDefault="00211157">
      <w:r>
        <w:t>Hieronder treft u de aangepaste tabellen waarbij de wijzigingen zijn weergegeven.</w:t>
      </w:r>
      <w:r w:rsidR="00A42730">
        <w:t xml:space="preserve"> Zoals aangegeven bij vraag 3 van de </w:t>
      </w:r>
      <w:proofErr w:type="spellStart"/>
      <w:r w:rsidR="00A42730">
        <w:t>NvI</w:t>
      </w:r>
      <w:proofErr w:type="spellEnd"/>
      <w:r w:rsidR="00A42730">
        <w:t xml:space="preserve"> wordt het tweede gunningscriterium aangepast. De voorbeeld berekening krijgt u daarom </w:t>
      </w:r>
      <w:r w:rsidR="009737CA">
        <w:t>rond 10 augustus nogmaals met het aangepaste gunningscriterium erin verwerkt.</w:t>
      </w:r>
      <w:r w:rsidR="009737CA">
        <w:br/>
        <w:t>----------------------------------------------------------------------------------------------------------------------------------------</w:t>
      </w:r>
    </w:p>
    <w:p w:rsidR="00211157" w:rsidRDefault="00211157">
      <w:bookmarkStart w:id="0" w:name="_GoBack"/>
      <w:bookmarkEnd w:id="0"/>
    </w:p>
    <w:p w:rsidR="005E3716" w:rsidRPr="009737CA" w:rsidRDefault="005E3716">
      <w:pPr>
        <w:rPr>
          <w:i/>
          <w:sz w:val="19"/>
          <w:szCs w:val="19"/>
        </w:rPr>
      </w:pPr>
      <w:r w:rsidRPr="009737CA">
        <w:rPr>
          <w:i/>
          <w:sz w:val="19"/>
          <w:szCs w:val="19"/>
        </w:rPr>
        <w:t>Tabel 1_v2: Score tabel kwalitatieve gunningscriteria</w:t>
      </w:r>
    </w:p>
    <w:tbl>
      <w:tblPr>
        <w:tblStyle w:val="Tabelraster"/>
        <w:tblW w:w="0" w:type="auto"/>
        <w:tblBorders>
          <w:insideV w:val="none" w:sz="0" w:space="0" w:color="auto"/>
        </w:tblBorders>
        <w:tblLook w:val="04A0" w:firstRow="1" w:lastRow="0" w:firstColumn="1" w:lastColumn="0" w:noHBand="0" w:noVBand="1"/>
      </w:tblPr>
      <w:tblGrid>
        <w:gridCol w:w="7172"/>
        <w:gridCol w:w="1548"/>
      </w:tblGrid>
      <w:tr w:rsidR="005E3716" w:rsidRPr="00090109" w:rsidTr="00FB4FAE">
        <w:tc>
          <w:tcPr>
            <w:tcW w:w="7172" w:type="dxa"/>
          </w:tcPr>
          <w:p w:rsidR="005E3716" w:rsidRPr="00090109" w:rsidRDefault="005E3716" w:rsidP="00FB4FAE">
            <w:pPr>
              <w:pStyle w:val="Geenafstand"/>
              <w:rPr>
                <w:rFonts w:ascii="Corbel" w:hAnsi="Corbel"/>
                <w:sz w:val="20"/>
                <w:szCs w:val="20"/>
              </w:rPr>
            </w:pPr>
            <w:r w:rsidRPr="00090109">
              <w:rPr>
                <w:rFonts w:ascii="Corbel" w:hAnsi="Corbel"/>
                <w:sz w:val="20"/>
                <w:szCs w:val="20"/>
              </w:rPr>
              <w:t>Uitstekend, beantwoording voldoet uitstekend aan het gevraagde en is zeer uitgebreid beschreven, sluit uitstekend aan bij de behoeften en wensen van opdrachtgever en geeft blijk van uitstekend inzicht in de situatie van opdrachtgever. Dit uit zich onder meer uit de beantwoording duidelijk de voor de aanbesteder relevante en onderscheidende meerwaarde van het door inschrijver aangebodene in relatie tot het desbetreffende sub gunningscriterium blijkt.</w:t>
            </w:r>
          </w:p>
        </w:tc>
        <w:tc>
          <w:tcPr>
            <w:tcW w:w="1548" w:type="dxa"/>
          </w:tcPr>
          <w:p w:rsidR="005E3716" w:rsidRPr="00090109" w:rsidRDefault="005E3716" w:rsidP="00FB4FAE">
            <w:pPr>
              <w:pStyle w:val="Geenafstand"/>
              <w:jc w:val="right"/>
              <w:rPr>
                <w:rFonts w:ascii="Corbel" w:hAnsi="Corbel"/>
                <w:sz w:val="20"/>
                <w:szCs w:val="20"/>
              </w:rPr>
            </w:pPr>
            <w:r w:rsidRPr="00090109">
              <w:rPr>
                <w:rFonts w:ascii="Corbel" w:hAnsi="Corbel"/>
                <w:sz w:val="20"/>
                <w:szCs w:val="20"/>
              </w:rPr>
              <w:t>100% van de maximale meerwaarde</w:t>
            </w:r>
          </w:p>
        </w:tc>
      </w:tr>
      <w:tr w:rsidR="005E3716" w:rsidRPr="00090109" w:rsidTr="00FB4FAE">
        <w:tc>
          <w:tcPr>
            <w:tcW w:w="7172" w:type="dxa"/>
          </w:tcPr>
          <w:p w:rsidR="005E3716" w:rsidRPr="00090109" w:rsidRDefault="005E3716" w:rsidP="00FB4FAE">
            <w:pPr>
              <w:pStyle w:val="Geenafstand"/>
              <w:rPr>
                <w:rFonts w:ascii="Corbel" w:hAnsi="Corbel"/>
                <w:sz w:val="20"/>
                <w:szCs w:val="20"/>
              </w:rPr>
            </w:pPr>
            <w:r w:rsidRPr="00090109">
              <w:rPr>
                <w:rFonts w:ascii="Corbel" w:hAnsi="Corbel"/>
                <w:sz w:val="20"/>
                <w:szCs w:val="20"/>
              </w:rPr>
              <w:t>Goed, beantwoording voldoet goed aan het gevraagde en is zeer uitgebreid beschreven, sluit goed aan bij de behoeften en wensen van opdrachtgever en geeft blijk van goed inzicht in de situatie van de opdrachtgever.</w:t>
            </w:r>
          </w:p>
        </w:tc>
        <w:tc>
          <w:tcPr>
            <w:tcW w:w="1548" w:type="dxa"/>
          </w:tcPr>
          <w:p w:rsidR="005E3716" w:rsidRPr="00090109" w:rsidRDefault="005E3716" w:rsidP="00FB4FAE">
            <w:pPr>
              <w:pStyle w:val="Geenafstand"/>
              <w:jc w:val="right"/>
              <w:rPr>
                <w:rFonts w:ascii="Corbel" w:hAnsi="Corbel"/>
                <w:sz w:val="20"/>
                <w:szCs w:val="20"/>
              </w:rPr>
            </w:pPr>
            <w:r w:rsidRPr="00090109">
              <w:rPr>
                <w:rFonts w:ascii="Corbel" w:hAnsi="Corbel"/>
                <w:sz w:val="20"/>
                <w:szCs w:val="20"/>
              </w:rPr>
              <w:t>80% van de maximale meerwaarde</w:t>
            </w:r>
          </w:p>
        </w:tc>
      </w:tr>
      <w:tr w:rsidR="005E3716" w:rsidRPr="00090109" w:rsidTr="00FB4FAE">
        <w:tc>
          <w:tcPr>
            <w:tcW w:w="7172" w:type="dxa"/>
          </w:tcPr>
          <w:p w:rsidR="005E3716" w:rsidRPr="00090109" w:rsidRDefault="005E3716" w:rsidP="00FB4FAE">
            <w:pPr>
              <w:pStyle w:val="Geenafstand"/>
              <w:rPr>
                <w:rFonts w:ascii="Corbel" w:hAnsi="Corbel"/>
                <w:sz w:val="20"/>
                <w:szCs w:val="20"/>
              </w:rPr>
            </w:pPr>
            <w:r w:rsidRPr="00090109">
              <w:rPr>
                <w:rFonts w:ascii="Corbel" w:hAnsi="Corbel"/>
                <w:sz w:val="20"/>
                <w:szCs w:val="20"/>
              </w:rPr>
              <w:t>Voldoende, beantwoording voldoet slechts nipt aan het gevraagde en sluit beperkt aan bij behoeften en wensen van opdrachtgever. Er kunnen hierdoor onduidelijkheden blijven bestaan over hoe de inschrijver dit in praktijk uitvoert</w:t>
            </w:r>
          </w:p>
        </w:tc>
        <w:tc>
          <w:tcPr>
            <w:tcW w:w="1548" w:type="dxa"/>
          </w:tcPr>
          <w:p w:rsidR="005E3716" w:rsidRPr="00090109" w:rsidRDefault="005E3716" w:rsidP="00FB4FAE">
            <w:pPr>
              <w:pStyle w:val="Geenafstand"/>
              <w:jc w:val="right"/>
              <w:rPr>
                <w:rFonts w:ascii="Corbel" w:hAnsi="Corbel"/>
                <w:sz w:val="20"/>
                <w:szCs w:val="20"/>
              </w:rPr>
            </w:pPr>
            <w:r w:rsidRPr="00090109">
              <w:rPr>
                <w:rFonts w:ascii="Corbel" w:hAnsi="Corbel"/>
                <w:sz w:val="20"/>
                <w:szCs w:val="20"/>
              </w:rPr>
              <w:t>60% van de maximale meerwaarde</w:t>
            </w:r>
          </w:p>
        </w:tc>
      </w:tr>
      <w:tr w:rsidR="005E3716" w:rsidRPr="00090109" w:rsidTr="00FB4FAE">
        <w:tc>
          <w:tcPr>
            <w:tcW w:w="7172" w:type="dxa"/>
          </w:tcPr>
          <w:p w:rsidR="005E3716" w:rsidRPr="00090109" w:rsidRDefault="005E3716" w:rsidP="00FB4FAE">
            <w:pPr>
              <w:pStyle w:val="Geenafstand"/>
              <w:rPr>
                <w:rFonts w:ascii="Corbel" w:hAnsi="Corbel"/>
                <w:sz w:val="20"/>
                <w:szCs w:val="20"/>
              </w:rPr>
            </w:pPr>
            <w:r w:rsidRPr="00090109">
              <w:rPr>
                <w:rFonts w:ascii="Corbel" w:hAnsi="Corbel"/>
                <w:sz w:val="20"/>
                <w:szCs w:val="20"/>
              </w:rPr>
              <w:t>Voldoet deels, De aanbieding voldoet gedeeltelijk aan de gestelde punten. Enkele onderdelen komen niet aan de orde maar wel een duidelijke toelichting waarom dit niet is gebeurd</w:t>
            </w:r>
          </w:p>
        </w:tc>
        <w:tc>
          <w:tcPr>
            <w:tcW w:w="1548" w:type="dxa"/>
          </w:tcPr>
          <w:p w:rsidR="005E3716" w:rsidRPr="00090109" w:rsidRDefault="00A42730" w:rsidP="00FB4FAE">
            <w:pPr>
              <w:pStyle w:val="Geenafstand"/>
              <w:jc w:val="right"/>
              <w:rPr>
                <w:rFonts w:ascii="Corbel" w:hAnsi="Corbel"/>
                <w:sz w:val="20"/>
                <w:szCs w:val="20"/>
              </w:rPr>
            </w:pPr>
            <w:ins w:id="1" w:author="Sluis, Esther" w:date="2022-07-22T10:49:00Z">
              <w:r>
                <w:rPr>
                  <w:rFonts w:ascii="Corbel" w:hAnsi="Corbel"/>
                  <w:sz w:val="20"/>
                  <w:szCs w:val="20"/>
                </w:rPr>
                <w:t>30</w:t>
              </w:r>
            </w:ins>
            <w:del w:id="2" w:author="Sluis, Esther" w:date="2022-07-22T10:49:00Z">
              <w:r w:rsidR="005E3716" w:rsidRPr="00090109" w:rsidDel="00A42730">
                <w:rPr>
                  <w:rFonts w:ascii="Corbel" w:hAnsi="Corbel"/>
                  <w:sz w:val="20"/>
                  <w:szCs w:val="20"/>
                </w:rPr>
                <w:delText>40</w:delText>
              </w:r>
            </w:del>
            <w:r w:rsidR="005E3716" w:rsidRPr="00090109">
              <w:rPr>
                <w:rFonts w:ascii="Corbel" w:hAnsi="Corbel"/>
                <w:sz w:val="20"/>
                <w:szCs w:val="20"/>
              </w:rPr>
              <w:t>% van de maximale meerwaarde</w:t>
            </w:r>
          </w:p>
        </w:tc>
      </w:tr>
      <w:tr w:rsidR="005E3716" w:rsidRPr="00090109" w:rsidTr="00FB4FAE">
        <w:tc>
          <w:tcPr>
            <w:tcW w:w="7172" w:type="dxa"/>
          </w:tcPr>
          <w:p w:rsidR="005E3716" w:rsidRPr="00090109" w:rsidRDefault="005E3716" w:rsidP="00FB4FAE">
            <w:pPr>
              <w:pStyle w:val="Geenafstand"/>
              <w:rPr>
                <w:rFonts w:ascii="Corbel" w:hAnsi="Corbel"/>
                <w:sz w:val="20"/>
                <w:szCs w:val="20"/>
              </w:rPr>
            </w:pPr>
            <w:r w:rsidRPr="00090109">
              <w:rPr>
                <w:rFonts w:ascii="Corbel" w:hAnsi="Corbel"/>
                <w:sz w:val="20"/>
                <w:szCs w:val="20"/>
              </w:rPr>
              <w:t xml:space="preserve">Onvoldoende, beantwoording voldoet onvoldoende aan het gevraagde en/of sluit onvoldoende aan bij behoeften en wensen van opdrachtgever. </w:t>
            </w:r>
          </w:p>
        </w:tc>
        <w:tc>
          <w:tcPr>
            <w:tcW w:w="1548" w:type="dxa"/>
          </w:tcPr>
          <w:p w:rsidR="005E3716" w:rsidRPr="00090109" w:rsidRDefault="00A42730" w:rsidP="00FB4FAE">
            <w:pPr>
              <w:pStyle w:val="Geenafstand"/>
              <w:jc w:val="right"/>
              <w:rPr>
                <w:rFonts w:ascii="Corbel" w:hAnsi="Corbel"/>
                <w:sz w:val="20"/>
                <w:szCs w:val="20"/>
              </w:rPr>
            </w:pPr>
            <w:ins w:id="3" w:author="Sluis, Esther" w:date="2022-07-22T10:49:00Z">
              <w:r>
                <w:rPr>
                  <w:rFonts w:ascii="Corbel" w:hAnsi="Corbel"/>
                  <w:sz w:val="20"/>
                  <w:szCs w:val="20"/>
                </w:rPr>
                <w:t>10</w:t>
              </w:r>
            </w:ins>
            <w:del w:id="4" w:author="Sluis, Esther" w:date="2022-07-22T10:49:00Z">
              <w:r w:rsidR="005E3716" w:rsidRPr="00090109" w:rsidDel="00A42730">
                <w:rPr>
                  <w:rFonts w:ascii="Corbel" w:hAnsi="Corbel"/>
                  <w:sz w:val="20"/>
                  <w:szCs w:val="20"/>
                </w:rPr>
                <w:delText>20</w:delText>
              </w:r>
            </w:del>
            <w:r w:rsidR="005E3716" w:rsidRPr="00090109">
              <w:rPr>
                <w:rFonts w:ascii="Corbel" w:hAnsi="Corbel"/>
                <w:sz w:val="20"/>
                <w:szCs w:val="20"/>
              </w:rPr>
              <w:t>% van de maximale meerwaarde</w:t>
            </w:r>
          </w:p>
        </w:tc>
      </w:tr>
      <w:tr w:rsidR="005E3716" w:rsidRPr="00090109" w:rsidTr="00FB4FAE">
        <w:trPr>
          <w:trHeight w:val="50"/>
        </w:trPr>
        <w:tc>
          <w:tcPr>
            <w:tcW w:w="7172" w:type="dxa"/>
          </w:tcPr>
          <w:p w:rsidR="005E3716" w:rsidRPr="00090109" w:rsidRDefault="005E3716" w:rsidP="00FB4FAE">
            <w:pPr>
              <w:pStyle w:val="Geenafstand"/>
              <w:rPr>
                <w:rFonts w:ascii="Corbel" w:hAnsi="Corbel"/>
                <w:sz w:val="20"/>
                <w:szCs w:val="20"/>
              </w:rPr>
            </w:pPr>
            <w:r w:rsidRPr="00090109">
              <w:rPr>
                <w:rFonts w:ascii="Corbel" w:hAnsi="Corbel"/>
                <w:sz w:val="20"/>
                <w:szCs w:val="20"/>
              </w:rPr>
              <w:t>Geen beantwoording van het gevraagde.</w:t>
            </w:r>
          </w:p>
        </w:tc>
        <w:tc>
          <w:tcPr>
            <w:tcW w:w="1548" w:type="dxa"/>
          </w:tcPr>
          <w:p w:rsidR="005E3716" w:rsidRPr="00090109" w:rsidRDefault="005E3716" w:rsidP="00FB4FAE">
            <w:pPr>
              <w:pStyle w:val="Geenafstand"/>
              <w:jc w:val="right"/>
              <w:rPr>
                <w:rFonts w:ascii="Corbel" w:hAnsi="Corbel"/>
                <w:sz w:val="20"/>
                <w:szCs w:val="20"/>
              </w:rPr>
            </w:pPr>
            <w:r w:rsidRPr="00090109">
              <w:rPr>
                <w:rFonts w:ascii="Corbel" w:hAnsi="Corbel"/>
                <w:sz w:val="20"/>
                <w:szCs w:val="20"/>
              </w:rPr>
              <w:t>Uitsluiting</w:t>
            </w:r>
          </w:p>
        </w:tc>
      </w:tr>
    </w:tbl>
    <w:p w:rsidR="00611D9C" w:rsidRDefault="005E3716">
      <w:r>
        <w:t xml:space="preserve"> </w:t>
      </w:r>
    </w:p>
    <w:p w:rsidR="005E3716" w:rsidRPr="00090109" w:rsidRDefault="005E3716" w:rsidP="005E3716">
      <w:pPr>
        <w:pStyle w:val="Kop3"/>
        <w:numPr>
          <w:ilvl w:val="2"/>
          <w:numId w:val="11"/>
        </w:numPr>
      </w:pPr>
      <w:r>
        <w:t xml:space="preserve">V2 </w:t>
      </w:r>
      <w:r w:rsidRPr="00090109">
        <w:t>Voorbeeldberekening</w:t>
      </w:r>
    </w:p>
    <w:p w:rsidR="005E3716" w:rsidRPr="00090109" w:rsidRDefault="005E3716" w:rsidP="005E3716">
      <w:r w:rsidRPr="00090109">
        <w:t>Er wordt ingeschreven door vier partijen, die elk geschikt zijn bevonden en niet aan een uitsluitingsgrond voldoen.</w:t>
      </w:r>
    </w:p>
    <w:p w:rsidR="005E3716" w:rsidRPr="00090109" w:rsidDel="00A42730" w:rsidRDefault="005E3716" w:rsidP="005E3716">
      <w:pPr>
        <w:rPr>
          <w:del w:id="5" w:author="Sluis, Esther" w:date="2022-07-22T10:51:00Z"/>
        </w:rPr>
      </w:pPr>
      <w:del w:id="6" w:author="Sluis, Esther" w:date="2022-07-22T10:51:00Z">
        <w:r w:rsidRPr="00090109" w:rsidDel="00A42730">
          <w:delText>De beantwoording van partij D voor het onderdeel ‘Communicatie met opdrachtgever’ voldoet niet aan het gevraagde. De partij wordt daarom uitgesloten van verdere deelname.</w:delText>
        </w:r>
      </w:del>
    </w:p>
    <w:p w:rsidR="005E3716" w:rsidRDefault="005E3716"/>
    <w:tbl>
      <w:tblPr>
        <w:tblStyle w:val="stlTabel"/>
        <w:tblW w:w="10206" w:type="dxa"/>
        <w:tblInd w:w="-510" w:type="dxa"/>
        <w:tblLayout w:type="fixed"/>
        <w:tblLook w:val="04A0" w:firstRow="1" w:lastRow="0" w:firstColumn="1" w:lastColumn="0" w:noHBand="0" w:noVBand="1"/>
      </w:tblPr>
      <w:tblGrid>
        <w:gridCol w:w="1134"/>
        <w:gridCol w:w="1537"/>
        <w:gridCol w:w="1336"/>
        <w:gridCol w:w="1238"/>
        <w:gridCol w:w="1433"/>
        <w:gridCol w:w="1402"/>
        <w:gridCol w:w="1270"/>
        <w:gridCol w:w="856"/>
      </w:tblGrid>
      <w:tr w:rsidR="005E3716" w:rsidRPr="00090109" w:rsidTr="00FB4FAE">
        <w:trPr>
          <w:cnfStyle w:val="100000000000" w:firstRow="1" w:lastRow="0" w:firstColumn="0" w:lastColumn="0" w:oddVBand="0" w:evenVBand="0" w:oddHBand="0" w:evenHBand="0" w:firstRowFirstColumn="0" w:firstRowLastColumn="0" w:lastRowFirstColumn="0" w:lastRowLastColumn="0"/>
          <w:trHeight w:val="780"/>
        </w:trPr>
        <w:tc>
          <w:tcPr>
            <w:tcW w:w="1134" w:type="dxa"/>
            <w:tcBorders>
              <w:top w:val="single" w:sz="4" w:space="0" w:color="auto"/>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t>Inschrijver</w:t>
            </w:r>
          </w:p>
        </w:tc>
        <w:tc>
          <w:tcPr>
            <w:tcW w:w="1537"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t>Inschrijfbedrag</w:t>
            </w:r>
          </w:p>
        </w:tc>
        <w:tc>
          <w:tcPr>
            <w:tcW w:w="1336" w:type="dxa"/>
            <w:tcBorders>
              <w:top w:val="single" w:sz="4" w:space="0" w:color="auto"/>
              <w:lef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t>Score Casus</w:t>
            </w:r>
          </w:p>
        </w:tc>
        <w:tc>
          <w:tcPr>
            <w:tcW w:w="1238" w:type="dxa"/>
            <w:tcBorders>
              <w:top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t>Korting Casus</w:t>
            </w:r>
          </w:p>
        </w:tc>
        <w:tc>
          <w:tcPr>
            <w:tcW w:w="1433" w:type="dxa"/>
            <w:tcBorders>
              <w:top w:val="single" w:sz="4" w:space="0" w:color="auto"/>
              <w:lef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strike/>
              </w:rPr>
              <w:t>Locatie Asfaltcentrale</w:t>
            </w:r>
          </w:p>
        </w:tc>
        <w:tc>
          <w:tcPr>
            <w:tcW w:w="1402" w:type="dxa"/>
            <w:tcBorders>
              <w:top w:val="single" w:sz="4" w:space="0" w:color="auto"/>
              <w:righ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strike/>
              </w:rPr>
              <w:t>Korting Asfaltcentrale</w:t>
            </w:r>
          </w:p>
        </w:tc>
        <w:tc>
          <w:tcPr>
            <w:tcW w:w="1270" w:type="dxa"/>
            <w:tcBorders>
              <w:left w:val="single" w:sz="4" w:space="0" w:color="auto"/>
              <w:righ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strike/>
              </w:rPr>
              <w:t>Fictieve inschrijfprijs</w:t>
            </w:r>
          </w:p>
        </w:tc>
        <w:tc>
          <w:tcPr>
            <w:tcW w:w="856" w:type="dxa"/>
            <w:tcBorders>
              <w:top w:val="single" w:sz="4" w:space="0" w:color="auto"/>
              <w:left w:val="single" w:sz="4" w:space="0" w:color="auto"/>
              <w:righ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strike/>
              </w:rPr>
              <w:t>Ranking</w:t>
            </w:r>
          </w:p>
        </w:tc>
      </w:tr>
      <w:tr w:rsidR="005E3716" w:rsidRPr="00090109" w:rsidTr="00FB4FAE">
        <w:trPr>
          <w:trHeight w:val="20"/>
        </w:trPr>
        <w:tc>
          <w:tcPr>
            <w:tcW w:w="1134"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Partij A</w:t>
            </w:r>
          </w:p>
        </w:tc>
        <w:tc>
          <w:tcPr>
            <w:tcW w:w="1537"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€2.400.000</w:t>
            </w:r>
          </w:p>
        </w:tc>
        <w:tc>
          <w:tcPr>
            <w:tcW w:w="1336" w:type="dxa"/>
            <w:tcBorders>
              <w:lef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Goed</w:t>
            </w:r>
          </w:p>
        </w:tc>
        <w:tc>
          <w:tcPr>
            <w:tcW w:w="1238" w:type="dxa"/>
            <w:tcBorders>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€ 320.000</w:t>
            </w:r>
          </w:p>
        </w:tc>
        <w:tc>
          <w:tcPr>
            <w:tcW w:w="1433" w:type="dxa"/>
            <w:tcBorders>
              <w:left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14 km</w:t>
            </w:r>
          </w:p>
        </w:tc>
        <w:tc>
          <w:tcPr>
            <w:tcW w:w="1402" w:type="dxa"/>
            <w:tcBorders>
              <w:righ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€ 400.000</w:t>
            </w:r>
          </w:p>
        </w:tc>
        <w:tc>
          <w:tcPr>
            <w:tcW w:w="1270" w:type="dxa"/>
            <w:tcBorders>
              <w:left w:val="single" w:sz="4" w:space="0" w:color="auto"/>
              <w:right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€ 1.680.000</w:t>
            </w:r>
          </w:p>
        </w:tc>
        <w:tc>
          <w:tcPr>
            <w:tcW w:w="856" w:type="dxa"/>
            <w:tcBorders>
              <w:left w:val="single" w:sz="4" w:space="0" w:color="auto"/>
              <w:right w:val="single" w:sz="4" w:space="0" w:color="auto"/>
            </w:tcBorders>
            <w:hideMark/>
          </w:tcPr>
          <w:p w:rsidR="005E3716" w:rsidRPr="00A42730" w:rsidRDefault="005E3716" w:rsidP="00FB4FAE">
            <w:pPr>
              <w:spacing w:line="240" w:lineRule="auto"/>
              <w:jc w:val="center"/>
              <w:rPr>
                <w:rFonts w:eastAsia="Times New Roman" w:cs="Times New Roman"/>
                <w:strike/>
                <w:szCs w:val="20"/>
                <w:lang w:eastAsia="nl-NL"/>
              </w:rPr>
            </w:pPr>
            <w:r w:rsidRPr="00A42730">
              <w:rPr>
                <w:rFonts w:eastAsia="Times New Roman" w:cs="Times New Roman"/>
                <w:strike/>
                <w:szCs w:val="20"/>
                <w:lang w:eastAsia="nl-NL"/>
              </w:rPr>
              <w:t>2</w:t>
            </w:r>
          </w:p>
        </w:tc>
      </w:tr>
      <w:tr w:rsidR="005E3716" w:rsidRPr="00090109" w:rsidTr="00FB4FAE">
        <w:trPr>
          <w:trHeight w:val="20"/>
        </w:trPr>
        <w:tc>
          <w:tcPr>
            <w:tcW w:w="1134"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Partij B</w:t>
            </w:r>
          </w:p>
        </w:tc>
        <w:tc>
          <w:tcPr>
            <w:tcW w:w="1537"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€ 2.200.000</w:t>
            </w:r>
          </w:p>
        </w:tc>
        <w:tc>
          <w:tcPr>
            <w:tcW w:w="1336" w:type="dxa"/>
            <w:tcBorders>
              <w:lef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Voldoende</w:t>
            </w:r>
          </w:p>
        </w:tc>
        <w:tc>
          <w:tcPr>
            <w:tcW w:w="1238" w:type="dxa"/>
            <w:tcBorders>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€ 240.000</w:t>
            </w:r>
          </w:p>
        </w:tc>
        <w:tc>
          <w:tcPr>
            <w:tcW w:w="1433" w:type="dxa"/>
            <w:tcBorders>
              <w:left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45 km</w:t>
            </w:r>
          </w:p>
        </w:tc>
        <w:tc>
          <w:tcPr>
            <w:tcW w:w="1402" w:type="dxa"/>
            <w:tcBorders>
              <w:righ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€ 300.000</w:t>
            </w:r>
          </w:p>
        </w:tc>
        <w:tc>
          <w:tcPr>
            <w:tcW w:w="1270" w:type="dxa"/>
            <w:tcBorders>
              <w:left w:val="single" w:sz="4" w:space="0" w:color="auto"/>
              <w:right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€ 1.660.000</w:t>
            </w:r>
          </w:p>
        </w:tc>
        <w:tc>
          <w:tcPr>
            <w:tcW w:w="856" w:type="dxa"/>
            <w:tcBorders>
              <w:left w:val="single" w:sz="4" w:space="0" w:color="auto"/>
              <w:right w:val="single" w:sz="4" w:space="0" w:color="auto"/>
            </w:tcBorders>
          </w:tcPr>
          <w:p w:rsidR="005E3716" w:rsidRPr="00A42730" w:rsidRDefault="005E3716" w:rsidP="00FB4FAE">
            <w:pPr>
              <w:spacing w:line="240" w:lineRule="auto"/>
              <w:jc w:val="center"/>
              <w:rPr>
                <w:rFonts w:eastAsia="Times New Roman" w:cs="Times New Roman"/>
                <w:strike/>
                <w:szCs w:val="20"/>
                <w:lang w:eastAsia="nl-NL"/>
              </w:rPr>
            </w:pPr>
            <w:r w:rsidRPr="00A42730">
              <w:rPr>
                <w:rFonts w:eastAsia="Times New Roman" w:cs="Times New Roman"/>
                <w:strike/>
                <w:szCs w:val="20"/>
                <w:lang w:eastAsia="nl-NL"/>
              </w:rPr>
              <w:t>1</w:t>
            </w:r>
          </w:p>
        </w:tc>
      </w:tr>
      <w:tr w:rsidR="005E3716" w:rsidRPr="00090109" w:rsidTr="00FB4FAE">
        <w:trPr>
          <w:trHeight w:val="20"/>
        </w:trPr>
        <w:tc>
          <w:tcPr>
            <w:tcW w:w="1134"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Partij C</w:t>
            </w:r>
          </w:p>
        </w:tc>
        <w:tc>
          <w:tcPr>
            <w:tcW w:w="1537"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€ 2.000.000</w:t>
            </w:r>
          </w:p>
        </w:tc>
        <w:tc>
          <w:tcPr>
            <w:tcW w:w="1336" w:type="dxa"/>
            <w:tcBorders>
              <w:lef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Uitstekend</w:t>
            </w:r>
          </w:p>
        </w:tc>
        <w:tc>
          <w:tcPr>
            <w:tcW w:w="1238" w:type="dxa"/>
            <w:tcBorders>
              <w:right w:val="single" w:sz="4" w:space="0" w:color="auto"/>
            </w:tcBorders>
            <w:hideMark/>
          </w:tcPr>
          <w:p w:rsidR="005E3716" w:rsidRPr="00090109" w:rsidRDefault="005E3716" w:rsidP="00A42730">
            <w:pPr>
              <w:spacing w:line="240" w:lineRule="auto"/>
              <w:rPr>
                <w:rFonts w:eastAsia="Times New Roman" w:cs="Times New Roman"/>
                <w:szCs w:val="20"/>
                <w:lang w:eastAsia="nl-NL"/>
              </w:rPr>
            </w:pPr>
            <w:r w:rsidRPr="00090109">
              <w:rPr>
                <w:rFonts w:eastAsia="Times New Roman" w:cs="Times New Roman"/>
                <w:szCs w:val="20"/>
                <w:lang w:eastAsia="nl-NL"/>
              </w:rPr>
              <w:t xml:space="preserve">€ </w:t>
            </w:r>
            <w:ins w:id="7" w:author="Sluis, Esther" w:date="2022-07-22T10:50:00Z">
              <w:r w:rsidR="00A42730">
                <w:rPr>
                  <w:rFonts w:eastAsia="Times New Roman" w:cs="Times New Roman"/>
                  <w:szCs w:val="20"/>
                  <w:lang w:eastAsia="nl-NL"/>
                </w:rPr>
                <w:t>400</w:t>
              </w:r>
            </w:ins>
            <w:ins w:id="8" w:author="Sluis, Esther" w:date="2022-07-22T10:52:00Z">
              <w:r w:rsidR="00A42730">
                <w:rPr>
                  <w:rFonts w:eastAsia="Times New Roman" w:cs="Times New Roman"/>
                  <w:szCs w:val="20"/>
                  <w:lang w:eastAsia="nl-NL"/>
                </w:rPr>
                <w:t xml:space="preserve">.000 </w:t>
              </w:r>
            </w:ins>
            <w:del w:id="9" w:author="Sluis, Esther" w:date="2022-07-22T10:50:00Z">
              <w:r w:rsidRPr="00090109" w:rsidDel="00A42730">
                <w:rPr>
                  <w:rFonts w:eastAsia="Times New Roman" w:cs="Times New Roman"/>
                  <w:szCs w:val="20"/>
                  <w:lang w:eastAsia="nl-NL"/>
                </w:rPr>
                <w:delText>320</w:delText>
              </w:r>
            </w:del>
            <w:del w:id="10" w:author="Sluis, Esther" w:date="2022-07-22T10:51:00Z">
              <w:r w:rsidRPr="00090109" w:rsidDel="00A42730">
                <w:rPr>
                  <w:rFonts w:eastAsia="Times New Roman" w:cs="Times New Roman"/>
                  <w:szCs w:val="20"/>
                  <w:lang w:eastAsia="nl-NL"/>
                </w:rPr>
                <w:delText>.000</w:delText>
              </w:r>
            </w:del>
          </w:p>
        </w:tc>
        <w:tc>
          <w:tcPr>
            <w:tcW w:w="1433" w:type="dxa"/>
            <w:tcBorders>
              <w:left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85 km</w:t>
            </w:r>
          </w:p>
        </w:tc>
        <w:tc>
          <w:tcPr>
            <w:tcW w:w="1402" w:type="dxa"/>
            <w:tcBorders>
              <w:righ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€ 0</w:t>
            </w:r>
          </w:p>
        </w:tc>
        <w:tc>
          <w:tcPr>
            <w:tcW w:w="1270" w:type="dxa"/>
            <w:tcBorders>
              <w:left w:val="single" w:sz="4" w:space="0" w:color="auto"/>
              <w:right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€ 1.680.000</w:t>
            </w:r>
          </w:p>
        </w:tc>
        <w:tc>
          <w:tcPr>
            <w:tcW w:w="856" w:type="dxa"/>
            <w:tcBorders>
              <w:left w:val="single" w:sz="4" w:space="0" w:color="auto"/>
              <w:right w:val="single" w:sz="4" w:space="0" w:color="auto"/>
            </w:tcBorders>
          </w:tcPr>
          <w:p w:rsidR="005E3716" w:rsidRPr="00A42730" w:rsidRDefault="005E3716" w:rsidP="00FB4FAE">
            <w:pPr>
              <w:spacing w:line="240" w:lineRule="auto"/>
              <w:jc w:val="center"/>
              <w:rPr>
                <w:rFonts w:eastAsia="Times New Roman" w:cs="Times New Roman"/>
                <w:strike/>
                <w:szCs w:val="20"/>
                <w:lang w:eastAsia="nl-NL"/>
              </w:rPr>
            </w:pPr>
            <w:r w:rsidRPr="00A42730">
              <w:rPr>
                <w:rFonts w:eastAsia="Times New Roman" w:cs="Times New Roman"/>
                <w:strike/>
                <w:szCs w:val="20"/>
                <w:lang w:eastAsia="nl-NL"/>
              </w:rPr>
              <w:t>2</w:t>
            </w:r>
          </w:p>
        </w:tc>
      </w:tr>
      <w:tr w:rsidR="005E3716" w:rsidRPr="00090109" w:rsidTr="00FB4FAE">
        <w:trPr>
          <w:trHeight w:val="20"/>
        </w:trPr>
        <w:tc>
          <w:tcPr>
            <w:tcW w:w="1134" w:type="dxa"/>
            <w:tcBorders>
              <w:left w:val="single" w:sz="4" w:space="0" w:color="auto"/>
              <w:bottom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Partij D</w:t>
            </w:r>
          </w:p>
        </w:tc>
        <w:tc>
          <w:tcPr>
            <w:tcW w:w="1537" w:type="dxa"/>
            <w:tcBorders>
              <w:left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€ 2.100.000</w:t>
            </w:r>
          </w:p>
        </w:tc>
        <w:tc>
          <w:tcPr>
            <w:tcW w:w="1336" w:type="dxa"/>
            <w:tcBorders>
              <w:left w:val="single" w:sz="4" w:space="0" w:color="auto"/>
              <w:bottom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Voldoet deels</w:t>
            </w:r>
          </w:p>
        </w:tc>
        <w:tc>
          <w:tcPr>
            <w:tcW w:w="1238" w:type="dxa"/>
            <w:tcBorders>
              <w:bottom w:val="single" w:sz="4" w:space="0" w:color="auto"/>
              <w:right w:val="single" w:sz="4" w:space="0" w:color="auto"/>
            </w:tcBorders>
            <w:hideMark/>
          </w:tcPr>
          <w:p w:rsidR="005E3716" w:rsidRPr="00090109" w:rsidRDefault="005E3716" w:rsidP="00FB4FAE">
            <w:pPr>
              <w:spacing w:line="240" w:lineRule="auto"/>
              <w:rPr>
                <w:rFonts w:eastAsia="Times New Roman" w:cs="Times New Roman"/>
                <w:szCs w:val="20"/>
                <w:lang w:eastAsia="nl-NL"/>
              </w:rPr>
            </w:pPr>
            <w:r w:rsidRPr="00090109">
              <w:rPr>
                <w:rFonts w:eastAsia="Times New Roman" w:cs="Times New Roman"/>
                <w:szCs w:val="20"/>
                <w:lang w:eastAsia="nl-NL"/>
              </w:rPr>
              <w:t xml:space="preserve">€ </w:t>
            </w:r>
            <w:ins w:id="11" w:author="Sluis, Esther" w:date="2022-07-22T10:50:00Z">
              <w:r w:rsidR="00A42730">
                <w:rPr>
                  <w:rFonts w:eastAsia="Times New Roman" w:cs="Times New Roman"/>
                  <w:szCs w:val="20"/>
                  <w:lang w:eastAsia="nl-NL"/>
                </w:rPr>
                <w:t>120</w:t>
              </w:r>
            </w:ins>
            <w:ins w:id="12" w:author="Sluis, Esther" w:date="2022-07-22T10:52:00Z">
              <w:r w:rsidR="00A42730">
                <w:rPr>
                  <w:rFonts w:eastAsia="Times New Roman" w:cs="Times New Roman"/>
                  <w:szCs w:val="20"/>
                  <w:lang w:eastAsia="nl-NL"/>
                </w:rPr>
                <w:t xml:space="preserve">.000 </w:t>
              </w:r>
            </w:ins>
            <w:del w:id="13" w:author="Sluis, Esther" w:date="2022-07-22T10:50:00Z">
              <w:r w:rsidRPr="00090109" w:rsidDel="00A42730">
                <w:rPr>
                  <w:rFonts w:eastAsia="Times New Roman" w:cs="Times New Roman"/>
                  <w:szCs w:val="20"/>
                  <w:lang w:eastAsia="nl-NL"/>
                </w:rPr>
                <w:delText>96</w:delText>
              </w:r>
            </w:del>
            <w:del w:id="14" w:author="Sluis, Esther" w:date="2022-07-22T10:52:00Z">
              <w:r w:rsidRPr="00090109" w:rsidDel="00A42730">
                <w:rPr>
                  <w:rFonts w:eastAsia="Times New Roman" w:cs="Times New Roman"/>
                  <w:szCs w:val="20"/>
                  <w:lang w:eastAsia="nl-NL"/>
                </w:rPr>
                <w:delText>.000</w:delText>
              </w:r>
            </w:del>
          </w:p>
        </w:tc>
        <w:tc>
          <w:tcPr>
            <w:tcW w:w="1433" w:type="dxa"/>
            <w:tcBorders>
              <w:left w:val="single" w:sz="4" w:space="0" w:color="auto"/>
              <w:bottom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60 km</w:t>
            </w:r>
          </w:p>
        </w:tc>
        <w:tc>
          <w:tcPr>
            <w:tcW w:w="1402" w:type="dxa"/>
            <w:tcBorders>
              <w:bottom w:val="single" w:sz="4" w:space="0" w:color="auto"/>
              <w:right w:val="single" w:sz="4" w:space="0" w:color="auto"/>
            </w:tcBorders>
            <w:hideMark/>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€ 100.000</w:t>
            </w:r>
          </w:p>
        </w:tc>
        <w:tc>
          <w:tcPr>
            <w:tcW w:w="1270" w:type="dxa"/>
            <w:tcBorders>
              <w:left w:val="single" w:sz="4" w:space="0" w:color="auto"/>
              <w:right w:val="single" w:sz="4" w:space="0" w:color="auto"/>
            </w:tcBorders>
          </w:tcPr>
          <w:p w:rsidR="005E3716" w:rsidRPr="00A42730" w:rsidRDefault="005E3716" w:rsidP="00FB4FAE">
            <w:pPr>
              <w:spacing w:line="240" w:lineRule="auto"/>
              <w:rPr>
                <w:rFonts w:eastAsia="Times New Roman" w:cs="Times New Roman"/>
                <w:strike/>
                <w:szCs w:val="20"/>
                <w:lang w:eastAsia="nl-NL"/>
              </w:rPr>
            </w:pPr>
            <w:r w:rsidRPr="00A42730">
              <w:rPr>
                <w:rFonts w:eastAsia="Times New Roman" w:cs="Times New Roman"/>
                <w:strike/>
                <w:szCs w:val="20"/>
                <w:lang w:eastAsia="nl-NL"/>
              </w:rPr>
              <w:t>€ 1.904.000</w:t>
            </w:r>
          </w:p>
        </w:tc>
        <w:tc>
          <w:tcPr>
            <w:tcW w:w="856" w:type="dxa"/>
            <w:tcBorders>
              <w:left w:val="single" w:sz="4" w:space="0" w:color="auto"/>
              <w:bottom w:val="single" w:sz="4" w:space="0" w:color="auto"/>
              <w:right w:val="single" w:sz="4" w:space="0" w:color="auto"/>
            </w:tcBorders>
            <w:hideMark/>
          </w:tcPr>
          <w:p w:rsidR="005E3716" w:rsidRPr="00A42730" w:rsidRDefault="005E3716" w:rsidP="00FB4FAE">
            <w:pPr>
              <w:spacing w:line="240" w:lineRule="auto"/>
              <w:jc w:val="center"/>
              <w:rPr>
                <w:rFonts w:eastAsia="Times New Roman" w:cs="Times New Roman"/>
                <w:strike/>
                <w:szCs w:val="20"/>
                <w:lang w:eastAsia="nl-NL"/>
              </w:rPr>
            </w:pPr>
            <w:r w:rsidRPr="00A42730">
              <w:rPr>
                <w:rFonts w:eastAsia="Times New Roman" w:cs="Times New Roman"/>
                <w:strike/>
                <w:szCs w:val="20"/>
                <w:lang w:eastAsia="nl-NL"/>
              </w:rPr>
              <w:t>4</w:t>
            </w:r>
          </w:p>
        </w:tc>
      </w:tr>
    </w:tbl>
    <w:p w:rsidR="005E3716" w:rsidRDefault="005E3716"/>
    <w:p w:rsidR="00211157" w:rsidRDefault="00211157">
      <w:r w:rsidRPr="00211157">
        <w:t>Partij B heeft de laagste fictieve inschrijfprijs en komt daarmee voor gunning in aanmerking.</w:t>
      </w:r>
    </w:p>
    <w:sectPr w:rsidR="00211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56FE0663"/>
    <w:multiLevelType w:val="multilevel"/>
    <w:tmpl w:val="4EEADC9E"/>
    <w:lvl w:ilvl="0">
      <w:start w:val="5"/>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2"/>
  </w:num>
  <w:num w:numId="8">
    <w:abstractNumId w:val="2"/>
  </w:num>
  <w:num w:numId="9">
    <w:abstractNumId w:val="2"/>
  </w:num>
  <w:num w:numId="10">
    <w:abstractNumId w:val="2"/>
  </w:num>
  <w:num w:numId="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uis, Esther">
    <w15:presenceInfo w15:providerId="AD" w15:userId="S-1-5-21-1935655697-162531612-839522115-6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16"/>
    <w:rsid w:val="00044123"/>
    <w:rsid w:val="001E3726"/>
    <w:rsid w:val="00211157"/>
    <w:rsid w:val="00360100"/>
    <w:rsid w:val="005E3716"/>
    <w:rsid w:val="00611D9C"/>
    <w:rsid w:val="0074305B"/>
    <w:rsid w:val="00954071"/>
    <w:rsid w:val="009737CA"/>
    <w:rsid w:val="00A42730"/>
    <w:rsid w:val="00B62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2363"/>
  <w15:chartTrackingRefBased/>
  <w15:docId w15:val="{0720B816-C1EC-47C5-A041-F3BF6AB2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39"/>
    <w:rsid w:val="005E3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E3716"/>
    <w:pPr>
      <w:spacing w:after="0" w:line="240" w:lineRule="auto"/>
    </w:pPr>
  </w:style>
  <w:style w:type="paragraph" w:styleId="Ballontekst">
    <w:name w:val="Balloon Text"/>
    <w:basedOn w:val="Standaard"/>
    <w:link w:val="BallontekstChar"/>
    <w:uiPriority w:val="99"/>
    <w:semiHidden/>
    <w:unhideWhenUsed/>
    <w:rsid w:val="00A427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27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477</Words>
  <Characters>2627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Sluis, Esther</cp:lastModifiedBy>
  <cp:revision>2</cp:revision>
  <dcterms:created xsi:type="dcterms:W3CDTF">2022-07-22T08:38:00Z</dcterms:created>
  <dcterms:modified xsi:type="dcterms:W3CDTF">2022-07-22T08:56:00Z</dcterms:modified>
</cp:coreProperties>
</file>