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A8DB31" w14:textId="77777777" w:rsidR="00142BCD" w:rsidRPr="00232AB3" w:rsidRDefault="00142BCD" w:rsidP="00312285">
      <w:pPr>
        <w:spacing w:line="0" w:lineRule="atLeast"/>
        <w:rPr>
          <w:lang w:val="en-GB"/>
        </w:rPr>
      </w:pPr>
      <w:bookmarkStart w:id="0" w:name="_GoBack"/>
      <w:bookmarkEnd w:id="0"/>
    </w:p>
    <w:p w14:paraId="05EDB1A8" w14:textId="77777777" w:rsidR="00905394" w:rsidRPr="00232AB3" w:rsidRDefault="00905394" w:rsidP="00312285">
      <w:pPr>
        <w:pStyle w:val="Kopzondernummering"/>
        <w:spacing w:after="0" w:line="0" w:lineRule="atLeast"/>
      </w:pPr>
    </w:p>
    <w:p w14:paraId="0AC53F1E" w14:textId="77777777" w:rsidR="00905394" w:rsidRPr="00232AB3" w:rsidRDefault="00905394" w:rsidP="00312285">
      <w:pPr>
        <w:spacing w:line="0" w:lineRule="atLeast"/>
      </w:pPr>
    </w:p>
    <w:p w14:paraId="4C132782" w14:textId="77777777" w:rsidR="00905394" w:rsidRPr="00232AB3" w:rsidRDefault="00F41118" w:rsidP="00312285">
      <w:pPr>
        <w:spacing w:line="0" w:lineRule="atLeast"/>
      </w:pPr>
      <w:r w:rsidRPr="00232AB3">
        <w:rPr>
          <w:noProof/>
        </w:rPr>
        <mc:AlternateContent>
          <mc:Choice Requires="wps">
            <w:drawing>
              <wp:anchor distT="0" distB="0" distL="114300" distR="114300" simplePos="0" relativeHeight="251658240" behindDoc="0" locked="0" layoutInCell="1" allowOverlap="1" wp14:anchorId="17B23C40" wp14:editId="2BBE336D">
                <wp:simplePos x="0" y="0"/>
                <wp:positionH relativeFrom="column">
                  <wp:posOffset>-835025</wp:posOffset>
                </wp:positionH>
                <wp:positionV relativeFrom="paragraph">
                  <wp:posOffset>79375</wp:posOffset>
                </wp:positionV>
                <wp:extent cx="5076825" cy="2714625"/>
                <wp:effectExtent l="3175" t="3175"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71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7FF8B1B1" w14:textId="77777777" w:rsidR="00AE3326" w:rsidRDefault="00AE3326" w:rsidP="00F74EE0">
                            <w:pPr>
                              <w:pStyle w:val="Geenafstand"/>
                              <w:rPr>
                                <w:b/>
                                <w:sz w:val="32"/>
                                <w:szCs w:val="32"/>
                              </w:rPr>
                            </w:pPr>
                            <w:r>
                              <w:rPr>
                                <w:b/>
                                <w:sz w:val="32"/>
                                <w:szCs w:val="32"/>
                              </w:rPr>
                              <w:t>Bijlage 1 Inschrijfformulier</w:t>
                            </w:r>
                          </w:p>
                          <w:p w14:paraId="02C5D156" w14:textId="77777777" w:rsidR="00AE3326" w:rsidRPr="002D69B4" w:rsidRDefault="00AE3326" w:rsidP="00F74EE0">
                            <w:pPr>
                              <w:pStyle w:val="Geenafstand"/>
                              <w:rPr>
                                <w:b/>
                                <w:color w:val="00B0F0"/>
                                <w:sz w:val="32"/>
                                <w:szCs w:val="32"/>
                              </w:rPr>
                            </w:pPr>
                          </w:p>
                          <w:p w14:paraId="79FC716F" w14:textId="77777777" w:rsidR="00AE3326" w:rsidRPr="002D69B4" w:rsidRDefault="00AE3326" w:rsidP="00F74EE0">
                            <w:pPr>
                              <w:pStyle w:val="Geenafstand"/>
                              <w:rPr>
                                <w:color w:val="00B0F0"/>
                                <w:sz w:val="64"/>
                                <w:szCs w:val="64"/>
                              </w:rPr>
                            </w:pPr>
                            <w:r w:rsidRPr="002D69B4">
                              <w:rPr>
                                <w:color w:val="00B0F0"/>
                                <w:sz w:val="64"/>
                                <w:szCs w:val="64"/>
                              </w:rPr>
                              <w:t>Europese aanbesteding</w:t>
                            </w:r>
                          </w:p>
                          <w:p w14:paraId="64989B12" w14:textId="3BBADC4A" w:rsidR="00AE3326" w:rsidRPr="000D3436" w:rsidRDefault="00AE3326" w:rsidP="009844D7">
                            <w:pPr>
                              <w:tabs>
                                <w:tab w:val="left" w:pos="227"/>
                                <w:tab w:val="left" w:pos="454"/>
                                <w:tab w:val="left" w:pos="680"/>
                              </w:tabs>
                              <w:autoSpaceDE w:val="0"/>
                              <w:autoSpaceDN w:val="0"/>
                              <w:adjustRightInd w:val="0"/>
                              <w:spacing w:line="300" w:lineRule="atLeast"/>
                              <w:rPr>
                                <w:rFonts w:eastAsia="MS Mincho"/>
                                <w:b/>
                                <w:sz w:val="24"/>
                                <w:szCs w:val="18"/>
                              </w:rPr>
                            </w:pPr>
                            <w:r w:rsidRPr="000D3436">
                              <w:rPr>
                                <w:rFonts w:eastAsia="MS Mincho"/>
                                <w:b/>
                                <w:sz w:val="24"/>
                                <w:szCs w:val="18"/>
                              </w:rPr>
                              <w:t>Rijksbrede Beveiligingsdiensten ten behoeve van de Rijks Beveiligings Organisatie</w:t>
                            </w:r>
                            <w:r>
                              <w:rPr>
                                <w:rFonts w:eastAsia="MS Mincho"/>
                                <w:b/>
                                <w:sz w:val="24"/>
                                <w:szCs w:val="18"/>
                              </w:rPr>
                              <w:t xml:space="preserve"> 2023 - 2027</w:t>
                            </w:r>
                          </w:p>
                          <w:p w14:paraId="4D81FA19" w14:textId="77777777" w:rsidR="00AE3326" w:rsidRDefault="00AE3326" w:rsidP="00F74EE0">
                            <w:pPr>
                              <w:pStyle w:val="Geenafstand"/>
                              <w:rPr>
                                <w:sz w:val="48"/>
                                <w:szCs w:val="48"/>
                              </w:rPr>
                            </w:pPr>
                          </w:p>
                          <w:p w14:paraId="0E6474E4" w14:textId="77777777" w:rsidR="00AE3326" w:rsidRDefault="00AE3326" w:rsidP="00F772E9">
                            <w:pPr>
                              <w:pStyle w:val="Geenafstand"/>
                              <w:rPr>
                                <w:sz w:val="32"/>
                                <w:szCs w:val="32"/>
                              </w:rPr>
                            </w:pPr>
                          </w:p>
                          <w:p w14:paraId="3EE50035" w14:textId="77777777" w:rsidR="00AE3326" w:rsidRDefault="00AE3326" w:rsidP="00F772E9">
                            <w:pPr>
                              <w:pStyle w:val="Geenafstand"/>
                              <w:rPr>
                                <w:sz w:val="32"/>
                                <w:szCs w:val="32"/>
                              </w:rPr>
                            </w:pPr>
                          </w:p>
                          <w:p w14:paraId="7245BFA0" w14:textId="4DAF819B" w:rsidR="00AE3326" w:rsidRDefault="00AE3326" w:rsidP="00F772E9">
                            <w:pPr>
                              <w:pStyle w:val="Geenafstand"/>
                              <w:rPr>
                                <w:sz w:val="32"/>
                                <w:szCs w:val="32"/>
                              </w:rPr>
                            </w:pPr>
                            <w:r>
                              <w:rPr>
                                <w:sz w:val="32"/>
                                <w:szCs w:val="32"/>
                              </w:rPr>
                              <w:t>Kenmerk</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t>UBR|RBO|IUCDJI/2023/DFO</w:t>
                            </w:r>
                          </w:p>
                          <w:p w14:paraId="78D55D2D" w14:textId="29FF883E" w:rsidR="00AE3326" w:rsidRPr="00F772E9" w:rsidRDefault="00AE3326" w:rsidP="00F74EE0">
                            <w:pPr>
                              <w:pStyle w:val="Geenafstand"/>
                              <w:rPr>
                                <w:sz w:val="32"/>
                                <w:szCs w:val="32"/>
                              </w:rPr>
                            </w:pPr>
                            <w:r>
                              <w:rPr>
                                <w:sz w:val="32"/>
                                <w:szCs w:val="32"/>
                              </w:rPr>
                              <w:t>Versienummer</w:t>
                            </w:r>
                            <w:r>
                              <w:rPr>
                                <w:sz w:val="32"/>
                                <w:szCs w:val="32"/>
                              </w:rPr>
                              <w:tab/>
                            </w:r>
                            <w:r>
                              <w:rPr>
                                <w:sz w:val="32"/>
                                <w:szCs w:val="32"/>
                              </w:rPr>
                              <w:tab/>
                            </w:r>
                            <w:ins w:id="1" w:author="Fonse, Dirk" w:date="2022-08-31T20:03:00Z">
                              <w:r w:rsidR="00AE01C4">
                                <w:rPr>
                                  <w:sz w:val="32"/>
                                  <w:szCs w:val="32"/>
                                </w:rPr>
                                <w:t>3</w:t>
                              </w:r>
                            </w:ins>
                            <w:del w:id="2" w:author="Fonse, Dirk" w:date="2022-08-31T20:03:00Z">
                              <w:r w:rsidDel="00AE01C4">
                                <w:rPr>
                                  <w:sz w:val="32"/>
                                  <w:szCs w:val="32"/>
                                </w:rPr>
                                <w:delText>2</w:delText>
                              </w:r>
                            </w:del>
                            <w:r>
                              <w:rPr>
                                <w:sz w:val="32"/>
                                <w:szCs w:val="32"/>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B23C40" id="_x0000_t202" coordsize="21600,21600" o:spt="202" path="m,l,21600r21600,l21600,xe">
                <v:stroke joinstyle="miter"/>
                <v:path gradientshapeok="t" o:connecttype="rect"/>
              </v:shapetype>
              <v:shape id="Text Box 2" o:spid="_x0000_s1026" type="#_x0000_t202" style="position:absolute;margin-left:-65.75pt;margin-top:6.25pt;width:399.75pt;height:21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" filled="f" stroked="f" strokecolor="#09f">
                <v:textbox inset="0,0,0,0">
                  <w:txbxContent>
                    <w:p w14:paraId="7FF8B1B1" w14:textId="77777777" w:rsidR="00AE3326" w:rsidRDefault="00AE3326" w:rsidP="00F74EE0">
                      <w:pPr>
                        <w:pStyle w:val="Geenafstand"/>
                        <w:rPr>
                          <w:b/>
                          <w:sz w:val="32"/>
                          <w:szCs w:val="32"/>
                        </w:rPr>
                      </w:pPr>
                      <w:r>
                        <w:rPr>
                          <w:b/>
                          <w:sz w:val="32"/>
                          <w:szCs w:val="32"/>
                        </w:rPr>
                        <w:t>Bijlage 1 Inschrijfformulier</w:t>
                      </w:r>
                    </w:p>
                    <w:p w14:paraId="02C5D156" w14:textId="77777777" w:rsidR="00AE3326" w:rsidRPr="002D69B4" w:rsidRDefault="00AE3326" w:rsidP="00F74EE0">
                      <w:pPr>
                        <w:pStyle w:val="Geenafstand"/>
                        <w:rPr>
                          <w:b/>
                          <w:color w:val="00B0F0"/>
                          <w:sz w:val="32"/>
                          <w:szCs w:val="32"/>
                        </w:rPr>
                      </w:pPr>
                    </w:p>
                    <w:p w14:paraId="79FC716F" w14:textId="77777777" w:rsidR="00AE3326" w:rsidRPr="002D69B4" w:rsidRDefault="00AE3326" w:rsidP="00F74EE0">
                      <w:pPr>
                        <w:pStyle w:val="Geenafstand"/>
                        <w:rPr>
                          <w:color w:val="00B0F0"/>
                          <w:sz w:val="64"/>
                          <w:szCs w:val="64"/>
                        </w:rPr>
                      </w:pPr>
                      <w:r w:rsidRPr="002D69B4">
                        <w:rPr>
                          <w:color w:val="00B0F0"/>
                          <w:sz w:val="64"/>
                          <w:szCs w:val="64"/>
                        </w:rPr>
                        <w:t>Europese aanbesteding</w:t>
                      </w:r>
                    </w:p>
                    <w:p w14:paraId="64989B12" w14:textId="3BBADC4A" w:rsidR="00AE3326" w:rsidRPr="000D3436" w:rsidRDefault="00AE3326" w:rsidP="009844D7">
                      <w:pPr>
                        <w:tabs>
                          <w:tab w:val="left" w:pos="227"/>
                          <w:tab w:val="left" w:pos="454"/>
                          <w:tab w:val="left" w:pos="680"/>
                        </w:tabs>
                        <w:autoSpaceDE w:val="0"/>
                        <w:autoSpaceDN w:val="0"/>
                        <w:adjustRightInd w:val="0"/>
                        <w:spacing w:line="300" w:lineRule="atLeast"/>
                        <w:rPr>
                          <w:rFonts w:eastAsia="MS Mincho"/>
                          <w:b/>
                          <w:sz w:val="24"/>
                          <w:szCs w:val="18"/>
                        </w:rPr>
                      </w:pPr>
                      <w:r w:rsidRPr="000D3436">
                        <w:rPr>
                          <w:rFonts w:eastAsia="MS Mincho"/>
                          <w:b/>
                          <w:sz w:val="24"/>
                          <w:szCs w:val="18"/>
                        </w:rPr>
                        <w:t>Rijksbrede Beveiligingsdiensten ten behoeve van de Rijks Beveiligings Organisatie</w:t>
                      </w:r>
                      <w:r>
                        <w:rPr>
                          <w:rFonts w:eastAsia="MS Mincho"/>
                          <w:b/>
                          <w:sz w:val="24"/>
                          <w:szCs w:val="18"/>
                        </w:rPr>
                        <w:t xml:space="preserve"> 2023 - 2027</w:t>
                      </w:r>
                    </w:p>
                    <w:p w14:paraId="4D81FA19" w14:textId="77777777" w:rsidR="00AE3326" w:rsidRDefault="00AE3326" w:rsidP="00F74EE0">
                      <w:pPr>
                        <w:pStyle w:val="Geenafstand"/>
                        <w:rPr>
                          <w:sz w:val="48"/>
                          <w:szCs w:val="48"/>
                        </w:rPr>
                      </w:pPr>
                    </w:p>
                    <w:p w14:paraId="0E6474E4" w14:textId="77777777" w:rsidR="00AE3326" w:rsidRDefault="00AE3326" w:rsidP="00F772E9">
                      <w:pPr>
                        <w:pStyle w:val="Geenafstand"/>
                        <w:rPr>
                          <w:sz w:val="32"/>
                          <w:szCs w:val="32"/>
                        </w:rPr>
                      </w:pPr>
                    </w:p>
                    <w:p w14:paraId="3EE50035" w14:textId="77777777" w:rsidR="00AE3326" w:rsidRDefault="00AE3326" w:rsidP="00F772E9">
                      <w:pPr>
                        <w:pStyle w:val="Geenafstand"/>
                        <w:rPr>
                          <w:sz w:val="32"/>
                          <w:szCs w:val="32"/>
                        </w:rPr>
                      </w:pPr>
                    </w:p>
                    <w:p w14:paraId="7245BFA0" w14:textId="4DAF819B" w:rsidR="00AE3326" w:rsidRDefault="00AE3326" w:rsidP="00F772E9">
                      <w:pPr>
                        <w:pStyle w:val="Geenafstand"/>
                        <w:rPr>
                          <w:sz w:val="32"/>
                          <w:szCs w:val="32"/>
                        </w:rPr>
                      </w:pPr>
                      <w:r>
                        <w:rPr>
                          <w:sz w:val="32"/>
                          <w:szCs w:val="32"/>
                        </w:rPr>
                        <w:t>Kenmerk</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t>UBR|RBO|IUCDJI/2023/DFO</w:t>
                      </w:r>
                    </w:p>
                    <w:p w14:paraId="78D55D2D" w14:textId="29FF883E" w:rsidR="00AE3326" w:rsidRPr="00F772E9" w:rsidRDefault="00AE3326" w:rsidP="00F74EE0">
                      <w:pPr>
                        <w:pStyle w:val="Geenafstand"/>
                        <w:rPr>
                          <w:sz w:val="32"/>
                          <w:szCs w:val="32"/>
                        </w:rPr>
                      </w:pPr>
                      <w:r>
                        <w:rPr>
                          <w:sz w:val="32"/>
                          <w:szCs w:val="32"/>
                        </w:rPr>
                        <w:t>Versienummer</w:t>
                      </w:r>
                      <w:r>
                        <w:rPr>
                          <w:sz w:val="32"/>
                          <w:szCs w:val="32"/>
                        </w:rPr>
                        <w:tab/>
                      </w:r>
                      <w:r>
                        <w:rPr>
                          <w:sz w:val="32"/>
                          <w:szCs w:val="32"/>
                        </w:rPr>
                        <w:tab/>
                      </w:r>
                      <w:ins w:id="3" w:author="Fonse, Dirk" w:date="2022-08-31T20:03:00Z">
                        <w:r w:rsidR="00AE01C4">
                          <w:rPr>
                            <w:sz w:val="32"/>
                            <w:szCs w:val="32"/>
                          </w:rPr>
                          <w:t>3</w:t>
                        </w:r>
                      </w:ins>
                      <w:del w:id="4" w:author="Fonse, Dirk" w:date="2022-08-31T20:03:00Z">
                        <w:r w:rsidDel="00AE01C4">
                          <w:rPr>
                            <w:sz w:val="32"/>
                            <w:szCs w:val="32"/>
                          </w:rPr>
                          <w:delText>2</w:delText>
                        </w:r>
                      </w:del>
                      <w:r>
                        <w:rPr>
                          <w:sz w:val="32"/>
                          <w:szCs w:val="32"/>
                        </w:rPr>
                        <w:t>.0</w:t>
                      </w:r>
                    </w:p>
                  </w:txbxContent>
                </v:textbox>
              </v:shape>
            </w:pict>
          </mc:Fallback>
        </mc:AlternateContent>
      </w:r>
    </w:p>
    <w:p w14:paraId="15DF7641" w14:textId="77777777" w:rsidR="00905394" w:rsidRPr="00232AB3" w:rsidRDefault="00905394" w:rsidP="00312285">
      <w:pPr>
        <w:spacing w:line="0" w:lineRule="atLeast"/>
      </w:pPr>
    </w:p>
    <w:p w14:paraId="38C84ECA" w14:textId="77777777" w:rsidR="00905394" w:rsidRPr="00232AB3" w:rsidRDefault="00905394" w:rsidP="00312285">
      <w:pPr>
        <w:spacing w:line="0" w:lineRule="atLeast"/>
      </w:pPr>
    </w:p>
    <w:p w14:paraId="7783778B" w14:textId="77777777" w:rsidR="00905394" w:rsidRPr="00232AB3" w:rsidRDefault="00905394" w:rsidP="00312285">
      <w:pPr>
        <w:spacing w:line="0" w:lineRule="atLeast"/>
      </w:pPr>
    </w:p>
    <w:p w14:paraId="098DF960" w14:textId="77777777" w:rsidR="00905394" w:rsidRPr="00232AB3" w:rsidRDefault="00905394" w:rsidP="00312285">
      <w:pPr>
        <w:spacing w:line="0" w:lineRule="atLeast"/>
      </w:pPr>
    </w:p>
    <w:p w14:paraId="26A47E51" w14:textId="77777777" w:rsidR="00905394" w:rsidRPr="00232AB3" w:rsidRDefault="00905394" w:rsidP="00312285">
      <w:pPr>
        <w:spacing w:line="0" w:lineRule="atLeast"/>
      </w:pPr>
    </w:p>
    <w:p w14:paraId="0F8EA3E0" w14:textId="77777777" w:rsidR="00905394" w:rsidRPr="00232AB3" w:rsidRDefault="00905394" w:rsidP="00312285">
      <w:pPr>
        <w:spacing w:line="0" w:lineRule="atLeast"/>
      </w:pPr>
    </w:p>
    <w:p w14:paraId="6E316F8F" w14:textId="77777777" w:rsidR="00905394" w:rsidRPr="00232AB3" w:rsidRDefault="00905394" w:rsidP="00312285">
      <w:pPr>
        <w:spacing w:line="0" w:lineRule="atLeast"/>
        <w:jc w:val="right"/>
      </w:pPr>
    </w:p>
    <w:p w14:paraId="7991C113" w14:textId="77777777" w:rsidR="00905394" w:rsidRPr="00232AB3" w:rsidRDefault="00905394" w:rsidP="00312285">
      <w:pPr>
        <w:spacing w:line="0" w:lineRule="atLeast"/>
      </w:pPr>
    </w:p>
    <w:p w14:paraId="67A8E71E" w14:textId="77777777" w:rsidR="00F772E9" w:rsidRDefault="00F772E9" w:rsidP="00312285">
      <w:pPr>
        <w:spacing w:line="0" w:lineRule="atLeast"/>
      </w:pPr>
    </w:p>
    <w:p w14:paraId="55B7556B" w14:textId="77777777" w:rsidR="00F772E9" w:rsidRPr="00F772E9" w:rsidRDefault="00F772E9" w:rsidP="00312285">
      <w:pPr>
        <w:spacing w:line="0" w:lineRule="atLeast"/>
      </w:pPr>
    </w:p>
    <w:p w14:paraId="7554DCCF" w14:textId="77777777" w:rsidR="00F772E9" w:rsidRPr="00F772E9" w:rsidRDefault="00F772E9" w:rsidP="00312285">
      <w:pPr>
        <w:spacing w:line="0" w:lineRule="atLeast"/>
      </w:pPr>
    </w:p>
    <w:p w14:paraId="53A7E377" w14:textId="77777777" w:rsidR="00F772E9" w:rsidRPr="00F772E9" w:rsidRDefault="00F772E9" w:rsidP="00312285">
      <w:pPr>
        <w:spacing w:line="0" w:lineRule="atLeast"/>
      </w:pPr>
    </w:p>
    <w:p w14:paraId="6ACE2638" w14:textId="77777777" w:rsidR="00F772E9" w:rsidRPr="00F772E9" w:rsidRDefault="00F772E9" w:rsidP="00312285">
      <w:pPr>
        <w:spacing w:line="0" w:lineRule="atLeast"/>
      </w:pPr>
    </w:p>
    <w:p w14:paraId="019D11F5" w14:textId="77777777" w:rsidR="00F772E9" w:rsidRPr="00F772E9" w:rsidRDefault="00F772E9" w:rsidP="00312285">
      <w:pPr>
        <w:spacing w:line="0" w:lineRule="atLeast"/>
      </w:pPr>
    </w:p>
    <w:p w14:paraId="01C68ECB" w14:textId="77777777" w:rsidR="00F772E9" w:rsidRPr="00F772E9" w:rsidRDefault="00F772E9" w:rsidP="00312285">
      <w:pPr>
        <w:spacing w:line="0" w:lineRule="atLeast"/>
      </w:pPr>
    </w:p>
    <w:p w14:paraId="3960AA5C" w14:textId="77777777" w:rsidR="00F772E9" w:rsidRPr="00F772E9" w:rsidRDefault="00F772E9" w:rsidP="00312285">
      <w:pPr>
        <w:spacing w:line="0" w:lineRule="atLeast"/>
      </w:pPr>
    </w:p>
    <w:p w14:paraId="4C745BA1" w14:textId="77777777" w:rsidR="00F772E9" w:rsidRPr="00F772E9" w:rsidRDefault="00F772E9" w:rsidP="00312285">
      <w:pPr>
        <w:spacing w:line="0" w:lineRule="atLeast"/>
      </w:pPr>
    </w:p>
    <w:p w14:paraId="26EC16AB" w14:textId="77777777" w:rsidR="00F772E9" w:rsidRPr="00F772E9" w:rsidRDefault="00F772E9" w:rsidP="00312285">
      <w:pPr>
        <w:spacing w:line="0" w:lineRule="atLeast"/>
      </w:pPr>
    </w:p>
    <w:p w14:paraId="4A2E562B" w14:textId="77777777" w:rsidR="00F772E9" w:rsidRPr="00F772E9" w:rsidRDefault="00F772E9" w:rsidP="00312285">
      <w:pPr>
        <w:spacing w:line="0" w:lineRule="atLeast"/>
      </w:pPr>
    </w:p>
    <w:p w14:paraId="6EAC845D" w14:textId="77777777" w:rsidR="00F772E9" w:rsidRDefault="00F772E9" w:rsidP="00312285">
      <w:pPr>
        <w:spacing w:line="0" w:lineRule="atLeast"/>
      </w:pPr>
    </w:p>
    <w:p w14:paraId="6B5ECE55" w14:textId="77777777" w:rsidR="00F772E9" w:rsidRPr="00F772E9" w:rsidRDefault="00F772E9" w:rsidP="00312285">
      <w:pPr>
        <w:spacing w:line="0" w:lineRule="atLeast"/>
      </w:pPr>
    </w:p>
    <w:p w14:paraId="2F1E781C" w14:textId="77777777" w:rsidR="00F772E9" w:rsidRDefault="00F772E9" w:rsidP="00312285">
      <w:pPr>
        <w:spacing w:line="0" w:lineRule="atLeast"/>
      </w:pPr>
    </w:p>
    <w:p w14:paraId="3EF28CEF" w14:textId="77777777" w:rsidR="00F772E9" w:rsidRDefault="00F772E9" w:rsidP="00312285">
      <w:pPr>
        <w:spacing w:line="0" w:lineRule="atLeast"/>
      </w:pPr>
    </w:p>
    <w:p w14:paraId="7A158097" w14:textId="77777777" w:rsidR="000D24C3" w:rsidRPr="000D24C3" w:rsidRDefault="00142BCD" w:rsidP="00FF1F87">
      <w:pPr>
        <w:spacing w:line="0" w:lineRule="atLeast"/>
        <w:ind w:left="-1134"/>
        <w:rPr>
          <w:b/>
          <w:sz w:val="24"/>
        </w:rPr>
      </w:pPr>
      <w:r w:rsidRPr="00F772E9">
        <w:br w:type="column"/>
      </w:r>
      <w:r w:rsidR="006C4EC9">
        <w:rPr>
          <w:b/>
          <w:sz w:val="24"/>
        </w:rPr>
        <w:lastRenderedPageBreak/>
        <w:t xml:space="preserve">Deel 1 </w:t>
      </w:r>
      <w:r w:rsidR="000D24C3" w:rsidRPr="000D24C3">
        <w:rPr>
          <w:b/>
          <w:sz w:val="24"/>
        </w:rPr>
        <w:t>Algemene verklaring</w:t>
      </w:r>
    </w:p>
    <w:p w14:paraId="25F323E8" w14:textId="77777777" w:rsidR="000D24C3" w:rsidRDefault="000D24C3" w:rsidP="00FF1F87">
      <w:pPr>
        <w:spacing w:line="0" w:lineRule="atLeast"/>
        <w:ind w:left="-1134"/>
        <w:rPr>
          <w:b/>
        </w:rPr>
      </w:pPr>
    </w:p>
    <w:p w14:paraId="7BB54947" w14:textId="37438B9F" w:rsidR="00541E47" w:rsidRPr="000D24C3" w:rsidRDefault="00541E47" w:rsidP="00C05140">
      <w:pPr>
        <w:spacing w:line="0" w:lineRule="atLeast"/>
        <w:ind w:left="-1134" w:right="496"/>
        <w:rPr>
          <w:b/>
        </w:rPr>
      </w:pPr>
      <w:r w:rsidRPr="000D24C3">
        <w:rPr>
          <w:b/>
        </w:rPr>
        <w:t xml:space="preserve">Door ondertekening van dit inschrijfformulier </w:t>
      </w:r>
      <w:r w:rsidR="00BC5F6C">
        <w:rPr>
          <w:b/>
        </w:rPr>
        <w:t xml:space="preserve">betreffende de Europese aanbestedingsprocedure </w:t>
      </w:r>
      <w:r w:rsidR="009844D7" w:rsidRPr="009844D7">
        <w:rPr>
          <w:b/>
        </w:rPr>
        <w:t>UBR|RBO|IUCDJI/202</w:t>
      </w:r>
      <w:r w:rsidR="00B04500">
        <w:rPr>
          <w:b/>
        </w:rPr>
        <w:t>3</w:t>
      </w:r>
      <w:r w:rsidR="009844D7" w:rsidRPr="009844D7">
        <w:rPr>
          <w:b/>
        </w:rPr>
        <w:t>/DFO Rijksbrede Beveiligingsdiensten ten behoeve van de Rijks Beveiligings Organisatie 202</w:t>
      </w:r>
      <w:r w:rsidR="00C1174C">
        <w:rPr>
          <w:b/>
        </w:rPr>
        <w:t>3</w:t>
      </w:r>
      <w:r w:rsidR="009844D7" w:rsidRPr="009844D7">
        <w:rPr>
          <w:b/>
        </w:rPr>
        <w:t>-202</w:t>
      </w:r>
      <w:r w:rsidR="00C1174C">
        <w:rPr>
          <w:b/>
        </w:rPr>
        <w:t>7</w:t>
      </w:r>
      <w:r w:rsidR="009844D7">
        <w:rPr>
          <w:b/>
        </w:rPr>
        <w:t>,</w:t>
      </w:r>
      <w:r w:rsidR="00BC5F6C">
        <w:rPr>
          <w:b/>
        </w:rPr>
        <w:t xml:space="preserve"> </w:t>
      </w:r>
      <w:r w:rsidRPr="000D24C3">
        <w:rPr>
          <w:b/>
        </w:rPr>
        <w:t>verklaart Inschrijver dat:</w:t>
      </w:r>
    </w:p>
    <w:p w14:paraId="74C92C5D" w14:textId="77777777" w:rsidR="00541E47" w:rsidRDefault="00541E47" w:rsidP="00C05140">
      <w:pPr>
        <w:spacing w:line="0" w:lineRule="atLeast"/>
        <w:ind w:left="-1134" w:right="496"/>
      </w:pPr>
    </w:p>
    <w:p w14:paraId="64B7EA7D" w14:textId="77777777" w:rsidR="006C4EC9" w:rsidRDefault="006B3759" w:rsidP="00C05140">
      <w:pPr>
        <w:pStyle w:val="Lijstalinea"/>
        <w:numPr>
          <w:ilvl w:val="0"/>
          <w:numId w:val="40"/>
        </w:numPr>
        <w:spacing w:line="0" w:lineRule="atLeast"/>
        <w:ind w:left="-1134" w:right="496" w:hanging="284"/>
      </w:pPr>
      <w:r w:rsidRPr="00232AB3">
        <w:t xml:space="preserve">met de bepalingen van deze inschrijvingsprocedure wordt ingestemd. </w:t>
      </w:r>
    </w:p>
    <w:p w14:paraId="7EAB9D3D" w14:textId="77777777" w:rsidR="006C4EC9" w:rsidRDefault="006C4EC9" w:rsidP="00C05140">
      <w:pPr>
        <w:spacing w:line="0" w:lineRule="atLeast"/>
        <w:ind w:left="-1134" w:right="496"/>
      </w:pPr>
    </w:p>
    <w:p w14:paraId="18BC3994" w14:textId="77777777" w:rsidR="006C4EC9" w:rsidRDefault="00EC6041" w:rsidP="00C05140">
      <w:pPr>
        <w:pStyle w:val="Lijstalinea"/>
        <w:numPr>
          <w:ilvl w:val="0"/>
          <w:numId w:val="40"/>
        </w:numPr>
        <w:spacing w:line="0" w:lineRule="atLeast"/>
        <w:ind w:left="-1134" w:right="496" w:hanging="284"/>
      </w:pPr>
      <w:r>
        <w:t>hij</w:t>
      </w:r>
      <w:r w:rsidR="006C4EC9">
        <w:t xml:space="preserve"> de</w:t>
      </w:r>
      <w:r w:rsidR="006B3759" w:rsidRPr="00232AB3">
        <w:t xml:space="preserve"> </w:t>
      </w:r>
      <w:r w:rsidR="00824376">
        <w:t>I</w:t>
      </w:r>
      <w:r w:rsidR="006B3759" w:rsidRPr="00232AB3">
        <w:t xml:space="preserve">nschrijving </w:t>
      </w:r>
      <w:r w:rsidR="006C4EC9">
        <w:t>doet</w:t>
      </w:r>
      <w:r w:rsidR="006B3759" w:rsidRPr="00232AB3">
        <w:t xml:space="preserve"> met inachtneming van de bepalingen en gegevens zoals deze zijn omschreven in de aankondiging, het Beschrijvend document en eventuele verstrekte Nota(‘s) van Inlichtingen</w:t>
      </w:r>
      <w:r w:rsidR="005F1676">
        <w:t>, daaronder begrepen de eventuele gewijzigde concept Overeenkomst</w:t>
      </w:r>
      <w:r w:rsidR="006B3759" w:rsidRPr="00232AB3">
        <w:t xml:space="preserve">. </w:t>
      </w:r>
    </w:p>
    <w:p w14:paraId="07F9A588" w14:textId="77777777" w:rsidR="006C4EC9" w:rsidRDefault="006C4EC9" w:rsidP="00C05140">
      <w:pPr>
        <w:spacing w:line="0" w:lineRule="atLeast"/>
        <w:ind w:left="-1134" w:right="496"/>
      </w:pPr>
    </w:p>
    <w:p w14:paraId="0F4FFFD1" w14:textId="77777777" w:rsidR="00A6356F" w:rsidRDefault="006B3759" w:rsidP="00C05140">
      <w:pPr>
        <w:pStyle w:val="Lijstalinea"/>
        <w:numPr>
          <w:ilvl w:val="0"/>
          <w:numId w:val="40"/>
        </w:numPr>
        <w:spacing w:line="0" w:lineRule="atLeast"/>
        <w:ind w:left="-1134" w:right="496" w:hanging="284"/>
      </w:pPr>
      <w:r w:rsidRPr="00232AB3">
        <w:t xml:space="preserve">dat </w:t>
      </w:r>
      <w:r w:rsidR="00056855">
        <w:t>alle</w:t>
      </w:r>
      <w:r w:rsidRPr="00232AB3">
        <w:t xml:space="preserve"> vragen volledig en naar waarheid zijn beantwoord en </w:t>
      </w:r>
      <w:r w:rsidR="00056855">
        <w:t>alle</w:t>
      </w:r>
      <w:r w:rsidRPr="00232AB3">
        <w:t xml:space="preserve"> verstrekte inlichtingen</w:t>
      </w:r>
      <w:r w:rsidR="00056855">
        <w:t xml:space="preserve"> en ingediende </w:t>
      </w:r>
      <w:r w:rsidR="00455551">
        <w:t xml:space="preserve">gegevens </w:t>
      </w:r>
      <w:r w:rsidRPr="00232AB3">
        <w:t>in het kader v</w:t>
      </w:r>
      <w:r w:rsidRPr="0020062C">
        <w:t>an de aanbesteding met de werkelijkheid overeenstemmen, juist en volledig zijn</w:t>
      </w:r>
      <w:r w:rsidR="00A6356F" w:rsidRPr="0020062C">
        <w:t>.</w:t>
      </w:r>
    </w:p>
    <w:p w14:paraId="0B15AB41" w14:textId="77777777" w:rsidR="00E50239" w:rsidRDefault="00E50239" w:rsidP="00C05140">
      <w:pPr>
        <w:spacing w:line="0" w:lineRule="atLeast"/>
        <w:ind w:left="-1134" w:right="496"/>
      </w:pPr>
    </w:p>
    <w:p w14:paraId="5957842D" w14:textId="77777777" w:rsidR="00E50239" w:rsidRPr="00232AB3" w:rsidRDefault="00E50239" w:rsidP="00C05140">
      <w:pPr>
        <w:pStyle w:val="Lijstalinea"/>
        <w:numPr>
          <w:ilvl w:val="0"/>
          <w:numId w:val="40"/>
        </w:numPr>
        <w:spacing w:line="0" w:lineRule="atLeast"/>
        <w:ind w:left="-1134" w:right="496" w:hanging="284"/>
      </w:pPr>
      <w:r>
        <w:t xml:space="preserve">hij geen wijzigingen heeft aangebracht of zal </w:t>
      </w:r>
      <w:r w:rsidRPr="00647533">
        <w:t xml:space="preserve">aanbrengen </w:t>
      </w:r>
      <w:r w:rsidR="00216BF1" w:rsidRPr="00647533">
        <w:t>aan</w:t>
      </w:r>
      <w:r w:rsidRPr="00647533">
        <w:t xml:space="preserve"> in te dienen </w:t>
      </w:r>
      <w:r w:rsidR="00B4701F" w:rsidRPr="00647533">
        <w:t xml:space="preserve">formats </w:t>
      </w:r>
      <w:r w:rsidRPr="00647533">
        <w:t xml:space="preserve">die door </w:t>
      </w:r>
      <w:r w:rsidR="005C5317">
        <w:t>het IUC DJI</w:t>
      </w:r>
      <w:r w:rsidRPr="00647533">
        <w:t xml:space="preserve"> zijn verstrekt</w:t>
      </w:r>
      <w:r w:rsidR="00B4701F" w:rsidRPr="00647533">
        <w:t xml:space="preserve">, behoudens </w:t>
      </w:r>
      <w:r w:rsidR="00216BF1" w:rsidRPr="00647533">
        <w:t xml:space="preserve">het invullen van deze formats </w:t>
      </w:r>
      <w:r w:rsidR="00B4701F" w:rsidRPr="00647533">
        <w:t>waar dit in deze formats wordt gevraagd</w:t>
      </w:r>
      <w:r w:rsidRPr="00647533">
        <w:t>.</w:t>
      </w:r>
    </w:p>
    <w:p w14:paraId="0D768898" w14:textId="77777777" w:rsidR="006B3759" w:rsidRPr="00232AB3" w:rsidRDefault="006B3759" w:rsidP="00C05140">
      <w:pPr>
        <w:spacing w:line="0" w:lineRule="atLeast"/>
        <w:ind w:left="-1134" w:right="496"/>
      </w:pPr>
    </w:p>
    <w:p w14:paraId="1762E552" w14:textId="77777777" w:rsidR="00AD68EE" w:rsidRPr="00AD68EE" w:rsidRDefault="00216BF1" w:rsidP="00C05140">
      <w:pPr>
        <w:pStyle w:val="Lijstalinea"/>
        <w:numPr>
          <w:ilvl w:val="0"/>
          <w:numId w:val="40"/>
        </w:numPr>
        <w:spacing w:line="0" w:lineRule="atLeast"/>
        <w:ind w:left="-1134" w:right="496" w:hanging="284"/>
        <w:rPr>
          <w:rFonts w:ascii="Times New Roman" w:hAnsi="Times New Roman"/>
          <w:sz w:val="24"/>
        </w:rPr>
      </w:pPr>
      <w:r w:rsidRPr="0020062C">
        <w:t xml:space="preserve">hij akkoord gaat met de volgende bepaling: </w:t>
      </w:r>
      <w:r w:rsidRPr="0020062C">
        <w:rPr>
          <w:iCs/>
          <w:color w:val="000000"/>
        </w:rPr>
        <w:t xml:space="preserve">Elke </w:t>
      </w:r>
      <w:r w:rsidR="00BC6086">
        <w:rPr>
          <w:iCs/>
          <w:color w:val="000000"/>
        </w:rPr>
        <w:t>I</w:t>
      </w:r>
      <w:r w:rsidRPr="0020062C">
        <w:rPr>
          <w:iCs/>
          <w:color w:val="000000"/>
        </w:rPr>
        <w:t>nschrijver die door zijn handelen een fundamenteel beginsel van het aanbestedingsrecht (zoals het gelijkheidsbeginsel) schendt, wanneer deze schending heeft geleid of heeft kunnen leiden tot het beperken van de eerlijke mededinging, wordt uitgesloten van de</w:t>
      </w:r>
      <w:r w:rsidR="00BC6086">
        <w:rPr>
          <w:iCs/>
          <w:color w:val="000000"/>
        </w:rPr>
        <w:t>ze</w:t>
      </w:r>
      <w:r w:rsidRPr="0020062C">
        <w:rPr>
          <w:iCs/>
          <w:color w:val="000000"/>
        </w:rPr>
        <w:t xml:space="preserve"> aanbestedingsprocedure. Dit is ook het geval wanneer het schenden of het beperken van de eerlijke mededinging zich pas openbaart na het versturen van de mededeling van de gunningsbeslissing aan alle </w:t>
      </w:r>
      <w:r w:rsidR="00BC6086">
        <w:rPr>
          <w:iCs/>
          <w:color w:val="000000"/>
        </w:rPr>
        <w:t>I</w:t>
      </w:r>
      <w:r w:rsidRPr="0020062C">
        <w:rPr>
          <w:iCs/>
          <w:color w:val="000000"/>
        </w:rPr>
        <w:t xml:space="preserve">nschrijvers. </w:t>
      </w:r>
      <w:r w:rsidR="00AD68EE">
        <w:rPr>
          <w:iCs/>
          <w:color w:val="000000"/>
        </w:rPr>
        <w:t xml:space="preserve">Tot het schenden of het beperken van de eerlijke mededing behoort mede </w:t>
      </w:r>
      <w:r w:rsidR="00AD68EE" w:rsidRPr="00AD68EE">
        <w:rPr>
          <w:iCs/>
          <w:color w:val="000000"/>
        </w:rPr>
        <w:t>e</w:t>
      </w:r>
      <w:r w:rsidR="00AD68EE" w:rsidRPr="00AD68EE">
        <w:t>lke (poging tot) positieve of negatieve beïnvloeding, op welke manier dan ook, van de bij deze aanbesteding betrokken medewerk(st)ers van Opdrachtgever en/of de Aanbestedende dienst</w:t>
      </w:r>
      <w:r w:rsidR="005C5317">
        <w:t xml:space="preserve"> en/of het IUC DJI</w:t>
      </w:r>
      <w:r w:rsidR="00AD68EE">
        <w:t>.</w:t>
      </w:r>
      <w:r w:rsidR="00AD68EE" w:rsidRPr="0020062C">
        <w:rPr>
          <w:iCs/>
          <w:color w:val="000000"/>
        </w:rPr>
        <w:t xml:space="preserve"> Onder handelen in strijd met een fundamenteel beginsel van het aanbestedingsrecht wordt mede verstaan </w:t>
      </w:r>
      <w:r w:rsidR="00AD68EE" w:rsidRPr="00AD68EE">
        <w:rPr>
          <w:iCs/>
          <w:color w:val="000000"/>
        </w:rPr>
        <w:t xml:space="preserve">een overtreding van op deze aanbesteding van toepassing zijnde (dwingende) wet- en regelgeving. </w:t>
      </w:r>
      <w:r w:rsidR="005C5317">
        <w:rPr>
          <w:iCs/>
          <w:color w:val="000000"/>
        </w:rPr>
        <w:t>Het IUC DJI</w:t>
      </w:r>
      <w:r w:rsidR="00AD68EE" w:rsidRPr="00AD68EE">
        <w:rPr>
          <w:iCs/>
          <w:color w:val="000000"/>
        </w:rPr>
        <w:t xml:space="preserve"> kan het schenden van de fundamentele beginselen van het aanbestedingsrecht of het beperken van de eerlijke mededinging vaststellen met alle middelen die hem ter beschikking staan. Een onherroepelijke (rechterlijke) beslissing is hiervoor geen noodzakelijk vereiste.</w:t>
      </w:r>
      <w:r w:rsidR="00AD68EE" w:rsidRPr="00AD68EE">
        <w:rPr>
          <w:rFonts w:ascii="Times New Roman" w:hAnsi="Times New Roman"/>
          <w:sz w:val="24"/>
        </w:rPr>
        <w:t xml:space="preserve"> </w:t>
      </w:r>
    </w:p>
    <w:p w14:paraId="480433CF" w14:textId="77777777" w:rsidR="00216BF1" w:rsidRPr="0020062C" w:rsidRDefault="00216BF1" w:rsidP="00C05140">
      <w:pPr>
        <w:spacing w:line="0" w:lineRule="atLeast"/>
        <w:ind w:left="-1134" w:right="496"/>
        <w:rPr>
          <w:iCs/>
          <w:color w:val="000000"/>
        </w:rPr>
      </w:pPr>
      <w:r w:rsidRPr="00AD68EE">
        <w:rPr>
          <w:iCs/>
          <w:color w:val="000000"/>
        </w:rPr>
        <w:t xml:space="preserve">Voordat </w:t>
      </w:r>
      <w:r w:rsidR="005C5317">
        <w:rPr>
          <w:iCs/>
          <w:color w:val="000000"/>
        </w:rPr>
        <w:t>het IUC DJI</w:t>
      </w:r>
      <w:r w:rsidR="00455551" w:rsidRPr="00AD68EE">
        <w:rPr>
          <w:iCs/>
          <w:color w:val="000000"/>
        </w:rPr>
        <w:t xml:space="preserve"> </w:t>
      </w:r>
      <w:r w:rsidR="00AD68EE" w:rsidRPr="00AD68EE">
        <w:rPr>
          <w:iCs/>
          <w:color w:val="000000"/>
        </w:rPr>
        <w:t xml:space="preserve">op basis van een van bovenvermelde </w:t>
      </w:r>
      <w:r w:rsidR="00455551" w:rsidRPr="00AD68EE">
        <w:rPr>
          <w:iCs/>
          <w:color w:val="000000"/>
        </w:rPr>
        <w:t xml:space="preserve">redenen </w:t>
      </w:r>
      <w:r w:rsidRPr="00AD68EE">
        <w:rPr>
          <w:iCs/>
          <w:color w:val="000000"/>
        </w:rPr>
        <w:t xml:space="preserve">beslist tot uitsluiting van een </w:t>
      </w:r>
      <w:r w:rsidR="00BC6086" w:rsidRPr="00AD68EE">
        <w:rPr>
          <w:iCs/>
          <w:color w:val="000000"/>
        </w:rPr>
        <w:t>I</w:t>
      </w:r>
      <w:r w:rsidRPr="00AD68EE">
        <w:rPr>
          <w:iCs/>
          <w:color w:val="000000"/>
        </w:rPr>
        <w:t xml:space="preserve">nschrijver, stelt hij de desbetreffende </w:t>
      </w:r>
      <w:r w:rsidR="00BC6086" w:rsidRPr="00AD68EE">
        <w:rPr>
          <w:iCs/>
          <w:color w:val="000000"/>
        </w:rPr>
        <w:t>I</w:t>
      </w:r>
      <w:r w:rsidRPr="00AD68EE">
        <w:rPr>
          <w:iCs/>
          <w:color w:val="000000"/>
        </w:rPr>
        <w:t xml:space="preserve">nschrijver in kennis van zijn voornemen, waarna de </w:t>
      </w:r>
      <w:r w:rsidR="00BC6086" w:rsidRPr="00AD68EE">
        <w:rPr>
          <w:iCs/>
          <w:color w:val="000000"/>
        </w:rPr>
        <w:t>I</w:t>
      </w:r>
      <w:r w:rsidRPr="00AD68EE">
        <w:rPr>
          <w:iCs/>
          <w:color w:val="000000"/>
        </w:rPr>
        <w:t>nschrijver d</w:t>
      </w:r>
      <w:r w:rsidR="00BC6086" w:rsidRPr="00AD68EE">
        <w:rPr>
          <w:iCs/>
          <w:color w:val="000000"/>
        </w:rPr>
        <w:t xml:space="preserve">e gelegenheid krijgt om aan </w:t>
      </w:r>
      <w:r w:rsidR="005C5317">
        <w:rPr>
          <w:iCs/>
          <w:color w:val="000000"/>
        </w:rPr>
        <w:t>het IUC DJI</w:t>
      </w:r>
      <w:r w:rsidRPr="00AD68EE">
        <w:rPr>
          <w:iCs/>
          <w:color w:val="000000"/>
        </w:rPr>
        <w:t xml:space="preserve"> aan te tonen dat geen sprake is van schending van een fundamenteel beginsel van het aanbestedingsrecht of een beperking van de eerlijke mededinging.</w:t>
      </w:r>
    </w:p>
    <w:p w14:paraId="64446ECE" w14:textId="77777777" w:rsidR="00216BF1" w:rsidRPr="00216BF1" w:rsidRDefault="00216BF1" w:rsidP="00C05140">
      <w:pPr>
        <w:spacing w:line="0" w:lineRule="atLeast"/>
        <w:ind w:left="-1134" w:right="496"/>
        <w:rPr>
          <w:rFonts w:ascii="Times New Roman" w:hAnsi="Times New Roman"/>
          <w:sz w:val="24"/>
        </w:rPr>
      </w:pPr>
      <w:r w:rsidRPr="0020062C">
        <w:rPr>
          <w:iCs/>
          <w:color w:val="000000"/>
        </w:rPr>
        <w:t xml:space="preserve">Door in te schrijven op </w:t>
      </w:r>
      <w:r w:rsidR="00BC6086">
        <w:rPr>
          <w:iCs/>
          <w:color w:val="000000"/>
        </w:rPr>
        <w:t>deze aanbesteding verklaart de I</w:t>
      </w:r>
      <w:r w:rsidRPr="0020062C">
        <w:rPr>
          <w:iCs/>
          <w:color w:val="000000"/>
        </w:rPr>
        <w:t>nschrijver dat hij zich er van bewust is dat in strijd</w:t>
      </w:r>
      <w:r w:rsidRPr="0020062C">
        <w:rPr>
          <w:iCs/>
          <w:color w:val="000000"/>
          <w:sz w:val="20"/>
          <w:szCs w:val="20"/>
        </w:rPr>
        <w:t xml:space="preserve"> </w:t>
      </w:r>
      <w:r w:rsidRPr="0020062C">
        <w:rPr>
          <w:iCs/>
          <w:color w:val="000000"/>
        </w:rPr>
        <w:t xml:space="preserve">handelen met een fundamenteel beginsel van het aanbestedingsrecht bovengenoemde gevolgen kan hebben. </w:t>
      </w:r>
    </w:p>
    <w:p w14:paraId="305BB02D" w14:textId="77777777" w:rsidR="00991789" w:rsidRDefault="00991789" w:rsidP="00C05140">
      <w:pPr>
        <w:spacing w:line="0" w:lineRule="atLeast"/>
        <w:ind w:left="-1134" w:right="496"/>
      </w:pPr>
    </w:p>
    <w:p w14:paraId="488271EF" w14:textId="77777777" w:rsidR="006B3759" w:rsidRPr="00921593" w:rsidRDefault="00CB26D7" w:rsidP="00C05140">
      <w:pPr>
        <w:pStyle w:val="Lijstalinea"/>
        <w:numPr>
          <w:ilvl w:val="0"/>
          <w:numId w:val="40"/>
        </w:numPr>
        <w:spacing w:line="0" w:lineRule="atLeast"/>
        <w:ind w:left="-1134" w:right="496" w:hanging="284"/>
      </w:pPr>
      <w:r>
        <w:t>d</w:t>
      </w:r>
      <w:r w:rsidR="006B3759" w:rsidRPr="00232AB3">
        <w:t xml:space="preserve">e </w:t>
      </w:r>
      <w:r w:rsidR="00455551" w:rsidRPr="00232AB3">
        <w:t xml:space="preserve">Inschrijving </w:t>
      </w:r>
      <w:r w:rsidR="006B3759" w:rsidRPr="00232AB3">
        <w:t xml:space="preserve">een geldigheid </w:t>
      </w:r>
      <w:r>
        <w:t>heeft</w:t>
      </w:r>
      <w:r w:rsidR="006B3759" w:rsidRPr="00232AB3">
        <w:t xml:space="preserve"> van </w:t>
      </w:r>
      <w:r w:rsidR="006B3759" w:rsidRPr="009844D7">
        <w:t>minimaal 90 kalenderdagen na de</w:t>
      </w:r>
      <w:r w:rsidR="006B3759" w:rsidRPr="00232AB3">
        <w:t xml:space="preserve"> sluitingsdatum. Ingeval tegen de gunningbeslissing een civiel kort geding wordt ingesteld, eindigt de gestanddoeningstermijn </w:t>
      </w:r>
      <w:r w:rsidR="008A49E1">
        <w:t>35</w:t>
      </w:r>
      <w:r w:rsidR="006B3759" w:rsidRPr="00232AB3">
        <w:t xml:space="preserve"> kalenderdagen na de dag waarop door de rechter in eerste aanleg uitspraak is gedaan, </w:t>
      </w:r>
      <w:r w:rsidR="006B3759" w:rsidRPr="00921593">
        <w:t>voor zover deze termijn later eindigt dan de periode in de eerste volzin.</w:t>
      </w:r>
    </w:p>
    <w:p w14:paraId="4F59B185" w14:textId="77777777" w:rsidR="00D227D8" w:rsidRPr="00921593" w:rsidRDefault="00D227D8" w:rsidP="00C05140">
      <w:pPr>
        <w:spacing w:line="0" w:lineRule="atLeast"/>
        <w:ind w:left="-1134" w:right="496"/>
      </w:pPr>
    </w:p>
    <w:p w14:paraId="3EFC1109" w14:textId="77777777" w:rsidR="006E53DE" w:rsidRPr="00921593" w:rsidRDefault="006E53DE" w:rsidP="00C05140">
      <w:pPr>
        <w:pStyle w:val="Lijstalinea"/>
        <w:numPr>
          <w:ilvl w:val="0"/>
          <w:numId w:val="40"/>
        </w:numPr>
        <w:spacing w:line="0" w:lineRule="atLeast"/>
        <w:ind w:left="-1134" w:right="496" w:hanging="284"/>
      </w:pPr>
      <w:r w:rsidRPr="00921593">
        <w:t>hij verklaart da</w:t>
      </w:r>
      <w:r w:rsidR="00FF1F87" w:rsidRPr="00921593">
        <w:t xml:space="preserve">t de </w:t>
      </w:r>
      <w:r w:rsidR="00EF3382" w:rsidRPr="00921593">
        <w:t xml:space="preserve">door </w:t>
      </w:r>
      <w:r w:rsidR="00FF1F87" w:rsidRPr="00921593">
        <w:t>hem ingediende specificatie referentieopdracht</w:t>
      </w:r>
      <w:r w:rsidR="00F5448F" w:rsidRPr="00921593">
        <w:t>(en)</w:t>
      </w:r>
      <w:r w:rsidR="00FF1F87" w:rsidRPr="00921593">
        <w:t xml:space="preserve"> (bijlage 3) correct is </w:t>
      </w:r>
      <w:r w:rsidR="00F5448F" w:rsidRPr="00921593">
        <w:t xml:space="preserve">(zijn) </w:t>
      </w:r>
      <w:r w:rsidR="00FF1F87" w:rsidRPr="00921593">
        <w:t>ingevuld conform de gestelde eisen en voorwaarden zoals opgenomen in paragraaf 4.3.3. Beschrijvend document.</w:t>
      </w:r>
    </w:p>
    <w:p w14:paraId="67265850" w14:textId="77777777" w:rsidR="00FF1F87" w:rsidRPr="00921593" w:rsidRDefault="00FF1F87" w:rsidP="00C05140">
      <w:pPr>
        <w:pStyle w:val="Lijstalinea"/>
        <w:spacing w:line="0" w:lineRule="atLeast"/>
        <w:ind w:left="-1134" w:right="496"/>
      </w:pPr>
    </w:p>
    <w:p w14:paraId="4516F14B" w14:textId="77777777" w:rsidR="00D227D8" w:rsidRPr="00921593" w:rsidRDefault="00D227D8" w:rsidP="00C05140">
      <w:pPr>
        <w:pStyle w:val="Lijstalinea"/>
        <w:numPr>
          <w:ilvl w:val="0"/>
          <w:numId w:val="40"/>
        </w:numPr>
        <w:spacing w:line="0" w:lineRule="atLeast"/>
        <w:ind w:left="-1134" w:right="496" w:hanging="284"/>
      </w:pPr>
      <w:r w:rsidRPr="00921593">
        <w:t xml:space="preserve">hij voldoet aan c.q. instemt met </w:t>
      </w:r>
      <w:r w:rsidRPr="00921593">
        <w:rPr>
          <w:u w:val="single"/>
        </w:rPr>
        <w:t>alle</w:t>
      </w:r>
      <w:r w:rsidRPr="00921593">
        <w:t xml:space="preserve"> gestelde eisen zoals opgenomen in </w:t>
      </w:r>
      <w:r w:rsidR="00EB5A4F" w:rsidRPr="00921593">
        <w:t>b</w:t>
      </w:r>
      <w:r w:rsidRPr="00921593">
        <w:t xml:space="preserve">ijlage 5 </w:t>
      </w:r>
      <w:r w:rsidR="00EB5A4F" w:rsidRPr="00921593">
        <w:t>‘</w:t>
      </w:r>
      <w:r w:rsidRPr="00921593">
        <w:t>Programma van Eisen</w:t>
      </w:r>
      <w:r w:rsidR="00EB5A4F" w:rsidRPr="00921593">
        <w:t>’</w:t>
      </w:r>
      <w:r w:rsidRPr="00921593">
        <w:t>.</w:t>
      </w:r>
    </w:p>
    <w:p w14:paraId="1C33AA3B" w14:textId="77777777" w:rsidR="009F4A80" w:rsidRPr="00921593" w:rsidRDefault="009F4A80" w:rsidP="00C05140">
      <w:pPr>
        <w:pStyle w:val="Lijstalinea"/>
        <w:spacing w:line="0" w:lineRule="atLeast"/>
        <w:ind w:left="-1134" w:right="496"/>
      </w:pPr>
    </w:p>
    <w:p w14:paraId="05166710" w14:textId="77777777" w:rsidR="009F4A80" w:rsidRPr="00921593" w:rsidRDefault="009F4A80" w:rsidP="00C05140">
      <w:pPr>
        <w:pStyle w:val="Lijstalinea"/>
        <w:numPr>
          <w:ilvl w:val="0"/>
          <w:numId w:val="40"/>
        </w:numPr>
        <w:spacing w:line="0" w:lineRule="atLeast"/>
        <w:ind w:left="-1134" w:right="496" w:hanging="284"/>
      </w:pPr>
      <w:r w:rsidRPr="00921593">
        <w:lastRenderedPageBreak/>
        <w:t>hij akkoord gaat met de ingediende wensuitwerking</w:t>
      </w:r>
      <w:r w:rsidR="0019098A" w:rsidRPr="00921593">
        <w:t>en</w:t>
      </w:r>
      <w:r w:rsidRPr="00921593">
        <w:t xml:space="preserve"> in antwoord op de gestelde wensen in het Programma van Wensen (</w:t>
      </w:r>
      <w:r w:rsidR="001A030C" w:rsidRPr="00921593">
        <w:t xml:space="preserve">bijlage </w:t>
      </w:r>
      <w:r w:rsidR="00D76A56" w:rsidRPr="00921593">
        <w:t>6</w:t>
      </w:r>
      <w:r w:rsidRPr="00921593">
        <w:t>).</w:t>
      </w:r>
    </w:p>
    <w:p w14:paraId="477C8B2E" w14:textId="77777777" w:rsidR="009F4A80" w:rsidRPr="00921593" w:rsidRDefault="009F4A80" w:rsidP="00C05140">
      <w:pPr>
        <w:pStyle w:val="Lijstalinea"/>
        <w:spacing w:line="0" w:lineRule="atLeast"/>
        <w:ind w:left="-1134" w:right="496"/>
      </w:pPr>
    </w:p>
    <w:p w14:paraId="0FF450A9" w14:textId="4EF013E1" w:rsidR="009F4A80" w:rsidRPr="00921593" w:rsidRDefault="006E53DE" w:rsidP="00C05140">
      <w:pPr>
        <w:pStyle w:val="Lijstalinea"/>
        <w:numPr>
          <w:ilvl w:val="0"/>
          <w:numId w:val="40"/>
        </w:numPr>
        <w:spacing w:line="0" w:lineRule="atLeast"/>
        <w:ind w:left="-1134" w:right="496" w:hanging="284"/>
      </w:pPr>
      <w:r w:rsidRPr="00921593">
        <w:t>h</w:t>
      </w:r>
      <w:r w:rsidR="009F4A80" w:rsidRPr="00921593">
        <w:t xml:space="preserve">ij akkoord gaat met </w:t>
      </w:r>
      <w:r w:rsidR="009331AE" w:rsidRPr="00921593">
        <w:t>het</w:t>
      </w:r>
      <w:r w:rsidR="009F4A80" w:rsidRPr="00921593">
        <w:t xml:space="preserve"> door hem ingediende en ingevulde prijzenblad (bijlage </w:t>
      </w:r>
      <w:r w:rsidR="00D76A56" w:rsidRPr="00921593">
        <w:t>7</w:t>
      </w:r>
      <w:r w:rsidR="009F4A80" w:rsidRPr="00921593">
        <w:t>).</w:t>
      </w:r>
    </w:p>
    <w:p w14:paraId="2AC71AEB" w14:textId="77777777" w:rsidR="00D227D8" w:rsidRPr="00921593" w:rsidRDefault="00D227D8" w:rsidP="00C05140">
      <w:pPr>
        <w:spacing w:line="0" w:lineRule="atLeast"/>
        <w:ind w:left="-1134" w:right="496"/>
      </w:pPr>
    </w:p>
    <w:p w14:paraId="35D4D0E8" w14:textId="5D12250C" w:rsidR="001409DF" w:rsidRPr="00921593" w:rsidRDefault="001A030C" w:rsidP="0072491D">
      <w:pPr>
        <w:pStyle w:val="Lijstalinea"/>
        <w:numPr>
          <w:ilvl w:val="0"/>
          <w:numId w:val="40"/>
        </w:numPr>
        <w:spacing w:line="0" w:lineRule="atLeast"/>
        <w:ind w:left="-1134" w:right="496" w:hanging="284"/>
      </w:pPr>
      <w:r w:rsidRPr="00921593">
        <w:t>d</w:t>
      </w:r>
      <w:r w:rsidR="00D227D8" w:rsidRPr="00921593">
        <w:t>e te leveren dienstverlening</w:t>
      </w:r>
      <w:r w:rsidR="00C5618A" w:rsidRPr="00921593">
        <w:t>,</w:t>
      </w:r>
      <w:r w:rsidR="00D227D8" w:rsidRPr="00921593">
        <w:t xml:space="preserve"> </w:t>
      </w:r>
      <w:r w:rsidRPr="00921593">
        <w:t>die</w:t>
      </w:r>
      <w:r w:rsidR="00D227D8" w:rsidRPr="00921593">
        <w:t xml:space="preserve"> onderwerp is van deze aanbesteding</w:t>
      </w:r>
      <w:r w:rsidR="00C5618A" w:rsidRPr="00921593">
        <w:t>, zal voldoen</w:t>
      </w:r>
      <w:r w:rsidR="00D227D8" w:rsidRPr="00921593">
        <w:t xml:space="preserve"> aan de door de Inschrijver ingediende beantwoording </w:t>
      </w:r>
      <w:r w:rsidR="00EB5A4F" w:rsidRPr="00921593">
        <w:t xml:space="preserve">op de eisen en </w:t>
      </w:r>
      <w:r w:rsidR="00D227D8" w:rsidRPr="00921593">
        <w:t xml:space="preserve">wensen die zijn opgenomen in </w:t>
      </w:r>
      <w:r w:rsidR="00EB5A4F" w:rsidRPr="00921593">
        <w:t>b</w:t>
      </w:r>
      <w:r w:rsidR="00D227D8" w:rsidRPr="00921593">
        <w:t xml:space="preserve">ijlage </w:t>
      </w:r>
      <w:r w:rsidR="00D76A56" w:rsidRPr="00921593">
        <w:t>5</w:t>
      </w:r>
      <w:r w:rsidR="00D227D8" w:rsidRPr="00921593">
        <w:t xml:space="preserve"> </w:t>
      </w:r>
      <w:r w:rsidR="00EB5A4F" w:rsidRPr="00921593">
        <w:t>‘</w:t>
      </w:r>
      <w:r w:rsidR="00D227D8" w:rsidRPr="00921593">
        <w:t>Programma van Eisen</w:t>
      </w:r>
      <w:r w:rsidR="00EB5A4F" w:rsidRPr="00921593">
        <w:t xml:space="preserve">’ en bijlage </w:t>
      </w:r>
      <w:r w:rsidR="00D76A56" w:rsidRPr="00921593">
        <w:t>6</w:t>
      </w:r>
      <w:r w:rsidR="00EB5A4F" w:rsidRPr="00921593">
        <w:t xml:space="preserve"> ‘Programma van</w:t>
      </w:r>
      <w:r w:rsidR="00D227D8" w:rsidRPr="00921593">
        <w:t xml:space="preserve"> Wensen</w:t>
      </w:r>
      <w:r w:rsidR="00EB5A4F" w:rsidRPr="00921593">
        <w:t>’</w:t>
      </w:r>
      <w:r w:rsidR="00D227D8" w:rsidRPr="00921593">
        <w:t>.</w:t>
      </w:r>
    </w:p>
    <w:p w14:paraId="405F21AF" w14:textId="3243A503" w:rsidR="0020258F" w:rsidRPr="00921593" w:rsidRDefault="0020258F" w:rsidP="00C05140">
      <w:pPr>
        <w:spacing w:line="0" w:lineRule="atLeast"/>
        <w:ind w:left="-1134" w:right="496"/>
      </w:pPr>
    </w:p>
    <w:p w14:paraId="39FD9062" w14:textId="64E9D283" w:rsidR="0072491D" w:rsidRPr="00921593" w:rsidRDefault="0072491D" w:rsidP="0072491D">
      <w:pPr>
        <w:pStyle w:val="Lijstalinea"/>
        <w:numPr>
          <w:ilvl w:val="0"/>
          <w:numId w:val="40"/>
        </w:numPr>
        <w:spacing w:line="0" w:lineRule="atLeast"/>
        <w:ind w:left="-1134" w:hanging="284"/>
      </w:pPr>
      <w:r w:rsidRPr="00921593">
        <w:t>hij inschrijft voor de volgende percelen*:</w:t>
      </w:r>
    </w:p>
    <w:p w14:paraId="4F98C2E3" w14:textId="5CAA9C2C" w:rsidR="0072491D" w:rsidRPr="00921593" w:rsidRDefault="0072491D" w:rsidP="0072491D">
      <w:pPr>
        <w:pStyle w:val="Lijstalinea"/>
        <w:numPr>
          <w:ilvl w:val="0"/>
          <w:numId w:val="44"/>
        </w:numPr>
        <w:spacing w:line="0" w:lineRule="atLeast"/>
        <w:ind w:left="-1134" w:firstLine="0"/>
      </w:pPr>
      <w:r w:rsidRPr="00921593">
        <w:t xml:space="preserve">Perceel 1: </w:t>
      </w:r>
      <w:r w:rsidR="00693C6A" w:rsidRPr="00921593">
        <w:t>Noord Nederland (Friesland, Groningen, Drenthe, Overijssel en Flevoland),</w:t>
      </w:r>
      <w:r w:rsidRPr="00921593">
        <w:t xml:space="preserve"> </w:t>
      </w:r>
    </w:p>
    <w:p w14:paraId="32795CA7" w14:textId="783F5AA2" w:rsidR="0072491D" w:rsidRPr="00921593" w:rsidRDefault="0072491D" w:rsidP="0072491D">
      <w:pPr>
        <w:pStyle w:val="Lijstalinea"/>
        <w:numPr>
          <w:ilvl w:val="0"/>
          <w:numId w:val="44"/>
        </w:numPr>
        <w:spacing w:line="0" w:lineRule="atLeast"/>
        <w:ind w:left="-1134" w:firstLine="0"/>
      </w:pPr>
      <w:r w:rsidRPr="00921593">
        <w:t>Perceel 2: Zuid/Oost Nederland (Zeeland, Noord-Brabant, Gelderland en Limburg)</w:t>
      </w:r>
      <w:r w:rsidR="00693C6A" w:rsidRPr="00921593">
        <w:t>,</w:t>
      </w:r>
    </w:p>
    <w:p w14:paraId="74E43281" w14:textId="1A130DCF" w:rsidR="0072491D" w:rsidRPr="00921593" w:rsidRDefault="0072491D" w:rsidP="0072491D">
      <w:pPr>
        <w:pStyle w:val="Lijstalinea"/>
        <w:numPr>
          <w:ilvl w:val="0"/>
          <w:numId w:val="44"/>
        </w:numPr>
        <w:spacing w:line="0" w:lineRule="atLeast"/>
        <w:ind w:left="-1134" w:firstLine="0"/>
      </w:pPr>
      <w:r w:rsidRPr="00921593">
        <w:t xml:space="preserve">Perceel 3: Randstad (Noord-Holland, Zuid-Holland en Utrecht), </w:t>
      </w:r>
    </w:p>
    <w:p w14:paraId="7AF8A67E" w14:textId="211789C9" w:rsidR="0072491D" w:rsidRPr="00921593" w:rsidRDefault="0072491D" w:rsidP="0072491D">
      <w:pPr>
        <w:pStyle w:val="Lijstalinea"/>
        <w:numPr>
          <w:ilvl w:val="0"/>
          <w:numId w:val="45"/>
        </w:numPr>
        <w:spacing w:line="0" w:lineRule="atLeast"/>
      </w:pPr>
      <w:r w:rsidRPr="00921593">
        <w:t>Aangeven voor welke percelen u inschrijft</w:t>
      </w:r>
    </w:p>
    <w:p w14:paraId="1F0DACB4" w14:textId="77777777" w:rsidR="0072491D" w:rsidRPr="00921593" w:rsidRDefault="0072491D" w:rsidP="0072491D">
      <w:pPr>
        <w:spacing w:line="0" w:lineRule="atLeast"/>
        <w:ind w:left="-1134"/>
      </w:pPr>
    </w:p>
    <w:p w14:paraId="3697FA92" w14:textId="396883EF" w:rsidR="0072491D" w:rsidRPr="00921593" w:rsidRDefault="0072491D" w:rsidP="00095EFB">
      <w:pPr>
        <w:pStyle w:val="Lijstalinea"/>
        <w:numPr>
          <w:ilvl w:val="0"/>
          <w:numId w:val="40"/>
        </w:numPr>
        <w:spacing w:line="0" w:lineRule="atLeast"/>
        <w:ind w:left="-1134" w:hanging="284"/>
      </w:pPr>
      <w:r w:rsidRPr="00921593">
        <w:t>De uitwerking van de wensen 1, 2</w:t>
      </w:r>
      <w:r w:rsidR="00693C6A" w:rsidRPr="00921593">
        <w:t xml:space="preserve">, 3 </w:t>
      </w:r>
      <w:r w:rsidRPr="00921593">
        <w:t xml:space="preserve">en </w:t>
      </w:r>
      <w:r w:rsidR="00693C6A" w:rsidRPr="00921593">
        <w:t>4</w:t>
      </w:r>
      <w:r w:rsidRPr="00921593">
        <w:t xml:space="preserve"> identiek is voor de percelen waarvoor wordt ingeschreven.</w:t>
      </w:r>
    </w:p>
    <w:p w14:paraId="35DA3F13" w14:textId="77777777" w:rsidR="0072491D" w:rsidRPr="00921593" w:rsidRDefault="0072491D" w:rsidP="00095EFB">
      <w:pPr>
        <w:pStyle w:val="Lijstalinea"/>
        <w:spacing w:line="0" w:lineRule="atLeast"/>
        <w:ind w:left="-1134" w:hanging="1"/>
      </w:pPr>
      <w:r w:rsidRPr="00921593">
        <w:t xml:space="preserve">JA/NEE* </w:t>
      </w:r>
    </w:p>
    <w:p w14:paraId="10B28B41" w14:textId="77777777" w:rsidR="0072491D" w:rsidRPr="00921593" w:rsidRDefault="0072491D" w:rsidP="00095EFB">
      <w:pPr>
        <w:pStyle w:val="Lijstalinea"/>
        <w:spacing w:line="0" w:lineRule="atLeast"/>
        <w:ind w:left="-1134" w:hanging="1"/>
      </w:pPr>
      <w:r w:rsidRPr="00921593">
        <w:t>*weghalen wat niet van toepassing is.</w:t>
      </w:r>
    </w:p>
    <w:p w14:paraId="408072FB" w14:textId="77777777" w:rsidR="00095EFB" w:rsidRPr="00921593" w:rsidRDefault="00095EFB" w:rsidP="00095EFB">
      <w:pPr>
        <w:spacing w:line="0" w:lineRule="atLeast"/>
        <w:ind w:left="-1134"/>
      </w:pPr>
    </w:p>
    <w:p w14:paraId="3EDFBCAB" w14:textId="77777777" w:rsidR="00095EFB" w:rsidRPr="00921593" w:rsidRDefault="00095EFB" w:rsidP="00095EFB">
      <w:pPr>
        <w:pStyle w:val="Lijstalinea"/>
        <w:numPr>
          <w:ilvl w:val="0"/>
          <w:numId w:val="40"/>
        </w:numPr>
        <w:spacing w:line="0" w:lineRule="atLeast"/>
        <w:ind w:left="-1134" w:hanging="284"/>
      </w:pPr>
      <w:r w:rsidRPr="00921593">
        <w:t>hij de volgende volgorde van voorkeur heeft voor gegunde percelen (graag omcirkelen):</w:t>
      </w:r>
    </w:p>
    <w:p w14:paraId="2855C836" w14:textId="77777777" w:rsidR="00095EFB" w:rsidRPr="00921593" w:rsidRDefault="00095EFB" w:rsidP="00095EFB">
      <w:pPr>
        <w:pStyle w:val="Lijstalinea"/>
        <w:spacing w:line="0" w:lineRule="atLeast"/>
        <w:ind w:left="-851" w:hanging="567"/>
      </w:pPr>
    </w:p>
    <w:p w14:paraId="7DEE7C28" w14:textId="7932ED3F" w:rsidR="00095EFB" w:rsidRPr="00921593" w:rsidRDefault="00095EFB" w:rsidP="006839FB">
      <w:pPr>
        <w:spacing w:line="0" w:lineRule="atLeast"/>
        <w:ind w:left="-1134"/>
      </w:pPr>
      <w:r w:rsidRPr="00921593">
        <w:t>Perceel 1: 1</w:t>
      </w:r>
      <w:r w:rsidRPr="006839FB">
        <w:rPr>
          <w:vertAlign w:val="superscript"/>
        </w:rPr>
        <w:t>ste</w:t>
      </w:r>
      <w:r w:rsidRPr="00921593">
        <w:t xml:space="preserve"> / 2</w:t>
      </w:r>
      <w:r w:rsidRPr="006839FB">
        <w:rPr>
          <w:vertAlign w:val="superscript"/>
        </w:rPr>
        <w:t>e</w:t>
      </w:r>
      <w:r w:rsidRPr="00921593">
        <w:t xml:space="preserve"> / 3</w:t>
      </w:r>
      <w:r w:rsidRPr="006839FB">
        <w:rPr>
          <w:vertAlign w:val="superscript"/>
        </w:rPr>
        <w:t>e</w:t>
      </w:r>
      <w:r w:rsidRPr="00921593">
        <w:t xml:space="preserve"> </w:t>
      </w:r>
    </w:p>
    <w:p w14:paraId="21ADFFB3" w14:textId="77777777" w:rsidR="00095EFB" w:rsidRPr="00921593" w:rsidRDefault="00095EFB" w:rsidP="006839FB">
      <w:pPr>
        <w:spacing w:line="0" w:lineRule="atLeast"/>
        <w:ind w:left="-1134"/>
      </w:pPr>
      <w:r w:rsidRPr="00921593">
        <w:t>Perceel 2: 1</w:t>
      </w:r>
      <w:r w:rsidRPr="006839FB">
        <w:rPr>
          <w:vertAlign w:val="superscript"/>
        </w:rPr>
        <w:t>ste</w:t>
      </w:r>
      <w:r w:rsidRPr="00921593">
        <w:t xml:space="preserve"> / 2</w:t>
      </w:r>
      <w:r w:rsidRPr="006839FB">
        <w:rPr>
          <w:vertAlign w:val="superscript"/>
        </w:rPr>
        <w:t>e</w:t>
      </w:r>
      <w:r w:rsidRPr="00921593">
        <w:t xml:space="preserve"> / 3</w:t>
      </w:r>
      <w:r w:rsidRPr="006839FB">
        <w:rPr>
          <w:vertAlign w:val="superscript"/>
        </w:rPr>
        <w:t>e</w:t>
      </w:r>
      <w:r w:rsidRPr="00921593">
        <w:t xml:space="preserve"> </w:t>
      </w:r>
    </w:p>
    <w:p w14:paraId="3735AF90" w14:textId="6813419F" w:rsidR="00095EFB" w:rsidRPr="00921593" w:rsidRDefault="00095EFB" w:rsidP="006839FB">
      <w:pPr>
        <w:spacing w:line="0" w:lineRule="atLeast"/>
        <w:ind w:left="-1134"/>
      </w:pPr>
      <w:r w:rsidRPr="00921593">
        <w:t>Perceel 3: 1</w:t>
      </w:r>
      <w:r w:rsidRPr="006839FB">
        <w:rPr>
          <w:vertAlign w:val="superscript"/>
        </w:rPr>
        <w:t>ste</w:t>
      </w:r>
      <w:r w:rsidRPr="00921593">
        <w:t xml:space="preserve"> / 2</w:t>
      </w:r>
      <w:r w:rsidRPr="006839FB">
        <w:rPr>
          <w:vertAlign w:val="superscript"/>
        </w:rPr>
        <w:t>e</w:t>
      </w:r>
      <w:r w:rsidRPr="00921593">
        <w:t xml:space="preserve"> / 3</w:t>
      </w:r>
      <w:r w:rsidRPr="006839FB">
        <w:rPr>
          <w:vertAlign w:val="superscript"/>
        </w:rPr>
        <w:t>e</w:t>
      </w:r>
    </w:p>
    <w:p w14:paraId="26E70891" w14:textId="77777777" w:rsidR="00095EFB" w:rsidRPr="00921593" w:rsidRDefault="00095EFB" w:rsidP="00C05140">
      <w:pPr>
        <w:spacing w:line="0" w:lineRule="atLeast"/>
        <w:ind w:left="-1134" w:right="496"/>
      </w:pPr>
    </w:p>
    <w:p w14:paraId="1C9C0267" w14:textId="77777777" w:rsidR="0063186E" w:rsidRPr="00921593" w:rsidRDefault="0063186E" w:rsidP="00C05140">
      <w:pPr>
        <w:pStyle w:val="Lijstalinea"/>
        <w:numPr>
          <w:ilvl w:val="0"/>
          <w:numId w:val="40"/>
        </w:numPr>
        <w:spacing w:line="0" w:lineRule="atLeast"/>
        <w:ind w:left="-1134" w:right="496" w:hanging="284"/>
      </w:pPr>
      <w:r w:rsidRPr="00921593">
        <w:t xml:space="preserve">hij de </w:t>
      </w:r>
      <w:r w:rsidR="008668BD" w:rsidRPr="00921593">
        <w:t>Ver</w:t>
      </w:r>
      <w:r w:rsidRPr="00921593">
        <w:t xml:space="preserve">werkersovereenkomst die als bijlage achter de modelovereenkomst in </w:t>
      </w:r>
      <w:r w:rsidR="00EB5A4F" w:rsidRPr="00921593">
        <w:t>b</w:t>
      </w:r>
      <w:r w:rsidRPr="00921593">
        <w:t xml:space="preserve">ijlage </w:t>
      </w:r>
      <w:r w:rsidR="008668BD" w:rsidRPr="00921593">
        <w:t>8</w:t>
      </w:r>
      <w:r w:rsidRPr="00921593">
        <w:t xml:space="preserve"> van het Beschrijvend document is opgenomen </w:t>
      </w:r>
      <w:r w:rsidR="00D227D8" w:rsidRPr="00921593">
        <w:t>zal</w:t>
      </w:r>
      <w:r w:rsidRPr="00921593">
        <w:t xml:space="preserve"> invullen en ondertekend retour zal sturen op het moment dat hiertoe het verzoek door </w:t>
      </w:r>
      <w:r w:rsidR="005C5317" w:rsidRPr="00921593">
        <w:t>het IUC DJI</w:t>
      </w:r>
      <w:r w:rsidRPr="00921593">
        <w:t xml:space="preserve"> is gedaan. Het verzoek tot invullen en ondertekenen van dit formulier zal alleen aan de winnende Inschrijver worden gedaan voor gunning dan wel gedurende de uitvoering van de Overeenkomst.</w:t>
      </w:r>
    </w:p>
    <w:p w14:paraId="2814FC5E" w14:textId="77777777" w:rsidR="00D227D8" w:rsidRPr="00921593" w:rsidRDefault="00D227D8" w:rsidP="00C05140">
      <w:pPr>
        <w:spacing w:line="0" w:lineRule="atLeast"/>
        <w:ind w:left="-1134" w:right="496"/>
      </w:pPr>
    </w:p>
    <w:p w14:paraId="4822588C" w14:textId="77777777" w:rsidR="00D227D8" w:rsidRPr="00921593" w:rsidRDefault="00D227D8" w:rsidP="00C05140">
      <w:pPr>
        <w:pStyle w:val="Lijstalinea"/>
        <w:numPr>
          <w:ilvl w:val="0"/>
          <w:numId w:val="40"/>
        </w:numPr>
        <w:spacing w:line="0" w:lineRule="atLeast"/>
        <w:ind w:left="-1134" w:right="496" w:hanging="284"/>
      </w:pPr>
      <w:r w:rsidRPr="00921593">
        <w:rPr>
          <w:iCs/>
          <w:szCs w:val="18"/>
        </w:rPr>
        <w:t>conform het gestelde in art. 2.81 AW, Inschrijver bij het opstellen van zijn Inschrijving rekening heeft gehouden met de verplichtingen uit hoofde van de bepalingen inzake de arbeidsbescherming en de arbeidsvoorwaarden die gelden op de plaats waar de verrichting wordt uitgevoerd.</w:t>
      </w:r>
    </w:p>
    <w:p w14:paraId="68ABC7C0" w14:textId="77777777" w:rsidR="00D227D8" w:rsidRPr="00921593" w:rsidRDefault="00D227D8" w:rsidP="00C05140">
      <w:pPr>
        <w:spacing w:line="0" w:lineRule="atLeast"/>
        <w:ind w:left="-1134" w:right="496"/>
      </w:pPr>
    </w:p>
    <w:p w14:paraId="211B093D" w14:textId="77777777" w:rsidR="00D227D8" w:rsidRPr="00921593" w:rsidRDefault="00D227D8" w:rsidP="00C05140">
      <w:pPr>
        <w:pStyle w:val="Lijstalinea"/>
        <w:numPr>
          <w:ilvl w:val="0"/>
          <w:numId w:val="40"/>
        </w:numPr>
        <w:spacing w:line="0" w:lineRule="atLeast"/>
        <w:ind w:left="-1134" w:right="496" w:hanging="284"/>
        <w:rPr>
          <w:szCs w:val="18"/>
        </w:rPr>
      </w:pPr>
      <w:r w:rsidRPr="00921593">
        <w:rPr>
          <w:szCs w:val="18"/>
        </w:rPr>
        <w:t xml:space="preserve">hij zich er van bewust is dat indien Inschrijver gedurende deze Europese aanbesteding in strijd handelt of gehandeld blijkt te hebben met de voorschriften van deze Europese aanbesteding, of anderszins, in strijd met het aanbestedingsrecht, </w:t>
      </w:r>
      <w:r w:rsidR="005C5317" w:rsidRPr="00921593">
        <w:rPr>
          <w:szCs w:val="18"/>
        </w:rPr>
        <w:t>het IUC DJI</w:t>
      </w:r>
      <w:r w:rsidRPr="00921593">
        <w:rPr>
          <w:szCs w:val="18"/>
        </w:rPr>
        <w:t xml:space="preserve"> de sancties kan toepassen zoals gesteld in paragraaf 2.</w:t>
      </w:r>
      <w:r w:rsidR="0044497F" w:rsidRPr="00921593">
        <w:rPr>
          <w:szCs w:val="18"/>
        </w:rPr>
        <w:t>9</w:t>
      </w:r>
      <w:r w:rsidRPr="00921593">
        <w:rPr>
          <w:szCs w:val="18"/>
        </w:rPr>
        <w:t xml:space="preserve"> van het Beschrijvend document. </w:t>
      </w:r>
    </w:p>
    <w:p w14:paraId="253E1FA3" w14:textId="77777777" w:rsidR="00D227D8" w:rsidRPr="00921593" w:rsidRDefault="00D227D8" w:rsidP="00C05140">
      <w:pPr>
        <w:spacing w:line="0" w:lineRule="atLeast"/>
        <w:ind w:left="-1134" w:right="496"/>
        <w:rPr>
          <w:szCs w:val="18"/>
        </w:rPr>
      </w:pPr>
    </w:p>
    <w:p w14:paraId="5B5065B6" w14:textId="77777777" w:rsidR="00E048B9" w:rsidRPr="00921593" w:rsidRDefault="00E048B9" w:rsidP="00C05140">
      <w:pPr>
        <w:spacing w:line="0" w:lineRule="atLeast"/>
        <w:ind w:left="-1134" w:right="496"/>
        <w:rPr>
          <w:szCs w:val="18"/>
        </w:rPr>
      </w:pPr>
    </w:p>
    <w:p w14:paraId="365AEB7B" w14:textId="77777777" w:rsidR="006F198E" w:rsidRPr="00921593" w:rsidRDefault="006F198E" w:rsidP="00C05140">
      <w:pPr>
        <w:spacing w:line="0" w:lineRule="atLeast"/>
        <w:ind w:left="-1134" w:right="496"/>
      </w:pPr>
    </w:p>
    <w:p w14:paraId="5908AAE5" w14:textId="77777777" w:rsidR="006B3759" w:rsidRPr="00921593" w:rsidRDefault="006B3759" w:rsidP="00C05140">
      <w:pPr>
        <w:spacing w:line="0" w:lineRule="atLeast"/>
        <w:ind w:left="-1134" w:right="496"/>
      </w:pPr>
    </w:p>
    <w:p w14:paraId="3C90EB88" w14:textId="77777777" w:rsidR="00E048B9" w:rsidRPr="00921593" w:rsidRDefault="00E048B9" w:rsidP="00FF1F87">
      <w:pPr>
        <w:spacing w:line="0" w:lineRule="atLeast"/>
        <w:ind w:left="-1134"/>
        <w:rPr>
          <w:b/>
          <w:szCs w:val="18"/>
        </w:rPr>
      </w:pPr>
      <w:r w:rsidRPr="00921593">
        <w:rPr>
          <w:b/>
          <w:szCs w:val="18"/>
        </w:rPr>
        <w:br w:type="page"/>
      </w:r>
    </w:p>
    <w:p w14:paraId="1EA8A02B" w14:textId="77777777" w:rsidR="006C4EC9" w:rsidRPr="00921593" w:rsidRDefault="006C4EC9" w:rsidP="00FF1F87">
      <w:pPr>
        <w:spacing w:line="0" w:lineRule="atLeast"/>
        <w:ind w:left="-1134"/>
        <w:rPr>
          <w:b/>
          <w:szCs w:val="18"/>
        </w:rPr>
      </w:pPr>
    </w:p>
    <w:p w14:paraId="46154A57" w14:textId="77777777" w:rsidR="002F06A9" w:rsidRPr="00921593" w:rsidRDefault="002F06A9" w:rsidP="00FF1F87">
      <w:pPr>
        <w:spacing w:line="0" w:lineRule="atLeast"/>
        <w:ind w:left="-1134"/>
        <w:rPr>
          <w:b/>
          <w:sz w:val="24"/>
        </w:rPr>
      </w:pPr>
    </w:p>
    <w:p w14:paraId="39D1D8B4" w14:textId="77777777" w:rsidR="006B3759" w:rsidRPr="00921593" w:rsidRDefault="006C4EC9" w:rsidP="00C05140">
      <w:pPr>
        <w:spacing w:line="0" w:lineRule="atLeast"/>
        <w:ind w:left="-1134" w:right="496"/>
        <w:rPr>
          <w:b/>
          <w:sz w:val="24"/>
        </w:rPr>
      </w:pPr>
      <w:r w:rsidRPr="00921593">
        <w:rPr>
          <w:b/>
          <w:sz w:val="24"/>
        </w:rPr>
        <w:t xml:space="preserve">Deel 2 </w:t>
      </w:r>
      <w:r w:rsidR="00081CB5" w:rsidRPr="00921593">
        <w:rPr>
          <w:b/>
          <w:sz w:val="24"/>
        </w:rPr>
        <w:t>Akkoord verklaring gezamenlijke en hoofdelijke aansprakelijkheid</w:t>
      </w:r>
    </w:p>
    <w:p w14:paraId="427336D9" w14:textId="77777777" w:rsidR="00081CB5" w:rsidRPr="00921593" w:rsidRDefault="00081CB5" w:rsidP="00C05140">
      <w:pPr>
        <w:spacing w:line="0" w:lineRule="atLeast"/>
        <w:ind w:left="-1134" w:right="496"/>
      </w:pPr>
    </w:p>
    <w:p w14:paraId="590C0B48" w14:textId="77777777" w:rsidR="006C4EC9" w:rsidRPr="00921593" w:rsidRDefault="006C4EC9" w:rsidP="00C05140">
      <w:pPr>
        <w:spacing w:line="0" w:lineRule="atLeast"/>
        <w:ind w:left="-1134" w:right="496"/>
      </w:pPr>
    </w:p>
    <w:p w14:paraId="3E19AAF0" w14:textId="77777777" w:rsidR="006C4EC9" w:rsidRPr="00921593" w:rsidRDefault="006C4EC9" w:rsidP="00C05140">
      <w:pPr>
        <w:spacing w:line="0" w:lineRule="atLeast"/>
        <w:ind w:left="-1134" w:right="496"/>
        <w:rPr>
          <w:b/>
          <w:szCs w:val="18"/>
        </w:rPr>
      </w:pPr>
      <w:r w:rsidRPr="00921593">
        <w:rPr>
          <w:b/>
          <w:szCs w:val="18"/>
        </w:rPr>
        <w:t>Indien wordt ingeschreven als samenwerkingsverband verklaren alle leden van het samenwerkingsverband dat:</w:t>
      </w:r>
    </w:p>
    <w:p w14:paraId="79BF9499" w14:textId="77777777" w:rsidR="006C4EC9" w:rsidRPr="00921593" w:rsidRDefault="006C4EC9" w:rsidP="00C05140">
      <w:pPr>
        <w:spacing w:line="0" w:lineRule="atLeast"/>
        <w:ind w:left="-1134" w:right="496"/>
      </w:pPr>
    </w:p>
    <w:p w14:paraId="45B4A280" w14:textId="77777777" w:rsidR="00081CB5" w:rsidRPr="00921593" w:rsidRDefault="00711BA5" w:rsidP="00C05140">
      <w:pPr>
        <w:spacing w:line="0" w:lineRule="atLeast"/>
        <w:ind w:left="-1134" w:right="496"/>
      </w:pPr>
      <w:r w:rsidRPr="00921593">
        <w:t>a</w:t>
      </w:r>
      <w:r w:rsidR="006C4EC9" w:rsidRPr="00921593">
        <w:t xml:space="preserve"> zij</w:t>
      </w:r>
      <w:r w:rsidR="00081CB5" w:rsidRPr="00921593">
        <w:t xml:space="preserve"> </w:t>
      </w:r>
      <w:r w:rsidR="00455551" w:rsidRPr="00921593">
        <w:t xml:space="preserve">akkoord </w:t>
      </w:r>
      <w:r w:rsidR="00081CB5" w:rsidRPr="00921593">
        <w:t xml:space="preserve">gaan met de aanvaarding van de gezamenlijke en hoofdelijke aansprakelijkheid voor de volledige en correcte nakoming van alle verbintenissen jegens de </w:t>
      </w:r>
      <w:r w:rsidR="009D0817" w:rsidRPr="00921593">
        <w:t>A</w:t>
      </w:r>
      <w:r w:rsidR="00081CB5" w:rsidRPr="00921593">
        <w:t>anbestedende dienst</w:t>
      </w:r>
      <w:r w:rsidR="00663D65" w:rsidRPr="00921593">
        <w:t>/Opdrachtgever</w:t>
      </w:r>
      <w:r w:rsidR="00081CB5" w:rsidRPr="00921593">
        <w:t xml:space="preserve"> voortvloeiende uit/samenhangende met de Opdracht, bij een eventuele gunning.</w:t>
      </w:r>
    </w:p>
    <w:p w14:paraId="3DCAD826" w14:textId="77777777" w:rsidR="00081CB5" w:rsidRPr="00921593" w:rsidRDefault="00081CB5" w:rsidP="00C05140">
      <w:pPr>
        <w:spacing w:line="0" w:lineRule="atLeast"/>
        <w:ind w:left="-1134" w:right="496"/>
      </w:pPr>
    </w:p>
    <w:p w14:paraId="29D306DE" w14:textId="77777777" w:rsidR="00081CB5" w:rsidRPr="00921593" w:rsidRDefault="00711BA5" w:rsidP="00C05140">
      <w:pPr>
        <w:spacing w:line="0" w:lineRule="atLeast"/>
        <w:ind w:left="-1134" w:right="496"/>
      </w:pPr>
      <w:r w:rsidRPr="00921593">
        <w:t>b</w:t>
      </w:r>
      <w:r w:rsidR="00B7493F" w:rsidRPr="00921593">
        <w:t xml:space="preserve"> d</w:t>
      </w:r>
      <w:r w:rsidR="006C4EC9" w:rsidRPr="00921593">
        <w:t xml:space="preserve">eze </w:t>
      </w:r>
      <w:r w:rsidR="00081CB5" w:rsidRPr="00921593">
        <w:t>Inschrijv</w:t>
      </w:r>
      <w:r w:rsidR="006C4EC9" w:rsidRPr="00921593">
        <w:t>ing</w:t>
      </w:r>
      <w:r w:rsidR="00081CB5" w:rsidRPr="00921593">
        <w:t xml:space="preserve"> als samenwerkingsverband</w:t>
      </w:r>
      <w:r w:rsidR="006C4EC9" w:rsidRPr="00921593">
        <w:t xml:space="preserve"> </w:t>
      </w:r>
      <w:r w:rsidR="00081CB5" w:rsidRPr="00921593">
        <w:t xml:space="preserve">voor Opdrachtgever geen nadelige invloed </w:t>
      </w:r>
      <w:r w:rsidR="00B7493F" w:rsidRPr="00921593">
        <w:t xml:space="preserve">zal </w:t>
      </w:r>
      <w:r w:rsidR="00081CB5" w:rsidRPr="00921593">
        <w:t>hebben op de dienstverlening</w:t>
      </w:r>
      <w:r w:rsidR="00B7493F" w:rsidRPr="00921593">
        <w:t xml:space="preserve"> en dat</w:t>
      </w:r>
      <w:r w:rsidR="00081CB5" w:rsidRPr="00921593">
        <w:t xml:space="preserve"> </w:t>
      </w:r>
      <w:r w:rsidR="00455551" w:rsidRPr="00921593">
        <w:t xml:space="preserve">Opdrachtgever </w:t>
      </w:r>
      <w:r w:rsidR="00081CB5" w:rsidRPr="00921593">
        <w:t xml:space="preserve">met één aanspreekpunt en een eenduidige dienstverlening en facturatie te maken </w:t>
      </w:r>
      <w:r w:rsidR="00B7493F" w:rsidRPr="00921593">
        <w:t>zal</w:t>
      </w:r>
      <w:r w:rsidR="00081CB5" w:rsidRPr="00921593">
        <w:t xml:space="preserve"> krijgen. </w:t>
      </w:r>
    </w:p>
    <w:p w14:paraId="1FBB3D0E" w14:textId="77777777" w:rsidR="00081CB5" w:rsidRPr="00921593" w:rsidRDefault="00081CB5" w:rsidP="00C05140">
      <w:pPr>
        <w:spacing w:line="0" w:lineRule="atLeast"/>
        <w:ind w:left="-1134" w:right="496"/>
      </w:pPr>
      <w:r w:rsidRPr="00921593">
        <w:t xml:space="preserve"> </w:t>
      </w:r>
    </w:p>
    <w:p w14:paraId="6D2203B8" w14:textId="77777777" w:rsidR="00081CB5" w:rsidRPr="00921593" w:rsidRDefault="00711BA5" w:rsidP="00C05140">
      <w:pPr>
        <w:spacing w:line="0" w:lineRule="atLeast"/>
        <w:ind w:left="-1134" w:right="496"/>
      </w:pPr>
      <w:r w:rsidRPr="00921593">
        <w:t xml:space="preserve">c </w:t>
      </w:r>
      <w:r w:rsidR="004972F2" w:rsidRPr="00921593">
        <w:t xml:space="preserve">het samenwerkingsverband uit </w:t>
      </w:r>
      <w:r w:rsidR="003F216E" w:rsidRPr="00921593">
        <w:t xml:space="preserve">de in de </w:t>
      </w:r>
      <w:r w:rsidR="007056A7" w:rsidRPr="00921593">
        <w:t xml:space="preserve">ingediende </w:t>
      </w:r>
      <w:r w:rsidR="003F216E" w:rsidRPr="00921593">
        <w:t>Eigen Verklaring opgenomen</w:t>
      </w:r>
      <w:r w:rsidR="004972F2" w:rsidRPr="00921593">
        <w:t xml:space="preserve"> leden bestaat</w:t>
      </w:r>
      <w:r w:rsidR="003F216E" w:rsidRPr="00921593">
        <w:t xml:space="preserve"> en onderstaande werkzaamheden betreft</w:t>
      </w:r>
      <w:r w:rsidR="004972F2" w:rsidRPr="00921593">
        <w:t>:</w:t>
      </w:r>
    </w:p>
    <w:p w14:paraId="4CF5AE8B" w14:textId="77777777" w:rsidR="00FF1F87" w:rsidRPr="00921593" w:rsidRDefault="00FF1F87" w:rsidP="00C05140">
      <w:pPr>
        <w:spacing w:line="0" w:lineRule="atLeast"/>
        <w:ind w:left="-1134" w:right="496"/>
      </w:pPr>
    </w:p>
    <w:p w14:paraId="0835D85A" w14:textId="77777777" w:rsidR="00FF1F87" w:rsidRPr="00921593" w:rsidRDefault="00FF1F87" w:rsidP="00C05140">
      <w:pPr>
        <w:pStyle w:val="Lijstalinea"/>
        <w:numPr>
          <w:ilvl w:val="0"/>
          <w:numId w:val="41"/>
        </w:numPr>
        <w:spacing w:line="0" w:lineRule="atLeast"/>
        <w:ind w:left="-1134" w:right="496" w:firstLine="0"/>
        <w:rPr>
          <w:b/>
        </w:rPr>
      </w:pPr>
      <w:r w:rsidRPr="00921593">
        <w:rPr>
          <w:b/>
        </w:rPr>
        <w:t>Gelieve aanvinken indien deel 2 niet van toepassing is</w:t>
      </w:r>
    </w:p>
    <w:p w14:paraId="14B99D9C" w14:textId="77777777" w:rsidR="00FF1F87" w:rsidRPr="00921593" w:rsidRDefault="00FF1F87" w:rsidP="00C05140">
      <w:pPr>
        <w:spacing w:line="0" w:lineRule="atLeast"/>
        <w:ind w:left="-1134" w:right="496"/>
      </w:pPr>
    </w:p>
    <w:p w14:paraId="2FE023E4" w14:textId="77777777" w:rsidR="00081CB5" w:rsidRPr="00921593" w:rsidRDefault="00081CB5" w:rsidP="00C05140">
      <w:pPr>
        <w:pStyle w:val="Toelichting"/>
        <w:spacing w:before="0" w:after="0" w:line="0" w:lineRule="atLeast"/>
        <w:ind w:left="-1134" w:right="496"/>
        <w:rPr>
          <w:rFonts w:ascii="Verdana" w:hAnsi="Verdana"/>
          <w:sz w:val="18"/>
          <w:szCs w:val="18"/>
        </w:rPr>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081CB5" w:rsidRPr="00921593" w14:paraId="5379AF97" w14:textId="77777777" w:rsidTr="005013DE">
        <w:tc>
          <w:tcPr>
            <w:tcW w:w="2055" w:type="dxa"/>
          </w:tcPr>
          <w:p w14:paraId="44CDC0D6" w14:textId="77777777" w:rsidR="00081CB5" w:rsidRPr="00921593" w:rsidRDefault="00081CB5" w:rsidP="005013DE">
            <w:pPr>
              <w:spacing w:line="0" w:lineRule="atLeast"/>
            </w:pPr>
            <w:r w:rsidRPr="00921593">
              <w:t>Naam</w:t>
            </w:r>
            <w:r w:rsidR="00DB4709" w:rsidRPr="00921593">
              <w:t xml:space="preserve"> bedrijf</w:t>
            </w:r>
          </w:p>
        </w:tc>
        <w:tc>
          <w:tcPr>
            <w:tcW w:w="6095" w:type="dxa"/>
          </w:tcPr>
          <w:p w14:paraId="246BB7DF" w14:textId="77777777" w:rsidR="00081CB5" w:rsidRPr="00921593" w:rsidRDefault="00081CB5" w:rsidP="005013DE">
            <w:pPr>
              <w:spacing w:line="0" w:lineRule="atLeast"/>
            </w:pPr>
          </w:p>
        </w:tc>
      </w:tr>
      <w:tr w:rsidR="00C73C30" w:rsidRPr="00921593" w14:paraId="226E4EDC" w14:textId="77777777" w:rsidTr="005013DE">
        <w:tc>
          <w:tcPr>
            <w:tcW w:w="2055" w:type="dxa"/>
            <w:tcBorders>
              <w:top w:val="single" w:sz="4" w:space="0" w:color="auto"/>
              <w:left w:val="single" w:sz="4" w:space="0" w:color="auto"/>
              <w:bottom w:val="single" w:sz="4" w:space="0" w:color="auto"/>
              <w:right w:val="single" w:sz="4" w:space="0" w:color="auto"/>
            </w:tcBorders>
          </w:tcPr>
          <w:p w14:paraId="7E521BED" w14:textId="77777777" w:rsidR="00C73C30" w:rsidRPr="00921593" w:rsidRDefault="00C73C30" w:rsidP="005013DE">
            <w:pPr>
              <w:spacing w:line="0" w:lineRule="atLeast"/>
            </w:pPr>
            <w:r w:rsidRPr="00921593">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14:paraId="2F065EC4" w14:textId="77777777" w:rsidR="00C73C30" w:rsidRPr="00921593" w:rsidRDefault="00C73C30" w:rsidP="005013DE">
            <w:pPr>
              <w:spacing w:line="0" w:lineRule="atLeast"/>
            </w:pPr>
          </w:p>
        </w:tc>
      </w:tr>
      <w:tr w:rsidR="00081CB5" w:rsidRPr="00921593" w14:paraId="4E430318" w14:textId="77777777" w:rsidTr="005013DE">
        <w:trPr>
          <w:trHeight w:val="1760"/>
        </w:trPr>
        <w:tc>
          <w:tcPr>
            <w:tcW w:w="2055" w:type="dxa"/>
          </w:tcPr>
          <w:p w14:paraId="7CD41699" w14:textId="77777777" w:rsidR="00081CB5" w:rsidRPr="00921593" w:rsidRDefault="00081CB5" w:rsidP="005013DE">
            <w:pPr>
              <w:spacing w:line="0" w:lineRule="atLeast"/>
            </w:pPr>
            <w:r w:rsidRPr="00921593">
              <w:t xml:space="preserve">Door lid van het samenwerkings-verband uit te </w:t>
            </w:r>
            <w:r w:rsidR="00455551" w:rsidRPr="00921593">
              <w:t xml:space="preserve">voeren </w:t>
            </w:r>
            <w:r w:rsidRPr="00921593">
              <w:t>werkzaamheden in het kader van de opdracht</w:t>
            </w:r>
            <w:r w:rsidR="003F216E" w:rsidRPr="00921593">
              <w:t xml:space="preserve">. Geef ook aan welke </w:t>
            </w:r>
            <w:r w:rsidR="00455551" w:rsidRPr="00921593">
              <w:t>leveringen/diensten het betreft</w:t>
            </w:r>
          </w:p>
        </w:tc>
        <w:tc>
          <w:tcPr>
            <w:tcW w:w="6095" w:type="dxa"/>
          </w:tcPr>
          <w:p w14:paraId="6F73F320" w14:textId="77777777" w:rsidR="00081CB5" w:rsidRPr="00921593" w:rsidRDefault="00081CB5" w:rsidP="005013DE">
            <w:pPr>
              <w:spacing w:line="0" w:lineRule="atLeast"/>
            </w:pPr>
          </w:p>
        </w:tc>
      </w:tr>
    </w:tbl>
    <w:p w14:paraId="7BDA7BEB" w14:textId="77777777" w:rsidR="00081CB5" w:rsidRPr="00921593" w:rsidRDefault="00081CB5"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921593" w14:paraId="39859E7E" w14:textId="77777777" w:rsidTr="005013DE">
        <w:tc>
          <w:tcPr>
            <w:tcW w:w="2055" w:type="dxa"/>
          </w:tcPr>
          <w:p w14:paraId="07D0DC2A" w14:textId="77777777" w:rsidR="00740A49" w:rsidRPr="00921593" w:rsidRDefault="00740A49" w:rsidP="005013DE">
            <w:pPr>
              <w:spacing w:line="0" w:lineRule="atLeast"/>
            </w:pPr>
            <w:r w:rsidRPr="00921593">
              <w:t>Naam bedrijf</w:t>
            </w:r>
          </w:p>
        </w:tc>
        <w:tc>
          <w:tcPr>
            <w:tcW w:w="6095" w:type="dxa"/>
          </w:tcPr>
          <w:p w14:paraId="729AD90C" w14:textId="77777777" w:rsidR="00740A49" w:rsidRPr="00921593" w:rsidRDefault="00740A49" w:rsidP="005013DE">
            <w:pPr>
              <w:spacing w:line="0" w:lineRule="atLeast"/>
            </w:pPr>
          </w:p>
        </w:tc>
      </w:tr>
      <w:tr w:rsidR="00C73C30" w:rsidRPr="00921593" w14:paraId="1B05DEE2" w14:textId="77777777" w:rsidTr="005013DE">
        <w:tc>
          <w:tcPr>
            <w:tcW w:w="2055" w:type="dxa"/>
            <w:tcBorders>
              <w:top w:val="single" w:sz="4" w:space="0" w:color="auto"/>
              <w:left w:val="single" w:sz="4" w:space="0" w:color="auto"/>
              <w:bottom w:val="single" w:sz="4" w:space="0" w:color="auto"/>
              <w:right w:val="single" w:sz="4" w:space="0" w:color="auto"/>
            </w:tcBorders>
          </w:tcPr>
          <w:p w14:paraId="561E086F" w14:textId="77777777" w:rsidR="00C73C30" w:rsidRPr="00921593" w:rsidRDefault="00C73C30" w:rsidP="005013DE">
            <w:pPr>
              <w:spacing w:line="0" w:lineRule="atLeast"/>
            </w:pPr>
            <w:r w:rsidRPr="00921593">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14:paraId="59368129" w14:textId="77777777" w:rsidR="00C73C30" w:rsidRPr="00921593" w:rsidRDefault="00C73C30" w:rsidP="005013DE">
            <w:pPr>
              <w:spacing w:line="0" w:lineRule="atLeast"/>
            </w:pPr>
          </w:p>
        </w:tc>
      </w:tr>
      <w:tr w:rsidR="00740A49" w:rsidRPr="00921593" w14:paraId="676E8EC9" w14:textId="77777777" w:rsidTr="005013DE">
        <w:trPr>
          <w:trHeight w:val="1760"/>
        </w:trPr>
        <w:tc>
          <w:tcPr>
            <w:tcW w:w="2055" w:type="dxa"/>
          </w:tcPr>
          <w:p w14:paraId="4B444789" w14:textId="77777777" w:rsidR="00740A49" w:rsidRPr="00921593" w:rsidRDefault="00740A49" w:rsidP="005013DE">
            <w:pPr>
              <w:spacing w:line="0" w:lineRule="atLeast"/>
            </w:pPr>
            <w:r w:rsidRPr="00921593">
              <w:t xml:space="preserve">Door lid van het samenwerkings-verband uit te </w:t>
            </w:r>
            <w:r w:rsidR="00455551" w:rsidRPr="00921593">
              <w:t xml:space="preserve">voeren </w:t>
            </w:r>
            <w:r w:rsidRPr="00921593">
              <w:t xml:space="preserve">werkzaamheden in het kader van de opdracht. Geef ook aan welke </w:t>
            </w:r>
            <w:r w:rsidR="00455551" w:rsidRPr="00921593">
              <w:t>leveringen/diensten het betreft</w:t>
            </w:r>
          </w:p>
        </w:tc>
        <w:tc>
          <w:tcPr>
            <w:tcW w:w="6095" w:type="dxa"/>
          </w:tcPr>
          <w:p w14:paraId="15793EE5" w14:textId="77777777" w:rsidR="00740A49" w:rsidRPr="00921593" w:rsidRDefault="00740A49" w:rsidP="005013DE">
            <w:pPr>
              <w:spacing w:line="0" w:lineRule="atLeast"/>
            </w:pPr>
          </w:p>
        </w:tc>
      </w:tr>
    </w:tbl>
    <w:p w14:paraId="1768ACAF" w14:textId="77777777" w:rsidR="00312285" w:rsidRPr="00921593" w:rsidRDefault="00312285" w:rsidP="00FF1F87">
      <w:pPr>
        <w:spacing w:line="0" w:lineRule="atLeast"/>
        <w:ind w:left="-1134"/>
      </w:pPr>
    </w:p>
    <w:p w14:paraId="25B56C20" w14:textId="77777777" w:rsidR="00312285" w:rsidRPr="00921593" w:rsidRDefault="00312285" w:rsidP="00FF1F87">
      <w:pPr>
        <w:spacing w:line="240" w:lineRule="auto"/>
        <w:ind w:left="-1134"/>
      </w:pPr>
      <w:r w:rsidRPr="00921593">
        <w:br w:type="page"/>
      </w:r>
    </w:p>
    <w:p w14:paraId="3C01C418" w14:textId="77777777" w:rsidR="00455551" w:rsidRPr="00921593" w:rsidRDefault="00455551"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921593" w14:paraId="5695CB70" w14:textId="77777777" w:rsidTr="005013DE">
        <w:tc>
          <w:tcPr>
            <w:tcW w:w="2055" w:type="dxa"/>
          </w:tcPr>
          <w:p w14:paraId="2ACC969A" w14:textId="77777777" w:rsidR="00740A49" w:rsidRPr="00921593" w:rsidRDefault="00740A49" w:rsidP="005013DE">
            <w:pPr>
              <w:spacing w:line="0" w:lineRule="atLeast"/>
            </w:pPr>
            <w:r w:rsidRPr="00921593">
              <w:t>Naam bedrijf</w:t>
            </w:r>
          </w:p>
        </w:tc>
        <w:tc>
          <w:tcPr>
            <w:tcW w:w="6095" w:type="dxa"/>
          </w:tcPr>
          <w:p w14:paraId="05BA492C" w14:textId="77777777" w:rsidR="00740A49" w:rsidRPr="00921593" w:rsidRDefault="00740A49" w:rsidP="005013DE">
            <w:pPr>
              <w:spacing w:line="0" w:lineRule="atLeast"/>
            </w:pPr>
          </w:p>
        </w:tc>
      </w:tr>
      <w:tr w:rsidR="00C73C30" w:rsidRPr="00921593" w14:paraId="0E3F8053" w14:textId="77777777" w:rsidTr="005013DE">
        <w:tc>
          <w:tcPr>
            <w:tcW w:w="2055" w:type="dxa"/>
            <w:tcBorders>
              <w:top w:val="single" w:sz="4" w:space="0" w:color="auto"/>
              <w:left w:val="single" w:sz="4" w:space="0" w:color="auto"/>
              <w:bottom w:val="single" w:sz="4" w:space="0" w:color="auto"/>
              <w:right w:val="single" w:sz="4" w:space="0" w:color="auto"/>
            </w:tcBorders>
          </w:tcPr>
          <w:p w14:paraId="4BAA7934" w14:textId="77777777" w:rsidR="00C73C30" w:rsidRPr="00921593" w:rsidRDefault="00C73C30" w:rsidP="005013DE">
            <w:pPr>
              <w:spacing w:line="0" w:lineRule="atLeast"/>
            </w:pPr>
            <w:r w:rsidRPr="00921593">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14:paraId="65F8A0D9" w14:textId="77777777" w:rsidR="00C73C30" w:rsidRPr="00921593" w:rsidRDefault="00C73C30" w:rsidP="005013DE">
            <w:pPr>
              <w:spacing w:line="0" w:lineRule="atLeast"/>
            </w:pPr>
          </w:p>
        </w:tc>
      </w:tr>
      <w:tr w:rsidR="00740A49" w:rsidRPr="00921593" w14:paraId="78B3F96B" w14:textId="77777777" w:rsidTr="005013DE">
        <w:trPr>
          <w:trHeight w:val="1760"/>
        </w:trPr>
        <w:tc>
          <w:tcPr>
            <w:tcW w:w="2055" w:type="dxa"/>
          </w:tcPr>
          <w:p w14:paraId="352A9B50" w14:textId="77777777" w:rsidR="00740A49" w:rsidRPr="00921593" w:rsidRDefault="00740A49" w:rsidP="005013DE">
            <w:pPr>
              <w:spacing w:line="0" w:lineRule="atLeast"/>
            </w:pPr>
            <w:r w:rsidRPr="00921593">
              <w:t xml:space="preserve">Door lid van het samenwerkings-verband uit te </w:t>
            </w:r>
            <w:r w:rsidR="00455551" w:rsidRPr="00921593">
              <w:t xml:space="preserve">voeren </w:t>
            </w:r>
            <w:r w:rsidRPr="00921593">
              <w:t xml:space="preserve">werkzaamheden in het kader van de opdracht. Geef ook aan welke </w:t>
            </w:r>
            <w:r w:rsidR="00455551" w:rsidRPr="00921593">
              <w:t>leveringen/diensten het betreft</w:t>
            </w:r>
          </w:p>
        </w:tc>
        <w:tc>
          <w:tcPr>
            <w:tcW w:w="6095" w:type="dxa"/>
          </w:tcPr>
          <w:p w14:paraId="3E951784" w14:textId="77777777" w:rsidR="00740A49" w:rsidRPr="00921593" w:rsidRDefault="00740A49" w:rsidP="005013DE">
            <w:pPr>
              <w:spacing w:line="0" w:lineRule="atLeast"/>
            </w:pPr>
          </w:p>
        </w:tc>
      </w:tr>
    </w:tbl>
    <w:p w14:paraId="2B746F3D" w14:textId="77777777" w:rsidR="00740A49" w:rsidRPr="00921593" w:rsidRDefault="00740A49" w:rsidP="00FF1F87">
      <w:pPr>
        <w:spacing w:line="0" w:lineRule="atLeast"/>
        <w:ind w:left="-1134"/>
        <w:rPr>
          <w:b/>
          <w:szCs w:val="18"/>
        </w:rPr>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921593" w14:paraId="60DBEBB6" w14:textId="77777777" w:rsidTr="005013DE">
        <w:tc>
          <w:tcPr>
            <w:tcW w:w="2055" w:type="dxa"/>
          </w:tcPr>
          <w:p w14:paraId="2CDC4A42" w14:textId="77777777" w:rsidR="00740A49" w:rsidRPr="00921593" w:rsidRDefault="00740A49" w:rsidP="005013DE">
            <w:pPr>
              <w:spacing w:line="0" w:lineRule="atLeast"/>
            </w:pPr>
            <w:r w:rsidRPr="00921593">
              <w:t>Naam bedrijf</w:t>
            </w:r>
          </w:p>
        </w:tc>
        <w:tc>
          <w:tcPr>
            <w:tcW w:w="6095" w:type="dxa"/>
          </w:tcPr>
          <w:p w14:paraId="1A198A50" w14:textId="77777777" w:rsidR="00740A49" w:rsidRPr="00921593" w:rsidRDefault="00740A49" w:rsidP="005013DE">
            <w:pPr>
              <w:spacing w:line="0" w:lineRule="atLeast"/>
            </w:pPr>
          </w:p>
        </w:tc>
      </w:tr>
      <w:tr w:rsidR="00C73C30" w:rsidRPr="00921593" w14:paraId="4ADB6C80" w14:textId="77777777" w:rsidTr="005013DE">
        <w:tc>
          <w:tcPr>
            <w:tcW w:w="2055" w:type="dxa"/>
            <w:tcBorders>
              <w:top w:val="single" w:sz="4" w:space="0" w:color="auto"/>
              <w:left w:val="single" w:sz="4" w:space="0" w:color="auto"/>
              <w:bottom w:val="single" w:sz="4" w:space="0" w:color="auto"/>
              <w:right w:val="single" w:sz="4" w:space="0" w:color="auto"/>
            </w:tcBorders>
          </w:tcPr>
          <w:p w14:paraId="6FEE9E59" w14:textId="77777777" w:rsidR="00C73C30" w:rsidRPr="00921593" w:rsidRDefault="00C73C30" w:rsidP="005013DE">
            <w:pPr>
              <w:spacing w:line="0" w:lineRule="atLeast"/>
            </w:pPr>
            <w:r w:rsidRPr="00921593">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14:paraId="303DB87D" w14:textId="77777777" w:rsidR="00C73C30" w:rsidRPr="00921593" w:rsidRDefault="00C73C30" w:rsidP="005013DE">
            <w:pPr>
              <w:spacing w:line="0" w:lineRule="atLeast"/>
            </w:pPr>
          </w:p>
        </w:tc>
      </w:tr>
      <w:tr w:rsidR="00740A49" w:rsidRPr="00921593" w14:paraId="24953BD3" w14:textId="77777777" w:rsidTr="005013DE">
        <w:trPr>
          <w:trHeight w:val="1760"/>
        </w:trPr>
        <w:tc>
          <w:tcPr>
            <w:tcW w:w="2055" w:type="dxa"/>
          </w:tcPr>
          <w:p w14:paraId="5EDE4337" w14:textId="77777777" w:rsidR="00740A49" w:rsidRPr="00921593" w:rsidRDefault="00740A49" w:rsidP="005013DE">
            <w:pPr>
              <w:spacing w:line="0" w:lineRule="atLeast"/>
            </w:pPr>
            <w:r w:rsidRPr="00921593">
              <w:t xml:space="preserve">Door lid van het samenwerkings-verband uit te </w:t>
            </w:r>
            <w:r w:rsidR="00455551" w:rsidRPr="00921593">
              <w:t xml:space="preserve">voeren </w:t>
            </w:r>
            <w:r w:rsidRPr="00921593">
              <w:t xml:space="preserve">werkzaamheden in het kader van de opdracht. Geef ook aan welke </w:t>
            </w:r>
            <w:r w:rsidR="00455551" w:rsidRPr="00921593">
              <w:t>leveringen/diensten het betreft</w:t>
            </w:r>
          </w:p>
        </w:tc>
        <w:tc>
          <w:tcPr>
            <w:tcW w:w="6095" w:type="dxa"/>
          </w:tcPr>
          <w:p w14:paraId="0FC57138" w14:textId="77777777" w:rsidR="00740A49" w:rsidRPr="00921593" w:rsidRDefault="00740A49" w:rsidP="005013DE">
            <w:pPr>
              <w:spacing w:line="0" w:lineRule="atLeast"/>
            </w:pPr>
          </w:p>
        </w:tc>
      </w:tr>
    </w:tbl>
    <w:p w14:paraId="0C24D643" w14:textId="77777777" w:rsidR="00740A49" w:rsidRPr="00921593" w:rsidRDefault="00740A49" w:rsidP="00FF1F87">
      <w:pPr>
        <w:spacing w:line="0" w:lineRule="atLeast"/>
        <w:ind w:left="-1134"/>
        <w:rPr>
          <w:b/>
          <w:szCs w:val="18"/>
        </w:rPr>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921593" w14:paraId="260A2280" w14:textId="77777777" w:rsidTr="005013DE">
        <w:tc>
          <w:tcPr>
            <w:tcW w:w="2055" w:type="dxa"/>
          </w:tcPr>
          <w:p w14:paraId="7C3C7C30" w14:textId="77777777" w:rsidR="00740A49" w:rsidRPr="00921593" w:rsidRDefault="00740A49" w:rsidP="005013DE">
            <w:pPr>
              <w:spacing w:line="0" w:lineRule="atLeast"/>
            </w:pPr>
            <w:r w:rsidRPr="00921593">
              <w:t>Naam bedrijf</w:t>
            </w:r>
          </w:p>
        </w:tc>
        <w:tc>
          <w:tcPr>
            <w:tcW w:w="6095" w:type="dxa"/>
          </w:tcPr>
          <w:p w14:paraId="377531F4" w14:textId="77777777" w:rsidR="00740A49" w:rsidRPr="00921593" w:rsidRDefault="00740A49" w:rsidP="00FF1F87">
            <w:pPr>
              <w:spacing w:line="0" w:lineRule="atLeast"/>
              <w:ind w:left="-1134"/>
            </w:pPr>
          </w:p>
        </w:tc>
      </w:tr>
      <w:tr w:rsidR="00C73C30" w:rsidRPr="00921593" w14:paraId="72A1B04D" w14:textId="77777777" w:rsidTr="005013DE">
        <w:tc>
          <w:tcPr>
            <w:tcW w:w="2055" w:type="dxa"/>
            <w:tcBorders>
              <w:top w:val="single" w:sz="4" w:space="0" w:color="auto"/>
              <w:left w:val="single" w:sz="4" w:space="0" w:color="auto"/>
              <w:bottom w:val="single" w:sz="4" w:space="0" w:color="auto"/>
              <w:right w:val="single" w:sz="4" w:space="0" w:color="auto"/>
            </w:tcBorders>
          </w:tcPr>
          <w:p w14:paraId="6DDA5F90" w14:textId="77777777" w:rsidR="00C73C30" w:rsidRPr="00921593" w:rsidRDefault="00C73C30" w:rsidP="005013DE">
            <w:pPr>
              <w:spacing w:line="0" w:lineRule="atLeast"/>
            </w:pPr>
            <w:r w:rsidRPr="00921593">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14:paraId="6D911A0F" w14:textId="77777777" w:rsidR="00C73C30" w:rsidRPr="00921593" w:rsidRDefault="00C73C30" w:rsidP="00FF1F87">
            <w:pPr>
              <w:spacing w:line="0" w:lineRule="atLeast"/>
              <w:ind w:left="-1134"/>
            </w:pPr>
          </w:p>
        </w:tc>
      </w:tr>
      <w:tr w:rsidR="00740A49" w:rsidRPr="00921593" w14:paraId="59B0D1F9" w14:textId="77777777" w:rsidTr="005013DE">
        <w:trPr>
          <w:trHeight w:val="1760"/>
        </w:trPr>
        <w:tc>
          <w:tcPr>
            <w:tcW w:w="2055" w:type="dxa"/>
          </w:tcPr>
          <w:p w14:paraId="3FF567BE" w14:textId="77777777" w:rsidR="00740A49" w:rsidRPr="00921593" w:rsidRDefault="00740A49" w:rsidP="005013DE">
            <w:pPr>
              <w:spacing w:line="0" w:lineRule="atLeast"/>
            </w:pPr>
            <w:r w:rsidRPr="00921593">
              <w:t xml:space="preserve">Door lid van het samenwerkings-verband uit te </w:t>
            </w:r>
            <w:r w:rsidR="00455551" w:rsidRPr="00921593">
              <w:t xml:space="preserve">voeren </w:t>
            </w:r>
            <w:r w:rsidRPr="00921593">
              <w:t xml:space="preserve">werkzaamheden in het kader van de opdracht. Geef ook aan welke </w:t>
            </w:r>
            <w:r w:rsidR="00455551" w:rsidRPr="00921593">
              <w:t>leveringen/diensten het betreft</w:t>
            </w:r>
          </w:p>
        </w:tc>
        <w:tc>
          <w:tcPr>
            <w:tcW w:w="6095" w:type="dxa"/>
          </w:tcPr>
          <w:p w14:paraId="4499C1E9" w14:textId="77777777" w:rsidR="00740A49" w:rsidRPr="00921593" w:rsidRDefault="00740A49" w:rsidP="00FF1F87">
            <w:pPr>
              <w:spacing w:line="0" w:lineRule="atLeast"/>
              <w:ind w:left="-1134"/>
            </w:pPr>
          </w:p>
        </w:tc>
      </w:tr>
    </w:tbl>
    <w:p w14:paraId="6F741E7D" w14:textId="77777777" w:rsidR="00740A49" w:rsidRPr="00921593" w:rsidRDefault="00740A49" w:rsidP="00FF1F87">
      <w:pPr>
        <w:spacing w:line="0" w:lineRule="atLeast"/>
        <w:ind w:left="-1134"/>
        <w:rPr>
          <w:b/>
          <w:szCs w:val="18"/>
        </w:rPr>
      </w:pPr>
    </w:p>
    <w:p w14:paraId="54C283DD" w14:textId="77777777" w:rsidR="00C05140" w:rsidRPr="00921593" w:rsidRDefault="00C05140" w:rsidP="00C05140">
      <w:pPr>
        <w:spacing w:line="60" w:lineRule="atLeast"/>
        <w:ind w:left="-1134" w:right="638"/>
      </w:pPr>
      <w:r w:rsidRPr="00921593">
        <w:rPr>
          <w:szCs w:val="18"/>
        </w:rPr>
        <w:t xml:space="preserve">NB. </w:t>
      </w:r>
      <w:r w:rsidRPr="00921593">
        <w:rPr>
          <w:i/>
          <w:szCs w:val="18"/>
        </w:rPr>
        <w:t>indien meer leden betrokken zijn dan het aantal invulvelden dat hier is opgenomen, dient Inschrijver zelf extra invulvelden te maken d.m.v. kopiëren en plakken</w:t>
      </w:r>
      <w:r w:rsidRPr="00921593">
        <w:rPr>
          <w:szCs w:val="18"/>
        </w:rPr>
        <w:t>.</w:t>
      </w:r>
    </w:p>
    <w:p w14:paraId="4549A933" w14:textId="77777777" w:rsidR="00C05140" w:rsidRPr="00921593" w:rsidRDefault="00C05140" w:rsidP="00FF1F87">
      <w:pPr>
        <w:spacing w:line="0" w:lineRule="atLeast"/>
        <w:ind w:left="-1134"/>
        <w:rPr>
          <w:b/>
          <w:szCs w:val="18"/>
        </w:rPr>
      </w:pPr>
    </w:p>
    <w:p w14:paraId="35ECE34B" w14:textId="77777777" w:rsidR="004C4DA9" w:rsidRPr="00921593" w:rsidRDefault="004C4DA9" w:rsidP="00FF1F87">
      <w:pPr>
        <w:spacing w:line="0" w:lineRule="atLeast"/>
        <w:ind w:left="-1134"/>
        <w:rPr>
          <w:b/>
          <w:sz w:val="24"/>
        </w:rPr>
      </w:pPr>
      <w:r w:rsidRPr="00921593">
        <w:rPr>
          <w:b/>
          <w:sz w:val="24"/>
        </w:rPr>
        <w:br w:type="page"/>
      </w:r>
    </w:p>
    <w:p w14:paraId="5BD87EF3" w14:textId="77777777" w:rsidR="00FF1F87" w:rsidRPr="00921593" w:rsidRDefault="00FF1F87" w:rsidP="00FF1F87">
      <w:pPr>
        <w:spacing w:line="0" w:lineRule="atLeast"/>
        <w:ind w:left="-1134"/>
        <w:rPr>
          <w:b/>
          <w:sz w:val="24"/>
        </w:rPr>
      </w:pPr>
      <w:r w:rsidRPr="00921593">
        <w:rPr>
          <w:b/>
          <w:sz w:val="24"/>
        </w:rPr>
        <w:lastRenderedPageBreak/>
        <w:t xml:space="preserve">Deel 3A Verklaring </w:t>
      </w:r>
      <w:r w:rsidR="00EF3382" w:rsidRPr="00921593">
        <w:rPr>
          <w:b/>
          <w:sz w:val="24"/>
        </w:rPr>
        <w:t>beroep op middelen derde(n)</w:t>
      </w:r>
    </w:p>
    <w:p w14:paraId="1B8B0DCA" w14:textId="77777777" w:rsidR="00FF1F87" w:rsidRPr="00921593" w:rsidRDefault="00FF1F87" w:rsidP="00C05140">
      <w:pPr>
        <w:spacing w:line="0" w:lineRule="atLeast"/>
        <w:ind w:left="-1134" w:right="496"/>
      </w:pPr>
    </w:p>
    <w:p w14:paraId="409CCC3C" w14:textId="77777777" w:rsidR="00EF3382" w:rsidRPr="00921593" w:rsidRDefault="00EF3382" w:rsidP="00EF3382">
      <w:pPr>
        <w:spacing w:line="60" w:lineRule="atLeast"/>
        <w:ind w:left="-1134" w:right="2165"/>
        <w:rPr>
          <w:b/>
          <w:szCs w:val="18"/>
        </w:rPr>
      </w:pPr>
      <w:r w:rsidRPr="00921593">
        <w:rPr>
          <w:b/>
          <w:szCs w:val="18"/>
          <w:u w:val="single"/>
        </w:rPr>
        <w:t>Indien</w:t>
      </w:r>
      <w:r w:rsidRPr="00921593">
        <w:rPr>
          <w:b/>
          <w:szCs w:val="18"/>
        </w:rPr>
        <w:t xml:space="preserve"> Inschrijver een beroep doet op de middelen van één of meer derden (zie paragraaf 3.</w:t>
      </w:r>
      <w:r w:rsidR="000E2C48" w:rsidRPr="00921593">
        <w:rPr>
          <w:b/>
          <w:szCs w:val="18"/>
        </w:rPr>
        <w:t>5</w:t>
      </w:r>
      <w:r w:rsidRPr="00921593">
        <w:rPr>
          <w:b/>
          <w:szCs w:val="18"/>
        </w:rPr>
        <w:t xml:space="preserve"> Beschrijvend document) verklaart hij dat:</w:t>
      </w:r>
    </w:p>
    <w:p w14:paraId="5A53E912" w14:textId="77777777" w:rsidR="00EF3382" w:rsidRPr="00921593" w:rsidRDefault="00EF3382" w:rsidP="00EF3382">
      <w:pPr>
        <w:spacing w:line="60" w:lineRule="atLeast"/>
        <w:ind w:left="-1134" w:right="2165"/>
        <w:rPr>
          <w:b/>
          <w:szCs w:val="18"/>
        </w:rPr>
      </w:pPr>
    </w:p>
    <w:p w14:paraId="6021381F" w14:textId="77777777" w:rsidR="00EF3382" w:rsidRPr="00921593" w:rsidRDefault="00EF3382" w:rsidP="00EF3382">
      <w:pPr>
        <w:spacing w:line="60" w:lineRule="atLeast"/>
        <w:ind w:left="-1134" w:right="2165"/>
      </w:pPr>
      <w:r w:rsidRPr="00921593">
        <w:t>a een beroep doet op de middelen van onderstaande derde(n), alsmede voor welke geschiktheidseis hij een beroep doet op deze derde(n):</w:t>
      </w:r>
    </w:p>
    <w:p w14:paraId="7572DC45" w14:textId="77777777" w:rsidR="00FF1F87" w:rsidRPr="00921593" w:rsidRDefault="00FF1F87" w:rsidP="00C05140">
      <w:pPr>
        <w:spacing w:line="0" w:lineRule="atLeast"/>
        <w:ind w:left="-1134" w:right="496"/>
      </w:pPr>
    </w:p>
    <w:p w14:paraId="52792931" w14:textId="77777777" w:rsidR="005013DE" w:rsidRPr="00921593" w:rsidRDefault="005013DE" w:rsidP="00C05140">
      <w:pPr>
        <w:pStyle w:val="Lijstalinea"/>
        <w:numPr>
          <w:ilvl w:val="0"/>
          <w:numId w:val="41"/>
        </w:numPr>
        <w:spacing w:line="0" w:lineRule="atLeast"/>
        <w:ind w:left="-1134" w:right="496" w:firstLine="0"/>
        <w:rPr>
          <w:b/>
        </w:rPr>
      </w:pPr>
      <w:r w:rsidRPr="00921593">
        <w:rPr>
          <w:b/>
        </w:rPr>
        <w:t xml:space="preserve">Gelieve aanvinken indien deel </w:t>
      </w:r>
      <w:r w:rsidR="00794999" w:rsidRPr="00921593">
        <w:rPr>
          <w:b/>
        </w:rPr>
        <w:t>3A</w:t>
      </w:r>
      <w:r w:rsidRPr="00921593">
        <w:rPr>
          <w:b/>
        </w:rPr>
        <w:t xml:space="preserve"> niet van toepassing is</w:t>
      </w:r>
    </w:p>
    <w:p w14:paraId="0D2E2CD2" w14:textId="77777777" w:rsidR="005013DE" w:rsidRPr="00921593" w:rsidRDefault="005013DE" w:rsidP="00FF1F87">
      <w:pPr>
        <w:spacing w:line="0" w:lineRule="atLeast"/>
        <w:ind w:left="-1134"/>
      </w:pPr>
    </w:p>
    <w:p w14:paraId="3F7A3CF8" w14:textId="77777777" w:rsidR="005013DE" w:rsidRPr="00921593" w:rsidRDefault="005013DE" w:rsidP="005013DE">
      <w:pPr>
        <w:spacing w:line="60" w:lineRule="atLeast"/>
        <w:ind w:left="-1843" w:right="2165"/>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5013DE" w:rsidRPr="00921593" w14:paraId="1E89CBD0" w14:textId="77777777" w:rsidTr="005013DE">
        <w:tc>
          <w:tcPr>
            <w:tcW w:w="4407" w:type="dxa"/>
          </w:tcPr>
          <w:p w14:paraId="4F81D746" w14:textId="77777777" w:rsidR="005013DE" w:rsidRPr="00921593" w:rsidRDefault="005013DE" w:rsidP="00C05140">
            <w:pPr>
              <w:spacing w:line="60" w:lineRule="atLeast"/>
            </w:pPr>
            <w:r w:rsidRPr="00921593">
              <w:t xml:space="preserve">Naam derde: </w:t>
            </w:r>
          </w:p>
        </w:tc>
        <w:tc>
          <w:tcPr>
            <w:tcW w:w="3743" w:type="dxa"/>
          </w:tcPr>
          <w:p w14:paraId="432C88D2" w14:textId="77777777" w:rsidR="005013DE" w:rsidRPr="00921593" w:rsidRDefault="005013DE" w:rsidP="00C05140">
            <w:pPr>
              <w:spacing w:line="60" w:lineRule="atLeast"/>
            </w:pPr>
          </w:p>
        </w:tc>
      </w:tr>
      <w:tr w:rsidR="005013DE" w:rsidRPr="00921593" w14:paraId="07D4961A" w14:textId="77777777" w:rsidTr="005013DE">
        <w:tc>
          <w:tcPr>
            <w:tcW w:w="4407" w:type="dxa"/>
          </w:tcPr>
          <w:p w14:paraId="275CB724" w14:textId="77777777" w:rsidR="005013DE" w:rsidRPr="00921593" w:rsidRDefault="005013DE" w:rsidP="00C05140">
            <w:pPr>
              <w:spacing w:line="60" w:lineRule="atLeast"/>
            </w:pPr>
            <w:r w:rsidRPr="00921593">
              <w:t>Vestigingsplaats:</w:t>
            </w:r>
          </w:p>
        </w:tc>
        <w:tc>
          <w:tcPr>
            <w:tcW w:w="3743" w:type="dxa"/>
          </w:tcPr>
          <w:p w14:paraId="2AEAABFB" w14:textId="77777777" w:rsidR="005013DE" w:rsidRPr="00921593" w:rsidRDefault="005013DE" w:rsidP="00C05140">
            <w:pPr>
              <w:spacing w:line="60" w:lineRule="atLeast"/>
            </w:pPr>
          </w:p>
        </w:tc>
      </w:tr>
      <w:tr w:rsidR="005013DE" w:rsidRPr="00921593" w14:paraId="04C729ED" w14:textId="77777777" w:rsidTr="005013DE">
        <w:tc>
          <w:tcPr>
            <w:tcW w:w="4407" w:type="dxa"/>
            <w:tcBorders>
              <w:top w:val="single" w:sz="4" w:space="0" w:color="auto"/>
              <w:left w:val="single" w:sz="4" w:space="0" w:color="auto"/>
              <w:bottom w:val="single" w:sz="4" w:space="0" w:color="auto"/>
              <w:right w:val="single" w:sz="4" w:space="0" w:color="auto"/>
            </w:tcBorders>
          </w:tcPr>
          <w:p w14:paraId="018F15BA" w14:textId="77777777" w:rsidR="005013DE" w:rsidRPr="00921593" w:rsidRDefault="005013DE" w:rsidP="00C05140">
            <w:pPr>
              <w:spacing w:line="60" w:lineRule="atLeast"/>
            </w:pPr>
            <w:r w:rsidRPr="00921593">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69412F79" w14:textId="77777777" w:rsidR="005013DE" w:rsidRPr="00921593" w:rsidRDefault="005013DE" w:rsidP="00C05140">
            <w:pPr>
              <w:spacing w:line="60" w:lineRule="atLeast"/>
            </w:pPr>
          </w:p>
        </w:tc>
      </w:tr>
      <w:tr w:rsidR="005013DE" w:rsidRPr="00921593" w14:paraId="45C29842" w14:textId="77777777" w:rsidTr="005013DE">
        <w:trPr>
          <w:trHeight w:val="1140"/>
        </w:trPr>
        <w:tc>
          <w:tcPr>
            <w:tcW w:w="4407" w:type="dxa"/>
          </w:tcPr>
          <w:p w14:paraId="67A0166D" w14:textId="77777777" w:rsidR="005013DE" w:rsidRPr="00921593" w:rsidRDefault="005013DE" w:rsidP="00D76A56">
            <w:pPr>
              <w:spacing w:line="60" w:lineRule="atLeast"/>
            </w:pPr>
            <w:r w:rsidRPr="00921593">
              <w:t xml:space="preserve">Beroep op middelen om te voldoen aan geschiktheidseis: </w:t>
            </w:r>
            <w:r w:rsidRPr="00921593">
              <w:br/>
            </w:r>
            <w:r w:rsidRPr="00921593">
              <w:rPr>
                <w:i/>
              </w:rPr>
              <w:t>toelichting: er kan een beroep worden gedaan op een</w:t>
            </w:r>
            <w:r w:rsidR="00C05140" w:rsidRPr="00921593">
              <w:rPr>
                <w:i/>
              </w:rPr>
              <w:t xml:space="preserve"> </w:t>
            </w:r>
            <w:r w:rsidRPr="00921593">
              <w:rPr>
                <w:i/>
              </w:rPr>
              <w:t xml:space="preserve">Derde ivm geschiktheidseis </w:t>
            </w:r>
            <w:r w:rsidR="00D76A56" w:rsidRPr="00921593">
              <w:rPr>
                <w:i/>
              </w:rPr>
              <w:t>2</w:t>
            </w:r>
            <w:r w:rsidRPr="00921593">
              <w:rPr>
                <w:i/>
              </w:rPr>
              <w:t xml:space="preserve"> ‘</w:t>
            </w:r>
            <w:r w:rsidR="00597B64" w:rsidRPr="00921593">
              <w:rPr>
                <w:i/>
              </w:rPr>
              <w:t xml:space="preserve">financiële </w:t>
            </w:r>
            <w:r w:rsidRPr="00921593">
              <w:rPr>
                <w:i/>
              </w:rPr>
              <w:t xml:space="preserve">draagkracht’ en/of ivm geschiktheidseis </w:t>
            </w:r>
            <w:r w:rsidR="00D76A56" w:rsidRPr="00921593">
              <w:rPr>
                <w:i/>
              </w:rPr>
              <w:t>3</w:t>
            </w:r>
            <w:r w:rsidRPr="00921593">
              <w:rPr>
                <w:i/>
              </w:rPr>
              <w:t xml:space="preserve"> ‘</w:t>
            </w:r>
            <w:r w:rsidR="00A527A5" w:rsidRPr="00921593">
              <w:rPr>
                <w:i/>
              </w:rPr>
              <w:t>technische bekwaamheid</w:t>
            </w:r>
            <w:r w:rsidRPr="00921593">
              <w:rPr>
                <w:i/>
              </w:rPr>
              <w:t>’</w:t>
            </w:r>
            <w:r w:rsidR="00D76A56" w:rsidRPr="00921593">
              <w:rPr>
                <w:i/>
              </w:rPr>
              <w:t xml:space="preserve"> referenties’</w:t>
            </w:r>
            <w:r w:rsidRPr="00921593">
              <w:rPr>
                <w:i/>
              </w:rPr>
              <w:t xml:space="preserve"> zie paragraaf 4.3.2 en 4.3.3 Beschrijvend document</w:t>
            </w:r>
          </w:p>
        </w:tc>
        <w:tc>
          <w:tcPr>
            <w:tcW w:w="3743" w:type="dxa"/>
          </w:tcPr>
          <w:p w14:paraId="03894FAF" w14:textId="77777777" w:rsidR="005013DE" w:rsidRPr="00921593" w:rsidRDefault="005013DE" w:rsidP="00C05140">
            <w:pPr>
              <w:spacing w:line="60" w:lineRule="atLeast"/>
            </w:pPr>
          </w:p>
        </w:tc>
      </w:tr>
    </w:tbl>
    <w:p w14:paraId="5557F1D8" w14:textId="77777777" w:rsidR="005013DE" w:rsidRPr="00921593" w:rsidRDefault="005013DE" w:rsidP="005013DE">
      <w:pPr>
        <w:spacing w:line="60" w:lineRule="atLeast"/>
        <w:ind w:left="-1843" w:right="2165"/>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5013DE" w:rsidRPr="00921593" w14:paraId="7166B5EF" w14:textId="77777777" w:rsidTr="005013DE">
        <w:tc>
          <w:tcPr>
            <w:tcW w:w="4407" w:type="dxa"/>
          </w:tcPr>
          <w:p w14:paraId="29E5CB74" w14:textId="77777777" w:rsidR="005013DE" w:rsidRPr="00921593" w:rsidRDefault="005013DE" w:rsidP="00C05140">
            <w:pPr>
              <w:spacing w:line="60" w:lineRule="atLeast"/>
            </w:pPr>
            <w:r w:rsidRPr="00921593">
              <w:t xml:space="preserve">Naam derde: </w:t>
            </w:r>
          </w:p>
        </w:tc>
        <w:tc>
          <w:tcPr>
            <w:tcW w:w="3743" w:type="dxa"/>
          </w:tcPr>
          <w:p w14:paraId="6FBAEEC4" w14:textId="77777777" w:rsidR="005013DE" w:rsidRPr="00921593" w:rsidRDefault="005013DE" w:rsidP="00C05140">
            <w:pPr>
              <w:spacing w:line="60" w:lineRule="atLeast"/>
            </w:pPr>
          </w:p>
        </w:tc>
      </w:tr>
      <w:tr w:rsidR="005013DE" w:rsidRPr="00921593" w14:paraId="2DB65B3B" w14:textId="77777777" w:rsidTr="005013DE">
        <w:tc>
          <w:tcPr>
            <w:tcW w:w="4407" w:type="dxa"/>
          </w:tcPr>
          <w:p w14:paraId="0C5E7ED9" w14:textId="77777777" w:rsidR="005013DE" w:rsidRPr="00921593" w:rsidRDefault="005013DE" w:rsidP="00C05140">
            <w:pPr>
              <w:spacing w:line="60" w:lineRule="atLeast"/>
            </w:pPr>
            <w:r w:rsidRPr="00921593">
              <w:t>Vestigingsplaats:</w:t>
            </w:r>
          </w:p>
        </w:tc>
        <w:tc>
          <w:tcPr>
            <w:tcW w:w="3743" w:type="dxa"/>
          </w:tcPr>
          <w:p w14:paraId="20350966" w14:textId="77777777" w:rsidR="005013DE" w:rsidRPr="00921593" w:rsidRDefault="005013DE" w:rsidP="00C05140">
            <w:pPr>
              <w:spacing w:line="60" w:lineRule="atLeast"/>
            </w:pPr>
          </w:p>
        </w:tc>
      </w:tr>
      <w:tr w:rsidR="005013DE" w:rsidRPr="00921593" w14:paraId="6C4638CE" w14:textId="77777777" w:rsidTr="005013DE">
        <w:tc>
          <w:tcPr>
            <w:tcW w:w="4407" w:type="dxa"/>
            <w:tcBorders>
              <w:top w:val="single" w:sz="4" w:space="0" w:color="auto"/>
              <w:left w:val="single" w:sz="4" w:space="0" w:color="auto"/>
              <w:bottom w:val="single" w:sz="4" w:space="0" w:color="auto"/>
              <w:right w:val="single" w:sz="4" w:space="0" w:color="auto"/>
            </w:tcBorders>
          </w:tcPr>
          <w:p w14:paraId="47D6C3B8" w14:textId="77777777" w:rsidR="005013DE" w:rsidRPr="00921593" w:rsidRDefault="005013DE" w:rsidP="00C05140">
            <w:pPr>
              <w:spacing w:line="60" w:lineRule="atLeast"/>
            </w:pPr>
            <w:r w:rsidRPr="00921593">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151F4928" w14:textId="77777777" w:rsidR="005013DE" w:rsidRPr="00921593" w:rsidRDefault="005013DE" w:rsidP="00C05140">
            <w:pPr>
              <w:spacing w:line="60" w:lineRule="atLeast"/>
            </w:pPr>
          </w:p>
        </w:tc>
      </w:tr>
      <w:tr w:rsidR="005013DE" w:rsidRPr="00921593" w14:paraId="0C592340" w14:textId="77777777" w:rsidTr="005013DE">
        <w:trPr>
          <w:trHeight w:val="1140"/>
        </w:trPr>
        <w:tc>
          <w:tcPr>
            <w:tcW w:w="4407" w:type="dxa"/>
          </w:tcPr>
          <w:p w14:paraId="5CFE164B" w14:textId="77777777" w:rsidR="005013DE" w:rsidRPr="00921593" w:rsidRDefault="005013DE" w:rsidP="00D76A56">
            <w:pPr>
              <w:spacing w:line="60" w:lineRule="atLeast"/>
            </w:pPr>
            <w:r w:rsidRPr="00921593">
              <w:t xml:space="preserve">Beroep op middelen om te voldoen aan geschiktheidseis: </w:t>
            </w:r>
            <w:r w:rsidRPr="00921593">
              <w:br/>
            </w:r>
            <w:r w:rsidRPr="00921593">
              <w:rPr>
                <w:i/>
              </w:rPr>
              <w:t xml:space="preserve">toelichting: er kan een beroep worden gedaan toelichting: er kan een beroep worden gedaan op een derde ivm geschiktheidseis </w:t>
            </w:r>
            <w:r w:rsidR="00D76A56" w:rsidRPr="00921593">
              <w:rPr>
                <w:i/>
              </w:rPr>
              <w:t>2</w:t>
            </w:r>
            <w:r w:rsidRPr="00921593">
              <w:rPr>
                <w:i/>
              </w:rPr>
              <w:t xml:space="preserve"> ‘</w:t>
            </w:r>
            <w:r w:rsidR="00597B64" w:rsidRPr="00921593">
              <w:rPr>
                <w:i/>
              </w:rPr>
              <w:t xml:space="preserve">financiële </w:t>
            </w:r>
            <w:r w:rsidRPr="00921593">
              <w:rPr>
                <w:i/>
              </w:rPr>
              <w:t xml:space="preserve">draagkracht’ en/of ivm geschiktheidseis </w:t>
            </w:r>
            <w:r w:rsidR="00D76A56" w:rsidRPr="00921593">
              <w:rPr>
                <w:i/>
              </w:rPr>
              <w:t>3</w:t>
            </w:r>
            <w:r w:rsidRPr="00921593">
              <w:rPr>
                <w:i/>
              </w:rPr>
              <w:t xml:space="preserve"> ‘</w:t>
            </w:r>
            <w:r w:rsidR="00A527A5" w:rsidRPr="00921593">
              <w:rPr>
                <w:i/>
              </w:rPr>
              <w:t>technische bekwaamheid</w:t>
            </w:r>
            <w:r w:rsidR="00D76A56" w:rsidRPr="00921593">
              <w:rPr>
                <w:i/>
              </w:rPr>
              <w:t xml:space="preserve"> referenties</w:t>
            </w:r>
            <w:r w:rsidRPr="00921593">
              <w:rPr>
                <w:i/>
              </w:rPr>
              <w:t>’, zie paragraaf 4.3.2 en 4.3.3 Beschrijvend document</w:t>
            </w:r>
          </w:p>
        </w:tc>
        <w:tc>
          <w:tcPr>
            <w:tcW w:w="3743" w:type="dxa"/>
          </w:tcPr>
          <w:p w14:paraId="1AAA24F9" w14:textId="77777777" w:rsidR="005013DE" w:rsidRPr="00921593" w:rsidRDefault="005013DE" w:rsidP="00C05140">
            <w:pPr>
              <w:spacing w:line="60" w:lineRule="atLeast"/>
            </w:pPr>
          </w:p>
        </w:tc>
      </w:tr>
    </w:tbl>
    <w:p w14:paraId="52AA09F8" w14:textId="77777777" w:rsidR="005013DE" w:rsidRPr="00921593" w:rsidRDefault="005013DE" w:rsidP="005013DE">
      <w:pPr>
        <w:spacing w:line="60" w:lineRule="atLeast"/>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5013DE" w:rsidRPr="00921593" w14:paraId="53F10A89" w14:textId="77777777" w:rsidTr="005013DE">
        <w:tc>
          <w:tcPr>
            <w:tcW w:w="4407" w:type="dxa"/>
          </w:tcPr>
          <w:p w14:paraId="604D4004" w14:textId="77777777" w:rsidR="005013DE" w:rsidRPr="00921593" w:rsidRDefault="005013DE" w:rsidP="00C05140">
            <w:pPr>
              <w:spacing w:line="60" w:lineRule="atLeast"/>
            </w:pPr>
            <w:r w:rsidRPr="00921593">
              <w:t xml:space="preserve">Naam derde: </w:t>
            </w:r>
          </w:p>
        </w:tc>
        <w:tc>
          <w:tcPr>
            <w:tcW w:w="3743" w:type="dxa"/>
          </w:tcPr>
          <w:p w14:paraId="0E9DB9E4" w14:textId="77777777" w:rsidR="005013DE" w:rsidRPr="00921593" w:rsidRDefault="005013DE" w:rsidP="00C05140">
            <w:pPr>
              <w:spacing w:line="60" w:lineRule="atLeast"/>
            </w:pPr>
          </w:p>
        </w:tc>
      </w:tr>
      <w:tr w:rsidR="005013DE" w:rsidRPr="00921593" w14:paraId="6060E466" w14:textId="77777777" w:rsidTr="005013DE">
        <w:tc>
          <w:tcPr>
            <w:tcW w:w="4407" w:type="dxa"/>
          </w:tcPr>
          <w:p w14:paraId="612E1823" w14:textId="77777777" w:rsidR="005013DE" w:rsidRPr="00921593" w:rsidRDefault="005013DE" w:rsidP="00C05140">
            <w:pPr>
              <w:spacing w:line="60" w:lineRule="atLeast"/>
            </w:pPr>
            <w:r w:rsidRPr="00921593">
              <w:t>Vestigingsplaats:</w:t>
            </w:r>
          </w:p>
        </w:tc>
        <w:tc>
          <w:tcPr>
            <w:tcW w:w="3743" w:type="dxa"/>
          </w:tcPr>
          <w:p w14:paraId="4060E5E9" w14:textId="77777777" w:rsidR="005013DE" w:rsidRPr="00921593" w:rsidRDefault="005013DE" w:rsidP="00C05140">
            <w:pPr>
              <w:spacing w:line="60" w:lineRule="atLeast"/>
            </w:pPr>
          </w:p>
        </w:tc>
      </w:tr>
      <w:tr w:rsidR="005013DE" w:rsidRPr="00921593" w14:paraId="2D1778CB" w14:textId="77777777" w:rsidTr="005013DE">
        <w:tc>
          <w:tcPr>
            <w:tcW w:w="4407" w:type="dxa"/>
            <w:tcBorders>
              <w:top w:val="single" w:sz="4" w:space="0" w:color="auto"/>
              <w:left w:val="single" w:sz="4" w:space="0" w:color="auto"/>
              <w:bottom w:val="single" w:sz="4" w:space="0" w:color="auto"/>
              <w:right w:val="single" w:sz="4" w:space="0" w:color="auto"/>
            </w:tcBorders>
          </w:tcPr>
          <w:p w14:paraId="00270536" w14:textId="77777777" w:rsidR="005013DE" w:rsidRPr="00921593" w:rsidRDefault="005013DE" w:rsidP="00C05140">
            <w:pPr>
              <w:spacing w:line="60" w:lineRule="atLeast"/>
            </w:pPr>
            <w:r w:rsidRPr="00921593">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73FF8829" w14:textId="77777777" w:rsidR="005013DE" w:rsidRPr="00921593" w:rsidRDefault="005013DE" w:rsidP="00C05140">
            <w:pPr>
              <w:spacing w:line="60" w:lineRule="atLeast"/>
            </w:pPr>
          </w:p>
        </w:tc>
      </w:tr>
      <w:tr w:rsidR="005013DE" w:rsidRPr="00921593" w14:paraId="4C80094C" w14:textId="77777777" w:rsidTr="005013DE">
        <w:trPr>
          <w:trHeight w:val="1140"/>
        </w:trPr>
        <w:tc>
          <w:tcPr>
            <w:tcW w:w="4407" w:type="dxa"/>
          </w:tcPr>
          <w:p w14:paraId="7881DB2F" w14:textId="77777777" w:rsidR="005013DE" w:rsidRPr="00921593" w:rsidRDefault="005013DE" w:rsidP="00B46FC4">
            <w:pPr>
              <w:spacing w:line="60" w:lineRule="atLeast"/>
            </w:pPr>
            <w:r w:rsidRPr="00921593">
              <w:t xml:space="preserve">Beroep op middelen om te voldoen aan geschiktheidseis: </w:t>
            </w:r>
            <w:r w:rsidRPr="00921593">
              <w:br/>
            </w:r>
            <w:r w:rsidRPr="00921593">
              <w:rPr>
                <w:i/>
              </w:rPr>
              <w:t xml:space="preserve">toelichting: er kan een beroep worden gedaan toelichting: er kan een beroep worden gedaan op een derde ivm geschiktheidseis </w:t>
            </w:r>
            <w:r w:rsidR="00B46FC4" w:rsidRPr="00921593">
              <w:rPr>
                <w:i/>
              </w:rPr>
              <w:t>2</w:t>
            </w:r>
            <w:r w:rsidRPr="00921593">
              <w:rPr>
                <w:i/>
              </w:rPr>
              <w:t xml:space="preserve"> ‘</w:t>
            </w:r>
            <w:r w:rsidR="00597B64" w:rsidRPr="00921593">
              <w:rPr>
                <w:i/>
              </w:rPr>
              <w:t xml:space="preserve">financiële </w:t>
            </w:r>
            <w:r w:rsidRPr="00921593">
              <w:rPr>
                <w:i/>
              </w:rPr>
              <w:t xml:space="preserve">draagkracht’ en/of ivm geschiktheidseis </w:t>
            </w:r>
            <w:r w:rsidR="00B46FC4" w:rsidRPr="00921593">
              <w:rPr>
                <w:i/>
              </w:rPr>
              <w:t>3</w:t>
            </w:r>
            <w:r w:rsidRPr="00921593">
              <w:rPr>
                <w:i/>
              </w:rPr>
              <w:t xml:space="preserve"> ‘</w:t>
            </w:r>
            <w:r w:rsidR="00A527A5" w:rsidRPr="00921593">
              <w:rPr>
                <w:i/>
              </w:rPr>
              <w:t>technische bekwaamheid</w:t>
            </w:r>
            <w:r w:rsidR="00B46FC4" w:rsidRPr="00921593">
              <w:rPr>
                <w:i/>
              </w:rPr>
              <w:t xml:space="preserve"> referenties</w:t>
            </w:r>
            <w:r w:rsidRPr="00921593">
              <w:rPr>
                <w:i/>
              </w:rPr>
              <w:t>’, zie paragraaf 4.3.2 en 4.3.3 Beschrijvend document</w:t>
            </w:r>
          </w:p>
        </w:tc>
        <w:tc>
          <w:tcPr>
            <w:tcW w:w="3743" w:type="dxa"/>
          </w:tcPr>
          <w:p w14:paraId="28C2994E" w14:textId="77777777" w:rsidR="005013DE" w:rsidRPr="00921593" w:rsidRDefault="005013DE" w:rsidP="00C05140">
            <w:pPr>
              <w:spacing w:line="60" w:lineRule="atLeast"/>
            </w:pPr>
          </w:p>
        </w:tc>
      </w:tr>
    </w:tbl>
    <w:p w14:paraId="66F178C8" w14:textId="77777777" w:rsidR="005013DE" w:rsidRPr="00921593" w:rsidRDefault="005013DE" w:rsidP="005013DE">
      <w:pPr>
        <w:spacing w:line="60" w:lineRule="atLeast"/>
        <w:ind w:left="-1843" w:right="2165"/>
      </w:pPr>
    </w:p>
    <w:p w14:paraId="58B37822" w14:textId="77777777" w:rsidR="005013DE" w:rsidRPr="00921593" w:rsidRDefault="005013DE" w:rsidP="00C05140">
      <w:pPr>
        <w:spacing w:line="60" w:lineRule="atLeast"/>
        <w:ind w:left="-1134" w:right="780"/>
      </w:pPr>
      <w:r w:rsidRPr="00921593">
        <w:rPr>
          <w:szCs w:val="18"/>
        </w:rPr>
        <w:t xml:space="preserve">NB. </w:t>
      </w:r>
      <w:r w:rsidRPr="00921593">
        <w:rPr>
          <w:i/>
          <w:szCs w:val="18"/>
        </w:rPr>
        <w:t>indien meer derden worden betrokken dan het aantal invulvelden dat hier is opgenomen, dient Inschrijver zelf extra invulvelden te maken d.m.v. kopiëren en plakken</w:t>
      </w:r>
      <w:r w:rsidRPr="00921593">
        <w:rPr>
          <w:szCs w:val="18"/>
        </w:rPr>
        <w:t>.</w:t>
      </w:r>
    </w:p>
    <w:p w14:paraId="78148445" w14:textId="77777777" w:rsidR="005013DE" w:rsidRPr="00921593" w:rsidRDefault="005013DE" w:rsidP="00FF1F87">
      <w:pPr>
        <w:spacing w:line="0" w:lineRule="atLeast"/>
        <w:ind w:left="-1134"/>
      </w:pPr>
    </w:p>
    <w:p w14:paraId="462335B0" w14:textId="77777777" w:rsidR="00FF1F87" w:rsidRPr="00921593" w:rsidRDefault="00FF1F87" w:rsidP="00FF1F87">
      <w:pPr>
        <w:spacing w:line="240" w:lineRule="auto"/>
        <w:ind w:left="-1134"/>
        <w:rPr>
          <w:b/>
          <w:sz w:val="24"/>
        </w:rPr>
      </w:pPr>
      <w:r w:rsidRPr="00921593">
        <w:rPr>
          <w:b/>
          <w:sz w:val="24"/>
        </w:rPr>
        <w:br w:type="page"/>
      </w:r>
    </w:p>
    <w:p w14:paraId="4FCF8D0F" w14:textId="77777777" w:rsidR="00081CB5" w:rsidRPr="00921593" w:rsidRDefault="00231003" w:rsidP="00FF1F87">
      <w:pPr>
        <w:spacing w:line="0" w:lineRule="atLeast"/>
        <w:ind w:left="-1134"/>
        <w:rPr>
          <w:b/>
          <w:sz w:val="24"/>
        </w:rPr>
      </w:pPr>
      <w:r w:rsidRPr="00921593">
        <w:rPr>
          <w:b/>
          <w:sz w:val="24"/>
        </w:rPr>
        <w:lastRenderedPageBreak/>
        <w:t>Deel 3</w:t>
      </w:r>
      <w:r w:rsidR="00FF1F87" w:rsidRPr="00921593">
        <w:rPr>
          <w:b/>
          <w:sz w:val="24"/>
        </w:rPr>
        <w:t>B</w:t>
      </w:r>
      <w:r w:rsidRPr="00921593">
        <w:rPr>
          <w:b/>
          <w:sz w:val="24"/>
        </w:rPr>
        <w:t xml:space="preserve"> </w:t>
      </w:r>
      <w:r w:rsidR="00081CB5" w:rsidRPr="00921593">
        <w:rPr>
          <w:b/>
          <w:sz w:val="24"/>
        </w:rPr>
        <w:t>Verklaring onderaanneming</w:t>
      </w:r>
    </w:p>
    <w:p w14:paraId="68635668" w14:textId="77777777" w:rsidR="00081CB5" w:rsidRPr="00921593" w:rsidRDefault="00081CB5" w:rsidP="00C05140">
      <w:pPr>
        <w:spacing w:line="0" w:lineRule="atLeast"/>
        <w:ind w:left="-1134" w:right="638"/>
      </w:pPr>
    </w:p>
    <w:p w14:paraId="45F6CB71" w14:textId="77777777" w:rsidR="00A25620" w:rsidRPr="00921593" w:rsidRDefault="00231003" w:rsidP="00C05140">
      <w:pPr>
        <w:spacing w:line="0" w:lineRule="atLeast"/>
        <w:ind w:left="-1134" w:right="638"/>
        <w:rPr>
          <w:b/>
          <w:szCs w:val="18"/>
        </w:rPr>
      </w:pPr>
      <w:r w:rsidRPr="00921593">
        <w:rPr>
          <w:b/>
          <w:szCs w:val="18"/>
        </w:rPr>
        <w:t xml:space="preserve">Indien </w:t>
      </w:r>
      <w:r w:rsidR="009E0DAE" w:rsidRPr="00921593">
        <w:rPr>
          <w:b/>
          <w:szCs w:val="18"/>
        </w:rPr>
        <w:t xml:space="preserve">Inschrijver </w:t>
      </w:r>
      <w:r w:rsidRPr="00921593">
        <w:rPr>
          <w:b/>
          <w:szCs w:val="18"/>
        </w:rPr>
        <w:t xml:space="preserve">werkzaamheden en/of activiteiten in onderaanneming </w:t>
      </w:r>
      <w:r w:rsidR="009E0DAE" w:rsidRPr="00921593">
        <w:rPr>
          <w:b/>
          <w:szCs w:val="18"/>
        </w:rPr>
        <w:t>geeft of voornemens is te geven</w:t>
      </w:r>
      <w:r w:rsidRPr="00921593">
        <w:rPr>
          <w:b/>
          <w:szCs w:val="18"/>
        </w:rPr>
        <w:t xml:space="preserve"> verklaart </w:t>
      </w:r>
      <w:r w:rsidR="009E0DAE" w:rsidRPr="00921593">
        <w:rPr>
          <w:b/>
          <w:szCs w:val="18"/>
        </w:rPr>
        <w:t xml:space="preserve">hij </w:t>
      </w:r>
      <w:r w:rsidRPr="00921593">
        <w:rPr>
          <w:b/>
          <w:szCs w:val="18"/>
        </w:rPr>
        <w:t>dat</w:t>
      </w:r>
      <w:r w:rsidR="009E0DAE" w:rsidRPr="00921593">
        <w:rPr>
          <w:b/>
          <w:szCs w:val="18"/>
        </w:rPr>
        <w:t>:</w:t>
      </w:r>
    </w:p>
    <w:p w14:paraId="27E78AF7" w14:textId="77777777" w:rsidR="00A25620" w:rsidRPr="00921593" w:rsidRDefault="00A25620" w:rsidP="00C05140">
      <w:pPr>
        <w:spacing w:line="0" w:lineRule="atLeast"/>
        <w:ind w:left="-1134" w:right="638"/>
        <w:rPr>
          <w:b/>
          <w:szCs w:val="18"/>
        </w:rPr>
      </w:pPr>
    </w:p>
    <w:p w14:paraId="78CAE232" w14:textId="77777777" w:rsidR="009E0DAE" w:rsidRPr="00921593" w:rsidRDefault="00A25620" w:rsidP="00C05140">
      <w:pPr>
        <w:spacing w:line="0" w:lineRule="atLeast"/>
        <w:ind w:left="-1134" w:right="638"/>
        <w:rPr>
          <w:b/>
          <w:szCs w:val="18"/>
        </w:rPr>
      </w:pPr>
      <w:r w:rsidRPr="00921593">
        <w:t>a</w:t>
      </w:r>
      <w:r w:rsidR="009E0DAE" w:rsidRPr="00921593">
        <w:t xml:space="preserve"> hij te allen tijde volledig verantwoordelijk en aansprakelijk blijft voor de uitvoering van deze werkzaamheden en de daaruit voortvloeiende resultaten</w:t>
      </w:r>
    </w:p>
    <w:p w14:paraId="1A548869" w14:textId="77777777" w:rsidR="009E0DAE" w:rsidRPr="00921593" w:rsidRDefault="009E0DAE" w:rsidP="00C05140">
      <w:pPr>
        <w:spacing w:line="0" w:lineRule="atLeast"/>
        <w:ind w:left="-1134" w:right="638"/>
        <w:rPr>
          <w:szCs w:val="18"/>
        </w:rPr>
      </w:pPr>
    </w:p>
    <w:p w14:paraId="3801DB84" w14:textId="77777777" w:rsidR="00081CB5" w:rsidRPr="00921593" w:rsidRDefault="009E0DAE" w:rsidP="00C05140">
      <w:pPr>
        <w:spacing w:line="0" w:lineRule="atLeast"/>
        <w:ind w:left="-1134" w:right="638"/>
      </w:pPr>
      <w:r w:rsidRPr="00921593">
        <w:rPr>
          <w:szCs w:val="18"/>
        </w:rPr>
        <w:t>b</w:t>
      </w:r>
      <w:r w:rsidRPr="00921593">
        <w:rPr>
          <w:szCs w:val="18"/>
        </w:rPr>
        <w:tab/>
        <w:t xml:space="preserve">hij deze </w:t>
      </w:r>
      <w:r w:rsidR="00081CB5" w:rsidRPr="00921593">
        <w:t>werkzaamheden of activiteiten</w:t>
      </w:r>
      <w:r w:rsidRPr="00921593">
        <w:t xml:space="preserve"> </w:t>
      </w:r>
      <w:r w:rsidR="00081CB5" w:rsidRPr="00921593">
        <w:t xml:space="preserve">in onderaanneming </w:t>
      </w:r>
      <w:r w:rsidRPr="00921593">
        <w:t>zal geven aan:</w:t>
      </w:r>
    </w:p>
    <w:p w14:paraId="3A4F39B6" w14:textId="77777777" w:rsidR="00FF1F87" w:rsidRPr="00921593" w:rsidRDefault="00FF1F87" w:rsidP="00C05140">
      <w:pPr>
        <w:spacing w:line="0" w:lineRule="atLeast"/>
        <w:ind w:left="-1134" w:right="638"/>
      </w:pPr>
    </w:p>
    <w:p w14:paraId="0C65BE08" w14:textId="77777777" w:rsidR="00FF1F87" w:rsidRPr="00921593" w:rsidRDefault="00FF1F87" w:rsidP="00C05140">
      <w:pPr>
        <w:pStyle w:val="Lijstalinea"/>
        <w:numPr>
          <w:ilvl w:val="0"/>
          <w:numId w:val="41"/>
        </w:numPr>
        <w:spacing w:line="0" w:lineRule="atLeast"/>
        <w:ind w:left="-1134" w:right="638" w:firstLine="0"/>
        <w:rPr>
          <w:b/>
        </w:rPr>
      </w:pPr>
      <w:r w:rsidRPr="00921593">
        <w:rPr>
          <w:b/>
        </w:rPr>
        <w:t xml:space="preserve">Gelieve aanvinken indien deel </w:t>
      </w:r>
      <w:r w:rsidR="00794999" w:rsidRPr="00921593">
        <w:rPr>
          <w:b/>
        </w:rPr>
        <w:t>3B</w:t>
      </w:r>
      <w:r w:rsidRPr="00921593">
        <w:rPr>
          <w:b/>
        </w:rPr>
        <w:t xml:space="preserve"> niet van toepassing is</w:t>
      </w:r>
    </w:p>
    <w:p w14:paraId="3637F440" w14:textId="77777777" w:rsidR="00FF1F87" w:rsidRPr="00921593" w:rsidRDefault="00FF1F87" w:rsidP="00FF1F87">
      <w:pPr>
        <w:spacing w:line="0" w:lineRule="atLeast"/>
        <w:ind w:left="-1134"/>
      </w:pPr>
    </w:p>
    <w:p w14:paraId="1BA20FB2" w14:textId="77777777" w:rsidR="00081CB5" w:rsidRPr="00921593" w:rsidRDefault="00081CB5"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081CB5" w:rsidRPr="00921593" w14:paraId="09500E74" w14:textId="77777777" w:rsidTr="00FF1F87">
        <w:tc>
          <w:tcPr>
            <w:tcW w:w="4407" w:type="dxa"/>
          </w:tcPr>
          <w:p w14:paraId="3340EE57" w14:textId="77777777" w:rsidR="00081CB5" w:rsidRPr="00921593" w:rsidRDefault="00081CB5" w:rsidP="00FF1F87">
            <w:pPr>
              <w:spacing w:line="0" w:lineRule="atLeast"/>
            </w:pPr>
            <w:r w:rsidRPr="00921593">
              <w:t>Naam onderaannemer: natuurlijke persoon of rechtspersoon</w:t>
            </w:r>
          </w:p>
        </w:tc>
        <w:tc>
          <w:tcPr>
            <w:tcW w:w="3743" w:type="dxa"/>
          </w:tcPr>
          <w:p w14:paraId="5D044ECE" w14:textId="77777777" w:rsidR="00081CB5" w:rsidRPr="00921593" w:rsidRDefault="00081CB5" w:rsidP="00FF1F87">
            <w:pPr>
              <w:spacing w:line="0" w:lineRule="atLeast"/>
            </w:pPr>
          </w:p>
        </w:tc>
      </w:tr>
      <w:tr w:rsidR="00DA586B" w:rsidRPr="00921593" w14:paraId="3AE6BC5F" w14:textId="77777777" w:rsidTr="00FF1F87">
        <w:tc>
          <w:tcPr>
            <w:tcW w:w="4407" w:type="dxa"/>
            <w:tcBorders>
              <w:top w:val="single" w:sz="4" w:space="0" w:color="auto"/>
              <w:left w:val="single" w:sz="4" w:space="0" w:color="auto"/>
              <w:bottom w:val="single" w:sz="4" w:space="0" w:color="auto"/>
              <w:right w:val="single" w:sz="4" w:space="0" w:color="auto"/>
            </w:tcBorders>
          </w:tcPr>
          <w:p w14:paraId="5F4734E8" w14:textId="77777777" w:rsidR="00DA586B" w:rsidRPr="00921593" w:rsidRDefault="00DA586B" w:rsidP="00FF1F87">
            <w:pPr>
              <w:spacing w:line="0" w:lineRule="atLeast"/>
            </w:pPr>
            <w:r w:rsidRPr="00921593">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49C58E09" w14:textId="77777777" w:rsidR="00DA586B" w:rsidRPr="00921593" w:rsidRDefault="00DA586B" w:rsidP="00FF1F87">
            <w:pPr>
              <w:spacing w:line="0" w:lineRule="atLeast"/>
            </w:pPr>
          </w:p>
        </w:tc>
      </w:tr>
      <w:tr w:rsidR="00081CB5" w:rsidRPr="00921593" w14:paraId="2B33C6AE" w14:textId="77777777" w:rsidTr="00FF1F87">
        <w:tc>
          <w:tcPr>
            <w:tcW w:w="4407" w:type="dxa"/>
          </w:tcPr>
          <w:p w14:paraId="40D55ED4" w14:textId="77777777" w:rsidR="00081CB5" w:rsidRPr="00921593" w:rsidRDefault="00455551" w:rsidP="00FF1F87">
            <w:pPr>
              <w:spacing w:line="0" w:lineRule="atLeast"/>
            </w:pPr>
            <w:r w:rsidRPr="00921593">
              <w:t>Vestigingsplaats</w:t>
            </w:r>
          </w:p>
        </w:tc>
        <w:tc>
          <w:tcPr>
            <w:tcW w:w="3743" w:type="dxa"/>
          </w:tcPr>
          <w:p w14:paraId="54A3CE72" w14:textId="77777777" w:rsidR="00081CB5" w:rsidRPr="00921593" w:rsidRDefault="00081CB5" w:rsidP="00FF1F87">
            <w:pPr>
              <w:spacing w:line="0" w:lineRule="atLeast"/>
            </w:pPr>
          </w:p>
        </w:tc>
      </w:tr>
      <w:tr w:rsidR="00081CB5" w:rsidRPr="00921593" w14:paraId="7F87D1B8" w14:textId="77777777" w:rsidTr="00FF1F87">
        <w:trPr>
          <w:trHeight w:val="1140"/>
        </w:trPr>
        <w:tc>
          <w:tcPr>
            <w:tcW w:w="4407" w:type="dxa"/>
          </w:tcPr>
          <w:p w14:paraId="7C59BDD3" w14:textId="77777777" w:rsidR="00081CB5" w:rsidRPr="00921593" w:rsidRDefault="00081CB5" w:rsidP="00FF1F87">
            <w:pPr>
              <w:spacing w:line="0" w:lineRule="atLeast"/>
            </w:pPr>
            <w:r w:rsidRPr="00921593">
              <w:t>Onderde(e)l(en) opdracht in onderaanneming</w:t>
            </w:r>
            <w:r w:rsidR="004C4DA9" w:rsidRPr="00921593">
              <w:t xml:space="preserve"> (geef ook aan welke leveringen/diensten het betreft)</w:t>
            </w:r>
          </w:p>
        </w:tc>
        <w:tc>
          <w:tcPr>
            <w:tcW w:w="3743" w:type="dxa"/>
          </w:tcPr>
          <w:p w14:paraId="19D445D6" w14:textId="77777777" w:rsidR="00081CB5" w:rsidRPr="00921593" w:rsidRDefault="00081CB5" w:rsidP="00FF1F87">
            <w:pPr>
              <w:spacing w:line="0" w:lineRule="atLeast"/>
            </w:pPr>
          </w:p>
        </w:tc>
      </w:tr>
    </w:tbl>
    <w:p w14:paraId="18857BC7" w14:textId="77777777" w:rsidR="00740A49" w:rsidRPr="00921593" w:rsidRDefault="00740A49"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921593" w14:paraId="5745140F" w14:textId="77777777" w:rsidTr="00FF1F87">
        <w:tc>
          <w:tcPr>
            <w:tcW w:w="4407" w:type="dxa"/>
          </w:tcPr>
          <w:p w14:paraId="53EA458D" w14:textId="77777777" w:rsidR="00740A49" w:rsidRPr="00921593" w:rsidRDefault="00740A49" w:rsidP="00FF1F87">
            <w:pPr>
              <w:spacing w:line="0" w:lineRule="atLeast"/>
            </w:pPr>
            <w:r w:rsidRPr="00921593">
              <w:t>Naam onderaannemer: natuurlijke persoon of rechtspersoon</w:t>
            </w:r>
          </w:p>
        </w:tc>
        <w:tc>
          <w:tcPr>
            <w:tcW w:w="3743" w:type="dxa"/>
          </w:tcPr>
          <w:p w14:paraId="5D7B1E45" w14:textId="77777777" w:rsidR="00740A49" w:rsidRPr="00921593" w:rsidRDefault="00740A49" w:rsidP="00FF1F87">
            <w:pPr>
              <w:spacing w:line="0" w:lineRule="atLeast"/>
            </w:pPr>
          </w:p>
        </w:tc>
      </w:tr>
      <w:tr w:rsidR="00DA586B" w:rsidRPr="00921593" w14:paraId="4850066D" w14:textId="77777777" w:rsidTr="00FF1F87">
        <w:tc>
          <w:tcPr>
            <w:tcW w:w="4407" w:type="dxa"/>
            <w:tcBorders>
              <w:top w:val="single" w:sz="4" w:space="0" w:color="auto"/>
              <w:left w:val="single" w:sz="4" w:space="0" w:color="auto"/>
              <w:bottom w:val="single" w:sz="4" w:space="0" w:color="auto"/>
              <w:right w:val="single" w:sz="4" w:space="0" w:color="auto"/>
            </w:tcBorders>
          </w:tcPr>
          <w:p w14:paraId="101F58DF" w14:textId="77777777" w:rsidR="00DA586B" w:rsidRPr="00921593" w:rsidRDefault="00DA586B" w:rsidP="00FF1F87">
            <w:pPr>
              <w:spacing w:line="0" w:lineRule="atLeast"/>
            </w:pPr>
            <w:r w:rsidRPr="00921593">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1DA11930" w14:textId="77777777" w:rsidR="00DA586B" w:rsidRPr="00921593" w:rsidRDefault="00DA586B" w:rsidP="00FF1F87">
            <w:pPr>
              <w:spacing w:line="0" w:lineRule="atLeast"/>
            </w:pPr>
          </w:p>
        </w:tc>
      </w:tr>
      <w:tr w:rsidR="00740A49" w:rsidRPr="00921593" w14:paraId="55A23F08" w14:textId="77777777" w:rsidTr="00FF1F87">
        <w:tc>
          <w:tcPr>
            <w:tcW w:w="4407" w:type="dxa"/>
          </w:tcPr>
          <w:p w14:paraId="41136215" w14:textId="77777777" w:rsidR="00740A49" w:rsidRPr="00921593" w:rsidRDefault="00455551" w:rsidP="00FF1F87">
            <w:pPr>
              <w:spacing w:line="0" w:lineRule="atLeast"/>
            </w:pPr>
            <w:r w:rsidRPr="00921593">
              <w:t>Vestigingsplaats</w:t>
            </w:r>
          </w:p>
        </w:tc>
        <w:tc>
          <w:tcPr>
            <w:tcW w:w="3743" w:type="dxa"/>
          </w:tcPr>
          <w:p w14:paraId="1FA69B58" w14:textId="77777777" w:rsidR="00740A49" w:rsidRPr="00921593" w:rsidRDefault="00740A49" w:rsidP="00FF1F87">
            <w:pPr>
              <w:spacing w:line="0" w:lineRule="atLeast"/>
            </w:pPr>
          </w:p>
        </w:tc>
      </w:tr>
      <w:tr w:rsidR="00740A49" w:rsidRPr="00921593" w14:paraId="4FCBE9E4" w14:textId="77777777" w:rsidTr="00FF1F87">
        <w:trPr>
          <w:trHeight w:val="1140"/>
        </w:trPr>
        <w:tc>
          <w:tcPr>
            <w:tcW w:w="4407" w:type="dxa"/>
          </w:tcPr>
          <w:p w14:paraId="4C58FB5C" w14:textId="77777777" w:rsidR="00740A49" w:rsidRPr="00921593" w:rsidRDefault="00740A49" w:rsidP="00FF1F87">
            <w:pPr>
              <w:spacing w:line="0" w:lineRule="atLeast"/>
            </w:pPr>
            <w:r w:rsidRPr="00921593">
              <w:t>Onderde(e)l(en) opdracht in onderaanneming (geef ook aan welke leveringen/diensten het betreft)</w:t>
            </w:r>
          </w:p>
        </w:tc>
        <w:tc>
          <w:tcPr>
            <w:tcW w:w="3743" w:type="dxa"/>
          </w:tcPr>
          <w:p w14:paraId="0CAFD004" w14:textId="77777777" w:rsidR="00740A49" w:rsidRPr="00921593" w:rsidRDefault="00740A49" w:rsidP="00FF1F87">
            <w:pPr>
              <w:spacing w:line="0" w:lineRule="atLeast"/>
            </w:pPr>
          </w:p>
        </w:tc>
      </w:tr>
    </w:tbl>
    <w:p w14:paraId="5CD8B1C2" w14:textId="77777777" w:rsidR="00740A49" w:rsidRPr="00921593" w:rsidRDefault="00740A49"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921593" w14:paraId="2B18F9D8" w14:textId="77777777" w:rsidTr="00FF1F87">
        <w:tc>
          <w:tcPr>
            <w:tcW w:w="4407" w:type="dxa"/>
          </w:tcPr>
          <w:p w14:paraId="002848D4" w14:textId="77777777" w:rsidR="00740A49" w:rsidRPr="00921593" w:rsidRDefault="00740A49" w:rsidP="00FF1F87">
            <w:pPr>
              <w:spacing w:line="0" w:lineRule="atLeast"/>
            </w:pPr>
            <w:r w:rsidRPr="00921593">
              <w:t>Naam onderaannemer: natuurlijke persoon of rechtspersoon</w:t>
            </w:r>
          </w:p>
        </w:tc>
        <w:tc>
          <w:tcPr>
            <w:tcW w:w="3743" w:type="dxa"/>
          </w:tcPr>
          <w:p w14:paraId="247EAF54" w14:textId="77777777" w:rsidR="00740A49" w:rsidRPr="00921593" w:rsidRDefault="00740A49" w:rsidP="00FF1F87">
            <w:pPr>
              <w:spacing w:line="0" w:lineRule="atLeast"/>
            </w:pPr>
          </w:p>
        </w:tc>
      </w:tr>
      <w:tr w:rsidR="00DA586B" w:rsidRPr="00921593" w14:paraId="523E05C8" w14:textId="77777777" w:rsidTr="00FF1F87">
        <w:tc>
          <w:tcPr>
            <w:tcW w:w="4407" w:type="dxa"/>
            <w:tcBorders>
              <w:top w:val="single" w:sz="4" w:space="0" w:color="auto"/>
              <w:left w:val="single" w:sz="4" w:space="0" w:color="auto"/>
              <w:bottom w:val="single" w:sz="4" w:space="0" w:color="auto"/>
              <w:right w:val="single" w:sz="4" w:space="0" w:color="auto"/>
            </w:tcBorders>
          </w:tcPr>
          <w:p w14:paraId="78358A8A" w14:textId="77777777" w:rsidR="00DA586B" w:rsidRPr="00921593" w:rsidRDefault="00DA586B" w:rsidP="00FF1F87">
            <w:pPr>
              <w:spacing w:line="0" w:lineRule="atLeast"/>
            </w:pPr>
            <w:r w:rsidRPr="00921593">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3910BD61" w14:textId="77777777" w:rsidR="00DA586B" w:rsidRPr="00921593" w:rsidRDefault="00DA586B" w:rsidP="00FF1F87">
            <w:pPr>
              <w:spacing w:line="0" w:lineRule="atLeast"/>
            </w:pPr>
          </w:p>
        </w:tc>
      </w:tr>
      <w:tr w:rsidR="00740A49" w:rsidRPr="00921593" w14:paraId="3A44C6F6" w14:textId="77777777" w:rsidTr="00FF1F87">
        <w:tc>
          <w:tcPr>
            <w:tcW w:w="4407" w:type="dxa"/>
          </w:tcPr>
          <w:p w14:paraId="3070B7CD" w14:textId="77777777" w:rsidR="00740A49" w:rsidRPr="00921593" w:rsidRDefault="00455551" w:rsidP="00FF1F87">
            <w:pPr>
              <w:spacing w:line="0" w:lineRule="atLeast"/>
            </w:pPr>
            <w:r w:rsidRPr="00921593">
              <w:t>Vestigingsplaats</w:t>
            </w:r>
          </w:p>
        </w:tc>
        <w:tc>
          <w:tcPr>
            <w:tcW w:w="3743" w:type="dxa"/>
          </w:tcPr>
          <w:p w14:paraId="6F480DC2" w14:textId="77777777" w:rsidR="00740A49" w:rsidRPr="00921593" w:rsidRDefault="00740A49" w:rsidP="00FF1F87">
            <w:pPr>
              <w:spacing w:line="0" w:lineRule="atLeast"/>
            </w:pPr>
          </w:p>
        </w:tc>
      </w:tr>
      <w:tr w:rsidR="00740A49" w:rsidRPr="00921593" w14:paraId="7147695F" w14:textId="77777777" w:rsidTr="00FF1F87">
        <w:trPr>
          <w:trHeight w:val="1140"/>
        </w:trPr>
        <w:tc>
          <w:tcPr>
            <w:tcW w:w="4407" w:type="dxa"/>
          </w:tcPr>
          <w:p w14:paraId="7B918C07" w14:textId="77777777" w:rsidR="00740A49" w:rsidRPr="00921593" w:rsidRDefault="00740A49" w:rsidP="00FF1F87">
            <w:pPr>
              <w:spacing w:line="0" w:lineRule="atLeast"/>
            </w:pPr>
            <w:r w:rsidRPr="00921593">
              <w:t xml:space="preserve">Onderde(e)l(en) opdracht in onderaanneming (geef ook aan welke </w:t>
            </w:r>
            <w:r w:rsidR="00455551" w:rsidRPr="00921593">
              <w:t>leveringen/diensten het betreft</w:t>
            </w:r>
          </w:p>
        </w:tc>
        <w:tc>
          <w:tcPr>
            <w:tcW w:w="3743" w:type="dxa"/>
          </w:tcPr>
          <w:p w14:paraId="19B5DF62" w14:textId="77777777" w:rsidR="00740A49" w:rsidRPr="00921593" w:rsidRDefault="00740A49" w:rsidP="00FF1F87">
            <w:pPr>
              <w:spacing w:line="0" w:lineRule="atLeast"/>
            </w:pPr>
          </w:p>
        </w:tc>
      </w:tr>
    </w:tbl>
    <w:p w14:paraId="5BA2593F" w14:textId="77777777" w:rsidR="00740A49" w:rsidRPr="00921593" w:rsidRDefault="00740A49"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921593" w14:paraId="02628932" w14:textId="77777777" w:rsidTr="00FF1F87">
        <w:tc>
          <w:tcPr>
            <w:tcW w:w="4407" w:type="dxa"/>
          </w:tcPr>
          <w:p w14:paraId="7E46A9EA" w14:textId="77777777" w:rsidR="00740A49" w:rsidRPr="00921593" w:rsidRDefault="00740A49" w:rsidP="00FF1F87">
            <w:pPr>
              <w:spacing w:line="0" w:lineRule="atLeast"/>
            </w:pPr>
            <w:r w:rsidRPr="00921593">
              <w:t>Naam onderaannemer: natuurlijke persoon of rechtspersoon</w:t>
            </w:r>
          </w:p>
        </w:tc>
        <w:tc>
          <w:tcPr>
            <w:tcW w:w="3743" w:type="dxa"/>
          </w:tcPr>
          <w:p w14:paraId="77F162A7" w14:textId="77777777" w:rsidR="00740A49" w:rsidRPr="00921593" w:rsidRDefault="00740A49" w:rsidP="00FF1F87">
            <w:pPr>
              <w:spacing w:line="0" w:lineRule="atLeast"/>
            </w:pPr>
          </w:p>
        </w:tc>
      </w:tr>
      <w:tr w:rsidR="00DA586B" w:rsidRPr="00921593" w14:paraId="57A918C6" w14:textId="77777777" w:rsidTr="00FF1F87">
        <w:tc>
          <w:tcPr>
            <w:tcW w:w="4407" w:type="dxa"/>
            <w:tcBorders>
              <w:top w:val="single" w:sz="4" w:space="0" w:color="auto"/>
              <w:left w:val="single" w:sz="4" w:space="0" w:color="auto"/>
              <w:bottom w:val="single" w:sz="4" w:space="0" w:color="auto"/>
              <w:right w:val="single" w:sz="4" w:space="0" w:color="auto"/>
            </w:tcBorders>
          </w:tcPr>
          <w:p w14:paraId="193605A1" w14:textId="77777777" w:rsidR="00DA586B" w:rsidRPr="00921593" w:rsidRDefault="00DA586B" w:rsidP="00FF1F87">
            <w:pPr>
              <w:spacing w:line="0" w:lineRule="atLeast"/>
            </w:pPr>
            <w:r w:rsidRPr="00921593">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4882A963" w14:textId="77777777" w:rsidR="00DA586B" w:rsidRPr="00921593" w:rsidRDefault="00DA586B" w:rsidP="00FF1F87">
            <w:pPr>
              <w:spacing w:line="0" w:lineRule="atLeast"/>
            </w:pPr>
          </w:p>
        </w:tc>
      </w:tr>
      <w:tr w:rsidR="00740A49" w:rsidRPr="00921593" w14:paraId="21522E5F" w14:textId="77777777" w:rsidTr="00FF1F87">
        <w:tc>
          <w:tcPr>
            <w:tcW w:w="4407" w:type="dxa"/>
          </w:tcPr>
          <w:p w14:paraId="0D284DA8" w14:textId="77777777" w:rsidR="00740A49" w:rsidRPr="00921593" w:rsidRDefault="00455551" w:rsidP="00FF1F87">
            <w:pPr>
              <w:spacing w:line="0" w:lineRule="atLeast"/>
            </w:pPr>
            <w:r w:rsidRPr="00921593">
              <w:t>Vestigingsplaats</w:t>
            </w:r>
          </w:p>
        </w:tc>
        <w:tc>
          <w:tcPr>
            <w:tcW w:w="3743" w:type="dxa"/>
          </w:tcPr>
          <w:p w14:paraId="5E37E4D2" w14:textId="77777777" w:rsidR="00740A49" w:rsidRPr="00921593" w:rsidRDefault="00740A49" w:rsidP="00FF1F87">
            <w:pPr>
              <w:spacing w:line="0" w:lineRule="atLeast"/>
            </w:pPr>
          </w:p>
        </w:tc>
      </w:tr>
      <w:tr w:rsidR="00740A49" w:rsidRPr="00921593" w14:paraId="0E8F388D" w14:textId="77777777" w:rsidTr="00FF1F87">
        <w:trPr>
          <w:trHeight w:val="1140"/>
        </w:trPr>
        <w:tc>
          <w:tcPr>
            <w:tcW w:w="4407" w:type="dxa"/>
          </w:tcPr>
          <w:p w14:paraId="68C9C36F" w14:textId="77777777" w:rsidR="00740A49" w:rsidRPr="00921593" w:rsidRDefault="00740A49" w:rsidP="00FF1F87">
            <w:pPr>
              <w:spacing w:line="0" w:lineRule="atLeast"/>
            </w:pPr>
            <w:r w:rsidRPr="00921593">
              <w:t>Onderde(e)l(en) opdracht in onderaanneming (geef ook aan welke leveringen/diensten het betreft)</w:t>
            </w:r>
          </w:p>
        </w:tc>
        <w:tc>
          <w:tcPr>
            <w:tcW w:w="3743" w:type="dxa"/>
          </w:tcPr>
          <w:p w14:paraId="1F5B59C2" w14:textId="77777777" w:rsidR="00740A49" w:rsidRPr="00921593" w:rsidRDefault="00740A49" w:rsidP="00FF1F87">
            <w:pPr>
              <w:spacing w:line="0" w:lineRule="atLeast"/>
            </w:pPr>
          </w:p>
        </w:tc>
      </w:tr>
    </w:tbl>
    <w:p w14:paraId="2779413B" w14:textId="77777777" w:rsidR="00312285" w:rsidRPr="00921593" w:rsidRDefault="00312285" w:rsidP="00FF1F87">
      <w:pPr>
        <w:spacing w:line="0" w:lineRule="atLeast"/>
        <w:ind w:left="-1134"/>
      </w:pPr>
    </w:p>
    <w:p w14:paraId="71C83D43" w14:textId="77777777" w:rsidR="00312285" w:rsidRPr="00921593" w:rsidRDefault="00312285" w:rsidP="00FF1F87">
      <w:pPr>
        <w:spacing w:line="0" w:lineRule="atLeast"/>
        <w:ind w:left="-1134"/>
      </w:pPr>
      <w:r w:rsidRPr="00921593">
        <w:br w:type="page"/>
      </w:r>
    </w:p>
    <w:p w14:paraId="29E32276" w14:textId="77777777" w:rsidR="00740A49" w:rsidRPr="00921593" w:rsidRDefault="00740A49"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921593" w14:paraId="25C1D0FA" w14:textId="77777777" w:rsidTr="00FF1F87">
        <w:tc>
          <w:tcPr>
            <w:tcW w:w="4407" w:type="dxa"/>
          </w:tcPr>
          <w:p w14:paraId="09ADCABC" w14:textId="77777777" w:rsidR="00740A49" w:rsidRPr="00921593" w:rsidRDefault="00740A49" w:rsidP="00FF1F87">
            <w:pPr>
              <w:spacing w:line="0" w:lineRule="atLeast"/>
            </w:pPr>
            <w:r w:rsidRPr="00921593">
              <w:t>Naam onderaannemer: natuurlijke persoon of rechtspersoon</w:t>
            </w:r>
          </w:p>
        </w:tc>
        <w:tc>
          <w:tcPr>
            <w:tcW w:w="3743" w:type="dxa"/>
          </w:tcPr>
          <w:p w14:paraId="6B4734CF" w14:textId="77777777" w:rsidR="00740A49" w:rsidRPr="00921593" w:rsidRDefault="00740A49" w:rsidP="00FF1F87">
            <w:pPr>
              <w:spacing w:line="0" w:lineRule="atLeast"/>
            </w:pPr>
          </w:p>
        </w:tc>
      </w:tr>
      <w:tr w:rsidR="00DA586B" w:rsidRPr="00921593" w14:paraId="004C8A68" w14:textId="77777777" w:rsidTr="00FF1F87">
        <w:tc>
          <w:tcPr>
            <w:tcW w:w="4407" w:type="dxa"/>
            <w:tcBorders>
              <w:top w:val="single" w:sz="4" w:space="0" w:color="auto"/>
              <w:left w:val="single" w:sz="4" w:space="0" w:color="auto"/>
              <w:bottom w:val="single" w:sz="4" w:space="0" w:color="auto"/>
              <w:right w:val="single" w:sz="4" w:space="0" w:color="auto"/>
            </w:tcBorders>
          </w:tcPr>
          <w:p w14:paraId="177AD054" w14:textId="77777777" w:rsidR="00DA586B" w:rsidRPr="00921593" w:rsidRDefault="00DA586B" w:rsidP="00FF1F87">
            <w:pPr>
              <w:spacing w:line="0" w:lineRule="atLeast"/>
            </w:pPr>
            <w:r w:rsidRPr="00921593">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5D96E142" w14:textId="77777777" w:rsidR="00DA586B" w:rsidRPr="00921593" w:rsidRDefault="00DA586B" w:rsidP="00FF1F87">
            <w:pPr>
              <w:spacing w:line="0" w:lineRule="atLeast"/>
            </w:pPr>
          </w:p>
        </w:tc>
      </w:tr>
      <w:tr w:rsidR="00740A49" w:rsidRPr="00921593" w14:paraId="4BE3223A" w14:textId="77777777" w:rsidTr="00FF1F87">
        <w:tc>
          <w:tcPr>
            <w:tcW w:w="4407" w:type="dxa"/>
          </w:tcPr>
          <w:p w14:paraId="13665AB3" w14:textId="77777777" w:rsidR="00740A49" w:rsidRPr="00921593" w:rsidRDefault="00455551" w:rsidP="00FF1F87">
            <w:pPr>
              <w:spacing w:line="0" w:lineRule="atLeast"/>
            </w:pPr>
            <w:r w:rsidRPr="00921593">
              <w:t>Vestigingsplaats</w:t>
            </w:r>
          </w:p>
        </w:tc>
        <w:tc>
          <w:tcPr>
            <w:tcW w:w="3743" w:type="dxa"/>
          </w:tcPr>
          <w:p w14:paraId="58B2513B" w14:textId="77777777" w:rsidR="00740A49" w:rsidRPr="00921593" w:rsidRDefault="00740A49" w:rsidP="00FF1F87">
            <w:pPr>
              <w:spacing w:line="0" w:lineRule="atLeast"/>
            </w:pPr>
          </w:p>
        </w:tc>
      </w:tr>
      <w:tr w:rsidR="00740A49" w:rsidRPr="00921593" w14:paraId="2680A423" w14:textId="77777777" w:rsidTr="00FF1F87">
        <w:trPr>
          <w:trHeight w:val="1140"/>
        </w:trPr>
        <w:tc>
          <w:tcPr>
            <w:tcW w:w="4407" w:type="dxa"/>
          </w:tcPr>
          <w:p w14:paraId="63A4D64C" w14:textId="77777777" w:rsidR="00740A49" w:rsidRPr="00921593" w:rsidRDefault="00740A49" w:rsidP="00FF1F87">
            <w:pPr>
              <w:spacing w:line="0" w:lineRule="atLeast"/>
            </w:pPr>
            <w:r w:rsidRPr="00921593">
              <w:t>Onderde(e)l(en) opdracht in onderaanneming (geef ook aan welke leveringen/diensten het betreft)</w:t>
            </w:r>
          </w:p>
        </w:tc>
        <w:tc>
          <w:tcPr>
            <w:tcW w:w="3743" w:type="dxa"/>
          </w:tcPr>
          <w:p w14:paraId="45BE0989" w14:textId="77777777" w:rsidR="00740A49" w:rsidRPr="00921593" w:rsidRDefault="00740A49" w:rsidP="00FF1F87">
            <w:pPr>
              <w:spacing w:line="0" w:lineRule="atLeast"/>
            </w:pPr>
          </w:p>
        </w:tc>
      </w:tr>
    </w:tbl>
    <w:p w14:paraId="3025A49D" w14:textId="77777777" w:rsidR="00312285" w:rsidRPr="00921593" w:rsidRDefault="00312285"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921593" w14:paraId="392954E2" w14:textId="77777777" w:rsidTr="00FF1F87">
        <w:trPr>
          <w:trHeight w:val="558"/>
        </w:trPr>
        <w:tc>
          <w:tcPr>
            <w:tcW w:w="4407" w:type="dxa"/>
            <w:tcBorders>
              <w:top w:val="single" w:sz="4" w:space="0" w:color="auto"/>
              <w:left w:val="single" w:sz="4" w:space="0" w:color="auto"/>
              <w:bottom w:val="single" w:sz="4" w:space="0" w:color="auto"/>
              <w:right w:val="single" w:sz="4" w:space="0" w:color="auto"/>
            </w:tcBorders>
          </w:tcPr>
          <w:p w14:paraId="2F28E2F8" w14:textId="77777777" w:rsidR="00740A49" w:rsidRPr="00921593" w:rsidRDefault="00740A49" w:rsidP="00FF1F87">
            <w:pPr>
              <w:spacing w:line="0" w:lineRule="atLeast"/>
            </w:pPr>
            <w:r w:rsidRPr="00921593">
              <w:t>Naam onderaannemer: natuurlijke persoon of rechtspersoon</w:t>
            </w:r>
          </w:p>
        </w:tc>
        <w:tc>
          <w:tcPr>
            <w:tcW w:w="3743" w:type="dxa"/>
            <w:tcBorders>
              <w:top w:val="single" w:sz="4" w:space="0" w:color="auto"/>
              <w:left w:val="single" w:sz="4" w:space="0" w:color="auto"/>
              <w:bottom w:val="single" w:sz="4" w:space="0" w:color="auto"/>
              <w:right w:val="single" w:sz="4" w:space="0" w:color="auto"/>
            </w:tcBorders>
          </w:tcPr>
          <w:p w14:paraId="4E9805F5" w14:textId="77777777" w:rsidR="00740A49" w:rsidRPr="00921593" w:rsidRDefault="00740A49" w:rsidP="00FF1F87">
            <w:pPr>
              <w:spacing w:line="0" w:lineRule="atLeast"/>
            </w:pPr>
          </w:p>
        </w:tc>
      </w:tr>
      <w:tr w:rsidR="00312285" w:rsidRPr="00921593" w14:paraId="52E2B1BE" w14:textId="77777777" w:rsidTr="00FF1F87">
        <w:trPr>
          <w:trHeight w:val="558"/>
        </w:trPr>
        <w:tc>
          <w:tcPr>
            <w:tcW w:w="4407" w:type="dxa"/>
            <w:tcBorders>
              <w:top w:val="single" w:sz="4" w:space="0" w:color="auto"/>
              <w:left w:val="single" w:sz="4" w:space="0" w:color="auto"/>
              <w:bottom w:val="single" w:sz="4" w:space="0" w:color="auto"/>
              <w:right w:val="single" w:sz="4" w:space="0" w:color="auto"/>
            </w:tcBorders>
          </w:tcPr>
          <w:p w14:paraId="01AA2385" w14:textId="77777777" w:rsidR="00312285" w:rsidRPr="00921593" w:rsidRDefault="00312285" w:rsidP="00FF1F87">
            <w:pPr>
              <w:spacing w:line="0" w:lineRule="atLeast"/>
            </w:pPr>
            <w:r w:rsidRPr="00921593">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77214861" w14:textId="77777777" w:rsidR="00312285" w:rsidRPr="00921593" w:rsidRDefault="00312285" w:rsidP="00FF1F87">
            <w:pPr>
              <w:spacing w:line="0" w:lineRule="atLeast"/>
            </w:pPr>
          </w:p>
        </w:tc>
      </w:tr>
      <w:tr w:rsidR="00740A49" w:rsidRPr="00921593" w14:paraId="6D3158AB" w14:textId="77777777" w:rsidTr="00FF1F87">
        <w:trPr>
          <w:trHeight w:val="420"/>
        </w:trPr>
        <w:tc>
          <w:tcPr>
            <w:tcW w:w="4407" w:type="dxa"/>
            <w:tcBorders>
              <w:top w:val="single" w:sz="4" w:space="0" w:color="auto"/>
              <w:left w:val="single" w:sz="4" w:space="0" w:color="auto"/>
              <w:bottom w:val="single" w:sz="4" w:space="0" w:color="auto"/>
              <w:right w:val="single" w:sz="4" w:space="0" w:color="auto"/>
            </w:tcBorders>
          </w:tcPr>
          <w:p w14:paraId="5DC998D1" w14:textId="77777777" w:rsidR="00740A49" w:rsidRPr="00921593" w:rsidRDefault="00455551" w:rsidP="00FF1F87">
            <w:pPr>
              <w:spacing w:line="0" w:lineRule="atLeast"/>
            </w:pPr>
            <w:r w:rsidRPr="00921593">
              <w:t>Vestigingsplaats</w:t>
            </w:r>
          </w:p>
        </w:tc>
        <w:tc>
          <w:tcPr>
            <w:tcW w:w="3743" w:type="dxa"/>
            <w:tcBorders>
              <w:top w:val="single" w:sz="4" w:space="0" w:color="auto"/>
              <w:left w:val="single" w:sz="4" w:space="0" w:color="auto"/>
              <w:bottom w:val="single" w:sz="4" w:space="0" w:color="auto"/>
              <w:right w:val="single" w:sz="4" w:space="0" w:color="auto"/>
            </w:tcBorders>
          </w:tcPr>
          <w:p w14:paraId="19F87F1E" w14:textId="77777777" w:rsidR="00740A49" w:rsidRPr="00921593" w:rsidRDefault="00740A49" w:rsidP="00FF1F87">
            <w:pPr>
              <w:spacing w:line="0" w:lineRule="atLeast"/>
            </w:pPr>
          </w:p>
        </w:tc>
      </w:tr>
      <w:tr w:rsidR="00740A49" w:rsidRPr="00921593" w14:paraId="721A6F23" w14:textId="77777777" w:rsidTr="00FF1F87">
        <w:trPr>
          <w:trHeight w:val="1140"/>
        </w:trPr>
        <w:tc>
          <w:tcPr>
            <w:tcW w:w="4407" w:type="dxa"/>
            <w:tcBorders>
              <w:top w:val="single" w:sz="4" w:space="0" w:color="auto"/>
              <w:left w:val="single" w:sz="4" w:space="0" w:color="auto"/>
              <w:bottom w:val="single" w:sz="4" w:space="0" w:color="auto"/>
              <w:right w:val="single" w:sz="4" w:space="0" w:color="auto"/>
            </w:tcBorders>
          </w:tcPr>
          <w:p w14:paraId="19238FDC" w14:textId="77777777" w:rsidR="00740A49" w:rsidRPr="00921593" w:rsidRDefault="00740A49" w:rsidP="00FF1F87">
            <w:pPr>
              <w:spacing w:line="0" w:lineRule="atLeast"/>
            </w:pPr>
            <w:r w:rsidRPr="00921593">
              <w:t>Onderde(e)l(en) opdracht in onderaanneming (geef ook aan welke leveringen/diensten het betreft)</w:t>
            </w:r>
          </w:p>
        </w:tc>
        <w:tc>
          <w:tcPr>
            <w:tcW w:w="3743" w:type="dxa"/>
            <w:tcBorders>
              <w:top w:val="single" w:sz="4" w:space="0" w:color="auto"/>
              <w:left w:val="single" w:sz="4" w:space="0" w:color="auto"/>
              <w:bottom w:val="single" w:sz="4" w:space="0" w:color="auto"/>
              <w:right w:val="single" w:sz="4" w:space="0" w:color="auto"/>
            </w:tcBorders>
          </w:tcPr>
          <w:p w14:paraId="0452A898" w14:textId="77777777" w:rsidR="00740A49" w:rsidRPr="00921593" w:rsidRDefault="00740A49" w:rsidP="00FF1F87">
            <w:pPr>
              <w:spacing w:line="0" w:lineRule="atLeast"/>
            </w:pPr>
          </w:p>
        </w:tc>
      </w:tr>
    </w:tbl>
    <w:p w14:paraId="7B267A16" w14:textId="77777777" w:rsidR="00EC6041" w:rsidRPr="00921593" w:rsidRDefault="00EC6041" w:rsidP="00FF1F87">
      <w:pPr>
        <w:spacing w:line="0" w:lineRule="atLeast"/>
        <w:ind w:left="-1134"/>
      </w:pPr>
    </w:p>
    <w:p w14:paraId="0E269F3F" w14:textId="77777777" w:rsidR="004972F2" w:rsidRPr="00921593" w:rsidRDefault="00A25620" w:rsidP="00FF1F87">
      <w:pPr>
        <w:spacing w:line="0" w:lineRule="atLeast"/>
        <w:ind w:left="-1134"/>
      </w:pPr>
      <w:r w:rsidRPr="00921593">
        <w:t>c</w:t>
      </w:r>
      <w:r w:rsidR="004972F2" w:rsidRPr="00921593">
        <w:t xml:space="preserve"> hij de volgende werkzaamheden als hoofdaannemer zelf zal uitvoeren:</w:t>
      </w:r>
    </w:p>
    <w:p w14:paraId="7AB7F419" w14:textId="77777777" w:rsidR="004972F2" w:rsidRPr="00921593" w:rsidRDefault="004972F2"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4972F2" w:rsidRPr="00921593" w14:paraId="26D9AAF7" w14:textId="77777777" w:rsidTr="00FF1F87">
        <w:trPr>
          <w:trHeight w:val="1140"/>
        </w:trPr>
        <w:tc>
          <w:tcPr>
            <w:tcW w:w="4407" w:type="dxa"/>
          </w:tcPr>
          <w:p w14:paraId="7E1C5678" w14:textId="77777777" w:rsidR="004972F2" w:rsidRPr="00921593" w:rsidRDefault="004972F2" w:rsidP="00FF1F87">
            <w:pPr>
              <w:spacing w:line="0" w:lineRule="atLeast"/>
            </w:pPr>
            <w:r w:rsidRPr="00921593">
              <w:t>Onderde(e)l(en) opdracht die Inschrijver zelf zal uitvoeren</w:t>
            </w:r>
            <w:r w:rsidR="00740A49" w:rsidRPr="00921593">
              <w:t xml:space="preserve"> (geef ook aan welke leveringen/diensten het betreft)</w:t>
            </w:r>
          </w:p>
        </w:tc>
        <w:tc>
          <w:tcPr>
            <w:tcW w:w="3743" w:type="dxa"/>
          </w:tcPr>
          <w:p w14:paraId="202E2F4F" w14:textId="77777777" w:rsidR="004972F2" w:rsidRPr="00921593" w:rsidRDefault="004972F2" w:rsidP="00FF1F87">
            <w:pPr>
              <w:spacing w:line="0" w:lineRule="atLeast"/>
              <w:ind w:left="-1134"/>
            </w:pPr>
          </w:p>
        </w:tc>
      </w:tr>
    </w:tbl>
    <w:p w14:paraId="0780813A" w14:textId="77777777" w:rsidR="004972F2" w:rsidRPr="00921593" w:rsidRDefault="004972F2" w:rsidP="00FF1F87">
      <w:pPr>
        <w:spacing w:line="0" w:lineRule="atLeast"/>
        <w:ind w:left="-1134"/>
      </w:pPr>
    </w:p>
    <w:p w14:paraId="67EA4A16" w14:textId="77777777" w:rsidR="00C05140" w:rsidRPr="00921593" w:rsidRDefault="00C05140" w:rsidP="00C05140">
      <w:pPr>
        <w:pStyle w:val="Kopzondernummering"/>
        <w:tabs>
          <w:tab w:val="left" w:pos="7088"/>
        </w:tabs>
        <w:spacing w:after="0" w:line="60" w:lineRule="atLeast"/>
        <w:ind w:left="-1134" w:right="638"/>
        <w:rPr>
          <w:sz w:val="18"/>
          <w:szCs w:val="18"/>
        </w:rPr>
      </w:pPr>
      <w:r w:rsidRPr="00921593">
        <w:rPr>
          <w:sz w:val="18"/>
          <w:szCs w:val="18"/>
        </w:rPr>
        <w:t xml:space="preserve">NB. </w:t>
      </w:r>
      <w:r w:rsidRPr="00921593">
        <w:rPr>
          <w:i/>
          <w:sz w:val="18"/>
          <w:szCs w:val="18"/>
        </w:rPr>
        <w:t>indien meer onderaannemers worden betrokken dan het aantal invulvelden dat hier is opgenomen, dient u zelf extra invulvelden te maken d.m.v. kopiëren en plakken</w:t>
      </w:r>
      <w:r w:rsidRPr="00921593">
        <w:rPr>
          <w:sz w:val="18"/>
          <w:szCs w:val="18"/>
        </w:rPr>
        <w:t>.</w:t>
      </w:r>
    </w:p>
    <w:p w14:paraId="22291ACA" w14:textId="77777777" w:rsidR="00081CB5" w:rsidRPr="00921593" w:rsidRDefault="00081CB5" w:rsidP="00FF1F87">
      <w:pPr>
        <w:spacing w:line="0" w:lineRule="atLeast"/>
        <w:ind w:left="-1134"/>
      </w:pPr>
    </w:p>
    <w:p w14:paraId="1DF58755" w14:textId="77777777" w:rsidR="006B3759" w:rsidRPr="00921593" w:rsidRDefault="006B3759" w:rsidP="00FF1F87">
      <w:pPr>
        <w:spacing w:line="0" w:lineRule="atLeast"/>
        <w:ind w:left="-1134"/>
      </w:pPr>
    </w:p>
    <w:p w14:paraId="6F559A73" w14:textId="77777777" w:rsidR="006B3759" w:rsidRPr="00921593" w:rsidRDefault="006B3759" w:rsidP="00FF1F87">
      <w:pPr>
        <w:spacing w:line="0" w:lineRule="atLeast"/>
        <w:ind w:left="-1134"/>
      </w:pPr>
    </w:p>
    <w:p w14:paraId="42130E0F" w14:textId="77777777" w:rsidR="004C4DA9" w:rsidRPr="00921593" w:rsidRDefault="004C4DA9" w:rsidP="00FF1F87">
      <w:pPr>
        <w:spacing w:line="0" w:lineRule="atLeast"/>
        <w:ind w:left="-1134"/>
        <w:rPr>
          <w:b/>
          <w:sz w:val="24"/>
        </w:rPr>
      </w:pPr>
      <w:r w:rsidRPr="00921593">
        <w:rPr>
          <w:b/>
          <w:sz w:val="24"/>
        </w:rPr>
        <w:br w:type="page"/>
      </w:r>
    </w:p>
    <w:p w14:paraId="700F3F05" w14:textId="77777777" w:rsidR="008116F3" w:rsidRPr="00921593" w:rsidRDefault="008116F3" w:rsidP="00312285">
      <w:pPr>
        <w:spacing w:line="0" w:lineRule="atLeast"/>
        <w:ind w:left="-1134"/>
        <w:rPr>
          <w:b/>
          <w:sz w:val="24"/>
        </w:rPr>
      </w:pPr>
      <w:r w:rsidRPr="00921593">
        <w:rPr>
          <w:b/>
          <w:sz w:val="24"/>
        </w:rPr>
        <w:lastRenderedPageBreak/>
        <w:t>Deel 4A Checklist Inschrijving</w:t>
      </w:r>
    </w:p>
    <w:p w14:paraId="13F1A066" w14:textId="77777777" w:rsidR="008116F3" w:rsidRPr="00921593" w:rsidRDefault="008116F3" w:rsidP="00C05140">
      <w:pPr>
        <w:spacing w:line="0" w:lineRule="atLeast"/>
        <w:ind w:left="-1134" w:right="496"/>
        <w:rPr>
          <w:b/>
        </w:rPr>
      </w:pPr>
    </w:p>
    <w:p w14:paraId="37A32D04" w14:textId="77777777" w:rsidR="008116F3" w:rsidRPr="00921593" w:rsidRDefault="008116F3" w:rsidP="00C05140">
      <w:pPr>
        <w:spacing w:line="0" w:lineRule="atLeast"/>
        <w:ind w:left="-1134" w:right="496"/>
        <w:rPr>
          <w:b/>
          <w:bCs/>
        </w:rPr>
      </w:pPr>
      <w:r w:rsidRPr="00921593">
        <w:rPr>
          <w:b/>
        </w:rPr>
        <w:t xml:space="preserve">Inschrijver verklaart dat </w:t>
      </w:r>
      <w:r w:rsidRPr="00921593">
        <w:rPr>
          <w:b/>
          <w:bCs/>
        </w:rPr>
        <w:t xml:space="preserve">de Inschrijving tenminste de documenten bevat zoals opgenomen in onderstaande Checklist Inschrijving. U dient alle vragen in onderstaande Checklist in te vullen en de bijbehorende documenten </w:t>
      </w:r>
      <w:r w:rsidRPr="00921593">
        <w:rPr>
          <w:b/>
          <w:bCs/>
          <w:u w:val="single"/>
        </w:rPr>
        <w:t>bij uw Inschrijving</w:t>
      </w:r>
      <w:r w:rsidRPr="00921593">
        <w:rPr>
          <w:b/>
          <w:bCs/>
        </w:rPr>
        <w:t xml:space="preserve"> in te dienen in TenderNed op de wijze als aangegeven in deze checklist.</w:t>
      </w:r>
    </w:p>
    <w:p w14:paraId="0A02C2A1" w14:textId="77777777" w:rsidR="008116F3" w:rsidRPr="00921593" w:rsidRDefault="008116F3" w:rsidP="00C05140">
      <w:pPr>
        <w:spacing w:line="0" w:lineRule="atLeast"/>
        <w:ind w:left="-1134" w:right="496"/>
        <w:rPr>
          <w:b/>
          <w:bCs/>
        </w:rPr>
      </w:pPr>
    </w:p>
    <w:p w14:paraId="26F15B9A" w14:textId="77777777" w:rsidR="008116F3" w:rsidRPr="00921593" w:rsidRDefault="008116F3" w:rsidP="00C05140">
      <w:pPr>
        <w:spacing w:line="0" w:lineRule="atLeast"/>
        <w:ind w:left="-1134" w:right="496"/>
      </w:pPr>
      <w:r w:rsidRPr="00921593">
        <w:t xml:space="preserve">De beantwoording van deze checklist inclusief de door u </w:t>
      </w:r>
      <w:r w:rsidR="00455551" w:rsidRPr="00921593">
        <w:t>geüploade</w:t>
      </w:r>
      <w:r w:rsidRPr="00921593">
        <w:t xml:space="preserve"> documenten in onderhavige aanbesteding in TenderNed vormen de Inschrijving van de rechtspersoon als vermeld in de rechtsgeldig ondertekende Eigen Verklaring. Zie ook § 2.7.1 punt </w:t>
      </w:r>
      <w:r w:rsidR="00F927E4" w:rsidRPr="00921593">
        <w:t>c</w:t>
      </w:r>
      <w:r w:rsidRPr="00921593">
        <w:t xml:space="preserve">, met betrekking tot rechtsgeldige ondertekening. Voor verificatie van de rechtsgeldigheid van ondertekening is het belangrijk dat de persoon die ondertekent staat vermeld op het uittreksel van de inschrijving in het handelsregister. Indien meerdere uittreksels nodig zijn om de procuratie van de natuurlijk persoon te kunnen verifiëren, dienen de nummers van deze inschrijvingen </w:t>
      </w:r>
      <w:r w:rsidR="00B04B57" w:rsidRPr="00921593">
        <w:t xml:space="preserve">in het handelsregister </w:t>
      </w:r>
      <w:r w:rsidRPr="00921593">
        <w:t xml:space="preserve">eveneens onder </w:t>
      </w:r>
      <w:r w:rsidR="00240BD4" w:rsidRPr="00921593">
        <w:t>Deel II</w:t>
      </w:r>
      <w:r w:rsidRPr="00921593">
        <w:t xml:space="preserve"> van de Eigen Verklaring te worden vermeld. Het staat Inschrijver vrij om naast het vermelden van de nummers van de inschrijvingen eveneens de betreffende digitale uittreksels uit het handelsregister bij te voegen bij de Inschrijving.</w:t>
      </w:r>
    </w:p>
    <w:p w14:paraId="1453F6DE" w14:textId="77777777" w:rsidR="008116F3" w:rsidRPr="00921593" w:rsidRDefault="008116F3" w:rsidP="00312285">
      <w:pPr>
        <w:spacing w:line="0" w:lineRule="atLeast"/>
        <w:rPr>
          <w:b/>
          <w:bCs/>
        </w:rPr>
      </w:pPr>
    </w:p>
    <w:tbl>
      <w:tblPr>
        <w:tblW w:w="11263" w:type="dxa"/>
        <w:tblInd w:w="-2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0"/>
        <w:gridCol w:w="6805"/>
        <w:gridCol w:w="1559"/>
        <w:gridCol w:w="1559"/>
      </w:tblGrid>
      <w:tr w:rsidR="0019098A" w:rsidRPr="00921593" w14:paraId="3B5CC543" w14:textId="77777777" w:rsidTr="0019098A">
        <w:tc>
          <w:tcPr>
            <w:tcW w:w="1340" w:type="dxa"/>
            <w:shd w:val="clear" w:color="auto" w:fill="FFC000"/>
          </w:tcPr>
          <w:p w14:paraId="743266E8" w14:textId="77777777" w:rsidR="0019098A" w:rsidRPr="00921593" w:rsidRDefault="0019098A" w:rsidP="00312285">
            <w:pPr>
              <w:spacing w:line="0" w:lineRule="atLeast"/>
              <w:rPr>
                <w:b/>
                <w:bCs/>
                <w:sz w:val="16"/>
                <w:szCs w:val="16"/>
              </w:rPr>
            </w:pPr>
            <w:r w:rsidRPr="00921593">
              <w:rPr>
                <w:b/>
                <w:bCs/>
                <w:sz w:val="16"/>
                <w:szCs w:val="16"/>
              </w:rPr>
              <w:t>Referentie Beschrijvend document</w:t>
            </w:r>
          </w:p>
        </w:tc>
        <w:tc>
          <w:tcPr>
            <w:tcW w:w="6805" w:type="dxa"/>
            <w:shd w:val="clear" w:color="auto" w:fill="FFC000"/>
          </w:tcPr>
          <w:p w14:paraId="4CA2BE54" w14:textId="77777777" w:rsidR="0019098A" w:rsidRPr="00921593" w:rsidRDefault="0019098A" w:rsidP="00312285">
            <w:pPr>
              <w:spacing w:line="0" w:lineRule="atLeast"/>
              <w:rPr>
                <w:b/>
                <w:bCs/>
                <w:sz w:val="16"/>
                <w:szCs w:val="16"/>
              </w:rPr>
            </w:pPr>
            <w:r w:rsidRPr="00921593">
              <w:rPr>
                <w:b/>
                <w:bCs/>
                <w:sz w:val="16"/>
                <w:szCs w:val="16"/>
              </w:rPr>
              <w:t>Bewijsstuk</w:t>
            </w:r>
          </w:p>
        </w:tc>
        <w:tc>
          <w:tcPr>
            <w:tcW w:w="1559" w:type="dxa"/>
            <w:shd w:val="clear" w:color="auto" w:fill="FFC000"/>
          </w:tcPr>
          <w:p w14:paraId="1A6C73A9" w14:textId="77777777" w:rsidR="0019098A" w:rsidRPr="00921593" w:rsidRDefault="0019098A" w:rsidP="00312285">
            <w:pPr>
              <w:spacing w:line="0" w:lineRule="atLeast"/>
              <w:rPr>
                <w:b/>
                <w:bCs/>
                <w:sz w:val="16"/>
                <w:szCs w:val="16"/>
                <w:lang w:val="en-US"/>
              </w:rPr>
            </w:pPr>
            <w:r w:rsidRPr="00921593">
              <w:rPr>
                <w:b/>
                <w:bCs/>
                <w:sz w:val="16"/>
                <w:szCs w:val="16"/>
                <w:lang w:val="en-US"/>
              </w:rPr>
              <w:t>Te uploaden in TenderNed ad:</w:t>
            </w:r>
          </w:p>
        </w:tc>
        <w:tc>
          <w:tcPr>
            <w:tcW w:w="1559" w:type="dxa"/>
            <w:shd w:val="clear" w:color="auto" w:fill="FFC000"/>
          </w:tcPr>
          <w:p w14:paraId="4D9DD763" w14:textId="77777777" w:rsidR="0019098A" w:rsidRPr="00921593" w:rsidRDefault="0019098A" w:rsidP="00312285">
            <w:pPr>
              <w:spacing w:line="0" w:lineRule="atLeast"/>
              <w:rPr>
                <w:b/>
                <w:bCs/>
                <w:sz w:val="16"/>
                <w:szCs w:val="16"/>
              </w:rPr>
            </w:pPr>
            <w:r w:rsidRPr="00921593">
              <w:rPr>
                <w:b/>
                <w:bCs/>
                <w:sz w:val="16"/>
                <w:szCs w:val="16"/>
              </w:rPr>
              <w:t>Akkoord met gestelde en ingediend bij Inschrijving?</w:t>
            </w:r>
          </w:p>
        </w:tc>
      </w:tr>
      <w:tr w:rsidR="0019098A" w:rsidRPr="00921593" w14:paraId="537548B9" w14:textId="77777777" w:rsidTr="0019098A">
        <w:tc>
          <w:tcPr>
            <w:tcW w:w="1340" w:type="dxa"/>
          </w:tcPr>
          <w:p w14:paraId="71085C13" w14:textId="77777777" w:rsidR="0019098A" w:rsidRPr="00921593" w:rsidRDefault="0019098A" w:rsidP="00312285">
            <w:pPr>
              <w:spacing w:line="0" w:lineRule="atLeast"/>
              <w:rPr>
                <w:b/>
                <w:sz w:val="16"/>
                <w:szCs w:val="16"/>
              </w:rPr>
            </w:pPr>
            <w:r w:rsidRPr="00921593">
              <w:rPr>
                <w:b/>
                <w:sz w:val="16"/>
                <w:szCs w:val="16"/>
              </w:rPr>
              <w:t xml:space="preserve">§ 2.7, </w:t>
            </w:r>
            <w:r w:rsidRPr="00921593">
              <w:rPr>
                <w:b/>
                <w:bCs/>
                <w:sz w:val="16"/>
                <w:szCs w:val="16"/>
              </w:rPr>
              <w:t>§ 3.4 en § 3.5</w:t>
            </w:r>
          </w:p>
          <w:p w14:paraId="68C142B4" w14:textId="77777777" w:rsidR="0019098A" w:rsidRPr="00921593" w:rsidRDefault="0019098A" w:rsidP="00312285">
            <w:pPr>
              <w:spacing w:line="0" w:lineRule="atLeast"/>
              <w:rPr>
                <w:b/>
                <w:sz w:val="16"/>
                <w:szCs w:val="16"/>
              </w:rPr>
            </w:pPr>
          </w:p>
        </w:tc>
        <w:tc>
          <w:tcPr>
            <w:tcW w:w="6805" w:type="dxa"/>
          </w:tcPr>
          <w:p w14:paraId="5928F2B1" w14:textId="77777777" w:rsidR="0019098A" w:rsidRPr="00921593" w:rsidRDefault="0019098A" w:rsidP="00312285">
            <w:pPr>
              <w:tabs>
                <w:tab w:val="right" w:pos="3687"/>
              </w:tabs>
              <w:spacing w:line="0" w:lineRule="atLeast"/>
              <w:rPr>
                <w:b/>
                <w:bCs/>
                <w:sz w:val="16"/>
                <w:szCs w:val="16"/>
              </w:rPr>
            </w:pPr>
            <w:r w:rsidRPr="00921593">
              <w:rPr>
                <w:b/>
                <w:bCs/>
                <w:sz w:val="16"/>
                <w:szCs w:val="16"/>
              </w:rPr>
              <w:t>Bijlage 1: Inschrijfformulier:</w:t>
            </w:r>
          </w:p>
          <w:p w14:paraId="12F36172" w14:textId="77777777" w:rsidR="0019098A" w:rsidRPr="00921593" w:rsidRDefault="0019098A" w:rsidP="00312285">
            <w:pPr>
              <w:tabs>
                <w:tab w:val="right" w:pos="3687"/>
              </w:tabs>
              <w:spacing w:line="0" w:lineRule="atLeast"/>
              <w:rPr>
                <w:sz w:val="16"/>
                <w:szCs w:val="16"/>
              </w:rPr>
            </w:pPr>
            <w:r w:rsidRPr="00921593">
              <w:rPr>
                <w:sz w:val="16"/>
                <w:szCs w:val="16"/>
              </w:rPr>
              <w:t>U dient bijlage 1 ‘Inschrijfformulier’ volledig ingevuld en rechtsgeldig ondertekend in te dienen.</w:t>
            </w:r>
          </w:p>
          <w:p w14:paraId="1DEE1088" w14:textId="77777777" w:rsidR="0019098A" w:rsidRPr="00921593" w:rsidRDefault="0019098A" w:rsidP="00312285">
            <w:pPr>
              <w:tabs>
                <w:tab w:val="right" w:pos="3687"/>
              </w:tabs>
              <w:spacing w:line="0" w:lineRule="atLeast"/>
              <w:rPr>
                <w:sz w:val="16"/>
                <w:szCs w:val="16"/>
              </w:rPr>
            </w:pPr>
          </w:p>
          <w:p w14:paraId="50FCFB23" w14:textId="77777777" w:rsidR="0019098A" w:rsidRPr="00921593" w:rsidRDefault="0019098A" w:rsidP="00312285">
            <w:pPr>
              <w:tabs>
                <w:tab w:val="right" w:pos="3687"/>
              </w:tabs>
              <w:spacing w:line="0" w:lineRule="atLeast"/>
              <w:rPr>
                <w:sz w:val="16"/>
                <w:szCs w:val="16"/>
              </w:rPr>
            </w:pPr>
            <w:r w:rsidRPr="00921593">
              <w:rPr>
                <w:i/>
                <w:iCs/>
                <w:sz w:val="16"/>
                <w:szCs w:val="16"/>
              </w:rPr>
              <w:t>In geval wordt ingeschreven als samenwerkingsverband (zie § 3.4)</w:t>
            </w:r>
            <w:r w:rsidRPr="00921593">
              <w:rPr>
                <w:sz w:val="16"/>
                <w:szCs w:val="16"/>
              </w:rPr>
              <w:t>:</w:t>
            </w:r>
          </w:p>
          <w:p w14:paraId="143B3D5E" w14:textId="77777777" w:rsidR="0019098A" w:rsidRPr="00921593" w:rsidRDefault="0019098A" w:rsidP="00312285">
            <w:pPr>
              <w:tabs>
                <w:tab w:val="right" w:pos="3687"/>
              </w:tabs>
              <w:spacing w:line="0" w:lineRule="atLeast"/>
              <w:rPr>
                <w:sz w:val="16"/>
                <w:szCs w:val="16"/>
              </w:rPr>
            </w:pPr>
            <w:r w:rsidRPr="00921593">
              <w:rPr>
                <w:sz w:val="16"/>
                <w:szCs w:val="16"/>
              </w:rPr>
              <w:t>• is "Deel 2 Akkoord verklaring gezamenlijke en hoofdelijke aansprakelijkheid" volledig ingevuld;</w:t>
            </w:r>
          </w:p>
          <w:p w14:paraId="3FADF5D9" w14:textId="77777777" w:rsidR="0019098A" w:rsidRPr="00921593" w:rsidRDefault="0019098A" w:rsidP="00312285">
            <w:pPr>
              <w:tabs>
                <w:tab w:val="right" w:pos="3687"/>
              </w:tabs>
              <w:spacing w:line="0" w:lineRule="atLeast"/>
              <w:rPr>
                <w:sz w:val="16"/>
                <w:szCs w:val="16"/>
              </w:rPr>
            </w:pPr>
            <w:r w:rsidRPr="00921593">
              <w:rPr>
                <w:sz w:val="16"/>
                <w:szCs w:val="16"/>
              </w:rPr>
              <w:t xml:space="preserve"> </w:t>
            </w:r>
          </w:p>
          <w:p w14:paraId="0FBD503D" w14:textId="77777777" w:rsidR="0019098A" w:rsidRPr="00921593" w:rsidRDefault="0019098A" w:rsidP="00312285">
            <w:pPr>
              <w:tabs>
                <w:tab w:val="right" w:pos="3687"/>
              </w:tabs>
              <w:spacing w:line="0" w:lineRule="atLeast"/>
              <w:rPr>
                <w:i/>
                <w:iCs/>
                <w:sz w:val="16"/>
                <w:szCs w:val="16"/>
              </w:rPr>
            </w:pPr>
            <w:r w:rsidRPr="00921593">
              <w:rPr>
                <w:i/>
                <w:iCs/>
                <w:sz w:val="16"/>
                <w:szCs w:val="16"/>
              </w:rPr>
              <w:t>En/of in geval wordt ingeschreven met onderaanneming (zie § 3.5):</w:t>
            </w:r>
          </w:p>
          <w:p w14:paraId="6CBBF5CC" w14:textId="77777777" w:rsidR="0019098A" w:rsidRPr="00921593" w:rsidRDefault="0019098A" w:rsidP="00312285">
            <w:pPr>
              <w:tabs>
                <w:tab w:val="right" w:pos="3687"/>
              </w:tabs>
              <w:spacing w:line="0" w:lineRule="atLeast"/>
              <w:rPr>
                <w:sz w:val="16"/>
                <w:szCs w:val="16"/>
              </w:rPr>
            </w:pPr>
            <w:r w:rsidRPr="00921593">
              <w:rPr>
                <w:sz w:val="16"/>
                <w:szCs w:val="16"/>
              </w:rPr>
              <w:t>• is "Deel 3 Verklaring onderaanneming" volledig ingevuld. (het Inschrijfformulier hoeft voor de Inschrijving nog niet mede ondertekend te zijn door eventuele samenwerkingsleden en/of onderaannemers).</w:t>
            </w:r>
          </w:p>
          <w:p w14:paraId="01D17173" w14:textId="77777777" w:rsidR="0019098A" w:rsidRPr="00921593" w:rsidRDefault="0019098A" w:rsidP="00312285">
            <w:pPr>
              <w:tabs>
                <w:tab w:val="right" w:pos="3687"/>
              </w:tabs>
              <w:spacing w:line="0" w:lineRule="atLeast"/>
              <w:rPr>
                <w:sz w:val="16"/>
                <w:szCs w:val="16"/>
              </w:rPr>
            </w:pPr>
          </w:p>
          <w:p w14:paraId="5AF9F043" w14:textId="77777777" w:rsidR="0019098A" w:rsidRPr="00921593" w:rsidRDefault="0019098A" w:rsidP="00312285">
            <w:pPr>
              <w:tabs>
                <w:tab w:val="right" w:pos="3687"/>
              </w:tabs>
              <w:spacing w:line="0" w:lineRule="atLeast"/>
              <w:rPr>
                <w:sz w:val="16"/>
                <w:szCs w:val="16"/>
              </w:rPr>
            </w:pPr>
            <w:r w:rsidRPr="00921593">
              <w:rPr>
                <w:sz w:val="16"/>
                <w:szCs w:val="16"/>
              </w:rPr>
              <w:t>In te dienen bij Inschrijving: rechtsgeldig ondertekende bijlage 1.</w:t>
            </w:r>
          </w:p>
        </w:tc>
        <w:tc>
          <w:tcPr>
            <w:tcW w:w="1559" w:type="dxa"/>
          </w:tcPr>
          <w:p w14:paraId="41832FFB" w14:textId="77777777" w:rsidR="0019098A" w:rsidRPr="00921593" w:rsidRDefault="0019098A" w:rsidP="00312285">
            <w:pPr>
              <w:spacing w:line="0" w:lineRule="atLeast"/>
              <w:jc w:val="center"/>
              <w:rPr>
                <w:bCs/>
                <w:sz w:val="16"/>
                <w:szCs w:val="16"/>
              </w:rPr>
            </w:pPr>
            <w:r w:rsidRPr="00921593">
              <w:rPr>
                <w:bCs/>
                <w:sz w:val="16"/>
                <w:szCs w:val="16"/>
              </w:rPr>
              <w:t>Eisen</w:t>
            </w:r>
          </w:p>
        </w:tc>
        <w:tc>
          <w:tcPr>
            <w:tcW w:w="1559" w:type="dxa"/>
          </w:tcPr>
          <w:p w14:paraId="60D48167" w14:textId="77777777" w:rsidR="0019098A" w:rsidRPr="00921593" w:rsidRDefault="0019098A" w:rsidP="00312285">
            <w:pPr>
              <w:spacing w:line="0" w:lineRule="atLeast"/>
              <w:jc w:val="center"/>
              <w:rPr>
                <w:bCs/>
                <w:sz w:val="16"/>
                <w:szCs w:val="16"/>
              </w:rPr>
            </w:pPr>
            <w:r w:rsidRPr="00921593">
              <w:rPr>
                <w:bCs/>
                <w:sz w:val="16"/>
                <w:szCs w:val="16"/>
              </w:rPr>
              <w:t>Ja/Nee</w:t>
            </w:r>
          </w:p>
        </w:tc>
      </w:tr>
      <w:tr w:rsidR="0019098A" w:rsidRPr="00921593" w14:paraId="74529DAA" w14:textId="77777777" w:rsidTr="0019098A">
        <w:tc>
          <w:tcPr>
            <w:tcW w:w="1340" w:type="dxa"/>
          </w:tcPr>
          <w:p w14:paraId="5573C828" w14:textId="77777777" w:rsidR="0019098A" w:rsidRPr="00921593" w:rsidRDefault="0019098A" w:rsidP="00312285">
            <w:pPr>
              <w:spacing w:line="0" w:lineRule="atLeast"/>
              <w:rPr>
                <w:b/>
                <w:sz w:val="16"/>
                <w:szCs w:val="16"/>
              </w:rPr>
            </w:pPr>
            <w:r w:rsidRPr="00921593">
              <w:rPr>
                <w:b/>
                <w:sz w:val="16"/>
                <w:szCs w:val="16"/>
              </w:rPr>
              <w:t xml:space="preserve">§ 2.7.1 punt </w:t>
            </w:r>
            <w:r w:rsidR="00F927E4" w:rsidRPr="00921593">
              <w:rPr>
                <w:b/>
                <w:sz w:val="16"/>
                <w:szCs w:val="16"/>
              </w:rPr>
              <w:t>c</w:t>
            </w:r>
            <w:r w:rsidRPr="00921593">
              <w:rPr>
                <w:b/>
                <w:sz w:val="16"/>
                <w:szCs w:val="16"/>
              </w:rPr>
              <w:t xml:space="preserve"> </w:t>
            </w:r>
          </w:p>
          <w:p w14:paraId="55D29666" w14:textId="77777777" w:rsidR="0019098A" w:rsidRPr="00921593" w:rsidRDefault="0019098A" w:rsidP="00312285">
            <w:pPr>
              <w:spacing w:line="0" w:lineRule="atLeast"/>
              <w:rPr>
                <w:b/>
                <w:sz w:val="16"/>
                <w:szCs w:val="16"/>
              </w:rPr>
            </w:pPr>
          </w:p>
        </w:tc>
        <w:tc>
          <w:tcPr>
            <w:tcW w:w="6805" w:type="dxa"/>
          </w:tcPr>
          <w:p w14:paraId="0AE0A82A" w14:textId="77777777" w:rsidR="0019098A" w:rsidRPr="00921593" w:rsidRDefault="0019098A" w:rsidP="00312285">
            <w:pPr>
              <w:spacing w:line="0" w:lineRule="atLeast"/>
              <w:rPr>
                <w:b/>
                <w:bCs/>
                <w:sz w:val="16"/>
                <w:szCs w:val="16"/>
              </w:rPr>
            </w:pPr>
            <w:r w:rsidRPr="00921593">
              <w:rPr>
                <w:b/>
                <w:bCs/>
                <w:sz w:val="16"/>
                <w:szCs w:val="16"/>
              </w:rPr>
              <w:t>Volmacht rechtsgeldig vertegenwoordiger:</w:t>
            </w:r>
          </w:p>
          <w:p w14:paraId="67A01651" w14:textId="77777777" w:rsidR="0019098A" w:rsidRPr="00921593" w:rsidRDefault="0019098A" w:rsidP="00312285">
            <w:pPr>
              <w:spacing w:line="0" w:lineRule="atLeast"/>
              <w:rPr>
                <w:sz w:val="16"/>
                <w:szCs w:val="16"/>
              </w:rPr>
            </w:pPr>
            <w:r w:rsidRPr="00921593">
              <w:rPr>
                <w:sz w:val="16"/>
                <w:szCs w:val="16"/>
              </w:rPr>
              <w:t>U dient een ‘Volmacht rechtsgeldig vertegenwoordiger’ in te dienen indien de persoon die tekent namens Inschrijver, dan wel namens het samenwerkingsverband, dan wel lid van het samenwerkingsverband, niet tekenbevoegd is conform het handelsregister.</w:t>
            </w:r>
          </w:p>
          <w:p w14:paraId="03851113" w14:textId="77777777" w:rsidR="0019098A" w:rsidRPr="00921593" w:rsidRDefault="0019098A" w:rsidP="00312285">
            <w:pPr>
              <w:spacing w:line="0" w:lineRule="atLeast"/>
              <w:rPr>
                <w:sz w:val="16"/>
                <w:szCs w:val="16"/>
              </w:rPr>
            </w:pPr>
          </w:p>
          <w:p w14:paraId="22ECABBE" w14:textId="77777777" w:rsidR="0019098A" w:rsidRPr="00921593" w:rsidRDefault="0019098A" w:rsidP="00C32EAD">
            <w:pPr>
              <w:spacing w:line="0" w:lineRule="atLeast"/>
              <w:rPr>
                <w:sz w:val="16"/>
                <w:szCs w:val="16"/>
              </w:rPr>
            </w:pPr>
            <w:r w:rsidRPr="00921593">
              <w:rPr>
                <w:sz w:val="16"/>
                <w:szCs w:val="16"/>
              </w:rPr>
              <w:t>In te dienen bij Inschrijving: volmacht (indien van toepassing).</w:t>
            </w:r>
          </w:p>
        </w:tc>
        <w:tc>
          <w:tcPr>
            <w:tcW w:w="1559" w:type="dxa"/>
          </w:tcPr>
          <w:p w14:paraId="6C856772" w14:textId="77777777" w:rsidR="0019098A" w:rsidRPr="00921593" w:rsidRDefault="0019098A" w:rsidP="00312285">
            <w:pPr>
              <w:spacing w:line="0" w:lineRule="atLeast"/>
              <w:jc w:val="center"/>
              <w:rPr>
                <w:bCs/>
                <w:sz w:val="16"/>
                <w:szCs w:val="16"/>
              </w:rPr>
            </w:pPr>
            <w:r w:rsidRPr="00921593">
              <w:rPr>
                <w:bCs/>
                <w:sz w:val="16"/>
                <w:szCs w:val="16"/>
              </w:rPr>
              <w:t>Eisen</w:t>
            </w:r>
          </w:p>
        </w:tc>
        <w:tc>
          <w:tcPr>
            <w:tcW w:w="1559" w:type="dxa"/>
          </w:tcPr>
          <w:p w14:paraId="54DE6EEF" w14:textId="77777777" w:rsidR="0019098A" w:rsidRPr="00921593" w:rsidRDefault="0019098A" w:rsidP="00312285">
            <w:pPr>
              <w:spacing w:line="0" w:lineRule="atLeast"/>
              <w:jc w:val="center"/>
              <w:rPr>
                <w:bCs/>
                <w:sz w:val="16"/>
                <w:szCs w:val="16"/>
              </w:rPr>
            </w:pPr>
            <w:r w:rsidRPr="00921593">
              <w:rPr>
                <w:bCs/>
                <w:sz w:val="16"/>
                <w:szCs w:val="16"/>
              </w:rPr>
              <w:t>Ja/Nee</w:t>
            </w:r>
            <w:r w:rsidR="00597B64" w:rsidRPr="00921593">
              <w:rPr>
                <w:bCs/>
                <w:sz w:val="16"/>
                <w:szCs w:val="16"/>
              </w:rPr>
              <w:t>/Nvt</w:t>
            </w:r>
          </w:p>
        </w:tc>
      </w:tr>
      <w:tr w:rsidR="00C3253F" w:rsidRPr="00921593" w14:paraId="6CC48168" w14:textId="77777777" w:rsidTr="0019098A">
        <w:tc>
          <w:tcPr>
            <w:tcW w:w="1340" w:type="dxa"/>
          </w:tcPr>
          <w:p w14:paraId="2077709B" w14:textId="77777777" w:rsidR="00C3253F" w:rsidRPr="00921593" w:rsidRDefault="00C3253F" w:rsidP="00312285">
            <w:pPr>
              <w:spacing w:line="0" w:lineRule="atLeast"/>
              <w:rPr>
                <w:b/>
                <w:sz w:val="16"/>
                <w:szCs w:val="16"/>
              </w:rPr>
            </w:pPr>
            <w:r w:rsidRPr="00921593">
              <w:rPr>
                <w:b/>
                <w:sz w:val="16"/>
                <w:szCs w:val="16"/>
              </w:rPr>
              <w:t>§ 2.7.6</w:t>
            </w:r>
          </w:p>
        </w:tc>
        <w:tc>
          <w:tcPr>
            <w:tcW w:w="6805" w:type="dxa"/>
          </w:tcPr>
          <w:p w14:paraId="2127A8E0" w14:textId="77777777" w:rsidR="00C3253F" w:rsidRPr="00921593" w:rsidRDefault="00C3253F" w:rsidP="00C3253F">
            <w:pPr>
              <w:spacing w:line="0" w:lineRule="atLeast"/>
              <w:rPr>
                <w:b/>
                <w:bCs/>
                <w:sz w:val="16"/>
                <w:szCs w:val="16"/>
              </w:rPr>
            </w:pPr>
            <w:r w:rsidRPr="00921593">
              <w:rPr>
                <w:sz w:val="16"/>
                <w:szCs w:val="16"/>
              </w:rPr>
              <w:t>Is een van de situaties zoals opgenomen in de Circulaire Nieuw sanctiepakket Rusland heeft gevolgen voor overheidsaanbestedingen op u of uw Inschrijving van toepassing?</w:t>
            </w:r>
          </w:p>
        </w:tc>
        <w:tc>
          <w:tcPr>
            <w:tcW w:w="1559" w:type="dxa"/>
          </w:tcPr>
          <w:p w14:paraId="0986668E" w14:textId="77777777" w:rsidR="00C3253F" w:rsidRPr="00921593" w:rsidRDefault="00C3253F" w:rsidP="00312285">
            <w:pPr>
              <w:spacing w:line="0" w:lineRule="atLeast"/>
              <w:jc w:val="center"/>
              <w:rPr>
                <w:bCs/>
                <w:sz w:val="16"/>
                <w:szCs w:val="16"/>
              </w:rPr>
            </w:pPr>
            <w:r w:rsidRPr="00921593">
              <w:rPr>
                <w:bCs/>
                <w:sz w:val="16"/>
                <w:szCs w:val="16"/>
              </w:rPr>
              <w:t>Eisen</w:t>
            </w:r>
          </w:p>
        </w:tc>
        <w:tc>
          <w:tcPr>
            <w:tcW w:w="1559" w:type="dxa"/>
          </w:tcPr>
          <w:p w14:paraId="04190C83" w14:textId="77777777" w:rsidR="00C3253F" w:rsidRPr="00921593" w:rsidRDefault="00C3253F" w:rsidP="00312285">
            <w:pPr>
              <w:spacing w:line="0" w:lineRule="atLeast"/>
              <w:jc w:val="center"/>
              <w:rPr>
                <w:bCs/>
                <w:sz w:val="16"/>
                <w:szCs w:val="16"/>
              </w:rPr>
            </w:pPr>
            <w:r w:rsidRPr="00921593">
              <w:rPr>
                <w:bCs/>
                <w:sz w:val="16"/>
                <w:szCs w:val="16"/>
              </w:rPr>
              <w:t>Ja/Nee</w:t>
            </w:r>
          </w:p>
          <w:p w14:paraId="5001B689" w14:textId="77777777" w:rsidR="00C3253F" w:rsidRPr="00921593" w:rsidRDefault="00C3253F" w:rsidP="00312285">
            <w:pPr>
              <w:spacing w:line="0" w:lineRule="atLeast"/>
              <w:jc w:val="center"/>
              <w:rPr>
                <w:bCs/>
                <w:sz w:val="16"/>
                <w:szCs w:val="16"/>
              </w:rPr>
            </w:pPr>
            <w:r w:rsidRPr="00921593">
              <w:rPr>
                <w:bCs/>
                <w:sz w:val="16"/>
                <w:szCs w:val="16"/>
              </w:rPr>
              <w:t>Indien ja, beschrijf deze situatie</w:t>
            </w:r>
          </w:p>
        </w:tc>
      </w:tr>
      <w:tr w:rsidR="00C3253F" w:rsidRPr="00921593" w14:paraId="25F1F0ED" w14:textId="77777777" w:rsidTr="0019098A">
        <w:tc>
          <w:tcPr>
            <w:tcW w:w="1340" w:type="dxa"/>
          </w:tcPr>
          <w:p w14:paraId="49A5523D" w14:textId="77777777" w:rsidR="00C3253F" w:rsidRPr="00921593" w:rsidRDefault="00C3253F" w:rsidP="00312285">
            <w:pPr>
              <w:spacing w:line="0" w:lineRule="atLeast"/>
              <w:rPr>
                <w:b/>
                <w:sz w:val="16"/>
                <w:szCs w:val="16"/>
              </w:rPr>
            </w:pPr>
            <w:r w:rsidRPr="00921593">
              <w:rPr>
                <w:b/>
                <w:sz w:val="16"/>
                <w:szCs w:val="16"/>
              </w:rPr>
              <w:t>§ 2.7.6</w:t>
            </w:r>
          </w:p>
        </w:tc>
        <w:tc>
          <w:tcPr>
            <w:tcW w:w="6805" w:type="dxa"/>
          </w:tcPr>
          <w:p w14:paraId="6650D7E2" w14:textId="77777777" w:rsidR="00C3253F" w:rsidRPr="00921593" w:rsidRDefault="00C3253F" w:rsidP="00C3253F">
            <w:pPr>
              <w:spacing w:line="0" w:lineRule="atLeast"/>
              <w:rPr>
                <w:sz w:val="16"/>
                <w:szCs w:val="16"/>
              </w:rPr>
            </w:pPr>
            <w:r w:rsidRPr="00921593">
              <w:rPr>
                <w:sz w:val="16"/>
                <w:szCs w:val="16"/>
              </w:rPr>
              <w:t>Zo ja, is er sprake van een uitzonderingsituatie zoals opgenomen in de Circulaire Nieuw sanctiepakket Rusland heeft gevolgen voor overheidsaanbestedingen?</w:t>
            </w:r>
          </w:p>
        </w:tc>
        <w:tc>
          <w:tcPr>
            <w:tcW w:w="1559" w:type="dxa"/>
          </w:tcPr>
          <w:p w14:paraId="4676DE41" w14:textId="77777777" w:rsidR="00C3253F" w:rsidRPr="00921593" w:rsidRDefault="00C3253F" w:rsidP="00312285">
            <w:pPr>
              <w:spacing w:line="0" w:lineRule="atLeast"/>
              <w:jc w:val="center"/>
              <w:rPr>
                <w:bCs/>
                <w:sz w:val="16"/>
                <w:szCs w:val="16"/>
              </w:rPr>
            </w:pPr>
            <w:r w:rsidRPr="00921593">
              <w:rPr>
                <w:bCs/>
                <w:sz w:val="16"/>
                <w:szCs w:val="16"/>
              </w:rPr>
              <w:t>Eisen</w:t>
            </w:r>
          </w:p>
        </w:tc>
        <w:tc>
          <w:tcPr>
            <w:tcW w:w="1559" w:type="dxa"/>
          </w:tcPr>
          <w:p w14:paraId="593945B1" w14:textId="77777777" w:rsidR="00C3253F" w:rsidRPr="00921593" w:rsidRDefault="00C3253F" w:rsidP="00312285">
            <w:pPr>
              <w:spacing w:line="0" w:lineRule="atLeast"/>
              <w:jc w:val="center"/>
              <w:rPr>
                <w:bCs/>
                <w:sz w:val="16"/>
                <w:szCs w:val="16"/>
              </w:rPr>
            </w:pPr>
            <w:r w:rsidRPr="00921593">
              <w:rPr>
                <w:bCs/>
                <w:sz w:val="16"/>
                <w:szCs w:val="16"/>
              </w:rPr>
              <w:t>Ja/Nee</w:t>
            </w:r>
          </w:p>
          <w:p w14:paraId="05338E97" w14:textId="77777777" w:rsidR="00C3253F" w:rsidRPr="00921593" w:rsidRDefault="00C3253F" w:rsidP="00C3253F">
            <w:pPr>
              <w:spacing w:line="0" w:lineRule="atLeast"/>
              <w:jc w:val="center"/>
              <w:rPr>
                <w:bCs/>
                <w:sz w:val="16"/>
                <w:szCs w:val="16"/>
              </w:rPr>
            </w:pPr>
            <w:r w:rsidRPr="00921593">
              <w:rPr>
                <w:bCs/>
                <w:sz w:val="16"/>
                <w:szCs w:val="16"/>
              </w:rPr>
              <w:t>Indien ja, beschrijf de uitzonderingssituatie</w:t>
            </w:r>
          </w:p>
        </w:tc>
      </w:tr>
      <w:tr w:rsidR="0019098A" w:rsidRPr="00921593" w14:paraId="0B62DA18" w14:textId="77777777" w:rsidTr="0019098A">
        <w:tc>
          <w:tcPr>
            <w:tcW w:w="1340" w:type="dxa"/>
          </w:tcPr>
          <w:p w14:paraId="4DB4852B" w14:textId="77777777" w:rsidR="0019098A" w:rsidRPr="00921593" w:rsidRDefault="0019098A" w:rsidP="00312285">
            <w:pPr>
              <w:spacing w:line="0" w:lineRule="atLeast"/>
              <w:rPr>
                <w:sz w:val="16"/>
                <w:szCs w:val="16"/>
              </w:rPr>
            </w:pPr>
            <w:r w:rsidRPr="00921593">
              <w:rPr>
                <w:b/>
                <w:sz w:val="16"/>
                <w:szCs w:val="16"/>
              </w:rPr>
              <w:t>§ 3.2 e.v.</w:t>
            </w:r>
          </w:p>
        </w:tc>
        <w:tc>
          <w:tcPr>
            <w:tcW w:w="6805" w:type="dxa"/>
          </w:tcPr>
          <w:p w14:paraId="2165B0FE" w14:textId="77777777" w:rsidR="0019098A" w:rsidRPr="00921593" w:rsidRDefault="0019098A" w:rsidP="00312285">
            <w:pPr>
              <w:spacing w:line="0" w:lineRule="atLeast"/>
              <w:rPr>
                <w:b/>
                <w:bCs/>
                <w:sz w:val="16"/>
                <w:szCs w:val="16"/>
              </w:rPr>
            </w:pPr>
            <w:r w:rsidRPr="00921593">
              <w:rPr>
                <w:b/>
                <w:bCs/>
                <w:sz w:val="16"/>
                <w:szCs w:val="16"/>
              </w:rPr>
              <w:t>Bijlage 2: Eigen Verklaring:</w:t>
            </w:r>
          </w:p>
          <w:p w14:paraId="5543C91A" w14:textId="77777777" w:rsidR="0019098A" w:rsidRPr="00921593" w:rsidRDefault="0019098A" w:rsidP="00312285">
            <w:pPr>
              <w:spacing w:line="0" w:lineRule="atLeast"/>
              <w:rPr>
                <w:sz w:val="16"/>
                <w:szCs w:val="16"/>
              </w:rPr>
            </w:pPr>
            <w:r w:rsidRPr="00921593">
              <w:rPr>
                <w:sz w:val="16"/>
                <w:szCs w:val="16"/>
              </w:rPr>
              <w:t>U dient bijlage 2 ‘Eigen Verklaring(en)’ volledig ingevuld en rechtsgeldig ondertekend in te dienen.</w:t>
            </w:r>
          </w:p>
          <w:p w14:paraId="2486D991" w14:textId="77777777" w:rsidR="0019098A" w:rsidRPr="00921593" w:rsidRDefault="0019098A" w:rsidP="00312285">
            <w:pPr>
              <w:spacing w:line="0" w:lineRule="atLeast"/>
              <w:rPr>
                <w:sz w:val="16"/>
                <w:szCs w:val="16"/>
              </w:rPr>
            </w:pPr>
          </w:p>
          <w:p w14:paraId="64555176" w14:textId="77777777" w:rsidR="0019098A" w:rsidRPr="00921593" w:rsidRDefault="0019098A" w:rsidP="00C32EAD">
            <w:pPr>
              <w:spacing w:line="0" w:lineRule="atLeast"/>
              <w:rPr>
                <w:sz w:val="16"/>
                <w:szCs w:val="16"/>
              </w:rPr>
            </w:pPr>
            <w:r w:rsidRPr="00921593">
              <w:rPr>
                <w:sz w:val="16"/>
                <w:szCs w:val="16"/>
              </w:rPr>
              <w:t xml:space="preserve">In te dienen bij Inschrijving: rechtsgeldig ondertekende </w:t>
            </w:r>
            <w:r w:rsidR="009058A9" w:rsidRPr="00921593">
              <w:rPr>
                <w:sz w:val="16"/>
                <w:szCs w:val="16"/>
              </w:rPr>
              <w:t xml:space="preserve">Eigen verklaring(en) </w:t>
            </w:r>
            <w:r w:rsidRPr="00921593">
              <w:rPr>
                <w:sz w:val="16"/>
                <w:szCs w:val="16"/>
              </w:rPr>
              <w:t>bijlage 2.</w:t>
            </w:r>
          </w:p>
        </w:tc>
        <w:tc>
          <w:tcPr>
            <w:tcW w:w="1559" w:type="dxa"/>
          </w:tcPr>
          <w:p w14:paraId="38230824" w14:textId="77777777" w:rsidR="0019098A" w:rsidRPr="00921593" w:rsidRDefault="0019098A" w:rsidP="00312285">
            <w:pPr>
              <w:spacing w:line="0" w:lineRule="atLeast"/>
              <w:jc w:val="center"/>
              <w:rPr>
                <w:bCs/>
                <w:sz w:val="16"/>
                <w:szCs w:val="16"/>
              </w:rPr>
            </w:pPr>
            <w:r w:rsidRPr="00921593">
              <w:rPr>
                <w:bCs/>
                <w:sz w:val="16"/>
                <w:szCs w:val="16"/>
              </w:rPr>
              <w:t>Eisen</w:t>
            </w:r>
          </w:p>
        </w:tc>
        <w:tc>
          <w:tcPr>
            <w:tcW w:w="1559" w:type="dxa"/>
          </w:tcPr>
          <w:p w14:paraId="32FC129D" w14:textId="77777777" w:rsidR="0019098A" w:rsidRPr="00921593" w:rsidRDefault="0019098A" w:rsidP="00312285">
            <w:pPr>
              <w:spacing w:line="0" w:lineRule="atLeast"/>
              <w:jc w:val="center"/>
              <w:rPr>
                <w:bCs/>
                <w:sz w:val="16"/>
                <w:szCs w:val="16"/>
              </w:rPr>
            </w:pPr>
            <w:r w:rsidRPr="00921593">
              <w:rPr>
                <w:bCs/>
                <w:sz w:val="16"/>
                <w:szCs w:val="16"/>
              </w:rPr>
              <w:t>Ja/Nee</w:t>
            </w:r>
          </w:p>
        </w:tc>
      </w:tr>
      <w:tr w:rsidR="00832079" w:rsidRPr="00921593" w14:paraId="7B89D585" w14:textId="77777777" w:rsidTr="00220A54">
        <w:trPr>
          <w:trHeight w:val="1228"/>
        </w:trPr>
        <w:tc>
          <w:tcPr>
            <w:tcW w:w="1340" w:type="dxa"/>
          </w:tcPr>
          <w:p w14:paraId="6A558203" w14:textId="77777777" w:rsidR="00832079" w:rsidRPr="00921593" w:rsidRDefault="00832079" w:rsidP="00C56911">
            <w:pPr>
              <w:spacing w:line="0" w:lineRule="atLeast"/>
              <w:rPr>
                <w:b/>
                <w:sz w:val="16"/>
                <w:szCs w:val="16"/>
              </w:rPr>
            </w:pPr>
            <w:r w:rsidRPr="00921593">
              <w:rPr>
                <w:b/>
                <w:sz w:val="16"/>
                <w:szCs w:val="16"/>
              </w:rPr>
              <w:lastRenderedPageBreak/>
              <w:t>§ 4.3.</w:t>
            </w:r>
            <w:r w:rsidR="00C56911" w:rsidRPr="00921593">
              <w:rPr>
                <w:b/>
                <w:sz w:val="16"/>
                <w:szCs w:val="16"/>
              </w:rPr>
              <w:t>1</w:t>
            </w:r>
          </w:p>
        </w:tc>
        <w:tc>
          <w:tcPr>
            <w:tcW w:w="6805" w:type="dxa"/>
          </w:tcPr>
          <w:p w14:paraId="6D69AF3D" w14:textId="77777777" w:rsidR="00832079" w:rsidRPr="00921593" w:rsidRDefault="00832079" w:rsidP="00312285">
            <w:pPr>
              <w:spacing w:line="0" w:lineRule="atLeast"/>
              <w:rPr>
                <w:b/>
                <w:bCs/>
                <w:sz w:val="16"/>
                <w:szCs w:val="16"/>
              </w:rPr>
            </w:pPr>
            <w:r w:rsidRPr="00921593">
              <w:rPr>
                <w:b/>
                <w:bCs/>
                <w:sz w:val="16"/>
                <w:szCs w:val="16"/>
              </w:rPr>
              <w:t>Inschrijving in buitenlands handelsregister:</w:t>
            </w:r>
          </w:p>
          <w:p w14:paraId="0A74A48F" w14:textId="77777777" w:rsidR="00832079" w:rsidRPr="00921593" w:rsidRDefault="00832079" w:rsidP="004200BB">
            <w:pPr>
              <w:spacing w:line="0" w:lineRule="atLeast"/>
              <w:rPr>
                <w:b/>
                <w:bCs/>
                <w:sz w:val="16"/>
                <w:szCs w:val="16"/>
              </w:rPr>
            </w:pPr>
            <w:r w:rsidRPr="00921593">
              <w:rPr>
                <w:sz w:val="16"/>
                <w:szCs w:val="16"/>
              </w:rPr>
              <w:t>Indien de persoon/personen die tekent/tekenen namens Inschrijver, dan wel het samenwerkingsverband, dan wel lid van het samenwerkingsverband, dan wel derde(n) gevestigd is/zijn in het buitenland, dan dienen bewijsstukken bij Inschrijving ingediend te worden om aan te tonen dat wordt voldaan aan geschiktheidseis 1</w:t>
            </w:r>
            <w:r w:rsidR="004200BB" w:rsidRPr="00921593">
              <w:rPr>
                <w:sz w:val="16"/>
                <w:szCs w:val="16"/>
              </w:rPr>
              <w:t xml:space="preserve"> en aan de recht</w:t>
            </w:r>
            <w:r w:rsidR="00220A54" w:rsidRPr="00921593">
              <w:rPr>
                <w:sz w:val="16"/>
                <w:szCs w:val="16"/>
              </w:rPr>
              <w:t>s</w:t>
            </w:r>
            <w:r w:rsidR="004200BB" w:rsidRPr="00921593">
              <w:rPr>
                <w:sz w:val="16"/>
                <w:szCs w:val="16"/>
              </w:rPr>
              <w:t>geldige ondertekening.</w:t>
            </w:r>
          </w:p>
        </w:tc>
        <w:tc>
          <w:tcPr>
            <w:tcW w:w="1559" w:type="dxa"/>
          </w:tcPr>
          <w:p w14:paraId="37D9BCEB" w14:textId="77777777" w:rsidR="00832079" w:rsidRPr="00921593" w:rsidRDefault="00832079" w:rsidP="00312285">
            <w:pPr>
              <w:spacing w:line="0" w:lineRule="atLeast"/>
              <w:jc w:val="center"/>
              <w:rPr>
                <w:bCs/>
                <w:sz w:val="16"/>
                <w:szCs w:val="16"/>
              </w:rPr>
            </w:pPr>
            <w:r w:rsidRPr="00921593">
              <w:rPr>
                <w:bCs/>
                <w:sz w:val="16"/>
                <w:szCs w:val="16"/>
              </w:rPr>
              <w:t>Eisen</w:t>
            </w:r>
          </w:p>
        </w:tc>
        <w:tc>
          <w:tcPr>
            <w:tcW w:w="1559" w:type="dxa"/>
          </w:tcPr>
          <w:p w14:paraId="37315B56" w14:textId="77777777" w:rsidR="00832079" w:rsidRPr="00921593" w:rsidRDefault="00832079" w:rsidP="00312285">
            <w:pPr>
              <w:spacing w:line="0" w:lineRule="atLeast"/>
              <w:jc w:val="center"/>
              <w:rPr>
                <w:bCs/>
                <w:sz w:val="16"/>
                <w:szCs w:val="16"/>
              </w:rPr>
            </w:pPr>
            <w:r w:rsidRPr="00921593">
              <w:rPr>
                <w:bCs/>
                <w:sz w:val="16"/>
                <w:szCs w:val="16"/>
              </w:rPr>
              <w:t>Ja/Nee/Nvt</w:t>
            </w:r>
          </w:p>
        </w:tc>
      </w:tr>
      <w:tr w:rsidR="0019098A" w:rsidRPr="00921593" w14:paraId="747DD6FC" w14:textId="77777777" w:rsidTr="0019098A">
        <w:tc>
          <w:tcPr>
            <w:tcW w:w="1340" w:type="dxa"/>
          </w:tcPr>
          <w:p w14:paraId="71D14301" w14:textId="77777777" w:rsidR="0019098A" w:rsidRPr="00921593" w:rsidRDefault="0019098A" w:rsidP="00312285">
            <w:pPr>
              <w:spacing w:line="0" w:lineRule="atLeast"/>
              <w:rPr>
                <w:b/>
                <w:sz w:val="16"/>
                <w:szCs w:val="16"/>
              </w:rPr>
            </w:pPr>
            <w:r w:rsidRPr="00921593">
              <w:rPr>
                <w:b/>
                <w:sz w:val="16"/>
                <w:szCs w:val="16"/>
              </w:rPr>
              <w:t>§ 4.3.3</w:t>
            </w:r>
          </w:p>
        </w:tc>
        <w:tc>
          <w:tcPr>
            <w:tcW w:w="6805" w:type="dxa"/>
          </w:tcPr>
          <w:p w14:paraId="04046897" w14:textId="77777777" w:rsidR="0019098A" w:rsidRPr="00921593" w:rsidRDefault="0019098A" w:rsidP="00312285">
            <w:pPr>
              <w:spacing w:line="0" w:lineRule="atLeast"/>
              <w:rPr>
                <w:b/>
                <w:bCs/>
                <w:sz w:val="16"/>
                <w:szCs w:val="16"/>
              </w:rPr>
            </w:pPr>
            <w:r w:rsidRPr="00921593">
              <w:rPr>
                <w:b/>
                <w:bCs/>
                <w:sz w:val="16"/>
                <w:szCs w:val="16"/>
              </w:rPr>
              <w:t>Bijlage 3: Specificatie referentieopdracht(en):</w:t>
            </w:r>
          </w:p>
          <w:p w14:paraId="382D19A2" w14:textId="77777777" w:rsidR="0019098A" w:rsidRPr="00921593" w:rsidRDefault="0019098A" w:rsidP="00312285">
            <w:pPr>
              <w:spacing w:line="0" w:lineRule="atLeast"/>
              <w:rPr>
                <w:sz w:val="16"/>
                <w:szCs w:val="16"/>
              </w:rPr>
            </w:pPr>
            <w:r w:rsidRPr="00921593">
              <w:rPr>
                <w:sz w:val="16"/>
                <w:szCs w:val="16"/>
              </w:rPr>
              <w:t xml:space="preserve">U dient conform ‘Geschiktheidseis </w:t>
            </w:r>
            <w:r w:rsidR="00B46FC4" w:rsidRPr="00921593">
              <w:rPr>
                <w:sz w:val="16"/>
                <w:szCs w:val="16"/>
              </w:rPr>
              <w:t>3</w:t>
            </w:r>
            <w:r w:rsidRPr="00921593">
              <w:rPr>
                <w:sz w:val="16"/>
                <w:szCs w:val="16"/>
              </w:rPr>
              <w:t xml:space="preserve">’ ad paragraaf 4.3.3 Technische bekwaamheid en/of beroepsbekwaamheid van het Beschrijvend document de gevraagde referentieopdracht(en) conform de hierbij behorende instructies in te vullen in het format van bijlage 3 ‘Specificatie referentieopdracht’ en in te dienen. </w:t>
            </w:r>
          </w:p>
          <w:p w14:paraId="353D3F35" w14:textId="77777777" w:rsidR="0019098A" w:rsidRPr="00921593" w:rsidRDefault="0019098A" w:rsidP="00B80A89">
            <w:pPr>
              <w:spacing w:line="0" w:lineRule="atLeast"/>
              <w:rPr>
                <w:sz w:val="16"/>
                <w:szCs w:val="16"/>
              </w:rPr>
            </w:pPr>
            <w:r w:rsidRPr="00921593">
              <w:rPr>
                <w:sz w:val="16"/>
                <w:szCs w:val="16"/>
              </w:rPr>
              <w:t xml:space="preserve">Per referentieopdracht 1 referentieformulier. Bij inschrijving is het nog niet vereist dat deze formulieren zijn ondertekend door Inschrijver en medeondertekend zijn door de opdrachtgevende instantie. Inschrijver gaat akkoord met de door hem ingediende formulier(en) door middel van ondertekening van bijlage 1 ‘Inschrijfformulier’ en verklaart dat voldaan wordt aan geschiktheidseis </w:t>
            </w:r>
            <w:r w:rsidR="00B46FC4" w:rsidRPr="00921593">
              <w:rPr>
                <w:sz w:val="16"/>
                <w:szCs w:val="16"/>
              </w:rPr>
              <w:t>3</w:t>
            </w:r>
            <w:r w:rsidRPr="00921593">
              <w:rPr>
                <w:sz w:val="16"/>
                <w:szCs w:val="16"/>
              </w:rPr>
              <w:t xml:space="preserve"> door in deel IV van de Eigen verklaring (bijlage 2) het antwoord ‘ja’ aan te kruisen.</w:t>
            </w:r>
          </w:p>
          <w:p w14:paraId="09AEA88D" w14:textId="77777777" w:rsidR="0019098A" w:rsidRPr="00921593" w:rsidRDefault="0019098A" w:rsidP="00B80A89">
            <w:pPr>
              <w:spacing w:line="0" w:lineRule="atLeast"/>
              <w:rPr>
                <w:sz w:val="16"/>
                <w:szCs w:val="16"/>
              </w:rPr>
            </w:pPr>
          </w:p>
          <w:p w14:paraId="0C84E9F7" w14:textId="77777777" w:rsidR="0019098A" w:rsidRPr="00921593" w:rsidRDefault="0019098A" w:rsidP="0019098A">
            <w:pPr>
              <w:spacing w:line="0" w:lineRule="atLeast"/>
              <w:rPr>
                <w:sz w:val="16"/>
                <w:szCs w:val="16"/>
              </w:rPr>
            </w:pPr>
            <w:r w:rsidRPr="00921593">
              <w:rPr>
                <w:sz w:val="16"/>
                <w:szCs w:val="16"/>
              </w:rPr>
              <w:t xml:space="preserve">In te dienen bij Inschrijving: ingevulde </w:t>
            </w:r>
            <w:r w:rsidR="009058A9" w:rsidRPr="00921593">
              <w:rPr>
                <w:sz w:val="16"/>
                <w:szCs w:val="16"/>
              </w:rPr>
              <w:t xml:space="preserve">referentieformulier(en) </w:t>
            </w:r>
            <w:r w:rsidRPr="00921593">
              <w:rPr>
                <w:sz w:val="16"/>
                <w:szCs w:val="16"/>
              </w:rPr>
              <w:t>bijlage 3.</w:t>
            </w:r>
          </w:p>
        </w:tc>
        <w:tc>
          <w:tcPr>
            <w:tcW w:w="1559" w:type="dxa"/>
          </w:tcPr>
          <w:p w14:paraId="621059CF" w14:textId="77777777" w:rsidR="0019098A" w:rsidRPr="00921593" w:rsidRDefault="0019098A" w:rsidP="00312285">
            <w:pPr>
              <w:spacing w:line="0" w:lineRule="atLeast"/>
              <w:jc w:val="center"/>
              <w:rPr>
                <w:bCs/>
                <w:sz w:val="16"/>
                <w:szCs w:val="16"/>
              </w:rPr>
            </w:pPr>
            <w:r w:rsidRPr="00921593">
              <w:rPr>
                <w:bCs/>
                <w:sz w:val="16"/>
                <w:szCs w:val="16"/>
              </w:rPr>
              <w:t>Eisen</w:t>
            </w:r>
          </w:p>
        </w:tc>
        <w:tc>
          <w:tcPr>
            <w:tcW w:w="1559" w:type="dxa"/>
          </w:tcPr>
          <w:p w14:paraId="28523311" w14:textId="77777777" w:rsidR="0019098A" w:rsidRPr="00921593" w:rsidRDefault="0019098A" w:rsidP="00312285">
            <w:pPr>
              <w:spacing w:line="0" w:lineRule="atLeast"/>
              <w:jc w:val="center"/>
              <w:rPr>
                <w:bCs/>
                <w:sz w:val="16"/>
                <w:szCs w:val="16"/>
              </w:rPr>
            </w:pPr>
            <w:r w:rsidRPr="00921593">
              <w:rPr>
                <w:bCs/>
                <w:sz w:val="16"/>
                <w:szCs w:val="16"/>
              </w:rPr>
              <w:t>Ja/Nee</w:t>
            </w:r>
          </w:p>
        </w:tc>
      </w:tr>
      <w:tr w:rsidR="0019098A" w:rsidRPr="00921593" w14:paraId="3DAC15AC" w14:textId="77777777" w:rsidTr="0019098A">
        <w:tc>
          <w:tcPr>
            <w:tcW w:w="1340" w:type="dxa"/>
          </w:tcPr>
          <w:p w14:paraId="1AAD6A26" w14:textId="77777777" w:rsidR="0019098A" w:rsidRPr="00921593" w:rsidRDefault="0019098A" w:rsidP="00312285">
            <w:pPr>
              <w:spacing w:line="0" w:lineRule="atLeast"/>
              <w:rPr>
                <w:b/>
                <w:smallCaps/>
                <w:sz w:val="16"/>
                <w:szCs w:val="16"/>
              </w:rPr>
            </w:pPr>
            <w:r w:rsidRPr="00921593">
              <w:rPr>
                <w:b/>
                <w:smallCaps/>
                <w:sz w:val="16"/>
                <w:szCs w:val="16"/>
              </w:rPr>
              <w:t>Bijlage 5</w:t>
            </w:r>
          </w:p>
        </w:tc>
        <w:tc>
          <w:tcPr>
            <w:tcW w:w="6805" w:type="dxa"/>
          </w:tcPr>
          <w:p w14:paraId="09CDFD2A" w14:textId="77777777" w:rsidR="0019098A" w:rsidRPr="00921593" w:rsidRDefault="0019098A" w:rsidP="00312285">
            <w:pPr>
              <w:spacing w:line="0" w:lineRule="atLeast"/>
              <w:rPr>
                <w:sz w:val="16"/>
                <w:szCs w:val="16"/>
              </w:rPr>
            </w:pPr>
            <w:r w:rsidRPr="00921593">
              <w:rPr>
                <w:b/>
                <w:bCs/>
                <w:sz w:val="16"/>
                <w:szCs w:val="16"/>
              </w:rPr>
              <w:t xml:space="preserve">Bijlage 5: Programma van Eisen </w:t>
            </w:r>
          </w:p>
          <w:p w14:paraId="27467B37" w14:textId="0E8EBE89" w:rsidR="0019098A" w:rsidRPr="00921593" w:rsidRDefault="0019098A" w:rsidP="00E845E8">
            <w:pPr>
              <w:spacing w:line="0" w:lineRule="atLeast"/>
              <w:rPr>
                <w:sz w:val="16"/>
                <w:szCs w:val="16"/>
              </w:rPr>
            </w:pPr>
            <w:r w:rsidRPr="00921593">
              <w:rPr>
                <w:sz w:val="16"/>
                <w:szCs w:val="16"/>
              </w:rPr>
              <w:t>U dient akkoord te gaan met alle eisen zoals opgenomen in bijlage 5 ‘Programma van Eisen’ door middel van ondertekening van bijlage 1 ‘Inschrijfformulier’. Eventueel gevraagde bijlagen in bijlage 5 ‘Programma van Eisen’ di</w:t>
            </w:r>
            <w:r w:rsidR="00E845E8">
              <w:rPr>
                <w:sz w:val="16"/>
                <w:szCs w:val="16"/>
              </w:rPr>
              <w:t>ent u te uploaden in TenderNed.</w:t>
            </w:r>
          </w:p>
          <w:p w14:paraId="55F1C03A" w14:textId="77777777" w:rsidR="0019098A" w:rsidRPr="00921593" w:rsidRDefault="0019098A" w:rsidP="00312285">
            <w:pPr>
              <w:spacing w:line="0" w:lineRule="atLeast"/>
              <w:rPr>
                <w:sz w:val="16"/>
                <w:szCs w:val="16"/>
              </w:rPr>
            </w:pPr>
          </w:p>
          <w:p w14:paraId="36684358" w14:textId="77777777" w:rsidR="0019098A" w:rsidRPr="00921593" w:rsidRDefault="0019098A" w:rsidP="00312285">
            <w:pPr>
              <w:spacing w:line="0" w:lineRule="atLeast"/>
              <w:rPr>
                <w:sz w:val="16"/>
                <w:szCs w:val="16"/>
              </w:rPr>
            </w:pPr>
            <w:r w:rsidRPr="00921593">
              <w:rPr>
                <w:sz w:val="16"/>
                <w:szCs w:val="16"/>
              </w:rPr>
              <w:t>In te dienen bij Inschrijving: rechtsgeldig ondertekende bijlage 1 inclusief de gevraagde bijlage vanuit het Programma van Eisen.</w:t>
            </w:r>
          </w:p>
        </w:tc>
        <w:tc>
          <w:tcPr>
            <w:tcW w:w="1559" w:type="dxa"/>
          </w:tcPr>
          <w:p w14:paraId="58EC4B61" w14:textId="77777777" w:rsidR="0019098A" w:rsidRPr="00921593" w:rsidRDefault="0019098A" w:rsidP="00312285">
            <w:pPr>
              <w:spacing w:line="0" w:lineRule="atLeast"/>
              <w:jc w:val="center"/>
              <w:rPr>
                <w:bCs/>
                <w:sz w:val="16"/>
                <w:szCs w:val="16"/>
              </w:rPr>
            </w:pPr>
            <w:r w:rsidRPr="00921593">
              <w:rPr>
                <w:bCs/>
                <w:sz w:val="16"/>
                <w:szCs w:val="16"/>
              </w:rPr>
              <w:t>Eisen</w:t>
            </w:r>
          </w:p>
        </w:tc>
        <w:tc>
          <w:tcPr>
            <w:tcW w:w="1559" w:type="dxa"/>
          </w:tcPr>
          <w:p w14:paraId="7C149BDB" w14:textId="77777777" w:rsidR="0019098A" w:rsidRPr="00921593" w:rsidRDefault="0019098A" w:rsidP="00312285">
            <w:pPr>
              <w:spacing w:line="0" w:lineRule="atLeast"/>
              <w:jc w:val="center"/>
              <w:rPr>
                <w:bCs/>
                <w:sz w:val="16"/>
                <w:szCs w:val="16"/>
              </w:rPr>
            </w:pPr>
            <w:r w:rsidRPr="00921593">
              <w:rPr>
                <w:bCs/>
                <w:sz w:val="16"/>
                <w:szCs w:val="16"/>
              </w:rPr>
              <w:t>Ja/Nee</w:t>
            </w:r>
          </w:p>
        </w:tc>
      </w:tr>
      <w:tr w:rsidR="0019098A" w:rsidRPr="00921593" w14:paraId="5E4A2B62" w14:textId="77777777" w:rsidTr="0019098A">
        <w:tc>
          <w:tcPr>
            <w:tcW w:w="1340" w:type="dxa"/>
          </w:tcPr>
          <w:p w14:paraId="0DC83DBB" w14:textId="77777777" w:rsidR="0019098A" w:rsidRPr="00921593" w:rsidRDefault="0019098A" w:rsidP="00B46FC4">
            <w:pPr>
              <w:spacing w:line="0" w:lineRule="atLeast"/>
              <w:rPr>
                <w:b/>
                <w:smallCaps/>
                <w:sz w:val="16"/>
                <w:szCs w:val="16"/>
              </w:rPr>
            </w:pPr>
            <w:r w:rsidRPr="00921593">
              <w:rPr>
                <w:b/>
                <w:smallCaps/>
                <w:sz w:val="16"/>
                <w:szCs w:val="16"/>
              </w:rPr>
              <w:t xml:space="preserve">Bijlage </w:t>
            </w:r>
            <w:r w:rsidR="00B46FC4" w:rsidRPr="00921593">
              <w:rPr>
                <w:b/>
                <w:smallCaps/>
                <w:sz w:val="16"/>
                <w:szCs w:val="16"/>
              </w:rPr>
              <w:t>6</w:t>
            </w:r>
            <w:r w:rsidRPr="00921593">
              <w:rPr>
                <w:b/>
                <w:smallCaps/>
                <w:sz w:val="16"/>
                <w:szCs w:val="16"/>
              </w:rPr>
              <w:t xml:space="preserve"> </w:t>
            </w:r>
          </w:p>
        </w:tc>
        <w:tc>
          <w:tcPr>
            <w:tcW w:w="6805" w:type="dxa"/>
          </w:tcPr>
          <w:p w14:paraId="55F4E508" w14:textId="77777777" w:rsidR="0019098A" w:rsidRPr="00921593" w:rsidRDefault="0019098A" w:rsidP="00312285">
            <w:pPr>
              <w:spacing w:line="0" w:lineRule="atLeast"/>
              <w:rPr>
                <w:b/>
                <w:bCs/>
                <w:sz w:val="16"/>
                <w:szCs w:val="16"/>
              </w:rPr>
            </w:pPr>
            <w:r w:rsidRPr="00921593">
              <w:rPr>
                <w:b/>
                <w:bCs/>
                <w:sz w:val="16"/>
                <w:szCs w:val="16"/>
              </w:rPr>
              <w:t xml:space="preserve">Bijlage </w:t>
            </w:r>
            <w:r w:rsidR="00B46FC4" w:rsidRPr="00921593">
              <w:rPr>
                <w:b/>
                <w:bCs/>
                <w:sz w:val="16"/>
                <w:szCs w:val="16"/>
              </w:rPr>
              <w:t>6</w:t>
            </w:r>
            <w:r w:rsidRPr="00921593">
              <w:rPr>
                <w:b/>
                <w:bCs/>
                <w:sz w:val="16"/>
                <w:szCs w:val="16"/>
              </w:rPr>
              <w:t>: Programma van Wensen</w:t>
            </w:r>
          </w:p>
          <w:p w14:paraId="50D1A6BF" w14:textId="7A647B06" w:rsidR="0019098A" w:rsidRPr="00921593" w:rsidRDefault="0019098A" w:rsidP="00E845E8">
            <w:pPr>
              <w:spacing w:line="0" w:lineRule="atLeast"/>
              <w:rPr>
                <w:sz w:val="16"/>
                <w:szCs w:val="16"/>
              </w:rPr>
            </w:pPr>
            <w:r w:rsidRPr="00921593">
              <w:rPr>
                <w:sz w:val="16"/>
                <w:szCs w:val="16"/>
              </w:rPr>
              <w:t xml:space="preserve">U dient de vragen (inhoudelijke wensen) in bijlage 5 ‘Programma van Wensen’ volledig te beantwoorden en in te dienen en de </w:t>
            </w:r>
            <w:r w:rsidR="00E845E8">
              <w:rPr>
                <w:sz w:val="16"/>
                <w:szCs w:val="16"/>
              </w:rPr>
              <w:t xml:space="preserve">eventueel </w:t>
            </w:r>
            <w:r w:rsidRPr="00921593">
              <w:rPr>
                <w:sz w:val="16"/>
                <w:szCs w:val="16"/>
              </w:rPr>
              <w:t>gevraagde bijlagen h</w:t>
            </w:r>
            <w:r w:rsidR="00E845E8">
              <w:rPr>
                <w:sz w:val="16"/>
                <w:szCs w:val="16"/>
              </w:rPr>
              <w:t>ierin te uploaden in TenderNed.</w:t>
            </w:r>
          </w:p>
          <w:p w14:paraId="15F6D757" w14:textId="77777777" w:rsidR="0019098A" w:rsidRPr="00921593" w:rsidRDefault="0019098A" w:rsidP="00312285">
            <w:pPr>
              <w:spacing w:line="0" w:lineRule="atLeast"/>
              <w:rPr>
                <w:sz w:val="16"/>
                <w:szCs w:val="16"/>
              </w:rPr>
            </w:pPr>
          </w:p>
          <w:p w14:paraId="39AFD1F0" w14:textId="671E67FC" w:rsidR="0019098A" w:rsidRPr="00921593" w:rsidRDefault="0019098A" w:rsidP="00AE3326">
            <w:pPr>
              <w:spacing w:line="0" w:lineRule="atLeast"/>
              <w:rPr>
                <w:sz w:val="16"/>
                <w:szCs w:val="16"/>
              </w:rPr>
            </w:pPr>
            <w:r w:rsidRPr="00921593">
              <w:rPr>
                <w:sz w:val="16"/>
                <w:szCs w:val="16"/>
              </w:rPr>
              <w:t xml:space="preserve">In te dienen bij Inschrijving: </w:t>
            </w:r>
            <w:del w:id="5" w:author="Fonse, Dirk" w:date="2022-08-31T19:26:00Z">
              <w:r w:rsidR="00693C6A" w:rsidRPr="00921593" w:rsidDel="00AE3326">
                <w:rPr>
                  <w:b/>
                  <w:sz w:val="16"/>
                  <w:szCs w:val="16"/>
                  <w:u w:val="single"/>
                </w:rPr>
                <w:delText>geanonimiseerde</w:delText>
              </w:r>
              <w:r w:rsidR="00693C6A" w:rsidRPr="00921593" w:rsidDel="00AE3326">
                <w:rPr>
                  <w:sz w:val="16"/>
                  <w:szCs w:val="16"/>
                </w:rPr>
                <w:delText xml:space="preserve"> </w:delText>
              </w:r>
            </w:del>
            <w:r w:rsidRPr="00921593">
              <w:rPr>
                <w:sz w:val="16"/>
                <w:szCs w:val="16"/>
              </w:rPr>
              <w:t>wensuitwerkingen</w:t>
            </w:r>
            <w:del w:id="6" w:author="Fonse, Dirk" w:date="2022-08-31T19:26:00Z">
              <w:r w:rsidR="00693C6A" w:rsidRPr="00921593" w:rsidDel="00AE3326">
                <w:rPr>
                  <w:sz w:val="16"/>
                  <w:szCs w:val="16"/>
                </w:rPr>
                <w:delText xml:space="preserve"> (dus geen logo’s of verwijzingen waarmee inschrijver vastgesteld kan worden)</w:delText>
              </w:r>
            </w:del>
            <w:r w:rsidRPr="00921593">
              <w:rPr>
                <w:sz w:val="16"/>
                <w:szCs w:val="16"/>
              </w:rPr>
              <w:t>.</w:t>
            </w:r>
          </w:p>
        </w:tc>
        <w:tc>
          <w:tcPr>
            <w:tcW w:w="1559" w:type="dxa"/>
          </w:tcPr>
          <w:p w14:paraId="2915B9E8" w14:textId="77777777" w:rsidR="0019098A" w:rsidRPr="00921593" w:rsidRDefault="0019098A" w:rsidP="00312285">
            <w:pPr>
              <w:spacing w:line="0" w:lineRule="atLeast"/>
              <w:jc w:val="center"/>
              <w:rPr>
                <w:bCs/>
                <w:sz w:val="16"/>
                <w:szCs w:val="16"/>
              </w:rPr>
            </w:pPr>
            <w:r w:rsidRPr="00921593">
              <w:rPr>
                <w:bCs/>
                <w:sz w:val="16"/>
                <w:szCs w:val="16"/>
              </w:rPr>
              <w:t>Criteria ad ‘Kwaliteit’</w:t>
            </w:r>
          </w:p>
        </w:tc>
        <w:tc>
          <w:tcPr>
            <w:tcW w:w="1559" w:type="dxa"/>
          </w:tcPr>
          <w:p w14:paraId="4189CB54" w14:textId="77777777" w:rsidR="0019098A" w:rsidRPr="00921593" w:rsidRDefault="0019098A" w:rsidP="00312285">
            <w:pPr>
              <w:spacing w:line="0" w:lineRule="atLeast"/>
              <w:jc w:val="center"/>
              <w:rPr>
                <w:bCs/>
                <w:sz w:val="16"/>
                <w:szCs w:val="16"/>
              </w:rPr>
            </w:pPr>
            <w:r w:rsidRPr="00921593">
              <w:rPr>
                <w:bCs/>
                <w:sz w:val="16"/>
                <w:szCs w:val="16"/>
              </w:rPr>
              <w:t>Ja/Nee</w:t>
            </w:r>
          </w:p>
        </w:tc>
      </w:tr>
      <w:tr w:rsidR="0019098A" w:rsidRPr="00921593" w14:paraId="430EC15F" w14:textId="77777777" w:rsidTr="00220A54">
        <w:trPr>
          <w:trHeight w:val="1022"/>
        </w:trPr>
        <w:tc>
          <w:tcPr>
            <w:tcW w:w="1340" w:type="dxa"/>
          </w:tcPr>
          <w:p w14:paraId="5E6F2E95" w14:textId="77777777" w:rsidR="0019098A" w:rsidRPr="00921593" w:rsidRDefault="0019098A" w:rsidP="00B46FC4">
            <w:pPr>
              <w:spacing w:line="0" w:lineRule="atLeast"/>
              <w:rPr>
                <w:b/>
                <w:smallCaps/>
                <w:sz w:val="16"/>
                <w:szCs w:val="16"/>
              </w:rPr>
            </w:pPr>
            <w:r w:rsidRPr="00921593">
              <w:rPr>
                <w:b/>
                <w:smallCaps/>
                <w:sz w:val="16"/>
                <w:szCs w:val="16"/>
              </w:rPr>
              <w:t xml:space="preserve">Bijlage </w:t>
            </w:r>
            <w:r w:rsidR="00B46FC4" w:rsidRPr="00921593">
              <w:rPr>
                <w:b/>
                <w:smallCaps/>
                <w:sz w:val="16"/>
                <w:szCs w:val="16"/>
              </w:rPr>
              <w:t>7</w:t>
            </w:r>
            <w:r w:rsidRPr="00921593">
              <w:rPr>
                <w:b/>
                <w:sz w:val="16"/>
                <w:szCs w:val="16"/>
              </w:rPr>
              <w:t xml:space="preserve"> </w:t>
            </w:r>
          </w:p>
        </w:tc>
        <w:tc>
          <w:tcPr>
            <w:tcW w:w="6805" w:type="dxa"/>
          </w:tcPr>
          <w:p w14:paraId="6A5AFE1E" w14:textId="77777777" w:rsidR="0019098A" w:rsidRPr="00921593" w:rsidRDefault="0019098A" w:rsidP="00312285">
            <w:pPr>
              <w:spacing w:line="0" w:lineRule="atLeast"/>
              <w:rPr>
                <w:b/>
                <w:bCs/>
                <w:sz w:val="16"/>
                <w:szCs w:val="16"/>
              </w:rPr>
            </w:pPr>
            <w:r w:rsidRPr="00921593">
              <w:rPr>
                <w:b/>
                <w:bCs/>
                <w:sz w:val="16"/>
                <w:szCs w:val="16"/>
              </w:rPr>
              <w:t xml:space="preserve">Bijlage </w:t>
            </w:r>
            <w:r w:rsidR="00B46FC4" w:rsidRPr="00921593">
              <w:rPr>
                <w:b/>
                <w:bCs/>
                <w:sz w:val="16"/>
                <w:szCs w:val="16"/>
              </w:rPr>
              <w:t>7</w:t>
            </w:r>
            <w:r w:rsidRPr="00921593">
              <w:rPr>
                <w:b/>
                <w:bCs/>
                <w:sz w:val="16"/>
                <w:szCs w:val="16"/>
              </w:rPr>
              <w:t xml:space="preserve">: Prijsopgavetabel: </w:t>
            </w:r>
          </w:p>
          <w:p w14:paraId="3FD3A5A2" w14:textId="77777777" w:rsidR="0019098A" w:rsidRPr="00921593" w:rsidRDefault="0019098A" w:rsidP="009F4A80">
            <w:pPr>
              <w:spacing w:line="0" w:lineRule="atLeast"/>
              <w:rPr>
                <w:sz w:val="16"/>
                <w:szCs w:val="16"/>
              </w:rPr>
            </w:pPr>
            <w:r w:rsidRPr="00921593">
              <w:rPr>
                <w:sz w:val="16"/>
                <w:szCs w:val="16"/>
              </w:rPr>
              <w:t>U dient conform het prijsopgavetabel (bijlage </w:t>
            </w:r>
            <w:r w:rsidR="00B46FC4" w:rsidRPr="00921593">
              <w:rPr>
                <w:sz w:val="16"/>
                <w:szCs w:val="16"/>
              </w:rPr>
              <w:t>7</w:t>
            </w:r>
            <w:r w:rsidRPr="00921593">
              <w:rPr>
                <w:sz w:val="16"/>
                <w:szCs w:val="16"/>
              </w:rPr>
              <w:t xml:space="preserve">) conform de instructies in te vullen en in te dienen in het format Excel. </w:t>
            </w:r>
          </w:p>
          <w:p w14:paraId="3585FE6F" w14:textId="77777777" w:rsidR="0019098A" w:rsidRPr="00921593" w:rsidRDefault="0019098A" w:rsidP="009F4A80">
            <w:pPr>
              <w:spacing w:line="0" w:lineRule="atLeast"/>
              <w:rPr>
                <w:sz w:val="16"/>
                <w:szCs w:val="16"/>
              </w:rPr>
            </w:pPr>
          </w:p>
          <w:p w14:paraId="707EC635" w14:textId="77777777" w:rsidR="0019098A" w:rsidRPr="00921593" w:rsidRDefault="0019098A" w:rsidP="00B46FC4">
            <w:pPr>
              <w:spacing w:line="0" w:lineRule="atLeast"/>
              <w:rPr>
                <w:sz w:val="16"/>
                <w:szCs w:val="16"/>
              </w:rPr>
            </w:pPr>
            <w:r w:rsidRPr="00921593">
              <w:rPr>
                <w:sz w:val="16"/>
                <w:szCs w:val="16"/>
              </w:rPr>
              <w:t xml:space="preserve">In te dienen bij Inschrijving: ingevulde prijzenblad (bijlage </w:t>
            </w:r>
            <w:r w:rsidR="00B46FC4" w:rsidRPr="00921593">
              <w:rPr>
                <w:sz w:val="16"/>
                <w:szCs w:val="16"/>
              </w:rPr>
              <w:t>7</w:t>
            </w:r>
            <w:r w:rsidRPr="00921593">
              <w:rPr>
                <w:sz w:val="16"/>
                <w:szCs w:val="16"/>
              </w:rPr>
              <w:t>).</w:t>
            </w:r>
          </w:p>
        </w:tc>
        <w:tc>
          <w:tcPr>
            <w:tcW w:w="1559" w:type="dxa"/>
          </w:tcPr>
          <w:p w14:paraId="4A86CFF2" w14:textId="77777777" w:rsidR="0019098A" w:rsidRPr="00921593" w:rsidRDefault="0019098A" w:rsidP="00312285">
            <w:pPr>
              <w:spacing w:line="0" w:lineRule="atLeast"/>
              <w:jc w:val="center"/>
              <w:rPr>
                <w:bCs/>
                <w:sz w:val="16"/>
                <w:szCs w:val="16"/>
              </w:rPr>
            </w:pPr>
            <w:r w:rsidRPr="00921593">
              <w:rPr>
                <w:bCs/>
                <w:sz w:val="16"/>
                <w:szCs w:val="16"/>
              </w:rPr>
              <w:t>Criteria ad ‘Prijs’</w:t>
            </w:r>
          </w:p>
        </w:tc>
        <w:tc>
          <w:tcPr>
            <w:tcW w:w="1559" w:type="dxa"/>
          </w:tcPr>
          <w:p w14:paraId="30E457F3" w14:textId="77777777" w:rsidR="0019098A" w:rsidRPr="00921593" w:rsidRDefault="0019098A" w:rsidP="00312285">
            <w:pPr>
              <w:spacing w:line="0" w:lineRule="atLeast"/>
              <w:jc w:val="center"/>
              <w:rPr>
                <w:bCs/>
                <w:sz w:val="16"/>
                <w:szCs w:val="16"/>
              </w:rPr>
            </w:pPr>
            <w:r w:rsidRPr="00921593">
              <w:rPr>
                <w:bCs/>
                <w:sz w:val="16"/>
                <w:szCs w:val="16"/>
              </w:rPr>
              <w:t>Ja/Nee</w:t>
            </w:r>
          </w:p>
        </w:tc>
      </w:tr>
    </w:tbl>
    <w:p w14:paraId="281D26EA" w14:textId="77777777" w:rsidR="008116F3" w:rsidRPr="00921593" w:rsidRDefault="008116F3" w:rsidP="00312285">
      <w:pPr>
        <w:spacing w:line="0" w:lineRule="atLeast"/>
        <w:rPr>
          <w:b/>
          <w:bCs/>
        </w:rPr>
      </w:pPr>
      <w:r w:rsidRPr="00921593">
        <w:rPr>
          <w:b/>
          <w:bCs/>
        </w:rPr>
        <w:br w:type="page"/>
      </w:r>
    </w:p>
    <w:p w14:paraId="016AAAD7" w14:textId="77777777" w:rsidR="008116F3" w:rsidRPr="00921593" w:rsidRDefault="008116F3" w:rsidP="00312285">
      <w:pPr>
        <w:spacing w:line="0" w:lineRule="atLeast"/>
      </w:pPr>
    </w:p>
    <w:p w14:paraId="7428A6AF" w14:textId="77777777" w:rsidR="008116F3" w:rsidRPr="00921593" w:rsidRDefault="008116F3" w:rsidP="00312285">
      <w:pPr>
        <w:spacing w:line="0" w:lineRule="atLeast"/>
      </w:pPr>
    </w:p>
    <w:p w14:paraId="568F8AB3" w14:textId="77777777" w:rsidR="008116F3" w:rsidRPr="00921593" w:rsidRDefault="008116F3" w:rsidP="00312285">
      <w:pPr>
        <w:spacing w:line="0" w:lineRule="atLeast"/>
      </w:pPr>
    </w:p>
    <w:p w14:paraId="5BC8D575" w14:textId="77777777" w:rsidR="008116F3" w:rsidRPr="00921593" w:rsidRDefault="008116F3" w:rsidP="00C05140">
      <w:pPr>
        <w:spacing w:line="0" w:lineRule="atLeast"/>
        <w:ind w:left="-1134" w:right="496"/>
        <w:rPr>
          <w:b/>
          <w:sz w:val="24"/>
        </w:rPr>
      </w:pPr>
      <w:r w:rsidRPr="00921593">
        <w:rPr>
          <w:b/>
          <w:sz w:val="24"/>
        </w:rPr>
        <w:t xml:space="preserve">Deel 4B Bewijsstukken op verzoek in te dienen na Inschrijving </w:t>
      </w:r>
    </w:p>
    <w:p w14:paraId="42B1E0F1" w14:textId="77777777" w:rsidR="008116F3" w:rsidRPr="00921593" w:rsidRDefault="008116F3" w:rsidP="00C05140">
      <w:pPr>
        <w:spacing w:line="0" w:lineRule="atLeast"/>
        <w:ind w:right="496"/>
        <w:rPr>
          <w:b/>
        </w:rPr>
      </w:pPr>
    </w:p>
    <w:p w14:paraId="3D0F458F" w14:textId="77777777" w:rsidR="008116F3" w:rsidRPr="00921593" w:rsidRDefault="008116F3" w:rsidP="00C05140">
      <w:pPr>
        <w:spacing w:line="0" w:lineRule="atLeast"/>
        <w:ind w:left="-1134" w:right="496"/>
      </w:pPr>
      <w:r w:rsidRPr="00921593">
        <w:t>In onderstaand overzicht zijn de bewijsstukken opgenomen, die in Hoofdstuk 3</w:t>
      </w:r>
      <w:r w:rsidR="005D3C44" w:rsidRPr="00921593">
        <w:t xml:space="preserve"> ‘Inschrijver’ en in hoofdstuk 4</w:t>
      </w:r>
      <w:r w:rsidRPr="00921593">
        <w:t xml:space="preserve"> </w:t>
      </w:r>
      <w:bookmarkStart w:id="7" w:name="_Toc255221314"/>
      <w:bookmarkStart w:id="8" w:name="_Toc255222474"/>
      <w:bookmarkStart w:id="9" w:name="_Toc312846193"/>
      <w:bookmarkStart w:id="10" w:name="_Toc319324554"/>
      <w:bookmarkStart w:id="11" w:name="_Toc336000391"/>
      <w:bookmarkStart w:id="12" w:name="_Ref346625064"/>
      <w:bookmarkStart w:id="13" w:name="_Ref355696707"/>
      <w:bookmarkStart w:id="14" w:name="_Ref355698452"/>
      <w:bookmarkStart w:id="15" w:name="_Ref355698547"/>
      <w:bookmarkStart w:id="16" w:name="_Toc361148670"/>
      <w:bookmarkStart w:id="17" w:name="_Toc361740233"/>
      <w:bookmarkStart w:id="18" w:name="_Toc361844847"/>
      <w:bookmarkStart w:id="19" w:name="_Ref362612672"/>
      <w:bookmarkStart w:id="20" w:name="_Toc439677634"/>
      <w:r w:rsidRPr="00921593">
        <w:t>‘</w:t>
      </w:r>
      <w:r w:rsidR="005D3C44" w:rsidRPr="00921593">
        <w:t>U</w:t>
      </w:r>
      <w:r w:rsidRPr="00921593">
        <w:t>itsluitingsgronden en geschiktheidseisen</w:t>
      </w:r>
      <w:bookmarkEnd w:id="7"/>
      <w:bookmarkEnd w:id="8"/>
      <w:bookmarkEnd w:id="9"/>
      <w:bookmarkEnd w:id="10"/>
      <w:bookmarkEnd w:id="11"/>
      <w:bookmarkEnd w:id="12"/>
      <w:bookmarkEnd w:id="13"/>
      <w:bookmarkEnd w:id="14"/>
      <w:bookmarkEnd w:id="15"/>
      <w:bookmarkEnd w:id="16"/>
      <w:bookmarkEnd w:id="17"/>
      <w:bookmarkEnd w:id="18"/>
      <w:bookmarkEnd w:id="19"/>
      <w:bookmarkEnd w:id="20"/>
      <w:r w:rsidRPr="00921593">
        <w:t xml:space="preserve">’ van het Beschrijvend document zijn genoemd ten behoeve van de verificatie na Inschrijving van </w:t>
      </w:r>
      <w:r w:rsidRPr="00921593">
        <w:rPr>
          <w:iCs/>
          <w:szCs w:val="18"/>
        </w:rPr>
        <w:t xml:space="preserve">het gestelde in de Eigen Verklaring en eventuele overige geschiktheidseisen (zie </w:t>
      </w:r>
      <w:r w:rsidRPr="00921593">
        <w:t>§ 2.1</w:t>
      </w:r>
      <w:r w:rsidR="00F02BD3" w:rsidRPr="00921593">
        <w:t>1</w:t>
      </w:r>
      <w:r w:rsidRPr="00921593">
        <w:t xml:space="preserve"> en § </w:t>
      </w:r>
      <w:r w:rsidR="005D3C44" w:rsidRPr="00921593">
        <w:t>4.3</w:t>
      </w:r>
      <w:r w:rsidRPr="00921593">
        <w:t xml:space="preserve">). Verzoek tot indiening zal uitsluitend worden gedaan aan </w:t>
      </w:r>
      <w:r w:rsidR="00455551" w:rsidRPr="00921593">
        <w:t xml:space="preserve">de </w:t>
      </w:r>
      <w:r w:rsidRPr="00921593">
        <w:rPr>
          <w:iCs/>
          <w:szCs w:val="18"/>
        </w:rPr>
        <w:t>winnende Inschrijver.</w:t>
      </w:r>
      <w:r w:rsidRPr="00921593">
        <w:t xml:space="preserve"> Inschrijver verklaart onderstaande documenten </w:t>
      </w:r>
      <w:r w:rsidRPr="00921593">
        <w:rPr>
          <w:u w:val="single"/>
        </w:rPr>
        <w:t>op verzoek</w:t>
      </w:r>
      <w:r w:rsidRPr="00921593">
        <w:t xml:space="preserve"> in te dienen </w:t>
      </w:r>
      <w:r w:rsidRPr="00921593">
        <w:rPr>
          <w:u w:val="single"/>
        </w:rPr>
        <w:t xml:space="preserve">na Inschrijving </w:t>
      </w:r>
      <w:r w:rsidRPr="00921593">
        <w:t xml:space="preserve">binnen de hiervoor in </w:t>
      </w:r>
      <w:r w:rsidR="005D3C44" w:rsidRPr="00921593">
        <w:t>paragraaf 2.1</w:t>
      </w:r>
      <w:r w:rsidR="00F02BD3" w:rsidRPr="00921593">
        <w:t>1</w:t>
      </w:r>
      <w:r w:rsidRPr="00921593">
        <w:t xml:space="preserve"> van het Beschrijvend document gestelde termijn. </w:t>
      </w:r>
    </w:p>
    <w:p w14:paraId="0DEC47C8" w14:textId="77777777" w:rsidR="008116F3" w:rsidRPr="00921593" w:rsidRDefault="008116F3" w:rsidP="00C05140">
      <w:pPr>
        <w:spacing w:line="0" w:lineRule="atLeast"/>
        <w:ind w:left="-1134" w:right="496"/>
      </w:pPr>
    </w:p>
    <w:p w14:paraId="3C8A8C6A" w14:textId="77777777" w:rsidR="008116F3" w:rsidRDefault="008116F3" w:rsidP="00C05140">
      <w:pPr>
        <w:spacing w:line="0" w:lineRule="atLeast"/>
        <w:ind w:left="-1134" w:right="496"/>
      </w:pPr>
      <w:r w:rsidRPr="00921593">
        <w:t>In geval Inschrijver gevestigd is buiten Nederland en ten behoeve van de verificatie alleen door middel van andere, vergelijkbare, bewijsstukken kan aantonen aan het gestelde in de Eigen Verklaring en eventuel</w:t>
      </w:r>
      <w:r w:rsidRPr="00EB5A4F">
        <w:t xml:space="preserve">e overige geschiktheidseisen te voldoen, dan zal </w:t>
      </w:r>
      <w:r w:rsidR="005C5317">
        <w:t xml:space="preserve">het IUC DJI </w:t>
      </w:r>
      <w:r w:rsidRPr="00EB5A4F">
        <w:t xml:space="preserve">conform art. 61 Richtlijnen </w:t>
      </w:r>
      <w:r w:rsidRPr="00EB5A4F">
        <w:rPr>
          <w:szCs w:val="18"/>
        </w:rPr>
        <w:t>2014/24/EU,</w:t>
      </w:r>
      <w:r w:rsidRPr="00EB5A4F">
        <w:t xml:space="preserve"> op basis van E-Certis bepalen welke documenten equivalent zijn.</w:t>
      </w:r>
      <w:r>
        <w:t xml:space="preserve"> </w:t>
      </w:r>
    </w:p>
    <w:tbl>
      <w:tblPr>
        <w:tblStyle w:val="Tabelraster"/>
        <w:tblpPr w:leftFromText="141" w:rightFromText="141" w:vertAnchor="text" w:horzAnchor="page" w:tblpX="394" w:tblpY="561"/>
        <w:tblW w:w="11165" w:type="dxa"/>
        <w:tblLook w:val="04A0" w:firstRow="1" w:lastRow="0" w:firstColumn="1" w:lastColumn="0" w:noHBand="0" w:noVBand="1"/>
      </w:tblPr>
      <w:tblGrid>
        <w:gridCol w:w="3042"/>
        <w:gridCol w:w="3587"/>
        <w:gridCol w:w="4536"/>
      </w:tblGrid>
      <w:tr w:rsidR="00BD538F" w14:paraId="42FD2C40" w14:textId="77777777" w:rsidTr="0019098A">
        <w:tc>
          <w:tcPr>
            <w:tcW w:w="3042" w:type="dxa"/>
            <w:shd w:val="clear" w:color="auto" w:fill="FFC000"/>
          </w:tcPr>
          <w:p w14:paraId="2A39804C" w14:textId="77777777" w:rsidR="00BD538F" w:rsidRDefault="00BD538F" w:rsidP="0019098A">
            <w:pPr>
              <w:spacing w:line="0" w:lineRule="atLeast"/>
            </w:pPr>
            <w:r w:rsidRPr="000E06CC">
              <w:rPr>
                <w:b/>
                <w:sz w:val="16"/>
                <w:szCs w:val="16"/>
              </w:rPr>
              <w:t>Titel en referentie</w:t>
            </w:r>
          </w:p>
        </w:tc>
        <w:tc>
          <w:tcPr>
            <w:tcW w:w="3587" w:type="dxa"/>
            <w:shd w:val="clear" w:color="auto" w:fill="FFC000"/>
          </w:tcPr>
          <w:p w14:paraId="7AFBA984" w14:textId="77777777" w:rsidR="00BD538F" w:rsidRDefault="00BD538F" w:rsidP="0019098A">
            <w:pPr>
              <w:spacing w:line="0" w:lineRule="atLeast"/>
            </w:pPr>
            <w:r w:rsidRPr="000E06CC">
              <w:rPr>
                <w:b/>
                <w:sz w:val="16"/>
                <w:szCs w:val="16"/>
              </w:rPr>
              <w:t>Omschrijving</w:t>
            </w:r>
          </w:p>
        </w:tc>
        <w:tc>
          <w:tcPr>
            <w:tcW w:w="4536" w:type="dxa"/>
            <w:shd w:val="clear" w:color="auto" w:fill="FFC000"/>
          </w:tcPr>
          <w:p w14:paraId="23A318DA" w14:textId="77777777" w:rsidR="00BD538F" w:rsidRPr="00ED28A1" w:rsidRDefault="00BD538F" w:rsidP="0019098A">
            <w:pPr>
              <w:spacing w:line="0" w:lineRule="atLeast"/>
              <w:rPr>
                <w:b/>
                <w:bCs/>
                <w:sz w:val="16"/>
                <w:szCs w:val="16"/>
              </w:rPr>
            </w:pPr>
            <w:r w:rsidRPr="00ED28A1">
              <w:rPr>
                <w:b/>
                <w:bCs/>
                <w:sz w:val="16"/>
                <w:szCs w:val="16"/>
              </w:rPr>
              <w:t>Op verzoek in te dienen na Inschrijving door winnende Inschrijver</w:t>
            </w:r>
          </w:p>
        </w:tc>
      </w:tr>
      <w:tr w:rsidR="00BD538F" w14:paraId="4654A75E" w14:textId="77777777" w:rsidTr="0019098A">
        <w:tc>
          <w:tcPr>
            <w:tcW w:w="3042" w:type="dxa"/>
          </w:tcPr>
          <w:p w14:paraId="059770EA" w14:textId="77777777" w:rsidR="00BD538F" w:rsidRPr="00ED28A1" w:rsidRDefault="00BD538F" w:rsidP="0019098A">
            <w:pPr>
              <w:spacing w:line="0" w:lineRule="atLeast"/>
              <w:rPr>
                <w:sz w:val="16"/>
                <w:szCs w:val="16"/>
              </w:rPr>
            </w:pPr>
            <w:r w:rsidRPr="00ED28A1">
              <w:rPr>
                <w:sz w:val="16"/>
                <w:szCs w:val="16"/>
                <w:cs/>
              </w:rPr>
              <w:t>‎</w:t>
            </w:r>
            <w:r w:rsidRPr="00ED28A1">
              <w:rPr>
                <w:sz w:val="16"/>
                <w:szCs w:val="16"/>
              </w:rPr>
              <w:t>3.</w:t>
            </w:r>
            <w:r w:rsidR="00F02BD3">
              <w:rPr>
                <w:sz w:val="16"/>
                <w:szCs w:val="16"/>
              </w:rPr>
              <w:t>2 t/m 3.5</w:t>
            </w:r>
            <w:r w:rsidRPr="00ED28A1">
              <w:rPr>
                <w:sz w:val="16"/>
                <w:szCs w:val="16"/>
              </w:rPr>
              <w:t xml:space="preserve"> Eigen Verklaring </w:t>
            </w:r>
          </w:p>
        </w:tc>
        <w:tc>
          <w:tcPr>
            <w:tcW w:w="3587" w:type="dxa"/>
          </w:tcPr>
          <w:p w14:paraId="1DD3766F" w14:textId="77777777" w:rsidR="00BD538F" w:rsidRPr="00ED28A1" w:rsidRDefault="00BD538F" w:rsidP="0019098A">
            <w:pPr>
              <w:spacing w:line="0" w:lineRule="atLeast"/>
              <w:rPr>
                <w:sz w:val="16"/>
                <w:szCs w:val="16"/>
              </w:rPr>
            </w:pPr>
            <w:r w:rsidRPr="00ED28A1">
              <w:rPr>
                <w:sz w:val="16"/>
                <w:szCs w:val="16"/>
              </w:rPr>
              <w:t>Eigen Verklaring</w:t>
            </w:r>
          </w:p>
        </w:tc>
        <w:tc>
          <w:tcPr>
            <w:tcW w:w="4536" w:type="dxa"/>
          </w:tcPr>
          <w:p w14:paraId="5473475B" w14:textId="77777777" w:rsidR="00BD538F" w:rsidRPr="00ED28A1" w:rsidRDefault="00BD538F" w:rsidP="0019098A">
            <w:pPr>
              <w:tabs>
                <w:tab w:val="left" w:pos="276"/>
              </w:tabs>
              <w:spacing w:line="0" w:lineRule="atLeast"/>
              <w:rPr>
                <w:sz w:val="16"/>
                <w:szCs w:val="16"/>
              </w:rPr>
            </w:pPr>
            <w:r w:rsidRPr="00ED28A1">
              <w:rPr>
                <w:sz w:val="16"/>
                <w:szCs w:val="16"/>
              </w:rPr>
              <w:t>•</w:t>
            </w:r>
            <w:r w:rsidRPr="00ED28A1">
              <w:rPr>
                <w:sz w:val="16"/>
                <w:szCs w:val="16"/>
              </w:rPr>
              <w:tab/>
              <w:t>GVA</w:t>
            </w:r>
          </w:p>
          <w:p w14:paraId="65854F63" w14:textId="77777777" w:rsidR="00BD538F" w:rsidRPr="00ED28A1" w:rsidRDefault="00BD538F" w:rsidP="0019098A">
            <w:pPr>
              <w:tabs>
                <w:tab w:val="left" w:pos="276"/>
              </w:tabs>
              <w:spacing w:line="0" w:lineRule="atLeast"/>
              <w:rPr>
                <w:sz w:val="16"/>
                <w:szCs w:val="16"/>
              </w:rPr>
            </w:pPr>
            <w:r w:rsidRPr="00ED28A1">
              <w:rPr>
                <w:sz w:val="16"/>
                <w:szCs w:val="16"/>
              </w:rPr>
              <w:t>•</w:t>
            </w:r>
            <w:r w:rsidRPr="00ED28A1">
              <w:rPr>
                <w:sz w:val="16"/>
                <w:szCs w:val="16"/>
              </w:rPr>
              <w:tab/>
              <w:t>Verklaring belastingdienst</w:t>
            </w:r>
          </w:p>
          <w:p w14:paraId="4643874B" w14:textId="77777777" w:rsidR="00BD538F" w:rsidRPr="006839FB" w:rsidRDefault="00BD538F" w:rsidP="0019098A">
            <w:pPr>
              <w:tabs>
                <w:tab w:val="left" w:pos="276"/>
              </w:tabs>
              <w:spacing w:line="0" w:lineRule="atLeast"/>
              <w:rPr>
                <w:sz w:val="16"/>
                <w:szCs w:val="16"/>
              </w:rPr>
            </w:pPr>
            <w:r w:rsidRPr="00ED28A1">
              <w:rPr>
                <w:sz w:val="16"/>
                <w:szCs w:val="16"/>
              </w:rPr>
              <w:t>•</w:t>
            </w:r>
            <w:r w:rsidRPr="00ED28A1">
              <w:rPr>
                <w:sz w:val="16"/>
                <w:szCs w:val="16"/>
              </w:rPr>
              <w:tab/>
              <w:t xml:space="preserve">Alle bewijsstukken zoals </w:t>
            </w:r>
            <w:r w:rsidRPr="006839FB">
              <w:rPr>
                <w:sz w:val="16"/>
                <w:szCs w:val="16"/>
              </w:rPr>
              <w:t xml:space="preserve">bedoeld in paragraaf </w:t>
            </w:r>
            <w:r w:rsidRPr="006839FB">
              <w:rPr>
                <w:sz w:val="16"/>
                <w:szCs w:val="16"/>
                <w:cs/>
              </w:rPr>
              <w:t>‎</w:t>
            </w:r>
            <w:r w:rsidRPr="006839FB">
              <w:rPr>
                <w:sz w:val="16"/>
                <w:szCs w:val="16"/>
              </w:rPr>
              <w:t>2.1</w:t>
            </w:r>
            <w:r w:rsidR="00F02BD3" w:rsidRPr="006839FB">
              <w:rPr>
                <w:sz w:val="16"/>
                <w:szCs w:val="16"/>
              </w:rPr>
              <w:t>1</w:t>
            </w:r>
            <w:r w:rsidRPr="006839FB">
              <w:rPr>
                <w:sz w:val="16"/>
                <w:szCs w:val="16"/>
              </w:rPr>
              <w:t>.</w:t>
            </w:r>
          </w:p>
          <w:p w14:paraId="27AA2B87" w14:textId="77777777" w:rsidR="00BD538F" w:rsidRPr="00ED28A1" w:rsidRDefault="00BD538F" w:rsidP="0019098A">
            <w:pPr>
              <w:spacing w:line="0" w:lineRule="atLeast"/>
              <w:rPr>
                <w:sz w:val="16"/>
                <w:szCs w:val="16"/>
              </w:rPr>
            </w:pPr>
            <w:r w:rsidRPr="006839FB">
              <w:rPr>
                <w:sz w:val="16"/>
                <w:szCs w:val="16"/>
              </w:rPr>
              <w:t>In te dienen door Inschrijver en (indien van toepassing en noodzakelijk voor de verificatie), door alle leden van het samenwerkingsverband</w:t>
            </w:r>
            <w:r w:rsidRPr="00ED28A1">
              <w:rPr>
                <w:sz w:val="16"/>
                <w:szCs w:val="16"/>
              </w:rPr>
              <w:t xml:space="preserve"> en de derden/onderaannemers die ook de Eigen Verklaring hebben moeten indienen.</w:t>
            </w:r>
          </w:p>
        </w:tc>
      </w:tr>
      <w:tr w:rsidR="00BD538F" w14:paraId="1E20DF86" w14:textId="77777777" w:rsidTr="0019098A">
        <w:tc>
          <w:tcPr>
            <w:tcW w:w="3042" w:type="dxa"/>
          </w:tcPr>
          <w:p w14:paraId="38A5AC5F" w14:textId="77777777" w:rsidR="00BD538F" w:rsidRPr="00E64525" w:rsidRDefault="00BD538F" w:rsidP="0019098A">
            <w:pPr>
              <w:spacing w:line="0" w:lineRule="atLeast"/>
              <w:rPr>
                <w:sz w:val="16"/>
                <w:szCs w:val="16"/>
              </w:rPr>
            </w:pPr>
            <w:r w:rsidRPr="00E64525">
              <w:rPr>
                <w:sz w:val="16"/>
                <w:szCs w:val="16"/>
                <w:cs/>
              </w:rPr>
              <w:t>‎</w:t>
            </w:r>
            <w:r w:rsidR="00E64525">
              <w:rPr>
                <w:sz w:val="16"/>
                <w:szCs w:val="16"/>
              </w:rPr>
              <w:t>3.4 G</w:t>
            </w:r>
            <w:r w:rsidRPr="00E64525">
              <w:rPr>
                <w:sz w:val="16"/>
                <w:szCs w:val="16"/>
              </w:rPr>
              <w:t>ezamenlijke en hoofdelijke aansprakelijkheidsverklaring</w:t>
            </w:r>
          </w:p>
        </w:tc>
        <w:tc>
          <w:tcPr>
            <w:tcW w:w="3587" w:type="dxa"/>
          </w:tcPr>
          <w:p w14:paraId="46D28F94" w14:textId="77777777" w:rsidR="00BD538F" w:rsidRPr="00334329" w:rsidRDefault="00BD538F" w:rsidP="0019098A">
            <w:pPr>
              <w:spacing w:line="0" w:lineRule="atLeast"/>
              <w:rPr>
                <w:sz w:val="16"/>
                <w:szCs w:val="16"/>
              </w:rPr>
            </w:pPr>
            <w:r w:rsidRPr="00334329">
              <w:rPr>
                <w:sz w:val="16"/>
                <w:szCs w:val="16"/>
              </w:rPr>
              <w:t>Gezamenlijke en hoofdelijke aansprakelijkheidsverklaring</w:t>
            </w:r>
          </w:p>
          <w:p w14:paraId="16DAFD28" w14:textId="77777777" w:rsidR="00BD538F" w:rsidRPr="00334329" w:rsidRDefault="00BD538F" w:rsidP="0019098A">
            <w:pPr>
              <w:spacing w:line="0" w:lineRule="atLeast"/>
              <w:rPr>
                <w:sz w:val="16"/>
                <w:szCs w:val="16"/>
              </w:rPr>
            </w:pPr>
          </w:p>
          <w:p w14:paraId="6A2E9995" w14:textId="77777777" w:rsidR="00BD538F" w:rsidRPr="00ED28A1" w:rsidRDefault="00BD538F" w:rsidP="0019098A">
            <w:pPr>
              <w:spacing w:line="0" w:lineRule="atLeast"/>
              <w:rPr>
                <w:sz w:val="16"/>
                <w:szCs w:val="16"/>
              </w:rPr>
            </w:pPr>
            <w:r w:rsidRPr="00334329">
              <w:rPr>
                <w:sz w:val="16"/>
                <w:szCs w:val="16"/>
              </w:rPr>
              <w:t>(</w:t>
            </w:r>
            <w:r w:rsidRPr="00CF3357">
              <w:rPr>
                <w:i/>
                <w:iCs/>
                <w:sz w:val="16"/>
                <w:szCs w:val="16"/>
              </w:rPr>
              <w:t>alleen van toepassing indien Inschrijver als samenwerkingsverband inschrijft</w:t>
            </w:r>
            <w:r w:rsidRPr="00334329">
              <w:rPr>
                <w:sz w:val="16"/>
                <w:szCs w:val="16"/>
              </w:rPr>
              <w:t>)</w:t>
            </w:r>
          </w:p>
        </w:tc>
        <w:tc>
          <w:tcPr>
            <w:tcW w:w="4536" w:type="dxa"/>
          </w:tcPr>
          <w:p w14:paraId="18C6CFDC" w14:textId="77777777" w:rsidR="00BD538F" w:rsidRPr="00ED28A1" w:rsidRDefault="00BD538F" w:rsidP="0019098A">
            <w:pPr>
              <w:spacing w:line="0" w:lineRule="atLeast"/>
              <w:rPr>
                <w:sz w:val="16"/>
                <w:szCs w:val="16"/>
              </w:rPr>
            </w:pPr>
            <w:r w:rsidRPr="00171136">
              <w:rPr>
                <w:sz w:val="16"/>
                <w:szCs w:val="16"/>
              </w:rPr>
              <w:t>Bijlage 1: Inschrijfformulier medeondertekend door de rechtsgeldige vertegenwoordigers van alle leden van het samenwerkingsverband</w:t>
            </w:r>
          </w:p>
        </w:tc>
      </w:tr>
      <w:tr w:rsidR="00BD538F" w14:paraId="65D18881" w14:textId="77777777" w:rsidTr="0019098A">
        <w:tc>
          <w:tcPr>
            <w:tcW w:w="3042" w:type="dxa"/>
          </w:tcPr>
          <w:p w14:paraId="6E2BDEC9" w14:textId="77777777" w:rsidR="00BD538F" w:rsidRPr="00F04EDB" w:rsidRDefault="00BD538F" w:rsidP="0019098A">
            <w:pPr>
              <w:spacing w:line="0" w:lineRule="atLeast"/>
              <w:rPr>
                <w:sz w:val="16"/>
                <w:szCs w:val="16"/>
              </w:rPr>
            </w:pPr>
            <w:r w:rsidRPr="00F04EDB">
              <w:rPr>
                <w:sz w:val="16"/>
                <w:szCs w:val="16"/>
              </w:rPr>
              <w:t>4.3.1 Bevoegdheid de beroepsactiviteiten uit te voeren</w:t>
            </w:r>
          </w:p>
        </w:tc>
        <w:tc>
          <w:tcPr>
            <w:tcW w:w="3587" w:type="dxa"/>
          </w:tcPr>
          <w:p w14:paraId="240EAD52" w14:textId="77777777" w:rsidR="00BD538F" w:rsidRPr="00F04EDB" w:rsidRDefault="00BD538F" w:rsidP="00F04EDB">
            <w:pPr>
              <w:spacing w:line="0" w:lineRule="atLeast"/>
              <w:rPr>
                <w:sz w:val="16"/>
                <w:szCs w:val="16"/>
              </w:rPr>
            </w:pPr>
            <w:r w:rsidRPr="00F04EDB">
              <w:rPr>
                <w:sz w:val="16"/>
                <w:szCs w:val="16"/>
              </w:rPr>
              <w:t xml:space="preserve">Geschiktheidseis </w:t>
            </w:r>
            <w:r w:rsidR="00F04EDB" w:rsidRPr="00F04EDB">
              <w:rPr>
                <w:sz w:val="16"/>
                <w:szCs w:val="16"/>
              </w:rPr>
              <w:t>2</w:t>
            </w:r>
            <w:r w:rsidRPr="00F04EDB">
              <w:rPr>
                <w:sz w:val="16"/>
                <w:szCs w:val="16"/>
              </w:rPr>
              <w:t>: Bevoegdheid</w:t>
            </w:r>
          </w:p>
        </w:tc>
        <w:tc>
          <w:tcPr>
            <w:tcW w:w="4536" w:type="dxa"/>
          </w:tcPr>
          <w:p w14:paraId="621BF6A2" w14:textId="77777777" w:rsidR="00BD538F" w:rsidRPr="00F04EDB" w:rsidRDefault="00F04EDB" w:rsidP="0019098A">
            <w:pPr>
              <w:spacing w:line="0" w:lineRule="atLeast"/>
              <w:rPr>
                <w:sz w:val="16"/>
                <w:szCs w:val="16"/>
              </w:rPr>
            </w:pPr>
            <w:r w:rsidRPr="00F04EDB">
              <w:rPr>
                <w:sz w:val="16"/>
                <w:szCs w:val="16"/>
              </w:rPr>
              <w:t>Een kopie van vergunning Wet- en regeling particuliere beveiligingsorganisaties en recherchebureaus (Wpbr ).</w:t>
            </w:r>
          </w:p>
        </w:tc>
      </w:tr>
      <w:tr w:rsidR="00BD538F" w14:paraId="3544298B" w14:textId="77777777" w:rsidTr="0019098A">
        <w:tc>
          <w:tcPr>
            <w:tcW w:w="3042" w:type="dxa"/>
          </w:tcPr>
          <w:p w14:paraId="326EAD08" w14:textId="77777777" w:rsidR="00BD538F" w:rsidRPr="00F04EDB" w:rsidRDefault="00BD538F" w:rsidP="0019098A">
            <w:pPr>
              <w:spacing w:line="0" w:lineRule="atLeast"/>
              <w:rPr>
                <w:sz w:val="16"/>
                <w:szCs w:val="16"/>
              </w:rPr>
            </w:pPr>
            <w:r w:rsidRPr="00F04EDB">
              <w:rPr>
                <w:sz w:val="16"/>
                <w:szCs w:val="16"/>
              </w:rPr>
              <w:t>4.3.2 Financiële en economische draagkracht</w:t>
            </w:r>
          </w:p>
        </w:tc>
        <w:tc>
          <w:tcPr>
            <w:tcW w:w="3587" w:type="dxa"/>
          </w:tcPr>
          <w:p w14:paraId="5AF0E286" w14:textId="77777777" w:rsidR="00BD538F" w:rsidRPr="00F04EDB" w:rsidRDefault="00BD538F" w:rsidP="00F04EDB">
            <w:pPr>
              <w:spacing w:line="0" w:lineRule="atLeast"/>
              <w:rPr>
                <w:sz w:val="16"/>
                <w:szCs w:val="16"/>
              </w:rPr>
            </w:pPr>
            <w:r w:rsidRPr="00F04EDB">
              <w:rPr>
                <w:sz w:val="16"/>
                <w:szCs w:val="16"/>
              </w:rPr>
              <w:t xml:space="preserve">Geschiktheidseis </w:t>
            </w:r>
            <w:r w:rsidR="00F04EDB" w:rsidRPr="00F04EDB">
              <w:rPr>
                <w:sz w:val="16"/>
                <w:szCs w:val="16"/>
              </w:rPr>
              <w:t>3</w:t>
            </w:r>
            <w:r w:rsidRPr="00F04EDB">
              <w:rPr>
                <w:sz w:val="16"/>
                <w:szCs w:val="16"/>
              </w:rPr>
              <w:t>: Controleverklaring met goedkeurende strekking zonder continuïteitsparagraaf</w:t>
            </w:r>
          </w:p>
        </w:tc>
        <w:tc>
          <w:tcPr>
            <w:tcW w:w="4536" w:type="dxa"/>
          </w:tcPr>
          <w:p w14:paraId="662F079E" w14:textId="77777777" w:rsidR="00BD538F" w:rsidRPr="00F04EDB" w:rsidRDefault="00BD538F" w:rsidP="0019098A">
            <w:pPr>
              <w:spacing w:line="0" w:lineRule="atLeast"/>
              <w:rPr>
                <w:sz w:val="16"/>
                <w:szCs w:val="16"/>
              </w:rPr>
            </w:pPr>
            <w:r w:rsidRPr="00F04EDB">
              <w:rPr>
                <w:sz w:val="16"/>
                <w:szCs w:val="16"/>
              </w:rPr>
              <w:t>Controleverklaring met goedkeurende strekking betreffende de jaarrekening over de twee meest recente afgesloten boekjaren (van meest recente boek jaar zonder continuïteitsparagraaf)</w:t>
            </w:r>
          </w:p>
        </w:tc>
      </w:tr>
      <w:tr w:rsidR="00F02BD3" w14:paraId="4A368FFB" w14:textId="77777777" w:rsidTr="0019098A">
        <w:tc>
          <w:tcPr>
            <w:tcW w:w="3042" w:type="dxa"/>
          </w:tcPr>
          <w:p w14:paraId="12FA779D" w14:textId="77777777" w:rsidR="00F02BD3" w:rsidRPr="00F04EDB" w:rsidRDefault="00F02BD3" w:rsidP="00F02BD3">
            <w:pPr>
              <w:spacing w:line="0" w:lineRule="atLeast"/>
              <w:rPr>
                <w:sz w:val="16"/>
                <w:szCs w:val="16"/>
              </w:rPr>
            </w:pPr>
            <w:r w:rsidRPr="00F04EDB">
              <w:rPr>
                <w:rFonts w:hint="eastAsia"/>
                <w:sz w:val="16"/>
                <w:szCs w:val="16"/>
                <w:cs/>
              </w:rPr>
              <w:t>‎</w:t>
            </w:r>
            <w:r w:rsidRPr="00F04EDB">
              <w:rPr>
                <w:sz w:val="16"/>
                <w:szCs w:val="16"/>
              </w:rPr>
              <w:t>4.3.3 Technische bekwaamheid en/of beroepsbekwaamheid</w:t>
            </w:r>
          </w:p>
        </w:tc>
        <w:tc>
          <w:tcPr>
            <w:tcW w:w="3587" w:type="dxa"/>
          </w:tcPr>
          <w:p w14:paraId="2DCB8BC4" w14:textId="77777777" w:rsidR="00F02BD3" w:rsidRPr="00F04EDB" w:rsidRDefault="00F02BD3" w:rsidP="00F04EDB">
            <w:pPr>
              <w:spacing w:line="0" w:lineRule="atLeast"/>
              <w:rPr>
                <w:sz w:val="16"/>
                <w:szCs w:val="16"/>
              </w:rPr>
            </w:pPr>
            <w:r w:rsidRPr="00F04EDB">
              <w:rPr>
                <w:sz w:val="16"/>
                <w:szCs w:val="16"/>
              </w:rPr>
              <w:t xml:space="preserve">Geschiktheidseis </w:t>
            </w:r>
            <w:r w:rsidR="00F04EDB" w:rsidRPr="00F04EDB">
              <w:rPr>
                <w:sz w:val="16"/>
                <w:szCs w:val="16"/>
              </w:rPr>
              <w:t>4</w:t>
            </w:r>
            <w:r w:rsidRPr="00F04EDB">
              <w:rPr>
                <w:sz w:val="16"/>
                <w:szCs w:val="16"/>
              </w:rPr>
              <w:t>: Referenties</w:t>
            </w:r>
          </w:p>
        </w:tc>
        <w:tc>
          <w:tcPr>
            <w:tcW w:w="4536" w:type="dxa"/>
          </w:tcPr>
          <w:p w14:paraId="74BDADD9" w14:textId="77777777" w:rsidR="00F02BD3" w:rsidRPr="00F04EDB" w:rsidRDefault="00F02BD3" w:rsidP="00F02BD3">
            <w:pPr>
              <w:spacing w:line="0" w:lineRule="atLeast"/>
              <w:rPr>
                <w:sz w:val="16"/>
                <w:szCs w:val="16"/>
              </w:rPr>
            </w:pPr>
            <w:r w:rsidRPr="00F04EDB">
              <w:rPr>
                <w:sz w:val="16"/>
                <w:szCs w:val="16"/>
              </w:rPr>
              <w:t>Bijlage 3: Specificatie Referentieopdracht(en)</w:t>
            </w:r>
          </w:p>
          <w:p w14:paraId="2BC36142" w14:textId="77777777" w:rsidR="00F02BD3" w:rsidRPr="00F04EDB" w:rsidRDefault="00F02BD3" w:rsidP="00F02BD3">
            <w:pPr>
              <w:spacing w:line="0" w:lineRule="atLeast"/>
              <w:rPr>
                <w:sz w:val="16"/>
                <w:szCs w:val="16"/>
              </w:rPr>
            </w:pPr>
          </w:p>
          <w:p w14:paraId="0176EB89" w14:textId="77777777" w:rsidR="00F02BD3" w:rsidRPr="00F04EDB" w:rsidRDefault="00F02BD3" w:rsidP="00F02BD3">
            <w:pPr>
              <w:spacing w:line="0" w:lineRule="atLeast"/>
              <w:rPr>
                <w:sz w:val="16"/>
                <w:szCs w:val="16"/>
              </w:rPr>
            </w:pPr>
            <w:r w:rsidRPr="00F04EDB">
              <w:rPr>
                <w:sz w:val="16"/>
                <w:szCs w:val="16"/>
              </w:rPr>
              <w:t>Rechtsgelding ondertekend door Inschrijver-dan wel, indien van toepassing de derde(n) waarop in dit kader een beroep wordt gedaan- en mede ondertekend door opdrachtgevende instantie(s)</w:t>
            </w:r>
          </w:p>
        </w:tc>
      </w:tr>
      <w:tr w:rsidR="00F02BD3" w14:paraId="3AE3262C" w14:textId="77777777" w:rsidTr="0019098A">
        <w:tc>
          <w:tcPr>
            <w:tcW w:w="3042" w:type="dxa"/>
          </w:tcPr>
          <w:p w14:paraId="2A3E6647" w14:textId="77777777" w:rsidR="00F02BD3" w:rsidRPr="00F04EDB" w:rsidRDefault="00F02BD3" w:rsidP="00F02BD3">
            <w:pPr>
              <w:spacing w:line="0" w:lineRule="atLeast"/>
              <w:rPr>
                <w:sz w:val="16"/>
                <w:szCs w:val="16"/>
              </w:rPr>
            </w:pPr>
            <w:r w:rsidRPr="00F04EDB">
              <w:rPr>
                <w:sz w:val="16"/>
                <w:szCs w:val="16"/>
              </w:rPr>
              <w:t>4.3.3 Technische bekwaamheid en/of beroepsbekwaamheid</w:t>
            </w:r>
          </w:p>
        </w:tc>
        <w:tc>
          <w:tcPr>
            <w:tcW w:w="3587" w:type="dxa"/>
          </w:tcPr>
          <w:p w14:paraId="36E68BC8" w14:textId="77777777" w:rsidR="00F02BD3" w:rsidRPr="00F04EDB" w:rsidRDefault="00F02BD3" w:rsidP="00F04EDB">
            <w:pPr>
              <w:spacing w:line="0" w:lineRule="atLeast"/>
              <w:rPr>
                <w:sz w:val="16"/>
                <w:szCs w:val="16"/>
              </w:rPr>
            </w:pPr>
            <w:r w:rsidRPr="00F04EDB">
              <w:rPr>
                <w:sz w:val="16"/>
                <w:szCs w:val="16"/>
              </w:rPr>
              <w:t xml:space="preserve">Geschiktheidseis </w:t>
            </w:r>
            <w:r w:rsidR="00F04EDB" w:rsidRPr="00F04EDB">
              <w:rPr>
                <w:sz w:val="16"/>
                <w:szCs w:val="16"/>
              </w:rPr>
              <w:t>5</w:t>
            </w:r>
            <w:r w:rsidRPr="00F04EDB">
              <w:rPr>
                <w:sz w:val="16"/>
                <w:szCs w:val="16"/>
              </w:rPr>
              <w:t>: Kwaliteitsborging</w:t>
            </w:r>
          </w:p>
        </w:tc>
        <w:tc>
          <w:tcPr>
            <w:tcW w:w="4536" w:type="dxa"/>
          </w:tcPr>
          <w:p w14:paraId="458D5744" w14:textId="77777777" w:rsidR="00F04EDB" w:rsidRPr="00F04EDB" w:rsidRDefault="00F04EDB" w:rsidP="00F04EDB">
            <w:pPr>
              <w:spacing w:line="0" w:lineRule="atLeast"/>
              <w:rPr>
                <w:sz w:val="16"/>
                <w:szCs w:val="16"/>
              </w:rPr>
            </w:pPr>
            <w:r w:rsidRPr="00F04EDB">
              <w:rPr>
                <w:sz w:val="16"/>
                <w:szCs w:val="16"/>
              </w:rPr>
              <w:t>Kopie van het geldig certificaat of kopie van het kwaliteitshandboek van Inschrijver</w:t>
            </w:r>
          </w:p>
          <w:p w14:paraId="5A599CD9" w14:textId="77777777" w:rsidR="00F02BD3" w:rsidRPr="00F04EDB" w:rsidRDefault="00F04EDB" w:rsidP="00F04EDB">
            <w:pPr>
              <w:spacing w:line="0" w:lineRule="atLeast"/>
              <w:rPr>
                <w:sz w:val="16"/>
                <w:szCs w:val="16"/>
              </w:rPr>
            </w:pPr>
            <w:r w:rsidRPr="00F04EDB">
              <w:rPr>
                <w:sz w:val="16"/>
                <w:szCs w:val="16"/>
              </w:rPr>
              <w:t>waaruit blijkt dat aan</w:t>
            </w:r>
            <w:r>
              <w:rPr>
                <w:sz w:val="16"/>
                <w:szCs w:val="16"/>
              </w:rPr>
              <w:t xml:space="preserve"> de geschiktheidseis is voldaan.</w:t>
            </w:r>
            <w:r w:rsidRPr="00F04EDB">
              <w:rPr>
                <w:sz w:val="16"/>
                <w:szCs w:val="16"/>
              </w:rPr>
              <w:t>.</w:t>
            </w:r>
          </w:p>
        </w:tc>
      </w:tr>
      <w:tr w:rsidR="00F02BD3" w14:paraId="02B37858" w14:textId="77777777" w:rsidTr="00220A54">
        <w:trPr>
          <w:trHeight w:val="1450"/>
        </w:trPr>
        <w:tc>
          <w:tcPr>
            <w:tcW w:w="3042" w:type="dxa"/>
          </w:tcPr>
          <w:p w14:paraId="373C2AB2" w14:textId="77777777" w:rsidR="00F02BD3" w:rsidRPr="00334329" w:rsidRDefault="00F02BD3" w:rsidP="00F02BD3">
            <w:pPr>
              <w:spacing w:line="0" w:lineRule="atLeast"/>
              <w:rPr>
                <w:sz w:val="16"/>
                <w:szCs w:val="16"/>
              </w:rPr>
            </w:pPr>
            <w:r w:rsidRPr="00334329">
              <w:rPr>
                <w:sz w:val="16"/>
                <w:szCs w:val="16"/>
              </w:rPr>
              <w:t xml:space="preserve">Beroep op een derde in het kader van voldoen aan: </w:t>
            </w:r>
          </w:p>
          <w:p w14:paraId="1A3EB7CC" w14:textId="77777777" w:rsidR="00F02BD3" w:rsidRPr="00334329" w:rsidRDefault="00F02BD3" w:rsidP="00F02BD3">
            <w:pPr>
              <w:spacing w:line="0" w:lineRule="atLeast"/>
              <w:rPr>
                <w:sz w:val="16"/>
                <w:szCs w:val="16"/>
              </w:rPr>
            </w:pPr>
          </w:p>
          <w:p w14:paraId="731DCB5F" w14:textId="77777777" w:rsidR="00F02BD3" w:rsidRPr="00ED28A1" w:rsidRDefault="00F02BD3" w:rsidP="00F02BD3">
            <w:pPr>
              <w:spacing w:line="0" w:lineRule="atLeast"/>
              <w:rPr>
                <w:sz w:val="16"/>
                <w:szCs w:val="16"/>
              </w:rPr>
            </w:pPr>
            <w:r w:rsidRPr="00334329">
              <w:rPr>
                <w:sz w:val="16"/>
                <w:szCs w:val="16"/>
              </w:rPr>
              <w:t xml:space="preserve">(zie </w:t>
            </w:r>
            <w:r w:rsidRPr="00F04EDB">
              <w:rPr>
                <w:sz w:val="16"/>
                <w:szCs w:val="16"/>
              </w:rPr>
              <w:t xml:space="preserve">paragraaf </w:t>
            </w:r>
            <w:r w:rsidRPr="00F04EDB">
              <w:rPr>
                <w:sz w:val="16"/>
                <w:szCs w:val="16"/>
                <w:cs/>
              </w:rPr>
              <w:t>‎</w:t>
            </w:r>
            <w:r w:rsidRPr="00F04EDB">
              <w:rPr>
                <w:sz w:val="16"/>
                <w:szCs w:val="16"/>
              </w:rPr>
              <w:t>3.5)</w:t>
            </w:r>
          </w:p>
        </w:tc>
        <w:tc>
          <w:tcPr>
            <w:tcW w:w="3587" w:type="dxa"/>
          </w:tcPr>
          <w:p w14:paraId="590FF98A" w14:textId="77777777" w:rsidR="00F02BD3" w:rsidRPr="00921593" w:rsidRDefault="00F02BD3" w:rsidP="00F02BD3">
            <w:pPr>
              <w:spacing w:line="0" w:lineRule="atLeast"/>
              <w:rPr>
                <w:sz w:val="16"/>
                <w:szCs w:val="16"/>
              </w:rPr>
            </w:pPr>
            <w:r w:rsidRPr="00921593">
              <w:rPr>
                <w:rFonts w:hint="eastAsia"/>
                <w:sz w:val="16"/>
                <w:szCs w:val="16"/>
                <w:cs/>
              </w:rPr>
              <w:t>‎</w:t>
            </w:r>
            <w:r w:rsidRPr="00921593">
              <w:rPr>
                <w:sz w:val="16"/>
                <w:szCs w:val="16"/>
              </w:rPr>
              <w:t xml:space="preserve">4.3.2 Financiële en economische draagkracht </w:t>
            </w:r>
          </w:p>
          <w:p w14:paraId="54E5110D" w14:textId="77777777" w:rsidR="00F02BD3" w:rsidRPr="00921593" w:rsidRDefault="00F02BD3" w:rsidP="00F02BD3">
            <w:pPr>
              <w:spacing w:line="0" w:lineRule="atLeast"/>
              <w:rPr>
                <w:sz w:val="16"/>
                <w:szCs w:val="16"/>
              </w:rPr>
            </w:pPr>
          </w:p>
          <w:p w14:paraId="72CC0B77" w14:textId="77777777" w:rsidR="00F02BD3" w:rsidRPr="00921593" w:rsidRDefault="00F02BD3" w:rsidP="00F02BD3">
            <w:pPr>
              <w:spacing w:line="0" w:lineRule="atLeast"/>
              <w:rPr>
                <w:sz w:val="16"/>
                <w:szCs w:val="16"/>
              </w:rPr>
            </w:pPr>
            <w:r w:rsidRPr="00921593">
              <w:rPr>
                <w:sz w:val="16"/>
                <w:szCs w:val="16"/>
              </w:rPr>
              <w:t>En/of</w:t>
            </w:r>
          </w:p>
          <w:p w14:paraId="18E0DC14" w14:textId="77777777" w:rsidR="00F02BD3" w:rsidRPr="00921593" w:rsidRDefault="00F02BD3" w:rsidP="00F02BD3">
            <w:pPr>
              <w:spacing w:line="0" w:lineRule="atLeast"/>
              <w:rPr>
                <w:sz w:val="16"/>
                <w:szCs w:val="16"/>
              </w:rPr>
            </w:pPr>
          </w:p>
          <w:p w14:paraId="0567AAE2" w14:textId="77777777" w:rsidR="00F02BD3" w:rsidRPr="00921593" w:rsidRDefault="00F02BD3" w:rsidP="00F04EDB">
            <w:pPr>
              <w:spacing w:line="0" w:lineRule="atLeast"/>
              <w:rPr>
                <w:sz w:val="16"/>
                <w:szCs w:val="16"/>
              </w:rPr>
            </w:pPr>
            <w:r w:rsidRPr="00921593">
              <w:rPr>
                <w:rFonts w:hint="eastAsia"/>
                <w:sz w:val="16"/>
                <w:szCs w:val="16"/>
                <w:cs/>
              </w:rPr>
              <w:t>‎</w:t>
            </w:r>
            <w:r w:rsidRPr="00921593">
              <w:rPr>
                <w:sz w:val="16"/>
                <w:szCs w:val="16"/>
              </w:rPr>
              <w:t>4.3.3 Technische bekwaamheid en/of beroepsbekwaamheid</w:t>
            </w:r>
            <w:r w:rsidR="00F04EDB" w:rsidRPr="00921593">
              <w:rPr>
                <w:sz w:val="16"/>
                <w:szCs w:val="16"/>
              </w:rPr>
              <w:t xml:space="preserve"> deel referenties</w:t>
            </w:r>
          </w:p>
        </w:tc>
        <w:tc>
          <w:tcPr>
            <w:tcW w:w="4536" w:type="dxa"/>
          </w:tcPr>
          <w:p w14:paraId="75135BBE" w14:textId="77777777" w:rsidR="00F02BD3" w:rsidRPr="00921593" w:rsidRDefault="00F02BD3" w:rsidP="00F02BD3">
            <w:pPr>
              <w:spacing w:line="0" w:lineRule="atLeast"/>
              <w:rPr>
                <w:sz w:val="16"/>
                <w:szCs w:val="16"/>
              </w:rPr>
            </w:pPr>
            <w:r w:rsidRPr="00921593">
              <w:rPr>
                <w:sz w:val="16"/>
                <w:szCs w:val="16"/>
              </w:rPr>
              <w:t>Inschrijver dient een schriftelijke verklaring van de derde te verstrekken (bijvoorbeeld een concept samenwerkingsovereenkomst) waaruit blijkt dat voor de uitvoering van deze opdracht daadwerkelijk deze derde kan en zal worden ingezet.</w:t>
            </w:r>
          </w:p>
        </w:tc>
      </w:tr>
    </w:tbl>
    <w:p w14:paraId="3A1C863C" w14:textId="77777777" w:rsidR="00E64525" w:rsidRDefault="00E64525" w:rsidP="00312285">
      <w:pPr>
        <w:spacing w:line="0" w:lineRule="atLeast"/>
      </w:pPr>
      <w:r>
        <w:br w:type="page"/>
      </w:r>
    </w:p>
    <w:p w14:paraId="73568376" w14:textId="77777777" w:rsidR="008116F3" w:rsidRDefault="008116F3" w:rsidP="00312285">
      <w:pPr>
        <w:spacing w:line="0" w:lineRule="atLeast"/>
        <w:rPr>
          <w:b/>
          <w:sz w:val="24"/>
        </w:rPr>
      </w:pPr>
    </w:p>
    <w:p w14:paraId="58FE4AA4" w14:textId="77777777" w:rsidR="004972F2" w:rsidRPr="001F2822" w:rsidRDefault="004972F2" w:rsidP="00C05140">
      <w:pPr>
        <w:spacing w:line="0" w:lineRule="atLeast"/>
        <w:ind w:left="-1276" w:right="496"/>
        <w:rPr>
          <w:b/>
          <w:sz w:val="24"/>
        </w:rPr>
      </w:pPr>
      <w:r w:rsidRPr="001F2822">
        <w:rPr>
          <w:b/>
          <w:sz w:val="24"/>
        </w:rPr>
        <w:t>Deel 5 Ondertekening</w:t>
      </w:r>
    </w:p>
    <w:p w14:paraId="2E824A53" w14:textId="77777777" w:rsidR="004972F2" w:rsidRDefault="004972F2" w:rsidP="00C05140">
      <w:pPr>
        <w:spacing w:line="0" w:lineRule="atLeast"/>
        <w:ind w:left="-1276" w:right="496"/>
      </w:pPr>
    </w:p>
    <w:p w14:paraId="576A1656" w14:textId="77777777" w:rsidR="00662109" w:rsidRDefault="00662109" w:rsidP="00C05140">
      <w:pPr>
        <w:spacing w:line="0" w:lineRule="atLeast"/>
        <w:ind w:left="-1276" w:right="496"/>
      </w:pPr>
    </w:p>
    <w:p w14:paraId="1BE7C653" w14:textId="77777777" w:rsidR="006B3759" w:rsidRDefault="00662109" w:rsidP="00C05140">
      <w:pPr>
        <w:spacing w:line="0" w:lineRule="atLeast"/>
        <w:ind w:left="-1276" w:right="496"/>
      </w:pPr>
      <w:r>
        <w:t xml:space="preserve">Dit inschrijfformulier is naar waarheid ingevuld en ondertekend door rechtsgeldig vertegenwoordiger van Inschrijver en, indien van toepassing, </w:t>
      </w:r>
      <w:r w:rsidR="00BA4514">
        <w:t>door de rechtsgeldig vertegenwoordiger van</w:t>
      </w:r>
      <w:r>
        <w:t xml:space="preserve"> alle leden van het samenwerkingsverband</w:t>
      </w:r>
      <w:r w:rsidR="0019098A">
        <w:t>.</w:t>
      </w:r>
    </w:p>
    <w:p w14:paraId="25B012E7" w14:textId="77777777" w:rsidR="00E048B9" w:rsidRDefault="00E048B9" w:rsidP="00312285">
      <w:pPr>
        <w:spacing w:line="0" w:lineRule="atLeast"/>
      </w:pPr>
    </w:p>
    <w:p w14:paraId="6ED1FCF6" w14:textId="77777777" w:rsidR="006B3759" w:rsidRPr="00232AB3" w:rsidRDefault="006B3759" w:rsidP="00312285">
      <w:pPr>
        <w:spacing w:line="0" w:lineRule="atLeast"/>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B3759" w:rsidRPr="00232AB3" w14:paraId="497E8727" w14:textId="77777777" w:rsidTr="00C05140">
        <w:tc>
          <w:tcPr>
            <w:tcW w:w="1769" w:type="dxa"/>
            <w:tcBorders>
              <w:bottom w:val="single" w:sz="4" w:space="0" w:color="auto"/>
            </w:tcBorders>
            <w:shd w:val="clear" w:color="auto" w:fill="C0C0C0"/>
          </w:tcPr>
          <w:p w14:paraId="08E2496E" w14:textId="77777777" w:rsidR="006B3759" w:rsidRPr="00232AB3" w:rsidRDefault="006B3759" w:rsidP="00C05140">
            <w:pPr>
              <w:spacing w:line="0" w:lineRule="atLeast"/>
            </w:pPr>
          </w:p>
        </w:tc>
        <w:tc>
          <w:tcPr>
            <w:tcW w:w="6381" w:type="dxa"/>
            <w:shd w:val="clear" w:color="auto" w:fill="C0C0C0"/>
          </w:tcPr>
          <w:p w14:paraId="6C27AF57" w14:textId="77777777" w:rsidR="006B3759" w:rsidRPr="00232AB3" w:rsidRDefault="006B3759" w:rsidP="00C05140">
            <w:pPr>
              <w:spacing w:line="0" w:lineRule="atLeast"/>
            </w:pPr>
            <w:r w:rsidRPr="00232AB3">
              <w:t>Ondertekening</w:t>
            </w:r>
            <w:r w:rsidR="00662109">
              <w:t xml:space="preserve"> Inschrijver</w:t>
            </w:r>
          </w:p>
        </w:tc>
      </w:tr>
      <w:tr w:rsidR="006B3759" w:rsidRPr="00232AB3" w14:paraId="462B4CD3" w14:textId="77777777" w:rsidTr="00C05140">
        <w:tc>
          <w:tcPr>
            <w:tcW w:w="1769" w:type="dxa"/>
            <w:shd w:val="clear" w:color="auto" w:fill="C0C0C0"/>
          </w:tcPr>
          <w:p w14:paraId="1613C866" w14:textId="77777777" w:rsidR="006B3759" w:rsidRPr="00232AB3" w:rsidRDefault="00455551" w:rsidP="00C05140">
            <w:pPr>
              <w:spacing w:line="0" w:lineRule="atLeast"/>
            </w:pPr>
            <w:r>
              <w:t>Naam</w:t>
            </w:r>
          </w:p>
        </w:tc>
        <w:tc>
          <w:tcPr>
            <w:tcW w:w="6381" w:type="dxa"/>
          </w:tcPr>
          <w:p w14:paraId="0FFBB3BE" w14:textId="77777777" w:rsidR="006B3759" w:rsidRPr="00232AB3" w:rsidRDefault="006B3759" w:rsidP="00C05140">
            <w:pPr>
              <w:spacing w:line="0" w:lineRule="atLeast"/>
            </w:pPr>
          </w:p>
        </w:tc>
      </w:tr>
      <w:tr w:rsidR="006B3759" w:rsidRPr="00232AB3" w14:paraId="428321A3" w14:textId="77777777" w:rsidTr="00C05140">
        <w:tc>
          <w:tcPr>
            <w:tcW w:w="1769" w:type="dxa"/>
            <w:shd w:val="clear" w:color="auto" w:fill="C0C0C0"/>
          </w:tcPr>
          <w:p w14:paraId="062F1B77" w14:textId="77777777" w:rsidR="006B3759" w:rsidRPr="00232AB3" w:rsidRDefault="00455551" w:rsidP="00C05140">
            <w:pPr>
              <w:spacing w:line="0" w:lineRule="atLeast"/>
            </w:pPr>
            <w:r>
              <w:t>Functie</w:t>
            </w:r>
          </w:p>
        </w:tc>
        <w:tc>
          <w:tcPr>
            <w:tcW w:w="6381" w:type="dxa"/>
          </w:tcPr>
          <w:p w14:paraId="583D4B6B" w14:textId="77777777" w:rsidR="006B3759" w:rsidRPr="00232AB3" w:rsidRDefault="006B3759" w:rsidP="00C05140">
            <w:pPr>
              <w:spacing w:line="0" w:lineRule="atLeast"/>
            </w:pPr>
          </w:p>
        </w:tc>
      </w:tr>
      <w:tr w:rsidR="006B3759" w:rsidRPr="00232AB3" w14:paraId="62C8C3F3" w14:textId="77777777" w:rsidTr="00C05140">
        <w:tc>
          <w:tcPr>
            <w:tcW w:w="1769" w:type="dxa"/>
            <w:shd w:val="clear" w:color="auto" w:fill="C0C0C0"/>
          </w:tcPr>
          <w:p w14:paraId="3BAE34EB" w14:textId="77777777" w:rsidR="006B3759" w:rsidRPr="00232AB3" w:rsidRDefault="00455551" w:rsidP="00C05140">
            <w:pPr>
              <w:spacing w:line="0" w:lineRule="atLeast"/>
            </w:pPr>
            <w:r>
              <w:t>Bedrijf</w:t>
            </w:r>
          </w:p>
        </w:tc>
        <w:tc>
          <w:tcPr>
            <w:tcW w:w="6381" w:type="dxa"/>
          </w:tcPr>
          <w:p w14:paraId="2530F8E2" w14:textId="77777777" w:rsidR="006B3759" w:rsidRPr="00232AB3" w:rsidRDefault="006B3759" w:rsidP="00C05140">
            <w:pPr>
              <w:spacing w:line="0" w:lineRule="atLeast"/>
            </w:pPr>
          </w:p>
        </w:tc>
      </w:tr>
      <w:tr w:rsidR="00312285" w:rsidRPr="00232AB3" w14:paraId="467E72DD" w14:textId="77777777" w:rsidTr="00C05140">
        <w:trPr>
          <w:trHeight w:val="827"/>
        </w:trPr>
        <w:tc>
          <w:tcPr>
            <w:tcW w:w="1769" w:type="dxa"/>
            <w:shd w:val="clear" w:color="auto" w:fill="C0C0C0"/>
          </w:tcPr>
          <w:p w14:paraId="4B1236EA" w14:textId="77777777" w:rsidR="00312285" w:rsidRDefault="00312285" w:rsidP="00C05140">
            <w:pPr>
              <w:spacing w:line="0" w:lineRule="atLeast"/>
            </w:pPr>
            <w:r>
              <w:t>Inschrijfnummer beroeps- of handelsregister</w:t>
            </w:r>
          </w:p>
        </w:tc>
        <w:tc>
          <w:tcPr>
            <w:tcW w:w="6381" w:type="dxa"/>
          </w:tcPr>
          <w:p w14:paraId="14D18F98" w14:textId="77777777" w:rsidR="00312285" w:rsidRPr="00232AB3" w:rsidRDefault="00312285" w:rsidP="00C05140">
            <w:pPr>
              <w:spacing w:line="0" w:lineRule="atLeast"/>
            </w:pPr>
          </w:p>
        </w:tc>
      </w:tr>
      <w:tr w:rsidR="006B3759" w:rsidRPr="00232AB3" w14:paraId="21A00E38" w14:textId="77777777" w:rsidTr="00C05140">
        <w:trPr>
          <w:trHeight w:val="1662"/>
        </w:trPr>
        <w:tc>
          <w:tcPr>
            <w:tcW w:w="1769" w:type="dxa"/>
            <w:shd w:val="clear" w:color="auto" w:fill="C0C0C0"/>
          </w:tcPr>
          <w:p w14:paraId="7C096E69" w14:textId="77777777" w:rsidR="006B3759" w:rsidRPr="00232AB3" w:rsidRDefault="00455551" w:rsidP="00C05140">
            <w:pPr>
              <w:spacing w:line="0" w:lineRule="atLeast"/>
            </w:pPr>
            <w:r>
              <w:t>Handtekening</w:t>
            </w:r>
          </w:p>
        </w:tc>
        <w:tc>
          <w:tcPr>
            <w:tcW w:w="6381" w:type="dxa"/>
          </w:tcPr>
          <w:p w14:paraId="10DDA217" w14:textId="77777777" w:rsidR="006B3759" w:rsidRPr="00232AB3" w:rsidRDefault="006B3759" w:rsidP="00C05140">
            <w:pPr>
              <w:spacing w:line="0" w:lineRule="atLeast"/>
            </w:pPr>
          </w:p>
        </w:tc>
      </w:tr>
      <w:tr w:rsidR="006B3759" w:rsidRPr="00232AB3" w14:paraId="4FF6C9B1" w14:textId="77777777" w:rsidTr="00C05140">
        <w:tc>
          <w:tcPr>
            <w:tcW w:w="1769" w:type="dxa"/>
            <w:shd w:val="clear" w:color="auto" w:fill="C0C0C0"/>
          </w:tcPr>
          <w:p w14:paraId="144E4739" w14:textId="77777777" w:rsidR="006B3759" w:rsidRPr="00232AB3" w:rsidRDefault="00455551" w:rsidP="00C05140">
            <w:pPr>
              <w:spacing w:line="0" w:lineRule="atLeast"/>
            </w:pPr>
            <w:r>
              <w:t>Datum</w:t>
            </w:r>
          </w:p>
        </w:tc>
        <w:tc>
          <w:tcPr>
            <w:tcW w:w="6381" w:type="dxa"/>
          </w:tcPr>
          <w:p w14:paraId="1A0F171F" w14:textId="77777777" w:rsidR="006B3759" w:rsidRPr="00232AB3" w:rsidRDefault="006B3759" w:rsidP="00C05140">
            <w:pPr>
              <w:spacing w:line="0" w:lineRule="atLeast"/>
            </w:pPr>
          </w:p>
        </w:tc>
      </w:tr>
    </w:tbl>
    <w:p w14:paraId="49A46570" w14:textId="77777777" w:rsidR="00662109" w:rsidRPr="00312285" w:rsidRDefault="00662109" w:rsidP="00312285">
      <w:pPr>
        <w:pStyle w:val="Kopzondernummering"/>
        <w:spacing w:after="0" w:line="0" w:lineRule="atLeast"/>
        <w:rPr>
          <w:sz w:val="18"/>
          <w:szCs w:val="18"/>
        </w:rPr>
      </w:pPr>
    </w:p>
    <w:p w14:paraId="42D4673C" w14:textId="77777777" w:rsidR="00662109" w:rsidRPr="00312285" w:rsidRDefault="00662109" w:rsidP="00312285">
      <w:pPr>
        <w:pStyle w:val="Kopzondernummering"/>
        <w:spacing w:after="0" w:line="0" w:lineRule="atLeast"/>
        <w:rPr>
          <w:sz w:val="18"/>
          <w:szCs w:val="18"/>
        </w:rPr>
      </w:pPr>
    </w:p>
    <w:p w14:paraId="698931B3" w14:textId="77777777" w:rsidR="001F2822" w:rsidRDefault="001F2822" w:rsidP="00312285">
      <w:pPr>
        <w:pStyle w:val="Kopzondernummering"/>
        <w:spacing w:after="0" w:line="0" w:lineRule="atLeast"/>
        <w:rPr>
          <w:sz w:val="18"/>
          <w:szCs w:val="18"/>
        </w:rPr>
      </w:pPr>
    </w:p>
    <w:p w14:paraId="4F44961D" w14:textId="77777777" w:rsidR="00C05140" w:rsidRDefault="00C05140" w:rsidP="00312285">
      <w:pPr>
        <w:pStyle w:val="Kopzondernummering"/>
        <w:spacing w:after="0" w:line="0" w:lineRule="atLeast"/>
        <w:rPr>
          <w:sz w:val="18"/>
          <w:szCs w:val="18"/>
        </w:rPr>
      </w:pPr>
    </w:p>
    <w:p w14:paraId="153FBA91" w14:textId="77777777" w:rsidR="00C05140" w:rsidRDefault="00C05140" w:rsidP="00312285">
      <w:pPr>
        <w:pStyle w:val="Kopzondernummering"/>
        <w:spacing w:after="0" w:line="0" w:lineRule="atLeast"/>
        <w:rPr>
          <w:sz w:val="18"/>
          <w:szCs w:val="18"/>
        </w:rPr>
      </w:pPr>
    </w:p>
    <w:p w14:paraId="48E512F5" w14:textId="77777777" w:rsidR="00C05140" w:rsidRDefault="00C05140" w:rsidP="00312285">
      <w:pPr>
        <w:pStyle w:val="Kopzondernummering"/>
        <w:spacing w:after="0" w:line="0" w:lineRule="atLeast"/>
        <w:rPr>
          <w:sz w:val="18"/>
          <w:szCs w:val="18"/>
        </w:rPr>
      </w:pPr>
    </w:p>
    <w:p w14:paraId="17152962" w14:textId="77777777" w:rsidR="00C05140" w:rsidRDefault="00C05140" w:rsidP="00312285">
      <w:pPr>
        <w:pStyle w:val="Kopzondernummering"/>
        <w:spacing w:after="0" w:line="0" w:lineRule="atLeast"/>
        <w:rPr>
          <w:sz w:val="18"/>
          <w:szCs w:val="18"/>
        </w:rPr>
      </w:pPr>
    </w:p>
    <w:p w14:paraId="21E1490E" w14:textId="77777777" w:rsidR="00C05140" w:rsidRDefault="00C05140" w:rsidP="00312285">
      <w:pPr>
        <w:pStyle w:val="Kopzondernummering"/>
        <w:spacing w:after="0" w:line="0" w:lineRule="atLeast"/>
        <w:rPr>
          <w:sz w:val="18"/>
          <w:szCs w:val="18"/>
        </w:rPr>
      </w:pPr>
    </w:p>
    <w:p w14:paraId="5ABC5741" w14:textId="77777777" w:rsidR="00C05140" w:rsidRDefault="00C05140" w:rsidP="00312285">
      <w:pPr>
        <w:pStyle w:val="Kopzondernummering"/>
        <w:spacing w:after="0" w:line="0" w:lineRule="atLeast"/>
        <w:rPr>
          <w:sz w:val="18"/>
          <w:szCs w:val="18"/>
        </w:rPr>
      </w:pPr>
    </w:p>
    <w:p w14:paraId="066C4929" w14:textId="77777777" w:rsidR="00C05140" w:rsidRDefault="00C05140" w:rsidP="00312285">
      <w:pPr>
        <w:pStyle w:val="Kopzondernummering"/>
        <w:spacing w:after="0" w:line="0" w:lineRule="atLeast"/>
        <w:rPr>
          <w:sz w:val="18"/>
          <w:szCs w:val="18"/>
        </w:rPr>
      </w:pPr>
    </w:p>
    <w:p w14:paraId="033F56A1" w14:textId="77777777" w:rsidR="00C05140" w:rsidRDefault="00C05140" w:rsidP="00312285">
      <w:pPr>
        <w:pStyle w:val="Kopzondernummering"/>
        <w:spacing w:after="0" w:line="0" w:lineRule="atLeast"/>
        <w:rPr>
          <w:sz w:val="18"/>
          <w:szCs w:val="18"/>
        </w:rPr>
      </w:pPr>
    </w:p>
    <w:p w14:paraId="2FEB22D3" w14:textId="77777777" w:rsidR="00C05140" w:rsidRDefault="00C05140" w:rsidP="00312285">
      <w:pPr>
        <w:pStyle w:val="Kopzondernummering"/>
        <w:spacing w:after="0" w:line="0" w:lineRule="atLeast"/>
        <w:rPr>
          <w:sz w:val="18"/>
          <w:szCs w:val="18"/>
        </w:rPr>
      </w:pPr>
    </w:p>
    <w:p w14:paraId="6AA3C54E" w14:textId="77777777" w:rsidR="00C05140" w:rsidRDefault="00C05140" w:rsidP="00312285">
      <w:pPr>
        <w:pStyle w:val="Kopzondernummering"/>
        <w:spacing w:after="0" w:line="0" w:lineRule="atLeast"/>
        <w:rPr>
          <w:sz w:val="18"/>
          <w:szCs w:val="18"/>
        </w:rPr>
      </w:pPr>
    </w:p>
    <w:p w14:paraId="27D52B36" w14:textId="77777777" w:rsidR="00C05140" w:rsidRDefault="00C05140" w:rsidP="00312285">
      <w:pPr>
        <w:pStyle w:val="Kopzondernummering"/>
        <w:spacing w:after="0" w:line="0" w:lineRule="atLeast"/>
        <w:rPr>
          <w:sz w:val="18"/>
          <w:szCs w:val="18"/>
        </w:rPr>
      </w:pPr>
    </w:p>
    <w:p w14:paraId="37E78358" w14:textId="77777777" w:rsidR="00C05140" w:rsidRDefault="00C05140" w:rsidP="00312285">
      <w:pPr>
        <w:pStyle w:val="Kopzondernummering"/>
        <w:spacing w:after="0" w:line="0" w:lineRule="atLeast"/>
        <w:rPr>
          <w:sz w:val="18"/>
          <w:szCs w:val="18"/>
        </w:rPr>
      </w:pPr>
    </w:p>
    <w:p w14:paraId="47A6A0CF" w14:textId="77777777" w:rsidR="00C05140" w:rsidRDefault="00C05140" w:rsidP="00312285">
      <w:pPr>
        <w:pStyle w:val="Kopzondernummering"/>
        <w:spacing w:after="0" w:line="0" w:lineRule="atLeast"/>
        <w:rPr>
          <w:sz w:val="18"/>
          <w:szCs w:val="18"/>
        </w:rPr>
      </w:pPr>
    </w:p>
    <w:p w14:paraId="5E73F6DF" w14:textId="77777777" w:rsidR="00C05140" w:rsidRDefault="00C05140" w:rsidP="00312285">
      <w:pPr>
        <w:pStyle w:val="Kopzondernummering"/>
        <w:spacing w:after="0" w:line="0" w:lineRule="atLeast"/>
        <w:rPr>
          <w:sz w:val="18"/>
          <w:szCs w:val="18"/>
        </w:rPr>
      </w:pPr>
    </w:p>
    <w:p w14:paraId="21D2A267" w14:textId="77777777" w:rsidR="00C05140" w:rsidRDefault="00C05140" w:rsidP="00312285">
      <w:pPr>
        <w:pStyle w:val="Kopzondernummering"/>
        <w:spacing w:after="0" w:line="0" w:lineRule="atLeast"/>
        <w:rPr>
          <w:sz w:val="18"/>
          <w:szCs w:val="18"/>
        </w:rPr>
      </w:pPr>
    </w:p>
    <w:p w14:paraId="28AD17A5" w14:textId="77777777" w:rsidR="00C05140" w:rsidRDefault="00C05140"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C05140" w:rsidRPr="00232AB3" w14:paraId="0D4BEC77" w14:textId="77777777" w:rsidTr="00C05140">
        <w:tc>
          <w:tcPr>
            <w:tcW w:w="1769" w:type="dxa"/>
            <w:tcBorders>
              <w:bottom w:val="single" w:sz="4" w:space="0" w:color="auto"/>
            </w:tcBorders>
            <w:shd w:val="clear" w:color="auto" w:fill="C0C0C0"/>
          </w:tcPr>
          <w:p w14:paraId="1370E0B2" w14:textId="77777777" w:rsidR="00C05140" w:rsidRPr="00232AB3" w:rsidRDefault="00C05140" w:rsidP="00C05140">
            <w:pPr>
              <w:spacing w:line="0" w:lineRule="atLeast"/>
            </w:pPr>
          </w:p>
        </w:tc>
        <w:tc>
          <w:tcPr>
            <w:tcW w:w="6381" w:type="dxa"/>
            <w:shd w:val="clear" w:color="auto" w:fill="C0C0C0"/>
          </w:tcPr>
          <w:p w14:paraId="6C68D8A4" w14:textId="77777777" w:rsidR="00C05140" w:rsidRPr="00232AB3" w:rsidRDefault="00C05140" w:rsidP="00C05140">
            <w:r>
              <w:t>Ondertekening penvoerder samenwerkingsverband</w:t>
            </w:r>
          </w:p>
        </w:tc>
      </w:tr>
      <w:tr w:rsidR="00C05140" w:rsidRPr="00232AB3" w14:paraId="23612BA5" w14:textId="77777777" w:rsidTr="00C05140">
        <w:tc>
          <w:tcPr>
            <w:tcW w:w="1769" w:type="dxa"/>
            <w:shd w:val="clear" w:color="auto" w:fill="C0C0C0"/>
          </w:tcPr>
          <w:p w14:paraId="34BB3F76" w14:textId="77777777" w:rsidR="00C05140" w:rsidRPr="00232AB3" w:rsidRDefault="00C05140" w:rsidP="00C05140">
            <w:pPr>
              <w:spacing w:line="0" w:lineRule="atLeast"/>
            </w:pPr>
            <w:r>
              <w:t>Naam</w:t>
            </w:r>
          </w:p>
        </w:tc>
        <w:tc>
          <w:tcPr>
            <w:tcW w:w="6381" w:type="dxa"/>
          </w:tcPr>
          <w:p w14:paraId="0E7E6E7B" w14:textId="77777777" w:rsidR="00C05140" w:rsidRPr="00232AB3" w:rsidRDefault="00C05140" w:rsidP="00C05140">
            <w:pPr>
              <w:spacing w:line="0" w:lineRule="atLeast"/>
            </w:pPr>
          </w:p>
        </w:tc>
      </w:tr>
      <w:tr w:rsidR="00C05140" w:rsidRPr="00232AB3" w14:paraId="113F3120" w14:textId="77777777" w:rsidTr="00C05140">
        <w:tc>
          <w:tcPr>
            <w:tcW w:w="1769" w:type="dxa"/>
            <w:shd w:val="clear" w:color="auto" w:fill="C0C0C0"/>
          </w:tcPr>
          <w:p w14:paraId="61D40CF1" w14:textId="77777777" w:rsidR="00C05140" w:rsidRPr="00232AB3" w:rsidRDefault="00C05140" w:rsidP="00C05140">
            <w:pPr>
              <w:spacing w:line="0" w:lineRule="atLeast"/>
            </w:pPr>
            <w:r>
              <w:t>Functie</w:t>
            </w:r>
          </w:p>
        </w:tc>
        <w:tc>
          <w:tcPr>
            <w:tcW w:w="6381" w:type="dxa"/>
          </w:tcPr>
          <w:p w14:paraId="1F0155A4" w14:textId="77777777" w:rsidR="00C05140" w:rsidRPr="00232AB3" w:rsidRDefault="00C05140" w:rsidP="00C05140">
            <w:pPr>
              <w:spacing w:line="0" w:lineRule="atLeast"/>
            </w:pPr>
          </w:p>
        </w:tc>
      </w:tr>
      <w:tr w:rsidR="00C05140" w:rsidRPr="00232AB3" w14:paraId="3E4FDC69" w14:textId="77777777" w:rsidTr="00C05140">
        <w:tc>
          <w:tcPr>
            <w:tcW w:w="1769" w:type="dxa"/>
            <w:shd w:val="clear" w:color="auto" w:fill="C0C0C0"/>
          </w:tcPr>
          <w:p w14:paraId="404C431C" w14:textId="77777777" w:rsidR="00C05140" w:rsidRPr="00232AB3" w:rsidRDefault="00C05140" w:rsidP="00C05140">
            <w:pPr>
              <w:spacing w:line="0" w:lineRule="atLeast"/>
            </w:pPr>
            <w:r>
              <w:t>Bedrijf</w:t>
            </w:r>
          </w:p>
        </w:tc>
        <w:tc>
          <w:tcPr>
            <w:tcW w:w="6381" w:type="dxa"/>
          </w:tcPr>
          <w:p w14:paraId="48B762A3" w14:textId="77777777" w:rsidR="00C05140" w:rsidRPr="00232AB3" w:rsidRDefault="00C05140" w:rsidP="00C05140">
            <w:pPr>
              <w:spacing w:line="0" w:lineRule="atLeast"/>
            </w:pPr>
          </w:p>
        </w:tc>
      </w:tr>
      <w:tr w:rsidR="00C05140" w:rsidRPr="00232AB3" w14:paraId="4F9E244D" w14:textId="77777777" w:rsidTr="00C05140">
        <w:trPr>
          <w:trHeight w:val="827"/>
        </w:trPr>
        <w:tc>
          <w:tcPr>
            <w:tcW w:w="1769" w:type="dxa"/>
            <w:shd w:val="clear" w:color="auto" w:fill="C0C0C0"/>
          </w:tcPr>
          <w:p w14:paraId="18C76FC7" w14:textId="77777777" w:rsidR="00C05140" w:rsidRDefault="00C05140" w:rsidP="00C05140">
            <w:pPr>
              <w:spacing w:line="0" w:lineRule="atLeast"/>
            </w:pPr>
            <w:r>
              <w:t>Inschrijfnummer beroeps- of handelsregister</w:t>
            </w:r>
          </w:p>
        </w:tc>
        <w:tc>
          <w:tcPr>
            <w:tcW w:w="6381" w:type="dxa"/>
          </w:tcPr>
          <w:p w14:paraId="3617F1A5" w14:textId="77777777" w:rsidR="00C05140" w:rsidRPr="00232AB3" w:rsidRDefault="00C05140" w:rsidP="00C05140">
            <w:pPr>
              <w:spacing w:line="0" w:lineRule="atLeast"/>
            </w:pPr>
          </w:p>
        </w:tc>
      </w:tr>
      <w:tr w:rsidR="00C05140" w:rsidRPr="00232AB3" w14:paraId="6DBAD909" w14:textId="77777777" w:rsidTr="00C05140">
        <w:trPr>
          <w:trHeight w:val="1662"/>
        </w:trPr>
        <w:tc>
          <w:tcPr>
            <w:tcW w:w="1769" w:type="dxa"/>
            <w:shd w:val="clear" w:color="auto" w:fill="C0C0C0"/>
          </w:tcPr>
          <w:p w14:paraId="00E38441" w14:textId="77777777" w:rsidR="00C05140" w:rsidRPr="00232AB3" w:rsidRDefault="00C05140" w:rsidP="00C05140">
            <w:pPr>
              <w:spacing w:line="0" w:lineRule="atLeast"/>
            </w:pPr>
            <w:r>
              <w:t>Handtekening</w:t>
            </w:r>
          </w:p>
        </w:tc>
        <w:tc>
          <w:tcPr>
            <w:tcW w:w="6381" w:type="dxa"/>
          </w:tcPr>
          <w:p w14:paraId="335562C4" w14:textId="77777777" w:rsidR="00C05140" w:rsidRPr="00232AB3" w:rsidRDefault="00C05140" w:rsidP="00C05140">
            <w:pPr>
              <w:spacing w:line="0" w:lineRule="atLeast"/>
            </w:pPr>
          </w:p>
        </w:tc>
      </w:tr>
      <w:tr w:rsidR="00C05140" w:rsidRPr="00232AB3" w14:paraId="0CD7F131" w14:textId="77777777" w:rsidTr="00C05140">
        <w:tc>
          <w:tcPr>
            <w:tcW w:w="1769" w:type="dxa"/>
            <w:shd w:val="clear" w:color="auto" w:fill="C0C0C0"/>
          </w:tcPr>
          <w:p w14:paraId="34251FD3" w14:textId="77777777" w:rsidR="00C05140" w:rsidRPr="00232AB3" w:rsidRDefault="00C05140" w:rsidP="00C05140">
            <w:pPr>
              <w:spacing w:line="0" w:lineRule="atLeast"/>
            </w:pPr>
            <w:r>
              <w:t>Datum</w:t>
            </w:r>
          </w:p>
        </w:tc>
        <w:tc>
          <w:tcPr>
            <w:tcW w:w="6381" w:type="dxa"/>
          </w:tcPr>
          <w:p w14:paraId="0F42B2F4" w14:textId="77777777" w:rsidR="00C05140" w:rsidRPr="00232AB3" w:rsidRDefault="00C05140" w:rsidP="00C05140">
            <w:pPr>
              <w:spacing w:line="0" w:lineRule="atLeast"/>
            </w:pPr>
          </w:p>
        </w:tc>
      </w:tr>
    </w:tbl>
    <w:p w14:paraId="534CA144" w14:textId="77777777" w:rsidR="00C05140" w:rsidRPr="00312285" w:rsidRDefault="00C05140" w:rsidP="00312285">
      <w:pPr>
        <w:pStyle w:val="Kopzondernummering"/>
        <w:spacing w:after="0" w:line="0" w:lineRule="atLeast"/>
        <w:rPr>
          <w:sz w:val="18"/>
          <w:szCs w:val="18"/>
        </w:rPr>
      </w:pPr>
    </w:p>
    <w:p w14:paraId="3DD39DF2" w14:textId="77777777" w:rsidR="00697F15" w:rsidRDefault="00697F15" w:rsidP="00312285">
      <w:pPr>
        <w:spacing w:line="0" w:lineRule="atLeast"/>
        <w:rPr>
          <w:sz w:val="24"/>
        </w:rPr>
      </w:pPr>
      <w:r>
        <w:br w:type="page"/>
      </w:r>
    </w:p>
    <w:p w14:paraId="7A5F2A7F" w14:textId="77777777" w:rsidR="001F2822" w:rsidRDefault="001F2822" w:rsidP="00C05140">
      <w:pPr>
        <w:pStyle w:val="Kopzondernummering"/>
        <w:spacing w:after="0" w:line="0" w:lineRule="atLeast"/>
        <w:ind w:left="-1276" w:right="496"/>
        <w:rPr>
          <w:sz w:val="18"/>
          <w:szCs w:val="18"/>
        </w:rPr>
      </w:pPr>
      <w:r w:rsidRPr="00647533">
        <w:rPr>
          <w:sz w:val="18"/>
          <w:szCs w:val="18"/>
        </w:rPr>
        <w:lastRenderedPageBreak/>
        <w:t xml:space="preserve">Indien wordt ingeschreven als samenwerkingsverband, dan </w:t>
      </w:r>
      <w:r w:rsidR="00D477B3" w:rsidRPr="00D8620C">
        <w:rPr>
          <w:sz w:val="18"/>
          <w:szCs w:val="18"/>
        </w:rPr>
        <w:t>dien</w:t>
      </w:r>
      <w:r w:rsidR="00D477B3">
        <w:rPr>
          <w:sz w:val="18"/>
          <w:szCs w:val="18"/>
        </w:rPr>
        <w:t>t dit</w:t>
      </w:r>
      <w:r w:rsidR="00D477B3" w:rsidRPr="00BA74A3">
        <w:rPr>
          <w:sz w:val="18"/>
          <w:szCs w:val="18"/>
        </w:rPr>
        <w:t xml:space="preserve"> </w:t>
      </w:r>
      <w:r w:rsidR="00D477B3">
        <w:rPr>
          <w:sz w:val="18"/>
          <w:szCs w:val="18"/>
        </w:rPr>
        <w:t xml:space="preserve">inschrijfformulier </w:t>
      </w:r>
      <w:r w:rsidR="00D477B3" w:rsidRPr="00BA74A3">
        <w:rPr>
          <w:sz w:val="18"/>
          <w:szCs w:val="18"/>
        </w:rPr>
        <w:t xml:space="preserve">bij </w:t>
      </w:r>
      <w:r w:rsidR="00D477B3">
        <w:rPr>
          <w:sz w:val="18"/>
          <w:szCs w:val="18"/>
        </w:rPr>
        <w:t>Inschrijving</w:t>
      </w:r>
      <w:r w:rsidR="00D477B3" w:rsidRPr="00BA74A3">
        <w:rPr>
          <w:sz w:val="18"/>
          <w:szCs w:val="18"/>
        </w:rPr>
        <w:t xml:space="preserve"> alleen ondertekend te zijn door de rechtsgeldig vertegenwoordiger van de penvoerder</w:t>
      </w:r>
      <w:r w:rsidR="00D477B3">
        <w:rPr>
          <w:sz w:val="18"/>
          <w:szCs w:val="18"/>
        </w:rPr>
        <w:t xml:space="preserve">. </w:t>
      </w:r>
      <w:r w:rsidR="00D477B3" w:rsidRPr="00BA74A3">
        <w:rPr>
          <w:sz w:val="18"/>
          <w:szCs w:val="18"/>
        </w:rPr>
        <w:t xml:space="preserve">Alleen van de </w:t>
      </w:r>
      <w:r w:rsidR="00D477B3">
        <w:rPr>
          <w:sz w:val="18"/>
          <w:szCs w:val="18"/>
        </w:rPr>
        <w:t>winnende Inschrijver</w:t>
      </w:r>
      <w:r w:rsidR="00D477B3" w:rsidRPr="00BA74A3">
        <w:rPr>
          <w:sz w:val="18"/>
          <w:szCs w:val="18"/>
        </w:rPr>
        <w:t xml:space="preserve"> dient, na verzoek van </w:t>
      </w:r>
      <w:r w:rsidR="00F80E17">
        <w:rPr>
          <w:sz w:val="18"/>
          <w:szCs w:val="18"/>
        </w:rPr>
        <w:t xml:space="preserve">het </w:t>
      </w:r>
      <w:r w:rsidR="005C5317">
        <w:rPr>
          <w:sz w:val="18"/>
          <w:szCs w:val="18"/>
        </w:rPr>
        <w:t>IUC DJI</w:t>
      </w:r>
      <w:r w:rsidR="00D477B3" w:rsidRPr="00BA74A3">
        <w:rPr>
          <w:sz w:val="18"/>
          <w:szCs w:val="18"/>
        </w:rPr>
        <w:t xml:space="preserve">, het formulier </w:t>
      </w:r>
      <w:r w:rsidR="00D477B3">
        <w:rPr>
          <w:sz w:val="18"/>
          <w:szCs w:val="18"/>
        </w:rPr>
        <w:t xml:space="preserve">nogmaals </w:t>
      </w:r>
      <w:r w:rsidR="00D477B3" w:rsidRPr="00BA74A3">
        <w:rPr>
          <w:sz w:val="18"/>
          <w:szCs w:val="18"/>
        </w:rPr>
        <w:t xml:space="preserve">te worden ingediend, </w:t>
      </w:r>
      <w:r w:rsidR="00D477B3">
        <w:rPr>
          <w:sz w:val="18"/>
          <w:szCs w:val="18"/>
        </w:rPr>
        <w:t xml:space="preserve">maar dan </w:t>
      </w:r>
      <w:r w:rsidR="00D477B3" w:rsidRPr="00BA74A3">
        <w:rPr>
          <w:sz w:val="18"/>
          <w:szCs w:val="18"/>
        </w:rPr>
        <w:t>mede ondertekend door de rechtsgeldig vertegenwoordigers van alle leden van het samenwerkingsverband</w:t>
      </w:r>
      <w:r w:rsidR="00D477B3">
        <w:rPr>
          <w:sz w:val="18"/>
          <w:szCs w:val="18"/>
        </w:rPr>
        <w:t>.</w:t>
      </w:r>
    </w:p>
    <w:p w14:paraId="2FEE4552" w14:textId="77777777" w:rsidR="00662109" w:rsidRPr="00312285" w:rsidRDefault="00662109"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62109" w:rsidRPr="00232AB3" w14:paraId="6CA4A9B6" w14:textId="77777777" w:rsidTr="00C05140">
        <w:tc>
          <w:tcPr>
            <w:tcW w:w="1769" w:type="dxa"/>
            <w:tcBorders>
              <w:bottom w:val="single" w:sz="4" w:space="0" w:color="auto"/>
            </w:tcBorders>
            <w:shd w:val="clear" w:color="auto" w:fill="C0C0C0"/>
          </w:tcPr>
          <w:p w14:paraId="62E625F1" w14:textId="77777777" w:rsidR="00662109" w:rsidRPr="00232AB3" w:rsidRDefault="00662109" w:rsidP="00C05140">
            <w:pPr>
              <w:spacing w:line="0" w:lineRule="atLeast"/>
            </w:pPr>
          </w:p>
        </w:tc>
        <w:tc>
          <w:tcPr>
            <w:tcW w:w="6381" w:type="dxa"/>
            <w:shd w:val="clear" w:color="auto" w:fill="C0C0C0"/>
          </w:tcPr>
          <w:p w14:paraId="324A6F82" w14:textId="77777777" w:rsidR="00662109" w:rsidRPr="00232AB3" w:rsidRDefault="00662109" w:rsidP="00C05140">
            <w:pPr>
              <w:spacing w:line="0" w:lineRule="atLeast"/>
            </w:pPr>
            <w:r w:rsidRPr="00232AB3">
              <w:t>Ondertekening</w:t>
            </w:r>
            <w:r>
              <w:t xml:space="preserve"> lid samenwerkingsverband</w:t>
            </w:r>
          </w:p>
        </w:tc>
      </w:tr>
      <w:tr w:rsidR="00662109" w:rsidRPr="00232AB3" w14:paraId="3343B065" w14:textId="77777777" w:rsidTr="00C05140">
        <w:tc>
          <w:tcPr>
            <w:tcW w:w="1769" w:type="dxa"/>
            <w:shd w:val="clear" w:color="auto" w:fill="C0C0C0"/>
          </w:tcPr>
          <w:p w14:paraId="040FA302" w14:textId="77777777" w:rsidR="00662109" w:rsidRPr="00232AB3" w:rsidRDefault="00455551" w:rsidP="00C05140">
            <w:pPr>
              <w:spacing w:line="0" w:lineRule="atLeast"/>
            </w:pPr>
            <w:r>
              <w:t>Naam</w:t>
            </w:r>
          </w:p>
        </w:tc>
        <w:tc>
          <w:tcPr>
            <w:tcW w:w="6381" w:type="dxa"/>
          </w:tcPr>
          <w:p w14:paraId="66ED28D0" w14:textId="77777777" w:rsidR="00662109" w:rsidRPr="00232AB3" w:rsidRDefault="00662109" w:rsidP="00C05140">
            <w:pPr>
              <w:spacing w:line="0" w:lineRule="atLeast"/>
            </w:pPr>
          </w:p>
        </w:tc>
      </w:tr>
      <w:tr w:rsidR="00662109" w:rsidRPr="00232AB3" w14:paraId="0112C54F" w14:textId="77777777" w:rsidTr="00C05140">
        <w:tc>
          <w:tcPr>
            <w:tcW w:w="1769" w:type="dxa"/>
            <w:shd w:val="clear" w:color="auto" w:fill="C0C0C0"/>
          </w:tcPr>
          <w:p w14:paraId="46D2DDB2" w14:textId="77777777" w:rsidR="00662109" w:rsidRPr="00232AB3" w:rsidRDefault="00455551" w:rsidP="00C05140">
            <w:pPr>
              <w:spacing w:line="0" w:lineRule="atLeast"/>
            </w:pPr>
            <w:r>
              <w:t>Functie</w:t>
            </w:r>
          </w:p>
        </w:tc>
        <w:tc>
          <w:tcPr>
            <w:tcW w:w="6381" w:type="dxa"/>
          </w:tcPr>
          <w:p w14:paraId="228FC8B0" w14:textId="77777777" w:rsidR="00662109" w:rsidRPr="00232AB3" w:rsidRDefault="00662109" w:rsidP="00C05140">
            <w:pPr>
              <w:spacing w:line="0" w:lineRule="atLeast"/>
            </w:pPr>
          </w:p>
        </w:tc>
      </w:tr>
      <w:tr w:rsidR="00662109" w:rsidRPr="00232AB3" w14:paraId="21AD1AE7" w14:textId="77777777" w:rsidTr="00C05140">
        <w:tc>
          <w:tcPr>
            <w:tcW w:w="1769" w:type="dxa"/>
            <w:shd w:val="clear" w:color="auto" w:fill="C0C0C0"/>
          </w:tcPr>
          <w:p w14:paraId="4828121C" w14:textId="77777777" w:rsidR="00662109" w:rsidRPr="00232AB3" w:rsidRDefault="00455551" w:rsidP="00C05140">
            <w:pPr>
              <w:spacing w:line="0" w:lineRule="atLeast"/>
            </w:pPr>
            <w:r>
              <w:t>Bedrijf</w:t>
            </w:r>
          </w:p>
        </w:tc>
        <w:tc>
          <w:tcPr>
            <w:tcW w:w="6381" w:type="dxa"/>
          </w:tcPr>
          <w:p w14:paraId="444B8EAB" w14:textId="77777777" w:rsidR="00662109" w:rsidRPr="00232AB3" w:rsidRDefault="00662109" w:rsidP="00C05140">
            <w:pPr>
              <w:spacing w:line="0" w:lineRule="atLeast"/>
            </w:pPr>
          </w:p>
        </w:tc>
      </w:tr>
      <w:tr w:rsidR="00312285" w:rsidRPr="00232AB3" w14:paraId="444E7902" w14:textId="77777777" w:rsidTr="00C05140">
        <w:trPr>
          <w:trHeight w:val="825"/>
        </w:trPr>
        <w:tc>
          <w:tcPr>
            <w:tcW w:w="1769" w:type="dxa"/>
            <w:shd w:val="clear" w:color="auto" w:fill="C0C0C0"/>
          </w:tcPr>
          <w:p w14:paraId="08EDCF29" w14:textId="77777777" w:rsidR="00312285" w:rsidRDefault="00312285" w:rsidP="00C05140">
            <w:pPr>
              <w:spacing w:line="0" w:lineRule="atLeast"/>
            </w:pPr>
            <w:r>
              <w:t>Inschrijfnummer beroeps- of handelsregister</w:t>
            </w:r>
          </w:p>
        </w:tc>
        <w:tc>
          <w:tcPr>
            <w:tcW w:w="6381" w:type="dxa"/>
          </w:tcPr>
          <w:p w14:paraId="26311710" w14:textId="77777777" w:rsidR="00312285" w:rsidRPr="00232AB3" w:rsidRDefault="00312285" w:rsidP="00C05140">
            <w:pPr>
              <w:spacing w:line="0" w:lineRule="atLeast"/>
            </w:pPr>
          </w:p>
        </w:tc>
      </w:tr>
      <w:tr w:rsidR="00662109" w:rsidRPr="00232AB3" w14:paraId="17550DD3" w14:textId="77777777" w:rsidTr="00C05140">
        <w:trPr>
          <w:trHeight w:val="1662"/>
        </w:trPr>
        <w:tc>
          <w:tcPr>
            <w:tcW w:w="1769" w:type="dxa"/>
            <w:shd w:val="clear" w:color="auto" w:fill="C0C0C0"/>
          </w:tcPr>
          <w:p w14:paraId="11852469" w14:textId="77777777" w:rsidR="00662109" w:rsidRPr="00232AB3" w:rsidRDefault="00455551" w:rsidP="00C05140">
            <w:pPr>
              <w:spacing w:line="0" w:lineRule="atLeast"/>
            </w:pPr>
            <w:r>
              <w:t>Handtekening</w:t>
            </w:r>
          </w:p>
        </w:tc>
        <w:tc>
          <w:tcPr>
            <w:tcW w:w="6381" w:type="dxa"/>
          </w:tcPr>
          <w:p w14:paraId="3BD28C16" w14:textId="77777777" w:rsidR="00662109" w:rsidRPr="00232AB3" w:rsidRDefault="00662109" w:rsidP="00C05140">
            <w:pPr>
              <w:spacing w:line="0" w:lineRule="atLeast"/>
            </w:pPr>
          </w:p>
        </w:tc>
      </w:tr>
      <w:tr w:rsidR="00662109" w:rsidRPr="00232AB3" w14:paraId="4285CD34" w14:textId="77777777" w:rsidTr="00C05140">
        <w:tc>
          <w:tcPr>
            <w:tcW w:w="1769" w:type="dxa"/>
            <w:shd w:val="clear" w:color="auto" w:fill="C0C0C0"/>
          </w:tcPr>
          <w:p w14:paraId="3500055C" w14:textId="77777777" w:rsidR="00662109" w:rsidRPr="00232AB3" w:rsidRDefault="00455551" w:rsidP="00C05140">
            <w:pPr>
              <w:spacing w:line="0" w:lineRule="atLeast"/>
            </w:pPr>
            <w:r>
              <w:t>Datum</w:t>
            </w:r>
          </w:p>
        </w:tc>
        <w:tc>
          <w:tcPr>
            <w:tcW w:w="6381" w:type="dxa"/>
          </w:tcPr>
          <w:p w14:paraId="5CDA6C9E" w14:textId="77777777" w:rsidR="00662109" w:rsidRPr="00232AB3" w:rsidRDefault="00662109" w:rsidP="00C05140">
            <w:pPr>
              <w:spacing w:line="0" w:lineRule="atLeast"/>
            </w:pPr>
          </w:p>
        </w:tc>
      </w:tr>
    </w:tbl>
    <w:p w14:paraId="221E1BA2" w14:textId="77777777" w:rsidR="00312285" w:rsidRDefault="00312285" w:rsidP="00312285">
      <w:pPr>
        <w:pStyle w:val="Kopzondernummering"/>
        <w:spacing w:after="0" w:line="0" w:lineRule="atLeast"/>
        <w:rPr>
          <w:sz w:val="18"/>
          <w:szCs w:val="18"/>
        </w:rPr>
      </w:pPr>
    </w:p>
    <w:p w14:paraId="7816E439" w14:textId="77777777" w:rsidR="00C05140" w:rsidRDefault="00C05140" w:rsidP="00312285">
      <w:pPr>
        <w:pStyle w:val="Kopzondernummering"/>
        <w:spacing w:after="0" w:line="0" w:lineRule="atLeast"/>
        <w:rPr>
          <w:sz w:val="18"/>
          <w:szCs w:val="18"/>
        </w:rPr>
      </w:pPr>
    </w:p>
    <w:p w14:paraId="213E5EC3" w14:textId="77777777" w:rsidR="00C05140" w:rsidRDefault="00C05140" w:rsidP="00312285">
      <w:pPr>
        <w:pStyle w:val="Kopzondernummering"/>
        <w:spacing w:after="0" w:line="0" w:lineRule="atLeast"/>
        <w:rPr>
          <w:sz w:val="18"/>
          <w:szCs w:val="18"/>
        </w:rPr>
      </w:pPr>
    </w:p>
    <w:p w14:paraId="70C622A6" w14:textId="77777777" w:rsidR="00C05140" w:rsidRDefault="00C05140" w:rsidP="00312285">
      <w:pPr>
        <w:pStyle w:val="Kopzondernummering"/>
        <w:spacing w:after="0" w:line="0" w:lineRule="atLeast"/>
        <w:rPr>
          <w:sz w:val="18"/>
          <w:szCs w:val="18"/>
        </w:rPr>
      </w:pPr>
    </w:p>
    <w:p w14:paraId="7C2C22E7" w14:textId="77777777" w:rsidR="00C05140" w:rsidRDefault="00C05140" w:rsidP="00312285">
      <w:pPr>
        <w:pStyle w:val="Kopzondernummering"/>
        <w:spacing w:after="0" w:line="0" w:lineRule="atLeast"/>
        <w:rPr>
          <w:sz w:val="18"/>
          <w:szCs w:val="18"/>
        </w:rPr>
      </w:pPr>
    </w:p>
    <w:p w14:paraId="4443E7A3" w14:textId="77777777" w:rsidR="00C05140" w:rsidRDefault="00C05140" w:rsidP="00312285">
      <w:pPr>
        <w:pStyle w:val="Kopzondernummering"/>
        <w:spacing w:after="0" w:line="0" w:lineRule="atLeast"/>
        <w:rPr>
          <w:sz w:val="18"/>
          <w:szCs w:val="18"/>
        </w:rPr>
      </w:pPr>
    </w:p>
    <w:p w14:paraId="7C1A2B75" w14:textId="77777777" w:rsidR="00C05140" w:rsidRDefault="00C05140" w:rsidP="00312285">
      <w:pPr>
        <w:pStyle w:val="Kopzondernummering"/>
        <w:spacing w:after="0" w:line="0" w:lineRule="atLeast"/>
        <w:rPr>
          <w:sz w:val="18"/>
          <w:szCs w:val="18"/>
        </w:rPr>
      </w:pPr>
    </w:p>
    <w:p w14:paraId="13022024" w14:textId="77777777" w:rsidR="00C05140" w:rsidRDefault="00C05140" w:rsidP="00312285">
      <w:pPr>
        <w:pStyle w:val="Kopzondernummering"/>
        <w:spacing w:after="0" w:line="0" w:lineRule="atLeast"/>
        <w:rPr>
          <w:sz w:val="18"/>
          <w:szCs w:val="18"/>
        </w:rPr>
      </w:pPr>
    </w:p>
    <w:p w14:paraId="5397C9A3" w14:textId="77777777" w:rsidR="00C05140" w:rsidRDefault="00C05140" w:rsidP="00312285">
      <w:pPr>
        <w:pStyle w:val="Kopzondernummering"/>
        <w:spacing w:after="0" w:line="0" w:lineRule="atLeast"/>
        <w:rPr>
          <w:sz w:val="18"/>
          <w:szCs w:val="18"/>
        </w:rPr>
      </w:pPr>
    </w:p>
    <w:p w14:paraId="011F53C7" w14:textId="77777777" w:rsidR="00C05140" w:rsidRDefault="00C05140" w:rsidP="00312285">
      <w:pPr>
        <w:pStyle w:val="Kopzondernummering"/>
        <w:spacing w:after="0" w:line="0" w:lineRule="atLeast"/>
        <w:rPr>
          <w:sz w:val="18"/>
          <w:szCs w:val="18"/>
        </w:rPr>
      </w:pPr>
    </w:p>
    <w:p w14:paraId="29DD9970" w14:textId="77777777" w:rsidR="00C05140" w:rsidRDefault="00C05140" w:rsidP="00312285">
      <w:pPr>
        <w:pStyle w:val="Kopzondernummering"/>
        <w:spacing w:after="0" w:line="0" w:lineRule="atLeast"/>
        <w:rPr>
          <w:sz w:val="18"/>
          <w:szCs w:val="18"/>
        </w:rPr>
      </w:pPr>
    </w:p>
    <w:p w14:paraId="3554349B" w14:textId="77777777" w:rsidR="00C05140" w:rsidRDefault="00C05140" w:rsidP="00312285">
      <w:pPr>
        <w:pStyle w:val="Kopzondernummering"/>
        <w:spacing w:after="0" w:line="0" w:lineRule="atLeast"/>
        <w:rPr>
          <w:sz w:val="18"/>
          <w:szCs w:val="18"/>
        </w:rPr>
      </w:pPr>
    </w:p>
    <w:p w14:paraId="7A72F842" w14:textId="77777777" w:rsidR="00C05140" w:rsidRDefault="00C05140" w:rsidP="00312285">
      <w:pPr>
        <w:pStyle w:val="Kopzondernummering"/>
        <w:spacing w:after="0" w:line="0" w:lineRule="atLeast"/>
        <w:rPr>
          <w:sz w:val="18"/>
          <w:szCs w:val="18"/>
        </w:rPr>
      </w:pPr>
    </w:p>
    <w:p w14:paraId="27AAEB49" w14:textId="77777777" w:rsidR="00C05140" w:rsidRDefault="00C05140" w:rsidP="00312285">
      <w:pPr>
        <w:pStyle w:val="Kopzondernummering"/>
        <w:spacing w:after="0" w:line="0" w:lineRule="atLeast"/>
        <w:rPr>
          <w:sz w:val="18"/>
          <w:szCs w:val="18"/>
        </w:rPr>
      </w:pPr>
    </w:p>
    <w:p w14:paraId="63110F95" w14:textId="77777777" w:rsidR="00C05140" w:rsidRDefault="00C05140" w:rsidP="00312285">
      <w:pPr>
        <w:pStyle w:val="Kopzondernummering"/>
        <w:spacing w:after="0" w:line="0" w:lineRule="atLeast"/>
        <w:rPr>
          <w:sz w:val="18"/>
          <w:szCs w:val="18"/>
        </w:rPr>
      </w:pPr>
    </w:p>
    <w:p w14:paraId="208FAC96" w14:textId="77777777" w:rsidR="00C05140" w:rsidRDefault="00C05140" w:rsidP="00312285">
      <w:pPr>
        <w:pStyle w:val="Kopzondernummering"/>
        <w:spacing w:after="0" w:line="0" w:lineRule="atLeast"/>
        <w:rPr>
          <w:sz w:val="18"/>
          <w:szCs w:val="18"/>
        </w:rPr>
      </w:pPr>
    </w:p>
    <w:p w14:paraId="42DCA7B8" w14:textId="77777777" w:rsidR="00C05140" w:rsidRDefault="00C05140" w:rsidP="00312285">
      <w:pPr>
        <w:pStyle w:val="Kopzondernummering"/>
        <w:spacing w:after="0" w:line="0" w:lineRule="atLeast"/>
        <w:rPr>
          <w:sz w:val="18"/>
          <w:szCs w:val="18"/>
        </w:rPr>
      </w:pPr>
    </w:p>
    <w:p w14:paraId="261B24A6" w14:textId="77777777" w:rsidR="00C05140" w:rsidRDefault="00C05140" w:rsidP="00312285">
      <w:pPr>
        <w:pStyle w:val="Kopzondernummering"/>
        <w:spacing w:after="0" w:line="0" w:lineRule="atLeast"/>
        <w:rPr>
          <w:sz w:val="18"/>
          <w:szCs w:val="18"/>
        </w:rPr>
      </w:pPr>
    </w:p>
    <w:p w14:paraId="7A59AFDF" w14:textId="77777777" w:rsidR="00C05140" w:rsidRDefault="00C05140"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C05140" w:rsidRPr="00232AB3" w14:paraId="53115825" w14:textId="77777777" w:rsidTr="00C05140">
        <w:tc>
          <w:tcPr>
            <w:tcW w:w="1769" w:type="dxa"/>
            <w:tcBorders>
              <w:bottom w:val="single" w:sz="4" w:space="0" w:color="auto"/>
            </w:tcBorders>
            <w:shd w:val="clear" w:color="auto" w:fill="C0C0C0"/>
          </w:tcPr>
          <w:p w14:paraId="5DBCE75C" w14:textId="77777777" w:rsidR="00C05140" w:rsidRPr="00232AB3" w:rsidRDefault="00C05140" w:rsidP="00C05140">
            <w:pPr>
              <w:spacing w:line="0" w:lineRule="atLeast"/>
            </w:pPr>
          </w:p>
        </w:tc>
        <w:tc>
          <w:tcPr>
            <w:tcW w:w="6381" w:type="dxa"/>
            <w:shd w:val="clear" w:color="auto" w:fill="C0C0C0"/>
          </w:tcPr>
          <w:p w14:paraId="33049D3F" w14:textId="77777777" w:rsidR="00C05140" w:rsidRPr="00232AB3" w:rsidRDefault="00C05140" w:rsidP="00C05140">
            <w:pPr>
              <w:spacing w:line="0" w:lineRule="atLeast"/>
            </w:pPr>
            <w:r w:rsidRPr="00232AB3">
              <w:t>Ondertekening</w:t>
            </w:r>
            <w:r>
              <w:t xml:space="preserve"> lid samenwerkingsverband</w:t>
            </w:r>
          </w:p>
        </w:tc>
      </w:tr>
      <w:tr w:rsidR="00C05140" w:rsidRPr="00232AB3" w14:paraId="7BD1AA31" w14:textId="77777777" w:rsidTr="00C05140">
        <w:tc>
          <w:tcPr>
            <w:tcW w:w="1769" w:type="dxa"/>
            <w:shd w:val="clear" w:color="auto" w:fill="C0C0C0"/>
          </w:tcPr>
          <w:p w14:paraId="5B6F709C" w14:textId="77777777" w:rsidR="00C05140" w:rsidRPr="00232AB3" w:rsidRDefault="00C05140" w:rsidP="00C05140">
            <w:pPr>
              <w:spacing w:line="0" w:lineRule="atLeast"/>
            </w:pPr>
            <w:r>
              <w:t>Naam</w:t>
            </w:r>
          </w:p>
        </w:tc>
        <w:tc>
          <w:tcPr>
            <w:tcW w:w="6381" w:type="dxa"/>
          </w:tcPr>
          <w:p w14:paraId="5D400376" w14:textId="77777777" w:rsidR="00C05140" w:rsidRPr="00232AB3" w:rsidRDefault="00C05140" w:rsidP="00C05140">
            <w:pPr>
              <w:spacing w:line="0" w:lineRule="atLeast"/>
            </w:pPr>
          </w:p>
        </w:tc>
      </w:tr>
      <w:tr w:rsidR="00C05140" w:rsidRPr="00232AB3" w14:paraId="71FB5E43" w14:textId="77777777" w:rsidTr="00C05140">
        <w:tc>
          <w:tcPr>
            <w:tcW w:w="1769" w:type="dxa"/>
            <w:shd w:val="clear" w:color="auto" w:fill="C0C0C0"/>
          </w:tcPr>
          <w:p w14:paraId="357B2252" w14:textId="77777777" w:rsidR="00C05140" w:rsidRPr="00232AB3" w:rsidRDefault="00C05140" w:rsidP="00C05140">
            <w:pPr>
              <w:spacing w:line="0" w:lineRule="atLeast"/>
            </w:pPr>
            <w:r>
              <w:t>Functie</w:t>
            </w:r>
          </w:p>
        </w:tc>
        <w:tc>
          <w:tcPr>
            <w:tcW w:w="6381" w:type="dxa"/>
          </w:tcPr>
          <w:p w14:paraId="4FE07BD4" w14:textId="77777777" w:rsidR="00C05140" w:rsidRPr="00232AB3" w:rsidRDefault="00C05140" w:rsidP="00C05140">
            <w:pPr>
              <w:spacing w:line="0" w:lineRule="atLeast"/>
            </w:pPr>
          </w:p>
        </w:tc>
      </w:tr>
      <w:tr w:rsidR="00C05140" w:rsidRPr="00232AB3" w14:paraId="26B55528" w14:textId="77777777" w:rsidTr="00C05140">
        <w:tc>
          <w:tcPr>
            <w:tcW w:w="1769" w:type="dxa"/>
            <w:shd w:val="clear" w:color="auto" w:fill="C0C0C0"/>
          </w:tcPr>
          <w:p w14:paraId="535C1FE8" w14:textId="77777777" w:rsidR="00C05140" w:rsidRPr="00232AB3" w:rsidRDefault="00C05140" w:rsidP="00C05140">
            <w:pPr>
              <w:spacing w:line="0" w:lineRule="atLeast"/>
            </w:pPr>
            <w:r>
              <w:t>Bedrijf</w:t>
            </w:r>
          </w:p>
        </w:tc>
        <w:tc>
          <w:tcPr>
            <w:tcW w:w="6381" w:type="dxa"/>
          </w:tcPr>
          <w:p w14:paraId="1040F2F5" w14:textId="77777777" w:rsidR="00C05140" w:rsidRPr="00232AB3" w:rsidRDefault="00C05140" w:rsidP="00C05140">
            <w:pPr>
              <w:spacing w:line="0" w:lineRule="atLeast"/>
            </w:pPr>
          </w:p>
        </w:tc>
      </w:tr>
      <w:tr w:rsidR="00C05140" w:rsidRPr="00232AB3" w14:paraId="44C7CBD4" w14:textId="77777777" w:rsidTr="00C05140">
        <w:trPr>
          <w:trHeight w:val="825"/>
        </w:trPr>
        <w:tc>
          <w:tcPr>
            <w:tcW w:w="1769" w:type="dxa"/>
            <w:shd w:val="clear" w:color="auto" w:fill="C0C0C0"/>
          </w:tcPr>
          <w:p w14:paraId="1590A332" w14:textId="77777777" w:rsidR="00C05140" w:rsidRDefault="00C05140" w:rsidP="00C05140">
            <w:pPr>
              <w:spacing w:line="0" w:lineRule="atLeast"/>
            </w:pPr>
            <w:r>
              <w:t>Inschrijfnummer beroeps- of handelsregister</w:t>
            </w:r>
          </w:p>
        </w:tc>
        <w:tc>
          <w:tcPr>
            <w:tcW w:w="6381" w:type="dxa"/>
          </w:tcPr>
          <w:p w14:paraId="68D16976" w14:textId="77777777" w:rsidR="00C05140" w:rsidRPr="00232AB3" w:rsidRDefault="00C05140" w:rsidP="00C05140">
            <w:pPr>
              <w:spacing w:line="0" w:lineRule="atLeast"/>
            </w:pPr>
          </w:p>
        </w:tc>
      </w:tr>
      <w:tr w:rsidR="00C05140" w:rsidRPr="00232AB3" w14:paraId="03CDF9A7" w14:textId="77777777" w:rsidTr="00C05140">
        <w:trPr>
          <w:trHeight w:val="1662"/>
        </w:trPr>
        <w:tc>
          <w:tcPr>
            <w:tcW w:w="1769" w:type="dxa"/>
            <w:shd w:val="clear" w:color="auto" w:fill="C0C0C0"/>
          </w:tcPr>
          <w:p w14:paraId="3FE35670" w14:textId="77777777" w:rsidR="00C05140" w:rsidRPr="00232AB3" w:rsidRDefault="00C05140" w:rsidP="00C05140">
            <w:pPr>
              <w:spacing w:line="0" w:lineRule="atLeast"/>
            </w:pPr>
            <w:r>
              <w:t>Handtekening</w:t>
            </w:r>
          </w:p>
        </w:tc>
        <w:tc>
          <w:tcPr>
            <w:tcW w:w="6381" w:type="dxa"/>
          </w:tcPr>
          <w:p w14:paraId="0F77D909" w14:textId="77777777" w:rsidR="00C05140" w:rsidRPr="00232AB3" w:rsidRDefault="00C05140" w:rsidP="00C05140">
            <w:pPr>
              <w:spacing w:line="0" w:lineRule="atLeast"/>
            </w:pPr>
          </w:p>
        </w:tc>
      </w:tr>
      <w:tr w:rsidR="00C05140" w:rsidRPr="00232AB3" w14:paraId="6214CD03" w14:textId="77777777" w:rsidTr="00C05140">
        <w:tc>
          <w:tcPr>
            <w:tcW w:w="1769" w:type="dxa"/>
            <w:shd w:val="clear" w:color="auto" w:fill="C0C0C0"/>
          </w:tcPr>
          <w:p w14:paraId="0FEF24CF" w14:textId="77777777" w:rsidR="00C05140" w:rsidRPr="00232AB3" w:rsidRDefault="00C05140" w:rsidP="00C05140">
            <w:pPr>
              <w:spacing w:line="0" w:lineRule="atLeast"/>
            </w:pPr>
            <w:r>
              <w:t>Datum</w:t>
            </w:r>
          </w:p>
        </w:tc>
        <w:tc>
          <w:tcPr>
            <w:tcW w:w="6381" w:type="dxa"/>
          </w:tcPr>
          <w:p w14:paraId="6463C1F5" w14:textId="77777777" w:rsidR="00C05140" w:rsidRPr="00232AB3" w:rsidRDefault="00C05140" w:rsidP="00C05140">
            <w:pPr>
              <w:spacing w:line="0" w:lineRule="atLeast"/>
            </w:pPr>
          </w:p>
        </w:tc>
      </w:tr>
    </w:tbl>
    <w:p w14:paraId="5309D357" w14:textId="77777777" w:rsidR="00C05140" w:rsidRDefault="00C05140" w:rsidP="00312285">
      <w:pPr>
        <w:pStyle w:val="Kopzondernummering"/>
        <w:spacing w:after="0" w:line="0" w:lineRule="atLeast"/>
        <w:rPr>
          <w:sz w:val="18"/>
          <w:szCs w:val="18"/>
        </w:rPr>
      </w:pPr>
    </w:p>
    <w:p w14:paraId="3AFD95FC" w14:textId="77777777" w:rsidR="00C05140" w:rsidRDefault="00C05140" w:rsidP="00312285">
      <w:pPr>
        <w:pStyle w:val="Kopzondernummering"/>
        <w:spacing w:after="0" w:line="0" w:lineRule="atLeast"/>
        <w:rPr>
          <w:sz w:val="18"/>
          <w:szCs w:val="18"/>
        </w:rPr>
      </w:pPr>
    </w:p>
    <w:p w14:paraId="2D6FB52C" w14:textId="77777777" w:rsidR="00C05140" w:rsidRDefault="00C05140" w:rsidP="00312285">
      <w:pPr>
        <w:pStyle w:val="Kopzondernummering"/>
        <w:spacing w:after="0" w:line="0" w:lineRule="atLeast"/>
        <w:rPr>
          <w:sz w:val="18"/>
          <w:szCs w:val="18"/>
        </w:rPr>
      </w:pPr>
    </w:p>
    <w:p w14:paraId="31861D8C" w14:textId="77777777" w:rsidR="00C05140" w:rsidRDefault="00C05140" w:rsidP="00312285">
      <w:pPr>
        <w:pStyle w:val="Kopzondernummering"/>
        <w:spacing w:after="0" w:line="0" w:lineRule="atLeast"/>
        <w:rPr>
          <w:sz w:val="18"/>
          <w:szCs w:val="18"/>
        </w:rPr>
      </w:pPr>
    </w:p>
    <w:p w14:paraId="01283F0F" w14:textId="77777777" w:rsidR="00C05140" w:rsidRDefault="00C05140" w:rsidP="00312285">
      <w:pPr>
        <w:pStyle w:val="Kopzondernummering"/>
        <w:spacing w:after="0" w:line="0" w:lineRule="atLeast"/>
        <w:rPr>
          <w:sz w:val="18"/>
          <w:szCs w:val="18"/>
        </w:rPr>
      </w:pPr>
    </w:p>
    <w:p w14:paraId="0007C299" w14:textId="77777777" w:rsidR="00C05140" w:rsidRDefault="00C05140" w:rsidP="00312285">
      <w:pPr>
        <w:pStyle w:val="Kopzondernummering"/>
        <w:spacing w:after="0" w:line="0" w:lineRule="atLeast"/>
        <w:rPr>
          <w:sz w:val="18"/>
          <w:szCs w:val="18"/>
        </w:rPr>
      </w:pPr>
    </w:p>
    <w:p w14:paraId="44C11823" w14:textId="77777777" w:rsidR="00C05140" w:rsidRDefault="00C05140" w:rsidP="00312285">
      <w:pPr>
        <w:pStyle w:val="Kopzondernummering"/>
        <w:spacing w:after="0" w:line="0" w:lineRule="atLeast"/>
        <w:rPr>
          <w:sz w:val="18"/>
          <w:szCs w:val="18"/>
        </w:rPr>
      </w:pPr>
    </w:p>
    <w:p w14:paraId="3EC7D0AA" w14:textId="77777777" w:rsidR="00C05140" w:rsidRDefault="00C05140" w:rsidP="00312285">
      <w:pPr>
        <w:pStyle w:val="Kopzondernummering"/>
        <w:spacing w:after="0" w:line="0" w:lineRule="atLeast"/>
        <w:rPr>
          <w:sz w:val="18"/>
          <w:szCs w:val="18"/>
        </w:rPr>
      </w:pPr>
    </w:p>
    <w:p w14:paraId="129CE433" w14:textId="77777777" w:rsidR="00C05140" w:rsidRDefault="00C05140" w:rsidP="00312285">
      <w:pPr>
        <w:pStyle w:val="Kopzondernummering"/>
        <w:spacing w:after="0" w:line="0" w:lineRule="atLeast"/>
        <w:rPr>
          <w:sz w:val="18"/>
          <w:szCs w:val="18"/>
        </w:rPr>
      </w:pPr>
    </w:p>
    <w:p w14:paraId="27EB3539" w14:textId="77777777" w:rsidR="00C05140" w:rsidRDefault="00C05140" w:rsidP="00312285">
      <w:pPr>
        <w:pStyle w:val="Kopzondernummering"/>
        <w:spacing w:after="0" w:line="0" w:lineRule="atLeast"/>
        <w:rPr>
          <w:sz w:val="18"/>
          <w:szCs w:val="18"/>
        </w:rPr>
      </w:pPr>
    </w:p>
    <w:p w14:paraId="05658422" w14:textId="77777777" w:rsidR="00C05140" w:rsidRDefault="00C05140" w:rsidP="00312285">
      <w:pPr>
        <w:pStyle w:val="Kopzondernummering"/>
        <w:spacing w:after="0" w:line="0" w:lineRule="atLeast"/>
        <w:rPr>
          <w:sz w:val="18"/>
          <w:szCs w:val="18"/>
        </w:rPr>
      </w:pPr>
    </w:p>
    <w:p w14:paraId="228AB736" w14:textId="77777777" w:rsidR="00C05140" w:rsidRDefault="00C05140" w:rsidP="00312285">
      <w:pPr>
        <w:pStyle w:val="Kopzondernummering"/>
        <w:spacing w:after="0" w:line="0" w:lineRule="atLeast"/>
        <w:rPr>
          <w:sz w:val="18"/>
          <w:szCs w:val="18"/>
        </w:rPr>
      </w:pPr>
    </w:p>
    <w:p w14:paraId="3EA3688F" w14:textId="77777777" w:rsidR="00C05140" w:rsidRDefault="00C05140" w:rsidP="00312285">
      <w:pPr>
        <w:pStyle w:val="Kopzondernummering"/>
        <w:spacing w:after="0" w:line="0" w:lineRule="atLeast"/>
        <w:rPr>
          <w:sz w:val="18"/>
          <w:szCs w:val="18"/>
        </w:rPr>
      </w:pPr>
    </w:p>
    <w:p w14:paraId="1DEF1CE7" w14:textId="77777777" w:rsidR="00C05140" w:rsidRDefault="00C05140" w:rsidP="00312285">
      <w:pPr>
        <w:pStyle w:val="Kopzondernummering"/>
        <w:spacing w:after="0" w:line="0" w:lineRule="atLeast"/>
        <w:rPr>
          <w:sz w:val="18"/>
          <w:szCs w:val="18"/>
        </w:rPr>
      </w:pPr>
    </w:p>
    <w:p w14:paraId="7934936B" w14:textId="77777777" w:rsidR="00C05140" w:rsidRDefault="00C05140" w:rsidP="00312285">
      <w:pPr>
        <w:pStyle w:val="Kopzondernummering"/>
        <w:spacing w:after="0" w:line="0" w:lineRule="atLeast"/>
        <w:rPr>
          <w:sz w:val="18"/>
          <w:szCs w:val="18"/>
        </w:rPr>
      </w:pPr>
    </w:p>
    <w:p w14:paraId="71087757" w14:textId="77777777" w:rsidR="00C05140" w:rsidRDefault="00C05140" w:rsidP="00312285">
      <w:pPr>
        <w:pStyle w:val="Kopzondernummering"/>
        <w:spacing w:after="0" w:line="0" w:lineRule="atLeast"/>
        <w:rPr>
          <w:sz w:val="18"/>
          <w:szCs w:val="18"/>
        </w:rPr>
      </w:pPr>
    </w:p>
    <w:p w14:paraId="6CD72E07" w14:textId="77777777" w:rsidR="00C05140" w:rsidRDefault="00C05140" w:rsidP="00312285">
      <w:pPr>
        <w:pStyle w:val="Kopzondernummering"/>
        <w:spacing w:after="0" w:line="0" w:lineRule="atLeast"/>
        <w:rPr>
          <w:sz w:val="18"/>
          <w:szCs w:val="18"/>
        </w:rPr>
      </w:pPr>
    </w:p>
    <w:p w14:paraId="160DB244" w14:textId="77777777" w:rsidR="00C05140" w:rsidRDefault="00C05140" w:rsidP="00312285">
      <w:pPr>
        <w:pStyle w:val="Kopzondernummering"/>
        <w:spacing w:after="0" w:line="0" w:lineRule="atLeast"/>
        <w:rPr>
          <w:sz w:val="18"/>
          <w:szCs w:val="18"/>
        </w:rPr>
      </w:pPr>
    </w:p>
    <w:p w14:paraId="267C8796" w14:textId="77777777" w:rsidR="0055452D" w:rsidRDefault="0055452D">
      <w:pPr>
        <w:spacing w:line="240" w:lineRule="auto"/>
        <w:rPr>
          <w:szCs w:val="18"/>
        </w:rPr>
      </w:pPr>
      <w:r>
        <w:rPr>
          <w:szCs w:val="18"/>
        </w:rPr>
        <w:br w:type="page"/>
      </w:r>
    </w:p>
    <w:p w14:paraId="126A57C4" w14:textId="77777777" w:rsidR="00C05140" w:rsidRDefault="00C05140"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C05140" w:rsidRPr="00232AB3" w14:paraId="0EAEDBC9" w14:textId="77777777" w:rsidTr="00C05140">
        <w:tc>
          <w:tcPr>
            <w:tcW w:w="1769" w:type="dxa"/>
            <w:tcBorders>
              <w:bottom w:val="single" w:sz="4" w:space="0" w:color="auto"/>
            </w:tcBorders>
            <w:shd w:val="clear" w:color="auto" w:fill="C0C0C0"/>
          </w:tcPr>
          <w:p w14:paraId="14B5BE9E" w14:textId="77777777" w:rsidR="00C05140" w:rsidRPr="00232AB3" w:rsidRDefault="00C05140" w:rsidP="00C05140">
            <w:pPr>
              <w:spacing w:line="0" w:lineRule="atLeast"/>
            </w:pPr>
          </w:p>
        </w:tc>
        <w:tc>
          <w:tcPr>
            <w:tcW w:w="6381" w:type="dxa"/>
            <w:shd w:val="clear" w:color="auto" w:fill="C0C0C0"/>
          </w:tcPr>
          <w:p w14:paraId="1B5E60A8" w14:textId="77777777" w:rsidR="00C05140" w:rsidRPr="00232AB3" w:rsidRDefault="00C05140" w:rsidP="00C05140">
            <w:pPr>
              <w:spacing w:line="0" w:lineRule="atLeast"/>
            </w:pPr>
            <w:r w:rsidRPr="00232AB3">
              <w:t>Ondertekening</w:t>
            </w:r>
            <w:r>
              <w:t xml:space="preserve"> lid samenwerkingsverband</w:t>
            </w:r>
          </w:p>
        </w:tc>
      </w:tr>
      <w:tr w:rsidR="00C05140" w:rsidRPr="00232AB3" w14:paraId="19A497F3" w14:textId="77777777" w:rsidTr="00C05140">
        <w:tc>
          <w:tcPr>
            <w:tcW w:w="1769" w:type="dxa"/>
            <w:shd w:val="clear" w:color="auto" w:fill="C0C0C0"/>
          </w:tcPr>
          <w:p w14:paraId="65325DD2" w14:textId="77777777" w:rsidR="00C05140" w:rsidRPr="00232AB3" w:rsidRDefault="00C05140" w:rsidP="00C05140">
            <w:pPr>
              <w:spacing w:line="0" w:lineRule="atLeast"/>
            </w:pPr>
            <w:r>
              <w:t>Naam</w:t>
            </w:r>
          </w:p>
        </w:tc>
        <w:tc>
          <w:tcPr>
            <w:tcW w:w="6381" w:type="dxa"/>
          </w:tcPr>
          <w:p w14:paraId="58463D25" w14:textId="77777777" w:rsidR="00C05140" w:rsidRPr="00232AB3" w:rsidRDefault="00C05140" w:rsidP="00C05140">
            <w:pPr>
              <w:spacing w:line="0" w:lineRule="atLeast"/>
            </w:pPr>
          </w:p>
        </w:tc>
      </w:tr>
      <w:tr w:rsidR="00C05140" w:rsidRPr="00232AB3" w14:paraId="3458AD2A" w14:textId="77777777" w:rsidTr="00C05140">
        <w:tc>
          <w:tcPr>
            <w:tcW w:w="1769" w:type="dxa"/>
            <w:shd w:val="clear" w:color="auto" w:fill="C0C0C0"/>
          </w:tcPr>
          <w:p w14:paraId="5A660125" w14:textId="77777777" w:rsidR="00C05140" w:rsidRPr="00232AB3" w:rsidRDefault="00C05140" w:rsidP="00C05140">
            <w:pPr>
              <w:spacing w:line="0" w:lineRule="atLeast"/>
            </w:pPr>
            <w:r>
              <w:t>Functie</w:t>
            </w:r>
          </w:p>
        </w:tc>
        <w:tc>
          <w:tcPr>
            <w:tcW w:w="6381" w:type="dxa"/>
          </w:tcPr>
          <w:p w14:paraId="1646C74E" w14:textId="77777777" w:rsidR="00C05140" w:rsidRPr="00232AB3" w:rsidRDefault="00C05140" w:rsidP="00C05140">
            <w:pPr>
              <w:spacing w:line="0" w:lineRule="atLeast"/>
            </w:pPr>
          </w:p>
        </w:tc>
      </w:tr>
      <w:tr w:rsidR="00C05140" w:rsidRPr="00232AB3" w14:paraId="315C4134" w14:textId="77777777" w:rsidTr="00C05140">
        <w:tc>
          <w:tcPr>
            <w:tcW w:w="1769" w:type="dxa"/>
            <w:shd w:val="clear" w:color="auto" w:fill="C0C0C0"/>
          </w:tcPr>
          <w:p w14:paraId="48F7F614" w14:textId="77777777" w:rsidR="00C05140" w:rsidRPr="00232AB3" w:rsidRDefault="00C05140" w:rsidP="00C05140">
            <w:pPr>
              <w:spacing w:line="0" w:lineRule="atLeast"/>
            </w:pPr>
            <w:r>
              <w:t>Bedrijf</w:t>
            </w:r>
          </w:p>
        </w:tc>
        <w:tc>
          <w:tcPr>
            <w:tcW w:w="6381" w:type="dxa"/>
          </w:tcPr>
          <w:p w14:paraId="6BA84497" w14:textId="77777777" w:rsidR="00C05140" w:rsidRPr="00232AB3" w:rsidRDefault="00C05140" w:rsidP="00C05140">
            <w:pPr>
              <w:spacing w:line="0" w:lineRule="atLeast"/>
            </w:pPr>
          </w:p>
        </w:tc>
      </w:tr>
      <w:tr w:rsidR="00C05140" w:rsidRPr="00232AB3" w14:paraId="31596AF1" w14:textId="77777777" w:rsidTr="00C05140">
        <w:trPr>
          <w:trHeight w:val="825"/>
        </w:trPr>
        <w:tc>
          <w:tcPr>
            <w:tcW w:w="1769" w:type="dxa"/>
            <w:shd w:val="clear" w:color="auto" w:fill="C0C0C0"/>
          </w:tcPr>
          <w:p w14:paraId="3B3E348B" w14:textId="77777777" w:rsidR="00C05140" w:rsidRDefault="00C05140" w:rsidP="00C05140">
            <w:pPr>
              <w:spacing w:line="0" w:lineRule="atLeast"/>
            </w:pPr>
            <w:r>
              <w:t>Inschrijfnummer beroeps- of handelsregister</w:t>
            </w:r>
          </w:p>
        </w:tc>
        <w:tc>
          <w:tcPr>
            <w:tcW w:w="6381" w:type="dxa"/>
          </w:tcPr>
          <w:p w14:paraId="5C728B5E" w14:textId="77777777" w:rsidR="00C05140" w:rsidRPr="00232AB3" w:rsidRDefault="00C05140" w:rsidP="00C05140">
            <w:pPr>
              <w:spacing w:line="0" w:lineRule="atLeast"/>
            </w:pPr>
          </w:p>
        </w:tc>
      </w:tr>
      <w:tr w:rsidR="00C05140" w:rsidRPr="00232AB3" w14:paraId="50102397" w14:textId="77777777" w:rsidTr="00C05140">
        <w:trPr>
          <w:trHeight w:val="1662"/>
        </w:trPr>
        <w:tc>
          <w:tcPr>
            <w:tcW w:w="1769" w:type="dxa"/>
            <w:shd w:val="clear" w:color="auto" w:fill="C0C0C0"/>
          </w:tcPr>
          <w:p w14:paraId="4E687891" w14:textId="77777777" w:rsidR="00C05140" w:rsidRPr="00232AB3" w:rsidRDefault="00C05140" w:rsidP="00C05140">
            <w:pPr>
              <w:spacing w:line="0" w:lineRule="atLeast"/>
            </w:pPr>
            <w:r>
              <w:t>Handtekening</w:t>
            </w:r>
          </w:p>
        </w:tc>
        <w:tc>
          <w:tcPr>
            <w:tcW w:w="6381" w:type="dxa"/>
          </w:tcPr>
          <w:p w14:paraId="18E6246D" w14:textId="77777777" w:rsidR="00C05140" w:rsidRPr="00232AB3" w:rsidRDefault="00C05140" w:rsidP="00C05140">
            <w:pPr>
              <w:spacing w:line="0" w:lineRule="atLeast"/>
            </w:pPr>
          </w:p>
        </w:tc>
      </w:tr>
      <w:tr w:rsidR="00C05140" w:rsidRPr="00232AB3" w14:paraId="76CCE69C" w14:textId="77777777" w:rsidTr="00C05140">
        <w:tc>
          <w:tcPr>
            <w:tcW w:w="1769" w:type="dxa"/>
            <w:shd w:val="clear" w:color="auto" w:fill="C0C0C0"/>
          </w:tcPr>
          <w:p w14:paraId="16324853" w14:textId="77777777" w:rsidR="00C05140" w:rsidRPr="00232AB3" w:rsidRDefault="00C05140" w:rsidP="00C05140">
            <w:pPr>
              <w:spacing w:line="0" w:lineRule="atLeast"/>
            </w:pPr>
            <w:r>
              <w:t>Datum</w:t>
            </w:r>
          </w:p>
        </w:tc>
        <w:tc>
          <w:tcPr>
            <w:tcW w:w="6381" w:type="dxa"/>
          </w:tcPr>
          <w:p w14:paraId="220D6448" w14:textId="77777777" w:rsidR="00C05140" w:rsidRPr="00232AB3" w:rsidRDefault="00C05140" w:rsidP="00C05140">
            <w:pPr>
              <w:spacing w:line="0" w:lineRule="atLeast"/>
            </w:pPr>
          </w:p>
        </w:tc>
      </w:tr>
    </w:tbl>
    <w:p w14:paraId="2DB7E150" w14:textId="77777777" w:rsidR="00C05140" w:rsidRDefault="00C05140" w:rsidP="00312285">
      <w:pPr>
        <w:pStyle w:val="Kopzondernummering"/>
        <w:spacing w:after="0" w:line="0" w:lineRule="atLeast"/>
        <w:rPr>
          <w:sz w:val="18"/>
          <w:szCs w:val="18"/>
        </w:rPr>
      </w:pPr>
    </w:p>
    <w:p w14:paraId="024B909C" w14:textId="77777777" w:rsidR="00C05140" w:rsidRDefault="00C05140" w:rsidP="00312285">
      <w:pPr>
        <w:pStyle w:val="Kopzondernummering"/>
        <w:spacing w:after="0" w:line="0" w:lineRule="atLeast"/>
        <w:rPr>
          <w:sz w:val="18"/>
          <w:szCs w:val="18"/>
        </w:rPr>
      </w:pPr>
    </w:p>
    <w:p w14:paraId="27F75C48" w14:textId="77777777" w:rsidR="00C05140" w:rsidRDefault="00C05140" w:rsidP="00312285">
      <w:pPr>
        <w:pStyle w:val="Kopzondernummering"/>
        <w:spacing w:after="0" w:line="0" w:lineRule="atLeast"/>
        <w:rPr>
          <w:sz w:val="18"/>
          <w:szCs w:val="18"/>
        </w:rPr>
      </w:pPr>
    </w:p>
    <w:p w14:paraId="579C050F" w14:textId="77777777" w:rsidR="00C05140" w:rsidRDefault="00C05140" w:rsidP="00312285">
      <w:pPr>
        <w:pStyle w:val="Kopzondernummering"/>
        <w:spacing w:after="0" w:line="0" w:lineRule="atLeast"/>
        <w:rPr>
          <w:sz w:val="18"/>
          <w:szCs w:val="18"/>
        </w:rPr>
      </w:pPr>
    </w:p>
    <w:p w14:paraId="177AE532" w14:textId="77777777" w:rsidR="00C05140" w:rsidRDefault="00C05140" w:rsidP="00312285">
      <w:pPr>
        <w:pStyle w:val="Kopzondernummering"/>
        <w:spacing w:after="0" w:line="0" w:lineRule="atLeast"/>
        <w:rPr>
          <w:sz w:val="18"/>
          <w:szCs w:val="18"/>
        </w:rPr>
      </w:pPr>
    </w:p>
    <w:p w14:paraId="60B77359" w14:textId="77777777" w:rsidR="00C05140" w:rsidRDefault="00C05140" w:rsidP="00312285">
      <w:pPr>
        <w:pStyle w:val="Kopzondernummering"/>
        <w:spacing w:after="0" w:line="0" w:lineRule="atLeast"/>
        <w:rPr>
          <w:sz w:val="18"/>
          <w:szCs w:val="18"/>
        </w:rPr>
      </w:pPr>
    </w:p>
    <w:p w14:paraId="78D10268" w14:textId="77777777" w:rsidR="00C05140" w:rsidRDefault="00C05140" w:rsidP="00312285">
      <w:pPr>
        <w:pStyle w:val="Kopzondernummering"/>
        <w:spacing w:after="0" w:line="0" w:lineRule="atLeast"/>
        <w:rPr>
          <w:sz w:val="18"/>
          <w:szCs w:val="18"/>
        </w:rPr>
      </w:pPr>
    </w:p>
    <w:p w14:paraId="05565143" w14:textId="77777777" w:rsidR="00C05140" w:rsidRDefault="00C05140" w:rsidP="00312285">
      <w:pPr>
        <w:pStyle w:val="Kopzondernummering"/>
        <w:spacing w:after="0" w:line="0" w:lineRule="atLeast"/>
        <w:rPr>
          <w:sz w:val="18"/>
          <w:szCs w:val="18"/>
        </w:rPr>
      </w:pPr>
    </w:p>
    <w:p w14:paraId="5B782605" w14:textId="77777777" w:rsidR="00C05140" w:rsidRDefault="00C05140" w:rsidP="00312285">
      <w:pPr>
        <w:pStyle w:val="Kopzondernummering"/>
        <w:spacing w:after="0" w:line="0" w:lineRule="atLeast"/>
        <w:rPr>
          <w:sz w:val="18"/>
          <w:szCs w:val="18"/>
        </w:rPr>
      </w:pPr>
    </w:p>
    <w:p w14:paraId="2B576DE0" w14:textId="77777777" w:rsidR="00C05140" w:rsidRDefault="00C05140" w:rsidP="00312285">
      <w:pPr>
        <w:pStyle w:val="Kopzondernummering"/>
        <w:spacing w:after="0" w:line="0" w:lineRule="atLeast"/>
        <w:rPr>
          <w:sz w:val="18"/>
          <w:szCs w:val="18"/>
        </w:rPr>
      </w:pPr>
    </w:p>
    <w:p w14:paraId="541EFEF8" w14:textId="77777777" w:rsidR="00C05140" w:rsidRDefault="00C05140" w:rsidP="00312285">
      <w:pPr>
        <w:pStyle w:val="Kopzondernummering"/>
        <w:spacing w:after="0" w:line="0" w:lineRule="atLeast"/>
        <w:rPr>
          <w:sz w:val="18"/>
          <w:szCs w:val="18"/>
        </w:rPr>
      </w:pPr>
    </w:p>
    <w:p w14:paraId="44284CB5" w14:textId="77777777" w:rsidR="00C05140" w:rsidRDefault="00C05140" w:rsidP="00312285">
      <w:pPr>
        <w:pStyle w:val="Kopzondernummering"/>
        <w:spacing w:after="0" w:line="0" w:lineRule="atLeast"/>
        <w:rPr>
          <w:sz w:val="18"/>
          <w:szCs w:val="18"/>
        </w:rPr>
      </w:pPr>
    </w:p>
    <w:p w14:paraId="591382B6" w14:textId="77777777" w:rsidR="00C05140" w:rsidRDefault="00C05140" w:rsidP="00312285">
      <w:pPr>
        <w:pStyle w:val="Kopzondernummering"/>
        <w:spacing w:after="0" w:line="0" w:lineRule="atLeast"/>
        <w:rPr>
          <w:sz w:val="18"/>
          <w:szCs w:val="18"/>
        </w:rPr>
      </w:pPr>
    </w:p>
    <w:p w14:paraId="5C8A5A7B" w14:textId="77777777" w:rsidR="00C05140" w:rsidRDefault="00C05140" w:rsidP="00312285">
      <w:pPr>
        <w:pStyle w:val="Kopzondernummering"/>
        <w:spacing w:after="0" w:line="0" w:lineRule="atLeast"/>
        <w:rPr>
          <w:sz w:val="18"/>
          <w:szCs w:val="18"/>
        </w:rPr>
      </w:pPr>
    </w:p>
    <w:p w14:paraId="42BDFCC5" w14:textId="77777777" w:rsidR="00C05140" w:rsidRDefault="00C05140" w:rsidP="00312285">
      <w:pPr>
        <w:pStyle w:val="Kopzondernummering"/>
        <w:spacing w:after="0" w:line="0" w:lineRule="atLeast"/>
        <w:rPr>
          <w:sz w:val="18"/>
          <w:szCs w:val="18"/>
        </w:rPr>
      </w:pPr>
    </w:p>
    <w:p w14:paraId="0D96F47A" w14:textId="77777777" w:rsidR="00C05140" w:rsidRDefault="00C05140" w:rsidP="00312285">
      <w:pPr>
        <w:pStyle w:val="Kopzondernummering"/>
        <w:spacing w:after="0" w:line="0" w:lineRule="atLeast"/>
        <w:rPr>
          <w:sz w:val="18"/>
          <w:szCs w:val="18"/>
        </w:rPr>
      </w:pPr>
    </w:p>
    <w:p w14:paraId="732D96CD" w14:textId="77777777" w:rsidR="00C05140" w:rsidRDefault="00C05140" w:rsidP="00312285">
      <w:pPr>
        <w:pStyle w:val="Kopzondernummering"/>
        <w:spacing w:after="0" w:line="0" w:lineRule="atLeast"/>
        <w:rPr>
          <w:sz w:val="18"/>
          <w:szCs w:val="18"/>
        </w:rPr>
      </w:pPr>
    </w:p>
    <w:p w14:paraId="36FF364D" w14:textId="77777777" w:rsidR="00C05140" w:rsidRDefault="00C05140"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C05140" w:rsidRPr="00232AB3" w14:paraId="4486B7E5" w14:textId="77777777" w:rsidTr="00C05140">
        <w:tc>
          <w:tcPr>
            <w:tcW w:w="1769" w:type="dxa"/>
            <w:tcBorders>
              <w:bottom w:val="single" w:sz="4" w:space="0" w:color="auto"/>
            </w:tcBorders>
            <w:shd w:val="clear" w:color="auto" w:fill="C0C0C0"/>
          </w:tcPr>
          <w:p w14:paraId="77D2FD50" w14:textId="77777777" w:rsidR="00C05140" w:rsidRPr="00232AB3" w:rsidRDefault="00C05140" w:rsidP="00C05140">
            <w:pPr>
              <w:spacing w:line="0" w:lineRule="atLeast"/>
            </w:pPr>
          </w:p>
        </w:tc>
        <w:tc>
          <w:tcPr>
            <w:tcW w:w="6381" w:type="dxa"/>
            <w:shd w:val="clear" w:color="auto" w:fill="C0C0C0"/>
          </w:tcPr>
          <w:p w14:paraId="744CE1FE" w14:textId="77777777" w:rsidR="00C05140" w:rsidRPr="00232AB3" w:rsidRDefault="00C05140" w:rsidP="00C05140">
            <w:pPr>
              <w:spacing w:line="0" w:lineRule="atLeast"/>
            </w:pPr>
            <w:r w:rsidRPr="00232AB3">
              <w:t>Ondertekening</w:t>
            </w:r>
            <w:r>
              <w:t xml:space="preserve"> lid samenwerkingsverband</w:t>
            </w:r>
          </w:p>
        </w:tc>
      </w:tr>
      <w:tr w:rsidR="00C05140" w:rsidRPr="00232AB3" w14:paraId="4950BEA0" w14:textId="77777777" w:rsidTr="00C05140">
        <w:tc>
          <w:tcPr>
            <w:tcW w:w="1769" w:type="dxa"/>
            <w:shd w:val="clear" w:color="auto" w:fill="C0C0C0"/>
          </w:tcPr>
          <w:p w14:paraId="7F49B84F" w14:textId="77777777" w:rsidR="00C05140" w:rsidRPr="00232AB3" w:rsidRDefault="00C05140" w:rsidP="00C05140">
            <w:pPr>
              <w:spacing w:line="0" w:lineRule="atLeast"/>
            </w:pPr>
            <w:r>
              <w:t>Naam</w:t>
            </w:r>
          </w:p>
        </w:tc>
        <w:tc>
          <w:tcPr>
            <w:tcW w:w="6381" w:type="dxa"/>
          </w:tcPr>
          <w:p w14:paraId="4A30B306" w14:textId="77777777" w:rsidR="00C05140" w:rsidRPr="00232AB3" w:rsidRDefault="00C05140" w:rsidP="00C05140">
            <w:pPr>
              <w:spacing w:line="0" w:lineRule="atLeast"/>
            </w:pPr>
          </w:p>
        </w:tc>
      </w:tr>
      <w:tr w:rsidR="00C05140" w:rsidRPr="00232AB3" w14:paraId="33F8EFFD" w14:textId="77777777" w:rsidTr="00C05140">
        <w:tc>
          <w:tcPr>
            <w:tcW w:w="1769" w:type="dxa"/>
            <w:shd w:val="clear" w:color="auto" w:fill="C0C0C0"/>
          </w:tcPr>
          <w:p w14:paraId="39ADEAF9" w14:textId="77777777" w:rsidR="00C05140" w:rsidRPr="00232AB3" w:rsidRDefault="00C05140" w:rsidP="00C05140">
            <w:pPr>
              <w:spacing w:line="0" w:lineRule="atLeast"/>
            </w:pPr>
            <w:r>
              <w:t>Functie</w:t>
            </w:r>
          </w:p>
        </w:tc>
        <w:tc>
          <w:tcPr>
            <w:tcW w:w="6381" w:type="dxa"/>
          </w:tcPr>
          <w:p w14:paraId="601C2D0B" w14:textId="77777777" w:rsidR="00C05140" w:rsidRPr="00232AB3" w:rsidRDefault="00C05140" w:rsidP="00C05140">
            <w:pPr>
              <w:spacing w:line="0" w:lineRule="atLeast"/>
            </w:pPr>
          </w:p>
        </w:tc>
      </w:tr>
      <w:tr w:rsidR="00C05140" w:rsidRPr="00232AB3" w14:paraId="7EEF7695" w14:textId="77777777" w:rsidTr="00C05140">
        <w:tc>
          <w:tcPr>
            <w:tcW w:w="1769" w:type="dxa"/>
            <w:shd w:val="clear" w:color="auto" w:fill="C0C0C0"/>
          </w:tcPr>
          <w:p w14:paraId="701B9373" w14:textId="77777777" w:rsidR="00C05140" w:rsidRPr="00232AB3" w:rsidRDefault="00C05140" w:rsidP="00C05140">
            <w:pPr>
              <w:spacing w:line="0" w:lineRule="atLeast"/>
            </w:pPr>
            <w:r>
              <w:t>Bedrijf</w:t>
            </w:r>
          </w:p>
        </w:tc>
        <w:tc>
          <w:tcPr>
            <w:tcW w:w="6381" w:type="dxa"/>
          </w:tcPr>
          <w:p w14:paraId="6CF49B1C" w14:textId="77777777" w:rsidR="00C05140" w:rsidRPr="00232AB3" w:rsidRDefault="00C05140" w:rsidP="00C05140">
            <w:pPr>
              <w:spacing w:line="0" w:lineRule="atLeast"/>
            </w:pPr>
          </w:p>
        </w:tc>
      </w:tr>
      <w:tr w:rsidR="00C05140" w:rsidRPr="00232AB3" w14:paraId="2369EF0A" w14:textId="77777777" w:rsidTr="00C05140">
        <w:trPr>
          <w:trHeight w:val="825"/>
        </w:trPr>
        <w:tc>
          <w:tcPr>
            <w:tcW w:w="1769" w:type="dxa"/>
            <w:shd w:val="clear" w:color="auto" w:fill="C0C0C0"/>
          </w:tcPr>
          <w:p w14:paraId="43A5243F" w14:textId="77777777" w:rsidR="00C05140" w:rsidRDefault="00C05140" w:rsidP="00C05140">
            <w:pPr>
              <w:spacing w:line="0" w:lineRule="atLeast"/>
            </w:pPr>
            <w:r>
              <w:t>Inschrijfnummer beroeps- of handelsregister</w:t>
            </w:r>
          </w:p>
        </w:tc>
        <w:tc>
          <w:tcPr>
            <w:tcW w:w="6381" w:type="dxa"/>
          </w:tcPr>
          <w:p w14:paraId="316C50F1" w14:textId="77777777" w:rsidR="00C05140" w:rsidRPr="00232AB3" w:rsidRDefault="00C05140" w:rsidP="00C05140">
            <w:pPr>
              <w:spacing w:line="0" w:lineRule="atLeast"/>
            </w:pPr>
          </w:p>
        </w:tc>
      </w:tr>
      <w:tr w:rsidR="00C05140" w:rsidRPr="00232AB3" w14:paraId="748FAEA7" w14:textId="77777777" w:rsidTr="00C05140">
        <w:trPr>
          <w:trHeight w:val="1662"/>
        </w:trPr>
        <w:tc>
          <w:tcPr>
            <w:tcW w:w="1769" w:type="dxa"/>
            <w:shd w:val="clear" w:color="auto" w:fill="C0C0C0"/>
          </w:tcPr>
          <w:p w14:paraId="32042308" w14:textId="77777777" w:rsidR="00C05140" w:rsidRPr="00232AB3" w:rsidRDefault="00C05140" w:rsidP="00C05140">
            <w:pPr>
              <w:spacing w:line="0" w:lineRule="atLeast"/>
            </w:pPr>
            <w:r>
              <w:t>Handtekening</w:t>
            </w:r>
          </w:p>
        </w:tc>
        <w:tc>
          <w:tcPr>
            <w:tcW w:w="6381" w:type="dxa"/>
          </w:tcPr>
          <w:p w14:paraId="63C0BFEC" w14:textId="77777777" w:rsidR="00C05140" w:rsidRPr="00232AB3" w:rsidRDefault="00C05140" w:rsidP="00C05140">
            <w:pPr>
              <w:spacing w:line="0" w:lineRule="atLeast"/>
            </w:pPr>
          </w:p>
        </w:tc>
      </w:tr>
      <w:tr w:rsidR="00C05140" w:rsidRPr="00232AB3" w14:paraId="0CD0CE8F" w14:textId="77777777" w:rsidTr="00C05140">
        <w:tc>
          <w:tcPr>
            <w:tcW w:w="1769" w:type="dxa"/>
            <w:shd w:val="clear" w:color="auto" w:fill="C0C0C0"/>
          </w:tcPr>
          <w:p w14:paraId="472C286A" w14:textId="77777777" w:rsidR="00C05140" w:rsidRPr="00232AB3" w:rsidRDefault="00C05140" w:rsidP="00C05140">
            <w:pPr>
              <w:spacing w:line="0" w:lineRule="atLeast"/>
            </w:pPr>
            <w:r>
              <w:t>Datum</w:t>
            </w:r>
          </w:p>
        </w:tc>
        <w:tc>
          <w:tcPr>
            <w:tcW w:w="6381" w:type="dxa"/>
          </w:tcPr>
          <w:p w14:paraId="04174C25" w14:textId="77777777" w:rsidR="00C05140" w:rsidRPr="00232AB3" w:rsidRDefault="00C05140" w:rsidP="00C05140">
            <w:pPr>
              <w:spacing w:line="0" w:lineRule="atLeast"/>
            </w:pPr>
          </w:p>
        </w:tc>
      </w:tr>
    </w:tbl>
    <w:p w14:paraId="4190F062" w14:textId="77777777" w:rsidR="00C05140" w:rsidRDefault="00C05140" w:rsidP="00312285">
      <w:pPr>
        <w:pStyle w:val="Kopzondernummering"/>
        <w:spacing w:after="0" w:line="0" w:lineRule="atLeast"/>
        <w:rPr>
          <w:sz w:val="18"/>
          <w:szCs w:val="18"/>
        </w:rPr>
      </w:pPr>
    </w:p>
    <w:p w14:paraId="7062AE6C" w14:textId="77777777" w:rsidR="0055452D" w:rsidRDefault="0055452D" w:rsidP="00312285">
      <w:pPr>
        <w:pStyle w:val="Kopzondernummering"/>
        <w:spacing w:after="0" w:line="0" w:lineRule="atLeast"/>
        <w:rPr>
          <w:sz w:val="18"/>
          <w:szCs w:val="18"/>
        </w:rPr>
      </w:pPr>
    </w:p>
    <w:p w14:paraId="14CA68BD" w14:textId="77777777" w:rsidR="0055452D" w:rsidRDefault="0055452D" w:rsidP="00312285">
      <w:pPr>
        <w:pStyle w:val="Kopzondernummering"/>
        <w:spacing w:after="0" w:line="0" w:lineRule="atLeast"/>
        <w:rPr>
          <w:sz w:val="18"/>
          <w:szCs w:val="18"/>
        </w:rPr>
      </w:pPr>
    </w:p>
    <w:p w14:paraId="3420C5BF" w14:textId="77777777" w:rsidR="0055452D" w:rsidRDefault="0055452D" w:rsidP="00312285">
      <w:pPr>
        <w:pStyle w:val="Kopzondernummering"/>
        <w:spacing w:after="0" w:line="0" w:lineRule="atLeast"/>
        <w:rPr>
          <w:sz w:val="18"/>
          <w:szCs w:val="18"/>
        </w:rPr>
      </w:pPr>
    </w:p>
    <w:p w14:paraId="684EF4DE" w14:textId="77777777" w:rsidR="0055452D" w:rsidRDefault="0055452D" w:rsidP="00312285">
      <w:pPr>
        <w:pStyle w:val="Kopzondernummering"/>
        <w:spacing w:after="0" w:line="0" w:lineRule="atLeast"/>
        <w:rPr>
          <w:sz w:val="18"/>
          <w:szCs w:val="18"/>
        </w:rPr>
      </w:pPr>
    </w:p>
    <w:p w14:paraId="3814E99A" w14:textId="77777777" w:rsidR="0055452D" w:rsidRDefault="0055452D" w:rsidP="00312285">
      <w:pPr>
        <w:pStyle w:val="Kopzondernummering"/>
        <w:spacing w:after="0" w:line="0" w:lineRule="atLeast"/>
        <w:rPr>
          <w:sz w:val="18"/>
          <w:szCs w:val="18"/>
        </w:rPr>
      </w:pPr>
    </w:p>
    <w:p w14:paraId="15528394" w14:textId="77777777" w:rsidR="0055452D" w:rsidRDefault="0055452D" w:rsidP="00312285">
      <w:pPr>
        <w:pStyle w:val="Kopzondernummering"/>
        <w:spacing w:after="0" w:line="0" w:lineRule="atLeast"/>
        <w:rPr>
          <w:sz w:val="18"/>
          <w:szCs w:val="18"/>
        </w:rPr>
      </w:pPr>
    </w:p>
    <w:p w14:paraId="198E74F2" w14:textId="77777777" w:rsidR="0055452D" w:rsidRDefault="0055452D" w:rsidP="00312285">
      <w:pPr>
        <w:pStyle w:val="Kopzondernummering"/>
        <w:spacing w:after="0" w:line="0" w:lineRule="atLeast"/>
        <w:rPr>
          <w:sz w:val="18"/>
          <w:szCs w:val="18"/>
        </w:rPr>
      </w:pPr>
    </w:p>
    <w:p w14:paraId="092939E4" w14:textId="77777777" w:rsidR="0055452D" w:rsidRDefault="0055452D" w:rsidP="00312285">
      <w:pPr>
        <w:pStyle w:val="Kopzondernummering"/>
        <w:spacing w:after="0" w:line="0" w:lineRule="atLeast"/>
        <w:rPr>
          <w:sz w:val="18"/>
          <w:szCs w:val="18"/>
        </w:rPr>
      </w:pPr>
    </w:p>
    <w:p w14:paraId="0D9E885E" w14:textId="77777777" w:rsidR="0055452D" w:rsidRDefault="0055452D" w:rsidP="00312285">
      <w:pPr>
        <w:pStyle w:val="Kopzondernummering"/>
        <w:spacing w:after="0" w:line="0" w:lineRule="atLeast"/>
        <w:rPr>
          <w:sz w:val="18"/>
          <w:szCs w:val="18"/>
        </w:rPr>
      </w:pPr>
    </w:p>
    <w:p w14:paraId="15E23BE4" w14:textId="77777777" w:rsidR="0055452D" w:rsidRDefault="0055452D" w:rsidP="00312285">
      <w:pPr>
        <w:pStyle w:val="Kopzondernummering"/>
        <w:spacing w:after="0" w:line="0" w:lineRule="atLeast"/>
        <w:rPr>
          <w:sz w:val="18"/>
          <w:szCs w:val="18"/>
        </w:rPr>
      </w:pPr>
    </w:p>
    <w:p w14:paraId="23206715" w14:textId="77777777" w:rsidR="0055452D" w:rsidRDefault="0055452D" w:rsidP="00312285">
      <w:pPr>
        <w:pStyle w:val="Kopzondernummering"/>
        <w:spacing w:after="0" w:line="0" w:lineRule="atLeast"/>
        <w:rPr>
          <w:sz w:val="18"/>
          <w:szCs w:val="18"/>
        </w:rPr>
      </w:pPr>
    </w:p>
    <w:p w14:paraId="2D1F4E85" w14:textId="77777777" w:rsidR="0055452D" w:rsidRDefault="0055452D" w:rsidP="00312285">
      <w:pPr>
        <w:pStyle w:val="Kopzondernummering"/>
        <w:spacing w:after="0" w:line="0" w:lineRule="atLeast"/>
        <w:rPr>
          <w:sz w:val="18"/>
          <w:szCs w:val="18"/>
        </w:rPr>
      </w:pPr>
    </w:p>
    <w:p w14:paraId="25141F82" w14:textId="77777777" w:rsidR="0055452D" w:rsidRDefault="0055452D" w:rsidP="00312285">
      <w:pPr>
        <w:pStyle w:val="Kopzondernummering"/>
        <w:spacing w:after="0" w:line="0" w:lineRule="atLeast"/>
        <w:rPr>
          <w:sz w:val="18"/>
          <w:szCs w:val="18"/>
        </w:rPr>
      </w:pPr>
    </w:p>
    <w:p w14:paraId="100973E1" w14:textId="77777777" w:rsidR="0055452D" w:rsidRDefault="0055452D" w:rsidP="00312285">
      <w:pPr>
        <w:pStyle w:val="Kopzondernummering"/>
        <w:spacing w:after="0" w:line="0" w:lineRule="atLeast"/>
        <w:rPr>
          <w:sz w:val="18"/>
          <w:szCs w:val="18"/>
        </w:rPr>
      </w:pPr>
    </w:p>
    <w:p w14:paraId="55AF3450" w14:textId="77777777" w:rsidR="0055452D" w:rsidRDefault="0055452D" w:rsidP="00312285">
      <w:pPr>
        <w:pStyle w:val="Kopzondernummering"/>
        <w:spacing w:after="0" w:line="0" w:lineRule="atLeast"/>
        <w:rPr>
          <w:sz w:val="18"/>
          <w:szCs w:val="18"/>
        </w:rPr>
      </w:pPr>
    </w:p>
    <w:p w14:paraId="3D76B608" w14:textId="77777777" w:rsidR="0055452D" w:rsidRDefault="0055452D" w:rsidP="00312285">
      <w:pPr>
        <w:pStyle w:val="Kopzondernummering"/>
        <w:spacing w:after="0" w:line="0" w:lineRule="atLeast"/>
        <w:rPr>
          <w:sz w:val="18"/>
          <w:szCs w:val="18"/>
        </w:rPr>
      </w:pPr>
    </w:p>
    <w:p w14:paraId="0E322A00" w14:textId="77777777" w:rsidR="0055452D" w:rsidRDefault="0055452D"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55452D" w:rsidRPr="00232AB3" w14:paraId="5CFF274D" w14:textId="77777777" w:rsidTr="00C56911">
        <w:tc>
          <w:tcPr>
            <w:tcW w:w="1769" w:type="dxa"/>
            <w:tcBorders>
              <w:bottom w:val="single" w:sz="4" w:space="0" w:color="auto"/>
            </w:tcBorders>
            <w:shd w:val="clear" w:color="auto" w:fill="C0C0C0"/>
          </w:tcPr>
          <w:p w14:paraId="3581F45A" w14:textId="77777777" w:rsidR="0055452D" w:rsidRPr="00232AB3" w:rsidRDefault="0055452D" w:rsidP="00C56911">
            <w:pPr>
              <w:spacing w:line="0" w:lineRule="atLeast"/>
            </w:pPr>
          </w:p>
        </w:tc>
        <w:tc>
          <w:tcPr>
            <w:tcW w:w="6381" w:type="dxa"/>
            <w:shd w:val="clear" w:color="auto" w:fill="C0C0C0"/>
          </w:tcPr>
          <w:p w14:paraId="5587FCEE" w14:textId="77777777" w:rsidR="0055452D" w:rsidRPr="00232AB3" w:rsidRDefault="0055452D" w:rsidP="00C56911">
            <w:pPr>
              <w:spacing w:line="0" w:lineRule="atLeast"/>
            </w:pPr>
            <w:r w:rsidRPr="00232AB3">
              <w:t>Ondertekening</w:t>
            </w:r>
            <w:r>
              <w:t xml:space="preserve"> lid samenwerkingsverband</w:t>
            </w:r>
          </w:p>
        </w:tc>
      </w:tr>
      <w:tr w:rsidR="0055452D" w:rsidRPr="00232AB3" w14:paraId="6BDFE35A" w14:textId="77777777" w:rsidTr="00C56911">
        <w:tc>
          <w:tcPr>
            <w:tcW w:w="1769" w:type="dxa"/>
            <w:shd w:val="clear" w:color="auto" w:fill="C0C0C0"/>
          </w:tcPr>
          <w:p w14:paraId="4393A3F1" w14:textId="77777777" w:rsidR="0055452D" w:rsidRPr="00232AB3" w:rsidRDefault="0055452D" w:rsidP="00C56911">
            <w:pPr>
              <w:spacing w:line="0" w:lineRule="atLeast"/>
            </w:pPr>
            <w:r>
              <w:t>Naam</w:t>
            </w:r>
          </w:p>
        </w:tc>
        <w:tc>
          <w:tcPr>
            <w:tcW w:w="6381" w:type="dxa"/>
          </w:tcPr>
          <w:p w14:paraId="12052EC4" w14:textId="77777777" w:rsidR="0055452D" w:rsidRPr="00232AB3" w:rsidRDefault="0055452D" w:rsidP="00C56911">
            <w:pPr>
              <w:spacing w:line="0" w:lineRule="atLeast"/>
            </w:pPr>
          </w:p>
        </w:tc>
      </w:tr>
      <w:tr w:rsidR="0055452D" w:rsidRPr="00232AB3" w14:paraId="6BE35EEC" w14:textId="77777777" w:rsidTr="00C56911">
        <w:tc>
          <w:tcPr>
            <w:tcW w:w="1769" w:type="dxa"/>
            <w:shd w:val="clear" w:color="auto" w:fill="C0C0C0"/>
          </w:tcPr>
          <w:p w14:paraId="0721DED9" w14:textId="77777777" w:rsidR="0055452D" w:rsidRPr="00232AB3" w:rsidRDefault="0055452D" w:rsidP="00C56911">
            <w:pPr>
              <w:spacing w:line="0" w:lineRule="atLeast"/>
            </w:pPr>
            <w:r>
              <w:t>Functie</w:t>
            </w:r>
          </w:p>
        </w:tc>
        <w:tc>
          <w:tcPr>
            <w:tcW w:w="6381" w:type="dxa"/>
          </w:tcPr>
          <w:p w14:paraId="396ED4B8" w14:textId="77777777" w:rsidR="0055452D" w:rsidRPr="00232AB3" w:rsidRDefault="0055452D" w:rsidP="00C56911">
            <w:pPr>
              <w:spacing w:line="0" w:lineRule="atLeast"/>
            </w:pPr>
          </w:p>
        </w:tc>
      </w:tr>
      <w:tr w:rsidR="0055452D" w:rsidRPr="00232AB3" w14:paraId="2840C6D6" w14:textId="77777777" w:rsidTr="00C56911">
        <w:tc>
          <w:tcPr>
            <w:tcW w:w="1769" w:type="dxa"/>
            <w:shd w:val="clear" w:color="auto" w:fill="C0C0C0"/>
          </w:tcPr>
          <w:p w14:paraId="0CBD79E6" w14:textId="77777777" w:rsidR="0055452D" w:rsidRPr="00232AB3" w:rsidRDefault="0055452D" w:rsidP="00C56911">
            <w:pPr>
              <w:spacing w:line="0" w:lineRule="atLeast"/>
            </w:pPr>
            <w:r>
              <w:t>Bedrijf</w:t>
            </w:r>
          </w:p>
        </w:tc>
        <w:tc>
          <w:tcPr>
            <w:tcW w:w="6381" w:type="dxa"/>
          </w:tcPr>
          <w:p w14:paraId="5BFA3143" w14:textId="77777777" w:rsidR="0055452D" w:rsidRPr="00232AB3" w:rsidRDefault="0055452D" w:rsidP="00C56911">
            <w:pPr>
              <w:spacing w:line="0" w:lineRule="atLeast"/>
            </w:pPr>
          </w:p>
        </w:tc>
      </w:tr>
      <w:tr w:rsidR="0055452D" w:rsidRPr="00232AB3" w14:paraId="13ED2C1A" w14:textId="77777777" w:rsidTr="00C56911">
        <w:trPr>
          <w:trHeight w:val="825"/>
        </w:trPr>
        <w:tc>
          <w:tcPr>
            <w:tcW w:w="1769" w:type="dxa"/>
            <w:shd w:val="clear" w:color="auto" w:fill="C0C0C0"/>
          </w:tcPr>
          <w:p w14:paraId="5818BE02" w14:textId="77777777" w:rsidR="0055452D" w:rsidRDefault="0055452D" w:rsidP="00C56911">
            <w:pPr>
              <w:spacing w:line="0" w:lineRule="atLeast"/>
            </w:pPr>
            <w:r>
              <w:t>Inschrijfnummer beroeps- of handelsregister</w:t>
            </w:r>
          </w:p>
        </w:tc>
        <w:tc>
          <w:tcPr>
            <w:tcW w:w="6381" w:type="dxa"/>
          </w:tcPr>
          <w:p w14:paraId="483E2A64" w14:textId="77777777" w:rsidR="0055452D" w:rsidRPr="00232AB3" w:rsidRDefault="0055452D" w:rsidP="00C56911">
            <w:pPr>
              <w:spacing w:line="0" w:lineRule="atLeast"/>
            </w:pPr>
          </w:p>
        </w:tc>
      </w:tr>
      <w:tr w:rsidR="0055452D" w:rsidRPr="00232AB3" w14:paraId="516CA260" w14:textId="77777777" w:rsidTr="00C56911">
        <w:trPr>
          <w:trHeight w:val="1662"/>
        </w:trPr>
        <w:tc>
          <w:tcPr>
            <w:tcW w:w="1769" w:type="dxa"/>
            <w:shd w:val="clear" w:color="auto" w:fill="C0C0C0"/>
          </w:tcPr>
          <w:p w14:paraId="0CC198E5" w14:textId="77777777" w:rsidR="0055452D" w:rsidRPr="00232AB3" w:rsidRDefault="0055452D" w:rsidP="00C56911">
            <w:pPr>
              <w:spacing w:line="0" w:lineRule="atLeast"/>
            </w:pPr>
            <w:r>
              <w:t>Handtekening</w:t>
            </w:r>
          </w:p>
        </w:tc>
        <w:tc>
          <w:tcPr>
            <w:tcW w:w="6381" w:type="dxa"/>
          </w:tcPr>
          <w:p w14:paraId="7A134C8C" w14:textId="77777777" w:rsidR="0055452D" w:rsidRPr="00232AB3" w:rsidRDefault="0055452D" w:rsidP="00C56911">
            <w:pPr>
              <w:spacing w:line="0" w:lineRule="atLeast"/>
            </w:pPr>
          </w:p>
        </w:tc>
      </w:tr>
      <w:tr w:rsidR="0055452D" w:rsidRPr="00232AB3" w14:paraId="5410D150" w14:textId="77777777" w:rsidTr="00C56911">
        <w:tc>
          <w:tcPr>
            <w:tcW w:w="1769" w:type="dxa"/>
            <w:shd w:val="clear" w:color="auto" w:fill="C0C0C0"/>
          </w:tcPr>
          <w:p w14:paraId="4F9E1F1B" w14:textId="77777777" w:rsidR="0055452D" w:rsidRPr="00232AB3" w:rsidRDefault="0055452D" w:rsidP="00C56911">
            <w:pPr>
              <w:spacing w:line="0" w:lineRule="atLeast"/>
            </w:pPr>
            <w:r>
              <w:t>Datum</w:t>
            </w:r>
          </w:p>
        </w:tc>
        <w:tc>
          <w:tcPr>
            <w:tcW w:w="6381" w:type="dxa"/>
          </w:tcPr>
          <w:p w14:paraId="001C2DAC" w14:textId="77777777" w:rsidR="0055452D" w:rsidRPr="00232AB3" w:rsidRDefault="0055452D" w:rsidP="00C56911">
            <w:pPr>
              <w:spacing w:line="0" w:lineRule="atLeast"/>
            </w:pPr>
          </w:p>
        </w:tc>
      </w:tr>
    </w:tbl>
    <w:p w14:paraId="243ABBE3" w14:textId="77777777" w:rsidR="00312285" w:rsidRDefault="00312285" w:rsidP="00312285">
      <w:pPr>
        <w:spacing w:line="0" w:lineRule="atLeast"/>
        <w:rPr>
          <w:szCs w:val="18"/>
        </w:rPr>
      </w:pPr>
    </w:p>
    <w:p w14:paraId="7C46C2D0" w14:textId="77777777" w:rsidR="00EC70A5" w:rsidRDefault="00EC70A5" w:rsidP="00312285">
      <w:pPr>
        <w:spacing w:line="0" w:lineRule="atLeast"/>
        <w:rPr>
          <w:szCs w:val="18"/>
        </w:rPr>
      </w:pPr>
    </w:p>
    <w:p w14:paraId="41AC8D1D" w14:textId="77777777" w:rsidR="00EC70A5" w:rsidRDefault="00EC70A5" w:rsidP="00312285">
      <w:pPr>
        <w:spacing w:line="0" w:lineRule="atLeast"/>
        <w:rPr>
          <w:szCs w:val="18"/>
        </w:rPr>
      </w:pPr>
    </w:p>
    <w:p w14:paraId="13AE6C93" w14:textId="77777777" w:rsidR="00EC70A5" w:rsidRDefault="00EC70A5" w:rsidP="00312285">
      <w:pPr>
        <w:spacing w:line="0" w:lineRule="atLeast"/>
        <w:rPr>
          <w:szCs w:val="18"/>
        </w:rPr>
      </w:pPr>
    </w:p>
    <w:p w14:paraId="2588117B" w14:textId="77777777" w:rsidR="00EC70A5" w:rsidRDefault="00EC70A5" w:rsidP="00312285">
      <w:pPr>
        <w:spacing w:line="0" w:lineRule="atLeast"/>
        <w:rPr>
          <w:szCs w:val="18"/>
        </w:rPr>
      </w:pPr>
    </w:p>
    <w:p w14:paraId="7013597F" w14:textId="77777777" w:rsidR="00EC70A5" w:rsidRDefault="00EC70A5" w:rsidP="00312285">
      <w:pPr>
        <w:spacing w:line="0" w:lineRule="atLeast"/>
        <w:rPr>
          <w:szCs w:val="18"/>
        </w:rPr>
      </w:pPr>
    </w:p>
    <w:p w14:paraId="315D57B8" w14:textId="77777777" w:rsidR="00EC70A5" w:rsidRDefault="00EC70A5" w:rsidP="00312285">
      <w:pPr>
        <w:spacing w:line="0" w:lineRule="atLeast"/>
        <w:rPr>
          <w:szCs w:val="18"/>
        </w:rPr>
      </w:pPr>
    </w:p>
    <w:p w14:paraId="64FB0DFA" w14:textId="77777777" w:rsidR="00EC70A5" w:rsidRDefault="00EC70A5" w:rsidP="00312285">
      <w:pPr>
        <w:spacing w:line="0" w:lineRule="atLeast"/>
        <w:rPr>
          <w:szCs w:val="18"/>
        </w:rPr>
      </w:pPr>
    </w:p>
    <w:p w14:paraId="0E540B63" w14:textId="77777777" w:rsidR="00EC70A5" w:rsidRDefault="00EC70A5" w:rsidP="00312285">
      <w:pPr>
        <w:spacing w:line="0" w:lineRule="atLeast"/>
        <w:rPr>
          <w:szCs w:val="18"/>
        </w:rPr>
      </w:pPr>
    </w:p>
    <w:p w14:paraId="49458717" w14:textId="77777777" w:rsidR="00EC70A5" w:rsidRDefault="00EC70A5" w:rsidP="00312285">
      <w:pPr>
        <w:spacing w:line="0" w:lineRule="atLeast"/>
        <w:rPr>
          <w:szCs w:val="18"/>
        </w:rPr>
      </w:pPr>
    </w:p>
    <w:p w14:paraId="0B5C6B0E" w14:textId="77777777" w:rsidR="00EC70A5" w:rsidRDefault="00EC70A5" w:rsidP="00312285">
      <w:pPr>
        <w:spacing w:line="0" w:lineRule="atLeast"/>
        <w:rPr>
          <w:szCs w:val="18"/>
        </w:rPr>
      </w:pPr>
    </w:p>
    <w:p w14:paraId="7383A890" w14:textId="77777777" w:rsidR="00EC70A5" w:rsidRDefault="00EC70A5" w:rsidP="00312285">
      <w:pPr>
        <w:spacing w:line="0" w:lineRule="atLeast"/>
        <w:rPr>
          <w:szCs w:val="18"/>
        </w:rPr>
      </w:pPr>
    </w:p>
    <w:p w14:paraId="1CE68A29" w14:textId="77777777" w:rsidR="00EC70A5" w:rsidRDefault="00EC70A5" w:rsidP="00312285">
      <w:pPr>
        <w:spacing w:line="0" w:lineRule="atLeast"/>
        <w:rPr>
          <w:szCs w:val="18"/>
        </w:rPr>
      </w:pPr>
    </w:p>
    <w:p w14:paraId="534F0575" w14:textId="77777777" w:rsidR="00EC70A5" w:rsidRDefault="00EC70A5" w:rsidP="00312285">
      <w:pPr>
        <w:spacing w:line="0" w:lineRule="atLeast"/>
        <w:rPr>
          <w:szCs w:val="18"/>
        </w:rPr>
      </w:pPr>
    </w:p>
    <w:p w14:paraId="19914D0C" w14:textId="77777777" w:rsidR="00EC70A5" w:rsidRDefault="00EC70A5" w:rsidP="00312285">
      <w:pPr>
        <w:spacing w:line="0" w:lineRule="atLeast"/>
        <w:rPr>
          <w:szCs w:val="18"/>
        </w:rPr>
      </w:pPr>
    </w:p>
    <w:p w14:paraId="76457C47" w14:textId="77777777" w:rsidR="00EC70A5" w:rsidRDefault="00EC70A5" w:rsidP="00312285">
      <w:pPr>
        <w:spacing w:line="0" w:lineRule="atLeast"/>
        <w:rPr>
          <w:szCs w:val="18"/>
        </w:rPr>
      </w:pPr>
    </w:p>
    <w:p w14:paraId="62BDB577" w14:textId="77777777" w:rsidR="00EC70A5" w:rsidRDefault="00EC70A5" w:rsidP="00312285">
      <w:pPr>
        <w:spacing w:line="0" w:lineRule="atLeast"/>
        <w:rPr>
          <w:szCs w:val="18"/>
        </w:rPr>
      </w:pPr>
    </w:p>
    <w:p w14:paraId="22E771DF" w14:textId="77777777" w:rsidR="00EC70A5" w:rsidRDefault="00EC70A5" w:rsidP="00312285">
      <w:pPr>
        <w:spacing w:line="0" w:lineRule="atLeast"/>
        <w:rPr>
          <w:szCs w:val="18"/>
        </w:rPr>
      </w:pPr>
    </w:p>
    <w:p w14:paraId="2408311C" w14:textId="77777777" w:rsidR="00EC70A5" w:rsidRDefault="00EC70A5" w:rsidP="00312285">
      <w:pPr>
        <w:spacing w:line="0" w:lineRule="atLeast"/>
        <w:rPr>
          <w:szCs w:val="18"/>
        </w:rPr>
      </w:pPr>
    </w:p>
    <w:p w14:paraId="6950C261" w14:textId="77777777" w:rsidR="00EC70A5" w:rsidRPr="00697A5D" w:rsidRDefault="00EC70A5" w:rsidP="00EC70A5">
      <w:pPr>
        <w:spacing w:line="60" w:lineRule="atLeast"/>
        <w:ind w:left="-1134" w:right="638"/>
      </w:pPr>
      <w:r>
        <w:rPr>
          <w:szCs w:val="18"/>
        </w:rPr>
        <w:t xml:space="preserve">NB. </w:t>
      </w:r>
      <w:r w:rsidRPr="006B3B78">
        <w:rPr>
          <w:i/>
          <w:szCs w:val="18"/>
        </w:rPr>
        <w:t xml:space="preserve">indien meer </w:t>
      </w:r>
      <w:r>
        <w:rPr>
          <w:i/>
          <w:szCs w:val="18"/>
        </w:rPr>
        <w:t xml:space="preserve">leden betrokken zijn </w:t>
      </w:r>
      <w:r w:rsidRPr="006B3B78">
        <w:rPr>
          <w:i/>
          <w:szCs w:val="18"/>
        </w:rPr>
        <w:t xml:space="preserve">dan </w:t>
      </w:r>
      <w:r>
        <w:rPr>
          <w:i/>
          <w:szCs w:val="18"/>
        </w:rPr>
        <w:t xml:space="preserve">het aantal invulvelden </w:t>
      </w:r>
      <w:r w:rsidRPr="006B3B78">
        <w:rPr>
          <w:i/>
          <w:szCs w:val="18"/>
        </w:rPr>
        <w:t>d</w:t>
      </w:r>
      <w:r>
        <w:rPr>
          <w:i/>
          <w:szCs w:val="18"/>
        </w:rPr>
        <w:t>at hier is opgenomen</w:t>
      </w:r>
      <w:r w:rsidRPr="006B3B78">
        <w:rPr>
          <w:i/>
          <w:szCs w:val="18"/>
        </w:rPr>
        <w:t xml:space="preserve">, dient </w:t>
      </w:r>
      <w:r>
        <w:rPr>
          <w:i/>
          <w:szCs w:val="18"/>
        </w:rPr>
        <w:t>Inschrijver</w:t>
      </w:r>
      <w:r w:rsidRPr="006B3B78">
        <w:rPr>
          <w:i/>
          <w:szCs w:val="18"/>
        </w:rPr>
        <w:t xml:space="preserve"> zelf extra </w:t>
      </w:r>
      <w:r>
        <w:rPr>
          <w:i/>
          <w:szCs w:val="18"/>
        </w:rPr>
        <w:t>invul</w:t>
      </w:r>
      <w:r w:rsidRPr="006B3B78">
        <w:rPr>
          <w:i/>
          <w:szCs w:val="18"/>
        </w:rPr>
        <w:t>velden te maken d.m.v. kopiëren en plakken</w:t>
      </w:r>
      <w:r>
        <w:rPr>
          <w:szCs w:val="18"/>
        </w:rPr>
        <w:t>.</w:t>
      </w:r>
    </w:p>
    <w:p w14:paraId="5A3E00D1" w14:textId="77777777" w:rsidR="00EC70A5" w:rsidRDefault="00EC70A5" w:rsidP="00312285">
      <w:pPr>
        <w:spacing w:line="0" w:lineRule="atLeast"/>
        <w:rPr>
          <w:szCs w:val="18"/>
        </w:rPr>
      </w:pPr>
    </w:p>
    <w:sectPr w:rsidR="00EC70A5" w:rsidSect="005B4F97">
      <w:headerReference w:type="even" r:id="rId8"/>
      <w:headerReference w:type="default" r:id="rId9"/>
      <w:footerReference w:type="even" r:id="rId10"/>
      <w:footerReference w:type="default" r:id="rId11"/>
      <w:headerReference w:type="first" r:id="rId12"/>
      <w:footerReference w:type="first" r:id="rId13"/>
      <w:pgSz w:w="11906" w:h="16838" w:code="9"/>
      <w:pgMar w:top="2520" w:right="960" w:bottom="1080"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C58CA9" w14:textId="77777777" w:rsidR="00AE3326" w:rsidRDefault="00AE3326">
      <w:r>
        <w:separator/>
      </w:r>
    </w:p>
    <w:p w14:paraId="50B222DC" w14:textId="77777777" w:rsidR="00AE3326" w:rsidRDefault="00AE3326"/>
    <w:p w14:paraId="5CF0283D" w14:textId="77777777" w:rsidR="00AE3326" w:rsidRDefault="00AE3326"/>
  </w:endnote>
  <w:endnote w:type="continuationSeparator" w:id="0">
    <w:p w14:paraId="55456F1E" w14:textId="77777777" w:rsidR="00AE3326" w:rsidRDefault="00AE3326">
      <w:r>
        <w:continuationSeparator/>
      </w:r>
    </w:p>
    <w:p w14:paraId="63C4B4E0" w14:textId="77777777" w:rsidR="00AE3326" w:rsidRDefault="00AE3326"/>
    <w:p w14:paraId="0C5BF38F" w14:textId="77777777" w:rsidR="00AE3326" w:rsidRDefault="00AE33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00000001" w:usb1="00000000" w:usb2="00000000" w:usb3="00000000" w:csb0="00000111" w:csb1="00000000"/>
  </w:font>
  <w:font w:name="MS Mincho">
    <w:altName w:val="ＭＳ 明朝"/>
    <w:panose1 w:val="02020609040205080304"/>
    <w:charset w:val="80"/>
    <w:family w:val="modern"/>
    <w:pitch w:val="fixed"/>
    <w:sig w:usb0="E00002FF" w:usb1="6AC7FDFB" w:usb2="08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FBA2D" w14:textId="77777777" w:rsidR="00AE3326" w:rsidRDefault="00AE3326">
    <w:pPr>
      <w:pStyle w:val="Voettekst"/>
    </w:pPr>
  </w:p>
  <w:p w14:paraId="24062312" w14:textId="77777777" w:rsidR="00AE3326" w:rsidRDefault="00AE3326"/>
  <w:tbl>
    <w:tblPr>
      <w:tblW w:w="9900" w:type="dxa"/>
      <w:tblLayout w:type="fixed"/>
      <w:tblCellMar>
        <w:left w:w="0" w:type="dxa"/>
        <w:right w:w="0" w:type="dxa"/>
      </w:tblCellMar>
      <w:tblLook w:val="0000" w:firstRow="0" w:lastRow="0" w:firstColumn="0" w:lastColumn="0" w:noHBand="0" w:noVBand="0"/>
    </w:tblPr>
    <w:tblGrid>
      <w:gridCol w:w="7752"/>
      <w:gridCol w:w="2148"/>
    </w:tblGrid>
    <w:tr w:rsidR="00AE3326" w14:paraId="277FCB47" w14:textId="77777777">
      <w:trPr>
        <w:trHeight w:hRule="exact" w:val="240"/>
      </w:trPr>
      <w:tc>
        <w:tcPr>
          <w:tcW w:w="7752" w:type="dxa"/>
          <w:shd w:val="clear" w:color="auto" w:fill="auto"/>
        </w:tcPr>
        <w:p w14:paraId="1A7C3166" w14:textId="77777777" w:rsidR="00AE3326" w:rsidRDefault="00AE3326" w:rsidP="00C26079">
          <w:r>
            <w:t>VERTROUWELIJK</w:t>
          </w:r>
        </w:p>
      </w:tc>
      <w:tc>
        <w:tcPr>
          <w:tcW w:w="2148" w:type="dxa"/>
        </w:tcPr>
        <w:p w14:paraId="297FD0F3" w14:textId="4D9A1CF1" w:rsidR="00AE3326" w:rsidRPr="00B74DD5" w:rsidRDefault="00AE3326"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DD6B8C">
            <w:fldChar w:fldCharType="begin"/>
          </w:r>
          <w:r w:rsidR="00DD6B8C">
            <w:instrText xml:space="preserve"> NUMPAGES   \* MERGEFORMAT </w:instrText>
          </w:r>
          <w:r w:rsidR="00DD6B8C">
            <w:fldChar w:fldCharType="separate"/>
          </w:r>
          <w:r w:rsidR="00DD6B8C">
            <w:t>14</w:t>
          </w:r>
          <w:r w:rsidR="00DD6B8C">
            <w:fldChar w:fldCharType="end"/>
          </w:r>
        </w:p>
      </w:tc>
    </w:tr>
  </w:tbl>
  <w:p w14:paraId="6CA623D4" w14:textId="77777777" w:rsidR="00AE3326" w:rsidRDefault="00AE3326"/>
  <w:tbl>
    <w:tblPr>
      <w:tblW w:w="9900" w:type="dxa"/>
      <w:tblLayout w:type="fixed"/>
      <w:tblCellMar>
        <w:left w:w="0" w:type="dxa"/>
        <w:right w:w="0" w:type="dxa"/>
      </w:tblCellMar>
      <w:tblLook w:val="0000" w:firstRow="0" w:lastRow="0" w:firstColumn="0" w:lastColumn="0" w:noHBand="0" w:noVBand="0"/>
    </w:tblPr>
    <w:tblGrid>
      <w:gridCol w:w="7752"/>
      <w:gridCol w:w="2148"/>
    </w:tblGrid>
    <w:tr w:rsidR="00AE3326" w14:paraId="22A82785" w14:textId="77777777">
      <w:trPr>
        <w:trHeight w:hRule="exact" w:val="240"/>
      </w:trPr>
      <w:tc>
        <w:tcPr>
          <w:tcW w:w="7752" w:type="dxa"/>
          <w:shd w:val="clear" w:color="auto" w:fill="auto"/>
        </w:tcPr>
        <w:p w14:paraId="3CB96F55" w14:textId="77777777" w:rsidR="00AE3326" w:rsidRDefault="00AE3326" w:rsidP="00C26079">
          <w:r>
            <w:t>VERTROUWELIJK</w:t>
          </w:r>
        </w:p>
      </w:tc>
      <w:tc>
        <w:tcPr>
          <w:tcW w:w="2148" w:type="dxa"/>
        </w:tcPr>
        <w:p w14:paraId="30F0D856" w14:textId="57F0F3DF" w:rsidR="00AE3326" w:rsidRPr="00B74DD5" w:rsidRDefault="00AE3326"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DD6B8C">
            <w:fldChar w:fldCharType="begin"/>
          </w:r>
          <w:r w:rsidR="00DD6B8C">
            <w:instrText xml:space="preserve"> NUMPAGES   \* MERGEFORMAT </w:instrText>
          </w:r>
          <w:r w:rsidR="00DD6B8C">
            <w:fldChar w:fldCharType="separate"/>
          </w:r>
          <w:r w:rsidR="00DD6B8C">
            <w:t>14</w:t>
          </w:r>
          <w:r w:rsidR="00DD6B8C">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AE3326" w14:paraId="0E6AD20F" w14:textId="77777777" w:rsidTr="005B4F97">
      <w:trPr>
        <w:trHeight w:hRule="exact" w:val="240"/>
      </w:trPr>
      <w:tc>
        <w:tcPr>
          <w:tcW w:w="6260" w:type="dxa"/>
          <w:shd w:val="clear" w:color="auto" w:fill="auto"/>
        </w:tcPr>
        <w:p w14:paraId="46F8DD27" w14:textId="77777777" w:rsidR="00AE3326" w:rsidRPr="00C12E90" w:rsidRDefault="00AE3326" w:rsidP="002E14E1">
          <w:pPr>
            <w:rPr>
              <w:rStyle w:val="Huisstijl-Rubricering"/>
            </w:rPr>
          </w:pPr>
        </w:p>
      </w:tc>
      <w:tc>
        <w:tcPr>
          <w:tcW w:w="1392" w:type="dxa"/>
        </w:tcPr>
        <w:p w14:paraId="5448F84F" w14:textId="16913BD9" w:rsidR="00AE3326" w:rsidRPr="006B1455" w:rsidRDefault="00AE3326" w:rsidP="002E14E1">
          <w:pPr>
            <w:pStyle w:val="Huisstijl-Paginanummering"/>
            <w:jc w:val="right"/>
          </w:pPr>
          <w:r w:rsidRPr="006B1455">
            <w:t xml:space="preserve">Pagina </w:t>
          </w:r>
          <w:r>
            <w:fldChar w:fldCharType="begin"/>
          </w:r>
          <w:r>
            <w:instrText xml:space="preserve"> PAGE   \* MERGEFORMAT </w:instrText>
          </w:r>
          <w:r>
            <w:fldChar w:fldCharType="separate"/>
          </w:r>
          <w:r w:rsidR="00DD6B8C">
            <w:t>2</w:t>
          </w:r>
          <w:r>
            <w:fldChar w:fldCharType="end"/>
          </w:r>
          <w:r w:rsidRPr="006B1455">
            <w:t xml:space="preserve"> van </w:t>
          </w:r>
          <w:r w:rsidR="00DD6B8C">
            <w:fldChar w:fldCharType="begin"/>
          </w:r>
          <w:r w:rsidR="00DD6B8C">
            <w:instrText xml:space="preserve"> NUMPAGES   \* MERGEFORMAT </w:instrText>
          </w:r>
          <w:r w:rsidR="00DD6B8C">
            <w:fldChar w:fldCharType="separate"/>
          </w:r>
          <w:r w:rsidR="00DD6B8C">
            <w:t>14</w:t>
          </w:r>
          <w:r w:rsidR="00DD6B8C">
            <w:fldChar w:fldCharType="end"/>
          </w:r>
        </w:p>
      </w:tc>
    </w:tr>
  </w:tbl>
  <w:p w14:paraId="33093762" w14:textId="77777777" w:rsidR="00AE3326" w:rsidRPr="00BC3B53" w:rsidRDefault="00AE3326"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3D128" w14:textId="77777777" w:rsidR="00AE3326" w:rsidRPr="00BC3B53" w:rsidRDefault="00AE3326"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DB4660" w14:textId="77777777" w:rsidR="00AE3326" w:rsidRPr="00B35331" w:rsidRDefault="00AE3326" w:rsidP="00B35331">
      <w:pPr>
        <w:pStyle w:val="Voettekst"/>
      </w:pPr>
    </w:p>
  </w:footnote>
  <w:footnote w:type="continuationSeparator" w:id="0">
    <w:p w14:paraId="65510EB1" w14:textId="77777777" w:rsidR="00AE3326" w:rsidRDefault="00AE3326">
      <w:r>
        <w:continuationSeparator/>
      </w:r>
    </w:p>
    <w:p w14:paraId="71AD88CB" w14:textId="77777777" w:rsidR="00AE3326" w:rsidRDefault="00AE3326"/>
    <w:p w14:paraId="2965D48D" w14:textId="77777777" w:rsidR="00AE3326" w:rsidRDefault="00AE332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57707" w14:textId="77777777" w:rsidR="00AE3326" w:rsidRDefault="00AE3326">
    <w:pPr>
      <w:pStyle w:val="Koptekst"/>
    </w:pPr>
  </w:p>
  <w:p w14:paraId="6BC43204" w14:textId="77777777" w:rsidR="00AE3326" w:rsidRDefault="00AE3326"/>
  <w:p w14:paraId="60BFA190" w14:textId="77777777" w:rsidR="00AE3326" w:rsidRDefault="00AE332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9FF88" w14:textId="77777777" w:rsidR="00AE3326" w:rsidRDefault="00AE3326"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AE3326" w:rsidRPr="00275984" w14:paraId="05BCD9F7" w14:textId="77777777" w:rsidTr="002E14E1">
      <w:trPr>
        <w:trHeight w:val="400"/>
      </w:trPr>
      <w:tc>
        <w:tcPr>
          <w:tcW w:w="7520" w:type="dxa"/>
          <w:shd w:val="clear" w:color="auto" w:fill="auto"/>
        </w:tcPr>
        <w:p w14:paraId="519CC19F" w14:textId="63061B94" w:rsidR="00AE3326" w:rsidRPr="009844D7" w:rsidRDefault="00AE3326" w:rsidP="00B04500">
          <w:pPr>
            <w:adjustRightInd w:val="0"/>
            <w:spacing w:line="180" w:lineRule="exact"/>
            <w:rPr>
              <w:sz w:val="13"/>
            </w:rPr>
          </w:pPr>
          <w:r w:rsidRPr="009844D7">
            <w:rPr>
              <w:rStyle w:val="Huisstijl-Koptekst"/>
            </w:rPr>
            <w:t>Bijlage 1 Inschrijfformulier Europese aanbesteding UBR|RBO|IUCDJI/202</w:t>
          </w:r>
          <w:r>
            <w:rPr>
              <w:rStyle w:val="Huisstijl-Koptekst"/>
            </w:rPr>
            <w:t>3</w:t>
          </w:r>
          <w:r w:rsidRPr="009844D7">
            <w:rPr>
              <w:rStyle w:val="Huisstijl-Koptekst"/>
            </w:rPr>
            <w:t>/DFO Rijksbrede Beveiligingsdiensten ten behoeve van de Rijks Beveiligings Organisatie 202</w:t>
          </w:r>
          <w:r>
            <w:rPr>
              <w:rStyle w:val="Huisstijl-Koptekst"/>
            </w:rPr>
            <w:t>3</w:t>
          </w:r>
          <w:r w:rsidRPr="009844D7">
            <w:rPr>
              <w:rStyle w:val="Huisstijl-Koptekst"/>
            </w:rPr>
            <w:t>-202</w:t>
          </w:r>
          <w:r>
            <w:rPr>
              <w:rStyle w:val="Huisstijl-Koptekst"/>
            </w:rPr>
            <w:t>7</w:t>
          </w:r>
        </w:p>
      </w:tc>
    </w:tr>
  </w:tbl>
  <w:p w14:paraId="39028D1B" w14:textId="77777777" w:rsidR="00AE3326" w:rsidRDefault="00AE3326" w:rsidP="00EC70A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8C00B" w14:textId="77777777" w:rsidR="00AE3326" w:rsidRDefault="00AE3326" w:rsidP="006E263E">
    <w:r>
      <w:rPr>
        <w:noProof/>
      </w:rPr>
      <mc:AlternateContent>
        <mc:Choice Requires="wps">
          <w:drawing>
            <wp:anchor distT="0" distB="0" distL="114300" distR="114300" simplePos="0" relativeHeight="251657728" behindDoc="0" locked="0" layoutInCell="1" allowOverlap="1" wp14:anchorId="395A9F74" wp14:editId="64A3EE45">
              <wp:simplePos x="0" y="0"/>
              <wp:positionH relativeFrom="column">
                <wp:posOffset>1374140</wp:posOffset>
              </wp:positionH>
              <wp:positionV relativeFrom="page">
                <wp:posOffset>-87630</wp:posOffset>
              </wp:positionV>
              <wp:extent cx="4025900" cy="1746250"/>
              <wp:effectExtent l="2540" t="0" r="635" b="0"/>
              <wp:wrapNone/>
              <wp:docPr id="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AE3326" w14:paraId="27A5AD88" w14:textId="77777777">
                            <w:trPr>
                              <w:trHeight w:val="2636"/>
                            </w:trPr>
                            <w:tc>
                              <w:tcPr>
                                <w:tcW w:w="737" w:type="dxa"/>
                                <w:shd w:val="clear" w:color="auto" w:fill="auto"/>
                              </w:tcPr>
                              <w:p w14:paraId="272E5799" w14:textId="77777777" w:rsidR="00AE3326" w:rsidRDefault="00AE3326" w:rsidP="006E263E">
                                <w:pPr>
                                  <w:spacing w:line="240" w:lineRule="auto"/>
                                </w:pPr>
                                <w:r>
                                  <w:rPr>
                                    <w:noProof/>
                                  </w:rPr>
                                  <w:drawing>
                                    <wp:inline distT="0" distB="0" distL="0" distR="0" wp14:anchorId="2F07C077" wp14:editId="576F4E8D">
                                      <wp:extent cx="466090" cy="1587500"/>
                                      <wp:effectExtent l="19050" t="0" r="0" b="0"/>
                                      <wp:docPr id="8" name="Afbeelding 8"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14:paraId="37E357A2" w14:textId="77777777" w:rsidR="00AE3326" w:rsidRDefault="00AE3326" w:rsidP="006E263E">
                                <w:pPr>
                                  <w:spacing w:line="240" w:lineRule="auto"/>
                                </w:pPr>
                                <w:r>
                                  <w:rPr>
                                    <w:noProof/>
                                  </w:rPr>
                                  <w:drawing>
                                    <wp:inline distT="0" distB="0" distL="0" distR="0" wp14:anchorId="64254F56" wp14:editId="06618776">
                                      <wp:extent cx="2329815" cy="1574165"/>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815" cy="1574165"/>
                                              </a:xfrm>
                                              <a:prstGeom prst="rect">
                                                <a:avLst/>
                                              </a:prstGeom>
                                              <a:noFill/>
                                              <a:ln>
                                                <a:noFill/>
                                              </a:ln>
                                            </pic:spPr>
                                          </pic:pic>
                                        </a:graphicData>
                                      </a:graphic>
                                    </wp:inline>
                                  </w:drawing>
                                </w:r>
                              </w:p>
                            </w:tc>
                          </w:tr>
                        </w:tbl>
                        <w:p w14:paraId="19FEFF6B" w14:textId="77777777" w:rsidR="00AE3326" w:rsidRDefault="00AE3326"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5A9F74"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zvB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MmbO8G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AE3326" w14:paraId="27A5AD88" w14:textId="77777777">
                      <w:trPr>
                        <w:trHeight w:val="2636"/>
                      </w:trPr>
                      <w:tc>
                        <w:tcPr>
                          <w:tcW w:w="737" w:type="dxa"/>
                          <w:shd w:val="clear" w:color="auto" w:fill="auto"/>
                        </w:tcPr>
                        <w:p w14:paraId="272E5799" w14:textId="77777777" w:rsidR="00AE3326" w:rsidRDefault="00AE3326" w:rsidP="006E263E">
                          <w:pPr>
                            <w:spacing w:line="240" w:lineRule="auto"/>
                          </w:pPr>
                          <w:r>
                            <w:rPr>
                              <w:noProof/>
                            </w:rPr>
                            <w:drawing>
                              <wp:inline distT="0" distB="0" distL="0" distR="0" wp14:anchorId="2F07C077" wp14:editId="576F4E8D">
                                <wp:extent cx="466090" cy="1587500"/>
                                <wp:effectExtent l="19050" t="0" r="0" b="0"/>
                                <wp:docPr id="8" name="Afbeelding 8"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14:paraId="37E357A2" w14:textId="77777777" w:rsidR="00AE3326" w:rsidRDefault="00AE3326" w:rsidP="006E263E">
                          <w:pPr>
                            <w:spacing w:line="240" w:lineRule="auto"/>
                          </w:pPr>
                          <w:r>
                            <w:rPr>
                              <w:noProof/>
                            </w:rPr>
                            <w:drawing>
                              <wp:inline distT="0" distB="0" distL="0" distR="0" wp14:anchorId="64254F56" wp14:editId="06618776">
                                <wp:extent cx="2329815" cy="1574165"/>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815" cy="1574165"/>
                                        </a:xfrm>
                                        <a:prstGeom prst="rect">
                                          <a:avLst/>
                                        </a:prstGeom>
                                        <a:noFill/>
                                        <a:ln>
                                          <a:noFill/>
                                        </a:ln>
                                      </pic:spPr>
                                    </pic:pic>
                                  </a:graphicData>
                                </a:graphic>
                              </wp:inline>
                            </w:drawing>
                          </w:r>
                        </w:p>
                      </w:tc>
                    </w:tr>
                  </w:tbl>
                  <w:p w14:paraId="19FEFF6B" w14:textId="77777777" w:rsidR="00AE3326" w:rsidRDefault="00AE3326" w:rsidP="006E263E"/>
                </w:txbxContent>
              </v:textbox>
              <w10:wrap anchory="page"/>
            </v:shape>
          </w:pict>
        </mc:Fallback>
      </mc:AlternateContent>
    </w:r>
  </w:p>
  <w:p w14:paraId="6C3C6539" w14:textId="77777777" w:rsidR="00AE3326" w:rsidRDefault="00AE3326"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1"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7A300AF"/>
    <w:multiLevelType w:val="hybridMultilevel"/>
    <w:tmpl w:val="32CC0B40"/>
    <w:lvl w:ilvl="0" w:tplc="25B28A68">
      <w:start w:val="2"/>
      <w:numFmt w:val="bullet"/>
      <w:lvlText w:val="-"/>
      <w:lvlJc w:val="left"/>
      <w:pPr>
        <w:ind w:left="720" w:hanging="360"/>
      </w:pPr>
      <w:rPr>
        <w:rFonts w:ascii="Verdana" w:eastAsia="Times New Roman" w:hAnsi="Verdana" w:cs="Times New Roman"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1B6730F"/>
    <w:multiLevelType w:val="hybridMultilevel"/>
    <w:tmpl w:val="423079FC"/>
    <w:lvl w:ilvl="0" w:tplc="500AE882">
      <w:start w:val="1"/>
      <w:numFmt w:val="bullet"/>
      <w:lvlText w:val=""/>
      <w:lvlJc w:val="left"/>
      <w:pPr>
        <w:ind w:left="-774" w:hanging="360"/>
      </w:pPr>
      <w:rPr>
        <w:rFonts w:ascii="Symbol" w:eastAsia="Times New Roman" w:hAnsi="Symbol" w:cs="Times New Roman" w:hint="default"/>
      </w:rPr>
    </w:lvl>
    <w:lvl w:ilvl="1" w:tplc="04130003" w:tentative="1">
      <w:start w:val="1"/>
      <w:numFmt w:val="bullet"/>
      <w:lvlText w:val="o"/>
      <w:lvlJc w:val="left"/>
      <w:pPr>
        <w:ind w:left="-54" w:hanging="360"/>
      </w:pPr>
      <w:rPr>
        <w:rFonts w:ascii="Courier New" w:hAnsi="Courier New" w:cs="Courier New" w:hint="default"/>
      </w:rPr>
    </w:lvl>
    <w:lvl w:ilvl="2" w:tplc="04130005" w:tentative="1">
      <w:start w:val="1"/>
      <w:numFmt w:val="bullet"/>
      <w:lvlText w:val=""/>
      <w:lvlJc w:val="left"/>
      <w:pPr>
        <w:ind w:left="666" w:hanging="360"/>
      </w:pPr>
      <w:rPr>
        <w:rFonts w:ascii="Wingdings" w:hAnsi="Wingdings" w:hint="default"/>
      </w:rPr>
    </w:lvl>
    <w:lvl w:ilvl="3" w:tplc="04130001" w:tentative="1">
      <w:start w:val="1"/>
      <w:numFmt w:val="bullet"/>
      <w:lvlText w:val=""/>
      <w:lvlJc w:val="left"/>
      <w:pPr>
        <w:ind w:left="1386" w:hanging="360"/>
      </w:pPr>
      <w:rPr>
        <w:rFonts w:ascii="Symbol" w:hAnsi="Symbol" w:hint="default"/>
      </w:rPr>
    </w:lvl>
    <w:lvl w:ilvl="4" w:tplc="04130003" w:tentative="1">
      <w:start w:val="1"/>
      <w:numFmt w:val="bullet"/>
      <w:lvlText w:val="o"/>
      <w:lvlJc w:val="left"/>
      <w:pPr>
        <w:ind w:left="2106" w:hanging="360"/>
      </w:pPr>
      <w:rPr>
        <w:rFonts w:ascii="Courier New" w:hAnsi="Courier New" w:cs="Courier New" w:hint="default"/>
      </w:rPr>
    </w:lvl>
    <w:lvl w:ilvl="5" w:tplc="04130005" w:tentative="1">
      <w:start w:val="1"/>
      <w:numFmt w:val="bullet"/>
      <w:lvlText w:val=""/>
      <w:lvlJc w:val="left"/>
      <w:pPr>
        <w:ind w:left="2826" w:hanging="360"/>
      </w:pPr>
      <w:rPr>
        <w:rFonts w:ascii="Wingdings" w:hAnsi="Wingdings" w:hint="default"/>
      </w:rPr>
    </w:lvl>
    <w:lvl w:ilvl="6" w:tplc="04130001" w:tentative="1">
      <w:start w:val="1"/>
      <w:numFmt w:val="bullet"/>
      <w:lvlText w:val=""/>
      <w:lvlJc w:val="left"/>
      <w:pPr>
        <w:ind w:left="3546" w:hanging="360"/>
      </w:pPr>
      <w:rPr>
        <w:rFonts w:ascii="Symbol" w:hAnsi="Symbol" w:hint="default"/>
      </w:rPr>
    </w:lvl>
    <w:lvl w:ilvl="7" w:tplc="04130003" w:tentative="1">
      <w:start w:val="1"/>
      <w:numFmt w:val="bullet"/>
      <w:lvlText w:val="o"/>
      <w:lvlJc w:val="left"/>
      <w:pPr>
        <w:ind w:left="4266" w:hanging="360"/>
      </w:pPr>
      <w:rPr>
        <w:rFonts w:ascii="Courier New" w:hAnsi="Courier New" w:cs="Courier New" w:hint="default"/>
      </w:rPr>
    </w:lvl>
    <w:lvl w:ilvl="8" w:tplc="04130005" w:tentative="1">
      <w:start w:val="1"/>
      <w:numFmt w:val="bullet"/>
      <w:lvlText w:val=""/>
      <w:lvlJc w:val="left"/>
      <w:pPr>
        <w:ind w:left="4986" w:hanging="360"/>
      </w:pPr>
      <w:rPr>
        <w:rFonts w:ascii="Wingdings" w:hAnsi="Wingdings" w:hint="default"/>
      </w:rPr>
    </w:lvl>
  </w:abstractNum>
  <w:abstractNum w:abstractNumId="18"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0"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1"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3"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4"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7"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707254C"/>
    <w:multiLevelType w:val="hybridMultilevel"/>
    <w:tmpl w:val="EAD6D426"/>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9"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0"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1"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4" w15:restartNumberingAfterBreak="0">
    <w:nsid w:val="5BB205DF"/>
    <w:multiLevelType w:val="hybridMultilevel"/>
    <w:tmpl w:val="1B2A771C"/>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5"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6" w15:restartNumberingAfterBreak="0">
    <w:nsid w:val="5E9A04C0"/>
    <w:multiLevelType w:val="hybridMultilevel"/>
    <w:tmpl w:val="E9DC207A"/>
    <w:lvl w:ilvl="0" w:tplc="1B9EE59A">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8"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9"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41"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3"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11"/>
  </w:num>
  <w:num w:numId="2">
    <w:abstractNumId w:val="7"/>
  </w:num>
  <w:num w:numId="3">
    <w:abstractNumId w:val="8"/>
  </w:num>
  <w:num w:numId="4">
    <w:abstractNumId w:val="3"/>
  </w:num>
  <w:num w:numId="5">
    <w:abstractNumId w:val="15"/>
  </w:num>
  <w:num w:numId="6">
    <w:abstractNumId w:val="41"/>
  </w:num>
  <w:num w:numId="7">
    <w:abstractNumId w:val="12"/>
  </w:num>
  <w:num w:numId="8">
    <w:abstractNumId w:val="6"/>
  </w:num>
  <w:num w:numId="9">
    <w:abstractNumId w:val="5"/>
  </w:num>
  <w:num w:numId="10">
    <w:abstractNumId w:val="4"/>
  </w:num>
  <w:num w:numId="11">
    <w:abstractNumId w:val="2"/>
  </w:num>
  <w:num w:numId="12">
    <w:abstractNumId w:val="1"/>
  </w:num>
  <w:num w:numId="13">
    <w:abstractNumId w:val="0"/>
  </w:num>
  <w:num w:numId="14">
    <w:abstractNumId w:val="10"/>
  </w:num>
  <w:num w:numId="15">
    <w:abstractNumId w:val="39"/>
  </w:num>
  <w:num w:numId="16">
    <w:abstractNumId w:val="32"/>
  </w:num>
  <w:num w:numId="17">
    <w:abstractNumId w:val="16"/>
  </w:num>
  <w:num w:numId="18">
    <w:abstractNumId w:val="29"/>
  </w:num>
  <w:num w:numId="19">
    <w:abstractNumId w:val="31"/>
  </w:num>
  <w:num w:numId="20">
    <w:abstractNumId w:val="27"/>
  </w:num>
  <w:num w:numId="21">
    <w:abstractNumId w:val="35"/>
  </w:num>
  <w:num w:numId="22">
    <w:abstractNumId w:val="24"/>
  </w:num>
  <w:num w:numId="23">
    <w:abstractNumId w:val="19"/>
  </w:num>
  <w:num w:numId="24">
    <w:abstractNumId w:val="20"/>
  </w:num>
  <w:num w:numId="25">
    <w:abstractNumId w:val="30"/>
  </w:num>
  <w:num w:numId="26">
    <w:abstractNumId w:val="42"/>
  </w:num>
  <w:num w:numId="27">
    <w:abstractNumId w:val="38"/>
  </w:num>
  <w:num w:numId="28">
    <w:abstractNumId w:val="18"/>
  </w:num>
  <w:num w:numId="29">
    <w:abstractNumId w:val="37"/>
  </w:num>
  <w:num w:numId="30">
    <w:abstractNumId w:val="21"/>
  </w:num>
  <w:num w:numId="31">
    <w:abstractNumId w:val="44"/>
  </w:num>
  <w:num w:numId="32">
    <w:abstractNumId w:val="40"/>
  </w:num>
  <w:num w:numId="33">
    <w:abstractNumId w:val="26"/>
  </w:num>
  <w:num w:numId="34">
    <w:abstractNumId w:val="33"/>
  </w:num>
  <w:num w:numId="35">
    <w:abstractNumId w:val="23"/>
  </w:num>
  <w:num w:numId="36">
    <w:abstractNumId w:val="22"/>
  </w:num>
  <w:num w:numId="37">
    <w:abstractNumId w:val="13"/>
  </w:num>
  <w:num w:numId="38">
    <w:abstractNumId w:val="45"/>
  </w:num>
  <w:num w:numId="39">
    <w:abstractNumId w:val="25"/>
  </w:num>
  <w:num w:numId="40">
    <w:abstractNumId w:val="9"/>
  </w:num>
  <w:num w:numId="41">
    <w:abstractNumId w:val="43"/>
  </w:num>
  <w:num w:numId="42">
    <w:abstractNumId w:val="36"/>
  </w:num>
  <w:num w:numId="43">
    <w:abstractNumId w:val="14"/>
  </w:num>
  <w:num w:numId="44">
    <w:abstractNumId w:val="34"/>
  </w:num>
  <w:num w:numId="45">
    <w:abstractNumId w:val="17"/>
  </w:num>
  <w:num w:numId="46">
    <w:abstractNumId w:val="28"/>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onse, Dirk">
    <w15:presenceInfo w15:providerId="None" w15:userId="Fonse, Dir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227"/>
  <w:hyphenationZone w:val="425"/>
  <w:characterSpacingControl w:val="doNotCompress"/>
  <w:hdrShapeDefaults>
    <o:shapedefaults v:ext="edit" spidmax="79873"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118"/>
    <w:rsid w:val="0000392E"/>
    <w:rsid w:val="00020189"/>
    <w:rsid w:val="00020EE4"/>
    <w:rsid w:val="00026139"/>
    <w:rsid w:val="00026447"/>
    <w:rsid w:val="0003271D"/>
    <w:rsid w:val="00033426"/>
    <w:rsid w:val="00034A84"/>
    <w:rsid w:val="00035E67"/>
    <w:rsid w:val="00044809"/>
    <w:rsid w:val="00056855"/>
    <w:rsid w:val="00057B03"/>
    <w:rsid w:val="0006027D"/>
    <w:rsid w:val="00071F28"/>
    <w:rsid w:val="00081825"/>
    <w:rsid w:val="00081CB5"/>
    <w:rsid w:val="00082BB1"/>
    <w:rsid w:val="00094B45"/>
    <w:rsid w:val="00095EFB"/>
    <w:rsid w:val="00096680"/>
    <w:rsid w:val="000A01F6"/>
    <w:rsid w:val="000A3E75"/>
    <w:rsid w:val="000B2A0F"/>
    <w:rsid w:val="000B7281"/>
    <w:rsid w:val="000C3F40"/>
    <w:rsid w:val="000C43A2"/>
    <w:rsid w:val="000C5184"/>
    <w:rsid w:val="000D24C3"/>
    <w:rsid w:val="000D7BB7"/>
    <w:rsid w:val="000E2C48"/>
    <w:rsid w:val="000E3FFC"/>
    <w:rsid w:val="000F1A72"/>
    <w:rsid w:val="000F2632"/>
    <w:rsid w:val="000F75DA"/>
    <w:rsid w:val="00120377"/>
    <w:rsid w:val="00123082"/>
    <w:rsid w:val="00123704"/>
    <w:rsid w:val="001270C7"/>
    <w:rsid w:val="00131627"/>
    <w:rsid w:val="001337F0"/>
    <w:rsid w:val="001409DF"/>
    <w:rsid w:val="001429A1"/>
    <w:rsid w:val="00142BCD"/>
    <w:rsid w:val="0014786A"/>
    <w:rsid w:val="001516A4"/>
    <w:rsid w:val="0016518F"/>
    <w:rsid w:val="00173627"/>
    <w:rsid w:val="001802CA"/>
    <w:rsid w:val="00185576"/>
    <w:rsid w:val="00185951"/>
    <w:rsid w:val="0019098A"/>
    <w:rsid w:val="001A030C"/>
    <w:rsid w:val="001A2505"/>
    <w:rsid w:val="001B7D7E"/>
    <w:rsid w:val="001C47F8"/>
    <w:rsid w:val="001C793E"/>
    <w:rsid w:val="001C797A"/>
    <w:rsid w:val="001D5178"/>
    <w:rsid w:val="001E34C6"/>
    <w:rsid w:val="001E5581"/>
    <w:rsid w:val="001F2822"/>
    <w:rsid w:val="0020062C"/>
    <w:rsid w:val="0020258F"/>
    <w:rsid w:val="00215347"/>
    <w:rsid w:val="00216ADD"/>
    <w:rsid w:val="00216BF1"/>
    <w:rsid w:val="00220A54"/>
    <w:rsid w:val="00231003"/>
    <w:rsid w:val="00232AB3"/>
    <w:rsid w:val="00234329"/>
    <w:rsid w:val="00240BD4"/>
    <w:rsid w:val="002428E3"/>
    <w:rsid w:val="0025405C"/>
    <w:rsid w:val="00260BAF"/>
    <w:rsid w:val="002650F7"/>
    <w:rsid w:val="00265E21"/>
    <w:rsid w:val="00280F74"/>
    <w:rsid w:val="00286998"/>
    <w:rsid w:val="002A1A8A"/>
    <w:rsid w:val="002B153C"/>
    <w:rsid w:val="002C63E4"/>
    <w:rsid w:val="002D317B"/>
    <w:rsid w:val="002D4CA1"/>
    <w:rsid w:val="002E0F69"/>
    <w:rsid w:val="002E14E1"/>
    <w:rsid w:val="002F06A9"/>
    <w:rsid w:val="002F1E1B"/>
    <w:rsid w:val="002F35DC"/>
    <w:rsid w:val="00311050"/>
    <w:rsid w:val="00312285"/>
    <w:rsid w:val="00312597"/>
    <w:rsid w:val="00323155"/>
    <w:rsid w:val="00342938"/>
    <w:rsid w:val="00353D56"/>
    <w:rsid w:val="0036223B"/>
    <w:rsid w:val="0036252A"/>
    <w:rsid w:val="00364D9D"/>
    <w:rsid w:val="00366FB6"/>
    <w:rsid w:val="003731FA"/>
    <w:rsid w:val="003734AB"/>
    <w:rsid w:val="003737A8"/>
    <w:rsid w:val="0037461E"/>
    <w:rsid w:val="00374748"/>
    <w:rsid w:val="00383906"/>
    <w:rsid w:val="00383D9E"/>
    <w:rsid w:val="00383DA1"/>
    <w:rsid w:val="00384EFF"/>
    <w:rsid w:val="00392A3F"/>
    <w:rsid w:val="0039744C"/>
    <w:rsid w:val="003A06C8"/>
    <w:rsid w:val="003A0D7C"/>
    <w:rsid w:val="003A74F5"/>
    <w:rsid w:val="003B58E3"/>
    <w:rsid w:val="003B7612"/>
    <w:rsid w:val="003B7EE7"/>
    <w:rsid w:val="003C18C0"/>
    <w:rsid w:val="003D1DB0"/>
    <w:rsid w:val="003D39EC"/>
    <w:rsid w:val="003E3DD5"/>
    <w:rsid w:val="003F0222"/>
    <w:rsid w:val="003F216E"/>
    <w:rsid w:val="003F44B7"/>
    <w:rsid w:val="00413D48"/>
    <w:rsid w:val="00414CAD"/>
    <w:rsid w:val="004200BB"/>
    <w:rsid w:val="004213B0"/>
    <w:rsid w:val="00422FEE"/>
    <w:rsid w:val="00437BC1"/>
    <w:rsid w:val="004406FF"/>
    <w:rsid w:val="00441AC2"/>
    <w:rsid w:val="00441C2A"/>
    <w:rsid w:val="00444592"/>
    <w:rsid w:val="0044497F"/>
    <w:rsid w:val="004520E4"/>
    <w:rsid w:val="00452BCD"/>
    <w:rsid w:val="00455551"/>
    <w:rsid w:val="00456B63"/>
    <w:rsid w:val="00483F0B"/>
    <w:rsid w:val="00492A5E"/>
    <w:rsid w:val="004972F2"/>
    <w:rsid w:val="004A40D9"/>
    <w:rsid w:val="004B02EC"/>
    <w:rsid w:val="004B4977"/>
    <w:rsid w:val="004B5465"/>
    <w:rsid w:val="004C4DA9"/>
    <w:rsid w:val="004D2823"/>
    <w:rsid w:val="004E13BE"/>
    <w:rsid w:val="004E32F0"/>
    <w:rsid w:val="005013DE"/>
    <w:rsid w:val="00516022"/>
    <w:rsid w:val="00521CEE"/>
    <w:rsid w:val="00524434"/>
    <w:rsid w:val="00534880"/>
    <w:rsid w:val="00536010"/>
    <w:rsid w:val="00541E47"/>
    <w:rsid w:val="0055452D"/>
    <w:rsid w:val="00561176"/>
    <w:rsid w:val="0056454C"/>
    <w:rsid w:val="00573041"/>
    <w:rsid w:val="005903FB"/>
    <w:rsid w:val="0059666B"/>
    <w:rsid w:val="00597B64"/>
    <w:rsid w:val="005A03A3"/>
    <w:rsid w:val="005A240D"/>
    <w:rsid w:val="005B4F97"/>
    <w:rsid w:val="005B77E3"/>
    <w:rsid w:val="005C164B"/>
    <w:rsid w:val="005C1A3A"/>
    <w:rsid w:val="005C3FE0"/>
    <w:rsid w:val="005C5317"/>
    <w:rsid w:val="005C740C"/>
    <w:rsid w:val="005D0300"/>
    <w:rsid w:val="005D3C44"/>
    <w:rsid w:val="005E2A30"/>
    <w:rsid w:val="005F0E31"/>
    <w:rsid w:val="005F1676"/>
    <w:rsid w:val="005F2F08"/>
    <w:rsid w:val="00604859"/>
    <w:rsid w:val="006048F4"/>
    <w:rsid w:val="0060660A"/>
    <w:rsid w:val="00612294"/>
    <w:rsid w:val="00617A44"/>
    <w:rsid w:val="00625CD0"/>
    <w:rsid w:val="0063186E"/>
    <w:rsid w:val="00635DE3"/>
    <w:rsid w:val="00645EC4"/>
    <w:rsid w:val="006469F6"/>
    <w:rsid w:val="00647533"/>
    <w:rsid w:val="006614C4"/>
    <w:rsid w:val="00661591"/>
    <w:rsid w:val="00662109"/>
    <w:rsid w:val="00663D65"/>
    <w:rsid w:val="0066632F"/>
    <w:rsid w:val="006665E1"/>
    <w:rsid w:val="00667BAB"/>
    <w:rsid w:val="006839FB"/>
    <w:rsid w:val="00693C6A"/>
    <w:rsid w:val="00696783"/>
    <w:rsid w:val="00697F15"/>
    <w:rsid w:val="006A49A9"/>
    <w:rsid w:val="006B03AF"/>
    <w:rsid w:val="006B3759"/>
    <w:rsid w:val="006C2535"/>
    <w:rsid w:val="006C4EC9"/>
    <w:rsid w:val="006C68C8"/>
    <w:rsid w:val="006D4B0D"/>
    <w:rsid w:val="006D60B4"/>
    <w:rsid w:val="006D66A0"/>
    <w:rsid w:val="006D75E1"/>
    <w:rsid w:val="006E263E"/>
    <w:rsid w:val="006E3546"/>
    <w:rsid w:val="006E53DE"/>
    <w:rsid w:val="006E7216"/>
    <w:rsid w:val="006F0F93"/>
    <w:rsid w:val="006F198E"/>
    <w:rsid w:val="006F2103"/>
    <w:rsid w:val="006F35FA"/>
    <w:rsid w:val="00703AEF"/>
    <w:rsid w:val="007056A7"/>
    <w:rsid w:val="00711BA5"/>
    <w:rsid w:val="00715237"/>
    <w:rsid w:val="00715F39"/>
    <w:rsid w:val="0072491D"/>
    <w:rsid w:val="007254A5"/>
    <w:rsid w:val="007254AB"/>
    <w:rsid w:val="00725748"/>
    <w:rsid w:val="0073720D"/>
    <w:rsid w:val="007402E0"/>
    <w:rsid w:val="00740A49"/>
    <w:rsid w:val="00742AB9"/>
    <w:rsid w:val="00754FBF"/>
    <w:rsid w:val="0076016D"/>
    <w:rsid w:val="00775344"/>
    <w:rsid w:val="007777DF"/>
    <w:rsid w:val="00783559"/>
    <w:rsid w:val="00794999"/>
    <w:rsid w:val="007A4105"/>
    <w:rsid w:val="007A474C"/>
    <w:rsid w:val="007B0280"/>
    <w:rsid w:val="007B637D"/>
    <w:rsid w:val="007C406E"/>
    <w:rsid w:val="007C5413"/>
    <w:rsid w:val="007E2991"/>
    <w:rsid w:val="007F37C7"/>
    <w:rsid w:val="007F428E"/>
    <w:rsid w:val="008116F3"/>
    <w:rsid w:val="00812028"/>
    <w:rsid w:val="00814D03"/>
    <w:rsid w:val="00816074"/>
    <w:rsid w:val="00824376"/>
    <w:rsid w:val="008256C7"/>
    <w:rsid w:val="0083178B"/>
    <w:rsid w:val="00832079"/>
    <w:rsid w:val="00833695"/>
    <w:rsid w:val="0084185D"/>
    <w:rsid w:val="00842CD8"/>
    <w:rsid w:val="008553C7"/>
    <w:rsid w:val="00857462"/>
    <w:rsid w:val="00857FEB"/>
    <w:rsid w:val="00860B95"/>
    <w:rsid w:val="008616E0"/>
    <w:rsid w:val="00862050"/>
    <w:rsid w:val="008646B0"/>
    <w:rsid w:val="008666D2"/>
    <w:rsid w:val="008668BD"/>
    <w:rsid w:val="00891692"/>
    <w:rsid w:val="008A49E1"/>
    <w:rsid w:val="008A4ADE"/>
    <w:rsid w:val="008B3929"/>
    <w:rsid w:val="008B3C2F"/>
    <w:rsid w:val="008B4CB3"/>
    <w:rsid w:val="008B54B2"/>
    <w:rsid w:val="008C2206"/>
    <w:rsid w:val="008C46FD"/>
    <w:rsid w:val="008C67AF"/>
    <w:rsid w:val="008F0C84"/>
    <w:rsid w:val="008F2143"/>
    <w:rsid w:val="00905394"/>
    <w:rsid w:val="009058A9"/>
    <w:rsid w:val="00910642"/>
    <w:rsid w:val="00917821"/>
    <w:rsid w:val="00921593"/>
    <w:rsid w:val="00922811"/>
    <w:rsid w:val="009311C8"/>
    <w:rsid w:val="00931C50"/>
    <w:rsid w:val="009331AE"/>
    <w:rsid w:val="00933376"/>
    <w:rsid w:val="009336FC"/>
    <w:rsid w:val="00942355"/>
    <w:rsid w:val="00952E2C"/>
    <w:rsid w:val="00957141"/>
    <w:rsid w:val="0095748C"/>
    <w:rsid w:val="00961FA7"/>
    <w:rsid w:val="009636C1"/>
    <w:rsid w:val="009668DE"/>
    <w:rsid w:val="009718F9"/>
    <w:rsid w:val="00975112"/>
    <w:rsid w:val="00975202"/>
    <w:rsid w:val="009753D7"/>
    <w:rsid w:val="00983333"/>
    <w:rsid w:val="009844D7"/>
    <w:rsid w:val="00991789"/>
    <w:rsid w:val="00991B5F"/>
    <w:rsid w:val="009A3B71"/>
    <w:rsid w:val="009A3CA0"/>
    <w:rsid w:val="009A3E45"/>
    <w:rsid w:val="009A61BC"/>
    <w:rsid w:val="009A676D"/>
    <w:rsid w:val="009B175A"/>
    <w:rsid w:val="009B424D"/>
    <w:rsid w:val="009C1AC6"/>
    <w:rsid w:val="009C4F04"/>
    <w:rsid w:val="009D0817"/>
    <w:rsid w:val="009D0CD9"/>
    <w:rsid w:val="009D3A69"/>
    <w:rsid w:val="009E042D"/>
    <w:rsid w:val="009E0DAE"/>
    <w:rsid w:val="009E39C7"/>
    <w:rsid w:val="009E6427"/>
    <w:rsid w:val="009F32FC"/>
    <w:rsid w:val="009F3851"/>
    <w:rsid w:val="009F4A80"/>
    <w:rsid w:val="009F601D"/>
    <w:rsid w:val="00A12458"/>
    <w:rsid w:val="00A15242"/>
    <w:rsid w:val="00A25620"/>
    <w:rsid w:val="00A27328"/>
    <w:rsid w:val="00A30E68"/>
    <w:rsid w:val="00A34AA0"/>
    <w:rsid w:val="00A41EFC"/>
    <w:rsid w:val="00A527A5"/>
    <w:rsid w:val="00A53F7C"/>
    <w:rsid w:val="00A56946"/>
    <w:rsid w:val="00A578D8"/>
    <w:rsid w:val="00A61759"/>
    <w:rsid w:val="00A6356F"/>
    <w:rsid w:val="00A65FF9"/>
    <w:rsid w:val="00A735CD"/>
    <w:rsid w:val="00A94A09"/>
    <w:rsid w:val="00AB213C"/>
    <w:rsid w:val="00AB3365"/>
    <w:rsid w:val="00AB762B"/>
    <w:rsid w:val="00AB78E0"/>
    <w:rsid w:val="00AC0810"/>
    <w:rsid w:val="00AC49D8"/>
    <w:rsid w:val="00AC523C"/>
    <w:rsid w:val="00AD3A3C"/>
    <w:rsid w:val="00AD68EE"/>
    <w:rsid w:val="00AE01C4"/>
    <w:rsid w:val="00AE11B7"/>
    <w:rsid w:val="00AE3326"/>
    <w:rsid w:val="00AF0612"/>
    <w:rsid w:val="00B04500"/>
    <w:rsid w:val="00B04B57"/>
    <w:rsid w:val="00B06C4D"/>
    <w:rsid w:val="00B26CCF"/>
    <w:rsid w:val="00B316B9"/>
    <w:rsid w:val="00B35331"/>
    <w:rsid w:val="00B404C5"/>
    <w:rsid w:val="00B4412C"/>
    <w:rsid w:val="00B46FC4"/>
    <w:rsid w:val="00B4701F"/>
    <w:rsid w:val="00B51544"/>
    <w:rsid w:val="00B531DD"/>
    <w:rsid w:val="00B60860"/>
    <w:rsid w:val="00B6197B"/>
    <w:rsid w:val="00B71DC2"/>
    <w:rsid w:val="00B73546"/>
    <w:rsid w:val="00B7376B"/>
    <w:rsid w:val="00B7493F"/>
    <w:rsid w:val="00B74DD5"/>
    <w:rsid w:val="00B74F88"/>
    <w:rsid w:val="00B76A6E"/>
    <w:rsid w:val="00B80A89"/>
    <w:rsid w:val="00B91D3A"/>
    <w:rsid w:val="00B93893"/>
    <w:rsid w:val="00BA4514"/>
    <w:rsid w:val="00BA6882"/>
    <w:rsid w:val="00BB1670"/>
    <w:rsid w:val="00BC12A3"/>
    <w:rsid w:val="00BC3B53"/>
    <w:rsid w:val="00BC56F5"/>
    <w:rsid w:val="00BC5F6C"/>
    <w:rsid w:val="00BC6086"/>
    <w:rsid w:val="00BD26A8"/>
    <w:rsid w:val="00BD3E5B"/>
    <w:rsid w:val="00BD538F"/>
    <w:rsid w:val="00BE2D55"/>
    <w:rsid w:val="00BF37A3"/>
    <w:rsid w:val="00C05140"/>
    <w:rsid w:val="00C1174C"/>
    <w:rsid w:val="00C12E90"/>
    <w:rsid w:val="00C206F1"/>
    <w:rsid w:val="00C26079"/>
    <w:rsid w:val="00C3253F"/>
    <w:rsid w:val="00C32EAD"/>
    <w:rsid w:val="00C35A91"/>
    <w:rsid w:val="00C403AD"/>
    <w:rsid w:val="00C40C60"/>
    <w:rsid w:val="00C53426"/>
    <w:rsid w:val="00C5618A"/>
    <w:rsid w:val="00C56911"/>
    <w:rsid w:val="00C57DDE"/>
    <w:rsid w:val="00C63108"/>
    <w:rsid w:val="00C6537C"/>
    <w:rsid w:val="00C73C30"/>
    <w:rsid w:val="00C83150"/>
    <w:rsid w:val="00C876B7"/>
    <w:rsid w:val="00C90846"/>
    <w:rsid w:val="00C9153F"/>
    <w:rsid w:val="00C9336E"/>
    <w:rsid w:val="00C97238"/>
    <w:rsid w:val="00CA0A69"/>
    <w:rsid w:val="00CA0E76"/>
    <w:rsid w:val="00CA47D3"/>
    <w:rsid w:val="00CB11AC"/>
    <w:rsid w:val="00CB26D7"/>
    <w:rsid w:val="00CB5A73"/>
    <w:rsid w:val="00CC1287"/>
    <w:rsid w:val="00CC73E1"/>
    <w:rsid w:val="00CD604A"/>
    <w:rsid w:val="00CD6791"/>
    <w:rsid w:val="00CE2EA9"/>
    <w:rsid w:val="00CE74D9"/>
    <w:rsid w:val="00CF053F"/>
    <w:rsid w:val="00CF3357"/>
    <w:rsid w:val="00CF7C8B"/>
    <w:rsid w:val="00D078E1"/>
    <w:rsid w:val="00D12A7F"/>
    <w:rsid w:val="00D20E5F"/>
    <w:rsid w:val="00D227D8"/>
    <w:rsid w:val="00D23522"/>
    <w:rsid w:val="00D25F2D"/>
    <w:rsid w:val="00D27903"/>
    <w:rsid w:val="00D279AE"/>
    <w:rsid w:val="00D3012F"/>
    <w:rsid w:val="00D405AB"/>
    <w:rsid w:val="00D477B3"/>
    <w:rsid w:val="00D52EA6"/>
    <w:rsid w:val="00D5423B"/>
    <w:rsid w:val="00D54F4E"/>
    <w:rsid w:val="00D55865"/>
    <w:rsid w:val="00D56274"/>
    <w:rsid w:val="00D60BA4"/>
    <w:rsid w:val="00D72421"/>
    <w:rsid w:val="00D73F97"/>
    <w:rsid w:val="00D76A56"/>
    <w:rsid w:val="00D80CCE"/>
    <w:rsid w:val="00D93B73"/>
    <w:rsid w:val="00D943B2"/>
    <w:rsid w:val="00DA586B"/>
    <w:rsid w:val="00DB44FF"/>
    <w:rsid w:val="00DB4709"/>
    <w:rsid w:val="00DD6B8C"/>
    <w:rsid w:val="00DE578A"/>
    <w:rsid w:val="00DF1D1E"/>
    <w:rsid w:val="00DF2583"/>
    <w:rsid w:val="00DF54D9"/>
    <w:rsid w:val="00E03D32"/>
    <w:rsid w:val="00E048B9"/>
    <w:rsid w:val="00E05EBE"/>
    <w:rsid w:val="00E10DC6"/>
    <w:rsid w:val="00E11F8E"/>
    <w:rsid w:val="00E145EA"/>
    <w:rsid w:val="00E364EF"/>
    <w:rsid w:val="00E426A4"/>
    <w:rsid w:val="00E42D22"/>
    <w:rsid w:val="00E50239"/>
    <w:rsid w:val="00E50A17"/>
    <w:rsid w:val="00E51261"/>
    <w:rsid w:val="00E634E3"/>
    <w:rsid w:val="00E64525"/>
    <w:rsid w:val="00E659A6"/>
    <w:rsid w:val="00E845E8"/>
    <w:rsid w:val="00EA75C1"/>
    <w:rsid w:val="00EB5A4F"/>
    <w:rsid w:val="00EB7550"/>
    <w:rsid w:val="00EC237D"/>
    <w:rsid w:val="00EC6041"/>
    <w:rsid w:val="00EC70A5"/>
    <w:rsid w:val="00EE1A75"/>
    <w:rsid w:val="00EE4A1F"/>
    <w:rsid w:val="00EF1B5A"/>
    <w:rsid w:val="00EF2CCA"/>
    <w:rsid w:val="00EF3382"/>
    <w:rsid w:val="00F0271E"/>
    <w:rsid w:val="00F02BD3"/>
    <w:rsid w:val="00F03E1B"/>
    <w:rsid w:val="00F04EDB"/>
    <w:rsid w:val="00F1040A"/>
    <w:rsid w:val="00F16EBD"/>
    <w:rsid w:val="00F221B1"/>
    <w:rsid w:val="00F2608D"/>
    <w:rsid w:val="00F36803"/>
    <w:rsid w:val="00F41118"/>
    <w:rsid w:val="00F46AA1"/>
    <w:rsid w:val="00F53F91"/>
    <w:rsid w:val="00F5448F"/>
    <w:rsid w:val="00F57321"/>
    <w:rsid w:val="00F61A72"/>
    <w:rsid w:val="00F66F13"/>
    <w:rsid w:val="00F703C9"/>
    <w:rsid w:val="00F74073"/>
    <w:rsid w:val="00F74EE0"/>
    <w:rsid w:val="00F772E9"/>
    <w:rsid w:val="00F77453"/>
    <w:rsid w:val="00F80E17"/>
    <w:rsid w:val="00F82D45"/>
    <w:rsid w:val="00F83D45"/>
    <w:rsid w:val="00F91C5B"/>
    <w:rsid w:val="00F927E4"/>
    <w:rsid w:val="00F93326"/>
    <w:rsid w:val="00F975FF"/>
    <w:rsid w:val="00FA1759"/>
    <w:rsid w:val="00FB06ED"/>
    <w:rsid w:val="00FB76DB"/>
    <w:rsid w:val="00FC36AB"/>
    <w:rsid w:val="00FD1727"/>
    <w:rsid w:val="00FD2798"/>
    <w:rsid w:val="00FE2E71"/>
    <w:rsid w:val="00FE4F08"/>
    <w:rsid w:val="00FE5337"/>
    <w:rsid w:val="00FF0D35"/>
    <w:rsid w:val="00FF1F8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fill="f" fillcolor="white" stroke="f">
      <v:fill color="white" on="f"/>
      <v:stroke on="f"/>
      <o:colormru v:ext="edit" colors="#009fee"/>
    </o:shapedefaults>
    <o:shapelayout v:ext="edit">
      <o:idmap v:ext="edit" data="1"/>
    </o:shapelayout>
  </w:shapeDefaults>
  <w:decimalSymbol w:val=","/>
  <w:listSeparator w:val=";"/>
  <w14:docId w14:val="36911C40"/>
  <w15:docId w15:val="{DD3D7355-E86C-4843-BD52-3E3F45528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rsid w:val="006B3759"/>
    <w:pPr>
      <w:tabs>
        <w:tab w:val="left" w:pos="227"/>
        <w:tab w:val="left" w:pos="454"/>
        <w:tab w:val="left" w:pos="680"/>
      </w:tabs>
      <w:autoSpaceDE w:val="0"/>
      <w:autoSpaceDN w:val="0"/>
      <w:adjustRightInd w:val="0"/>
    </w:pPr>
    <w:rPr>
      <w:szCs w:val="18"/>
    </w:rPr>
  </w:style>
  <w:style w:type="character" w:styleId="Verwijzingopmerking">
    <w:name w:val="annotation reference"/>
    <w:rsid w:val="006B3759"/>
    <w:rPr>
      <w:sz w:val="16"/>
      <w:szCs w:val="16"/>
    </w:rPr>
  </w:style>
  <w:style w:type="paragraph" w:styleId="Tekstopmerking">
    <w:name w:val="annotation text"/>
    <w:basedOn w:val="Standaard"/>
    <w:link w:val="TekstopmerkingChar"/>
    <w:rsid w:val="006B3759"/>
    <w:rPr>
      <w:sz w:val="20"/>
      <w:szCs w:val="20"/>
    </w:rPr>
  </w:style>
  <w:style w:type="character" w:customStyle="1" w:styleId="TekstopmerkingChar">
    <w:name w:val="Tekst opmerking Char"/>
    <w:basedOn w:val="Standaardalinea-lettertype"/>
    <w:link w:val="Tekstopmerking"/>
    <w:rsid w:val="006B3759"/>
    <w:rPr>
      <w:rFonts w:ascii="Verdana" w:hAnsi="Verdana"/>
    </w:rPr>
  </w:style>
  <w:style w:type="paragraph" w:customStyle="1" w:styleId="Toelichting">
    <w:name w:val="Toelichting"/>
    <w:basedOn w:val="Standaard"/>
    <w:next w:val="Standaard"/>
    <w:rsid w:val="00081CB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081CB5"/>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styleId="Onderwerpvanopmerking">
    <w:name w:val="annotation subject"/>
    <w:basedOn w:val="Tekstopmerking"/>
    <w:next w:val="Tekstopmerking"/>
    <w:link w:val="OnderwerpvanopmerkingChar"/>
    <w:rsid w:val="00541E47"/>
    <w:pPr>
      <w:spacing w:line="240" w:lineRule="auto"/>
    </w:pPr>
    <w:rPr>
      <w:b/>
      <w:bCs/>
    </w:rPr>
  </w:style>
  <w:style w:type="character" w:customStyle="1" w:styleId="OnderwerpvanopmerkingChar">
    <w:name w:val="Onderwerp van opmerking Char"/>
    <w:basedOn w:val="TekstopmerkingChar"/>
    <w:link w:val="Onderwerpvanopmerking"/>
    <w:rsid w:val="00541E47"/>
    <w:rPr>
      <w:rFonts w:ascii="Verdana" w:hAnsi="Verdana"/>
      <w:b/>
      <w:bCs/>
    </w:rPr>
  </w:style>
  <w:style w:type="paragraph" w:styleId="Revisie">
    <w:name w:val="Revision"/>
    <w:hidden/>
    <w:uiPriority w:val="99"/>
    <w:semiHidden/>
    <w:rsid w:val="0084185D"/>
    <w:rPr>
      <w:rFonts w:ascii="Verdana" w:hAnsi="Verdana"/>
      <w:sz w:val="18"/>
      <w:szCs w:val="24"/>
    </w:rPr>
  </w:style>
  <w:style w:type="paragraph" w:customStyle="1" w:styleId="witregel1">
    <w:name w:val="witregel1"/>
    <w:basedOn w:val="broodtekst"/>
    <w:rsid w:val="00647533"/>
    <w:pPr>
      <w:spacing w:line="90" w:lineRule="atLeast"/>
    </w:pPr>
    <w:rPr>
      <w:sz w:val="2"/>
    </w:rPr>
  </w:style>
  <w:style w:type="paragraph" w:customStyle="1" w:styleId="referentiekopjes">
    <w:name w:val="referentiekopjes"/>
    <w:basedOn w:val="broodtekst"/>
    <w:next w:val="Standaard"/>
    <w:rsid w:val="00647533"/>
    <w:pPr>
      <w:spacing w:line="180" w:lineRule="atLeast"/>
    </w:pPr>
    <w:rPr>
      <w:b/>
      <w:sz w:val="13"/>
    </w:rPr>
  </w:style>
  <w:style w:type="paragraph" w:styleId="Lijstalinea">
    <w:name w:val="List Paragraph"/>
    <w:basedOn w:val="Standaard"/>
    <w:uiPriority w:val="34"/>
    <w:qFormat/>
    <w:rsid w:val="00AB21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912786">
      <w:bodyDiv w:val="1"/>
      <w:marLeft w:val="0"/>
      <w:marRight w:val="0"/>
      <w:marTop w:val="0"/>
      <w:marBottom w:val="0"/>
      <w:divBdr>
        <w:top w:val="none" w:sz="0" w:space="0" w:color="auto"/>
        <w:left w:val="none" w:sz="0" w:space="0" w:color="auto"/>
        <w:bottom w:val="none" w:sz="0" w:space="0" w:color="auto"/>
        <w:right w:val="none" w:sz="0" w:space="0" w:color="auto"/>
      </w:divBdr>
    </w:div>
    <w:div w:id="177755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1C7DE6-54E8-4091-9EA2-7E75E1628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3470</Words>
  <Characters>19085</Characters>
  <Application>Microsoft Office Word</Application>
  <DocSecurity>0</DocSecurity>
  <Lines>159</Lines>
  <Paragraphs>45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22510</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Putten</dc:creator>
  <cp:lastModifiedBy>Eijk, Petra van</cp:lastModifiedBy>
  <cp:revision>4</cp:revision>
  <cp:lastPrinted>2022-09-01T11:22:00Z</cp:lastPrinted>
  <dcterms:created xsi:type="dcterms:W3CDTF">2022-08-31T18:02:00Z</dcterms:created>
  <dcterms:modified xsi:type="dcterms:W3CDTF">2022-09-01T11:22:00Z</dcterms:modified>
</cp:coreProperties>
</file>