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2BF12" w14:textId="18528DE6" w:rsidR="009D06A6" w:rsidRPr="009D06A6" w:rsidRDefault="009D06A6" w:rsidP="009D06A6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  <w:bookmarkStart w:id="0" w:name="_Toc319930476"/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Bijlage </w:t>
      </w:r>
      <w:r w:rsidR="00A0305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9</w:t>
      </w:r>
      <w:r w:rsidR="00644550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a</w:t>
      </w:r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</w:t>
      </w:r>
      <w:bookmarkEnd w:id="0"/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Antwoordformulier </w:t>
      </w:r>
      <w:r w:rsidR="000F4E5A" w:rsidRPr="000F4E5A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Wensen-Kwaliteit perceel </w:t>
      </w:r>
      <w:r w:rsidR="00A0305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1</w:t>
      </w:r>
    </w:p>
    <w:p w14:paraId="4638DCF2" w14:textId="77777777" w:rsidR="009D06A6" w:rsidRPr="009D06A6" w:rsidRDefault="009D06A6" w:rsidP="009D06A6">
      <w:pPr>
        <w:spacing w:line="240" w:lineRule="atLeast"/>
        <w:rPr>
          <w:rFonts w:eastAsia="Times New Roman" w:cs="Times New Roman"/>
          <w:szCs w:val="24"/>
          <w:lang w:eastAsia="nl-NL"/>
        </w:rPr>
      </w:pPr>
    </w:p>
    <w:p w14:paraId="0E810DBA" w14:textId="70B2DB76" w:rsidR="009D06A6" w:rsidRDefault="009D06A6" w:rsidP="009D06A6">
      <w:pPr>
        <w:spacing w:line="240" w:lineRule="atLeast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24"/>
          <w:lang w:eastAsia="nl-NL"/>
        </w:rPr>
        <w:t>Zie paragraaf 4.3.6 van het aanbestedingsdocument voor de vereisten die van toepassing zijn op het beantwoorden van de kwaliteitswensvragen.</w:t>
      </w:r>
    </w:p>
    <w:p w14:paraId="189A3754" w14:textId="6F4955EC" w:rsidR="00401C6F" w:rsidRDefault="00401C6F" w:rsidP="009D06A6">
      <w:pPr>
        <w:spacing w:line="240" w:lineRule="atLeast"/>
        <w:rPr>
          <w:rFonts w:eastAsia="Times New Roman" w:cs="Times New Roman"/>
          <w:szCs w:val="24"/>
          <w:lang w:eastAsia="nl-NL"/>
        </w:rPr>
      </w:pPr>
    </w:p>
    <w:tbl>
      <w:tblPr>
        <w:tblW w:w="50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2181"/>
        <w:gridCol w:w="6953"/>
      </w:tblGrid>
      <w:tr w:rsidR="00401C6F" w:rsidRPr="009D06A6" w14:paraId="6F3AD275" w14:textId="77777777" w:rsidTr="00E3446E">
        <w:trPr>
          <w:cantSplit/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14:paraId="17F6B999" w14:textId="5FAC6E92" w:rsidR="00401C6F" w:rsidRPr="009D06A6" w:rsidRDefault="00401C6F" w:rsidP="00E3446E">
            <w:pPr>
              <w:spacing w:after="120" w:line="240" w:lineRule="atLeast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Kwaliteitswensvraag </w:t>
            </w:r>
            <w:r w:rsidR="00682079">
              <w:rPr>
                <w:rFonts w:eastAsia="Times New Roman" w:cs="Times New Roman"/>
                <w:b/>
                <w:szCs w:val="18"/>
                <w:lang w:eastAsia="nl-NL"/>
              </w:rPr>
              <w:t>1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: </w:t>
            </w:r>
            <w:r w:rsidRPr="000A20E4">
              <w:rPr>
                <w:b/>
                <w:szCs w:val="18"/>
              </w:rPr>
              <w:t>Inspelen op toekomstige ICT-behoefte</w:t>
            </w:r>
          </w:p>
        </w:tc>
      </w:tr>
      <w:tr w:rsidR="00401C6F" w:rsidRPr="009D06A6" w14:paraId="03106150" w14:textId="77777777" w:rsidTr="00E3446E">
        <w:trPr>
          <w:cantSplit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14:paraId="3EA8D554" w14:textId="77777777" w:rsidR="00401C6F" w:rsidRPr="00682079" w:rsidRDefault="00401C6F" w:rsidP="00E3446E">
            <w:pPr>
              <w:spacing w:after="120" w:line="240" w:lineRule="atLeast"/>
              <w:rPr>
                <w:rFonts w:eastAsia="Times New Roman" w:cs="Times New Roman"/>
                <w:b/>
                <w:szCs w:val="18"/>
              </w:rPr>
            </w:pPr>
            <w:r w:rsidRPr="00682079">
              <w:rPr>
                <w:rFonts w:eastAsia="Times New Roman" w:cs="Times New Roman"/>
                <w:b/>
                <w:szCs w:val="18"/>
              </w:rPr>
              <w:t>Achtergrond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67AC3" w14:textId="1CA3B9B2" w:rsidR="00401C6F" w:rsidRPr="009D06A6" w:rsidRDefault="00401C6F" w:rsidP="00E3446E">
            <w:pPr>
              <w:spacing w:line="252" w:lineRule="auto"/>
              <w:rPr>
                <w:rFonts w:eastAsia="Times New Roman" w:cs="Times New Roman"/>
                <w:szCs w:val="18"/>
                <w:highlight w:val="yellow"/>
              </w:rPr>
            </w:pPr>
            <w:r w:rsidRPr="000A20E4">
              <w:rPr>
                <w:szCs w:val="18"/>
              </w:rPr>
              <w:t xml:space="preserve">De Deelnemers bestaan uit veel verschillende organisaties die allerlei typen opdrachten te vergeven hebben en die allen de behoefte hebben aan opdrachtnemers die kunnen voorzien in </w:t>
            </w:r>
            <w:proofErr w:type="spellStart"/>
            <w:r w:rsidRPr="000A20E4">
              <w:rPr>
                <w:szCs w:val="18"/>
              </w:rPr>
              <w:t>resultaatverplichte</w:t>
            </w:r>
            <w:proofErr w:type="spellEnd"/>
            <w:r w:rsidRPr="000A20E4">
              <w:rPr>
                <w:szCs w:val="18"/>
              </w:rPr>
              <w:t xml:space="preserve"> opdrachten volgens de scope zoals afgegeven in het aanbestedingsdocument en de verschillende bijlagen. De Deelnemers hebben allen een andere focus wat betreft ICT, denk aan organisaties die meer ICT-gebruikers zijn, anderen die zelf ICT-systemen ontwikkelen en weer anderen die daar ergens tussenin zitten. Omdat iedereen weet dat de wereld snel verandert, en de ICT-wereld in het bijzonder, denk bijvoorbeeld aan de ontwikkelingen die de uitbraak van het Covid-19-virus met zich mee heeft gebracht op ICT-gebied, maar ook zaken zoals </w:t>
            </w:r>
            <w:proofErr w:type="spellStart"/>
            <w:r w:rsidRPr="000A20E4">
              <w:rPr>
                <w:szCs w:val="18"/>
              </w:rPr>
              <w:t>the</w:t>
            </w:r>
            <w:proofErr w:type="spellEnd"/>
            <w:r w:rsidRPr="000A20E4">
              <w:rPr>
                <w:szCs w:val="18"/>
              </w:rPr>
              <w:t xml:space="preserve"> internet of </w:t>
            </w:r>
            <w:proofErr w:type="spellStart"/>
            <w:r w:rsidRPr="000A20E4">
              <w:rPr>
                <w:szCs w:val="18"/>
              </w:rPr>
              <w:t>things</w:t>
            </w:r>
            <w:proofErr w:type="spellEnd"/>
            <w:r w:rsidRPr="000A20E4">
              <w:rPr>
                <w:szCs w:val="18"/>
              </w:rPr>
              <w:t xml:space="preserve">, </w:t>
            </w:r>
            <w:proofErr w:type="spellStart"/>
            <w:r w:rsidRPr="000A20E4">
              <w:rPr>
                <w:szCs w:val="18"/>
              </w:rPr>
              <w:t>artificial</w:t>
            </w:r>
            <w:proofErr w:type="spellEnd"/>
            <w:r w:rsidRPr="000A20E4">
              <w:rPr>
                <w:szCs w:val="18"/>
              </w:rPr>
              <w:t xml:space="preserve"> intelligence, data </w:t>
            </w:r>
            <w:proofErr w:type="spellStart"/>
            <w:r w:rsidRPr="000A20E4">
              <w:rPr>
                <w:szCs w:val="18"/>
              </w:rPr>
              <w:t>analytics</w:t>
            </w:r>
            <w:proofErr w:type="spellEnd"/>
            <w:r w:rsidRPr="000A20E4">
              <w:rPr>
                <w:szCs w:val="18"/>
              </w:rPr>
              <w:t xml:space="preserve"> en specialistische en innovatieve ICT-oplossingen. De </w:t>
            </w:r>
            <w:ins w:id="1" w:author="Maren, M. van (Marloes)" w:date="2021-12-09T16:57:00Z">
              <w:r w:rsidR="006521A7" w:rsidRPr="006521A7">
                <w:rPr>
                  <w:szCs w:val="18"/>
                </w:rPr>
                <w:t>Deelnemers achten kennis en expertise met betrekking tot deze aspecten van groot belang voor het succesvol kunnen blijven uitvoeren van de verschillende taken.</w:t>
              </w:r>
            </w:ins>
            <w:del w:id="2" w:author="Maren, M. van (Marloes)" w:date="2021-12-09T16:57:00Z">
              <w:r w:rsidRPr="000A20E4" w:rsidDel="006521A7">
                <w:rPr>
                  <w:szCs w:val="18"/>
                </w:rPr>
                <w:delText>Deelnemers achten deze aspecten, alsmede de ontwikkelingen waarvan wij allen nu nog geen weet hebben, van groot belang voor het succesvol kunnen blijven uitvoeren van de verschillende taken</w:delText>
              </w:r>
            </w:del>
            <w:r w:rsidRPr="000A20E4">
              <w:rPr>
                <w:szCs w:val="18"/>
              </w:rPr>
              <w:t>.</w:t>
            </w:r>
          </w:p>
        </w:tc>
      </w:tr>
      <w:tr w:rsidR="00401C6F" w:rsidRPr="009D06A6" w14:paraId="432720E1" w14:textId="77777777" w:rsidTr="00E3446E">
        <w:trPr>
          <w:cantSplit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671DEB4" w14:textId="77777777" w:rsidR="00401C6F" w:rsidRPr="00682079" w:rsidRDefault="00401C6F" w:rsidP="00401C6F">
            <w:pPr>
              <w:spacing w:after="120" w:line="240" w:lineRule="atLeast"/>
              <w:rPr>
                <w:rFonts w:eastAsia="Times New Roman" w:cs="Times New Roman"/>
                <w:b/>
                <w:szCs w:val="18"/>
                <w:lang w:eastAsia="nl-NL"/>
              </w:rPr>
            </w:pPr>
            <w:r w:rsidRPr="00682079">
              <w:rPr>
                <w:rFonts w:eastAsia="Times New Roman" w:cs="Times New Roman"/>
                <w:b/>
                <w:szCs w:val="18"/>
                <w:lang w:eastAsia="nl-NL"/>
              </w:rPr>
              <w:t>Doelstelling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97269" w14:textId="75EF938B" w:rsidR="00401C6F" w:rsidRPr="009D06A6" w:rsidRDefault="00401C6F" w:rsidP="00401C6F">
            <w:pPr>
              <w:spacing w:line="252" w:lineRule="auto"/>
              <w:rPr>
                <w:rFonts w:eastAsia="Times New Roman" w:cs="Times New Roman"/>
                <w:szCs w:val="18"/>
                <w:highlight w:val="yellow"/>
              </w:rPr>
            </w:pPr>
            <w:r w:rsidRPr="000A20E4">
              <w:rPr>
                <w:rFonts w:eastAsia="Times New Roman" w:cs="Times New Roman"/>
                <w:szCs w:val="24"/>
                <w:lang w:eastAsia="nl-NL"/>
              </w:rPr>
              <w:t>De Deelnemers willen dan ook te allen tijde aangehaakt blijven bij de laatste ICT-ontwikkelingen en indien nodig via opdrachtnemers een beroep kunnen doen op / gebruik willen maken van deze nieuwe technologieën, methodieken etc. voor kleine tot grote opdrachten tijdens de uitvoering van de Raamovereenkomst</w:t>
            </w:r>
            <w:r>
              <w:rPr>
                <w:rFonts w:eastAsia="Times New Roman" w:cs="Times New Roman"/>
                <w:szCs w:val="24"/>
                <w:lang w:eastAsia="nl-NL"/>
              </w:rPr>
              <w:t>.</w:t>
            </w:r>
          </w:p>
        </w:tc>
      </w:tr>
      <w:tr w:rsidR="00401C6F" w:rsidRPr="009D06A6" w14:paraId="2613A2D4" w14:textId="77777777" w:rsidTr="00E3446E">
        <w:trPr>
          <w:cantSplit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14:paraId="4F251F98" w14:textId="77777777" w:rsidR="00401C6F" w:rsidRPr="00682079" w:rsidRDefault="00401C6F" w:rsidP="00401C6F">
            <w:pPr>
              <w:spacing w:after="120" w:line="240" w:lineRule="atLeast"/>
              <w:rPr>
                <w:rFonts w:eastAsia="Times New Roman" w:cs="Times New Roman"/>
                <w:b/>
                <w:szCs w:val="18"/>
              </w:rPr>
            </w:pPr>
            <w:r w:rsidRPr="00682079">
              <w:rPr>
                <w:rFonts w:eastAsia="Times New Roman" w:cs="Times New Roman"/>
                <w:b/>
                <w:szCs w:val="18"/>
                <w:lang w:eastAsia="nl-NL"/>
              </w:rPr>
              <w:t xml:space="preserve">Vraagstelling 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9A4B7" w14:textId="77777777" w:rsidR="00401C6F" w:rsidRPr="000A20E4" w:rsidRDefault="00401C6F" w:rsidP="00401C6F">
            <w:pPr>
              <w:rPr>
                <w:rFonts w:eastAsia="Times New Roman" w:cs="Times New Roman"/>
                <w:szCs w:val="24"/>
                <w:lang w:eastAsia="nl-NL"/>
              </w:rPr>
            </w:pPr>
            <w:r w:rsidRPr="000A20E4">
              <w:rPr>
                <w:rFonts w:eastAsia="Times New Roman" w:cs="Times New Roman"/>
                <w:szCs w:val="24"/>
                <w:lang w:eastAsia="nl-NL"/>
              </w:rPr>
              <w:t>Beschrijf:</w:t>
            </w:r>
          </w:p>
          <w:p w14:paraId="2D40CEDC" w14:textId="77777777" w:rsidR="00401C6F" w:rsidRDefault="00401C6F" w:rsidP="00401C6F">
            <w:pPr>
              <w:pStyle w:val="Lijstalinea"/>
              <w:numPr>
                <w:ilvl w:val="0"/>
                <w:numId w:val="4"/>
              </w:numPr>
            </w:pPr>
            <w:r w:rsidRPr="000A47A9">
              <w:t xml:space="preserve">op welke wijze inschrijver zijn dienstverlening voor de onderhavige raamovereenkomst inricht, waarmee inschrijver aan voornoemde doelstelling voldoet gezien de beschreven achtergrond, en </w:t>
            </w:r>
          </w:p>
          <w:p w14:paraId="6F0B7851" w14:textId="2A4C9841" w:rsidR="00401C6F" w:rsidRPr="009D06A6" w:rsidRDefault="00401C6F" w:rsidP="00401C6F">
            <w:pPr>
              <w:spacing w:line="240" w:lineRule="atLeast"/>
              <w:contextualSpacing/>
              <w:jc w:val="both"/>
              <w:rPr>
                <w:rFonts w:eastAsia="Times New Roman" w:cs="Times New Roman"/>
                <w:szCs w:val="18"/>
                <w:highlight w:val="yellow"/>
              </w:rPr>
            </w:pPr>
            <w:r w:rsidRPr="000A47A9">
              <w:t>wat de rol van de verschillende Deelnemers daarbij kan of moet zijn, waarbij de randvoorwaarden van de ROK gehandhaafd blijven.</w:t>
            </w:r>
          </w:p>
        </w:tc>
      </w:tr>
      <w:tr w:rsidR="00401C6F" w:rsidRPr="009D06A6" w14:paraId="6D2CFAA0" w14:textId="77777777" w:rsidTr="00E3446E">
        <w:trPr>
          <w:cantSplit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  <w:hideMark/>
          </w:tcPr>
          <w:p w14:paraId="5A5A6BF7" w14:textId="76FDE516" w:rsidR="00401C6F" w:rsidRPr="00682079" w:rsidRDefault="00682079" w:rsidP="00401C6F">
            <w:pPr>
              <w:spacing w:after="120" w:line="240" w:lineRule="atLeast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Beantwoording</w:t>
            </w:r>
          </w:p>
        </w:tc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CD179" w14:textId="4BFBDCCD" w:rsidR="00401C6F" w:rsidRPr="009D06A6" w:rsidRDefault="00401C6F" w:rsidP="00401C6F">
            <w:pPr>
              <w:spacing w:line="240" w:lineRule="atLeast"/>
              <w:ind w:left="26"/>
              <w:contextualSpacing/>
              <w:rPr>
                <w:rFonts w:eastAsia="Times New Roman" w:cs="Times New Roman"/>
                <w:szCs w:val="18"/>
              </w:rPr>
            </w:pPr>
            <w:r w:rsidRPr="000A47A9">
              <w:rPr>
                <w:szCs w:val="18"/>
              </w:rPr>
              <w:t>Zie hoofdstuk 4.3.6</w:t>
            </w:r>
            <w:r w:rsidR="00644550">
              <w:rPr>
                <w:szCs w:val="18"/>
              </w:rPr>
              <w:t xml:space="preserve"> – Noem uw document: </w:t>
            </w:r>
            <w:r w:rsidR="00644550" w:rsidRPr="00644550">
              <w:rPr>
                <w:b/>
                <w:bCs/>
                <w:szCs w:val="18"/>
                <w:u w:val="single"/>
              </w:rPr>
              <w:t>P1 Antwoord Wens 1</w:t>
            </w:r>
          </w:p>
        </w:tc>
      </w:tr>
      <w:tr w:rsidR="00401C6F" w:rsidRPr="009D06A6" w14:paraId="67A06305" w14:textId="77777777" w:rsidTr="00E3446E">
        <w:trPr>
          <w:trHeight w:val="34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197CD00" w14:textId="6FCCDA2E" w:rsidR="00401C6F" w:rsidRPr="009D06A6" w:rsidRDefault="003F10B6" w:rsidP="00E3446E">
            <w:pPr>
              <w:spacing w:line="240" w:lineRule="atLeast"/>
              <w:rPr>
                <w:rFonts w:eastAsia="Times New Roman" w:cs="Times New Roman"/>
                <w:b/>
                <w:szCs w:val="18"/>
                <w:lang w:eastAsia="nl-NL"/>
              </w:rPr>
            </w:pPr>
            <w:r>
              <w:rPr>
                <w:rFonts w:eastAsia="Times New Roman" w:cs="Times New Roman"/>
                <w:b/>
                <w:szCs w:val="18"/>
                <w:lang w:eastAsia="nl-NL"/>
              </w:rPr>
              <w:t>Voer</w:t>
            </w:r>
            <w:r w:rsidR="00401C6F">
              <w:rPr>
                <w:rFonts w:eastAsia="Times New Roman" w:cs="Times New Roman"/>
                <w:b/>
                <w:szCs w:val="18"/>
                <w:lang w:eastAsia="nl-NL"/>
              </w:rPr>
              <w:t xml:space="preserve"> uw a</w:t>
            </w:r>
            <w:r w:rsidR="00401C6F"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ntwoord </w:t>
            </w:r>
            <w:r w:rsidR="00401C6F">
              <w:rPr>
                <w:rFonts w:eastAsia="Times New Roman" w:cs="Times New Roman"/>
                <w:b/>
                <w:szCs w:val="18"/>
                <w:lang w:eastAsia="nl-NL"/>
              </w:rPr>
              <w:t>in</w:t>
            </w:r>
            <w:r>
              <w:rPr>
                <w:rFonts w:eastAsia="Times New Roman" w:cs="Times New Roman"/>
                <w:b/>
                <w:szCs w:val="18"/>
                <w:lang w:eastAsia="nl-NL"/>
              </w:rPr>
              <w:t xml:space="preserve"> op de volgende pagina.</w:t>
            </w:r>
          </w:p>
        </w:tc>
      </w:tr>
    </w:tbl>
    <w:p w14:paraId="6B7238B7" w14:textId="58A3C9B1" w:rsidR="0008797F" w:rsidRDefault="0008797F" w:rsidP="0008797F">
      <w:pPr>
        <w:spacing w:line="240" w:lineRule="atLeast"/>
        <w:rPr>
          <w:rFonts w:eastAsia="Times New Roman" w:cs="Times New Roman"/>
          <w:szCs w:val="24"/>
          <w:lang w:eastAsia="nl-NL"/>
        </w:rPr>
      </w:pPr>
    </w:p>
    <w:p w14:paraId="1E7D79D3" w14:textId="77777777" w:rsidR="0008797F" w:rsidRDefault="0008797F" w:rsidP="0008797F">
      <w:pPr>
        <w:spacing w:line="240" w:lineRule="atLeast"/>
        <w:rPr>
          <w:rFonts w:eastAsia="Times New Roman" w:cs="Times New Roman"/>
          <w:szCs w:val="24"/>
          <w:lang w:eastAsia="nl-NL"/>
        </w:rPr>
      </w:pPr>
      <w:r>
        <w:rPr>
          <w:rFonts w:eastAsia="Times New Roman" w:cs="Times New Roman"/>
          <w:szCs w:val="24"/>
          <w:lang w:eastAsia="nl-NL"/>
        </w:rPr>
        <w:br w:type="page"/>
      </w:r>
    </w:p>
    <w:p w14:paraId="1D301509" w14:textId="77777777" w:rsidR="00401C6F" w:rsidRDefault="00401C6F" w:rsidP="0008797F">
      <w:pPr>
        <w:spacing w:line="240" w:lineRule="atLeast"/>
        <w:rPr>
          <w:rFonts w:eastAsia="Times New Roman" w:cs="Times New Roman"/>
          <w:szCs w:val="24"/>
          <w:lang w:eastAsia="nl-NL"/>
        </w:rPr>
      </w:pPr>
    </w:p>
    <w:sectPr w:rsidR="00401C6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8E417" w14:textId="77777777" w:rsidR="00ED1B6E" w:rsidRDefault="00ED1B6E" w:rsidP="00691D7C">
      <w:pPr>
        <w:spacing w:line="240" w:lineRule="auto"/>
      </w:pPr>
      <w:r>
        <w:separator/>
      </w:r>
    </w:p>
  </w:endnote>
  <w:endnote w:type="continuationSeparator" w:id="0">
    <w:p w14:paraId="6F9D3B31" w14:textId="77777777" w:rsidR="00ED1B6E" w:rsidRDefault="00ED1B6E" w:rsidP="00691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1601588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A566AB8" w14:textId="69D3700C" w:rsidR="00ED1B6E" w:rsidRPr="003F10B6" w:rsidRDefault="00ED1B6E" w:rsidP="003F10B6">
            <w:pPr>
              <w:pStyle w:val="Voettekst"/>
              <w:rPr>
                <w:sz w:val="16"/>
                <w:szCs w:val="16"/>
              </w:rPr>
            </w:pPr>
            <w:r w:rsidRPr="00C221AD">
              <w:rPr>
                <w:sz w:val="16"/>
                <w:szCs w:val="16"/>
              </w:rPr>
              <w:t xml:space="preserve">VWS Plus - </w:t>
            </w:r>
            <w:proofErr w:type="spellStart"/>
            <w:r w:rsidRPr="00C221AD">
              <w:rPr>
                <w:sz w:val="16"/>
                <w:szCs w:val="16"/>
              </w:rPr>
              <w:t>Resultaatverplichte</w:t>
            </w:r>
            <w:proofErr w:type="spellEnd"/>
            <w:r w:rsidRPr="00C221AD">
              <w:rPr>
                <w:sz w:val="16"/>
                <w:szCs w:val="16"/>
              </w:rPr>
              <w:t xml:space="preserve"> ICT-/ IV-opdrachten</w:t>
            </w:r>
            <w:r>
              <w:rPr>
                <w:sz w:val="16"/>
                <w:szCs w:val="16"/>
              </w:rPr>
              <w:t xml:space="preserve"> – 2021</w:t>
            </w:r>
            <w:r w:rsidRPr="003F10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 w:rsidRPr="00C221AD">
              <w:rPr>
                <w:sz w:val="16"/>
                <w:szCs w:val="16"/>
              </w:rPr>
              <w:t>TenderNed-kenmerk: 332318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FAA926" w14:textId="77777777" w:rsidR="00ED1B6E" w:rsidRDefault="00ED1B6E" w:rsidP="00691D7C">
      <w:pPr>
        <w:spacing w:line="240" w:lineRule="auto"/>
      </w:pPr>
      <w:r>
        <w:separator/>
      </w:r>
    </w:p>
  </w:footnote>
  <w:footnote w:type="continuationSeparator" w:id="0">
    <w:p w14:paraId="6A0B696B" w14:textId="77777777" w:rsidR="00ED1B6E" w:rsidRDefault="00ED1B6E" w:rsidP="00691D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B1200"/>
    <w:multiLevelType w:val="hybridMultilevel"/>
    <w:tmpl w:val="9006D20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76DEB"/>
    <w:multiLevelType w:val="hybridMultilevel"/>
    <w:tmpl w:val="3A0AE364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ren, M. van (Marloes)">
    <w15:presenceInfo w15:providerId="AD" w15:userId="S-1-5-21-3914437075-3677242613-1750735346-1153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6"/>
    <w:rsid w:val="00003A31"/>
    <w:rsid w:val="000202DE"/>
    <w:rsid w:val="0008797F"/>
    <w:rsid w:val="000F4E5A"/>
    <w:rsid w:val="001F24E7"/>
    <w:rsid w:val="00244F76"/>
    <w:rsid w:val="00303EDD"/>
    <w:rsid w:val="003F10B6"/>
    <w:rsid w:val="00401C6F"/>
    <w:rsid w:val="004373BC"/>
    <w:rsid w:val="004E200B"/>
    <w:rsid w:val="00644550"/>
    <w:rsid w:val="006521A7"/>
    <w:rsid w:val="00682079"/>
    <w:rsid w:val="00691D7C"/>
    <w:rsid w:val="007C5134"/>
    <w:rsid w:val="009D06A6"/>
    <w:rsid w:val="00A0305C"/>
    <w:rsid w:val="00AA48B9"/>
    <w:rsid w:val="00B37DFD"/>
    <w:rsid w:val="00B602EE"/>
    <w:rsid w:val="00BF3E29"/>
    <w:rsid w:val="00C761E2"/>
    <w:rsid w:val="00D50BEF"/>
    <w:rsid w:val="00E3446E"/>
    <w:rsid w:val="00E35996"/>
    <w:rsid w:val="00EB32C3"/>
    <w:rsid w:val="00ED1B6E"/>
    <w:rsid w:val="00F27C82"/>
    <w:rsid w:val="00F5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DD1B23D"/>
  <w15:chartTrackingRefBased/>
  <w15:docId w15:val="{DCBEA257-E177-4851-B407-EE72C085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9D06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D06A6"/>
    <w:pPr>
      <w:spacing w:line="240" w:lineRule="atLeast"/>
    </w:pPr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D06A6"/>
    <w:rPr>
      <w:rFonts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6A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6A6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D7C"/>
  </w:style>
  <w:style w:type="paragraph" w:styleId="Voettekst">
    <w:name w:val="footer"/>
    <w:basedOn w:val="Standaard"/>
    <w:link w:val="Voet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1D7C"/>
  </w:style>
  <w:style w:type="paragraph" w:styleId="Lijstalinea">
    <w:name w:val="List Paragraph"/>
    <w:basedOn w:val="Standaard"/>
    <w:link w:val="LijstalineaChar"/>
    <w:uiPriority w:val="34"/>
    <w:qFormat/>
    <w:rsid w:val="00401C6F"/>
    <w:pPr>
      <w:spacing w:line="240" w:lineRule="atLeast"/>
      <w:ind w:left="720"/>
      <w:contextualSpacing/>
    </w:pPr>
    <w:rPr>
      <w:rFonts w:eastAsia="Times New Roman" w:cs="Times New Roman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401C6F"/>
    <w:rPr>
      <w:rFonts w:eastAsia="Times New Roman"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J.M.A. (Jan)</dc:creator>
  <cp:keywords/>
  <dc:description/>
  <cp:lastModifiedBy>Maren, M. van (Marloes)</cp:lastModifiedBy>
  <cp:revision>2</cp:revision>
  <dcterms:created xsi:type="dcterms:W3CDTF">2021-12-10T08:18:00Z</dcterms:created>
  <dcterms:modified xsi:type="dcterms:W3CDTF">2021-12-10T08:18:00Z</dcterms:modified>
</cp:coreProperties>
</file>