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4E53F" w14:textId="5750FDD7" w:rsidR="00692666" w:rsidRPr="00F04C66" w:rsidRDefault="00642409" w:rsidP="00330650">
      <w:pPr>
        <w:pStyle w:val="SNVoorbladtitel"/>
        <w:rPr>
          <w:rFonts w:ascii="Calibri" w:hAnsi="Calibri" w:cs="Calibri"/>
          <w:sz w:val="21"/>
          <w:szCs w:val="21"/>
        </w:rPr>
      </w:pPr>
      <w:r w:rsidRPr="00E20500">
        <w:rPr>
          <w:rFonts w:ascii="Calibri" w:hAnsi="Calibri" w:cs="Calibri"/>
          <w:sz w:val="21"/>
          <w:szCs w:val="21"/>
        </w:rPr>
        <w:t>Raam</w:t>
      </w:r>
      <w:r w:rsidR="00A37235" w:rsidRPr="00E20500">
        <w:rPr>
          <w:rFonts w:ascii="Calibri" w:hAnsi="Calibri" w:cs="Calibri"/>
          <w:sz w:val="21"/>
          <w:szCs w:val="21"/>
        </w:rPr>
        <w:t>o</w:t>
      </w:r>
      <w:r w:rsidR="006E3DD0" w:rsidRPr="00E20500">
        <w:rPr>
          <w:rFonts w:ascii="Calibri" w:hAnsi="Calibri" w:cs="Calibri"/>
          <w:sz w:val="21"/>
          <w:szCs w:val="21"/>
        </w:rPr>
        <w:t>vereenkomst</w:t>
      </w:r>
      <w:r w:rsidR="003B53F8" w:rsidRPr="00E20500">
        <w:rPr>
          <w:rFonts w:ascii="Calibri" w:hAnsi="Calibri" w:cs="Calibri"/>
          <w:sz w:val="21"/>
          <w:szCs w:val="21"/>
        </w:rPr>
        <w:t xml:space="preserve"> </w:t>
      </w:r>
      <w:r w:rsidR="00DF436C" w:rsidRPr="00E20500">
        <w:rPr>
          <w:rFonts w:ascii="Calibri" w:hAnsi="Calibri" w:cs="Calibri"/>
          <w:sz w:val="21"/>
          <w:szCs w:val="21"/>
        </w:rPr>
        <w:t>met betrekking tot</w:t>
      </w:r>
      <w:r w:rsidR="00DF436C" w:rsidRPr="00F04C66">
        <w:rPr>
          <w:rFonts w:ascii="Calibri" w:hAnsi="Calibri" w:cs="Calibri"/>
          <w:sz w:val="21"/>
          <w:szCs w:val="21"/>
        </w:rPr>
        <w:br/>
      </w:r>
      <w:r w:rsidR="00EB0703" w:rsidRPr="00F04C66">
        <w:rPr>
          <w:rFonts w:ascii="Calibri" w:hAnsi="Calibri" w:cs="Calibri"/>
          <w:sz w:val="21"/>
          <w:szCs w:val="21"/>
        </w:rPr>
        <w:t>SURFfirewall</w:t>
      </w:r>
    </w:p>
    <w:p w14:paraId="26DB6241" w14:textId="77777777" w:rsidR="003B53F8" w:rsidRPr="00F04C66" w:rsidRDefault="003B53F8" w:rsidP="00330650">
      <w:pPr>
        <w:pStyle w:val="SNvoorbladtekst"/>
        <w:rPr>
          <w:rFonts w:ascii="Calibri" w:hAnsi="Calibri" w:cs="Calibri"/>
          <w:sz w:val="21"/>
          <w:szCs w:val="21"/>
        </w:rPr>
      </w:pPr>
    </w:p>
    <w:p w14:paraId="49550C36" w14:textId="77777777" w:rsidR="003B53F8" w:rsidRPr="00F04C66" w:rsidRDefault="003B53F8" w:rsidP="00330650">
      <w:pPr>
        <w:pStyle w:val="SNvoorbladtekst"/>
        <w:rPr>
          <w:rFonts w:ascii="Calibri" w:hAnsi="Calibri" w:cs="Calibri"/>
          <w:sz w:val="21"/>
          <w:szCs w:val="21"/>
        </w:rPr>
      </w:pPr>
      <w:r w:rsidRPr="00F04C66">
        <w:rPr>
          <w:rFonts w:ascii="Calibri" w:hAnsi="Calibri" w:cs="Calibri"/>
          <w:sz w:val="21"/>
          <w:szCs w:val="21"/>
        </w:rPr>
        <w:t>tussen</w:t>
      </w:r>
    </w:p>
    <w:p w14:paraId="5EC26116" w14:textId="55B1F8CF" w:rsidR="009122EA" w:rsidRPr="00F04C66" w:rsidRDefault="00B15C53" w:rsidP="00330650">
      <w:pPr>
        <w:pStyle w:val="SNvoorbladtekst"/>
        <w:rPr>
          <w:rFonts w:ascii="Calibri" w:hAnsi="Calibri" w:cs="Calibri"/>
          <w:sz w:val="21"/>
          <w:szCs w:val="21"/>
        </w:rPr>
      </w:pPr>
      <w:bookmarkStart w:id="0" w:name="BMDialoog_01"/>
      <w:r w:rsidRPr="00F04C66">
        <w:rPr>
          <w:rFonts w:ascii="Calibri" w:hAnsi="Calibri" w:cs="Calibri"/>
          <w:sz w:val="21"/>
          <w:szCs w:val="21"/>
        </w:rPr>
        <w:t xml:space="preserve">[Bedrijfsnaam </w:t>
      </w:r>
      <w:r w:rsidR="006D44BF" w:rsidRPr="00F04C66">
        <w:rPr>
          <w:rFonts w:ascii="Calibri" w:hAnsi="Calibri" w:cs="Calibri"/>
          <w:sz w:val="21"/>
          <w:szCs w:val="21"/>
        </w:rPr>
        <w:t>Partner</w:t>
      </w:r>
      <w:r w:rsidRPr="00F04C66">
        <w:rPr>
          <w:rFonts w:ascii="Calibri" w:hAnsi="Calibri" w:cs="Calibri"/>
          <w:sz w:val="21"/>
          <w:szCs w:val="21"/>
        </w:rPr>
        <w:t>]</w:t>
      </w:r>
      <w:bookmarkEnd w:id="0"/>
    </w:p>
    <w:p w14:paraId="6213714A" w14:textId="77777777" w:rsidR="00692666" w:rsidRPr="00F04C66" w:rsidRDefault="003B53F8" w:rsidP="00330650">
      <w:pPr>
        <w:pStyle w:val="SNvoorbladtekst"/>
        <w:rPr>
          <w:rFonts w:ascii="Calibri" w:hAnsi="Calibri" w:cs="Calibri"/>
          <w:sz w:val="21"/>
          <w:szCs w:val="21"/>
        </w:rPr>
      </w:pPr>
      <w:r w:rsidRPr="00F04C66">
        <w:rPr>
          <w:rFonts w:ascii="Calibri" w:hAnsi="Calibri" w:cs="Calibri"/>
          <w:sz w:val="21"/>
          <w:szCs w:val="21"/>
        </w:rPr>
        <w:t xml:space="preserve">en </w:t>
      </w:r>
    </w:p>
    <w:p w14:paraId="1EEE1E18" w14:textId="77777777" w:rsidR="00692666" w:rsidRPr="00F04C66" w:rsidRDefault="0017730D" w:rsidP="00330650">
      <w:pPr>
        <w:pStyle w:val="SNvoorbladtekst"/>
        <w:rPr>
          <w:rFonts w:ascii="Calibri" w:hAnsi="Calibri" w:cs="Calibri"/>
          <w:sz w:val="21"/>
          <w:szCs w:val="21"/>
        </w:rPr>
      </w:pPr>
      <w:r w:rsidRPr="00F04C66">
        <w:rPr>
          <w:rFonts w:ascii="Calibri" w:hAnsi="Calibri" w:cs="Calibri"/>
          <w:sz w:val="21"/>
          <w:szCs w:val="21"/>
        </w:rPr>
        <w:t>SURF bv</w:t>
      </w:r>
    </w:p>
    <w:p w14:paraId="30053C03" w14:textId="77777777" w:rsidR="00692666" w:rsidRPr="00F04C66" w:rsidRDefault="00692666" w:rsidP="00330650">
      <w:pPr>
        <w:pStyle w:val="SNvoorbladtekst"/>
        <w:tabs>
          <w:tab w:val="left" w:pos="975"/>
        </w:tabs>
        <w:rPr>
          <w:rFonts w:ascii="Calibri" w:hAnsi="Calibri" w:cs="Calibri"/>
          <w:sz w:val="21"/>
          <w:szCs w:val="21"/>
        </w:rPr>
      </w:pPr>
    </w:p>
    <w:p w14:paraId="53DC08E5" w14:textId="77777777" w:rsidR="0039411B" w:rsidRPr="00F04C66" w:rsidRDefault="0039411B" w:rsidP="00330650">
      <w:pPr>
        <w:pStyle w:val="SNvoorbladtekst"/>
        <w:tabs>
          <w:tab w:val="left" w:pos="975"/>
        </w:tabs>
        <w:rPr>
          <w:rFonts w:ascii="Calibri" w:hAnsi="Calibri" w:cs="Calibri"/>
          <w:sz w:val="21"/>
          <w:szCs w:val="21"/>
        </w:rPr>
      </w:pPr>
    </w:p>
    <w:p w14:paraId="3B4E0FCF" w14:textId="1D5EA301" w:rsidR="0039411B" w:rsidRDefault="0039411B" w:rsidP="00330650">
      <w:pPr>
        <w:pStyle w:val="SNvoorbladtekst"/>
        <w:tabs>
          <w:tab w:val="left" w:pos="975"/>
        </w:tabs>
        <w:rPr>
          <w:rFonts w:ascii="Calibri" w:hAnsi="Calibri" w:cs="Calibri"/>
          <w:sz w:val="21"/>
          <w:szCs w:val="21"/>
        </w:rPr>
      </w:pPr>
    </w:p>
    <w:p w14:paraId="52A01209" w14:textId="61E0D7B5" w:rsidR="00721861" w:rsidRDefault="00721861" w:rsidP="00330650">
      <w:pPr>
        <w:pStyle w:val="SNvoorbladtekst"/>
        <w:tabs>
          <w:tab w:val="left" w:pos="975"/>
        </w:tabs>
        <w:rPr>
          <w:rFonts w:ascii="Calibri" w:hAnsi="Calibri" w:cs="Calibri"/>
          <w:sz w:val="21"/>
          <w:szCs w:val="21"/>
        </w:rPr>
      </w:pPr>
    </w:p>
    <w:p w14:paraId="09C01EF0" w14:textId="2A6F8B0C" w:rsidR="00721861" w:rsidRDefault="00721861" w:rsidP="00330650">
      <w:pPr>
        <w:pStyle w:val="SNvoorbladtekst"/>
        <w:tabs>
          <w:tab w:val="left" w:pos="975"/>
        </w:tabs>
        <w:rPr>
          <w:rFonts w:ascii="Calibri" w:hAnsi="Calibri" w:cs="Calibri"/>
          <w:sz w:val="21"/>
          <w:szCs w:val="21"/>
        </w:rPr>
      </w:pPr>
    </w:p>
    <w:p w14:paraId="14360522" w14:textId="776F9E8C" w:rsidR="00721861" w:rsidRDefault="00721861" w:rsidP="00330650">
      <w:pPr>
        <w:pStyle w:val="SNvoorbladtekst"/>
        <w:tabs>
          <w:tab w:val="left" w:pos="975"/>
        </w:tabs>
        <w:rPr>
          <w:rFonts w:ascii="Calibri" w:hAnsi="Calibri" w:cs="Calibri"/>
          <w:sz w:val="21"/>
          <w:szCs w:val="21"/>
        </w:rPr>
      </w:pPr>
    </w:p>
    <w:p w14:paraId="10225FB7" w14:textId="11BEB6E4" w:rsidR="00721861" w:rsidRDefault="00721861" w:rsidP="00330650">
      <w:pPr>
        <w:pStyle w:val="SNvoorbladtekst"/>
        <w:tabs>
          <w:tab w:val="left" w:pos="975"/>
        </w:tabs>
        <w:rPr>
          <w:rFonts w:ascii="Calibri" w:hAnsi="Calibri" w:cs="Calibri"/>
          <w:sz w:val="21"/>
          <w:szCs w:val="21"/>
        </w:rPr>
      </w:pPr>
    </w:p>
    <w:p w14:paraId="5C7B0046" w14:textId="75C66727" w:rsidR="00721861" w:rsidRDefault="00721861" w:rsidP="00330650">
      <w:pPr>
        <w:pStyle w:val="SNvoorbladtekst"/>
        <w:tabs>
          <w:tab w:val="left" w:pos="975"/>
        </w:tabs>
        <w:rPr>
          <w:rFonts w:ascii="Calibri" w:hAnsi="Calibri" w:cs="Calibri"/>
          <w:sz w:val="21"/>
          <w:szCs w:val="21"/>
        </w:rPr>
      </w:pPr>
    </w:p>
    <w:p w14:paraId="57702852" w14:textId="04C7B406" w:rsidR="00721861" w:rsidRDefault="00721861" w:rsidP="00330650">
      <w:pPr>
        <w:pStyle w:val="SNvoorbladtekst"/>
        <w:tabs>
          <w:tab w:val="left" w:pos="975"/>
        </w:tabs>
        <w:rPr>
          <w:rFonts w:ascii="Calibri" w:hAnsi="Calibri" w:cs="Calibri"/>
          <w:sz w:val="21"/>
          <w:szCs w:val="21"/>
        </w:rPr>
      </w:pPr>
    </w:p>
    <w:p w14:paraId="7C5202AC" w14:textId="713D7F09" w:rsidR="00721861" w:rsidRDefault="00721861" w:rsidP="00330650">
      <w:pPr>
        <w:pStyle w:val="SNvoorbladtekst"/>
        <w:tabs>
          <w:tab w:val="left" w:pos="975"/>
        </w:tabs>
        <w:rPr>
          <w:rFonts w:ascii="Calibri" w:hAnsi="Calibri" w:cs="Calibri"/>
          <w:sz w:val="21"/>
          <w:szCs w:val="21"/>
        </w:rPr>
      </w:pPr>
    </w:p>
    <w:p w14:paraId="5F3F7487" w14:textId="77777777" w:rsidR="00721861" w:rsidRPr="00F04C66" w:rsidRDefault="00721861" w:rsidP="00330650">
      <w:pPr>
        <w:pStyle w:val="SNvoorbladtekst"/>
        <w:tabs>
          <w:tab w:val="left" w:pos="975"/>
        </w:tabs>
        <w:rPr>
          <w:rFonts w:ascii="Calibri" w:hAnsi="Calibri" w:cs="Calibri"/>
          <w:sz w:val="21"/>
          <w:szCs w:val="21"/>
        </w:rPr>
      </w:pPr>
    </w:p>
    <w:p w14:paraId="3CC15124" w14:textId="77777777" w:rsidR="003B53F8" w:rsidRPr="00F04C66" w:rsidRDefault="0017730D" w:rsidP="00330650">
      <w:pPr>
        <w:pStyle w:val="SNvoorbladtekst"/>
        <w:rPr>
          <w:rFonts w:ascii="Calibri" w:hAnsi="Calibri" w:cs="Calibri"/>
          <w:sz w:val="21"/>
          <w:szCs w:val="21"/>
        </w:rPr>
      </w:pPr>
      <w:r w:rsidRPr="00F04C66">
        <w:rPr>
          <w:rFonts w:ascii="Calibri" w:hAnsi="Calibri" w:cs="Calibri"/>
          <w:sz w:val="21"/>
          <w:szCs w:val="21"/>
        </w:rPr>
        <w:t>SURF</w:t>
      </w:r>
      <w:r w:rsidR="003B53F8" w:rsidRPr="00F04C66">
        <w:rPr>
          <w:rFonts w:ascii="Calibri" w:hAnsi="Calibri" w:cs="Calibri"/>
          <w:sz w:val="21"/>
          <w:szCs w:val="21"/>
        </w:rPr>
        <w:t xml:space="preserve"> overeenkomst</w:t>
      </w:r>
    </w:p>
    <w:p w14:paraId="5F529CDB" w14:textId="6D3A3986" w:rsidR="003B53F8" w:rsidRPr="00F04C66" w:rsidRDefault="00A37235" w:rsidP="00330650">
      <w:pPr>
        <w:pStyle w:val="SNvoorbladtekst"/>
        <w:rPr>
          <w:rFonts w:ascii="Calibri" w:hAnsi="Calibri" w:cs="Calibri"/>
          <w:sz w:val="21"/>
          <w:szCs w:val="21"/>
        </w:rPr>
      </w:pPr>
      <w:r w:rsidRPr="00F04C66">
        <w:rPr>
          <w:rFonts w:ascii="Calibri" w:hAnsi="Calibri" w:cs="Calibri"/>
          <w:sz w:val="21"/>
          <w:szCs w:val="21"/>
        </w:rPr>
        <w:t>Raamovereenkomst</w:t>
      </w:r>
      <w:r w:rsidR="0061368A" w:rsidRPr="00F04C66">
        <w:rPr>
          <w:rFonts w:ascii="Calibri" w:hAnsi="Calibri" w:cs="Calibri"/>
          <w:sz w:val="21"/>
          <w:szCs w:val="21"/>
        </w:rPr>
        <w:t xml:space="preserve">nummer: </w:t>
      </w:r>
      <w:bookmarkStart w:id="1" w:name="BMDialoog_02"/>
      <w:r w:rsidR="00B15C53" w:rsidRPr="00F04C66">
        <w:rPr>
          <w:rFonts w:ascii="Calibri" w:hAnsi="Calibri" w:cs="Calibri"/>
          <w:sz w:val="21"/>
          <w:szCs w:val="21"/>
        </w:rPr>
        <w:t>[</w:t>
      </w:r>
      <w:r w:rsidRPr="00F04C66">
        <w:rPr>
          <w:rFonts w:ascii="Calibri" w:hAnsi="Calibri" w:cs="Calibri"/>
          <w:sz w:val="21"/>
          <w:szCs w:val="21"/>
        </w:rPr>
        <w:t>Raamovereenkomst</w:t>
      </w:r>
      <w:r w:rsidR="00B15C53" w:rsidRPr="00F04C66">
        <w:rPr>
          <w:rFonts w:ascii="Calibri" w:hAnsi="Calibri" w:cs="Calibri"/>
          <w:sz w:val="21"/>
          <w:szCs w:val="21"/>
        </w:rPr>
        <w:t>nummer]</w:t>
      </w:r>
      <w:bookmarkEnd w:id="1"/>
    </w:p>
    <w:p w14:paraId="7F586209" w14:textId="77777777" w:rsidR="007822A6" w:rsidRPr="00F04C66" w:rsidRDefault="003B53F8" w:rsidP="00330650">
      <w:pPr>
        <w:pStyle w:val="SNvoorbladtekst"/>
        <w:rPr>
          <w:rFonts w:ascii="Calibri" w:hAnsi="Calibri" w:cs="Calibri"/>
          <w:sz w:val="21"/>
          <w:szCs w:val="21"/>
        </w:rPr>
      </w:pPr>
      <w:r w:rsidRPr="00F04C66">
        <w:rPr>
          <w:rFonts w:ascii="Calibri" w:hAnsi="Calibri" w:cs="Calibri"/>
          <w:sz w:val="21"/>
          <w:szCs w:val="21"/>
        </w:rPr>
        <w:t xml:space="preserve">Datum: </w:t>
      </w:r>
      <w:bookmarkStart w:id="2" w:name="BMDialoog_03"/>
      <w:r w:rsidR="00B15C53" w:rsidRPr="00F04C66">
        <w:rPr>
          <w:rFonts w:ascii="Calibri" w:hAnsi="Calibri" w:cs="Calibri"/>
          <w:sz w:val="21"/>
          <w:szCs w:val="21"/>
        </w:rPr>
        <w:t>[Opmaakdatum overeenkomst]</w:t>
      </w:r>
      <w:bookmarkEnd w:id="2"/>
    </w:p>
    <w:p w14:paraId="7CB5E35C" w14:textId="77777777" w:rsidR="00BB56C8" w:rsidRPr="00F04C66" w:rsidRDefault="00BB56C8" w:rsidP="00330650">
      <w:pPr>
        <w:pStyle w:val="SNvoorbladtekst"/>
        <w:rPr>
          <w:rFonts w:ascii="Calibri" w:hAnsi="Calibri" w:cs="Calibri"/>
          <w:sz w:val="21"/>
          <w:szCs w:val="21"/>
        </w:rPr>
      </w:pPr>
    </w:p>
    <w:p w14:paraId="7C951D75" w14:textId="6C12ED3C" w:rsidR="0039411B" w:rsidRPr="00F04C66" w:rsidRDefault="003B53F8" w:rsidP="00ED3185">
      <w:pPr>
        <w:pStyle w:val="SNTussenkop"/>
        <w:rPr>
          <w:rFonts w:ascii="Calibri" w:hAnsi="Calibri" w:cs="Calibri"/>
          <w:sz w:val="21"/>
          <w:szCs w:val="21"/>
        </w:rPr>
      </w:pPr>
      <w:r w:rsidRPr="00F04C66">
        <w:rPr>
          <w:rFonts w:ascii="Calibri" w:hAnsi="Calibri" w:cs="Calibri"/>
          <w:sz w:val="21"/>
          <w:szCs w:val="21"/>
        </w:rPr>
        <w:br w:type="page"/>
      </w:r>
      <w:r w:rsidRPr="00F04C66">
        <w:rPr>
          <w:rFonts w:ascii="Calibri" w:hAnsi="Calibri" w:cs="Calibri"/>
          <w:sz w:val="21"/>
          <w:szCs w:val="21"/>
        </w:rPr>
        <w:lastRenderedPageBreak/>
        <w:t>AANHEF</w:t>
      </w:r>
    </w:p>
    <w:p w14:paraId="06A74D31" w14:textId="77777777" w:rsidR="003B53F8" w:rsidRPr="00F04C66" w:rsidRDefault="0017730D" w:rsidP="00330650">
      <w:pPr>
        <w:rPr>
          <w:rFonts w:ascii="Calibri" w:hAnsi="Calibri" w:cs="Calibri"/>
          <w:b/>
          <w:bCs/>
          <w:sz w:val="21"/>
          <w:szCs w:val="21"/>
        </w:rPr>
      </w:pPr>
      <w:r w:rsidRPr="00F04C66">
        <w:rPr>
          <w:rFonts w:ascii="Calibri" w:hAnsi="Calibri" w:cs="Calibri"/>
          <w:b/>
          <w:bCs/>
          <w:sz w:val="21"/>
          <w:szCs w:val="21"/>
        </w:rPr>
        <w:t>SURF bv</w:t>
      </w:r>
      <w:r w:rsidR="003B53F8" w:rsidRPr="00F04C66">
        <w:rPr>
          <w:rFonts w:ascii="Calibri" w:hAnsi="Calibri" w:cs="Calibri"/>
          <w:b/>
          <w:bCs/>
          <w:sz w:val="21"/>
          <w:szCs w:val="21"/>
        </w:rPr>
        <w:t xml:space="preserve">, </w:t>
      </w:r>
    </w:p>
    <w:p w14:paraId="5B491728" w14:textId="77777777" w:rsidR="003B53F8" w:rsidRPr="00F04C66" w:rsidRDefault="003B53F8" w:rsidP="00330650">
      <w:pPr>
        <w:rPr>
          <w:rFonts w:ascii="Calibri" w:hAnsi="Calibri" w:cs="Calibri"/>
          <w:sz w:val="21"/>
          <w:szCs w:val="21"/>
        </w:rPr>
      </w:pPr>
      <w:r w:rsidRPr="00F04C66">
        <w:rPr>
          <w:rFonts w:ascii="Calibri" w:hAnsi="Calibri" w:cs="Calibri"/>
          <w:sz w:val="21"/>
          <w:szCs w:val="21"/>
        </w:rPr>
        <w:t xml:space="preserve">gevestigd te Utrecht, </w:t>
      </w:r>
      <w:r w:rsidR="00271466" w:rsidRPr="00F04C66">
        <w:rPr>
          <w:rFonts w:ascii="Calibri" w:hAnsi="Calibri" w:cs="Calibri"/>
          <w:sz w:val="21"/>
          <w:szCs w:val="21"/>
        </w:rPr>
        <w:t>Kantoren Hoog Overborch (Hoog Catharijne), Moreelsepark 48, 3511 EP</w:t>
      </w:r>
      <w:r w:rsidR="00370D3C" w:rsidRPr="00F04C66">
        <w:rPr>
          <w:rFonts w:ascii="Calibri" w:hAnsi="Calibri" w:cs="Calibri"/>
          <w:sz w:val="21"/>
          <w:szCs w:val="21"/>
        </w:rPr>
        <w:t>,</w:t>
      </w:r>
      <w:r w:rsidR="00572EDB" w:rsidRPr="00F04C66">
        <w:rPr>
          <w:rFonts w:ascii="Calibri" w:hAnsi="Calibri" w:cs="Calibri"/>
          <w:sz w:val="21"/>
          <w:szCs w:val="21"/>
        </w:rPr>
        <w:t xml:space="preserve"> </w:t>
      </w:r>
      <w:r w:rsidRPr="00F04C66">
        <w:rPr>
          <w:rFonts w:ascii="Calibri" w:hAnsi="Calibri" w:cs="Calibri"/>
          <w:sz w:val="21"/>
          <w:szCs w:val="21"/>
        </w:rPr>
        <w:t>te dezen vertegenwoordigd door</w:t>
      </w:r>
      <w:r w:rsidR="00B15C53" w:rsidRPr="00F04C66">
        <w:rPr>
          <w:rFonts w:ascii="Calibri" w:hAnsi="Calibri" w:cs="Calibri"/>
          <w:sz w:val="21"/>
          <w:szCs w:val="21"/>
        </w:rPr>
        <w:t xml:space="preserve"> </w:t>
      </w:r>
      <w:bookmarkStart w:id="3" w:name="BMDialoog_95A"/>
      <w:r w:rsidR="00B15C53" w:rsidRPr="00F04C66">
        <w:rPr>
          <w:rFonts w:ascii="Calibri" w:hAnsi="Calibri" w:cs="Calibri"/>
          <w:sz w:val="21"/>
          <w:szCs w:val="21"/>
        </w:rPr>
        <w:t xml:space="preserve">[Ondertekenaar </w:t>
      </w:r>
      <w:r w:rsidR="0017730D" w:rsidRPr="00F04C66">
        <w:rPr>
          <w:rFonts w:ascii="Calibri" w:hAnsi="Calibri" w:cs="Calibri"/>
          <w:sz w:val="21"/>
          <w:szCs w:val="21"/>
        </w:rPr>
        <w:t>SURF</w:t>
      </w:r>
      <w:r w:rsidR="00B15C53" w:rsidRPr="00F04C66">
        <w:rPr>
          <w:rFonts w:ascii="Calibri" w:hAnsi="Calibri" w:cs="Calibri"/>
          <w:sz w:val="21"/>
          <w:szCs w:val="21"/>
        </w:rPr>
        <w:t>]</w:t>
      </w:r>
      <w:bookmarkEnd w:id="3"/>
      <w:r w:rsidRPr="00F04C66">
        <w:rPr>
          <w:rFonts w:ascii="Calibri" w:hAnsi="Calibri" w:cs="Calibri"/>
          <w:sz w:val="21"/>
          <w:szCs w:val="21"/>
        </w:rPr>
        <w:t>,</w:t>
      </w:r>
      <w:r w:rsidR="00B15C53" w:rsidRPr="00F04C66">
        <w:rPr>
          <w:rFonts w:ascii="Calibri" w:hAnsi="Calibri" w:cs="Calibri"/>
          <w:sz w:val="21"/>
          <w:szCs w:val="21"/>
        </w:rPr>
        <w:t xml:space="preserve"> </w:t>
      </w:r>
      <w:bookmarkStart w:id="4" w:name="BMDialoog_96A"/>
      <w:r w:rsidR="00B15C53" w:rsidRPr="00F04C66">
        <w:rPr>
          <w:rFonts w:ascii="Calibri" w:hAnsi="Calibri" w:cs="Calibri"/>
          <w:sz w:val="21"/>
          <w:szCs w:val="21"/>
        </w:rPr>
        <w:t xml:space="preserve">[Functie ondertekenaar </w:t>
      </w:r>
      <w:r w:rsidR="0017730D" w:rsidRPr="00F04C66">
        <w:rPr>
          <w:rFonts w:ascii="Calibri" w:hAnsi="Calibri" w:cs="Calibri"/>
          <w:sz w:val="21"/>
          <w:szCs w:val="21"/>
        </w:rPr>
        <w:t>SURF</w:t>
      </w:r>
      <w:r w:rsidR="00B15C53" w:rsidRPr="00F04C66">
        <w:rPr>
          <w:rFonts w:ascii="Calibri" w:hAnsi="Calibri" w:cs="Calibri"/>
          <w:sz w:val="21"/>
          <w:szCs w:val="21"/>
        </w:rPr>
        <w:t>]</w:t>
      </w:r>
      <w:bookmarkEnd w:id="4"/>
      <w:r w:rsidRPr="00F04C66">
        <w:rPr>
          <w:rFonts w:ascii="Calibri" w:hAnsi="Calibri" w:cs="Calibri"/>
          <w:sz w:val="21"/>
          <w:szCs w:val="21"/>
        </w:rPr>
        <w:t>,</w:t>
      </w:r>
      <w:r w:rsidR="0039411B" w:rsidRPr="00F04C66">
        <w:rPr>
          <w:rFonts w:ascii="Calibri" w:hAnsi="Calibri" w:cs="Calibri"/>
          <w:sz w:val="21"/>
          <w:szCs w:val="21"/>
        </w:rPr>
        <w:br/>
      </w:r>
      <w:r w:rsidRPr="00F04C66">
        <w:rPr>
          <w:rFonts w:ascii="Calibri" w:hAnsi="Calibri" w:cs="Calibri"/>
          <w:sz w:val="21"/>
          <w:szCs w:val="21"/>
        </w:rPr>
        <w:t xml:space="preserve">hierna te noemen: </w:t>
      </w:r>
      <w:r w:rsidR="0017730D" w:rsidRPr="00F04C66">
        <w:rPr>
          <w:rFonts w:ascii="Calibri" w:hAnsi="Calibri" w:cs="Calibri"/>
          <w:sz w:val="21"/>
          <w:szCs w:val="21"/>
        </w:rPr>
        <w:t>SURF</w:t>
      </w:r>
      <w:r w:rsidRPr="00F04C66">
        <w:rPr>
          <w:rFonts w:ascii="Calibri" w:hAnsi="Calibri" w:cs="Calibri"/>
          <w:sz w:val="21"/>
          <w:szCs w:val="21"/>
        </w:rPr>
        <w:t xml:space="preserve"> </w:t>
      </w:r>
    </w:p>
    <w:p w14:paraId="1E0A48E1" w14:textId="77777777" w:rsidR="003B53F8" w:rsidRPr="00F04C66" w:rsidRDefault="003B53F8" w:rsidP="00330650">
      <w:pPr>
        <w:rPr>
          <w:rFonts w:ascii="Calibri" w:hAnsi="Calibri" w:cs="Calibri"/>
          <w:sz w:val="21"/>
          <w:szCs w:val="21"/>
        </w:rPr>
      </w:pPr>
      <w:r w:rsidRPr="00F04C66">
        <w:rPr>
          <w:rFonts w:ascii="Calibri" w:hAnsi="Calibri" w:cs="Calibri"/>
          <w:sz w:val="21"/>
          <w:szCs w:val="21"/>
        </w:rPr>
        <w:t>enerzijds</w:t>
      </w:r>
    </w:p>
    <w:p w14:paraId="4395BC16" w14:textId="76ED7849" w:rsidR="003B53F8" w:rsidRPr="00F04C66" w:rsidRDefault="003B53F8" w:rsidP="00330650">
      <w:pPr>
        <w:rPr>
          <w:rFonts w:ascii="Calibri" w:hAnsi="Calibri" w:cs="Calibri"/>
          <w:sz w:val="21"/>
          <w:szCs w:val="21"/>
        </w:rPr>
      </w:pPr>
      <w:r w:rsidRPr="00F04C66">
        <w:rPr>
          <w:rFonts w:ascii="Calibri" w:hAnsi="Calibri" w:cs="Calibri"/>
          <w:sz w:val="21"/>
          <w:szCs w:val="21"/>
        </w:rPr>
        <w:t>en</w:t>
      </w:r>
      <w:r w:rsidRPr="00F04C66">
        <w:rPr>
          <w:rFonts w:ascii="Calibri" w:hAnsi="Calibri" w:cs="Calibri"/>
          <w:b/>
          <w:sz w:val="21"/>
          <w:szCs w:val="21"/>
        </w:rPr>
        <w:t xml:space="preserve">, </w:t>
      </w:r>
    </w:p>
    <w:p w14:paraId="38ABA85E" w14:textId="77777777" w:rsidR="006D44BF" w:rsidRPr="00F04C66" w:rsidRDefault="00B15C53" w:rsidP="00330650">
      <w:pPr>
        <w:rPr>
          <w:rFonts w:ascii="Calibri" w:hAnsi="Calibri" w:cs="Calibri"/>
          <w:sz w:val="21"/>
          <w:szCs w:val="21"/>
        </w:rPr>
      </w:pPr>
      <w:bookmarkStart w:id="5" w:name="BMDialoog_12"/>
      <w:r w:rsidRPr="00F04C66">
        <w:rPr>
          <w:rFonts w:ascii="Calibri" w:hAnsi="Calibri" w:cs="Calibri"/>
          <w:sz w:val="21"/>
          <w:szCs w:val="21"/>
        </w:rPr>
        <w:t xml:space="preserve">[Bedrijfsnaam </w:t>
      </w:r>
      <w:r w:rsidR="006D44BF" w:rsidRPr="00F04C66">
        <w:rPr>
          <w:rFonts w:ascii="Calibri" w:hAnsi="Calibri" w:cs="Calibri"/>
          <w:sz w:val="21"/>
          <w:szCs w:val="21"/>
        </w:rPr>
        <w:t>Partner</w:t>
      </w:r>
      <w:r w:rsidRPr="00F04C66">
        <w:rPr>
          <w:rFonts w:ascii="Calibri" w:hAnsi="Calibri" w:cs="Calibri"/>
          <w:sz w:val="21"/>
          <w:szCs w:val="21"/>
        </w:rPr>
        <w:t>]</w:t>
      </w:r>
      <w:bookmarkEnd w:id="5"/>
      <w:r w:rsidR="00D879AB" w:rsidRPr="00F04C66">
        <w:rPr>
          <w:rFonts w:ascii="Calibri" w:hAnsi="Calibri" w:cs="Calibri"/>
          <w:sz w:val="21"/>
          <w:szCs w:val="21"/>
        </w:rPr>
        <w:t xml:space="preserve">, </w:t>
      </w:r>
    </w:p>
    <w:p w14:paraId="6B052F16" w14:textId="5A9E3298" w:rsidR="00ED3185" w:rsidRPr="00F04C66" w:rsidRDefault="00624BFE" w:rsidP="00330650">
      <w:pPr>
        <w:rPr>
          <w:rFonts w:ascii="Calibri" w:hAnsi="Calibri" w:cs="Calibri"/>
          <w:sz w:val="21"/>
          <w:szCs w:val="21"/>
        </w:rPr>
      </w:pPr>
      <w:del w:id="6" w:author="Author">
        <w:r w:rsidRPr="00F04C66" w:rsidDel="0012030C">
          <w:rPr>
            <w:rFonts w:ascii="Calibri" w:hAnsi="Calibri" w:cs="Calibri"/>
            <w:sz w:val="21"/>
            <w:szCs w:val="21"/>
          </w:rPr>
          <w:delText>SURF</w:delText>
        </w:r>
        <w:r w:rsidR="0077289A" w:rsidRPr="00F04C66" w:rsidDel="0012030C">
          <w:rPr>
            <w:rFonts w:ascii="Calibri" w:hAnsi="Calibri" w:cs="Calibri"/>
            <w:sz w:val="21"/>
            <w:szCs w:val="21"/>
          </w:rPr>
          <w:delText xml:space="preserve"> </w:delText>
        </w:r>
      </w:del>
      <w:r w:rsidR="00D879AB" w:rsidRPr="00F04C66">
        <w:rPr>
          <w:rFonts w:ascii="Calibri" w:hAnsi="Calibri" w:cs="Calibri"/>
          <w:sz w:val="21"/>
          <w:szCs w:val="21"/>
        </w:rPr>
        <w:t>gevestigd te</w:t>
      </w:r>
      <w:r w:rsidR="00B15C53" w:rsidRPr="00F04C66">
        <w:rPr>
          <w:rFonts w:ascii="Calibri" w:hAnsi="Calibri" w:cs="Calibri"/>
          <w:sz w:val="21"/>
          <w:szCs w:val="21"/>
        </w:rPr>
        <w:t xml:space="preserve"> </w:t>
      </w:r>
      <w:bookmarkStart w:id="7" w:name="BMDialoog_13"/>
      <w:r w:rsidR="00B15C53" w:rsidRPr="00F04C66">
        <w:rPr>
          <w:rFonts w:ascii="Calibri" w:hAnsi="Calibri" w:cs="Calibri"/>
          <w:sz w:val="21"/>
          <w:szCs w:val="21"/>
        </w:rPr>
        <w:t xml:space="preserve">[Vestigingsplaats </w:t>
      </w:r>
      <w:r w:rsidR="006D44BF" w:rsidRPr="00F04C66">
        <w:rPr>
          <w:rFonts w:ascii="Calibri" w:hAnsi="Calibri" w:cs="Calibri"/>
          <w:sz w:val="21"/>
          <w:szCs w:val="21"/>
        </w:rPr>
        <w:t>Partner</w:t>
      </w:r>
      <w:r w:rsidR="00B15C53" w:rsidRPr="00F04C66">
        <w:rPr>
          <w:rFonts w:ascii="Calibri" w:hAnsi="Calibri" w:cs="Calibri"/>
          <w:sz w:val="21"/>
          <w:szCs w:val="21"/>
        </w:rPr>
        <w:t>]</w:t>
      </w:r>
      <w:bookmarkEnd w:id="7"/>
      <w:r w:rsidR="00ED21BD" w:rsidRPr="00F04C66">
        <w:rPr>
          <w:rFonts w:ascii="Calibri" w:hAnsi="Calibri" w:cs="Calibri"/>
          <w:sz w:val="21"/>
          <w:szCs w:val="21"/>
        </w:rPr>
        <w:t>,</w:t>
      </w:r>
      <w:r w:rsidR="00D879AB" w:rsidRPr="00F04C66">
        <w:rPr>
          <w:rFonts w:ascii="Calibri" w:hAnsi="Calibri" w:cs="Calibri"/>
          <w:sz w:val="21"/>
          <w:szCs w:val="21"/>
        </w:rPr>
        <w:t xml:space="preserve"> kantoorhoudende aan de</w:t>
      </w:r>
      <w:r w:rsidR="00B15C53" w:rsidRPr="00F04C66">
        <w:rPr>
          <w:rFonts w:ascii="Calibri" w:hAnsi="Calibri" w:cs="Calibri"/>
          <w:sz w:val="21"/>
          <w:szCs w:val="21"/>
        </w:rPr>
        <w:t xml:space="preserve"> </w:t>
      </w:r>
      <w:bookmarkStart w:id="8" w:name="BMDialoog_14"/>
      <w:r w:rsidR="00B15C53" w:rsidRPr="00F04C66">
        <w:rPr>
          <w:rFonts w:ascii="Calibri" w:hAnsi="Calibri" w:cs="Calibri"/>
          <w:sz w:val="21"/>
          <w:szCs w:val="21"/>
        </w:rPr>
        <w:t xml:space="preserve">[Straat </w:t>
      </w:r>
      <w:r w:rsidR="006D44BF" w:rsidRPr="00F04C66">
        <w:rPr>
          <w:rFonts w:ascii="Calibri" w:hAnsi="Calibri" w:cs="Calibri"/>
          <w:sz w:val="21"/>
          <w:szCs w:val="21"/>
        </w:rPr>
        <w:t>Partner</w:t>
      </w:r>
      <w:r w:rsidR="00B15C53" w:rsidRPr="00F04C66">
        <w:rPr>
          <w:rFonts w:ascii="Calibri" w:hAnsi="Calibri" w:cs="Calibri"/>
          <w:sz w:val="21"/>
          <w:szCs w:val="21"/>
        </w:rPr>
        <w:t>]</w:t>
      </w:r>
      <w:bookmarkEnd w:id="8"/>
      <w:r w:rsidR="00ED21BD" w:rsidRPr="00F04C66">
        <w:rPr>
          <w:rFonts w:ascii="Calibri" w:hAnsi="Calibri" w:cs="Calibri"/>
          <w:sz w:val="21"/>
          <w:szCs w:val="21"/>
        </w:rPr>
        <w:t>,</w:t>
      </w:r>
      <w:r w:rsidR="00D879AB" w:rsidRPr="00F04C66">
        <w:rPr>
          <w:rFonts w:ascii="Calibri" w:hAnsi="Calibri" w:cs="Calibri"/>
          <w:sz w:val="21"/>
          <w:szCs w:val="21"/>
        </w:rPr>
        <w:t xml:space="preserve"> </w:t>
      </w:r>
      <w:bookmarkStart w:id="9" w:name="BMDialoog_15"/>
      <w:r w:rsidR="00B15C53" w:rsidRPr="00F04C66">
        <w:rPr>
          <w:rFonts w:ascii="Calibri" w:hAnsi="Calibri" w:cs="Calibri"/>
          <w:sz w:val="21"/>
          <w:szCs w:val="21"/>
        </w:rPr>
        <w:t xml:space="preserve">[Postcode </w:t>
      </w:r>
      <w:r w:rsidR="006D44BF" w:rsidRPr="00F04C66">
        <w:rPr>
          <w:rFonts w:ascii="Calibri" w:hAnsi="Calibri" w:cs="Calibri"/>
          <w:sz w:val="21"/>
          <w:szCs w:val="21"/>
        </w:rPr>
        <w:t>Partner</w:t>
      </w:r>
      <w:r w:rsidR="00B15C53" w:rsidRPr="00F04C66">
        <w:rPr>
          <w:rFonts w:ascii="Calibri" w:hAnsi="Calibri" w:cs="Calibri"/>
          <w:sz w:val="21"/>
          <w:szCs w:val="21"/>
        </w:rPr>
        <w:t>]</w:t>
      </w:r>
      <w:bookmarkEnd w:id="9"/>
      <w:r w:rsidR="00D879AB" w:rsidRPr="00F04C66">
        <w:rPr>
          <w:rFonts w:ascii="Calibri" w:hAnsi="Calibri" w:cs="Calibri"/>
          <w:sz w:val="21"/>
          <w:szCs w:val="21"/>
        </w:rPr>
        <w:t>, te dezen vertegenwoordigd door</w:t>
      </w:r>
      <w:r w:rsidR="00B15C53" w:rsidRPr="00F04C66">
        <w:rPr>
          <w:rFonts w:ascii="Calibri" w:hAnsi="Calibri" w:cs="Calibri"/>
          <w:sz w:val="21"/>
          <w:szCs w:val="21"/>
        </w:rPr>
        <w:t xml:space="preserve"> </w:t>
      </w:r>
      <w:bookmarkStart w:id="10" w:name="BMDialoog_16"/>
      <w:r w:rsidR="00B15C53" w:rsidRPr="00F04C66">
        <w:rPr>
          <w:rFonts w:ascii="Calibri" w:hAnsi="Calibri" w:cs="Calibri"/>
          <w:sz w:val="21"/>
          <w:szCs w:val="21"/>
        </w:rPr>
        <w:t xml:space="preserve">[Vertegenwoordiger </w:t>
      </w:r>
      <w:r w:rsidR="006D44BF" w:rsidRPr="00F04C66">
        <w:rPr>
          <w:rFonts w:ascii="Calibri" w:hAnsi="Calibri" w:cs="Calibri"/>
          <w:sz w:val="21"/>
          <w:szCs w:val="21"/>
        </w:rPr>
        <w:t>Partner</w:t>
      </w:r>
      <w:r w:rsidR="00B15C53" w:rsidRPr="00F04C66">
        <w:rPr>
          <w:rFonts w:ascii="Calibri" w:hAnsi="Calibri" w:cs="Calibri"/>
          <w:sz w:val="21"/>
          <w:szCs w:val="21"/>
        </w:rPr>
        <w:t>]</w:t>
      </w:r>
      <w:bookmarkEnd w:id="10"/>
      <w:r w:rsidR="0055697E" w:rsidRPr="00F04C66">
        <w:rPr>
          <w:rFonts w:ascii="Calibri" w:hAnsi="Calibri" w:cs="Calibri"/>
          <w:sz w:val="21"/>
          <w:szCs w:val="21"/>
        </w:rPr>
        <w:t>,</w:t>
      </w:r>
      <w:r w:rsidR="00D879AB" w:rsidRPr="00F04C66">
        <w:rPr>
          <w:rFonts w:ascii="Calibri" w:hAnsi="Calibri" w:cs="Calibri"/>
          <w:sz w:val="21"/>
          <w:szCs w:val="21"/>
        </w:rPr>
        <w:t xml:space="preserve"> </w:t>
      </w:r>
      <w:bookmarkStart w:id="11" w:name="BMDialoog_17"/>
      <w:r w:rsidR="00B15C53" w:rsidRPr="00F04C66">
        <w:rPr>
          <w:rFonts w:ascii="Calibri" w:hAnsi="Calibri" w:cs="Calibri"/>
          <w:sz w:val="21"/>
          <w:szCs w:val="21"/>
        </w:rPr>
        <w:t xml:space="preserve">[Functie vertegenwoordiger </w:t>
      </w:r>
      <w:r w:rsidR="006D44BF" w:rsidRPr="00F04C66">
        <w:rPr>
          <w:rFonts w:ascii="Calibri" w:hAnsi="Calibri" w:cs="Calibri"/>
          <w:sz w:val="21"/>
          <w:szCs w:val="21"/>
        </w:rPr>
        <w:t>Partner</w:t>
      </w:r>
      <w:r w:rsidR="00B15C53" w:rsidRPr="00F04C66">
        <w:rPr>
          <w:rFonts w:ascii="Calibri" w:hAnsi="Calibri" w:cs="Calibri"/>
          <w:sz w:val="21"/>
          <w:szCs w:val="21"/>
        </w:rPr>
        <w:t>]</w:t>
      </w:r>
      <w:bookmarkEnd w:id="11"/>
      <w:r w:rsidR="00D879AB" w:rsidRPr="00F04C66">
        <w:rPr>
          <w:rFonts w:ascii="Calibri" w:hAnsi="Calibri" w:cs="Calibri"/>
          <w:sz w:val="21"/>
          <w:szCs w:val="21"/>
        </w:rPr>
        <w:t xml:space="preserve">, hierna te noemen: </w:t>
      </w:r>
      <w:r w:rsidR="006D44BF" w:rsidRPr="00F04C66">
        <w:rPr>
          <w:rFonts w:ascii="Calibri" w:hAnsi="Calibri" w:cs="Calibri"/>
          <w:sz w:val="21"/>
          <w:szCs w:val="21"/>
        </w:rPr>
        <w:t>Partner</w:t>
      </w:r>
    </w:p>
    <w:p w14:paraId="3304EB29" w14:textId="7B93AA9C" w:rsidR="0039411B" w:rsidRPr="00F04C66" w:rsidRDefault="00ED3185" w:rsidP="00330650">
      <w:pPr>
        <w:rPr>
          <w:rFonts w:ascii="Calibri" w:hAnsi="Calibri" w:cs="Calibri"/>
          <w:sz w:val="21"/>
          <w:szCs w:val="21"/>
        </w:rPr>
      </w:pPr>
      <w:r w:rsidRPr="00F04C66">
        <w:rPr>
          <w:rFonts w:ascii="Calibri" w:hAnsi="Calibri" w:cs="Calibri"/>
          <w:sz w:val="21"/>
          <w:szCs w:val="21"/>
        </w:rPr>
        <w:t>hierna elk afzonderlijk te noemen "Partij" en gezamenlijk "Partijen".</w:t>
      </w:r>
    </w:p>
    <w:p w14:paraId="5EBE4A1A" w14:textId="77777777" w:rsidR="00692666" w:rsidRPr="00F04C66" w:rsidRDefault="003B53F8" w:rsidP="00330650">
      <w:pPr>
        <w:rPr>
          <w:rFonts w:ascii="Calibri" w:hAnsi="Calibri" w:cs="Calibri"/>
          <w:b/>
          <w:sz w:val="21"/>
          <w:szCs w:val="21"/>
        </w:rPr>
      </w:pPr>
      <w:r w:rsidRPr="00F04C66">
        <w:rPr>
          <w:rFonts w:ascii="Calibri" w:hAnsi="Calibri" w:cs="Calibri"/>
          <w:b/>
          <w:sz w:val="21"/>
          <w:szCs w:val="21"/>
        </w:rPr>
        <w:t>Overwegende dat:</w:t>
      </w:r>
    </w:p>
    <w:p w14:paraId="2A5E0AD4" w14:textId="5690BF92" w:rsidR="004B3DFB" w:rsidRPr="00F04C66" w:rsidRDefault="004B3DFB" w:rsidP="00330650">
      <w:pPr>
        <w:pStyle w:val="SNOpsomming"/>
        <w:rPr>
          <w:rFonts w:ascii="Calibri" w:hAnsi="Calibri" w:cs="Calibri"/>
          <w:sz w:val="21"/>
          <w:szCs w:val="21"/>
        </w:rPr>
      </w:pPr>
      <w:r w:rsidRPr="00F04C66">
        <w:rPr>
          <w:rFonts w:ascii="Calibri" w:hAnsi="Calibri" w:cs="Calibri"/>
          <w:sz w:val="21"/>
          <w:szCs w:val="21"/>
        </w:rPr>
        <w:t xml:space="preserve">SURF het landelijke onderzoeks- en onderwijsnetwerk in Nederland </w:t>
      </w:r>
      <w:r w:rsidR="00FC7F91" w:rsidRPr="00F04C66">
        <w:rPr>
          <w:rFonts w:ascii="Calibri" w:hAnsi="Calibri" w:cs="Calibri"/>
          <w:sz w:val="21"/>
          <w:szCs w:val="21"/>
        </w:rPr>
        <w:t xml:space="preserve">exploiteert en innoveert </w:t>
      </w:r>
      <w:r w:rsidRPr="00F04C66">
        <w:rPr>
          <w:rFonts w:ascii="Calibri" w:hAnsi="Calibri" w:cs="Calibri"/>
          <w:sz w:val="21"/>
          <w:szCs w:val="21"/>
        </w:rPr>
        <w:t>en circa 190 instellingen en 1 miljoen gebruikers in het hoger onderwijs en onderzoek</w:t>
      </w:r>
      <w:r w:rsidR="00FC7F91" w:rsidRPr="00F04C66">
        <w:rPr>
          <w:rFonts w:ascii="Calibri" w:hAnsi="Calibri" w:cs="Calibri"/>
          <w:sz w:val="21"/>
          <w:szCs w:val="21"/>
        </w:rPr>
        <w:t xml:space="preserve"> bedient</w:t>
      </w:r>
      <w:r w:rsidR="002E6637" w:rsidRPr="00F04C66">
        <w:rPr>
          <w:rFonts w:ascii="Calibri" w:hAnsi="Calibri" w:cs="Calibri"/>
          <w:sz w:val="21"/>
          <w:szCs w:val="21"/>
        </w:rPr>
        <w:t xml:space="preserve"> en </w:t>
      </w:r>
      <w:r w:rsidRPr="00F04C66">
        <w:rPr>
          <w:rFonts w:ascii="Calibri" w:hAnsi="Calibri" w:cs="Calibri"/>
          <w:sz w:val="21"/>
          <w:szCs w:val="21"/>
        </w:rPr>
        <w:t xml:space="preserve">SURF ervoor </w:t>
      </w:r>
      <w:r w:rsidR="00F4341F" w:rsidRPr="00F04C66">
        <w:rPr>
          <w:rFonts w:ascii="Calibri" w:hAnsi="Calibri" w:cs="Calibri"/>
          <w:sz w:val="21"/>
          <w:szCs w:val="21"/>
        </w:rPr>
        <w:t xml:space="preserve">zorgt </w:t>
      </w:r>
      <w:r w:rsidRPr="00F04C66">
        <w:rPr>
          <w:rFonts w:ascii="Calibri" w:hAnsi="Calibri" w:cs="Calibri"/>
          <w:sz w:val="21"/>
          <w:szCs w:val="21"/>
        </w:rPr>
        <w:t xml:space="preserve">dat onderzoekers, docenten en studenten met behulp van ICT eenvoudig en effectief kunnen samenwerken. Zij daarom een vertrouwde, verbindende ICT-infrastructuur </w:t>
      </w:r>
      <w:r w:rsidR="00F4341F" w:rsidRPr="00F04C66">
        <w:rPr>
          <w:rFonts w:ascii="Calibri" w:hAnsi="Calibri" w:cs="Calibri"/>
          <w:sz w:val="21"/>
          <w:szCs w:val="21"/>
        </w:rPr>
        <w:t xml:space="preserve">bevordert, ontwikkelt en exploiteert </w:t>
      </w:r>
      <w:r w:rsidRPr="00F04C66">
        <w:rPr>
          <w:rFonts w:ascii="Calibri" w:hAnsi="Calibri" w:cs="Calibri"/>
          <w:sz w:val="21"/>
          <w:szCs w:val="21"/>
        </w:rPr>
        <w:t>die optimaal gebruik maakt van de mogelijkheden die ICT biedt</w:t>
      </w:r>
      <w:r w:rsidR="00F42494" w:rsidRPr="00F04C66">
        <w:rPr>
          <w:rFonts w:ascii="Calibri" w:hAnsi="Calibri" w:cs="Calibri"/>
          <w:sz w:val="21"/>
          <w:szCs w:val="21"/>
        </w:rPr>
        <w:t>;</w:t>
      </w:r>
      <w:r w:rsidRPr="00F04C66">
        <w:rPr>
          <w:rFonts w:ascii="Calibri" w:hAnsi="Calibri" w:cs="Calibri"/>
          <w:sz w:val="21"/>
          <w:szCs w:val="21"/>
        </w:rPr>
        <w:t xml:space="preserve"> </w:t>
      </w:r>
    </w:p>
    <w:p w14:paraId="74D2425A" w14:textId="77777777" w:rsidR="004B3DFB" w:rsidRPr="00F04C66" w:rsidRDefault="004B3DFB" w:rsidP="00330650">
      <w:pPr>
        <w:pStyle w:val="SNOpsomming"/>
        <w:numPr>
          <w:ilvl w:val="0"/>
          <w:numId w:val="0"/>
        </w:numPr>
        <w:ind w:left="357"/>
        <w:rPr>
          <w:rFonts w:ascii="Calibri" w:hAnsi="Calibri" w:cs="Calibri"/>
          <w:sz w:val="21"/>
          <w:szCs w:val="21"/>
        </w:rPr>
      </w:pPr>
    </w:p>
    <w:p w14:paraId="10B06DCA" w14:textId="46AC93A0" w:rsidR="004B3DFB" w:rsidRPr="00F04C66" w:rsidRDefault="004B3DFB" w:rsidP="00330650">
      <w:pPr>
        <w:pStyle w:val="SNOpsomming"/>
        <w:rPr>
          <w:rFonts w:ascii="Calibri" w:hAnsi="Calibri" w:cs="Calibri"/>
          <w:sz w:val="21"/>
          <w:szCs w:val="21"/>
        </w:rPr>
      </w:pPr>
      <w:r w:rsidRPr="00F04C66">
        <w:rPr>
          <w:rFonts w:ascii="Calibri" w:hAnsi="Calibri" w:cs="Calibri"/>
          <w:sz w:val="21"/>
          <w:szCs w:val="21"/>
        </w:rPr>
        <w:t>SURF zich continu in</w:t>
      </w:r>
      <w:r w:rsidR="00F4341F" w:rsidRPr="00F04C66">
        <w:rPr>
          <w:rFonts w:ascii="Calibri" w:hAnsi="Calibri" w:cs="Calibri"/>
          <w:sz w:val="21"/>
          <w:szCs w:val="21"/>
        </w:rPr>
        <w:t>spant</w:t>
      </w:r>
      <w:r w:rsidRPr="00F04C66">
        <w:rPr>
          <w:rFonts w:ascii="Calibri" w:hAnsi="Calibri" w:cs="Calibri"/>
          <w:sz w:val="21"/>
          <w:szCs w:val="21"/>
        </w:rPr>
        <w:t xml:space="preserve"> om de ICT-infrastructuur continu te verbeteren en nieuwe applicaties en diensten voor haar gebruikers te ontwikkelen. </w:t>
      </w:r>
      <w:r w:rsidR="00F42494" w:rsidRPr="00F04C66">
        <w:rPr>
          <w:rFonts w:ascii="Calibri" w:hAnsi="Calibri" w:cs="Calibri"/>
          <w:sz w:val="21"/>
          <w:szCs w:val="21"/>
        </w:rPr>
        <w:t>SURF</w:t>
      </w:r>
      <w:r w:rsidRPr="00F04C66">
        <w:rPr>
          <w:rFonts w:ascii="Calibri" w:hAnsi="Calibri" w:cs="Calibri"/>
          <w:sz w:val="21"/>
          <w:szCs w:val="21"/>
        </w:rPr>
        <w:t xml:space="preserve"> dan ook de drijvende kracht </w:t>
      </w:r>
      <w:r w:rsidR="00F4341F" w:rsidRPr="00F04C66">
        <w:rPr>
          <w:rFonts w:ascii="Calibri" w:hAnsi="Calibri" w:cs="Calibri"/>
          <w:sz w:val="21"/>
          <w:szCs w:val="21"/>
        </w:rPr>
        <w:t xml:space="preserve">is </w:t>
      </w:r>
      <w:r w:rsidRPr="00F04C66">
        <w:rPr>
          <w:rFonts w:ascii="Calibri" w:hAnsi="Calibri" w:cs="Calibri"/>
          <w:sz w:val="21"/>
          <w:szCs w:val="21"/>
        </w:rPr>
        <w:t>achter op ICT gebaseerde innovatie in het hoger onderwijs en onderzoek in Nederland;</w:t>
      </w:r>
    </w:p>
    <w:p w14:paraId="60E2CEEA" w14:textId="77777777" w:rsidR="00C73050" w:rsidRPr="00F04C66" w:rsidRDefault="00C73050" w:rsidP="00330650">
      <w:pPr>
        <w:pStyle w:val="SNOpsomming"/>
        <w:numPr>
          <w:ilvl w:val="0"/>
          <w:numId w:val="0"/>
        </w:numPr>
        <w:ind w:left="357"/>
        <w:rPr>
          <w:rFonts w:ascii="Calibri" w:hAnsi="Calibri" w:cs="Calibri"/>
          <w:sz w:val="21"/>
          <w:szCs w:val="21"/>
        </w:rPr>
      </w:pPr>
    </w:p>
    <w:p w14:paraId="4A136321" w14:textId="0C2E6F75" w:rsidR="00C73050" w:rsidRPr="00F04C66" w:rsidRDefault="007F6380" w:rsidP="00330650">
      <w:pPr>
        <w:pStyle w:val="SNOpsomming"/>
        <w:rPr>
          <w:rFonts w:ascii="Calibri" w:hAnsi="Calibri" w:cs="Calibri"/>
          <w:sz w:val="21"/>
          <w:szCs w:val="21"/>
        </w:rPr>
      </w:pPr>
      <w:r w:rsidRPr="00F04C66">
        <w:rPr>
          <w:rFonts w:ascii="Calibri" w:hAnsi="Calibri" w:cs="Calibri"/>
          <w:sz w:val="21"/>
          <w:szCs w:val="21"/>
        </w:rPr>
        <w:t>O</w:t>
      </w:r>
      <w:r w:rsidR="00C73050" w:rsidRPr="00F04C66">
        <w:rPr>
          <w:rFonts w:ascii="Calibri" w:hAnsi="Calibri" w:cs="Calibri"/>
          <w:sz w:val="21"/>
          <w:szCs w:val="21"/>
        </w:rPr>
        <w:t xml:space="preserve">nderwijs- en kennisinstellingen </w:t>
      </w:r>
      <w:r w:rsidRPr="00F04C66">
        <w:rPr>
          <w:rFonts w:ascii="Calibri" w:hAnsi="Calibri" w:cs="Calibri"/>
          <w:sz w:val="21"/>
          <w:szCs w:val="21"/>
        </w:rPr>
        <w:t xml:space="preserve">in toenemende mate </w:t>
      </w:r>
      <w:r w:rsidR="00C73050" w:rsidRPr="00F04C66">
        <w:rPr>
          <w:rFonts w:ascii="Calibri" w:hAnsi="Calibri" w:cs="Calibri"/>
          <w:sz w:val="21"/>
          <w:szCs w:val="21"/>
        </w:rPr>
        <w:t xml:space="preserve">overwegen om </w:t>
      </w:r>
      <w:r w:rsidR="00F4341F" w:rsidRPr="00F04C66">
        <w:rPr>
          <w:rFonts w:ascii="Calibri" w:hAnsi="Calibri" w:cs="Calibri"/>
          <w:sz w:val="21"/>
          <w:szCs w:val="21"/>
        </w:rPr>
        <w:t xml:space="preserve">niet </w:t>
      </w:r>
      <w:r w:rsidR="00C73050" w:rsidRPr="00F04C66">
        <w:rPr>
          <w:rFonts w:ascii="Calibri" w:hAnsi="Calibri" w:cs="Calibri"/>
          <w:sz w:val="21"/>
          <w:szCs w:val="21"/>
        </w:rPr>
        <w:t>zelf firewalls aan te schaffen en te beheren, maar om dit als een dienst af te nemen bij SURF. Een deel van de instellingen de focus legt op controle en beheer maar toch ontzorg</w:t>
      </w:r>
      <w:r w:rsidR="00F4341F" w:rsidRPr="00F04C66">
        <w:rPr>
          <w:rFonts w:ascii="Calibri" w:hAnsi="Calibri" w:cs="Calibri"/>
          <w:sz w:val="21"/>
          <w:szCs w:val="21"/>
        </w:rPr>
        <w:t>d</w:t>
      </w:r>
      <w:r w:rsidR="00C73050" w:rsidRPr="00F04C66">
        <w:rPr>
          <w:rFonts w:ascii="Calibri" w:hAnsi="Calibri" w:cs="Calibri"/>
          <w:sz w:val="21"/>
          <w:szCs w:val="21"/>
        </w:rPr>
        <w:t xml:space="preserve"> wil worden om sneller, flexibeler en kosten-efficiënter te kunnen schakelen tussen hun behoeftes en marktaanbod</w:t>
      </w:r>
      <w:r w:rsidR="00F42494" w:rsidRPr="00F04C66">
        <w:rPr>
          <w:rFonts w:ascii="Calibri" w:hAnsi="Calibri" w:cs="Calibri"/>
          <w:sz w:val="21"/>
          <w:szCs w:val="21"/>
        </w:rPr>
        <w:t>;</w:t>
      </w:r>
    </w:p>
    <w:p w14:paraId="6E59ADFD" w14:textId="77777777" w:rsidR="002E6637" w:rsidRPr="00F04C66" w:rsidRDefault="002E6637" w:rsidP="00330650">
      <w:pPr>
        <w:pStyle w:val="SNOpsomming"/>
        <w:numPr>
          <w:ilvl w:val="0"/>
          <w:numId w:val="0"/>
        </w:numPr>
        <w:ind w:left="357"/>
        <w:rPr>
          <w:rFonts w:ascii="Calibri" w:hAnsi="Calibri" w:cs="Calibri"/>
          <w:sz w:val="21"/>
          <w:szCs w:val="21"/>
        </w:rPr>
      </w:pPr>
    </w:p>
    <w:p w14:paraId="5266605F" w14:textId="29EEFD52" w:rsidR="00C73050" w:rsidRPr="00F04C66" w:rsidRDefault="00C73050" w:rsidP="00330650">
      <w:pPr>
        <w:pStyle w:val="SNOpsomming"/>
        <w:rPr>
          <w:rFonts w:ascii="Calibri" w:hAnsi="Calibri" w:cs="Calibri"/>
          <w:sz w:val="21"/>
          <w:szCs w:val="21"/>
        </w:rPr>
      </w:pPr>
      <w:r w:rsidRPr="00F04C66">
        <w:rPr>
          <w:rFonts w:ascii="Calibri" w:hAnsi="Calibri" w:cs="Calibri"/>
          <w:sz w:val="21"/>
          <w:szCs w:val="21"/>
        </w:rPr>
        <w:t>Een ander deel van de instellingen een managed dienst verwacht waarbij beheertaken volledig bij SURF liggen en de instelling regie kan uitvoeren met het inrichten van de dienst en voldoende inzicht heeft in het functioneren van de dienst</w:t>
      </w:r>
      <w:r w:rsidR="00F42494" w:rsidRPr="00F04C66">
        <w:rPr>
          <w:rFonts w:ascii="Calibri" w:hAnsi="Calibri" w:cs="Calibri"/>
          <w:sz w:val="21"/>
          <w:szCs w:val="21"/>
        </w:rPr>
        <w:t>;</w:t>
      </w:r>
      <w:r w:rsidRPr="00F04C66">
        <w:rPr>
          <w:rFonts w:ascii="Calibri" w:hAnsi="Calibri" w:cs="Calibri"/>
          <w:sz w:val="21"/>
          <w:szCs w:val="21"/>
        </w:rPr>
        <w:t xml:space="preserve"> </w:t>
      </w:r>
    </w:p>
    <w:p w14:paraId="326B1763" w14:textId="77777777" w:rsidR="00F4341F" w:rsidRPr="00F04C66" w:rsidRDefault="00F4341F" w:rsidP="00330650">
      <w:pPr>
        <w:pStyle w:val="SNOpsomming"/>
        <w:numPr>
          <w:ilvl w:val="0"/>
          <w:numId w:val="0"/>
        </w:numPr>
        <w:ind w:left="357"/>
        <w:rPr>
          <w:rFonts w:ascii="Calibri" w:hAnsi="Calibri" w:cs="Calibri"/>
          <w:sz w:val="21"/>
          <w:szCs w:val="21"/>
        </w:rPr>
      </w:pPr>
    </w:p>
    <w:p w14:paraId="6A487D56" w14:textId="16A4478D" w:rsidR="00C73050" w:rsidRPr="00F04C66" w:rsidRDefault="00C73050" w:rsidP="00330650">
      <w:pPr>
        <w:pStyle w:val="SNOpsomming"/>
        <w:rPr>
          <w:rFonts w:ascii="Calibri" w:hAnsi="Calibri" w:cs="Calibri"/>
          <w:sz w:val="21"/>
          <w:szCs w:val="21"/>
        </w:rPr>
      </w:pPr>
      <w:r w:rsidRPr="00F04C66">
        <w:rPr>
          <w:rFonts w:ascii="Calibri" w:hAnsi="Calibri" w:cs="Calibri"/>
          <w:sz w:val="21"/>
          <w:szCs w:val="21"/>
        </w:rPr>
        <w:t xml:space="preserve">Om in deze behoefte te voorzien SURF sinds 2021 de dienst SURFfirewall (zie </w:t>
      </w:r>
      <w:r w:rsidR="005B2042">
        <w:fldChar w:fldCharType="begin"/>
      </w:r>
      <w:r w:rsidR="005B2042">
        <w:instrText xml:space="preserve"> HYPERLINK "https://www.surf.nl/surffirewall-een-goed-afgeschermd-netwerk-zonder-zorgen" </w:instrText>
      </w:r>
      <w:r w:rsidR="005B2042">
        <w:fldChar w:fldCharType="separate"/>
      </w:r>
      <w:r w:rsidRPr="00F04C66">
        <w:rPr>
          <w:rStyle w:val="Hyperlink"/>
          <w:rFonts w:ascii="Calibri" w:hAnsi="Calibri" w:cs="Calibri"/>
          <w:sz w:val="21"/>
          <w:szCs w:val="21"/>
          <w:lang w:eastAsia="nl-NL"/>
        </w:rPr>
        <w:t>https://www.surf.nl/surffirewall-een-goed-afgeschermd-netwerk-zonder-zorgen</w:t>
      </w:r>
      <w:r w:rsidR="005B2042">
        <w:rPr>
          <w:rStyle w:val="Hyperlink"/>
          <w:rFonts w:ascii="Calibri" w:hAnsi="Calibri" w:cs="Calibri"/>
          <w:sz w:val="21"/>
          <w:szCs w:val="21"/>
          <w:lang w:eastAsia="nl-NL"/>
        </w:rPr>
        <w:fldChar w:fldCharType="end"/>
      </w:r>
      <w:r w:rsidRPr="00F04C66">
        <w:rPr>
          <w:rFonts w:ascii="Calibri" w:hAnsi="Calibri" w:cs="Calibri"/>
          <w:sz w:val="21"/>
          <w:szCs w:val="21"/>
        </w:rPr>
        <w:t xml:space="preserve"> en </w:t>
      </w:r>
      <w:r w:rsidR="005B2042">
        <w:fldChar w:fldCharType="begin"/>
      </w:r>
      <w:r w:rsidR="005B2042">
        <w:instrText xml:space="preserve"> HYPERL</w:instrText>
      </w:r>
      <w:r w:rsidR="005B2042">
        <w:instrText xml:space="preserve">INK "https://wiki.surfnet.nl/display/SURFnetnetwerkWiki/SURFfirewall" </w:instrText>
      </w:r>
      <w:r w:rsidR="005B2042">
        <w:fldChar w:fldCharType="separate"/>
      </w:r>
      <w:r w:rsidRPr="00F04C66">
        <w:rPr>
          <w:rStyle w:val="Hyperlink"/>
          <w:rFonts w:ascii="Calibri" w:hAnsi="Calibri" w:cs="Calibri"/>
          <w:sz w:val="21"/>
          <w:szCs w:val="21"/>
          <w:lang w:eastAsia="nl-NL"/>
        </w:rPr>
        <w:t>https://wiki.surfnet.nl/display/SURFnetnetwerkWiki/SURFfirewall</w:t>
      </w:r>
      <w:r w:rsidR="005B2042">
        <w:rPr>
          <w:rStyle w:val="Hyperlink"/>
          <w:rFonts w:ascii="Calibri" w:hAnsi="Calibri" w:cs="Calibri"/>
          <w:sz w:val="21"/>
          <w:szCs w:val="21"/>
          <w:lang w:eastAsia="nl-NL"/>
        </w:rPr>
        <w:fldChar w:fldCharType="end"/>
      </w:r>
      <w:r w:rsidRPr="00F04C66">
        <w:rPr>
          <w:rFonts w:ascii="Calibri" w:hAnsi="Calibri" w:cs="Calibri"/>
          <w:sz w:val="21"/>
          <w:szCs w:val="21"/>
        </w:rPr>
        <w:t xml:space="preserve">) aanbiedt, georkestreerd en geïntegreerd met het vaste netwerk van SURF. </w:t>
      </w:r>
      <w:r w:rsidR="002E6637" w:rsidRPr="00F04C66">
        <w:rPr>
          <w:rFonts w:ascii="Calibri" w:hAnsi="Calibri" w:cs="Calibri"/>
          <w:sz w:val="21"/>
          <w:szCs w:val="21"/>
        </w:rPr>
        <w:t xml:space="preserve">De dienst SURFfirewall zich op Instellingen </w:t>
      </w:r>
      <w:r w:rsidR="00F42494" w:rsidRPr="00F04C66">
        <w:rPr>
          <w:rFonts w:ascii="Calibri" w:hAnsi="Calibri" w:cs="Calibri"/>
          <w:sz w:val="21"/>
          <w:szCs w:val="21"/>
        </w:rPr>
        <w:t xml:space="preserve">richt </w:t>
      </w:r>
      <w:r w:rsidR="002E6637" w:rsidRPr="00F04C66">
        <w:rPr>
          <w:rFonts w:ascii="Calibri" w:hAnsi="Calibri" w:cs="Calibri"/>
          <w:sz w:val="21"/>
          <w:szCs w:val="21"/>
        </w:rPr>
        <w:t>die lid zijn van de coöperatie SURF en op organisatie aangesloten op het SURF netwerk</w:t>
      </w:r>
      <w:r w:rsidR="00F42494" w:rsidRPr="00F04C66">
        <w:rPr>
          <w:rFonts w:ascii="Calibri" w:hAnsi="Calibri" w:cs="Calibri"/>
          <w:sz w:val="21"/>
          <w:szCs w:val="21"/>
        </w:rPr>
        <w:t>;</w:t>
      </w:r>
    </w:p>
    <w:p w14:paraId="5F7DCFEB" w14:textId="77777777" w:rsidR="00F4341F" w:rsidRPr="00F04C66" w:rsidRDefault="00F4341F" w:rsidP="00330650">
      <w:pPr>
        <w:pStyle w:val="SNOpsomming"/>
        <w:numPr>
          <w:ilvl w:val="0"/>
          <w:numId w:val="0"/>
        </w:numPr>
        <w:ind w:left="357"/>
        <w:rPr>
          <w:rFonts w:ascii="Calibri" w:hAnsi="Calibri" w:cs="Calibri"/>
          <w:sz w:val="21"/>
          <w:szCs w:val="21"/>
        </w:rPr>
      </w:pPr>
    </w:p>
    <w:p w14:paraId="61FD9AC7" w14:textId="5A9F2A0E" w:rsidR="00C73050" w:rsidRPr="00F04C66" w:rsidRDefault="00C73050" w:rsidP="00330650">
      <w:pPr>
        <w:pStyle w:val="SNOpsomming"/>
        <w:rPr>
          <w:rFonts w:ascii="Calibri" w:hAnsi="Calibri" w:cs="Calibri"/>
          <w:sz w:val="21"/>
          <w:szCs w:val="21"/>
        </w:rPr>
      </w:pPr>
      <w:r w:rsidRPr="00F04C66">
        <w:rPr>
          <w:rFonts w:ascii="Calibri" w:hAnsi="Calibri" w:cs="Calibri"/>
          <w:sz w:val="21"/>
          <w:szCs w:val="21"/>
        </w:rPr>
        <w:t>SURFfirewall fysiek in de datacenters van SURF draait en uitstekend is verbonden met de core van het SURF-netwerk</w:t>
      </w:r>
      <w:r w:rsidR="00F42494" w:rsidRPr="00F04C66">
        <w:rPr>
          <w:rFonts w:ascii="Calibri" w:hAnsi="Calibri" w:cs="Calibri"/>
          <w:sz w:val="21"/>
          <w:szCs w:val="21"/>
        </w:rPr>
        <w:t>;</w:t>
      </w:r>
    </w:p>
    <w:p w14:paraId="213F77EC" w14:textId="77777777" w:rsidR="00F4341F" w:rsidRPr="00F04C66" w:rsidRDefault="00F4341F" w:rsidP="00330650">
      <w:pPr>
        <w:pStyle w:val="SNOpsomming"/>
        <w:numPr>
          <w:ilvl w:val="0"/>
          <w:numId w:val="0"/>
        </w:numPr>
        <w:ind w:left="357"/>
        <w:rPr>
          <w:rFonts w:ascii="Calibri" w:hAnsi="Calibri" w:cs="Calibri"/>
          <w:sz w:val="21"/>
          <w:szCs w:val="21"/>
        </w:rPr>
      </w:pPr>
    </w:p>
    <w:p w14:paraId="09CFCF72" w14:textId="2C1061E4" w:rsidR="00FC7F91" w:rsidRPr="00F04C66" w:rsidRDefault="00FC7F91" w:rsidP="00330650">
      <w:pPr>
        <w:pStyle w:val="SNOpsomming"/>
        <w:rPr>
          <w:rFonts w:ascii="Calibri" w:hAnsi="Calibri" w:cs="Calibri"/>
          <w:sz w:val="21"/>
          <w:szCs w:val="21"/>
        </w:rPr>
      </w:pPr>
      <w:r w:rsidRPr="00F04C66">
        <w:rPr>
          <w:rFonts w:ascii="Calibri" w:hAnsi="Calibri" w:cs="Calibri"/>
          <w:sz w:val="21"/>
          <w:szCs w:val="21"/>
        </w:rPr>
        <w:t xml:space="preserve">Vanwege de toenemende interesse van de Instellingen in SURFfirewall </w:t>
      </w:r>
      <w:r w:rsidR="00624BFE" w:rsidRPr="00F04C66">
        <w:rPr>
          <w:rFonts w:ascii="Calibri" w:hAnsi="Calibri" w:cs="Calibri"/>
          <w:sz w:val="21"/>
          <w:szCs w:val="21"/>
        </w:rPr>
        <w:t xml:space="preserve">SURF op </w:t>
      </w:r>
      <w:r w:rsidR="00721861">
        <w:rPr>
          <w:rFonts w:ascii="Calibri" w:hAnsi="Calibri" w:cs="Calibri"/>
          <w:sz w:val="21"/>
          <w:szCs w:val="21"/>
        </w:rPr>
        <w:t>14 maart 2022</w:t>
      </w:r>
      <w:r w:rsidR="00624BFE" w:rsidRPr="00F04C66">
        <w:rPr>
          <w:rFonts w:ascii="Calibri" w:hAnsi="Calibri" w:cs="Calibri"/>
          <w:sz w:val="21"/>
          <w:szCs w:val="21"/>
        </w:rPr>
        <w:t xml:space="preserve"> </w:t>
      </w:r>
      <w:r w:rsidR="00F42494" w:rsidRPr="00F04C66">
        <w:rPr>
          <w:rFonts w:ascii="Calibri" w:hAnsi="Calibri" w:cs="Calibri"/>
          <w:sz w:val="21"/>
          <w:szCs w:val="21"/>
        </w:rPr>
        <w:t xml:space="preserve">een </w:t>
      </w:r>
      <w:r w:rsidR="00624BFE" w:rsidRPr="00F04C66">
        <w:rPr>
          <w:rFonts w:ascii="Calibri" w:hAnsi="Calibri" w:cs="Calibri"/>
          <w:sz w:val="21"/>
          <w:szCs w:val="21"/>
        </w:rPr>
        <w:t xml:space="preserve">aankondiging op TenderNed heeft geplaatst voor een Europese aanbestedingsprocedure voor het inkopen van de in de overeenkomst bedoelde dienstverlening </w:t>
      </w:r>
      <w:r w:rsidRPr="00F04C66">
        <w:rPr>
          <w:rFonts w:ascii="Calibri" w:hAnsi="Calibri" w:cs="Calibri"/>
          <w:sz w:val="21"/>
          <w:szCs w:val="21"/>
        </w:rPr>
        <w:t xml:space="preserve">ten einde in de </w:t>
      </w:r>
      <w:r w:rsidR="00F4341F" w:rsidRPr="00F04C66">
        <w:rPr>
          <w:rFonts w:ascii="Calibri" w:hAnsi="Calibri" w:cs="Calibri"/>
          <w:sz w:val="21"/>
          <w:szCs w:val="21"/>
        </w:rPr>
        <w:t>behoefte</w:t>
      </w:r>
      <w:r w:rsidR="002E6637" w:rsidRPr="00F04C66">
        <w:rPr>
          <w:rFonts w:ascii="Calibri" w:hAnsi="Calibri" w:cs="Calibri"/>
          <w:sz w:val="21"/>
          <w:szCs w:val="21"/>
        </w:rPr>
        <w:t xml:space="preserve"> </w:t>
      </w:r>
      <w:r w:rsidR="00624BFE" w:rsidRPr="00F04C66">
        <w:rPr>
          <w:rFonts w:ascii="Calibri" w:hAnsi="Calibri" w:cs="Calibri"/>
          <w:sz w:val="21"/>
          <w:szCs w:val="21"/>
        </w:rPr>
        <w:t xml:space="preserve">van haar Instellingen te </w:t>
      </w:r>
      <w:r w:rsidR="00F42494" w:rsidRPr="00F04C66">
        <w:rPr>
          <w:rFonts w:ascii="Calibri" w:hAnsi="Calibri" w:cs="Calibri"/>
          <w:sz w:val="21"/>
          <w:szCs w:val="21"/>
        </w:rPr>
        <w:t xml:space="preserve">kunnen </w:t>
      </w:r>
      <w:r w:rsidR="00624BFE" w:rsidRPr="00F04C66">
        <w:rPr>
          <w:rFonts w:ascii="Calibri" w:hAnsi="Calibri" w:cs="Calibri"/>
          <w:sz w:val="21"/>
          <w:szCs w:val="21"/>
        </w:rPr>
        <w:t>voldoen</w:t>
      </w:r>
      <w:r w:rsidR="002776EB" w:rsidRPr="00F04C66">
        <w:rPr>
          <w:rFonts w:ascii="Calibri" w:hAnsi="Calibri" w:cs="Calibri"/>
          <w:sz w:val="21"/>
          <w:szCs w:val="21"/>
        </w:rPr>
        <w:t xml:space="preserve"> en SURF zelf ook gebruik </w:t>
      </w:r>
      <w:r w:rsidR="00F04C66" w:rsidRPr="00F04C66">
        <w:rPr>
          <w:rFonts w:ascii="Calibri" w:hAnsi="Calibri" w:cs="Calibri"/>
          <w:sz w:val="21"/>
          <w:szCs w:val="21"/>
        </w:rPr>
        <w:t xml:space="preserve">kan </w:t>
      </w:r>
      <w:r w:rsidR="002776EB" w:rsidRPr="00F04C66">
        <w:rPr>
          <w:rFonts w:ascii="Calibri" w:hAnsi="Calibri" w:cs="Calibri"/>
          <w:sz w:val="21"/>
          <w:szCs w:val="21"/>
        </w:rPr>
        <w:t>maken van de Dienstverlening van Partner als bedoeld in deze Raamovereenkomst voor de eigen bedrijfsvoering</w:t>
      </w:r>
      <w:r w:rsidRPr="00F04C66">
        <w:rPr>
          <w:rFonts w:ascii="Calibri" w:hAnsi="Calibri" w:cs="Calibri"/>
          <w:sz w:val="21"/>
          <w:szCs w:val="21"/>
        </w:rPr>
        <w:t>;</w:t>
      </w:r>
    </w:p>
    <w:p w14:paraId="00D9B778" w14:textId="77777777" w:rsidR="00FC7F91" w:rsidRPr="00F04C66" w:rsidRDefault="00FC7F91" w:rsidP="00330650">
      <w:pPr>
        <w:pStyle w:val="SNOpsomming"/>
        <w:numPr>
          <w:ilvl w:val="0"/>
          <w:numId w:val="0"/>
        </w:numPr>
        <w:ind w:left="357"/>
        <w:rPr>
          <w:rFonts w:ascii="Calibri" w:hAnsi="Calibri" w:cs="Calibri"/>
          <w:sz w:val="21"/>
          <w:szCs w:val="21"/>
        </w:rPr>
      </w:pPr>
    </w:p>
    <w:p w14:paraId="6217F6EF" w14:textId="5EE5AC50" w:rsidR="00C73050" w:rsidRPr="00F04C66" w:rsidRDefault="00F42494" w:rsidP="00330650">
      <w:pPr>
        <w:pStyle w:val="SNOpsomming"/>
        <w:rPr>
          <w:rFonts w:ascii="Calibri" w:hAnsi="Calibri" w:cs="Calibri"/>
          <w:sz w:val="21"/>
          <w:szCs w:val="21"/>
        </w:rPr>
      </w:pPr>
      <w:r w:rsidRPr="00F04C66">
        <w:rPr>
          <w:rFonts w:ascii="Calibri" w:hAnsi="Calibri" w:cs="Calibri"/>
          <w:sz w:val="21"/>
          <w:szCs w:val="21"/>
        </w:rPr>
        <w:t>H</w:t>
      </w:r>
      <w:r w:rsidR="00FC7F91" w:rsidRPr="00F04C66">
        <w:rPr>
          <w:rFonts w:ascii="Calibri" w:hAnsi="Calibri" w:cs="Calibri"/>
          <w:sz w:val="21"/>
          <w:szCs w:val="21"/>
        </w:rPr>
        <w:t xml:space="preserve">et doel van </w:t>
      </w:r>
      <w:r w:rsidR="002E6637" w:rsidRPr="00F04C66">
        <w:rPr>
          <w:rFonts w:ascii="Calibri" w:hAnsi="Calibri" w:cs="Calibri"/>
          <w:sz w:val="21"/>
          <w:szCs w:val="21"/>
        </w:rPr>
        <w:t>voornoem</w:t>
      </w:r>
      <w:r w:rsidR="00FC7F91" w:rsidRPr="00F04C66">
        <w:rPr>
          <w:rFonts w:ascii="Calibri" w:hAnsi="Calibri" w:cs="Calibri"/>
          <w:sz w:val="21"/>
          <w:szCs w:val="21"/>
        </w:rPr>
        <w:t>de aanbesteding is dat d</w:t>
      </w:r>
      <w:r w:rsidR="00C73050" w:rsidRPr="00F04C66">
        <w:rPr>
          <w:rFonts w:ascii="Calibri" w:hAnsi="Calibri" w:cs="Calibri"/>
          <w:sz w:val="21"/>
          <w:szCs w:val="21"/>
        </w:rPr>
        <w:t xml:space="preserve">e levering van hard-, software en bijbehorende benodigdheden, de initiële configuratie, het operationeel beheer, incident management, tweede- en derdelijns ondersteuning uitgevoerd wordt door een beheerpartner </w:t>
      </w:r>
      <w:r w:rsidR="00FC7F91" w:rsidRPr="00F04C66">
        <w:rPr>
          <w:rFonts w:ascii="Calibri" w:hAnsi="Calibri" w:cs="Calibri"/>
          <w:sz w:val="21"/>
          <w:szCs w:val="21"/>
        </w:rPr>
        <w:t>(</w:t>
      </w:r>
      <w:r w:rsidR="00F4341F" w:rsidRPr="00F04C66">
        <w:rPr>
          <w:rFonts w:ascii="Calibri" w:hAnsi="Calibri" w:cs="Calibri"/>
          <w:sz w:val="21"/>
          <w:szCs w:val="21"/>
        </w:rPr>
        <w:t>zijn</w:t>
      </w:r>
      <w:r w:rsidR="00FC7F91" w:rsidRPr="00F04C66">
        <w:rPr>
          <w:rFonts w:ascii="Calibri" w:hAnsi="Calibri" w:cs="Calibri"/>
          <w:sz w:val="21"/>
          <w:szCs w:val="21"/>
        </w:rPr>
        <w:t xml:space="preserve">de </w:t>
      </w:r>
      <w:r w:rsidR="00F4341F" w:rsidRPr="00F04C66">
        <w:rPr>
          <w:rFonts w:ascii="Calibri" w:hAnsi="Calibri" w:cs="Calibri"/>
          <w:sz w:val="21"/>
          <w:szCs w:val="21"/>
        </w:rPr>
        <w:t xml:space="preserve">de </w:t>
      </w:r>
      <w:r w:rsidR="00FC7F91" w:rsidRPr="00F04C66">
        <w:rPr>
          <w:rFonts w:ascii="Calibri" w:hAnsi="Calibri" w:cs="Calibri"/>
          <w:sz w:val="21"/>
          <w:szCs w:val="21"/>
        </w:rPr>
        <w:t xml:space="preserve">te selecteren </w:t>
      </w:r>
      <w:r w:rsidR="00624BFE" w:rsidRPr="00F04C66">
        <w:rPr>
          <w:rFonts w:ascii="Calibri" w:hAnsi="Calibri" w:cs="Calibri"/>
          <w:sz w:val="21"/>
          <w:szCs w:val="21"/>
        </w:rPr>
        <w:t>Partner</w:t>
      </w:r>
      <w:r w:rsidR="00FC7F91" w:rsidRPr="00F04C66">
        <w:rPr>
          <w:rFonts w:ascii="Calibri" w:hAnsi="Calibri" w:cs="Calibri"/>
          <w:sz w:val="21"/>
          <w:szCs w:val="21"/>
        </w:rPr>
        <w:t xml:space="preserve">) </w:t>
      </w:r>
      <w:r w:rsidR="00C73050" w:rsidRPr="00F04C66">
        <w:rPr>
          <w:rFonts w:ascii="Calibri" w:hAnsi="Calibri" w:cs="Calibri"/>
          <w:sz w:val="21"/>
          <w:szCs w:val="21"/>
        </w:rPr>
        <w:t xml:space="preserve">en </w:t>
      </w:r>
      <w:r w:rsidR="00FC7F91" w:rsidRPr="00F04C66">
        <w:rPr>
          <w:rFonts w:ascii="Calibri" w:hAnsi="Calibri" w:cs="Calibri"/>
          <w:sz w:val="21"/>
          <w:szCs w:val="21"/>
        </w:rPr>
        <w:t xml:space="preserve">de </w:t>
      </w:r>
      <w:r w:rsidR="00C73050" w:rsidRPr="00F04C66">
        <w:rPr>
          <w:rFonts w:ascii="Calibri" w:hAnsi="Calibri" w:cs="Calibri"/>
          <w:sz w:val="21"/>
          <w:szCs w:val="21"/>
        </w:rPr>
        <w:t xml:space="preserve">eerstelijns ondersteuning uitgevoerd wordt door het SURF NOC. </w:t>
      </w:r>
      <w:r w:rsidR="00DB0171" w:rsidRPr="00F04C66">
        <w:rPr>
          <w:rFonts w:ascii="Calibri" w:hAnsi="Calibri" w:cs="Calibri"/>
          <w:sz w:val="21"/>
          <w:szCs w:val="21"/>
        </w:rPr>
        <w:t xml:space="preserve">Aangezien de omvang van de gevraagde Dienstverlening afhankelijk is van het aantal Instellingen dat de dienst SURFfireless zal </w:t>
      </w:r>
      <w:r w:rsidR="00DB0171" w:rsidRPr="00721861">
        <w:rPr>
          <w:rFonts w:ascii="Calibri" w:hAnsi="Calibri" w:cs="Calibri"/>
          <w:sz w:val="21"/>
          <w:szCs w:val="21"/>
        </w:rPr>
        <w:t xml:space="preserve">afnemen, zal SURF de benodigde Apparatuur en Software door middel van </w:t>
      </w:r>
      <w:r w:rsidR="00EE7C55" w:rsidRPr="00721861">
        <w:rPr>
          <w:rFonts w:ascii="Calibri" w:hAnsi="Calibri" w:cs="Calibri"/>
          <w:sz w:val="21"/>
          <w:szCs w:val="21"/>
        </w:rPr>
        <w:t xml:space="preserve">het plaatsen van </w:t>
      </w:r>
      <w:r w:rsidR="00DB0171" w:rsidRPr="00721861">
        <w:rPr>
          <w:rFonts w:ascii="Calibri" w:hAnsi="Calibri" w:cs="Calibri"/>
          <w:sz w:val="21"/>
          <w:szCs w:val="21"/>
        </w:rPr>
        <w:t>Orders afneme</w:t>
      </w:r>
      <w:r w:rsidR="00EE7C55" w:rsidRPr="00721861">
        <w:rPr>
          <w:rFonts w:ascii="Calibri" w:hAnsi="Calibri" w:cs="Calibri"/>
          <w:sz w:val="21"/>
          <w:szCs w:val="21"/>
        </w:rPr>
        <w:t xml:space="preserve">n. Afname van Apparatuur en </w:t>
      </w:r>
      <w:r w:rsidRPr="00721861">
        <w:rPr>
          <w:rFonts w:ascii="Calibri" w:hAnsi="Calibri" w:cs="Calibri"/>
          <w:sz w:val="21"/>
          <w:szCs w:val="21"/>
        </w:rPr>
        <w:t>S</w:t>
      </w:r>
      <w:r w:rsidR="00EE7C55" w:rsidRPr="00721861">
        <w:rPr>
          <w:rFonts w:ascii="Calibri" w:hAnsi="Calibri" w:cs="Calibri"/>
          <w:sz w:val="21"/>
          <w:szCs w:val="21"/>
        </w:rPr>
        <w:t>oftware is inclusief onderhoud en ondersteuning daarvan</w:t>
      </w:r>
      <w:r w:rsidR="00574B5A" w:rsidRPr="00721861">
        <w:rPr>
          <w:rFonts w:ascii="Calibri" w:hAnsi="Calibri" w:cs="Calibri"/>
          <w:sz w:val="21"/>
          <w:szCs w:val="21"/>
        </w:rPr>
        <w:t>.</w:t>
      </w:r>
    </w:p>
    <w:p w14:paraId="69471A5F" w14:textId="77777777" w:rsidR="002E6637" w:rsidRPr="00F04C66" w:rsidRDefault="002E6637" w:rsidP="00330650">
      <w:pPr>
        <w:pStyle w:val="SNOpsomming"/>
        <w:numPr>
          <w:ilvl w:val="0"/>
          <w:numId w:val="0"/>
        </w:numPr>
        <w:ind w:left="357"/>
        <w:rPr>
          <w:rFonts w:ascii="Calibri" w:hAnsi="Calibri" w:cs="Calibri"/>
          <w:sz w:val="21"/>
          <w:szCs w:val="21"/>
        </w:rPr>
      </w:pPr>
    </w:p>
    <w:p w14:paraId="652F38A4" w14:textId="563ABDC9" w:rsidR="002E6637" w:rsidRPr="00F04C66" w:rsidRDefault="002E6637" w:rsidP="00330650">
      <w:pPr>
        <w:pStyle w:val="SNOpsomming"/>
        <w:rPr>
          <w:rFonts w:ascii="Calibri" w:hAnsi="Calibri" w:cs="Calibri"/>
          <w:sz w:val="21"/>
          <w:szCs w:val="21"/>
        </w:rPr>
      </w:pPr>
      <w:r w:rsidRPr="00F04C66">
        <w:rPr>
          <w:rFonts w:ascii="Calibri" w:hAnsi="Calibri" w:cs="Calibri"/>
          <w:sz w:val="21"/>
          <w:szCs w:val="21"/>
        </w:rPr>
        <w:t xml:space="preserve">Voor de uitvoering van deze </w:t>
      </w:r>
      <w:r w:rsidR="00A37235" w:rsidRPr="00F04C66">
        <w:rPr>
          <w:rFonts w:ascii="Calibri" w:hAnsi="Calibri" w:cs="Calibri"/>
          <w:sz w:val="21"/>
          <w:szCs w:val="21"/>
        </w:rPr>
        <w:t>Raamovereenkomst</w:t>
      </w:r>
      <w:r w:rsidRPr="00F04C66">
        <w:rPr>
          <w:rFonts w:ascii="Calibri" w:hAnsi="Calibri" w:cs="Calibri"/>
          <w:sz w:val="21"/>
          <w:szCs w:val="21"/>
        </w:rPr>
        <w:t xml:space="preserve"> Partner </w:t>
      </w:r>
      <w:r w:rsidR="00624BFE" w:rsidRPr="00F04C66">
        <w:rPr>
          <w:rFonts w:ascii="Calibri" w:hAnsi="Calibri" w:cs="Calibri"/>
          <w:sz w:val="21"/>
          <w:szCs w:val="21"/>
        </w:rPr>
        <w:t xml:space="preserve">derhalve </w:t>
      </w:r>
      <w:r w:rsidR="00F04C66" w:rsidRPr="00F04C66">
        <w:rPr>
          <w:rFonts w:ascii="Calibri" w:hAnsi="Calibri" w:cs="Calibri"/>
          <w:sz w:val="21"/>
          <w:szCs w:val="21"/>
        </w:rPr>
        <w:t xml:space="preserve">zal </w:t>
      </w:r>
      <w:r w:rsidRPr="00F04C66">
        <w:rPr>
          <w:rFonts w:ascii="Calibri" w:hAnsi="Calibri" w:cs="Calibri"/>
          <w:sz w:val="21"/>
          <w:szCs w:val="21"/>
        </w:rPr>
        <w:t>moeten samenwerken met het NOC, die in zijn rol als overall integrator namens SURF met Partner zal communiceren voor onderhouds- en reparatiekwesties;</w:t>
      </w:r>
    </w:p>
    <w:p w14:paraId="5F9CC617" w14:textId="77777777" w:rsidR="002E6637" w:rsidRPr="00F04C66" w:rsidRDefault="002E6637" w:rsidP="00330650">
      <w:pPr>
        <w:pStyle w:val="SNOpsomming"/>
        <w:numPr>
          <w:ilvl w:val="0"/>
          <w:numId w:val="0"/>
        </w:numPr>
        <w:ind w:left="357"/>
        <w:rPr>
          <w:rFonts w:ascii="Calibri" w:hAnsi="Calibri" w:cs="Calibri"/>
          <w:sz w:val="21"/>
          <w:szCs w:val="21"/>
        </w:rPr>
      </w:pPr>
    </w:p>
    <w:p w14:paraId="6A853C0C" w14:textId="212B91B6" w:rsidR="00F4341F" w:rsidRPr="00F04C66" w:rsidRDefault="002E6637" w:rsidP="00330650">
      <w:pPr>
        <w:pStyle w:val="SNOpsomming"/>
        <w:rPr>
          <w:rFonts w:ascii="Calibri" w:hAnsi="Calibri" w:cs="Calibri"/>
          <w:sz w:val="21"/>
          <w:szCs w:val="21"/>
        </w:rPr>
      </w:pPr>
      <w:r w:rsidRPr="00F04C66">
        <w:rPr>
          <w:rFonts w:ascii="Calibri" w:hAnsi="Calibri" w:cs="Calibri"/>
          <w:sz w:val="21"/>
          <w:szCs w:val="21"/>
        </w:rPr>
        <w:t xml:space="preserve">Partner zich realiseert dat de betrokkenheid van het NOC geen afbreuk doet aan de eigen verantwoordelijkheid van Partner om de </w:t>
      </w:r>
      <w:r w:rsidR="00A37235" w:rsidRPr="00F04C66">
        <w:rPr>
          <w:rFonts w:ascii="Calibri" w:hAnsi="Calibri" w:cs="Calibri"/>
          <w:sz w:val="21"/>
          <w:szCs w:val="21"/>
        </w:rPr>
        <w:t>Raamovereenkomst</w:t>
      </w:r>
      <w:r w:rsidRPr="00F04C66">
        <w:rPr>
          <w:rFonts w:ascii="Calibri" w:hAnsi="Calibri" w:cs="Calibri"/>
          <w:sz w:val="21"/>
          <w:szCs w:val="21"/>
        </w:rPr>
        <w:t xml:space="preserve"> op professionele wijze uit te voeren en SURF (of NOC namens SURF) van relevant advies te voorzien;</w:t>
      </w:r>
    </w:p>
    <w:p w14:paraId="4B46ED61" w14:textId="77777777" w:rsidR="002E6637" w:rsidRPr="00F04C66" w:rsidRDefault="002E6637" w:rsidP="00330650">
      <w:pPr>
        <w:pStyle w:val="SNOpsomming"/>
        <w:numPr>
          <w:ilvl w:val="0"/>
          <w:numId w:val="0"/>
        </w:numPr>
        <w:ind w:left="357"/>
        <w:rPr>
          <w:rFonts w:ascii="Calibri" w:eastAsiaTheme="minorHAnsi" w:hAnsi="Calibri" w:cs="Calibri"/>
          <w:sz w:val="21"/>
          <w:szCs w:val="21"/>
        </w:rPr>
      </w:pPr>
    </w:p>
    <w:p w14:paraId="7B0D7F98" w14:textId="2620F339" w:rsidR="002E6637" w:rsidRPr="00F04C66" w:rsidRDefault="002E6637" w:rsidP="00330650">
      <w:pPr>
        <w:pStyle w:val="SNOpsomming"/>
        <w:rPr>
          <w:rFonts w:ascii="Calibri" w:hAnsi="Calibri" w:cs="Calibri"/>
          <w:sz w:val="21"/>
          <w:szCs w:val="21"/>
        </w:rPr>
      </w:pPr>
      <w:r w:rsidRPr="00F04C66">
        <w:rPr>
          <w:rFonts w:ascii="Calibri" w:hAnsi="Calibri" w:cs="Calibri"/>
          <w:sz w:val="21"/>
          <w:szCs w:val="21"/>
        </w:rPr>
        <w:t>Partner op [</w:t>
      </w:r>
      <w:r w:rsidRPr="00F04C66">
        <w:rPr>
          <w:rFonts w:ascii="Calibri" w:hAnsi="Calibri" w:cs="Calibri"/>
          <w:sz w:val="21"/>
          <w:szCs w:val="21"/>
          <w:highlight w:val="lightGray"/>
        </w:rPr>
        <w:t>datum</w:t>
      </w:r>
      <w:r w:rsidRPr="00F04C66">
        <w:rPr>
          <w:rFonts w:ascii="Calibri" w:hAnsi="Calibri" w:cs="Calibri"/>
          <w:sz w:val="21"/>
          <w:szCs w:val="21"/>
        </w:rPr>
        <w:t xml:space="preserve">] een Inschrijving heeft ingediend </w:t>
      </w:r>
      <w:r w:rsidRPr="00F04C66">
        <w:rPr>
          <w:rFonts w:ascii="Calibri" w:eastAsiaTheme="minorHAnsi" w:hAnsi="Calibri" w:cs="Calibri"/>
          <w:sz w:val="21"/>
          <w:szCs w:val="21"/>
        </w:rPr>
        <w:t xml:space="preserve">bij </w:t>
      </w:r>
      <w:r w:rsidRPr="00F04C66">
        <w:rPr>
          <w:rFonts w:ascii="Calibri" w:hAnsi="Calibri" w:cs="Calibri"/>
          <w:sz w:val="21"/>
          <w:szCs w:val="21"/>
        </w:rPr>
        <w:t>SURF</w:t>
      </w:r>
      <w:r w:rsidRPr="00F04C66">
        <w:rPr>
          <w:rFonts w:ascii="Calibri" w:eastAsiaTheme="minorHAnsi" w:hAnsi="Calibri" w:cs="Calibri"/>
          <w:sz w:val="21"/>
          <w:szCs w:val="21"/>
        </w:rPr>
        <w:t xml:space="preserve"> waarin de Partner heeft bevestigd te willen en kunnen voldoen aan de eisen van </w:t>
      </w:r>
      <w:r w:rsidRPr="00F04C66">
        <w:rPr>
          <w:rFonts w:ascii="Calibri" w:hAnsi="Calibri" w:cs="Calibri"/>
          <w:sz w:val="21"/>
          <w:szCs w:val="21"/>
        </w:rPr>
        <w:t>SURF</w:t>
      </w:r>
      <w:r w:rsidRPr="00F04C66">
        <w:rPr>
          <w:rFonts w:ascii="Calibri" w:eastAsiaTheme="minorHAnsi" w:hAnsi="Calibri" w:cs="Calibri"/>
          <w:sz w:val="21"/>
          <w:szCs w:val="21"/>
        </w:rPr>
        <w:t xml:space="preserve"> voor de </w:t>
      </w:r>
      <w:r w:rsidR="00F42494" w:rsidRPr="00F04C66">
        <w:rPr>
          <w:rFonts w:ascii="Calibri" w:hAnsi="Calibri" w:cs="Calibri"/>
          <w:sz w:val="21"/>
          <w:szCs w:val="21"/>
        </w:rPr>
        <w:t>D</w:t>
      </w:r>
      <w:r w:rsidRPr="00F04C66">
        <w:rPr>
          <w:rFonts w:ascii="Calibri" w:hAnsi="Calibri" w:cs="Calibri"/>
          <w:sz w:val="21"/>
          <w:szCs w:val="21"/>
        </w:rPr>
        <w:t>ienstverlening</w:t>
      </w:r>
      <w:r w:rsidRPr="00F04C66">
        <w:rPr>
          <w:rFonts w:ascii="Calibri" w:eastAsiaTheme="minorHAnsi" w:hAnsi="Calibri" w:cs="Calibri"/>
          <w:sz w:val="21"/>
          <w:szCs w:val="21"/>
        </w:rPr>
        <w:t xml:space="preserve"> zoals </w:t>
      </w:r>
      <w:r w:rsidRPr="00F04C66">
        <w:rPr>
          <w:rFonts w:ascii="Calibri" w:hAnsi="Calibri" w:cs="Calibri"/>
          <w:sz w:val="21"/>
          <w:szCs w:val="21"/>
        </w:rPr>
        <w:t xml:space="preserve">opgenomen in de aanbestedingsstukken en de </w:t>
      </w:r>
      <w:r w:rsidR="00A37235" w:rsidRPr="00F04C66">
        <w:rPr>
          <w:rFonts w:ascii="Calibri" w:hAnsi="Calibri" w:cs="Calibri"/>
          <w:sz w:val="21"/>
          <w:szCs w:val="21"/>
        </w:rPr>
        <w:t>Raamovereenkomst</w:t>
      </w:r>
      <w:r w:rsidRPr="00F04C66">
        <w:rPr>
          <w:rFonts w:ascii="Calibri" w:eastAsiaTheme="minorHAnsi" w:hAnsi="Calibri" w:cs="Calibri"/>
          <w:sz w:val="21"/>
          <w:szCs w:val="21"/>
        </w:rPr>
        <w:t>;</w:t>
      </w:r>
    </w:p>
    <w:p w14:paraId="1543698A" w14:textId="77777777" w:rsidR="002E6637" w:rsidRPr="00F04C66" w:rsidRDefault="002E6637" w:rsidP="00330650">
      <w:pPr>
        <w:pStyle w:val="SNOpsomming"/>
        <w:numPr>
          <w:ilvl w:val="0"/>
          <w:numId w:val="0"/>
        </w:numPr>
        <w:ind w:left="357"/>
        <w:rPr>
          <w:rFonts w:ascii="Calibri" w:hAnsi="Calibri" w:cs="Calibri"/>
          <w:sz w:val="21"/>
          <w:szCs w:val="21"/>
        </w:rPr>
      </w:pPr>
    </w:p>
    <w:p w14:paraId="4FE4F6DC" w14:textId="0035E962" w:rsidR="002E6637" w:rsidRPr="00F04C66" w:rsidRDefault="002E6637" w:rsidP="00330650">
      <w:pPr>
        <w:pStyle w:val="SNOpsomming"/>
        <w:rPr>
          <w:rFonts w:ascii="Calibri" w:hAnsi="Calibri" w:cs="Calibri"/>
          <w:sz w:val="21"/>
          <w:szCs w:val="21"/>
        </w:rPr>
      </w:pPr>
      <w:r w:rsidRPr="00F04C66">
        <w:rPr>
          <w:rFonts w:ascii="Calibri" w:hAnsi="Calibri" w:cs="Calibri"/>
          <w:sz w:val="21"/>
          <w:szCs w:val="21"/>
        </w:rPr>
        <w:t>SURF op [</w:t>
      </w:r>
      <w:r w:rsidRPr="00F04C66">
        <w:rPr>
          <w:rFonts w:ascii="Calibri" w:hAnsi="Calibri" w:cs="Calibri"/>
          <w:sz w:val="21"/>
          <w:szCs w:val="21"/>
          <w:highlight w:val="lightGray"/>
        </w:rPr>
        <w:t>datum</w:t>
      </w:r>
      <w:r w:rsidRPr="00F04C66">
        <w:rPr>
          <w:rFonts w:ascii="Calibri" w:hAnsi="Calibri" w:cs="Calibri"/>
          <w:sz w:val="21"/>
          <w:szCs w:val="21"/>
        </w:rPr>
        <w:t>] de opdracht tot de levering en het beheer van firewall apparatuur als hiervoor bedoeld aan Partner heeft gegund;</w:t>
      </w:r>
    </w:p>
    <w:p w14:paraId="1DDF2D84" w14:textId="77777777" w:rsidR="002E6637" w:rsidRPr="00F04C66" w:rsidRDefault="002E6637" w:rsidP="00330650">
      <w:pPr>
        <w:pStyle w:val="SNOpsomming"/>
        <w:numPr>
          <w:ilvl w:val="0"/>
          <w:numId w:val="0"/>
        </w:numPr>
        <w:ind w:left="357"/>
        <w:rPr>
          <w:rFonts w:ascii="Calibri" w:hAnsi="Calibri" w:cs="Calibri"/>
          <w:sz w:val="21"/>
          <w:szCs w:val="21"/>
        </w:rPr>
      </w:pPr>
    </w:p>
    <w:p w14:paraId="15E1E165" w14:textId="0B881FBA" w:rsidR="002E6637" w:rsidRPr="00F04C66" w:rsidRDefault="002E6637" w:rsidP="00330650">
      <w:pPr>
        <w:pStyle w:val="SNOpsomming"/>
        <w:rPr>
          <w:rFonts w:ascii="Calibri" w:hAnsi="Calibri" w:cs="Calibri"/>
          <w:sz w:val="21"/>
          <w:szCs w:val="21"/>
        </w:rPr>
      </w:pPr>
      <w:r w:rsidRPr="00F04C66">
        <w:rPr>
          <w:rFonts w:ascii="Calibri" w:hAnsi="Calibri" w:cs="Calibri"/>
          <w:sz w:val="21"/>
          <w:szCs w:val="21"/>
        </w:rPr>
        <w:t xml:space="preserve">SURF  op basis van en met toepassing van deze </w:t>
      </w:r>
      <w:r w:rsidR="00A37235" w:rsidRPr="00F04C66">
        <w:rPr>
          <w:rFonts w:ascii="Calibri" w:hAnsi="Calibri" w:cs="Calibri"/>
          <w:sz w:val="21"/>
          <w:szCs w:val="21"/>
        </w:rPr>
        <w:t>Raamovereenkomst</w:t>
      </w:r>
      <w:r w:rsidRPr="00F04C66">
        <w:rPr>
          <w:rFonts w:ascii="Calibri" w:hAnsi="Calibri" w:cs="Calibri"/>
          <w:sz w:val="21"/>
          <w:szCs w:val="21"/>
        </w:rPr>
        <w:t xml:space="preserve"> gerechtigd is met Partner door middel van Orders de gevraagde </w:t>
      </w:r>
      <w:r w:rsidR="00624BFE" w:rsidRPr="00F04C66">
        <w:rPr>
          <w:rFonts w:ascii="Calibri" w:hAnsi="Calibri" w:cs="Calibri"/>
          <w:sz w:val="21"/>
          <w:szCs w:val="21"/>
        </w:rPr>
        <w:t>D</w:t>
      </w:r>
      <w:r w:rsidRPr="00F04C66">
        <w:rPr>
          <w:rFonts w:ascii="Calibri" w:hAnsi="Calibri" w:cs="Calibri"/>
          <w:sz w:val="21"/>
          <w:szCs w:val="21"/>
        </w:rPr>
        <w:t>ienstverlening af te nemen;</w:t>
      </w:r>
    </w:p>
    <w:p w14:paraId="15909B43" w14:textId="77777777" w:rsidR="002E6637" w:rsidRPr="00F04C66" w:rsidRDefault="002E6637" w:rsidP="00330650">
      <w:pPr>
        <w:pStyle w:val="SNOpsomming"/>
        <w:numPr>
          <w:ilvl w:val="0"/>
          <w:numId w:val="0"/>
        </w:numPr>
        <w:ind w:left="357"/>
        <w:rPr>
          <w:rFonts w:ascii="Calibri" w:hAnsi="Calibri" w:cs="Calibri"/>
          <w:sz w:val="21"/>
          <w:szCs w:val="21"/>
        </w:rPr>
      </w:pPr>
    </w:p>
    <w:p w14:paraId="5796BFD1" w14:textId="66473474" w:rsidR="006B1D0D" w:rsidRPr="00F04C66" w:rsidRDefault="006B1D0D" w:rsidP="00330650">
      <w:pPr>
        <w:pStyle w:val="SNOpsomming"/>
        <w:rPr>
          <w:rFonts w:ascii="Calibri" w:hAnsi="Calibri" w:cs="Calibri"/>
          <w:sz w:val="21"/>
          <w:szCs w:val="21"/>
        </w:rPr>
      </w:pPr>
      <w:r w:rsidRPr="00F04C66">
        <w:rPr>
          <w:rFonts w:ascii="Calibri" w:hAnsi="Calibri" w:cs="Calibri"/>
          <w:sz w:val="21"/>
          <w:szCs w:val="21"/>
        </w:rPr>
        <w:t xml:space="preserve">In deze </w:t>
      </w:r>
      <w:r w:rsidR="00A37235" w:rsidRPr="00F04C66">
        <w:rPr>
          <w:rFonts w:ascii="Calibri" w:hAnsi="Calibri" w:cs="Calibri"/>
          <w:sz w:val="21"/>
          <w:szCs w:val="21"/>
        </w:rPr>
        <w:t>Raamovereenkomst</w:t>
      </w:r>
      <w:r w:rsidRPr="00F04C66">
        <w:rPr>
          <w:rFonts w:ascii="Calibri" w:hAnsi="Calibri" w:cs="Calibri"/>
          <w:sz w:val="21"/>
          <w:szCs w:val="21"/>
        </w:rPr>
        <w:t xml:space="preserve"> de voorwaarden </w:t>
      </w:r>
      <w:r w:rsidR="00F4341F" w:rsidRPr="00F04C66">
        <w:rPr>
          <w:rFonts w:ascii="Calibri" w:hAnsi="Calibri" w:cs="Calibri"/>
          <w:sz w:val="21"/>
          <w:szCs w:val="21"/>
        </w:rPr>
        <w:t xml:space="preserve">zijn </w:t>
      </w:r>
      <w:r w:rsidRPr="00F04C66">
        <w:rPr>
          <w:rFonts w:ascii="Calibri" w:hAnsi="Calibri" w:cs="Calibri"/>
          <w:sz w:val="21"/>
          <w:szCs w:val="21"/>
        </w:rPr>
        <w:t xml:space="preserve">vastgelegd waaronder SURF de </w:t>
      </w:r>
      <w:r w:rsidR="00624BFE" w:rsidRPr="00F04C66">
        <w:rPr>
          <w:rFonts w:ascii="Calibri" w:hAnsi="Calibri" w:cs="Calibri"/>
          <w:sz w:val="21"/>
          <w:szCs w:val="21"/>
        </w:rPr>
        <w:t>Dienstverlening</w:t>
      </w:r>
      <w:r w:rsidRPr="00F04C66">
        <w:rPr>
          <w:rFonts w:ascii="Calibri" w:hAnsi="Calibri" w:cs="Calibri"/>
          <w:sz w:val="21"/>
          <w:szCs w:val="21"/>
        </w:rPr>
        <w:t xml:space="preserve"> onder deze </w:t>
      </w:r>
      <w:r w:rsidR="00A37235" w:rsidRPr="00F04C66">
        <w:rPr>
          <w:rFonts w:ascii="Calibri" w:hAnsi="Calibri" w:cs="Calibri"/>
          <w:sz w:val="21"/>
          <w:szCs w:val="21"/>
        </w:rPr>
        <w:t>Raamovereenkomst</w:t>
      </w:r>
      <w:r w:rsidRPr="00F04C66">
        <w:rPr>
          <w:rFonts w:ascii="Calibri" w:hAnsi="Calibri" w:cs="Calibri"/>
          <w:sz w:val="21"/>
          <w:szCs w:val="21"/>
        </w:rPr>
        <w:t xml:space="preserve"> zal afnemen en Partner </w:t>
      </w:r>
      <w:r w:rsidR="00F4341F" w:rsidRPr="00F04C66">
        <w:rPr>
          <w:rFonts w:ascii="Calibri" w:hAnsi="Calibri" w:cs="Calibri"/>
          <w:sz w:val="21"/>
          <w:szCs w:val="21"/>
        </w:rPr>
        <w:t xml:space="preserve">deze </w:t>
      </w:r>
      <w:r w:rsidRPr="00F04C66">
        <w:rPr>
          <w:rFonts w:ascii="Calibri" w:hAnsi="Calibri" w:cs="Calibri"/>
          <w:sz w:val="21"/>
          <w:szCs w:val="21"/>
        </w:rPr>
        <w:t>zal leveren.</w:t>
      </w:r>
    </w:p>
    <w:p w14:paraId="59B2D8F0" w14:textId="77777777" w:rsidR="006B1D0D" w:rsidRPr="00F04C66" w:rsidRDefault="006B1D0D" w:rsidP="00330650">
      <w:pPr>
        <w:pStyle w:val="SNOpsomming"/>
        <w:numPr>
          <w:ilvl w:val="0"/>
          <w:numId w:val="0"/>
        </w:numPr>
        <w:ind w:left="357"/>
        <w:rPr>
          <w:rFonts w:ascii="Calibri" w:hAnsi="Calibri" w:cs="Calibri"/>
          <w:sz w:val="21"/>
          <w:szCs w:val="21"/>
        </w:rPr>
      </w:pPr>
    </w:p>
    <w:p w14:paraId="066FE7FA" w14:textId="77777777" w:rsidR="003B53F8" w:rsidRPr="00F04C66" w:rsidRDefault="003B53F8" w:rsidP="00330650">
      <w:pPr>
        <w:rPr>
          <w:rFonts w:ascii="Calibri" w:hAnsi="Calibri" w:cs="Calibri"/>
          <w:sz w:val="21"/>
          <w:szCs w:val="21"/>
        </w:rPr>
      </w:pPr>
    </w:p>
    <w:p w14:paraId="0E2328A2" w14:textId="77777777" w:rsidR="00692666" w:rsidRPr="00F04C66" w:rsidRDefault="00DF436C" w:rsidP="00330650">
      <w:pPr>
        <w:pStyle w:val="SNTussenkop"/>
        <w:rPr>
          <w:rFonts w:ascii="Calibri" w:hAnsi="Calibri" w:cs="Calibri"/>
          <w:sz w:val="21"/>
          <w:szCs w:val="21"/>
        </w:rPr>
      </w:pPr>
      <w:r w:rsidRPr="00F04C66">
        <w:rPr>
          <w:rFonts w:ascii="Calibri" w:hAnsi="Calibri" w:cs="Calibri"/>
          <w:sz w:val="21"/>
          <w:szCs w:val="21"/>
        </w:rPr>
        <w:t xml:space="preserve">VERKLAREN TE </w:t>
      </w:r>
      <w:r w:rsidR="003B53F8" w:rsidRPr="00F04C66">
        <w:rPr>
          <w:rFonts w:ascii="Calibri" w:hAnsi="Calibri" w:cs="Calibri"/>
          <w:sz w:val="21"/>
          <w:szCs w:val="21"/>
        </w:rPr>
        <w:t>ZIJN OVEREENGEKOMEN ALS VOLGT:</w:t>
      </w:r>
    </w:p>
    <w:p w14:paraId="75DA74EA" w14:textId="20BF6961" w:rsidR="00DF436C" w:rsidRPr="00F04C66" w:rsidRDefault="00DF436C" w:rsidP="00330650">
      <w:pPr>
        <w:pStyle w:val="Heading1"/>
        <w:numPr>
          <w:ilvl w:val="0"/>
          <w:numId w:val="7"/>
        </w:numPr>
        <w:suppressAutoHyphens/>
        <w:rPr>
          <w:rFonts w:ascii="Calibri" w:hAnsi="Calibri" w:cs="Calibri"/>
          <w:sz w:val="21"/>
          <w:szCs w:val="21"/>
        </w:rPr>
      </w:pPr>
      <w:r w:rsidRPr="00F04C66">
        <w:rPr>
          <w:rFonts w:ascii="Calibri" w:hAnsi="Calibri" w:cs="Calibri"/>
          <w:sz w:val="21"/>
          <w:szCs w:val="21"/>
        </w:rPr>
        <w:t xml:space="preserve">Voorwerp </w:t>
      </w:r>
      <w:r w:rsidR="00A37235" w:rsidRPr="00F04C66">
        <w:rPr>
          <w:rFonts w:ascii="Calibri" w:hAnsi="Calibri" w:cs="Calibri"/>
          <w:sz w:val="21"/>
          <w:szCs w:val="21"/>
        </w:rPr>
        <w:t>Raamovereenkomst</w:t>
      </w:r>
    </w:p>
    <w:p w14:paraId="567CFD39" w14:textId="1727BF7A" w:rsidR="002C2E6E" w:rsidRPr="00E55262" w:rsidRDefault="00DF436C" w:rsidP="00330650">
      <w:pPr>
        <w:pStyle w:val="Heading2"/>
        <w:rPr>
          <w:rFonts w:ascii="Calibri" w:hAnsi="Calibri" w:cs="Calibri"/>
          <w:sz w:val="21"/>
          <w:szCs w:val="21"/>
        </w:rPr>
      </w:pPr>
      <w:r w:rsidRPr="00F04C66">
        <w:rPr>
          <w:rFonts w:ascii="Calibri" w:hAnsi="Calibri" w:cs="Calibri"/>
          <w:sz w:val="21"/>
          <w:szCs w:val="21"/>
        </w:rPr>
        <w:t xml:space="preserve">Gedurende de looptijd van deze </w:t>
      </w:r>
      <w:r w:rsidR="00A37235" w:rsidRPr="00F04C66">
        <w:rPr>
          <w:rFonts w:ascii="Calibri" w:hAnsi="Calibri" w:cs="Calibri"/>
          <w:sz w:val="21"/>
          <w:szCs w:val="21"/>
        </w:rPr>
        <w:t>Raamovereenkomst</w:t>
      </w:r>
      <w:r w:rsidRPr="00F04C66">
        <w:rPr>
          <w:rFonts w:ascii="Calibri" w:hAnsi="Calibri" w:cs="Calibri"/>
          <w:sz w:val="21"/>
          <w:szCs w:val="21"/>
        </w:rPr>
        <w:t xml:space="preserve"> zal </w:t>
      </w:r>
      <w:r w:rsidR="006D44BF" w:rsidRPr="00F04C66">
        <w:rPr>
          <w:rFonts w:ascii="Calibri" w:hAnsi="Calibri" w:cs="Calibri"/>
          <w:sz w:val="21"/>
          <w:szCs w:val="21"/>
        </w:rPr>
        <w:t>Partner</w:t>
      </w:r>
      <w:r w:rsidRPr="00F04C66">
        <w:rPr>
          <w:rFonts w:ascii="Calibri" w:hAnsi="Calibri" w:cs="Calibri"/>
          <w:sz w:val="21"/>
          <w:szCs w:val="21"/>
        </w:rPr>
        <w:t xml:space="preserve"> </w:t>
      </w:r>
      <w:r w:rsidR="002C2E6E" w:rsidRPr="00F04C66">
        <w:rPr>
          <w:rFonts w:ascii="Calibri" w:hAnsi="Calibri" w:cs="Calibri"/>
          <w:sz w:val="21"/>
          <w:szCs w:val="21"/>
        </w:rPr>
        <w:t xml:space="preserve">navolgende </w:t>
      </w:r>
      <w:r w:rsidR="00F04C66" w:rsidRPr="00F04C66">
        <w:rPr>
          <w:rFonts w:ascii="Calibri" w:hAnsi="Calibri" w:cs="Calibri"/>
          <w:sz w:val="21"/>
          <w:szCs w:val="21"/>
        </w:rPr>
        <w:t>D</w:t>
      </w:r>
      <w:r w:rsidR="002C2E6E" w:rsidRPr="00F04C66">
        <w:rPr>
          <w:rFonts w:ascii="Calibri" w:hAnsi="Calibri" w:cs="Calibri"/>
          <w:sz w:val="21"/>
          <w:szCs w:val="21"/>
        </w:rPr>
        <w:t>ienstverlening</w:t>
      </w:r>
      <w:r w:rsidRPr="00F04C66">
        <w:rPr>
          <w:rFonts w:ascii="Calibri" w:hAnsi="Calibri" w:cs="Calibri"/>
          <w:sz w:val="21"/>
          <w:szCs w:val="21"/>
        </w:rPr>
        <w:t xml:space="preserve"> uitvoeren ten behoeve van SURF</w:t>
      </w:r>
      <w:r w:rsidR="00DB0171" w:rsidRPr="00F04C66">
        <w:rPr>
          <w:rFonts w:ascii="Calibri" w:hAnsi="Calibri" w:cs="Calibri"/>
          <w:sz w:val="21"/>
          <w:szCs w:val="21"/>
        </w:rPr>
        <w:t>:</w:t>
      </w:r>
    </w:p>
    <w:p w14:paraId="140B69F2" w14:textId="77777777" w:rsidR="002C2E6E" w:rsidRPr="00F04C66" w:rsidRDefault="002C2E6E" w:rsidP="00AA3DC0">
      <w:pPr>
        <w:pStyle w:val="BasistekstSURF"/>
        <w:numPr>
          <w:ilvl w:val="0"/>
          <w:numId w:val="14"/>
        </w:numPr>
        <w:rPr>
          <w:rFonts w:cs="Calibri"/>
          <w:sz w:val="21"/>
          <w:szCs w:val="21"/>
        </w:rPr>
      </w:pPr>
      <w:r w:rsidRPr="00F04C66">
        <w:rPr>
          <w:rFonts w:cs="Calibri"/>
          <w:sz w:val="21"/>
          <w:szCs w:val="21"/>
        </w:rPr>
        <w:t>De inkoop en levering van firewall hardware- en softwarecomponenten.</w:t>
      </w:r>
    </w:p>
    <w:p w14:paraId="14EC3485" w14:textId="77777777" w:rsidR="002C2E6E" w:rsidRPr="00F04C66" w:rsidRDefault="002C2E6E" w:rsidP="00AA3DC0">
      <w:pPr>
        <w:pStyle w:val="BasistekstSURF"/>
        <w:numPr>
          <w:ilvl w:val="0"/>
          <w:numId w:val="14"/>
        </w:numPr>
        <w:rPr>
          <w:rFonts w:cs="Calibri"/>
          <w:sz w:val="21"/>
          <w:szCs w:val="21"/>
        </w:rPr>
      </w:pPr>
      <w:r w:rsidRPr="00F04C66">
        <w:rPr>
          <w:rFonts w:cs="Calibri"/>
          <w:sz w:val="21"/>
          <w:szCs w:val="21"/>
        </w:rPr>
        <w:t>De (basis-)configuratie van de geleverde software- en hardwarecomponenten.</w:t>
      </w:r>
    </w:p>
    <w:p w14:paraId="44A7905B" w14:textId="77777777" w:rsidR="002C2E6E" w:rsidRPr="00F04C66" w:rsidRDefault="002C2E6E" w:rsidP="00AA3DC0">
      <w:pPr>
        <w:pStyle w:val="BasistekstSURF"/>
        <w:numPr>
          <w:ilvl w:val="0"/>
          <w:numId w:val="14"/>
        </w:numPr>
        <w:rPr>
          <w:rFonts w:cs="Calibri"/>
          <w:sz w:val="21"/>
          <w:szCs w:val="21"/>
        </w:rPr>
      </w:pPr>
      <w:r w:rsidRPr="00F04C66">
        <w:rPr>
          <w:rFonts w:cs="Calibri"/>
          <w:sz w:val="21"/>
          <w:szCs w:val="21"/>
        </w:rPr>
        <w:t>De inkoop en levering van bijbehorende benodigdheden zoals licenties dusdanig dat het geheel een functionerende oplossing vormt conform onderstaande eisen.</w:t>
      </w:r>
    </w:p>
    <w:p w14:paraId="6B59DC2E" w14:textId="77777777" w:rsidR="002C2E6E" w:rsidRPr="00F04C66" w:rsidRDefault="002C2E6E" w:rsidP="00AA3DC0">
      <w:pPr>
        <w:pStyle w:val="BasistekstSURF"/>
        <w:numPr>
          <w:ilvl w:val="1"/>
          <w:numId w:val="13"/>
        </w:numPr>
        <w:rPr>
          <w:rFonts w:cs="Calibri"/>
          <w:sz w:val="21"/>
          <w:szCs w:val="21"/>
        </w:rPr>
      </w:pPr>
      <w:r w:rsidRPr="00F04C66">
        <w:rPr>
          <w:rFonts w:cs="Calibri"/>
          <w:sz w:val="21"/>
          <w:szCs w:val="21"/>
        </w:rPr>
        <w:t>Het operationeel beheer van de software- en hardwarecomponenten in samenhang met de dienst SURFfirewall.</w:t>
      </w:r>
    </w:p>
    <w:p w14:paraId="7160CAD7" w14:textId="77777777" w:rsidR="002C2E6E" w:rsidRPr="00F04C66" w:rsidRDefault="002C2E6E" w:rsidP="00AA3DC0">
      <w:pPr>
        <w:pStyle w:val="BasistekstSURF"/>
        <w:numPr>
          <w:ilvl w:val="1"/>
          <w:numId w:val="13"/>
        </w:numPr>
        <w:rPr>
          <w:rFonts w:cs="Calibri"/>
          <w:sz w:val="21"/>
          <w:szCs w:val="21"/>
        </w:rPr>
      </w:pPr>
      <w:r w:rsidRPr="00F04C66">
        <w:rPr>
          <w:rFonts w:cs="Calibri"/>
          <w:sz w:val="21"/>
          <w:szCs w:val="21"/>
        </w:rPr>
        <w:t>Tweede en derdelijns ondersteuning. Eerstelijns ondersteuning wordt door het SURF NOC uitgevoerd.</w:t>
      </w:r>
    </w:p>
    <w:p w14:paraId="29529D4E" w14:textId="39B6E87E" w:rsidR="002C2E6E" w:rsidRPr="00F04C66" w:rsidRDefault="002C2E6E" w:rsidP="00AA3DC0">
      <w:pPr>
        <w:pStyle w:val="BasistekstSURF"/>
        <w:numPr>
          <w:ilvl w:val="1"/>
          <w:numId w:val="13"/>
        </w:numPr>
        <w:rPr>
          <w:rFonts w:cs="Calibri"/>
          <w:sz w:val="21"/>
          <w:szCs w:val="21"/>
        </w:rPr>
      </w:pPr>
      <w:r w:rsidRPr="00F04C66">
        <w:rPr>
          <w:rFonts w:cs="Calibri"/>
          <w:sz w:val="21"/>
          <w:szCs w:val="21"/>
        </w:rPr>
        <w:t>In beheer nemen van de huidige installed base bestaande uit Fortinet componenten.</w:t>
      </w:r>
    </w:p>
    <w:p w14:paraId="54033526" w14:textId="287C1511" w:rsidR="001A7BAC" w:rsidRPr="00F04C66" w:rsidRDefault="001A7BAC" w:rsidP="00AA3DC0">
      <w:pPr>
        <w:pStyle w:val="BasistekstSURF"/>
        <w:numPr>
          <w:ilvl w:val="1"/>
          <w:numId w:val="13"/>
        </w:numPr>
        <w:rPr>
          <w:rFonts w:cs="Calibri"/>
          <w:sz w:val="21"/>
          <w:szCs w:val="21"/>
        </w:rPr>
      </w:pPr>
      <w:r w:rsidRPr="00F04C66">
        <w:rPr>
          <w:rFonts w:cs="Calibri"/>
          <w:sz w:val="21"/>
          <w:szCs w:val="21"/>
        </w:rPr>
        <w:t>onderhoud en ondersteuning</w:t>
      </w:r>
    </w:p>
    <w:p w14:paraId="61699545" w14:textId="3901EF3C" w:rsidR="002C2E6E" w:rsidRPr="00F04C66" w:rsidRDefault="002C2E6E" w:rsidP="00AA3DC0">
      <w:pPr>
        <w:pStyle w:val="BasistekstSURF"/>
        <w:numPr>
          <w:ilvl w:val="1"/>
          <w:numId w:val="13"/>
        </w:numPr>
        <w:rPr>
          <w:rFonts w:cs="Calibri"/>
          <w:sz w:val="21"/>
          <w:szCs w:val="21"/>
        </w:rPr>
      </w:pPr>
      <w:r w:rsidRPr="00F04C66">
        <w:rPr>
          <w:rFonts w:cs="Calibri"/>
          <w:sz w:val="21"/>
          <w:szCs w:val="21"/>
        </w:rPr>
        <w:lastRenderedPageBreak/>
        <w:t>Verzorgen van instructies en trainingen voor beheerders van Instellingen.</w:t>
      </w:r>
    </w:p>
    <w:p w14:paraId="1E224973" w14:textId="77777777" w:rsidR="004F7893" w:rsidRPr="00F04C66" w:rsidRDefault="004F7893" w:rsidP="00330650">
      <w:pPr>
        <w:pStyle w:val="Heading2"/>
        <w:numPr>
          <w:ilvl w:val="0"/>
          <w:numId w:val="0"/>
        </w:numPr>
        <w:rPr>
          <w:rFonts w:ascii="Calibri" w:hAnsi="Calibri" w:cs="Calibri"/>
          <w:sz w:val="21"/>
          <w:szCs w:val="21"/>
        </w:rPr>
      </w:pPr>
    </w:p>
    <w:p w14:paraId="321EF590" w14:textId="68BF5A05" w:rsidR="00CD102A" w:rsidRPr="00F04C66" w:rsidRDefault="00DF436C" w:rsidP="00876415">
      <w:pPr>
        <w:pStyle w:val="Heading2"/>
        <w:numPr>
          <w:ilvl w:val="0"/>
          <w:numId w:val="0"/>
        </w:numPr>
        <w:ind w:left="709"/>
        <w:rPr>
          <w:rFonts w:ascii="Calibri" w:hAnsi="Calibri" w:cs="Calibri"/>
          <w:sz w:val="21"/>
          <w:szCs w:val="21"/>
        </w:rPr>
      </w:pPr>
      <w:r w:rsidRPr="00F04C66">
        <w:rPr>
          <w:rFonts w:ascii="Calibri" w:hAnsi="Calibri" w:cs="Calibri"/>
          <w:sz w:val="21"/>
          <w:szCs w:val="21"/>
        </w:rPr>
        <w:t xml:space="preserve">een en ander zoals nader beschreven in </w:t>
      </w:r>
      <w:r w:rsidR="00DB0171" w:rsidRPr="00F04C66">
        <w:rPr>
          <w:rFonts w:ascii="Calibri" w:hAnsi="Calibri" w:cs="Calibri"/>
          <w:sz w:val="21"/>
          <w:szCs w:val="21"/>
        </w:rPr>
        <w:t>de aanbestedingsstukken</w:t>
      </w:r>
      <w:r w:rsidR="00F853F3" w:rsidRPr="00F04C66">
        <w:rPr>
          <w:rFonts w:ascii="Calibri" w:hAnsi="Calibri" w:cs="Calibri"/>
          <w:sz w:val="21"/>
          <w:szCs w:val="21"/>
        </w:rPr>
        <w:t xml:space="preserve"> en de Bijlagen zoals genoemd in artikel 4. </w:t>
      </w:r>
    </w:p>
    <w:p w14:paraId="58816F8C" w14:textId="692C081A" w:rsidR="001D0882" w:rsidRPr="00F04C66" w:rsidRDefault="00490441" w:rsidP="00876415">
      <w:pPr>
        <w:ind w:left="709" w:hanging="709"/>
        <w:rPr>
          <w:rFonts w:ascii="Calibri" w:eastAsiaTheme="majorEastAsia" w:hAnsi="Calibri" w:cs="Calibri"/>
          <w:sz w:val="21"/>
          <w:szCs w:val="21"/>
        </w:rPr>
      </w:pPr>
      <w:r w:rsidRPr="00F04C66">
        <w:rPr>
          <w:rFonts w:ascii="Calibri" w:hAnsi="Calibri" w:cs="Calibri"/>
          <w:sz w:val="21"/>
          <w:szCs w:val="21"/>
        </w:rPr>
        <w:t>1.3</w:t>
      </w:r>
      <w:r w:rsidRPr="00F04C66">
        <w:rPr>
          <w:rFonts w:ascii="Calibri" w:hAnsi="Calibri" w:cs="Calibri"/>
          <w:sz w:val="21"/>
          <w:szCs w:val="21"/>
        </w:rPr>
        <w:tab/>
      </w:r>
      <w:r w:rsidRPr="00F04C66">
        <w:rPr>
          <w:rFonts w:ascii="Calibri" w:eastAsiaTheme="majorEastAsia" w:hAnsi="Calibri" w:cs="Calibri"/>
          <w:sz w:val="21"/>
          <w:szCs w:val="21"/>
        </w:rPr>
        <w:t xml:space="preserve">Er bestaat voor SURF geen afnameverplichting ten aanzien van het aantal of de omvang van de </w:t>
      </w:r>
      <w:r w:rsidR="004F7893" w:rsidRPr="00F04C66">
        <w:rPr>
          <w:rFonts w:ascii="Calibri" w:eastAsiaTheme="majorEastAsia" w:hAnsi="Calibri" w:cs="Calibri"/>
          <w:sz w:val="21"/>
          <w:szCs w:val="21"/>
        </w:rPr>
        <w:tab/>
      </w:r>
      <w:r w:rsidRPr="00F04C66">
        <w:rPr>
          <w:rFonts w:ascii="Calibri" w:eastAsiaTheme="majorEastAsia" w:hAnsi="Calibri" w:cs="Calibri"/>
          <w:sz w:val="21"/>
          <w:szCs w:val="21"/>
        </w:rPr>
        <w:t xml:space="preserve">onder deze </w:t>
      </w:r>
      <w:r w:rsidR="00A37235" w:rsidRPr="00F04C66">
        <w:rPr>
          <w:rFonts w:ascii="Calibri" w:eastAsiaTheme="majorEastAsia" w:hAnsi="Calibri" w:cs="Calibri"/>
          <w:sz w:val="21"/>
          <w:szCs w:val="21"/>
        </w:rPr>
        <w:t>Raamovereenkomst</w:t>
      </w:r>
      <w:r w:rsidRPr="00F04C66">
        <w:rPr>
          <w:rFonts w:ascii="Calibri" w:eastAsiaTheme="majorEastAsia" w:hAnsi="Calibri" w:cs="Calibri"/>
          <w:sz w:val="21"/>
          <w:szCs w:val="21"/>
        </w:rPr>
        <w:t xml:space="preserve"> </w:t>
      </w:r>
      <w:r w:rsidR="004F7893" w:rsidRPr="00F04C66">
        <w:rPr>
          <w:rFonts w:ascii="Calibri" w:eastAsiaTheme="majorEastAsia" w:hAnsi="Calibri" w:cs="Calibri"/>
          <w:sz w:val="21"/>
          <w:szCs w:val="21"/>
        </w:rPr>
        <w:t xml:space="preserve">te plaatsen </w:t>
      </w:r>
      <w:r w:rsidR="00F853F3" w:rsidRPr="00F04C66">
        <w:rPr>
          <w:rFonts w:ascii="Calibri" w:eastAsiaTheme="majorEastAsia" w:hAnsi="Calibri" w:cs="Calibri"/>
          <w:sz w:val="21"/>
          <w:szCs w:val="21"/>
        </w:rPr>
        <w:t xml:space="preserve">Dienstverlening en </w:t>
      </w:r>
      <w:r w:rsidR="004F7893" w:rsidRPr="00F04C66">
        <w:rPr>
          <w:rFonts w:ascii="Calibri" w:eastAsiaTheme="majorEastAsia" w:hAnsi="Calibri" w:cs="Calibri"/>
          <w:sz w:val="21"/>
          <w:szCs w:val="21"/>
        </w:rPr>
        <w:t>Orders.</w:t>
      </w:r>
    </w:p>
    <w:p w14:paraId="3FD5862F" w14:textId="71D5F856" w:rsidR="00CD102A" w:rsidRPr="00F04C66" w:rsidRDefault="001D0882" w:rsidP="00876415">
      <w:pPr>
        <w:ind w:left="709" w:hanging="709"/>
        <w:rPr>
          <w:rFonts w:ascii="Calibri" w:eastAsiaTheme="majorEastAsia" w:hAnsi="Calibri" w:cs="Calibri"/>
          <w:sz w:val="21"/>
          <w:szCs w:val="21"/>
        </w:rPr>
      </w:pPr>
      <w:r w:rsidRPr="00F04C66">
        <w:rPr>
          <w:rFonts w:ascii="Calibri" w:eastAsiaTheme="majorEastAsia" w:hAnsi="Calibri" w:cs="Calibri"/>
          <w:sz w:val="21"/>
          <w:szCs w:val="21"/>
        </w:rPr>
        <w:t>1.4</w:t>
      </w:r>
      <w:r w:rsidRPr="00F04C66">
        <w:rPr>
          <w:rFonts w:ascii="Calibri" w:eastAsiaTheme="majorEastAsia" w:hAnsi="Calibri" w:cs="Calibri"/>
          <w:sz w:val="21"/>
          <w:szCs w:val="21"/>
        </w:rPr>
        <w:tab/>
      </w:r>
      <w:r w:rsidR="00CD102A" w:rsidRPr="00F04C66">
        <w:rPr>
          <w:rFonts w:ascii="Calibri" w:eastAsiaTheme="majorEastAsia" w:hAnsi="Calibri" w:cs="Calibri"/>
          <w:sz w:val="21"/>
          <w:szCs w:val="21"/>
        </w:rPr>
        <w:t>E</w:t>
      </w:r>
      <w:r w:rsidR="00CD102A" w:rsidRPr="00F04C66">
        <w:rPr>
          <w:rFonts w:ascii="Calibri" w:hAnsi="Calibri" w:cs="Calibri"/>
          <w:sz w:val="21"/>
          <w:szCs w:val="21"/>
        </w:rPr>
        <w:t xml:space="preserve">ventuele algemene leverings- en betalingsvoorwaarden van </w:t>
      </w:r>
      <w:r w:rsidR="00F04C66" w:rsidRPr="00F04C66">
        <w:rPr>
          <w:rFonts w:ascii="Calibri" w:hAnsi="Calibri" w:cs="Calibri"/>
          <w:sz w:val="21"/>
          <w:szCs w:val="21"/>
        </w:rPr>
        <w:t xml:space="preserve">Partner </w:t>
      </w:r>
      <w:r w:rsidR="00CD102A" w:rsidRPr="00F04C66">
        <w:rPr>
          <w:rFonts w:ascii="Calibri" w:hAnsi="Calibri" w:cs="Calibri"/>
          <w:sz w:val="21"/>
          <w:szCs w:val="21"/>
        </w:rPr>
        <w:t xml:space="preserve">zijn uitdrukkelijk niet van </w:t>
      </w:r>
      <w:r w:rsidR="00F04C66" w:rsidRPr="00F04C66">
        <w:rPr>
          <w:rFonts w:ascii="Calibri" w:hAnsi="Calibri" w:cs="Calibri"/>
          <w:sz w:val="21"/>
          <w:szCs w:val="21"/>
        </w:rPr>
        <w:tab/>
      </w:r>
      <w:r w:rsidR="00CD102A" w:rsidRPr="00F04C66">
        <w:rPr>
          <w:rFonts w:ascii="Calibri" w:hAnsi="Calibri" w:cs="Calibri"/>
          <w:sz w:val="21"/>
          <w:szCs w:val="21"/>
        </w:rPr>
        <w:t xml:space="preserve">toepassing op de </w:t>
      </w:r>
      <w:r w:rsidR="00A37235" w:rsidRPr="00F04C66">
        <w:rPr>
          <w:rFonts w:ascii="Calibri" w:hAnsi="Calibri" w:cs="Calibri"/>
          <w:sz w:val="21"/>
          <w:szCs w:val="21"/>
        </w:rPr>
        <w:t>Raamovereenkomst</w:t>
      </w:r>
      <w:r w:rsidR="00CD102A" w:rsidRPr="00F04C66">
        <w:rPr>
          <w:rFonts w:ascii="Calibri" w:hAnsi="Calibri" w:cs="Calibri"/>
          <w:sz w:val="21"/>
          <w:szCs w:val="21"/>
        </w:rPr>
        <w:t>.</w:t>
      </w:r>
    </w:p>
    <w:p w14:paraId="2FD703A8" w14:textId="3126642B" w:rsidR="001772AE" w:rsidRPr="00F04C66" w:rsidRDefault="00CD102A" w:rsidP="00876415">
      <w:pPr>
        <w:ind w:left="709" w:hanging="709"/>
        <w:rPr>
          <w:rFonts w:ascii="Calibri" w:eastAsiaTheme="majorEastAsia" w:hAnsi="Calibri" w:cs="Calibri"/>
          <w:sz w:val="21"/>
          <w:szCs w:val="21"/>
        </w:rPr>
      </w:pPr>
      <w:r w:rsidRPr="00F04C66">
        <w:rPr>
          <w:rStyle w:val="y2iqfc"/>
          <w:rFonts w:ascii="Calibri" w:eastAsiaTheme="majorEastAsia" w:hAnsi="Calibri" w:cs="Calibri"/>
          <w:sz w:val="21"/>
          <w:szCs w:val="21"/>
        </w:rPr>
        <w:t>1.5</w:t>
      </w:r>
      <w:r w:rsidRPr="00F04C66">
        <w:rPr>
          <w:rStyle w:val="y2iqfc"/>
          <w:rFonts w:ascii="Calibri" w:eastAsiaTheme="majorEastAsia" w:hAnsi="Calibri" w:cs="Calibri"/>
          <w:sz w:val="21"/>
          <w:szCs w:val="21"/>
        </w:rPr>
        <w:tab/>
      </w:r>
      <w:r w:rsidR="001772AE" w:rsidRPr="00F04C66">
        <w:rPr>
          <w:rStyle w:val="y2iqfc"/>
          <w:rFonts w:ascii="Calibri" w:eastAsiaTheme="majorEastAsia" w:hAnsi="Calibri" w:cs="Calibri"/>
          <w:sz w:val="21"/>
          <w:szCs w:val="21"/>
        </w:rPr>
        <w:t xml:space="preserve">Alle door Partner uit te voeren Dienstverlening zijn resultaatverplichtingen, tenzij uitdrukkelijk </w:t>
      </w:r>
      <w:r w:rsidR="001772AE" w:rsidRPr="00F04C66">
        <w:rPr>
          <w:rStyle w:val="y2iqfc"/>
          <w:rFonts w:ascii="Calibri" w:eastAsiaTheme="majorEastAsia" w:hAnsi="Calibri" w:cs="Calibri"/>
          <w:sz w:val="21"/>
          <w:szCs w:val="21"/>
        </w:rPr>
        <w:tab/>
        <w:t xml:space="preserve">anders is overeengekomen in een Order. Dit geldt uitdrukkelijk ook voor activiteiten die </w:t>
      </w:r>
      <w:r w:rsidR="001772AE" w:rsidRPr="00F04C66">
        <w:rPr>
          <w:rStyle w:val="y2iqfc"/>
          <w:rFonts w:ascii="Calibri" w:eastAsiaTheme="majorEastAsia" w:hAnsi="Calibri" w:cs="Calibri"/>
          <w:sz w:val="21"/>
          <w:szCs w:val="21"/>
        </w:rPr>
        <w:tab/>
        <w:t>Partner uitvoert in nauwe samenwerking met SURF, klanten van SURF</w:t>
      </w:r>
      <w:r w:rsidR="00F04C66" w:rsidRPr="00F04C66">
        <w:rPr>
          <w:rStyle w:val="y2iqfc"/>
          <w:rFonts w:ascii="Calibri" w:eastAsiaTheme="majorEastAsia" w:hAnsi="Calibri" w:cs="Calibri"/>
          <w:sz w:val="21"/>
          <w:szCs w:val="21"/>
        </w:rPr>
        <w:t>, het NOC</w:t>
      </w:r>
      <w:r w:rsidR="001772AE" w:rsidRPr="00F04C66">
        <w:rPr>
          <w:rStyle w:val="y2iqfc"/>
          <w:rFonts w:ascii="Calibri" w:eastAsiaTheme="majorEastAsia" w:hAnsi="Calibri" w:cs="Calibri"/>
          <w:sz w:val="21"/>
          <w:szCs w:val="21"/>
        </w:rPr>
        <w:t xml:space="preserve"> en/of andere </w:t>
      </w:r>
      <w:r w:rsidR="00F04C66" w:rsidRPr="00F04C66">
        <w:rPr>
          <w:rStyle w:val="y2iqfc"/>
          <w:rFonts w:ascii="Calibri" w:eastAsiaTheme="majorEastAsia" w:hAnsi="Calibri" w:cs="Calibri"/>
          <w:sz w:val="21"/>
          <w:szCs w:val="21"/>
        </w:rPr>
        <w:tab/>
      </w:r>
      <w:r w:rsidR="001772AE" w:rsidRPr="00F04C66">
        <w:rPr>
          <w:rStyle w:val="y2iqfc"/>
          <w:rFonts w:ascii="Calibri" w:eastAsiaTheme="majorEastAsia" w:hAnsi="Calibri" w:cs="Calibri"/>
          <w:sz w:val="21"/>
          <w:szCs w:val="21"/>
        </w:rPr>
        <w:t xml:space="preserve">SURF-leveranciers. Partner is in dit verband verantwoordelijk voor het nemen van alle </w:t>
      </w:r>
      <w:r w:rsidR="00F04C66" w:rsidRPr="00F04C66">
        <w:rPr>
          <w:rStyle w:val="y2iqfc"/>
          <w:rFonts w:ascii="Calibri" w:eastAsiaTheme="majorEastAsia" w:hAnsi="Calibri" w:cs="Calibri"/>
          <w:sz w:val="21"/>
          <w:szCs w:val="21"/>
        </w:rPr>
        <w:tab/>
      </w:r>
      <w:r w:rsidR="001772AE" w:rsidRPr="00F04C66">
        <w:rPr>
          <w:rStyle w:val="y2iqfc"/>
          <w:rFonts w:ascii="Calibri" w:eastAsiaTheme="majorEastAsia" w:hAnsi="Calibri" w:cs="Calibri"/>
          <w:sz w:val="21"/>
          <w:szCs w:val="21"/>
        </w:rPr>
        <w:t>maatregelen die nodig zijn om de Dienst</w:t>
      </w:r>
      <w:r w:rsidR="00F853F3" w:rsidRPr="00F04C66">
        <w:rPr>
          <w:rStyle w:val="y2iqfc"/>
          <w:rFonts w:ascii="Calibri" w:eastAsiaTheme="majorEastAsia" w:hAnsi="Calibri" w:cs="Calibri"/>
          <w:sz w:val="21"/>
          <w:szCs w:val="21"/>
        </w:rPr>
        <w:t>verlening</w:t>
      </w:r>
      <w:r w:rsidR="001772AE" w:rsidRPr="00F04C66">
        <w:rPr>
          <w:rStyle w:val="y2iqfc"/>
          <w:rFonts w:ascii="Calibri" w:eastAsiaTheme="majorEastAsia" w:hAnsi="Calibri" w:cs="Calibri"/>
          <w:sz w:val="21"/>
          <w:szCs w:val="21"/>
        </w:rPr>
        <w:t xml:space="preserve"> te voltooien, tenzij Partijen bepaalde duidelijk </w:t>
      </w:r>
      <w:r w:rsidR="00F04C66" w:rsidRPr="00F04C66">
        <w:rPr>
          <w:rStyle w:val="y2iqfc"/>
          <w:rFonts w:ascii="Calibri" w:eastAsiaTheme="majorEastAsia" w:hAnsi="Calibri" w:cs="Calibri"/>
          <w:sz w:val="21"/>
          <w:szCs w:val="21"/>
        </w:rPr>
        <w:tab/>
      </w:r>
      <w:r w:rsidR="001772AE" w:rsidRPr="00F04C66">
        <w:rPr>
          <w:rStyle w:val="y2iqfc"/>
          <w:rFonts w:ascii="Calibri" w:eastAsiaTheme="majorEastAsia" w:hAnsi="Calibri" w:cs="Calibri"/>
          <w:sz w:val="21"/>
          <w:szCs w:val="21"/>
        </w:rPr>
        <w:t>omschreven activiteiten specifiek voor SURF hebben aangewezen.</w:t>
      </w:r>
    </w:p>
    <w:p w14:paraId="662632D0" w14:textId="39B42787" w:rsidR="00DF436C" w:rsidRPr="00F04C66" w:rsidRDefault="00DF436C" w:rsidP="00330650">
      <w:pPr>
        <w:pStyle w:val="Heading1"/>
        <w:numPr>
          <w:ilvl w:val="0"/>
          <w:numId w:val="7"/>
        </w:numPr>
        <w:suppressAutoHyphens/>
        <w:rPr>
          <w:rFonts w:ascii="Calibri" w:hAnsi="Calibri" w:cs="Calibri"/>
          <w:sz w:val="21"/>
          <w:szCs w:val="21"/>
        </w:rPr>
      </w:pPr>
      <w:r w:rsidRPr="00F04C66">
        <w:rPr>
          <w:rFonts w:ascii="Calibri" w:hAnsi="Calibri" w:cs="Calibri"/>
          <w:sz w:val="21"/>
          <w:szCs w:val="21"/>
        </w:rPr>
        <w:t xml:space="preserve">Duur van de </w:t>
      </w:r>
      <w:r w:rsidR="00A37235" w:rsidRPr="00F04C66">
        <w:rPr>
          <w:rFonts w:ascii="Calibri" w:hAnsi="Calibri" w:cs="Calibri"/>
          <w:sz w:val="21"/>
          <w:szCs w:val="21"/>
        </w:rPr>
        <w:t>Raamovereenkomst</w:t>
      </w:r>
      <w:r w:rsidR="00EB4F33" w:rsidRPr="00F04C66">
        <w:rPr>
          <w:rFonts w:ascii="Calibri" w:hAnsi="Calibri" w:cs="Calibri"/>
          <w:sz w:val="21"/>
          <w:szCs w:val="21"/>
        </w:rPr>
        <w:t xml:space="preserve"> </w:t>
      </w:r>
      <w:r w:rsidR="00E35C97" w:rsidRPr="00F04C66">
        <w:rPr>
          <w:rFonts w:ascii="Calibri" w:hAnsi="Calibri" w:cs="Calibri"/>
          <w:sz w:val="21"/>
          <w:szCs w:val="21"/>
        </w:rPr>
        <w:t>en Orders</w:t>
      </w:r>
    </w:p>
    <w:p w14:paraId="7A23EA9D" w14:textId="3FC68216" w:rsidR="00E35C97" w:rsidRPr="00F04C66" w:rsidRDefault="00DF436C" w:rsidP="00E35C97">
      <w:pPr>
        <w:pStyle w:val="Heading2"/>
        <w:numPr>
          <w:ilvl w:val="1"/>
          <w:numId w:val="7"/>
        </w:numPr>
        <w:suppressAutoHyphens/>
        <w:rPr>
          <w:rFonts w:ascii="Calibri" w:hAnsi="Calibri" w:cs="Calibri"/>
          <w:color w:val="000000" w:themeColor="text1"/>
          <w:sz w:val="21"/>
          <w:szCs w:val="21"/>
        </w:rPr>
      </w:pPr>
      <w:r w:rsidRPr="00F04C66">
        <w:rPr>
          <w:rFonts w:ascii="Calibri" w:hAnsi="Calibri" w:cs="Calibri"/>
          <w:sz w:val="21"/>
          <w:szCs w:val="21"/>
        </w:rPr>
        <w:t xml:space="preserve">Deze </w:t>
      </w:r>
      <w:r w:rsidR="00A37235" w:rsidRPr="00F04C66">
        <w:rPr>
          <w:rFonts w:ascii="Calibri" w:hAnsi="Calibri" w:cs="Calibri"/>
          <w:sz w:val="21"/>
          <w:szCs w:val="21"/>
        </w:rPr>
        <w:t>Raamovereenkomst</w:t>
      </w:r>
      <w:r w:rsidRPr="00F04C66">
        <w:rPr>
          <w:rFonts w:ascii="Calibri" w:hAnsi="Calibri" w:cs="Calibri"/>
          <w:sz w:val="21"/>
          <w:szCs w:val="21"/>
        </w:rPr>
        <w:t xml:space="preserve"> is aangegaan voor een periode van </w:t>
      </w:r>
      <w:r w:rsidR="00AA5F58" w:rsidRPr="00F04C66">
        <w:rPr>
          <w:rFonts w:ascii="Calibri" w:hAnsi="Calibri" w:cs="Calibri"/>
          <w:bCs/>
          <w:color w:val="000000" w:themeColor="text1"/>
          <w:sz w:val="21"/>
          <w:szCs w:val="21"/>
        </w:rPr>
        <w:t>vier jaar</w:t>
      </w:r>
      <w:r w:rsidRPr="00F04C66">
        <w:rPr>
          <w:rFonts w:ascii="Calibri" w:hAnsi="Calibri" w:cs="Calibri"/>
          <w:color w:val="000000" w:themeColor="text1"/>
          <w:sz w:val="21"/>
          <w:szCs w:val="21"/>
        </w:rPr>
        <w:t xml:space="preserve"> </w:t>
      </w:r>
      <w:r w:rsidRPr="00F04C66">
        <w:rPr>
          <w:rFonts w:ascii="Calibri" w:hAnsi="Calibri" w:cs="Calibri"/>
          <w:sz w:val="21"/>
          <w:szCs w:val="21"/>
        </w:rPr>
        <w:t xml:space="preserve">met ingang van </w:t>
      </w:r>
      <w:r w:rsidRPr="00F04C66">
        <w:rPr>
          <w:rFonts w:ascii="Calibri" w:hAnsi="Calibri" w:cs="Calibri"/>
          <w:bCs/>
          <w:i/>
          <w:iCs/>
          <w:color w:val="FF0000"/>
          <w:sz w:val="21"/>
          <w:szCs w:val="21"/>
        </w:rPr>
        <w:t>[datum]</w:t>
      </w:r>
      <w:r w:rsidR="004C3220" w:rsidRPr="00F04C66">
        <w:rPr>
          <w:rFonts w:ascii="Calibri" w:hAnsi="Calibri" w:cs="Calibri"/>
          <w:bCs/>
          <w:i/>
          <w:iCs/>
          <w:color w:val="FF0000"/>
          <w:sz w:val="21"/>
          <w:szCs w:val="21"/>
        </w:rPr>
        <w:t xml:space="preserve"> </w:t>
      </w:r>
      <w:r w:rsidR="004C3220" w:rsidRPr="00F04C66">
        <w:rPr>
          <w:rFonts w:ascii="Calibri" w:hAnsi="Calibri" w:cs="Calibri"/>
          <w:bCs/>
          <w:color w:val="000000" w:themeColor="text1"/>
          <w:sz w:val="21"/>
          <w:szCs w:val="21"/>
        </w:rPr>
        <w:t>hierna ook te noemen de "Ingangsdatum"</w:t>
      </w:r>
      <w:r w:rsidRPr="00F04C66">
        <w:rPr>
          <w:rFonts w:ascii="Calibri" w:hAnsi="Calibri" w:cs="Calibri"/>
          <w:color w:val="000000" w:themeColor="text1"/>
          <w:sz w:val="21"/>
          <w:szCs w:val="21"/>
        </w:rPr>
        <w:t xml:space="preserve">. </w:t>
      </w:r>
    </w:p>
    <w:p w14:paraId="0408BABD" w14:textId="5A4C9B0A" w:rsidR="00E35C97" w:rsidRPr="00F04C66" w:rsidRDefault="00E35C97" w:rsidP="00E35C97">
      <w:pPr>
        <w:rPr>
          <w:rFonts w:ascii="Calibri" w:hAnsi="Calibri" w:cs="Calibri"/>
          <w:b/>
          <w:bCs/>
          <w:sz w:val="21"/>
          <w:szCs w:val="21"/>
        </w:rPr>
      </w:pPr>
      <w:r w:rsidRPr="00F04C66">
        <w:rPr>
          <w:rFonts w:ascii="Calibri" w:hAnsi="Calibri" w:cs="Calibri"/>
          <w:b/>
          <w:bCs/>
          <w:sz w:val="21"/>
          <w:szCs w:val="21"/>
        </w:rPr>
        <w:t>Orders</w:t>
      </w:r>
    </w:p>
    <w:p w14:paraId="135B5E9B" w14:textId="71B4FEB3" w:rsidR="00E35C97" w:rsidRPr="00F04C66" w:rsidRDefault="00E35C97" w:rsidP="00E35C97">
      <w:pPr>
        <w:pStyle w:val="Heading2"/>
        <w:numPr>
          <w:ilvl w:val="1"/>
          <w:numId w:val="7"/>
        </w:numPr>
        <w:suppressAutoHyphens/>
        <w:rPr>
          <w:rFonts w:ascii="Calibri" w:hAnsi="Calibri" w:cs="Calibri"/>
          <w:sz w:val="21"/>
          <w:szCs w:val="21"/>
        </w:rPr>
      </w:pPr>
      <w:r w:rsidRPr="00F04C66">
        <w:rPr>
          <w:rFonts w:ascii="Calibri" w:hAnsi="Calibri" w:cs="Calibri"/>
          <w:sz w:val="21"/>
          <w:szCs w:val="21"/>
        </w:rPr>
        <w:t xml:space="preserve">Gedurende de looptijd van de </w:t>
      </w:r>
      <w:r w:rsidR="00A37235" w:rsidRPr="00F04C66">
        <w:rPr>
          <w:rFonts w:ascii="Calibri" w:hAnsi="Calibri" w:cs="Calibri"/>
          <w:sz w:val="21"/>
          <w:szCs w:val="21"/>
        </w:rPr>
        <w:t>Raamovereenkomst</w:t>
      </w:r>
      <w:r w:rsidRPr="00F04C66">
        <w:rPr>
          <w:rFonts w:ascii="Calibri" w:hAnsi="Calibri" w:cs="Calibri"/>
          <w:sz w:val="21"/>
          <w:szCs w:val="21"/>
        </w:rPr>
        <w:t xml:space="preserve"> is SURF gerechtigd Orders af te sluiten met Partner. Er bestaat voor SURF geen afnameverplichting ten aanzien van het aantal of de omvang van de af te sluiten Orders. </w:t>
      </w:r>
    </w:p>
    <w:p w14:paraId="7F5FA462" w14:textId="42B3DEA5" w:rsidR="00E35C97" w:rsidRPr="00F04C66" w:rsidRDefault="00E35C97" w:rsidP="00E35C97">
      <w:pPr>
        <w:pStyle w:val="Heading2"/>
        <w:numPr>
          <w:ilvl w:val="1"/>
          <w:numId w:val="7"/>
        </w:numPr>
        <w:suppressAutoHyphens/>
        <w:rPr>
          <w:rFonts w:ascii="Calibri" w:hAnsi="Calibri" w:cs="Calibri"/>
          <w:sz w:val="21"/>
          <w:szCs w:val="21"/>
        </w:rPr>
      </w:pPr>
      <w:r w:rsidRPr="00F04C66">
        <w:rPr>
          <w:rFonts w:ascii="Calibri" w:hAnsi="Calibri" w:cs="Calibri"/>
          <w:sz w:val="21"/>
          <w:szCs w:val="21"/>
        </w:rPr>
        <w:t>In de Order wordt de Dienstverlening ten behoeve van een of meerdere Instelling(en) vastgelegd en gespecificeerd. De Order komt tot stand na overleg tussen SURF en Partner. SURF zal steeds regievoerder en contractspartij van Partner zijn. Alle contractafspraken wor</w:t>
      </w:r>
      <w:r w:rsidR="00E55262">
        <w:rPr>
          <w:rFonts w:ascii="Calibri" w:hAnsi="Calibri" w:cs="Calibri"/>
          <w:sz w:val="21"/>
          <w:szCs w:val="21"/>
        </w:rPr>
        <w:t>d</w:t>
      </w:r>
      <w:r w:rsidRPr="00F04C66">
        <w:rPr>
          <w:rFonts w:ascii="Calibri" w:hAnsi="Calibri" w:cs="Calibri"/>
          <w:sz w:val="21"/>
          <w:szCs w:val="21"/>
        </w:rPr>
        <w:t xml:space="preserve">en gemaakt tussen Partner en SURF. </w:t>
      </w:r>
    </w:p>
    <w:p w14:paraId="6AC40D9E" w14:textId="1A34285F" w:rsidR="00E35C97" w:rsidRPr="00F04C66" w:rsidRDefault="00E35C97" w:rsidP="00E35C97">
      <w:pPr>
        <w:pStyle w:val="Heading2"/>
        <w:numPr>
          <w:ilvl w:val="1"/>
          <w:numId w:val="7"/>
        </w:numPr>
        <w:suppressAutoHyphens/>
        <w:rPr>
          <w:rFonts w:ascii="Calibri" w:hAnsi="Calibri" w:cs="Calibri"/>
          <w:sz w:val="21"/>
          <w:szCs w:val="21"/>
        </w:rPr>
      </w:pPr>
      <w:r w:rsidRPr="00F04C66">
        <w:rPr>
          <w:rFonts w:ascii="Calibri" w:hAnsi="Calibri" w:cs="Calibri"/>
          <w:sz w:val="21"/>
          <w:szCs w:val="21"/>
        </w:rPr>
        <w:t xml:space="preserve">De looptijd van een Order wordt in diezelfde Order vastgelegd. SURF kan voorafgaand aan het einde van de </w:t>
      </w:r>
      <w:r w:rsidR="00A37235" w:rsidRPr="00F04C66">
        <w:rPr>
          <w:rFonts w:ascii="Calibri" w:hAnsi="Calibri" w:cs="Calibri"/>
          <w:sz w:val="21"/>
          <w:szCs w:val="21"/>
        </w:rPr>
        <w:t>Raamovereenkomst</w:t>
      </w:r>
      <w:r w:rsidRPr="00F04C66">
        <w:rPr>
          <w:rFonts w:ascii="Calibri" w:hAnsi="Calibri" w:cs="Calibri"/>
          <w:sz w:val="21"/>
          <w:szCs w:val="21"/>
        </w:rPr>
        <w:t xml:space="preserve"> een nieuwe Order afsluiten en/of SURF kan, indien de Order hierin voorziet, ervoor kiezen om de Order te verlengen. In beide gevallen kan de looptijd van de Order nooit langer zijn dan tot 2 (twee) jaar na afloop van de </w:t>
      </w:r>
      <w:r w:rsidR="00A37235" w:rsidRPr="00F04C66">
        <w:rPr>
          <w:rFonts w:ascii="Calibri" w:hAnsi="Calibri" w:cs="Calibri"/>
          <w:sz w:val="21"/>
          <w:szCs w:val="21"/>
        </w:rPr>
        <w:t>Raamovereenkomst</w:t>
      </w:r>
      <w:r w:rsidRPr="00F04C66">
        <w:rPr>
          <w:rFonts w:ascii="Calibri" w:hAnsi="Calibri" w:cs="Calibri"/>
          <w:sz w:val="21"/>
          <w:szCs w:val="21"/>
        </w:rPr>
        <w:t xml:space="preserve">. Bij de keuze voor het verlengen van de Order vindt dit plaats uiterlijk 3 (drie) maanden voor het einde van het aflopen van de Order door middel van een eenzijdige schriftelijke mededeling van SURF aan Partner.  </w:t>
      </w:r>
    </w:p>
    <w:p w14:paraId="23162CAA" w14:textId="1A4392E3" w:rsidR="00E35C97" w:rsidRPr="00F04C66" w:rsidRDefault="00E35C97" w:rsidP="00E35C97">
      <w:pPr>
        <w:pStyle w:val="Heading2"/>
        <w:numPr>
          <w:ilvl w:val="1"/>
          <w:numId w:val="7"/>
        </w:numPr>
        <w:suppressAutoHyphens/>
        <w:rPr>
          <w:rFonts w:ascii="Calibri" w:hAnsi="Calibri" w:cs="Calibri"/>
          <w:sz w:val="21"/>
          <w:szCs w:val="21"/>
        </w:rPr>
      </w:pPr>
      <w:r w:rsidRPr="00F04C66">
        <w:rPr>
          <w:rFonts w:ascii="Calibri" w:hAnsi="Calibri" w:cs="Calibri"/>
          <w:sz w:val="21"/>
          <w:szCs w:val="21"/>
        </w:rPr>
        <w:t xml:space="preserve">Partner is niet gerechtigd om zonder voorafgaande schriftelijke toestemming van SURF op enigerlei wijze af te wijken van de Dienstverlening zoals vastgelegd in de </w:t>
      </w:r>
      <w:r w:rsidR="00E55262">
        <w:rPr>
          <w:rFonts w:ascii="Calibri" w:hAnsi="Calibri" w:cs="Calibri"/>
          <w:sz w:val="21"/>
          <w:szCs w:val="21"/>
        </w:rPr>
        <w:t xml:space="preserve">Raamovereenkomst en de specifieke </w:t>
      </w:r>
      <w:r w:rsidRPr="00F04C66">
        <w:rPr>
          <w:rFonts w:ascii="Calibri" w:hAnsi="Calibri" w:cs="Calibri"/>
          <w:sz w:val="21"/>
          <w:szCs w:val="21"/>
        </w:rPr>
        <w:t>Order</w:t>
      </w:r>
      <w:r w:rsidR="00E55262">
        <w:rPr>
          <w:rFonts w:ascii="Calibri" w:hAnsi="Calibri" w:cs="Calibri"/>
          <w:sz w:val="21"/>
          <w:szCs w:val="21"/>
        </w:rPr>
        <w:t>(s)</w:t>
      </w:r>
      <w:r w:rsidRPr="00F04C66">
        <w:rPr>
          <w:rFonts w:ascii="Calibri" w:hAnsi="Calibri" w:cs="Calibri"/>
          <w:sz w:val="21"/>
          <w:szCs w:val="21"/>
        </w:rPr>
        <w:t>. Het model voor de Order is opgenomen in Bijlage 9 "Model Order".</w:t>
      </w:r>
    </w:p>
    <w:p w14:paraId="74AD7297" w14:textId="2D66C9E2" w:rsidR="00E35C97" w:rsidRPr="00F04C66" w:rsidRDefault="00E35C97" w:rsidP="00E35C97">
      <w:pPr>
        <w:pStyle w:val="Heading2"/>
        <w:numPr>
          <w:ilvl w:val="1"/>
          <w:numId w:val="7"/>
        </w:numPr>
        <w:suppressAutoHyphens/>
        <w:rPr>
          <w:rFonts w:ascii="Calibri" w:hAnsi="Calibri" w:cs="Calibri"/>
          <w:sz w:val="21"/>
          <w:szCs w:val="21"/>
        </w:rPr>
      </w:pPr>
      <w:r w:rsidRPr="00F04C66">
        <w:rPr>
          <w:rFonts w:ascii="Calibri" w:hAnsi="Calibri" w:cs="Calibri"/>
          <w:sz w:val="21"/>
          <w:szCs w:val="21"/>
        </w:rPr>
        <w:t xml:space="preserve">De bepalingen van deze </w:t>
      </w:r>
      <w:r w:rsidR="00A37235" w:rsidRPr="00F04C66">
        <w:rPr>
          <w:rFonts w:ascii="Calibri" w:hAnsi="Calibri" w:cs="Calibri"/>
          <w:sz w:val="21"/>
          <w:szCs w:val="21"/>
        </w:rPr>
        <w:t>Raamovereenkomst</w:t>
      </w:r>
      <w:r w:rsidRPr="00F04C66">
        <w:rPr>
          <w:rFonts w:ascii="Calibri" w:hAnsi="Calibri" w:cs="Calibri"/>
          <w:sz w:val="21"/>
          <w:szCs w:val="21"/>
        </w:rPr>
        <w:t xml:space="preserve"> zijn eveneens van toepassing op de Order(s) die tijdens de looptijd van deze </w:t>
      </w:r>
      <w:r w:rsidR="00A37235" w:rsidRPr="00F04C66">
        <w:rPr>
          <w:rFonts w:ascii="Calibri" w:hAnsi="Calibri" w:cs="Calibri"/>
          <w:sz w:val="21"/>
          <w:szCs w:val="21"/>
        </w:rPr>
        <w:t>Raamovereenkomst</w:t>
      </w:r>
      <w:r w:rsidRPr="00F04C66">
        <w:rPr>
          <w:rFonts w:ascii="Calibri" w:hAnsi="Calibri" w:cs="Calibri"/>
          <w:sz w:val="21"/>
          <w:szCs w:val="21"/>
        </w:rPr>
        <w:t xml:space="preserve"> tussen SURF enerzijds en Partner anderzijds wordt(en) gesloten met betrekking tot de levering van de Dienstverlening. De </w:t>
      </w:r>
      <w:r w:rsidR="00A37235" w:rsidRPr="00F04C66">
        <w:rPr>
          <w:rFonts w:ascii="Calibri" w:hAnsi="Calibri" w:cs="Calibri"/>
          <w:sz w:val="21"/>
          <w:szCs w:val="21"/>
        </w:rPr>
        <w:t>Raamovereenkomst</w:t>
      </w:r>
      <w:r w:rsidRPr="00F04C66">
        <w:rPr>
          <w:rFonts w:ascii="Calibri" w:hAnsi="Calibri" w:cs="Calibri"/>
          <w:sz w:val="21"/>
          <w:szCs w:val="21"/>
        </w:rPr>
        <w:t xml:space="preserve"> is ook van toepassing op alle (rechts)handelingen die met de Order(s) verband houden en daaraan voorafgaan, op wijzigingen en op eventuele aanvullende Dienstverlening.</w:t>
      </w:r>
    </w:p>
    <w:p w14:paraId="4B64474E" w14:textId="5B5BBE83" w:rsidR="00E35C97" w:rsidRPr="00F04C66" w:rsidRDefault="00E35C97" w:rsidP="00E35C97">
      <w:pPr>
        <w:pStyle w:val="Heading2"/>
        <w:numPr>
          <w:ilvl w:val="1"/>
          <w:numId w:val="7"/>
        </w:numPr>
        <w:suppressAutoHyphens/>
        <w:rPr>
          <w:rFonts w:ascii="Calibri" w:hAnsi="Calibri" w:cs="Calibri"/>
          <w:color w:val="000000" w:themeColor="text1"/>
          <w:sz w:val="21"/>
          <w:szCs w:val="21"/>
        </w:rPr>
      </w:pPr>
      <w:r w:rsidRPr="00F04C66">
        <w:rPr>
          <w:rFonts w:ascii="Calibri" w:hAnsi="Calibri" w:cs="Calibri"/>
          <w:sz w:val="21"/>
          <w:szCs w:val="21"/>
        </w:rPr>
        <w:lastRenderedPageBreak/>
        <w:t xml:space="preserve">Het einde van de </w:t>
      </w:r>
      <w:r w:rsidR="00A37235" w:rsidRPr="00F04C66">
        <w:rPr>
          <w:rFonts w:ascii="Calibri" w:hAnsi="Calibri" w:cs="Calibri"/>
          <w:sz w:val="21"/>
          <w:szCs w:val="21"/>
        </w:rPr>
        <w:t>Raamovereenkomst</w:t>
      </w:r>
      <w:r w:rsidRPr="00F04C66">
        <w:rPr>
          <w:rFonts w:ascii="Calibri" w:hAnsi="Calibri" w:cs="Calibri"/>
          <w:sz w:val="21"/>
          <w:szCs w:val="21"/>
        </w:rPr>
        <w:t xml:space="preserve"> laat onverlet dat de Orders nog 2 (twee) jaar na het einde van de </w:t>
      </w:r>
      <w:r w:rsidR="00A37235" w:rsidRPr="00F04C66">
        <w:rPr>
          <w:rFonts w:ascii="Calibri" w:hAnsi="Calibri" w:cs="Calibri"/>
          <w:sz w:val="21"/>
          <w:szCs w:val="21"/>
        </w:rPr>
        <w:t>Raamovereenkomst</w:t>
      </w:r>
      <w:r w:rsidRPr="00F04C66">
        <w:rPr>
          <w:rFonts w:ascii="Calibri" w:hAnsi="Calibri" w:cs="Calibri"/>
          <w:sz w:val="21"/>
          <w:szCs w:val="21"/>
        </w:rPr>
        <w:t xml:space="preserve"> kunnen voortduren indien dit is overeengekomen voordat de </w:t>
      </w:r>
      <w:r w:rsidR="00A37235" w:rsidRPr="00F04C66">
        <w:rPr>
          <w:rFonts w:ascii="Calibri" w:hAnsi="Calibri" w:cs="Calibri"/>
          <w:sz w:val="21"/>
          <w:szCs w:val="21"/>
        </w:rPr>
        <w:t>Raamovereenkomst</w:t>
      </w:r>
      <w:r w:rsidRPr="00F04C66">
        <w:rPr>
          <w:rFonts w:ascii="Calibri" w:hAnsi="Calibri" w:cs="Calibri"/>
          <w:sz w:val="21"/>
          <w:szCs w:val="21"/>
        </w:rPr>
        <w:t xml:space="preserve"> eindigt. Indien een </w:t>
      </w:r>
      <w:r w:rsidR="00B61559" w:rsidRPr="00F04C66">
        <w:rPr>
          <w:rFonts w:ascii="Calibri" w:hAnsi="Calibri" w:cs="Calibri"/>
          <w:sz w:val="21"/>
          <w:szCs w:val="21"/>
        </w:rPr>
        <w:t>Order</w:t>
      </w:r>
      <w:r w:rsidRPr="00F04C66">
        <w:rPr>
          <w:rFonts w:ascii="Calibri" w:hAnsi="Calibri" w:cs="Calibri"/>
          <w:sz w:val="21"/>
          <w:szCs w:val="21"/>
        </w:rPr>
        <w:t xml:space="preserve"> na het einde van de </w:t>
      </w:r>
      <w:r w:rsidR="00A37235" w:rsidRPr="00F04C66">
        <w:rPr>
          <w:rFonts w:ascii="Calibri" w:hAnsi="Calibri" w:cs="Calibri"/>
          <w:sz w:val="21"/>
          <w:szCs w:val="21"/>
        </w:rPr>
        <w:t>Raamovereenkomst</w:t>
      </w:r>
      <w:r w:rsidRPr="00F04C66">
        <w:rPr>
          <w:rFonts w:ascii="Calibri" w:hAnsi="Calibri" w:cs="Calibri"/>
          <w:sz w:val="21"/>
          <w:szCs w:val="21"/>
        </w:rPr>
        <w:t xml:space="preserve"> voortduurt geldt dit ook voor de bepalingen van de </w:t>
      </w:r>
      <w:r w:rsidR="00A37235" w:rsidRPr="00F04C66">
        <w:rPr>
          <w:rFonts w:ascii="Calibri" w:hAnsi="Calibri" w:cs="Calibri"/>
          <w:sz w:val="21"/>
          <w:szCs w:val="21"/>
        </w:rPr>
        <w:t>Raamovereenkomst</w:t>
      </w:r>
      <w:r w:rsidRPr="00F04C66">
        <w:rPr>
          <w:rFonts w:ascii="Calibri" w:hAnsi="Calibri" w:cs="Calibri"/>
          <w:sz w:val="21"/>
          <w:szCs w:val="21"/>
        </w:rPr>
        <w:t xml:space="preserve"> die op de </w:t>
      </w:r>
      <w:r w:rsidR="00E55262">
        <w:rPr>
          <w:rFonts w:ascii="Calibri" w:hAnsi="Calibri" w:cs="Calibri"/>
          <w:sz w:val="21"/>
          <w:szCs w:val="21"/>
        </w:rPr>
        <w:t xml:space="preserve">desbetreffende </w:t>
      </w:r>
      <w:r w:rsidRPr="00F04C66">
        <w:rPr>
          <w:rFonts w:ascii="Calibri" w:hAnsi="Calibri" w:cs="Calibri"/>
          <w:sz w:val="21"/>
          <w:szCs w:val="21"/>
        </w:rPr>
        <w:t xml:space="preserve">Order van toepassing zijn, alsmede de relevante </w:t>
      </w:r>
      <w:r w:rsidR="00E55262">
        <w:rPr>
          <w:rFonts w:ascii="Calibri" w:hAnsi="Calibri" w:cs="Calibri"/>
          <w:sz w:val="21"/>
          <w:szCs w:val="21"/>
        </w:rPr>
        <w:t>D</w:t>
      </w:r>
      <w:r w:rsidRPr="00F04C66">
        <w:rPr>
          <w:rFonts w:ascii="Calibri" w:hAnsi="Calibri" w:cs="Calibri"/>
          <w:sz w:val="21"/>
          <w:szCs w:val="21"/>
        </w:rPr>
        <w:t>ocumentatie, zoals de SLA en het DAP).</w:t>
      </w:r>
    </w:p>
    <w:p w14:paraId="1C6389FB" w14:textId="69A89881" w:rsidR="00E35C97" w:rsidRPr="00F04C66" w:rsidRDefault="00E35C97" w:rsidP="00E35C97">
      <w:pPr>
        <w:pStyle w:val="Heading2"/>
        <w:numPr>
          <w:ilvl w:val="1"/>
          <w:numId w:val="7"/>
        </w:numPr>
        <w:suppressAutoHyphens/>
        <w:rPr>
          <w:rFonts w:ascii="Calibri" w:hAnsi="Calibri" w:cs="Calibri"/>
          <w:color w:val="000000" w:themeColor="text1"/>
          <w:sz w:val="21"/>
          <w:szCs w:val="21"/>
        </w:rPr>
      </w:pPr>
      <w:r w:rsidRPr="00F04C66">
        <w:rPr>
          <w:rFonts w:ascii="Calibri" w:hAnsi="Calibri" w:cs="Calibri"/>
          <w:sz w:val="21"/>
          <w:szCs w:val="21"/>
        </w:rPr>
        <w:t xml:space="preserve">SURF heeft in ieder geval het recht de uitvoering of betaling ter zake van een of meerdere Orders en/of de </w:t>
      </w:r>
      <w:r w:rsidR="00A37235" w:rsidRPr="00F04C66">
        <w:rPr>
          <w:rFonts w:ascii="Calibri" w:hAnsi="Calibri" w:cs="Calibri"/>
          <w:sz w:val="21"/>
          <w:szCs w:val="21"/>
        </w:rPr>
        <w:t>Raamovereenkomst</w:t>
      </w:r>
      <w:r w:rsidRPr="00F04C66">
        <w:rPr>
          <w:rFonts w:ascii="Calibri" w:hAnsi="Calibri" w:cs="Calibri"/>
          <w:sz w:val="21"/>
          <w:szCs w:val="21"/>
        </w:rPr>
        <w:t xml:space="preserve"> eenzijdig op te schorten indien er gedurende de lengte van een maand een Order wordt ontbonden wegens verzuim aan de zijde van Partner.</w:t>
      </w:r>
    </w:p>
    <w:p w14:paraId="0EE8134A" w14:textId="03EF82CE" w:rsidR="00E35C97" w:rsidRPr="00F04C66" w:rsidRDefault="00E35C97" w:rsidP="00E35C97">
      <w:pPr>
        <w:pStyle w:val="Heading2"/>
        <w:numPr>
          <w:ilvl w:val="1"/>
          <w:numId w:val="7"/>
        </w:numPr>
        <w:suppressAutoHyphens/>
        <w:rPr>
          <w:rFonts w:ascii="Calibri" w:hAnsi="Calibri" w:cs="Calibri"/>
          <w:color w:val="000000" w:themeColor="text1"/>
          <w:sz w:val="21"/>
          <w:szCs w:val="21"/>
        </w:rPr>
      </w:pPr>
      <w:r w:rsidRPr="00F04C66">
        <w:rPr>
          <w:rFonts w:ascii="Calibri" w:hAnsi="Calibri" w:cs="Calibri"/>
          <w:sz w:val="21"/>
          <w:szCs w:val="21"/>
        </w:rPr>
        <w:t xml:space="preserve">De </w:t>
      </w:r>
      <w:r w:rsidR="00A37235" w:rsidRPr="00F04C66">
        <w:rPr>
          <w:rFonts w:ascii="Calibri" w:hAnsi="Calibri" w:cs="Calibri"/>
          <w:sz w:val="21"/>
          <w:szCs w:val="21"/>
        </w:rPr>
        <w:t>Raamovereenkomst</w:t>
      </w:r>
      <w:r w:rsidRPr="00F04C66">
        <w:rPr>
          <w:rFonts w:ascii="Calibri" w:hAnsi="Calibri" w:cs="Calibri"/>
          <w:sz w:val="21"/>
          <w:szCs w:val="21"/>
        </w:rPr>
        <w:t xml:space="preserve"> en de Order</w:t>
      </w:r>
      <w:r w:rsidR="00B61559" w:rsidRPr="00F04C66">
        <w:rPr>
          <w:rFonts w:ascii="Calibri" w:hAnsi="Calibri" w:cs="Calibri"/>
          <w:sz w:val="21"/>
          <w:szCs w:val="21"/>
        </w:rPr>
        <w:t xml:space="preserve"> (s)</w:t>
      </w:r>
      <w:r w:rsidRPr="00F04C66">
        <w:rPr>
          <w:rFonts w:ascii="Calibri" w:hAnsi="Calibri" w:cs="Calibri"/>
          <w:sz w:val="21"/>
          <w:szCs w:val="21"/>
        </w:rPr>
        <w:t xml:space="preserve">, alsmede de Orders onderling, zijn samenhangende </w:t>
      </w:r>
      <w:r w:rsidR="00A37235" w:rsidRPr="00F04C66">
        <w:rPr>
          <w:rFonts w:ascii="Calibri" w:hAnsi="Calibri" w:cs="Calibri"/>
          <w:sz w:val="21"/>
          <w:szCs w:val="21"/>
        </w:rPr>
        <w:t>overeenkomst</w:t>
      </w:r>
      <w:r w:rsidRPr="00F04C66">
        <w:rPr>
          <w:rFonts w:ascii="Calibri" w:hAnsi="Calibri" w:cs="Calibri"/>
          <w:sz w:val="21"/>
          <w:szCs w:val="21"/>
        </w:rPr>
        <w:t xml:space="preserve">en met dien verstande dat indien sprake is van een situatie als bedoeld in artikel </w:t>
      </w:r>
      <w:r w:rsidR="00263D15" w:rsidRPr="00F04C66">
        <w:rPr>
          <w:rFonts w:ascii="Calibri" w:hAnsi="Calibri" w:cs="Calibri"/>
          <w:sz w:val="21"/>
          <w:szCs w:val="21"/>
        </w:rPr>
        <w:t xml:space="preserve">31 lid 1 en 31 lid 3 </w:t>
      </w:r>
      <w:r w:rsidRPr="00F04C66">
        <w:rPr>
          <w:rFonts w:ascii="Calibri" w:hAnsi="Calibri" w:cs="Calibri"/>
          <w:sz w:val="21"/>
          <w:szCs w:val="21"/>
        </w:rPr>
        <w:t>aan de kant van Partner, SURF ook de andere Orders op de aldaar aangegeven wijze kan ontbindingen.</w:t>
      </w:r>
    </w:p>
    <w:p w14:paraId="3C941192" w14:textId="77777777" w:rsidR="00E35C97" w:rsidRPr="00F04C66" w:rsidRDefault="00E35C97" w:rsidP="00E35C97">
      <w:pPr>
        <w:pStyle w:val="BasistekstSURF"/>
        <w:rPr>
          <w:rFonts w:cs="Calibri"/>
          <w:sz w:val="21"/>
          <w:szCs w:val="21"/>
        </w:rPr>
      </w:pPr>
    </w:p>
    <w:p w14:paraId="3D459476" w14:textId="77777777" w:rsidR="00DF436C" w:rsidRPr="00F04C66" w:rsidRDefault="00DF436C" w:rsidP="00330650">
      <w:pPr>
        <w:pStyle w:val="Heading1"/>
        <w:numPr>
          <w:ilvl w:val="0"/>
          <w:numId w:val="7"/>
        </w:numPr>
        <w:suppressAutoHyphens/>
        <w:rPr>
          <w:rFonts w:ascii="Calibri" w:hAnsi="Calibri" w:cs="Calibri"/>
          <w:sz w:val="21"/>
          <w:szCs w:val="21"/>
        </w:rPr>
      </w:pPr>
      <w:r w:rsidRPr="00F04C66">
        <w:rPr>
          <w:rFonts w:ascii="Calibri" w:hAnsi="Calibri" w:cs="Calibri"/>
          <w:sz w:val="21"/>
          <w:szCs w:val="21"/>
        </w:rPr>
        <w:t>Begrippen</w:t>
      </w:r>
    </w:p>
    <w:p w14:paraId="315D51F4" w14:textId="2C462744" w:rsidR="00DF436C" w:rsidRPr="00F04C66" w:rsidRDefault="00DF436C" w:rsidP="00330650">
      <w:pPr>
        <w:rPr>
          <w:rFonts w:ascii="Calibri" w:hAnsi="Calibri" w:cs="Calibri"/>
          <w:sz w:val="21"/>
          <w:szCs w:val="21"/>
        </w:rPr>
      </w:pPr>
      <w:r w:rsidRPr="00F04C66">
        <w:rPr>
          <w:rFonts w:ascii="Calibri" w:hAnsi="Calibri" w:cs="Calibri"/>
          <w:sz w:val="21"/>
          <w:szCs w:val="21"/>
        </w:rPr>
        <w:t xml:space="preserve">In deze </w:t>
      </w:r>
      <w:r w:rsidR="00A37235" w:rsidRPr="00F04C66">
        <w:rPr>
          <w:rFonts w:ascii="Calibri" w:hAnsi="Calibri" w:cs="Calibri"/>
          <w:sz w:val="21"/>
          <w:szCs w:val="21"/>
        </w:rPr>
        <w:t>Raamovereenkomst</w:t>
      </w:r>
      <w:r w:rsidRPr="00F04C66">
        <w:rPr>
          <w:rFonts w:ascii="Calibri" w:hAnsi="Calibri" w:cs="Calibri"/>
          <w:sz w:val="21"/>
          <w:szCs w:val="21"/>
        </w:rPr>
        <w:t xml:space="preserve"> wordt onder de navolgende begrippen, met een hoofdletter, verstaan: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4"/>
        <w:gridCol w:w="2836"/>
        <w:gridCol w:w="5233"/>
      </w:tblGrid>
      <w:tr w:rsidR="00DF436C" w:rsidRPr="00F04C66" w14:paraId="3077A54C" w14:textId="77777777" w:rsidTr="00721861">
        <w:tc>
          <w:tcPr>
            <w:tcW w:w="994" w:type="dxa"/>
            <w:shd w:val="clear" w:color="auto" w:fill="auto"/>
          </w:tcPr>
          <w:p w14:paraId="641DC45F" w14:textId="77777777" w:rsidR="00DF436C" w:rsidRPr="00F04C66" w:rsidRDefault="00DF436C" w:rsidP="00330650">
            <w:pPr>
              <w:pStyle w:val="Heading2"/>
              <w:numPr>
                <w:ilvl w:val="1"/>
                <w:numId w:val="7"/>
              </w:numPr>
              <w:suppressAutoHyphens/>
              <w:rPr>
                <w:rFonts w:ascii="Calibri" w:hAnsi="Calibri" w:cs="Calibri"/>
                <w:b/>
                <w:bCs/>
                <w:sz w:val="21"/>
                <w:szCs w:val="21"/>
              </w:rPr>
            </w:pPr>
          </w:p>
        </w:tc>
        <w:tc>
          <w:tcPr>
            <w:tcW w:w="2836" w:type="dxa"/>
            <w:shd w:val="clear" w:color="auto" w:fill="auto"/>
          </w:tcPr>
          <w:p w14:paraId="65035C55" w14:textId="5B08B134" w:rsidR="00DF436C" w:rsidRPr="00F04C66" w:rsidRDefault="000C0FFF" w:rsidP="00330650">
            <w:pPr>
              <w:pStyle w:val="Heading2"/>
              <w:numPr>
                <w:ilvl w:val="0"/>
                <w:numId w:val="0"/>
              </w:numPr>
              <w:suppressAutoHyphens/>
              <w:ind w:left="34"/>
              <w:rPr>
                <w:rFonts w:ascii="Calibri" w:hAnsi="Calibri" w:cs="Calibri"/>
                <w:sz w:val="21"/>
                <w:szCs w:val="21"/>
              </w:rPr>
            </w:pPr>
            <w:r w:rsidRPr="00F04C66">
              <w:rPr>
                <w:rFonts w:ascii="Calibri" w:hAnsi="Calibri" w:cs="Calibri"/>
                <w:sz w:val="21"/>
                <w:szCs w:val="21"/>
              </w:rPr>
              <w:t>Acceptatie</w:t>
            </w:r>
          </w:p>
        </w:tc>
        <w:tc>
          <w:tcPr>
            <w:tcW w:w="5233" w:type="dxa"/>
            <w:shd w:val="clear" w:color="auto" w:fill="auto"/>
          </w:tcPr>
          <w:p w14:paraId="4CFA1154" w14:textId="046EAC16" w:rsidR="00DF436C" w:rsidRPr="00F04C66" w:rsidRDefault="00F853F3" w:rsidP="00330650">
            <w:pPr>
              <w:pStyle w:val="Heading2"/>
              <w:numPr>
                <w:ilvl w:val="0"/>
                <w:numId w:val="0"/>
              </w:numPr>
              <w:suppressAutoHyphens/>
              <w:ind w:left="210"/>
              <w:rPr>
                <w:rFonts w:ascii="Calibri" w:hAnsi="Calibri" w:cs="Calibri"/>
                <w:sz w:val="21"/>
                <w:szCs w:val="21"/>
              </w:rPr>
            </w:pPr>
            <w:r w:rsidRPr="00F04C66">
              <w:rPr>
                <w:rFonts w:ascii="Calibri" w:hAnsi="Calibri" w:cs="Calibri"/>
                <w:sz w:val="21"/>
                <w:szCs w:val="21"/>
              </w:rPr>
              <w:t xml:space="preserve">goedkeuring door SURF van (onderdelen van) de Dienstverlening </w:t>
            </w:r>
            <w:r w:rsidR="00C1214C" w:rsidRPr="00F04C66">
              <w:rPr>
                <w:rFonts w:ascii="Calibri" w:hAnsi="Calibri" w:cs="Calibri"/>
                <w:sz w:val="21"/>
                <w:szCs w:val="21"/>
              </w:rPr>
              <w:t xml:space="preserve">conform de procedure die daartoe in deze </w:t>
            </w:r>
            <w:r w:rsidR="00A37235" w:rsidRPr="00F04C66">
              <w:rPr>
                <w:rFonts w:ascii="Calibri" w:hAnsi="Calibri" w:cs="Calibri"/>
                <w:sz w:val="21"/>
                <w:szCs w:val="21"/>
              </w:rPr>
              <w:t>Raamovereenkomst</w:t>
            </w:r>
            <w:r w:rsidR="00C1214C" w:rsidRPr="00F04C66">
              <w:rPr>
                <w:rFonts w:ascii="Calibri" w:hAnsi="Calibri" w:cs="Calibri"/>
                <w:sz w:val="21"/>
                <w:szCs w:val="21"/>
              </w:rPr>
              <w:t xml:space="preserve"> is opgenomen</w:t>
            </w:r>
            <w:r w:rsidRPr="00F04C66">
              <w:rPr>
                <w:rFonts w:ascii="Calibri" w:hAnsi="Calibri" w:cs="Calibri"/>
                <w:sz w:val="21"/>
                <w:szCs w:val="21"/>
              </w:rPr>
              <w:t>.</w:t>
            </w:r>
          </w:p>
        </w:tc>
      </w:tr>
      <w:tr w:rsidR="001A7BAC" w:rsidRPr="00F04C66" w14:paraId="05C5BF19" w14:textId="77777777" w:rsidTr="00721861">
        <w:tc>
          <w:tcPr>
            <w:tcW w:w="994" w:type="dxa"/>
            <w:shd w:val="clear" w:color="auto" w:fill="auto"/>
          </w:tcPr>
          <w:p w14:paraId="7B656E41" w14:textId="77777777" w:rsidR="001A7BAC" w:rsidRPr="00F04C66" w:rsidRDefault="001A7BAC" w:rsidP="00330650">
            <w:pPr>
              <w:pStyle w:val="Heading2"/>
              <w:numPr>
                <w:ilvl w:val="1"/>
                <w:numId w:val="7"/>
              </w:numPr>
              <w:suppressAutoHyphens/>
              <w:rPr>
                <w:rFonts w:ascii="Calibri" w:hAnsi="Calibri" w:cs="Calibri"/>
                <w:b/>
                <w:bCs/>
                <w:sz w:val="21"/>
                <w:szCs w:val="21"/>
              </w:rPr>
            </w:pPr>
          </w:p>
        </w:tc>
        <w:tc>
          <w:tcPr>
            <w:tcW w:w="2836" w:type="dxa"/>
            <w:shd w:val="clear" w:color="auto" w:fill="auto"/>
          </w:tcPr>
          <w:p w14:paraId="7D439F22" w14:textId="0B4D96DA" w:rsidR="001A7BAC" w:rsidRPr="00F04C66" w:rsidRDefault="001A7BAC" w:rsidP="00330650">
            <w:pPr>
              <w:pStyle w:val="Heading2"/>
              <w:numPr>
                <w:ilvl w:val="0"/>
                <w:numId w:val="0"/>
              </w:numPr>
              <w:suppressAutoHyphens/>
              <w:ind w:left="34"/>
              <w:rPr>
                <w:rFonts w:ascii="Calibri" w:hAnsi="Calibri" w:cs="Calibri"/>
                <w:sz w:val="21"/>
                <w:szCs w:val="21"/>
              </w:rPr>
            </w:pPr>
            <w:r w:rsidRPr="00F04C66">
              <w:rPr>
                <w:rFonts w:ascii="Calibri" w:hAnsi="Calibri" w:cs="Calibri"/>
                <w:sz w:val="21"/>
                <w:szCs w:val="21"/>
              </w:rPr>
              <w:t>Apparatuur</w:t>
            </w:r>
            <w:r w:rsidR="0042057F" w:rsidRPr="00F04C66">
              <w:rPr>
                <w:rFonts w:ascii="Calibri" w:hAnsi="Calibri" w:cs="Calibri"/>
                <w:sz w:val="21"/>
                <w:szCs w:val="21"/>
              </w:rPr>
              <w:t>/Apparaat</w:t>
            </w:r>
          </w:p>
        </w:tc>
        <w:tc>
          <w:tcPr>
            <w:tcW w:w="5233" w:type="dxa"/>
            <w:shd w:val="clear" w:color="auto" w:fill="auto"/>
          </w:tcPr>
          <w:p w14:paraId="263CCE5E" w14:textId="5410F79C" w:rsidR="001A7BAC" w:rsidRPr="00F04C66" w:rsidRDefault="001A7BAC" w:rsidP="00330650">
            <w:pPr>
              <w:pStyle w:val="Heading2"/>
              <w:numPr>
                <w:ilvl w:val="0"/>
                <w:numId w:val="0"/>
              </w:numPr>
              <w:suppressAutoHyphens/>
              <w:ind w:left="210"/>
              <w:rPr>
                <w:rFonts w:ascii="Calibri" w:hAnsi="Calibri" w:cs="Calibri"/>
                <w:sz w:val="21"/>
                <w:szCs w:val="21"/>
              </w:rPr>
            </w:pPr>
            <w:r w:rsidRPr="00F04C66">
              <w:rPr>
                <w:rFonts w:ascii="Calibri" w:hAnsi="Calibri" w:cs="Calibri"/>
                <w:sz w:val="21"/>
                <w:szCs w:val="21"/>
              </w:rPr>
              <w:t xml:space="preserve">alle </w:t>
            </w:r>
            <w:r w:rsidR="0030762B" w:rsidRPr="00F04C66">
              <w:rPr>
                <w:rFonts w:ascii="Calibri" w:hAnsi="Calibri" w:cs="Calibri"/>
                <w:sz w:val="21"/>
                <w:szCs w:val="21"/>
              </w:rPr>
              <w:t xml:space="preserve">hardware en </w:t>
            </w:r>
            <w:r w:rsidR="00D9769D" w:rsidRPr="00F04C66">
              <w:rPr>
                <w:rFonts w:ascii="Calibri" w:hAnsi="Calibri" w:cs="Calibri"/>
                <w:sz w:val="21"/>
                <w:szCs w:val="21"/>
              </w:rPr>
              <w:t xml:space="preserve">overige </w:t>
            </w:r>
            <w:r w:rsidRPr="00F04C66">
              <w:rPr>
                <w:rFonts w:ascii="Calibri" w:hAnsi="Calibri" w:cs="Calibri"/>
                <w:sz w:val="21"/>
                <w:szCs w:val="21"/>
              </w:rPr>
              <w:t xml:space="preserve">apparatuur die Partner in de context van de gevraagde Dienstverlening aan SURF onder deze </w:t>
            </w:r>
            <w:r w:rsidR="00A37235" w:rsidRPr="00F04C66">
              <w:rPr>
                <w:rFonts w:ascii="Calibri" w:hAnsi="Calibri" w:cs="Calibri"/>
                <w:sz w:val="21"/>
                <w:szCs w:val="21"/>
              </w:rPr>
              <w:t>Raamovereenkomst</w:t>
            </w:r>
            <w:r w:rsidRPr="00F04C66">
              <w:rPr>
                <w:rFonts w:ascii="Calibri" w:hAnsi="Calibri" w:cs="Calibri"/>
                <w:sz w:val="21"/>
                <w:szCs w:val="21"/>
              </w:rPr>
              <w:t xml:space="preserve"> </w:t>
            </w:r>
            <w:r w:rsidR="00F853F3" w:rsidRPr="00F04C66">
              <w:rPr>
                <w:rFonts w:ascii="Calibri" w:hAnsi="Calibri" w:cs="Calibri"/>
                <w:sz w:val="21"/>
                <w:szCs w:val="21"/>
              </w:rPr>
              <w:t>levert.</w:t>
            </w:r>
            <w:r w:rsidRPr="00F04C66">
              <w:rPr>
                <w:rFonts w:ascii="Calibri" w:hAnsi="Calibri" w:cs="Calibri"/>
                <w:sz w:val="21"/>
                <w:szCs w:val="21"/>
              </w:rPr>
              <w:t xml:space="preserve"> </w:t>
            </w:r>
          </w:p>
        </w:tc>
      </w:tr>
      <w:tr w:rsidR="009D7661" w:rsidRPr="00F04C66" w14:paraId="08852C56" w14:textId="77777777" w:rsidTr="00721861">
        <w:tc>
          <w:tcPr>
            <w:tcW w:w="994" w:type="dxa"/>
            <w:shd w:val="clear" w:color="auto" w:fill="auto"/>
          </w:tcPr>
          <w:p w14:paraId="40C11AE5" w14:textId="77777777" w:rsidR="009D7661" w:rsidRPr="00F04C66" w:rsidRDefault="009D7661" w:rsidP="00330650">
            <w:pPr>
              <w:pStyle w:val="Heading2"/>
              <w:numPr>
                <w:ilvl w:val="1"/>
                <w:numId w:val="7"/>
              </w:numPr>
              <w:suppressAutoHyphens/>
              <w:rPr>
                <w:rFonts w:ascii="Calibri" w:hAnsi="Calibri" w:cs="Calibri"/>
                <w:b/>
                <w:bCs/>
                <w:sz w:val="21"/>
                <w:szCs w:val="21"/>
              </w:rPr>
            </w:pPr>
          </w:p>
        </w:tc>
        <w:tc>
          <w:tcPr>
            <w:tcW w:w="2836" w:type="dxa"/>
            <w:shd w:val="clear" w:color="auto" w:fill="auto"/>
          </w:tcPr>
          <w:p w14:paraId="4B31A93E" w14:textId="0E418226" w:rsidR="009D7661" w:rsidRPr="00F04C66" w:rsidRDefault="009D7661" w:rsidP="00330650">
            <w:pPr>
              <w:pStyle w:val="Heading2"/>
              <w:numPr>
                <w:ilvl w:val="0"/>
                <w:numId w:val="0"/>
              </w:numPr>
              <w:suppressAutoHyphens/>
              <w:ind w:left="34"/>
              <w:rPr>
                <w:rFonts w:ascii="Calibri" w:hAnsi="Calibri" w:cs="Calibri"/>
                <w:sz w:val="21"/>
                <w:szCs w:val="21"/>
                <w:highlight w:val="yellow"/>
              </w:rPr>
            </w:pPr>
            <w:r w:rsidRPr="00F04C66">
              <w:rPr>
                <w:rFonts w:ascii="Calibri" w:hAnsi="Calibri" w:cs="Calibri"/>
                <w:sz w:val="21"/>
                <w:szCs w:val="21"/>
              </w:rPr>
              <w:t>Beoogd gebruik</w:t>
            </w:r>
          </w:p>
        </w:tc>
        <w:tc>
          <w:tcPr>
            <w:tcW w:w="5233" w:type="dxa"/>
            <w:shd w:val="clear" w:color="auto" w:fill="auto"/>
          </w:tcPr>
          <w:p w14:paraId="4B36987F" w14:textId="38B5C2E8" w:rsidR="009D7661" w:rsidRPr="00F04C66" w:rsidRDefault="009D7661" w:rsidP="00330650">
            <w:pPr>
              <w:pStyle w:val="Heading2"/>
              <w:numPr>
                <w:ilvl w:val="0"/>
                <w:numId w:val="0"/>
              </w:numPr>
              <w:suppressAutoHyphens/>
              <w:ind w:left="210"/>
              <w:rPr>
                <w:rFonts w:ascii="Calibri" w:hAnsi="Calibri" w:cs="Calibri"/>
                <w:sz w:val="21"/>
                <w:szCs w:val="21"/>
              </w:rPr>
            </w:pPr>
            <w:r w:rsidRPr="00F04C66">
              <w:rPr>
                <w:rFonts w:ascii="Calibri" w:hAnsi="Calibri" w:cs="Calibri"/>
                <w:sz w:val="21"/>
                <w:szCs w:val="21"/>
              </w:rPr>
              <w:t xml:space="preserve">het beoogde gebruik door SURF van de Dienstverlening zoals die bij Partner bekend was of redelijkerwijs bekend had moeten zijn op basis van de </w:t>
            </w:r>
            <w:r w:rsidR="00E55262">
              <w:rPr>
                <w:rFonts w:ascii="Calibri" w:hAnsi="Calibri" w:cs="Calibri"/>
                <w:sz w:val="21"/>
                <w:szCs w:val="21"/>
              </w:rPr>
              <w:t>a</w:t>
            </w:r>
            <w:r w:rsidR="00F853F3" w:rsidRPr="00F04C66">
              <w:rPr>
                <w:rFonts w:ascii="Calibri" w:hAnsi="Calibri" w:cs="Calibri"/>
                <w:sz w:val="21"/>
                <w:szCs w:val="21"/>
              </w:rPr>
              <w:t xml:space="preserve">anbestedingsstukken, de </w:t>
            </w:r>
            <w:r w:rsidRPr="00F04C66">
              <w:rPr>
                <w:rFonts w:ascii="Calibri" w:hAnsi="Calibri" w:cs="Calibri"/>
                <w:sz w:val="21"/>
                <w:szCs w:val="21"/>
              </w:rPr>
              <w:t>Specificaties en/of de informatie waarnaar wordt verwezen in de betreffende Order op het moment dat deze werd verstrekt, een en ander aan de voor zover dergelijk gebruik niet uitdrukkelijk is uitgesloten of beperkt in een Order.</w:t>
            </w:r>
          </w:p>
        </w:tc>
      </w:tr>
      <w:tr w:rsidR="00DF436C" w:rsidRPr="00F04C66" w14:paraId="71C76FF9" w14:textId="77777777" w:rsidTr="00721861">
        <w:tc>
          <w:tcPr>
            <w:tcW w:w="994" w:type="dxa"/>
            <w:shd w:val="clear" w:color="auto" w:fill="auto"/>
          </w:tcPr>
          <w:p w14:paraId="790D3005" w14:textId="77777777" w:rsidR="00DF436C" w:rsidRPr="00F04C66" w:rsidRDefault="00DF436C" w:rsidP="00330650">
            <w:pPr>
              <w:pStyle w:val="Heading2"/>
              <w:numPr>
                <w:ilvl w:val="1"/>
                <w:numId w:val="7"/>
              </w:numPr>
              <w:suppressAutoHyphens/>
              <w:rPr>
                <w:rFonts w:ascii="Calibri" w:hAnsi="Calibri" w:cs="Calibri"/>
                <w:b/>
                <w:bCs/>
                <w:sz w:val="21"/>
                <w:szCs w:val="21"/>
              </w:rPr>
            </w:pPr>
          </w:p>
        </w:tc>
        <w:tc>
          <w:tcPr>
            <w:tcW w:w="2836" w:type="dxa"/>
            <w:shd w:val="clear" w:color="auto" w:fill="auto"/>
          </w:tcPr>
          <w:p w14:paraId="09F820BD" w14:textId="77777777" w:rsidR="00DF436C" w:rsidRPr="00F04C66" w:rsidRDefault="00DF436C" w:rsidP="00330650">
            <w:pPr>
              <w:pStyle w:val="Heading2"/>
              <w:numPr>
                <w:ilvl w:val="0"/>
                <w:numId w:val="0"/>
              </w:numPr>
              <w:suppressAutoHyphens/>
              <w:ind w:left="34"/>
              <w:rPr>
                <w:rFonts w:ascii="Calibri" w:hAnsi="Calibri" w:cs="Calibri"/>
                <w:sz w:val="21"/>
                <w:szCs w:val="21"/>
              </w:rPr>
            </w:pPr>
            <w:r w:rsidRPr="00F04C66">
              <w:rPr>
                <w:rFonts w:ascii="Calibri" w:hAnsi="Calibri" w:cs="Calibri"/>
                <w:sz w:val="21"/>
                <w:szCs w:val="21"/>
              </w:rPr>
              <w:t>Bijlage:</w:t>
            </w:r>
          </w:p>
        </w:tc>
        <w:tc>
          <w:tcPr>
            <w:tcW w:w="5233" w:type="dxa"/>
            <w:shd w:val="clear" w:color="auto" w:fill="auto"/>
          </w:tcPr>
          <w:p w14:paraId="0F0C9BF3" w14:textId="2B47CBBB" w:rsidR="00DF436C" w:rsidRPr="00F04C66" w:rsidRDefault="00DF436C" w:rsidP="00330650">
            <w:pPr>
              <w:pStyle w:val="Heading2"/>
              <w:numPr>
                <w:ilvl w:val="0"/>
                <w:numId w:val="0"/>
              </w:numPr>
              <w:suppressAutoHyphens/>
              <w:ind w:left="210"/>
              <w:rPr>
                <w:rFonts w:ascii="Calibri" w:hAnsi="Calibri" w:cs="Calibri"/>
                <w:sz w:val="21"/>
                <w:szCs w:val="21"/>
              </w:rPr>
            </w:pPr>
            <w:r w:rsidRPr="00F04C66">
              <w:rPr>
                <w:rFonts w:ascii="Calibri" w:hAnsi="Calibri" w:cs="Calibri"/>
                <w:sz w:val="21"/>
                <w:szCs w:val="21"/>
              </w:rPr>
              <w:t xml:space="preserve">Een aanhangsel bij deze </w:t>
            </w:r>
            <w:r w:rsidR="00A37235" w:rsidRPr="00F04C66">
              <w:rPr>
                <w:rFonts w:ascii="Calibri" w:hAnsi="Calibri" w:cs="Calibri"/>
                <w:sz w:val="21"/>
                <w:szCs w:val="21"/>
              </w:rPr>
              <w:t>Raamovereenkomst</w:t>
            </w:r>
            <w:r w:rsidRPr="00F04C66">
              <w:rPr>
                <w:rFonts w:ascii="Calibri" w:hAnsi="Calibri" w:cs="Calibri"/>
                <w:sz w:val="21"/>
                <w:szCs w:val="21"/>
              </w:rPr>
              <w:t xml:space="preserve"> welke na parafering door beide Partijen een integraal onderdeel uitmaakt van deze </w:t>
            </w:r>
            <w:r w:rsidR="00A37235" w:rsidRPr="00F04C66">
              <w:rPr>
                <w:rFonts w:ascii="Calibri" w:hAnsi="Calibri" w:cs="Calibri"/>
                <w:sz w:val="21"/>
                <w:szCs w:val="21"/>
              </w:rPr>
              <w:t>Raamovereenkomst</w:t>
            </w:r>
            <w:r w:rsidRPr="00F04C66">
              <w:rPr>
                <w:rFonts w:ascii="Calibri" w:hAnsi="Calibri" w:cs="Calibri"/>
                <w:sz w:val="21"/>
                <w:szCs w:val="21"/>
              </w:rPr>
              <w:t xml:space="preserve">. </w:t>
            </w:r>
          </w:p>
        </w:tc>
      </w:tr>
      <w:tr w:rsidR="007F6380" w:rsidRPr="00F04C66" w14:paraId="6590E531" w14:textId="77777777" w:rsidTr="00721861">
        <w:tc>
          <w:tcPr>
            <w:tcW w:w="994" w:type="dxa"/>
            <w:shd w:val="clear" w:color="auto" w:fill="auto"/>
          </w:tcPr>
          <w:p w14:paraId="6607A97B" w14:textId="77777777" w:rsidR="007F6380" w:rsidRPr="00F04C66" w:rsidRDefault="007F6380" w:rsidP="00330650">
            <w:pPr>
              <w:pStyle w:val="Heading2"/>
              <w:numPr>
                <w:ilvl w:val="1"/>
                <w:numId w:val="7"/>
              </w:numPr>
              <w:suppressAutoHyphens/>
              <w:rPr>
                <w:rFonts w:ascii="Calibri" w:hAnsi="Calibri" w:cs="Calibri"/>
                <w:b/>
                <w:bCs/>
                <w:sz w:val="21"/>
                <w:szCs w:val="21"/>
              </w:rPr>
            </w:pPr>
          </w:p>
        </w:tc>
        <w:tc>
          <w:tcPr>
            <w:tcW w:w="2836" w:type="dxa"/>
            <w:shd w:val="clear" w:color="auto" w:fill="auto"/>
          </w:tcPr>
          <w:p w14:paraId="4EFDCE57" w14:textId="223EA52D" w:rsidR="007F6380" w:rsidRPr="00F04C66" w:rsidRDefault="007F6380" w:rsidP="00330650">
            <w:pPr>
              <w:pStyle w:val="Heading2"/>
              <w:numPr>
                <w:ilvl w:val="0"/>
                <w:numId w:val="0"/>
              </w:numPr>
              <w:suppressAutoHyphens/>
              <w:ind w:left="34"/>
              <w:rPr>
                <w:rFonts w:ascii="Calibri" w:hAnsi="Calibri" w:cs="Calibri"/>
                <w:sz w:val="21"/>
                <w:szCs w:val="21"/>
              </w:rPr>
            </w:pPr>
            <w:r w:rsidRPr="00F04C66">
              <w:rPr>
                <w:rFonts w:ascii="Calibri" w:hAnsi="Calibri" w:cs="Calibri"/>
                <w:sz w:val="21"/>
                <w:szCs w:val="21"/>
              </w:rPr>
              <w:t>Contractjaar</w:t>
            </w:r>
          </w:p>
        </w:tc>
        <w:tc>
          <w:tcPr>
            <w:tcW w:w="5233" w:type="dxa"/>
            <w:shd w:val="clear" w:color="auto" w:fill="auto"/>
          </w:tcPr>
          <w:p w14:paraId="79E1C6B4" w14:textId="65E51E62" w:rsidR="007F6380" w:rsidRPr="00F04C66" w:rsidRDefault="007F6380" w:rsidP="007F6380">
            <w:pPr>
              <w:pStyle w:val="Heading2"/>
              <w:numPr>
                <w:ilvl w:val="0"/>
                <w:numId w:val="0"/>
              </w:numPr>
              <w:suppressAutoHyphens/>
              <w:ind w:left="210"/>
              <w:rPr>
                <w:rFonts w:ascii="Calibri" w:eastAsia="Times New Roman" w:hAnsi="Calibri" w:cs="Calibri"/>
                <w:color w:val="000000" w:themeColor="text1"/>
                <w:sz w:val="21"/>
                <w:szCs w:val="21"/>
                <w:lang w:eastAsia="nl-NL"/>
              </w:rPr>
            </w:pPr>
            <w:r w:rsidRPr="00F04C66">
              <w:rPr>
                <w:rFonts w:ascii="Calibri" w:hAnsi="Calibri" w:cs="Calibri"/>
                <w:sz w:val="21"/>
                <w:szCs w:val="21"/>
              </w:rPr>
              <w:t>Een contractjaar zoals in de overeenkomst bedoeld vangt aan op het moment van inwerkingtreding van de Raamovereenkomst en bedraagt telkens 12 maanden na tijdstip van aanvang.</w:t>
            </w:r>
          </w:p>
        </w:tc>
      </w:tr>
      <w:tr w:rsidR="00DF436C" w:rsidRPr="00F04C66" w14:paraId="5CD05605" w14:textId="77777777" w:rsidTr="00721861">
        <w:tc>
          <w:tcPr>
            <w:tcW w:w="994" w:type="dxa"/>
            <w:shd w:val="clear" w:color="auto" w:fill="auto"/>
          </w:tcPr>
          <w:p w14:paraId="0B1F943A" w14:textId="77777777" w:rsidR="00DF436C" w:rsidRPr="00F04C66" w:rsidRDefault="00DF436C" w:rsidP="00330650">
            <w:pPr>
              <w:pStyle w:val="Heading2"/>
              <w:numPr>
                <w:ilvl w:val="1"/>
                <w:numId w:val="7"/>
              </w:numPr>
              <w:suppressAutoHyphens/>
              <w:rPr>
                <w:rFonts w:ascii="Calibri" w:hAnsi="Calibri" w:cs="Calibri"/>
                <w:b/>
                <w:bCs/>
                <w:sz w:val="21"/>
                <w:szCs w:val="21"/>
              </w:rPr>
            </w:pPr>
          </w:p>
        </w:tc>
        <w:tc>
          <w:tcPr>
            <w:tcW w:w="2836" w:type="dxa"/>
            <w:shd w:val="clear" w:color="auto" w:fill="auto"/>
          </w:tcPr>
          <w:p w14:paraId="558636C8" w14:textId="77777777" w:rsidR="00DF436C" w:rsidRPr="00F04C66" w:rsidRDefault="00DF436C" w:rsidP="00330650">
            <w:pPr>
              <w:pStyle w:val="Heading2"/>
              <w:numPr>
                <w:ilvl w:val="0"/>
                <w:numId w:val="0"/>
              </w:numPr>
              <w:suppressAutoHyphens/>
              <w:ind w:left="34"/>
              <w:rPr>
                <w:rFonts w:ascii="Calibri" w:hAnsi="Calibri" w:cs="Calibri"/>
                <w:sz w:val="21"/>
                <w:szCs w:val="21"/>
              </w:rPr>
            </w:pPr>
            <w:r w:rsidRPr="00F04C66">
              <w:rPr>
                <w:rFonts w:ascii="Calibri" w:hAnsi="Calibri" w:cs="Calibri"/>
                <w:sz w:val="21"/>
                <w:szCs w:val="21"/>
              </w:rPr>
              <w:t>DAP:</w:t>
            </w:r>
          </w:p>
        </w:tc>
        <w:tc>
          <w:tcPr>
            <w:tcW w:w="5233" w:type="dxa"/>
            <w:shd w:val="clear" w:color="auto" w:fill="auto"/>
          </w:tcPr>
          <w:p w14:paraId="18F07BF6" w14:textId="064B53AB" w:rsidR="00DF436C" w:rsidRPr="00F04C66" w:rsidRDefault="00DF436C" w:rsidP="00330650">
            <w:pPr>
              <w:pStyle w:val="Heading2"/>
              <w:numPr>
                <w:ilvl w:val="0"/>
                <w:numId w:val="0"/>
              </w:numPr>
              <w:suppressAutoHyphens/>
              <w:ind w:left="210"/>
              <w:rPr>
                <w:rFonts w:ascii="Calibri" w:hAnsi="Calibri" w:cs="Calibri"/>
                <w:sz w:val="21"/>
                <w:szCs w:val="21"/>
              </w:rPr>
            </w:pPr>
            <w:r w:rsidRPr="00F04C66">
              <w:rPr>
                <w:rFonts w:ascii="Calibri" w:hAnsi="Calibri" w:cs="Calibri"/>
                <w:sz w:val="21"/>
                <w:szCs w:val="21"/>
              </w:rPr>
              <w:t>het dossier afspr</w:t>
            </w:r>
            <w:r w:rsidR="007F6380" w:rsidRPr="00F04C66">
              <w:rPr>
                <w:rFonts w:ascii="Calibri" w:hAnsi="Calibri" w:cs="Calibri"/>
                <w:sz w:val="21"/>
                <w:szCs w:val="21"/>
              </w:rPr>
              <w:t>a</w:t>
            </w:r>
            <w:r w:rsidRPr="00F04C66">
              <w:rPr>
                <w:rFonts w:ascii="Calibri" w:hAnsi="Calibri" w:cs="Calibri"/>
                <w:sz w:val="21"/>
                <w:szCs w:val="21"/>
              </w:rPr>
              <w:t xml:space="preserve">ken en procedures van toepassing op de </w:t>
            </w:r>
            <w:r w:rsidR="00624BFE" w:rsidRPr="00F04C66">
              <w:rPr>
                <w:rFonts w:ascii="Calibri" w:hAnsi="Calibri" w:cs="Calibri"/>
                <w:sz w:val="21"/>
                <w:szCs w:val="21"/>
              </w:rPr>
              <w:t>Dienstverlening</w:t>
            </w:r>
            <w:r w:rsidRPr="00F04C66">
              <w:rPr>
                <w:rFonts w:ascii="Calibri" w:hAnsi="Calibri" w:cs="Calibri"/>
                <w:sz w:val="21"/>
                <w:szCs w:val="21"/>
              </w:rPr>
              <w:t>;</w:t>
            </w:r>
          </w:p>
        </w:tc>
      </w:tr>
      <w:tr w:rsidR="00C1214C" w:rsidRPr="00F04C66" w14:paraId="7FE6F3AB" w14:textId="77777777" w:rsidTr="00721861">
        <w:tc>
          <w:tcPr>
            <w:tcW w:w="994" w:type="dxa"/>
            <w:shd w:val="clear" w:color="auto" w:fill="auto"/>
          </w:tcPr>
          <w:p w14:paraId="61F7E536" w14:textId="77777777" w:rsidR="00C1214C" w:rsidRPr="00F04C66" w:rsidRDefault="00C1214C" w:rsidP="00C1214C">
            <w:pPr>
              <w:pStyle w:val="Heading2"/>
              <w:numPr>
                <w:ilvl w:val="1"/>
                <w:numId w:val="7"/>
              </w:numPr>
              <w:suppressAutoHyphens/>
              <w:rPr>
                <w:rFonts w:ascii="Calibri" w:hAnsi="Calibri" w:cs="Calibri"/>
                <w:b/>
                <w:bCs/>
                <w:sz w:val="21"/>
                <w:szCs w:val="21"/>
              </w:rPr>
            </w:pPr>
          </w:p>
        </w:tc>
        <w:tc>
          <w:tcPr>
            <w:tcW w:w="2836" w:type="dxa"/>
            <w:shd w:val="clear" w:color="auto" w:fill="auto"/>
          </w:tcPr>
          <w:p w14:paraId="7E21212E" w14:textId="302BA2F6" w:rsidR="00C1214C" w:rsidRPr="00F04C66" w:rsidRDefault="00C1214C" w:rsidP="00C1214C">
            <w:pPr>
              <w:pStyle w:val="Heading2"/>
              <w:numPr>
                <w:ilvl w:val="0"/>
                <w:numId w:val="0"/>
              </w:numPr>
              <w:suppressAutoHyphens/>
              <w:ind w:left="34"/>
              <w:rPr>
                <w:rFonts w:ascii="Calibri" w:hAnsi="Calibri" w:cs="Calibri"/>
                <w:sz w:val="21"/>
                <w:szCs w:val="21"/>
              </w:rPr>
            </w:pPr>
            <w:r w:rsidRPr="00F04C66">
              <w:rPr>
                <w:rFonts w:ascii="Calibri" w:hAnsi="Calibri" w:cs="Calibri"/>
                <w:sz w:val="21"/>
                <w:szCs w:val="21"/>
              </w:rPr>
              <w:t>Dienstverlening:</w:t>
            </w:r>
          </w:p>
        </w:tc>
        <w:tc>
          <w:tcPr>
            <w:tcW w:w="5233" w:type="dxa"/>
            <w:shd w:val="clear" w:color="auto" w:fill="auto"/>
          </w:tcPr>
          <w:p w14:paraId="5802D660" w14:textId="7B04A77A" w:rsidR="00C1214C" w:rsidRPr="00F04C66" w:rsidRDefault="00C1214C" w:rsidP="00C1214C">
            <w:pPr>
              <w:pStyle w:val="Heading2"/>
              <w:numPr>
                <w:ilvl w:val="0"/>
                <w:numId w:val="0"/>
              </w:numPr>
              <w:suppressAutoHyphens/>
              <w:ind w:left="210"/>
              <w:rPr>
                <w:rFonts w:ascii="Calibri" w:hAnsi="Calibri" w:cs="Calibri"/>
                <w:sz w:val="21"/>
                <w:szCs w:val="21"/>
              </w:rPr>
            </w:pPr>
            <w:r w:rsidRPr="00F04C66">
              <w:rPr>
                <w:rFonts w:ascii="Calibri" w:hAnsi="Calibri" w:cs="Calibri"/>
                <w:sz w:val="21"/>
                <w:szCs w:val="21"/>
              </w:rPr>
              <w:t xml:space="preserve">de door Partner uit te voeren werkzaamheden zoals opgenomen in </w:t>
            </w:r>
            <w:r w:rsidR="00CE1BFA" w:rsidRPr="00F04C66">
              <w:rPr>
                <w:rFonts w:ascii="Calibri" w:hAnsi="Calibri" w:cs="Calibri"/>
                <w:sz w:val="21"/>
                <w:szCs w:val="21"/>
              </w:rPr>
              <w:t xml:space="preserve">Bijlage 1, </w:t>
            </w:r>
            <w:r w:rsidRPr="00F04C66">
              <w:rPr>
                <w:rFonts w:ascii="Calibri" w:hAnsi="Calibri" w:cs="Calibri"/>
                <w:sz w:val="21"/>
                <w:szCs w:val="21"/>
              </w:rPr>
              <w:t xml:space="preserve">de Specificaties, inclusief (het opleveren van) de resultaten van de Dienstverlening en – indien de </w:t>
            </w:r>
            <w:r w:rsidR="00A37235" w:rsidRPr="00F04C66">
              <w:rPr>
                <w:rFonts w:ascii="Calibri" w:hAnsi="Calibri" w:cs="Calibri"/>
                <w:sz w:val="21"/>
                <w:szCs w:val="21"/>
              </w:rPr>
              <w:t>Raamovereenkomst</w:t>
            </w:r>
            <w:r w:rsidRPr="00F04C66">
              <w:rPr>
                <w:rFonts w:ascii="Calibri" w:hAnsi="Calibri" w:cs="Calibri"/>
                <w:sz w:val="21"/>
                <w:szCs w:val="21"/>
              </w:rPr>
              <w:t xml:space="preserve"> daarin voorziet – (het verstrekken van) gebruiksrechten en/of (het leveren van) materialen en documentatie.</w:t>
            </w:r>
          </w:p>
        </w:tc>
      </w:tr>
      <w:tr w:rsidR="00C1214C" w:rsidRPr="00F04C66" w14:paraId="01015B45" w14:textId="77777777" w:rsidTr="00721861">
        <w:tc>
          <w:tcPr>
            <w:tcW w:w="994" w:type="dxa"/>
            <w:shd w:val="clear" w:color="auto" w:fill="auto"/>
          </w:tcPr>
          <w:p w14:paraId="3F80ECDC" w14:textId="77777777" w:rsidR="00C1214C" w:rsidRPr="00F04C66" w:rsidRDefault="00C1214C" w:rsidP="00C1214C">
            <w:pPr>
              <w:pStyle w:val="Heading2"/>
              <w:numPr>
                <w:ilvl w:val="1"/>
                <w:numId w:val="7"/>
              </w:numPr>
              <w:suppressAutoHyphens/>
              <w:rPr>
                <w:rFonts w:ascii="Calibri" w:hAnsi="Calibri" w:cs="Calibri"/>
                <w:b/>
                <w:bCs/>
                <w:sz w:val="21"/>
                <w:szCs w:val="21"/>
              </w:rPr>
            </w:pPr>
          </w:p>
        </w:tc>
        <w:tc>
          <w:tcPr>
            <w:tcW w:w="2836" w:type="dxa"/>
            <w:shd w:val="clear" w:color="auto" w:fill="auto"/>
          </w:tcPr>
          <w:p w14:paraId="500B951A" w14:textId="77777777" w:rsidR="00C1214C" w:rsidRPr="00F04C66" w:rsidRDefault="00C1214C" w:rsidP="00C1214C">
            <w:pPr>
              <w:pStyle w:val="Heading2"/>
              <w:numPr>
                <w:ilvl w:val="0"/>
                <w:numId w:val="0"/>
              </w:numPr>
              <w:suppressAutoHyphens/>
              <w:ind w:left="34"/>
              <w:rPr>
                <w:rFonts w:ascii="Calibri" w:hAnsi="Calibri" w:cs="Calibri"/>
                <w:sz w:val="21"/>
                <w:szCs w:val="21"/>
              </w:rPr>
            </w:pPr>
            <w:r w:rsidRPr="00F04C66">
              <w:rPr>
                <w:rFonts w:ascii="Calibri" w:hAnsi="Calibri" w:cs="Calibri"/>
                <w:sz w:val="21"/>
                <w:szCs w:val="21"/>
              </w:rPr>
              <w:t>DFA:</w:t>
            </w:r>
          </w:p>
        </w:tc>
        <w:tc>
          <w:tcPr>
            <w:tcW w:w="5233" w:type="dxa"/>
            <w:shd w:val="clear" w:color="auto" w:fill="auto"/>
          </w:tcPr>
          <w:p w14:paraId="6763F6D6" w14:textId="77777777" w:rsidR="00C1214C" w:rsidRPr="00F04C66" w:rsidRDefault="00C1214C" w:rsidP="00C1214C">
            <w:pPr>
              <w:pStyle w:val="Heading2"/>
              <w:numPr>
                <w:ilvl w:val="0"/>
                <w:numId w:val="0"/>
              </w:numPr>
              <w:suppressAutoHyphens/>
              <w:ind w:left="210"/>
              <w:rPr>
                <w:rFonts w:ascii="Calibri" w:hAnsi="Calibri" w:cs="Calibri"/>
                <w:sz w:val="21"/>
                <w:szCs w:val="21"/>
              </w:rPr>
            </w:pPr>
            <w:r w:rsidRPr="00F04C66">
              <w:rPr>
                <w:rFonts w:ascii="Calibri" w:hAnsi="Calibri" w:cs="Calibri"/>
                <w:sz w:val="21"/>
                <w:szCs w:val="21"/>
              </w:rPr>
              <w:t>Het dossier financiële afspraken waarin de Vergoeding is opgenomen, het betalingsschema en de exit vergoeding/tarieven.</w:t>
            </w:r>
          </w:p>
        </w:tc>
      </w:tr>
      <w:tr w:rsidR="00DF346F" w:rsidRPr="00F04C66" w14:paraId="6E5EB298" w14:textId="77777777" w:rsidTr="00721861">
        <w:tc>
          <w:tcPr>
            <w:tcW w:w="994" w:type="dxa"/>
            <w:shd w:val="clear" w:color="auto" w:fill="auto"/>
          </w:tcPr>
          <w:p w14:paraId="6AFCFE36" w14:textId="77777777" w:rsidR="00DF346F" w:rsidRPr="00F04C66" w:rsidRDefault="00DF346F" w:rsidP="00C1214C">
            <w:pPr>
              <w:pStyle w:val="Heading2"/>
              <w:numPr>
                <w:ilvl w:val="1"/>
                <w:numId w:val="7"/>
              </w:numPr>
              <w:suppressAutoHyphens/>
              <w:rPr>
                <w:rFonts w:ascii="Calibri" w:hAnsi="Calibri" w:cs="Calibri"/>
                <w:b/>
                <w:bCs/>
                <w:sz w:val="21"/>
                <w:szCs w:val="21"/>
              </w:rPr>
            </w:pPr>
          </w:p>
        </w:tc>
        <w:tc>
          <w:tcPr>
            <w:tcW w:w="2836" w:type="dxa"/>
            <w:shd w:val="clear" w:color="auto" w:fill="auto"/>
          </w:tcPr>
          <w:p w14:paraId="06B14A91" w14:textId="67061192" w:rsidR="00DF346F" w:rsidRPr="00F04C66" w:rsidRDefault="00DF346F" w:rsidP="00C1214C">
            <w:pPr>
              <w:pStyle w:val="Heading2"/>
              <w:numPr>
                <w:ilvl w:val="0"/>
                <w:numId w:val="0"/>
              </w:numPr>
              <w:suppressAutoHyphens/>
              <w:ind w:left="34"/>
              <w:rPr>
                <w:rFonts w:ascii="Calibri" w:hAnsi="Calibri" w:cs="Calibri"/>
                <w:sz w:val="21"/>
                <w:szCs w:val="21"/>
              </w:rPr>
            </w:pPr>
            <w:r w:rsidRPr="00F04C66">
              <w:rPr>
                <w:rFonts w:ascii="Calibri" w:hAnsi="Calibri" w:cs="Calibri"/>
                <w:sz w:val="21"/>
                <w:szCs w:val="21"/>
              </w:rPr>
              <w:t>Documentatie</w:t>
            </w:r>
          </w:p>
        </w:tc>
        <w:tc>
          <w:tcPr>
            <w:tcW w:w="5233" w:type="dxa"/>
            <w:shd w:val="clear" w:color="auto" w:fill="auto"/>
          </w:tcPr>
          <w:p w14:paraId="5A865459" w14:textId="7E18B266" w:rsidR="00DF346F" w:rsidRPr="00F04C66" w:rsidRDefault="00D4027D" w:rsidP="00C1214C">
            <w:pPr>
              <w:pStyle w:val="Heading2"/>
              <w:numPr>
                <w:ilvl w:val="0"/>
                <w:numId w:val="0"/>
              </w:numPr>
              <w:suppressAutoHyphens/>
              <w:ind w:left="210"/>
              <w:rPr>
                <w:rFonts w:ascii="Calibri" w:hAnsi="Calibri" w:cs="Calibri"/>
                <w:sz w:val="21"/>
                <w:szCs w:val="21"/>
              </w:rPr>
            </w:pPr>
            <w:r w:rsidRPr="00F04C66">
              <w:rPr>
                <w:rFonts w:ascii="Calibri" w:hAnsi="Calibri" w:cs="Calibri"/>
                <w:sz w:val="21"/>
                <w:szCs w:val="21"/>
              </w:rPr>
              <w:t>iedere beschrijving van de Dienstverlening en de eigenschappen daarvan al dan niet specifiek bestemd voor de installatie, implementatie, het gebruik, beheer en/of het onderhoud daarvan.</w:t>
            </w:r>
          </w:p>
        </w:tc>
      </w:tr>
      <w:tr w:rsidR="00C1214C" w:rsidRPr="00F04C66" w14:paraId="0A1C1B94" w14:textId="77777777" w:rsidTr="00721861">
        <w:tc>
          <w:tcPr>
            <w:tcW w:w="994" w:type="dxa"/>
            <w:shd w:val="clear" w:color="auto" w:fill="auto"/>
          </w:tcPr>
          <w:p w14:paraId="2C170C48" w14:textId="77777777" w:rsidR="00C1214C" w:rsidRPr="00F04C66" w:rsidRDefault="00C1214C" w:rsidP="00C1214C">
            <w:pPr>
              <w:pStyle w:val="Heading2"/>
              <w:numPr>
                <w:ilvl w:val="1"/>
                <w:numId w:val="7"/>
              </w:numPr>
              <w:suppressAutoHyphens/>
              <w:rPr>
                <w:rFonts w:ascii="Calibri" w:hAnsi="Calibri" w:cs="Calibri"/>
                <w:b/>
                <w:bCs/>
                <w:sz w:val="21"/>
                <w:szCs w:val="21"/>
              </w:rPr>
            </w:pPr>
          </w:p>
        </w:tc>
        <w:tc>
          <w:tcPr>
            <w:tcW w:w="2836" w:type="dxa"/>
            <w:shd w:val="clear" w:color="auto" w:fill="auto"/>
          </w:tcPr>
          <w:p w14:paraId="0B3EF210" w14:textId="77777777" w:rsidR="00C1214C" w:rsidRPr="00F04C66" w:rsidRDefault="00C1214C" w:rsidP="00C1214C">
            <w:pPr>
              <w:pStyle w:val="Heading2"/>
              <w:numPr>
                <w:ilvl w:val="0"/>
                <w:numId w:val="0"/>
              </w:numPr>
              <w:suppressAutoHyphens/>
              <w:ind w:left="34"/>
              <w:rPr>
                <w:rFonts w:ascii="Calibri" w:hAnsi="Calibri" w:cs="Calibri"/>
                <w:sz w:val="21"/>
                <w:szCs w:val="21"/>
              </w:rPr>
            </w:pPr>
            <w:r w:rsidRPr="00F04C66">
              <w:rPr>
                <w:rFonts w:ascii="Calibri" w:hAnsi="Calibri" w:cs="Calibri"/>
                <w:sz w:val="21"/>
                <w:szCs w:val="21"/>
              </w:rPr>
              <w:t>Fatale termijn:</w:t>
            </w:r>
          </w:p>
        </w:tc>
        <w:tc>
          <w:tcPr>
            <w:tcW w:w="5233" w:type="dxa"/>
            <w:shd w:val="clear" w:color="auto" w:fill="auto"/>
          </w:tcPr>
          <w:p w14:paraId="08D90EDE" w14:textId="22FF9303" w:rsidR="00C1214C" w:rsidRPr="00F04C66" w:rsidRDefault="00C1214C" w:rsidP="00C1214C">
            <w:pPr>
              <w:pStyle w:val="Heading2"/>
              <w:numPr>
                <w:ilvl w:val="0"/>
                <w:numId w:val="0"/>
              </w:numPr>
              <w:suppressAutoHyphens/>
              <w:ind w:left="210"/>
              <w:rPr>
                <w:rFonts w:ascii="Calibri" w:hAnsi="Calibri" w:cs="Calibri"/>
                <w:sz w:val="21"/>
                <w:szCs w:val="21"/>
              </w:rPr>
            </w:pPr>
            <w:r w:rsidRPr="00F04C66">
              <w:rPr>
                <w:rFonts w:ascii="Calibri" w:hAnsi="Calibri" w:cs="Calibri"/>
                <w:sz w:val="21"/>
                <w:szCs w:val="21"/>
              </w:rPr>
              <w:t xml:space="preserve">een nadrukkelijk als zodanig door </w:t>
            </w:r>
            <w:r w:rsidR="00CE1BFA" w:rsidRPr="00F04C66">
              <w:rPr>
                <w:rFonts w:ascii="Calibri" w:hAnsi="Calibri" w:cs="Calibri"/>
                <w:sz w:val="21"/>
                <w:szCs w:val="21"/>
              </w:rPr>
              <w:t>P</w:t>
            </w:r>
            <w:r w:rsidRPr="00F04C66">
              <w:rPr>
                <w:rFonts w:ascii="Calibri" w:hAnsi="Calibri" w:cs="Calibri"/>
                <w:sz w:val="21"/>
                <w:szCs w:val="21"/>
              </w:rPr>
              <w:t xml:space="preserve">artijen overeengekomen termijn bij overschrijding waarvan de </w:t>
            </w:r>
            <w:r w:rsidR="00CE1BFA" w:rsidRPr="00F04C66">
              <w:rPr>
                <w:rFonts w:ascii="Calibri" w:hAnsi="Calibri" w:cs="Calibri"/>
                <w:sz w:val="21"/>
                <w:szCs w:val="21"/>
              </w:rPr>
              <w:t>P</w:t>
            </w:r>
            <w:r w:rsidRPr="00F04C66">
              <w:rPr>
                <w:rFonts w:ascii="Calibri" w:hAnsi="Calibri" w:cs="Calibri"/>
                <w:sz w:val="21"/>
                <w:szCs w:val="21"/>
              </w:rPr>
              <w:t>artij ten aanzien van wie de termijn is gesteld terstond, dat wil zeggen zonder ingebrekestelling, in verzuim geraakt.</w:t>
            </w:r>
          </w:p>
        </w:tc>
      </w:tr>
      <w:tr w:rsidR="00C1214C" w:rsidRPr="00F04C66" w14:paraId="24B60971" w14:textId="77777777" w:rsidTr="00721861">
        <w:tc>
          <w:tcPr>
            <w:tcW w:w="994" w:type="dxa"/>
            <w:shd w:val="clear" w:color="auto" w:fill="auto"/>
          </w:tcPr>
          <w:p w14:paraId="735AAC14" w14:textId="77777777" w:rsidR="00C1214C" w:rsidRPr="00F04C66" w:rsidRDefault="00C1214C" w:rsidP="00C1214C">
            <w:pPr>
              <w:pStyle w:val="Heading2"/>
              <w:numPr>
                <w:ilvl w:val="1"/>
                <w:numId w:val="7"/>
              </w:numPr>
              <w:suppressAutoHyphens/>
              <w:rPr>
                <w:rFonts w:ascii="Calibri" w:hAnsi="Calibri" w:cs="Calibri"/>
                <w:b/>
                <w:bCs/>
                <w:sz w:val="21"/>
                <w:szCs w:val="21"/>
              </w:rPr>
            </w:pPr>
          </w:p>
        </w:tc>
        <w:tc>
          <w:tcPr>
            <w:tcW w:w="2836" w:type="dxa"/>
            <w:shd w:val="clear" w:color="auto" w:fill="auto"/>
          </w:tcPr>
          <w:p w14:paraId="7888835F" w14:textId="77777777" w:rsidR="00C1214C" w:rsidRPr="00F04C66" w:rsidRDefault="00C1214C" w:rsidP="00C1214C">
            <w:pPr>
              <w:pStyle w:val="Heading2"/>
              <w:numPr>
                <w:ilvl w:val="0"/>
                <w:numId w:val="0"/>
              </w:numPr>
              <w:suppressAutoHyphens/>
              <w:ind w:left="34"/>
              <w:rPr>
                <w:rFonts w:ascii="Calibri" w:hAnsi="Calibri" w:cs="Calibri"/>
                <w:sz w:val="21"/>
                <w:szCs w:val="21"/>
              </w:rPr>
            </w:pPr>
            <w:r w:rsidRPr="00F04C66">
              <w:rPr>
                <w:rFonts w:ascii="Calibri" w:hAnsi="Calibri" w:cs="Calibri"/>
                <w:sz w:val="21"/>
                <w:szCs w:val="21"/>
              </w:rPr>
              <w:t>Gebrek:</w:t>
            </w:r>
          </w:p>
        </w:tc>
        <w:tc>
          <w:tcPr>
            <w:tcW w:w="5233" w:type="dxa"/>
            <w:shd w:val="clear" w:color="auto" w:fill="auto"/>
          </w:tcPr>
          <w:p w14:paraId="2824BEBC" w14:textId="297CE9BC" w:rsidR="00C1214C" w:rsidRPr="00F04C66" w:rsidRDefault="00C1214C" w:rsidP="00C1214C">
            <w:pPr>
              <w:pStyle w:val="Heading2"/>
              <w:numPr>
                <w:ilvl w:val="0"/>
                <w:numId w:val="0"/>
              </w:numPr>
              <w:suppressAutoHyphens/>
              <w:ind w:left="210"/>
              <w:rPr>
                <w:rFonts w:ascii="Calibri" w:hAnsi="Calibri" w:cs="Calibri"/>
                <w:sz w:val="21"/>
                <w:szCs w:val="21"/>
              </w:rPr>
            </w:pPr>
            <w:r w:rsidRPr="00F04C66">
              <w:rPr>
                <w:rFonts w:ascii="Calibri" w:hAnsi="Calibri" w:cs="Calibri"/>
                <w:sz w:val="21"/>
                <w:szCs w:val="21"/>
              </w:rPr>
              <w:t xml:space="preserve">iedere tekortkoming in (de resultaten van) de Dienstverlening waardoor deze niet overeenkomt met </w:t>
            </w:r>
            <w:r w:rsidR="00CE1BFA" w:rsidRPr="00F04C66">
              <w:rPr>
                <w:rFonts w:ascii="Calibri" w:hAnsi="Calibri" w:cs="Calibri"/>
                <w:sz w:val="21"/>
                <w:szCs w:val="21"/>
              </w:rPr>
              <w:t>Bijlage 1, d</w:t>
            </w:r>
            <w:r w:rsidRPr="00F04C66">
              <w:rPr>
                <w:rFonts w:ascii="Calibri" w:hAnsi="Calibri" w:cs="Calibri"/>
                <w:sz w:val="21"/>
                <w:szCs w:val="21"/>
              </w:rPr>
              <w:t>e Specificaties, uitgezonderd kleine onvolkomenheden die een normaal gebruik niet beïnvloeden.</w:t>
            </w:r>
          </w:p>
        </w:tc>
      </w:tr>
      <w:tr w:rsidR="009D7661" w:rsidRPr="00F04C66" w14:paraId="5FD25AE8" w14:textId="77777777" w:rsidTr="00721861">
        <w:tc>
          <w:tcPr>
            <w:tcW w:w="994" w:type="dxa"/>
            <w:shd w:val="clear" w:color="auto" w:fill="auto"/>
          </w:tcPr>
          <w:p w14:paraId="7BA53BFC" w14:textId="77777777" w:rsidR="009D7661" w:rsidRPr="00F04C66" w:rsidRDefault="009D7661" w:rsidP="00C1214C">
            <w:pPr>
              <w:pStyle w:val="Heading2"/>
              <w:numPr>
                <w:ilvl w:val="1"/>
                <w:numId w:val="7"/>
              </w:numPr>
              <w:suppressAutoHyphens/>
              <w:rPr>
                <w:rFonts w:ascii="Calibri" w:hAnsi="Calibri" w:cs="Calibri"/>
                <w:b/>
                <w:bCs/>
                <w:sz w:val="21"/>
                <w:szCs w:val="21"/>
              </w:rPr>
            </w:pPr>
          </w:p>
        </w:tc>
        <w:tc>
          <w:tcPr>
            <w:tcW w:w="2836" w:type="dxa"/>
            <w:shd w:val="clear" w:color="auto" w:fill="auto"/>
          </w:tcPr>
          <w:p w14:paraId="0CFB2D95" w14:textId="211A02E8" w:rsidR="009D7661" w:rsidRPr="00F04C66" w:rsidRDefault="009D7661" w:rsidP="00C1214C">
            <w:pPr>
              <w:pStyle w:val="Heading2"/>
              <w:numPr>
                <w:ilvl w:val="0"/>
                <w:numId w:val="0"/>
              </w:numPr>
              <w:suppressAutoHyphens/>
              <w:ind w:left="34"/>
              <w:rPr>
                <w:rFonts w:ascii="Calibri" w:hAnsi="Calibri" w:cs="Calibri"/>
                <w:sz w:val="21"/>
                <w:szCs w:val="21"/>
              </w:rPr>
            </w:pPr>
            <w:r w:rsidRPr="00F04C66">
              <w:rPr>
                <w:rFonts w:ascii="Calibri" w:hAnsi="Calibri" w:cs="Calibri"/>
                <w:sz w:val="21"/>
                <w:szCs w:val="21"/>
              </w:rPr>
              <w:t>Grote fout:</w:t>
            </w:r>
          </w:p>
        </w:tc>
        <w:tc>
          <w:tcPr>
            <w:tcW w:w="5233" w:type="dxa"/>
            <w:shd w:val="clear" w:color="auto" w:fill="auto"/>
          </w:tcPr>
          <w:p w14:paraId="1B106A7F" w14:textId="0EC4A396" w:rsidR="009D7661" w:rsidRPr="00F04C66" w:rsidRDefault="009D7661" w:rsidP="00C1214C">
            <w:pPr>
              <w:pStyle w:val="Heading2"/>
              <w:numPr>
                <w:ilvl w:val="0"/>
                <w:numId w:val="0"/>
              </w:numPr>
              <w:suppressAutoHyphens/>
              <w:ind w:left="210"/>
              <w:rPr>
                <w:rFonts w:ascii="Calibri" w:hAnsi="Calibri" w:cs="Calibri"/>
                <w:sz w:val="21"/>
                <w:szCs w:val="21"/>
              </w:rPr>
            </w:pPr>
            <w:r w:rsidRPr="00F04C66">
              <w:rPr>
                <w:rFonts w:ascii="Calibri" w:hAnsi="Calibri" w:cs="Calibri"/>
                <w:sz w:val="21"/>
                <w:szCs w:val="21"/>
              </w:rPr>
              <w:t xml:space="preserve">elke fout of ander </w:t>
            </w:r>
            <w:r w:rsidR="005134D8">
              <w:rPr>
                <w:rFonts w:ascii="Calibri" w:hAnsi="Calibri" w:cs="Calibri"/>
                <w:sz w:val="21"/>
                <w:szCs w:val="21"/>
              </w:rPr>
              <w:t>G</w:t>
            </w:r>
            <w:r w:rsidRPr="00F04C66">
              <w:rPr>
                <w:rFonts w:ascii="Calibri" w:hAnsi="Calibri" w:cs="Calibri"/>
                <w:sz w:val="21"/>
                <w:szCs w:val="21"/>
              </w:rPr>
              <w:t>ebrek waardoor Dienst</w:t>
            </w:r>
            <w:r w:rsidR="00E01A18" w:rsidRPr="00F04C66">
              <w:rPr>
                <w:rFonts w:ascii="Calibri" w:hAnsi="Calibri" w:cs="Calibri"/>
                <w:sz w:val="21"/>
                <w:szCs w:val="21"/>
              </w:rPr>
              <w:t>verlening</w:t>
            </w:r>
            <w:r w:rsidRPr="00F04C66">
              <w:rPr>
                <w:rFonts w:ascii="Calibri" w:hAnsi="Calibri" w:cs="Calibri"/>
                <w:sz w:val="21"/>
                <w:szCs w:val="21"/>
              </w:rPr>
              <w:t>/Apparatuur/Software niet geschikt is voor of niet in overeenstemming is met het Beoogde Gebruik.</w:t>
            </w:r>
          </w:p>
        </w:tc>
      </w:tr>
      <w:tr w:rsidR="00C1214C" w:rsidRPr="00F04C66" w14:paraId="471AE2DC" w14:textId="77777777" w:rsidTr="00721861">
        <w:tc>
          <w:tcPr>
            <w:tcW w:w="994" w:type="dxa"/>
            <w:shd w:val="clear" w:color="auto" w:fill="auto"/>
          </w:tcPr>
          <w:p w14:paraId="7694F10A" w14:textId="1F2FDCA8" w:rsidR="00C1214C" w:rsidRPr="00F04C66" w:rsidRDefault="00C1214C" w:rsidP="00C1214C">
            <w:pPr>
              <w:pStyle w:val="Heading2"/>
              <w:numPr>
                <w:ilvl w:val="1"/>
                <w:numId w:val="7"/>
              </w:numPr>
              <w:suppressAutoHyphens/>
              <w:rPr>
                <w:rFonts w:ascii="Calibri" w:hAnsi="Calibri" w:cs="Calibri"/>
                <w:b/>
                <w:bCs/>
                <w:sz w:val="21"/>
                <w:szCs w:val="21"/>
              </w:rPr>
            </w:pPr>
          </w:p>
        </w:tc>
        <w:tc>
          <w:tcPr>
            <w:tcW w:w="2836" w:type="dxa"/>
            <w:shd w:val="clear" w:color="auto" w:fill="auto"/>
          </w:tcPr>
          <w:p w14:paraId="4AF0074A" w14:textId="77777777" w:rsidR="00C1214C" w:rsidRPr="00F04C66" w:rsidRDefault="00C1214C" w:rsidP="00C1214C">
            <w:pPr>
              <w:pStyle w:val="Heading2"/>
              <w:numPr>
                <w:ilvl w:val="0"/>
                <w:numId w:val="0"/>
              </w:numPr>
              <w:suppressAutoHyphens/>
              <w:ind w:left="34"/>
              <w:rPr>
                <w:rFonts w:ascii="Calibri" w:hAnsi="Calibri" w:cs="Calibri"/>
                <w:sz w:val="21"/>
                <w:szCs w:val="21"/>
              </w:rPr>
            </w:pPr>
            <w:r w:rsidRPr="00F04C66">
              <w:rPr>
                <w:rFonts w:ascii="Calibri" w:hAnsi="Calibri" w:cs="Calibri"/>
                <w:sz w:val="21"/>
                <w:szCs w:val="21"/>
              </w:rPr>
              <w:t>Meerwerk:</w:t>
            </w:r>
          </w:p>
        </w:tc>
        <w:tc>
          <w:tcPr>
            <w:tcW w:w="5233" w:type="dxa"/>
            <w:shd w:val="clear" w:color="auto" w:fill="auto"/>
          </w:tcPr>
          <w:p w14:paraId="7554890E" w14:textId="2D5BEB0C" w:rsidR="00C1214C" w:rsidRPr="00F04C66" w:rsidRDefault="00C1214C" w:rsidP="00E01A18">
            <w:pPr>
              <w:pStyle w:val="Heading2"/>
              <w:numPr>
                <w:ilvl w:val="0"/>
                <w:numId w:val="0"/>
              </w:numPr>
              <w:suppressAutoHyphens/>
              <w:ind w:left="210"/>
              <w:rPr>
                <w:rFonts w:ascii="Calibri" w:hAnsi="Calibri" w:cs="Calibri"/>
                <w:sz w:val="21"/>
                <w:szCs w:val="21"/>
              </w:rPr>
            </w:pPr>
            <w:r w:rsidRPr="00F04C66">
              <w:rPr>
                <w:rFonts w:ascii="Calibri" w:hAnsi="Calibri" w:cs="Calibri"/>
                <w:sz w:val="21"/>
                <w:szCs w:val="21"/>
              </w:rPr>
              <w:t>niet in de Dienstverlening begrepen werkzaamheden die leiden tot kosten die de Vergoeding te boven gaan.</w:t>
            </w:r>
            <w:r w:rsidR="005134D8">
              <w:rPr>
                <w:rFonts w:ascii="Calibri" w:hAnsi="Calibri" w:cs="Calibri"/>
                <w:sz w:val="21"/>
                <w:szCs w:val="21"/>
              </w:rPr>
              <w:t xml:space="preserve"> </w:t>
            </w:r>
          </w:p>
        </w:tc>
      </w:tr>
      <w:tr w:rsidR="009D7661" w:rsidRPr="00F04C66" w14:paraId="166C7FCB" w14:textId="77777777" w:rsidTr="00721861">
        <w:tc>
          <w:tcPr>
            <w:tcW w:w="994" w:type="dxa"/>
            <w:shd w:val="clear" w:color="auto" w:fill="auto"/>
          </w:tcPr>
          <w:p w14:paraId="6614B582" w14:textId="77777777" w:rsidR="009D7661" w:rsidRPr="00F04C66" w:rsidRDefault="009D7661" w:rsidP="00C1214C">
            <w:pPr>
              <w:pStyle w:val="Heading2"/>
              <w:numPr>
                <w:ilvl w:val="1"/>
                <w:numId w:val="7"/>
              </w:numPr>
              <w:suppressAutoHyphens/>
              <w:rPr>
                <w:rFonts w:ascii="Calibri" w:hAnsi="Calibri" w:cs="Calibri"/>
                <w:b/>
                <w:bCs/>
                <w:sz w:val="21"/>
                <w:szCs w:val="21"/>
              </w:rPr>
            </w:pPr>
          </w:p>
        </w:tc>
        <w:tc>
          <w:tcPr>
            <w:tcW w:w="2836" w:type="dxa"/>
            <w:shd w:val="clear" w:color="auto" w:fill="auto"/>
          </w:tcPr>
          <w:p w14:paraId="438424C0" w14:textId="7511EEA6" w:rsidR="009D7661" w:rsidRPr="00F04C66" w:rsidRDefault="009D7661" w:rsidP="00C1214C">
            <w:pPr>
              <w:pStyle w:val="Heading2"/>
              <w:numPr>
                <w:ilvl w:val="0"/>
                <w:numId w:val="0"/>
              </w:numPr>
              <w:suppressAutoHyphens/>
              <w:ind w:left="34"/>
              <w:rPr>
                <w:rFonts w:ascii="Calibri" w:hAnsi="Calibri" w:cs="Calibri"/>
                <w:sz w:val="21"/>
                <w:szCs w:val="21"/>
              </w:rPr>
            </w:pPr>
            <w:r w:rsidRPr="00F04C66">
              <w:rPr>
                <w:rFonts w:ascii="Calibri" w:hAnsi="Calibri" w:cs="Calibri"/>
                <w:sz w:val="21"/>
                <w:szCs w:val="21"/>
              </w:rPr>
              <w:t>Nieuwe release</w:t>
            </w:r>
          </w:p>
        </w:tc>
        <w:tc>
          <w:tcPr>
            <w:tcW w:w="5233" w:type="dxa"/>
            <w:shd w:val="clear" w:color="auto" w:fill="auto"/>
          </w:tcPr>
          <w:p w14:paraId="3F82C280" w14:textId="227784A1" w:rsidR="009D7661" w:rsidRPr="00F04C66" w:rsidRDefault="009D7661" w:rsidP="00C1214C">
            <w:pPr>
              <w:pStyle w:val="Heading2"/>
              <w:numPr>
                <w:ilvl w:val="0"/>
                <w:numId w:val="0"/>
              </w:numPr>
              <w:suppressAutoHyphens/>
              <w:ind w:left="210"/>
              <w:rPr>
                <w:rFonts w:ascii="Calibri" w:hAnsi="Calibri" w:cs="Calibri"/>
                <w:sz w:val="21"/>
                <w:szCs w:val="21"/>
              </w:rPr>
            </w:pPr>
            <w:r w:rsidRPr="00F04C66">
              <w:rPr>
                <w:rFonts w:ascii="Calibri" w:hAnsi="Calibri" w:cs="Calibri"/>
                <w:sz w:val="21"/>
                <w:szCs w:val="21"/>
              </w:rPr>
              <w:t xml:space="preserve">een belangrijke Software-upgrade uitgegeven door de Partner of </w:t>
            </w:r>
            <w:r w:rsidR="00CE1BFA" w:rsidRPr="00F04C66">
              <w:rPr>
                <w:rFonts w:ascii="Calibri" w:hAnsi="Calibri" w:cs="Calibri"/>
                <w:sz w:val="21"/>
                <w:szCs w:val="21"/>
              </w:rPr>
              <w:t>de</w:t>
            </w:r>
            <w:r w:rsidRPr="00F04C66">
              <w:rPr>
                <w:rFonts w:ascii="Calibri" w:hAnsi="Calibri" w:cs="Calibri"/>
                <w:sz w:val="21"/>
                <w:szCs w:val="21"/>
              </w:rPr>
              <w:t xml:space="preserve"> licentiegever van de Partner, die nieuwe functionaliteit/kenmerken en/of aanpassingen, verbeteringen en wijzigingen aan/van de Software omvat</w:t>
            </w:r>
            <w:r w:rsidR="00EF453C" w:rsidRPr="00F04C66">
              <w:rPr>
                <w:rFonts w:ascii="Calibri" w:hAnsi="Calibri" w:cs="Calibri"/>
                <w:sz w:val="21"/>
                <w:szCs w:val="21"/>
              </w:rPr>
              <w:t>.</w:t>
            </w:r>
          </w:p>
        </w:tc>
      </w:tr>
      <w:tr w:rsidR="00C1214C" w:rsidRPr="00F04C66" w14:paraId="29CF3200" w14:textId="77777777" w:rsidTr="00721861">
        <w:tc>
          <w:tcPr>
            <w:tcW w:w="994" w:type="dxa"/>
            <w:shd w:val="clear" w:color="auto" w:fill="auto"/>
          </w:tcPr>
          <w:p w14:paraId="4DE49221" w14:textId="77777777" w:rsidR="00C1214C" w:rsidRPr="00F04C66" w:rsidRDefault="00C1214C" w:rsidP="00C1214C">
            <w:pPr>
              <w:pStyle w:val="Heading2"/>
              <w:numPr>
                <w:ilvl w:val="1"/>
                <w:numId w:val="7"/>
              </w:numPr>
              <w:suppressAutoHyphens/>
              <w:rPr>
                <w:rFonts w:ascii="Calibri" w:hAnsi="Calibri" w:cs="Calibri"/>
                <w:b/>
                <w:bCs/>
                <w:sz w:val="21"/>
                <w:szCs w:val="21"/>
              </w:rPr>
            </w:pPr>
          </w:p>
        </w:tc>
        <w:tc>
          <w:tcPr>
            <w:tcW w:w="2836" w:type="dxa"/>
            <w:shd w:val="clear" w:color="auto" w:fill="auto"/>
          </w:tcPr>
          <w:p w14:paraId="54C6D60D" w14:textId="61C262FD" w:rsidR="00C1214C" w:rsidRPr="00F04C66" w:rsidRDefault="00C1214C" w:rsidP="00C1214C">
            <w:pPr>
              <w:pStyle w:val="Heading2"/>
              <w:numPr>
                <w:ilvl w:val="0"/>
                <w:numId w:val="0"/>
              </w:numPr>
              <w:suppressAutoHyphens/>
              <w:ind w:left="34"/>
              <w:rPr>
                <w:rFonts w:ascii="Calibri" w:hAnsi="Calibri" w:cs="Calibri"/>
                <w:sz w:val="21"/>
                <w:szCs w:val="21"/>
              </w:rPr>
            </w:pPr>
            <w:r w:rsidRPr="00F04C66">
              <w:rPr>
                <w:rFonts w:ascii="Calibri" w:hAnsi="Calibri" w:cs="Calibri"/>
                <w:sz w:val="21"/>
                <w:szCs w:val="21"/>
              </w:rPr>
              <w:t>NOC</w:t>
            </w:r>
          </w:p>
        </w:tc>
        <w:tc>
          <w:tcPr>
            <w:tcW w:w="5233" w:type="dxa"/>
            <w:shd w:val="clear" w:color="auto" w:fill="auto"/>
          </w:tcPr>
          <w:p w14:paraId="6B0E974C" w14:textId="3A569F76" w:rsidR="00C1214C" w:rsidRPr="00F04C66" w:rsidRDefault="00C1214C" w:rsidP="00EF453C">
            <w:pPr>
              <w:pStyle w:val="Heading2"/>
              <w:numPr>
                <w:ilvl w:val="0"/>
                <w:numId w:val="0"/>
              </w:numPr>
              <w:suppressAutoHyphens/>
              <w:ind w:left="210"/>
              <w:rPr>
                <w:rFonts w:ascii="Calibri" w:hAnsi="Calibri" w:cs="Calibri"/>
                <w:sz w:val="21"/>
                <w:szCs w:val="21"/>
              </w:rPr>
            </w:pPr>
            <w:r w:rsidRPr="00F04C66">
              <w:rPr>
                <w:rFonts w:ascii="Calibri" w:hAnsi="Calibri" w:cs="Calibri"/>
                <w:sz w:val="21"/>
                <w:szCs w:val="21"/>
              </w:rPr>
              <w:t xml:space="preserve">een door SURF separaat ingeschakelde derde </w:t>
            </w:r>
            <w:r w:rsidR="00270D2B" w:rsidRPr="00F04C66">
              <w:rPr>
                <w:rFonts w:ascii="Calibri" w:hAnsi="Calibri" w:cs="Calibri"/>
                <w:sz w:val="21"/>
                <w:szCs w:val="21"/>
              </w:rPr>
              <w:t>Partij</w:t>
            </w:r>
            <w:r w:rsidRPr="00F04C66">
              <w:rPr>
                <w:rFonts w:ascii="Calibri" w:hAnsi="Calibri" w:cs="Calibri"/>
                <w:sz w:val="21"/>
                <w:szCs w:val="21"/>
              </w:rPr>
              <w:t xml:space="preserve"> die verantwoordelijk is voor het beheer, de exploitatie en de integratie van het SURF-netwerk (bijv. monitoring, netwerkoperaties, probleemoplossing, ontwerp, configuratiebeheer, buitendienst en warehousing), onverminderd Partner's verplichtingen onder deze </w:t>
            </w:r>
            <w:r w:rsidR="00A37235" w:rsidRPr="00F04C66">
              <w:rPr>
                <w:rFonts w:ascii="Calibri" w:hAnsi="Calibri" w:cs="Calibri"/>
                <w:sz w:val="21"/>
                <w:szCs w:val="21"/>
              </w:rPr>
              <w:t>Raamovereenkomst</w:t>
            </w:r>
            <w:r w:rsidRPr="00F04C66">
              <w:rPr>
                <w:rFonts w:ascii="Calibri" w:hAnsi="Calibri" w:cs="Calibri"/>
                <w:sz w:val="21"/>
                <w:szCs w:val="21"/>
              </w:rPr>
              <w:t>.</w:t>
            </w:r>
          </w:p>
        </w:tc>
      </w:tr>
      <w:tr w:rsidR="00C1214C" w:rsidRPr="00F04C66" w14:paraId="1F88C772" w14:textId="77777777" w:rsidTr="00721861">
        <w:tc>
          <w:tcPr>
            <w:tcW w:w="994" w:type="dxa"/>
            <w:shd w:val="clear" w:color="auto" w:fill="auto"/>
          </w:tcPr>
          <w:p w14:paraId="6D38E997" w14:textId="77777777" w:rsidR="00C1214C" w:rsidRPr="00F04C66" w:rsidRDefault="00C1214C" w:rsidP="00C1214C">
            <w:pPr>
              <w:pStyle w:val="Heading2"/>
              <w:numPr>
                <w:ilvl w:val="1"/>
                <w:numId w:val="7"/>
              </w:numPr>
              <w:suppressAutoHyphens/>
              <w:rPr>
                <w:rFonts w:ascii="Calibri" w:hAnsi="Calibri" w:cs="Calibri"/>
                <w:b/>
                <w:bCs/>
                <w:sz w:val="21"/>
                <w:szCs w:val="21"/>
              </w:rPr>
            </w:pPr>
          </w:p>
        </w:tc>
        <w:tc>
          <w:tcPr>
            <w:tcW w:w="2836" w:type="dxa"/>
            <w:shd w:val="clear" w:color="auto" w:fill="auto"/>
          </w:tcPr>
          <w:p w14:paraId="3B662697" w14:textId="35423271" w:rsidR="00C1214C" w:rsidRPr="00F04C66" w:rsidRDefault="00C1214C" w:rsidP="00C1214C">
            <w:pPr>
              <w:pStyle w:val="Heading2"/>
              <w:numPr>
                <w:ilvl w:val="0"/>
                <w:numId w:val="0"/>
              </w:numPr>
              <w:suppressAutoHyphens/>
              <w:ind w:left="34"/>
              <w:rPr>
                <w:rFonts w:ascii="Calibri" w:hAnsi="Calibri" w:cs="Calibri"/>
                <w:sz w:val="21"/>
                <w:szCs w:val="21"/>
              </w:rPr>
            </w:pPr>
            <w:r w:rsidRPr="00F04C66">
              <w:rPr>
                <w:rFonts w:ascii="Calibri" w:hAnsi="Calibri" w:cs="Calibri"/>
                <w:sz w:val="21"/>
                <w:szCs w:val="21"/>
              </w:rPr>
              <w:t>Onderhoud &amp; ondersteuning</w:t>
            </w:r>
          </w:p>
        </w:tc>
        <w:tc>
          <w:tcPr>
            <w:tcW w:w="5233" w:type="dxa"/>
            <w:shd w:val="clear" w:color="auto" w:fill="auto"/>
          </w:tcPr>
          <w:p w14:paraId="58E33583" w14:textId="5D5CCCE0" w:rsidR="00C1214C" w:rsidRPr="00F04C66" w:rsidRDefault="00C1214C" w:rsidP="00EF453C">
            <w:pPr>
              <w:pStyle w:val="Heading2"/>
              <w:numPr>
                <w:ilvl w:val="0"/>
                <w:numId w:val="0"/>
              </w:numPr>
              <w:suppressAutoHyphens/>
              <w:ind w:left="210"/>
              <w:rPr>
                <w:rFonts w:ascii="Calibri" w:hAnsi="Calibri" w:cs="Calibri"/>
                <w:sz w:val="21"/>
                <w:szCs w:val="21"/>
              </w:rPr>
            </w:pPr>
            <w:r w:rsidRPr="00F04C66">
              <w:rPr>
                <w:rFonts w:ascii="Calibri" w:hAnsi="Calibri" w:cs="Calibri"/>
                <w:sz w:val="21"/>
                <w:szCs w:val="21"/>
              </w:rPr>
              <w:t xml:space="preserve">het onderhoud en de ondersteuning van Apparatuur en/of Software die door de Partner zal worden geleverd vanaf de Ingangsdatum en in overeenstemming moet zijn met ten minste de minimumvereisten zoals vermeld in de </w:t>
            </w:r>
            <w:r w:rsidR="00A37235" w:rsidRPr="00F04C66">
              <w:rPr>
                <w:rFonts w:ascii="Calibri" w:hAnsi="Calibri" w:cs="Calibri"/>
                <w:sz w:val="21"/>
                <w:szCs w:val="21"/>
              </w:rPr>
              <w:t>Raamovereenkomst</w:t>
            </w:r>
            <w:r w:rsidRPr="00F04C66">
              <w:rPr>
                <w:rFonts w:ascii="Calibri" w:hAnsi="Calibri" w:cs="Calibri"/>
                <w:sz w:val="21"/>
                <w:szCs w:val="21"/>
              </w:rPr>
              <w:t xml:space="preserve"> en relevante bijlage</w:t>
            </w:r>
            <w:r w:rsidR="00CE1BFA" w:rsidRPr="00F04C66">
              <w:rPr>
                <w:rFonts w:ascii="Calibri" w:hAnsi="Calibri" w:cs="Calibri"/>
                <w:sz w:val="21"/>
                <w:szCs w:val="21"/>
              </w:rPr>
              <w:t>n</w:t>
            </w:r>
            <w:r w:rsidRPr="00F04C66">
              <w:rPr>
                <w:rFonts w:ascii="Calibri" w:hAnsi="Calibri" w:cs="Calibri"/>
                <w:sz w:val="21"/>
                <w:szCs w:val="21"/>
              </w:rPr>
              <w:t xml:space="preserve"> daarbij en nader uitgewerkt binnen de SLA.</w:t>
            </w:r>
          </w:p>
        </w:tc>
      </w:tr>
      <w:tr w:rsidR="00C1214C" w:rsidRPr="00F04C66" w14:paraId="24BACFBE" w14:textId="77777777" w:rsidTr="00721861">
        <w:tc>
          <w:tcPr>
            <w:tcW w:w="994" w:type="dxa"/>
            <w:shd w:val="clear" w:color="auto" w:fill="auto"/>
          </w:tcPr>
          <w:p w14:paraId="1D40D824" w14:textId="77777777" w:rsidR="00C1214C" w:rsidRPr="00F04C66" w:rsidRDefault="00C1214C" w:rsidP="00C1214C">
            <w:pPr>
              <w:pStyle w:val="Heading2"/>
              <w:numPr>
                <w:ilvl w:val="1"/>
                <w:numId w:val="7"/>
              </w:numPr>
              <w:suppressAutoHyphens/>
              <w:rPr>
                <w:rFonts w:ascii="Calibri" w:hAnsi="Calibri" w:cs="Calibri"/>
                <w:b/>
                <w:bCs/>
                <w:sz w:val="21"/>
                <w:szCs w:val="21"/>
              </w:rPr>
            </w:pPr>
          </w:p>
        </w:tc>
        <w:tc>
          <w:tcPr>
            <w:tcW w:w="2836" w:type="dxa"/>
            <w:shd w:val="clear" w:color="auto" w:fill="auto"/>
          </w:tcPr>
          <w:p w14:paraId="5BB0925A" w14:textId="6A801135" w:rsidR="00C1214C" w:rsidRPr="00F04C66" w:rsidRDefault="00C1214C" w:rsidP="00C1214C">
            <w:pPr>
              <w:pStyle w:val="Heading2"/>
              <w:numPr>
                <w:ilvl w:val="0"/>
                <w:numId w:val="0"/>
              </w:numPr>
              <w:suppressAutoHyphens/>
              <w:ind w:left="34"/>
              <w:rPr>
                <w:rFonts w:ascii="Calibri" w:hAnsi="Calibri" w:cs="Calibri"/>
                <w:sz w:val="21"/>
                <w:szCs w:val="21"/>
              </w:rPr>
            </w:pPr>
            <w:r w:rsidRPr="00F04C66">
              <w:rPr>
                <w:rFonts w:ascii="Calibri" w:hAnsi="Calibri" w:cs="Calibri"/>
                <w:sz w:val="21"/>
                <w:szCs w:val="21"/>
              </w:rPr>
              <w:t>Order</w:t>
            </w:r>
          </w:p>
        </w:tc>
        <w:tc>
          <w:tcPr>
            <w:tcW w:w="5233" w:type="dxa"/>
            <w:shd w:val="clear" w:color="auto" w:fill="auto"/>
          </w:tcPr>
          <w:p w14:paraId="1FEB6628" w14:textId="66DE3186" w:rsidR="00C1214C" w:rsidRPr="00F04C66" w:rsidRDefault="00C1214C" w:rsidP="00EF453C">
            <w:pPr>
              <w:pStyle w:val="Heading2"/>
              <w:numPr>
                <w:ilvl w:val="0"/>
                <w:numId w:val="0"/>
              </w:numPr>
              <w:suppressAutoHyphens/>
              <w:ind w:left="210"/>
              <w:rPr>
                <w:rFonts w:ascii="Calibri" w:hAnsi="Calibri" w:cs="Calibri"/>
                <w:sz w:val="21"/>
                <w:szCs w:val="21"/>
              </w:rPr>
            </w:pPr>
            <w:r w:rsidRPr="00F04C66">
              <w:rPr>
                <w:rFonts w:ascii="Calibri" w:hAnsi="Calibri" w:cs="Calibri"/>
                <w:sz w:val="21"/>
                <w:szCs w:val="21"/>
              </w:rPr>
              <w:t xml:space="preserve">een door SURF afgegeven en door de Partner aanvaarde bestelling op grond van deze </w:t>
            </w:r>
            <w:r w:rsidR="00A37235" w:rsidRPr="00F04C66">
              <w:rPr>
                <w:rFonts w:ascii="Calibri" w:hAnsi="Calibri" w:cs="Calibri"/>
                <w:sz w:val="21"/>
                <w:szCs w:val="21"/>
              </w:rPr>
              <w:t>Raamovereenkomst</w:t>
            </w:r>
            <w:r w:rsidRPr="00F04C66">
              <w:rPr>
                <w:rFonts w:ascii="Calibri" w:hAnsi="Calibri" w:cs="Calibri"/>
                <w:sz w:val="21"/>
                <w:szCs w:val="21"/>
              </w:rPr>
              <w:t>, die een bindende overeenkomst vormt tussen SURF en Partner met betrekking tot het onderwerp daarvan.</w:t>
            </w:r>
          </w:p>
        </w:tc>
      </w:tr>
      <w:tr w:rsidR="00C1214C" w:rsidRPr="00F04C66" w14:paraId="60DA609A" w14:textId="77777777" w:rsidTr="00721861">
        <w:tc>
          <w:tcPr>
            <w:tcW w:w="994" w:type="dxa"/>
            <w:shd w:val="clear" w:color="auto" w:fill="auto"/>
          </w:tcPr>
          <w:p w14:paraId="1A96B553" w14:textId="77777777" w:rsidR="00C1214C" w:rsidRPr="00F04C66" w:rsidRDefault="00C1214C" w:rsidP="00C1214C">
            <w:pPr>
              <w:pStyle w:val="Heading2"/>
              <w:numPr>
                <w:ilvl w:val="1"/>
                <w:numId w:val="7"/>
              </w:numPr>
              <w:suppressAutoHyphens/>
              <w:rPr>
                <w:rFonts w:ascii="Calibri" w:hAnsi="Calibri" w:cs="Calibri"/>
                <w:b/>
                <w:bCs/>
                <w:sz w:val="21"/>
                <w:szCs w:val="21"/>
              </w:rPr>
            </w:pPr>
          </w:p>
        </w:tc>
        <w:tc>
          <w:tcPr>
            <w:tcW w:w="2836" w:type="dxa"/>
            <w:shd w:val="clear" w:color="auto" w:fill="auto"/>
          </w:tcPr>
          <w:p w14:paraId="22B6F21E" w14:textId="3BCF7828" w:rsidR="00C1214C" w:rsidRPr="00F04C66" w:rsidRDefault="00A37235" w:rsidP="00C1214C">
            <w:pPr>
              <w:pStyle w:val="Heading2"/>
              <w:numPr>
                <w:ilvl w:val="0"/>
                <w:numId w:val="0"/>
              </w:numPr>
              <w:suppressAutoHyphens/>
              <w:ind w:left="34"/>
              <w:rPr>
                <w:rFonts w:ascii="Calibri" w:hAnsi="Calibri" w:cs="Calibri"/>
                <w:sz w:val="21"/>
                <w:szCs w:val="21"/>
              </w:rPr>
            </w:pPr>
            <w:r w:rsidRPr="00F04C66">
              <w:rPr>
                <w:rFonts w:ascii="Calibri" w:hAnsi="Calibri" w:cs="Calibri"/>
                <w:sz w:val="21"/>
                <w:szCs w:val="21"/>
              </w:rPr>
              <w:t>Raamovereenkomst</w:t>
            </w:r>
            <w:r w:rsidR="00C1214C" w:rsidRPr="00F04C66">
              <w:rPr>
                <w:rFonts w:ascii="Calibri" w:hAnsi="Calibri" w:cs="Calibri"/>
                <w:sz w:val="21"/>
                <w:szCs w:val="21"/>
              </w:rPr>
              <w:t>:</w:t>
            </w:r>
          </w:p>
        </w:tc>
        <w:tc>
          <w:tcPr>
            <w:tcW w:w="5233" w:type="dxa"/>
            <w:shd w:val="clear" w:color="auto" w:fill="auto"/>
          </w:tcPr>
          <w:p w14:paraId="5F732EE1" w14:textId="4D0F084B" w:rsidR="00C1214C" w:rsidRPr="00F04C66" w:rsidRDefault="00C1214C" w:rsidP="00EF453C">
            <w:pPr>
              <w:pStyle w:val="Heading2"/>
              <w:numPr>
                <w:ilvl w:val="0"/>
                <w:numId w:val="0"/>
              </w:numPr>
              <w:suppressAutoHyphens/>
              <w:ind w:left="210"/>
              <w:rPr>
                <w:rFonts w:ascii="Calibri" w:hAnsi="Calibri" w:cs="Calibri"/>
                <w:sz w:val="21"/>
                <w:szCs w:val="21"/>
              </w:rPr>
            </w:pPr>
            <w:r w:rsidRPr="00F04C66">
              <w:rPr>
                <w:rFonts w:ascii="Calibri" w:hAnsi="Calibri" w:cs="Calibri"/>
                <w:sz w:val="21"/>
                <w:szCs w:val="21"/>
              </w:rPr>
              <w:t xml:space="preserve">de overeenkomst die </w:t>
            </w:r>
            <w:r w:rsidR="00CE1BFA" w:rsidRPr="00F04C66">
              <w:rPr>
                <w:rFonts w:ascii="Calibri" w:hAnsi="Calibri" w:cs="Calibri"/>
                <w:sz w:val="21"/>
                <w:szCs w:val="21"/>
              </w:rPr>
              <w:t>SURF</w:t>
            </w:r>
            <w:r w:rsidRPr="00F04C66">
              <w:rPr>
                <w:rFonts w:ascii="Calibri" w:hAnsi="Calibri" w:cs="Calibri"/>
                <w:sz w:val="21"/>
                <w:szCs w:val="21"/>
              </w:rPr>
              <w:t xml:space="preserve"> sluit met de Partner waarin de afspraken zijn vastgelegd voor de uitvoering van de Dienstverlening</w:t>
            </w:r>
            <w:r w:rsidR="00CE1BFA" w:rsidRPr="00F04C66">
              <w:rPr>
                <w:rFonts w:ascii="Calibri" w:hAnsi="Calibri" w:cs="Calibri"/>
                <w:sz w:val="21"/>
                <w:szCs w:val="21"/>
              </w:rPr>
              <w:t>.</w:t>
            </w:r>
          </w:p>
        </w:tc>
      </w:tr>
      <w:tr w:rsidR="00C1214C" w:rsidRPr="00F04C66" w14:paraId="6F4CA05C" w14:textId="77777777" w:rsidTr="00721861">
        <w:tc>
          <w:tcPr>
            <w:tcW w:w="994" w:type="dxa"/>
            <w:shd w:val="clear" w:color="auto" w:fill="auto"/>
          </w:tcPr>
          <w:p w14:paraId="6D7DE6AA" w14:textId="77777777" w:rsidR="00C1214C" w:rsidRPr="00F04C66" w:rsidRDefault="00C1214C" w:rsidP="00C1214C">
            <w:pPr>
              <w:pStyle w:val="Heading2"/>
              <w:numPr>
                <w:ilvl w:val="1"/>
                <w:numId w:val="7"/>
              </w:numPr>
              <w:suppressAutoHyphens/>
              <w:rPr>
                <w:rFonts w:ascii="Calibri" w:hAnsi="Calibri" w:cs="Calibri"/>
                <w:b/>
                <w:bCs/>
                <w:sz w:val="21"/>
                <w:szCs w:val="21"/>
              </w:rPr>
            </w:pPr>
          </w:p>
        </w:tc>
        <w:tc>
          <w:tcPr>
            <w:tcW w:w="2836" w:type="dxa"/>
            <w:shd w:val="clear" w:color="auto" w:fill="auto"/>
          </w:tcPr>
          <w:p w14:paraId="1206F24F" w14:textId="432B9A60" w:rsidR="00C1214C" w:rsidRPr="00F04C66" w:rsidRDefault="00C1214C" w:rsidP="00C1214C">
            <w:pPr>
              <w:pStyle w:val="Heading2"/>
              <w:numPr>
                <w:ilvl w:val="0"/>
                <w:numId w:val="0"/>
              </w:numPr>
              <w:suppressAutoHyphens/>
              <w:ind w:left="34"/>
              <w:rPr>
                <w:rFonts w:ascii="Calibri" w:hAnsi="Calibri" w:cs="Calibri"/>
                <w:sz w:val="21"/>
                <w:szCs w:val="21"/>
              </w:rPr>
            </w:pPr>
            <w:r w:rsidRPr="00F04C66">
              <w:rPr>
                <w:rFonts w:ascii="Calibri" w:hAnsi="Calibri" w:cs="Calibri"/>
                <w:sz w:val="21"/>
                <w:szCs w:val="21"/>
              </w:rPr>
              <w:t>Partner:</w:t>
            </w:r>
          </w:p>
        </w:tc>
        <w:tc>
          <w:tcPr>
            <w:tcW w:w="5233" w:type="dxa"/>
            <w:shd w:val="clear" w:color="auto" w:fill="auto"/>
          </w:tcPr>
          <w:p w14:paraId="2F8A7F91" w14:textId="20BED564" w:rsidR="00C1214C" w:rsidRPr="00F04C66" w:rsidRDefault="00C1214C" w:rsidP="00C1214C">
            <w:pPr>
              <w:pStyle w:val="Heading2"/>
              <w:numPr>
                <w:ilvl w:val="0"/>
                <w:numId w:val="0"/>
              </w:numPr>
              <w:suppressAutoHyphens/>
              <w:ind w:left="210"/>
              <w:rPr>
                <w:rFonts w:ascii="Calibri" w:hAnsi="Calibri" w:cs="Calibri"/>
                <w:sz w:val="21"/>
                <w:szCs w:val="21"/>
              </w:rPr>
            </w:pPr>
            <w:r w:rsidRPr="00F04C66">
              <w:rPr>
                <w:rFonts w:ascii="Calibri" w:hAnsi="Calibri" w:cs="Calibri"/>
                <w:sz w:val="21"/>
                <w:szCs w:val="21"/>
              </w:rPr>
              <w:t xml:space="preserve">de </w:t>
            </w:r>
            <w:r w:rsidR="00270D2B" w:rsidRPr="00F04C66">
              <w:rPr>
                <w:rFonts w:ascii="Calibri" w:hAnsi="Calibri" w:cs="Calibri"/>
                <w:sz w:val="21"/>
                <w:szCs w:val="21"/>
              </w:rPr>
              <w:t>Partij</w:t>
            </w:r>
            <w:r w:rsidRPr="00F04C66">
              <w:rPr>
                <w:rFonts w:ascii="Calibri" w:hAnsi="Calibri" w:cs="Calibri"/>
                <w:sz w:val="21"/>
                <w:szCs w:val="21"/>
              </w:rPr>
              <w:t xml:space="preserve"> die zich heeft verplicht tot het uitvoeren van de Dienstverlening en de weder</w:t>
            </w:r>
            <w:r w:rsidR="005134D8">
              <w:rPr>
                <w:rFonts w:ascii="Calibri" w:hAnsi="Calibri" w:cs="Calibri"/>
                <w:sz w:val="21"/>
                <w:szCs w:val="21"/>
              </w:rPr>
              <w:t>p</w:t>
            </w:r>
            <w:r w:rsidR="00270D2B" w:rsidRPr="00F04C66">
              <w:rPr>
                <w:rFonts w:ascii="Calibri" w:hAnsi="Calibri" w:cs="Calibri"/>
                <w:sz w:val="21"/>
                <w:szCs w:val="21"/>
              </w:rPr>
              <w:t>artij</w:t>
            </w:r>
            <w:r w:rsidRPr="00F04C66">
              <w:rPr>
                <w:rFonts w:ascii="Calibri" w:hAnsi="Calibri" w:cs="Calibri"/>
                <w:sz w:val="21"/>
                <w:szCs w:val="21"/>
              </w:rPr>
              <w:t xml:space="preserve"> van SURF </w:t>
            </w:r>
            <w:r w:rsidR="005134D8">
              <w:rPr>
                <w:rFonts w:ascii="Calibri" w:hAnsi="Calibri" w:cs="Calibri"/>
                <w:sz w:val="21"/>
                <w:szCs w:val="21"/>
              </w:rPr>
              <w:t xml:space="preserve">t.a.v. </w:t>
            </w:r>
            <w:r w:rsidRPr="00F04C66">
              <w:rPr>
                <w:rFonts w:ascii="Calibri" w:hAnsi="Calibri" w:cs="Calibri"/>
                <w:sz w:val="21"/>
                <w:szCs w:val="21"/>
              </w:rPr>
              <w:t xml:space="preserve">de </w:t>
            </w:r>
            <w:r w:rsidR="00A37235" w:rsidRPr="00F04C66">
              <w:rPr>
                <w:rFonts w:ascii="Calibri" w:hAnsi="Calibri" w:cs="Calibri"/>
                <w:sz w:val="21"/>
                <w:szCs w:val="21"/>
              </w:rPr>
              <w:t>Raamovereenkomst</w:t>
            </w:r>
            <w:r w:rsidRPr="00F04C66">
              <w:rPr>
                <w:rFonts w:ascii="Calibri" w:hAnsi="Calibri" w:cs="Calibri"/>
                <w:sz w:val="21"/>
                <w:szCs w:val="21"/>
              </w:rPr>
              <w:t>.</w:t>
            </w:r>
          </w:p>
        </w:tc>
      </w:tr>
      <w:tr w:rsidR="00C1214C" w:rsidRPr="00F04C66" w14:paraId="5C6EB255" w14:textId="77777777" w:rsidTr="00721861">
        <w:tc>
          <w:tcPr>
            <w:tcW w:w="994" w:type="dxa"/>
            <w:shd w:val="clear" w:color="auto" w:fill="auto"/>
          </w:tcPr>
          <w:p w14:paraId="69B0DC96" w14:textId="77777777" w:rsidR="00C1214C" w:rsidRPr="00F04C66" w:rsidRDefault="00C1214C" w:rsidP="00C1214C">
            <w:pPr>
              <w:pStyle w:val="Heading2"/>
              <w:numPr>
                <w:ilvl w:val="1"/>
                <w:numId w:val="7"/>
              </w:numPr>
              <w:suppressAutoHyphens/>
              <w:rPr>
                <w:rFonts w:ascii="Calibri" w:hAnsi="Calibri" w:cs="Calibri"/>
                <w:b/>
                <w:bCs/>
                <w:sz w:val="21"/>
                <w:szCs w:val="21"/>
              </w:rPr>
            </w:pPr>
          </w:p>
        </w:tc>
        <w:tc>
          <w:tcPr>
            <w:tcW w:w="2836" w:type="dxa"/>
            <w:shd w:val="clear" w:color="auto" w:fill="auto"/>
          </w:tcPr>
          <w:p w14:paraId="410B4760" w14:textId="77777777" w:rsidR="00C1214C" w:rsidRPr="00F04C66" w:rsidRDefault="00C1214C" w:rsidP="00C1214C">
            <w:pPr>
              <w:pStyle w:val="Heading2"/>
              <w:numPr>
                <w:ilvl w:val="0"/>
                <w:numId w:val="0"/>
              </w:numPr>
              <w:suppressAutoHyphens/>
              <w:ind w:left="34"/>
              <w:rPr>
                <w:rFonts w:ascii="Calibri" w:hAnsi="Calibri" w:cs="Calibri"/>
                <w:sz w:val="21"/>
                <w:szCs w:val="21"/>
              </w:rPr>
            </w:pPr>
            <w:r w:rsidRPr="00F04C66">
              <w:rPr>
                <w:rFonts w:ascii="Calibri" w:hAnsi="Calibri" w:cs="Calibri"/>
                <w:sz w:val="21"/>
                <w:szCs w:val="21"/>
              </w:rPr>
              <w:t>Partijen:</w:t>
            </w:r>
          </w:p>
        </w:tc>
        <w:tc>
          <w:tcPr>
            <w:tcW w:w="5233" w:type="dxa"/>
            <w:shd w:val="clear" w:color="auto" w:fill="auto"/>
          </w:tcPr>
          <w:p w14:paraId="68BE0264" w14:textId="66DAEA6B" w:rsidR="00C1214C" w:rsidRPr="00F04C66" w:rsidRDefault="00C1214C" w:rsidP="00C1214C">
            <w:pPr>
              <w:pStyle w:val="Heading2"/>
              <w:numPr>
                <w:ilvl w:val="0"/>
                <w:numId w:val="0"/>
              </w:numPr>
              <w:suppressAutoHyphens/>
              <w:ind w:left="210"/>
              <w:rPr>
                <w:rFonts w:ascii="Calibri" w:hAnsi="Calibri" w:cs="Calibri"/>
                <w:sz w:val="21"/>
                <w:szCs w:val="21"/>
              </w:rPr>
            </w:pPr>
            <w:r w:rsidRPr="00F04C66">
              <w:rPr>
                <w:rFonts w:ascii="Calibri" w:hAnsi="Calibri" w:cs="Calibri"/>
                <w:sz w:val="21"/>
                <w:szCs w:val="21"/>
              </w:rPr>
              <w:t>SURF en Partner gezamenlijk.</w:t>
            </w:r>
          </w:p>
        </w:tc>
      </w:tr>
      <w:tr w:rsidR="00C1214C" w:rsidRPr="00F04C66" w14:paraId="03F8EF12" w14:textId="77777777" w:rsidTr="00721861">
        <w:tc>
          <w:tcPr>
            <w:tcW w:w="994" w:type="dxa"/>
            <w:shd w:val="clear" w:color="auto" w:fill="auto"/>
          </w:tcPr>
          <w:p w14:paraId="1DBC5853" w14:textId="77777777" w:rsidR="00C1214C" w:rsidRPr="00F04C66" w:rsidRDefault="00C1214C" w:rsidP="00C1214C">
            <w:pPr>
              <w:pStyle w:val="Heading2"/>
              <w:numPr>
                <w:ilvl w:val="1"/>
                <w:numId w:val="7"/>
              </w:numPr>
              <w:suppressAutoHyphens/>
              <w:rPr>
                <w:rFonts w:ascii="Calibri" w:hAnsi="Calibri" w:cs="Calibri"/>
                <w:b/>
                <w:bCs/>
                <w:sz w:val="21"/>
                <w:szCs w:val="21"/>
              </w:rPr>
            </w:pPr>
          </w:p>
        </w:tc>
        <w:tc>
          <w:tcPr>
            <w:tcW w:w="2836" w:type="dxa"/>
            <w:shd w:val="clear" w:color="auto" w:fill="auto"/>
          </w:tcPr>
          <w:p w14:paraId="5D951BC7" w14:textId="77777777" w:rsidR="00C1214C" w:rsidRPr="00F04C66" w:rsidRDefault="00C1214C" w:rsidP="00C1214C">
            <w:pPr>
              <w:pStyle w:val="Heading2"/>
              <w:numPr>
                <w:ilvl w:val="0"/>
                <w:numId w:val="0"/>
              </w:numPr>
              <w:suppressAutoHyphens/>
              <w:ind w:left="34"/>
              <w:rPr>
                <w:rFonts w:ascii="Calibri" w:hAnsi="Calibri" w:cs="Calibri"/>
                <w:sz w:val="21"/>
                <w:szCs w:val="21"/>
              </w:rPr>
            </w:pPr>
            <w:r w:rsidRPr="00F04C66">
              <w:rPr>
                <w:rFonts w:ascii="Calibri" w:hAnsi="Calibri" w:cs="Calibri"/>
                <w:sz w:val="21"/>
                <w:szCs w:val="21"/>
              </w:rPr>
              <w:t>Personeel:</w:t>
            </w:r>
          </w:p>
        </w:tc>
        <w:tc>
          <w:tcPr>
            <w:tcW w:w="5233" w:type="dxa"/>
            <w:shd w:val="clear" w:color="auto" w:fill="auto"/>
          </w:tcPr>
          <w:p w14:paraId="3C5780E7" w14:textId="05E2ABE0" w:rsidR="00C1214C" w:rsidRPr="00F04C66" w:rsidRDefault="00C1214C" w:rsidP="00C1214C">
            <w:pPr>
              <w:pStyle w:val="Heading2"/>
              <w:numPr>
                <w:ilvl w:val="0"/>
                <w:numId w:val="0"/>
              </w:numPr>
              <w:suppressAutoHyphens/>
              <w:ind w:left="210"/>
              <w:rPr>
                <w:rFonts w:ascii="Calibri" w:hAnsi="Calibri" w:cs="Calibri"/>
                <w:sz w:val="21"/>
                <w:szCs w:val="21"/>
              </w:rPr>
            </w:pPr>
            <w:r w:rsidRPr="00F04C66">
              <w:rPr>
                <w:rFonts w:ascii="Calibri" w:hAnsi="Calibri" w:cs="Calibri"/>
                <w:sz w:val="21"/>
                <w:szCs w:val="21"/>
              </w:rPr>
              <w:t xml:space="preserve">de door </w:t>
            </w:r>
            <w:r w:rsidR="00CE1BFA" w:rsidRPr="00F04C66">
              <w:rPr>
                <w:rFonts w:ascii="Calibri" w:hAnsi="Calibri" w:cs="Calibri"/>
                <w:sz w:val="21"/>
                <w:szCs w:val="21"/>
              </w:rPr>
              <w:t>P</w:t>
            </w:r>
            <w:r w:rsidRPr="00F04C66">
              <w:rPr>
                <w:rFonts w:ascii="Calibri" w:hAnsi="Calibri" w:cs="Calibri"/>
                <w:sz w:val="21"/>
                <w:szCs w:val="21"/>
              </w:rPr>
              <w:t xml:space="preserve">artijen bij de uitvoering van de </w:t>
            </w:r>
            <w:r w:rsidR="00A37235" w:rsidRPr="00F04C66">
              <w:rPr>
                <w:rFonts w:ascii="Calibri" w:hAnsi="Calibri" w:cs="Calibri"/>
                <w:sz w:val="21"/>
                <w:szCs w:val="21"/>
              </w:rPr>
              <w:t>Raamovereenkomst</w:t>
            </w:r>
            <w:r w:rsidRPr="00F04C66">
              <w:rPr>
                <w:rFonts w:ascii="Calibri" w:hAnsi="Calibri" w:cs="Calibri"/>
                <w:sz w:val="21"/>
                <w:szCs w:val="21"/>
              </w:rPr>
              <w:t xml:space="preserve"> in te schakelen personeelsleden en/of hulppersonen.</w:t>
            </w:r>
          </w:p>
        </w:tc>
      </w:tr>
      <w:tr w:rsidR="00C1214C" w:rsidRPr="00F04C66" w14:paraId="12A6EB3A" w14:textId="77777777" w:rsidTr="00721861">
        <w:tc>
          <w:tcPr>
            <w:tcW w:w="994" w:type="dxa"/>
            <w:shd w:val="clear" w:color="auto" w:fill="auto"/>
          </w:tcPr>
          <w:p w14:paraId="7FF82E26" w14:textId="77777777" w:rsidR="00C1214C" w:rsidRPr="00F04C66" w:rsidRDefault="00C1214C" w:rsidP="00C1214C">
            <w:pPr>
              <w:pStyle w:val="Heading2"/>
              <w:numPr>
                <w:ilvl w:val="1"/>
                <w:numId w:val="7"/>
              </w:numPr>
              <w:suppressAutoHyphens/>
              <w:rPr>
                <w:rFonts w:ascii="Calibri" w:hAnsi="Calibri" w:cs="Calibri"/>
                <w:b/>
                <w:bCs/>
                <w:sz w:val="21"/>
                <w:szCs w:val="21"/>
              </w:rPr>
            </w:pPr>
          </w:p>
        </w:tc>
        <w:tc>
          <w:tcPr>
            <w:tcW w:w="2836" w:type="dxa"/>
            <w:shd w:val="clear" w:color="auto" w:fill="auto"/>
          </w:tcPr>
          <w:p w14:paraId="6F0F52E0" w14:textId="77777777" w:rsidR="00C1214C" w:rsidRPr="00F04C66" w:rsidRDefault="00C1214C" w:rsidP="00C1214C">
            <w:pPr>
              <w:pStyle w:val="Heading2"/>
              <w:numPr>
                <w:ilvl w:val="0"/>
                <w:numId w:val="0"/>
              </w:numPr>
              <w:suppressAutoHyphens/>
              <w:ind w:left="34"/>
              <w:rPr>
                <w:rFonts w:ascii="Calibri" w:hAnsi="Calibri" w:cs="Calibri"/>
                <w:sz w:val="21"/>
                <w:szCs w:val="21"/>
              </w:rPr>
            </w:pPr>
            <w:r w:rsidRPr="00F04C66">
              <w:rPr>
                <w:rFonts w:ascii="Calibri" w:hAnsi="Calibri" w:cs="Calibri"/>
                <w:sz w:val="21"/>
                <w:szCs w:val="21"/>
              </w:rPr>
              <w:t>Persoonsgegevens:</w:t>
            </w:r>
          </w:p>
        </w:tc>
        <w:tc>
          <w:tcPr>
            <w:tcW w:w="5233" w:type="dxa"/>
            <w:shd w:val="clear" w:color="auto" w:fill="auto"/>
          </w:tcPr>
          <w:p w14:paraId="39EB4AF2" w14:textId="3725246D" w:rsidR="00C1214C" w:rsidRPr="00F04C66" w:rsidRDefault="00C1214C" w:rsidP="00C1214C">
            <w:pPr>
              <w:pStyle w:val="Heading2"/>
              <w:numPr>
                <w:ilvl w:val="0"/>
                <w:numId w:val="0"/>
              </w:numPr>
              <w:suppressAutoHyphens/>
              <w:ind w:left="210"/>
              <w:rPr>
                <w:rFonts w:ascii="Calibri" w:hAnsi="Calibri" w:cs="Calibri"/>
                <w:sz w:val="21"/>
                <w:szCs w:val="21"/>
              </w:rPr>
            </w:pPr>
            <w:r w:rsidRPr="00F04C66">
              <w:rPr>
                <w:rFonts w:ascii="Calibri" w:hAnsi="Calibri" w:cs="Calibri"/>
                <w:sz w:val="21"/>
                <w:szCs w:val="21"/>
              </w:rPr>
              <w:t xml:space="preserve">elk gegeven betreffende een geïdentificeerde of identificeerbare natuurlijke persoon, die op welke wijze dan ook door </w:t>
            </w:r>
            <w:r w:rsidR="005134D8">
              <w:rPr>
                <w:rFonts w:ascii="Calibri" w:hAnsi="Calibri" w:cs="Calibri"/>
                <w:sz w:val="21"/>
                <w:szCs w:val="21"/>
              </w:rPr>
              <w:t>Partner</w:t>
            </w:r>
            <w:r w:rsidRPr="00F04C66">
              <w:rPr>
                <w:rFonts w:ascii="Calibri" w:hAnsi="Calibri" w:cs="Calibri"/>
                <w:sz w:val="21"/>
                <w:szCs w:val="21"/>
              </w:rPr>
              <w:t xml:space="preserve"> verwerkt wordt of zal worden in het kader van de </w:t>
            </w:r>
            <w:r w:rsidR="00A37235" w:rsidRPr="00F04C66">
              <w:rPr>
                <w:rFonts w:ascii="Calibri" w:hAnsi="Calibri" w:cs="Calibri"/>
                <w:sz w:val="21"/>
                <w:szCs w:val="21"/>
              </w:rPr>
              <w:t>Raamovereenkomst</w:t>
            </w:r>
            <w:r w:rsidRPr="00F04C66">
              <w:rPr>
                <w:rFonts w:ascii="Calibri" w:hAnsi="Calibri" w:cs="Calibri"/>
                <w:sz w:val="21"/>
                <w:szCs w:val="21"/>
              </w:rPr>
              <w:t>.</w:t>
            </w:r>
          </w:p>
        </w:tc>
      </w:tr>
      <w:tr w:rsidR="00C1214C" w:rsidRPr="00F04C66" w14:paraId="640B3F28" w14:textId="77777777" w:rsidTr="00721861">
        <w:tc>
          <w:tcPr>
            <w:tcW w:w="994" w:type="dxa"/>
            <w:shd w:val="clear" w:color="auto" w:fill="auto"/>
          </w:tcPr>
          <w:p w14:paraId="289AC439" w14:textId="77777777" w:rsidR="00C1214C" w:rsidRPr="00F04C66" w:rsidRDefault="00C1214C" w:rsidP="00C1214C">
            <w:pPr>
              <w:pStyle w:val="Heading2"/>
              <w:numPr>
                <w:ilvl w:val="1"/>
                <w:numId w:val="7"/>
              </w:numPr>
              <w:suppressAutoHyphens/>
              <w:rPr>
                <w:rFonts w:ascii="Calibri" w:hAnsi="Calibri" w:cs="Calibri"/>
                <w:b/>
                <w:bCs/>
                <w:sz w:val="21"/>
                <w:szCs w:val="21"/>
              </w:rPr>
            </w:pPr>
          </w:p>
        </w:tc>
        <w:tc>
          <w:tcPr>
            <w:tcW w:w="2836" w:type="dxa"/>
            <w:shd w:val="clear" w:color="auto" w:fill="auto"/>
          </w:tcPr>
          <w:p w14:paraId="5466825E" w14:textId="3BA68804" w:rsidR="00C1214C" w:rsidRPr="00F04C66" w:rsidRDefault="00C3130E" w:rsidP="00C1214C">
            <w:pPr>
              <w:pStyle w:val="Heading2"/>
              <w:numPr>
                <w:ilvl w:val="0"/>
                <w:numId w:val="0"/>
              </w:numPr>
              <w:suppressAutoHyphens/>
              <w:ind w:left="34"/>
              <w:rPr>
                <w:rFonts w:ascii="Calibri" w:hAnsi="Calibri" w:cs="Calibri"/>
                <w:sz w:val="21"/>
                <w:szCs w:val="21"/>
              </w:rPr>
            </w:pPr>
            <w:r w:rsidRPr="00F04C66">
              <w:rPr>
                <w:rFonts w:ascii="Calibri" w:hAnsi="Calibri" w:cs="Calibri"/>
                <w:sz w:val="21"/>
                <w:szCs w:val="21"/>
              </w:rPr>
              <w:t xml:space="preserve">Software </w:t>
            </w:r>
          </w:p>
        </w:tc>
        <w:tc>
          <w:tcPr>
            <w:tcW w:w="5233" w:type="dxa"/>
            <w:shd w:val="clear" w:color="auto" w:fill="auto"/>
          </w:tcPr>
          <w:p w14:paraId="7BA42ACF" w14:textId="3021CC9F" w:rsidR="00C1214C" w:rsidRPr="00F04C66" w:rsidRDefault="00F73F46" w:rsidP="00EF453C">
            <w:pPr>
              <w:pStyle w:val="Heading2"/>
              <w:numPr>
                <w:ilvl w:val="0"/>
                <w:numId w:val="0"/>
              </w:numPr>
              <w:suppressAutoHyphens/>
              <w:ind w:left="210"/>
              <w:rPr>
                <w:rFonts w:ascii="Calibri" w:hAnsi="Calibri" w:cs="Calibri"/>
                <w:sz w:val="21"/>
                <w:szCs w:val="21"/>
              </w:rPr>
            </w:pPr>
            <w:r>
              <w:rPr>
                <w:rFonts w:ascii="Calibri" w:hAnsi="Calibri" w:cs="Calibri"/>
                <w:sz w:val="21"/>
                <w:szCs w:val="21"/>
              </w:rPr>
              <w:t>in het kader van de Raamovereenkomst wordt zowel onder Software geacht te vallen (i) de besturingssoftware: dat wil zeggen</w:t>
            </w:r>
            <w:r w:rsidR="00C3130E" w:rsidRPr="00F04C66">
              <w:rPr>
                <w:rFonts w:ascii="Calibri" w:hAnsi="Calibri" w:cs="Calibri"/>
                <w:sz w:val="21"/>
                <w:szCs w:val="21"/>
              </w:rPr>
              <w:t xml:space="preserve"> de set machine leesbare instructies voor de besturing en bediening van de Apparatuur</w:t>
            </w:r>
            <w:r>
              <w:rPr>
                <w:rFonts w:ascii="Calibri" w:hAnsi="Calibri" w:cs="Calibri"/>
                <w:sz w:val="21"/>
                <w:szCs w:val="21"/>
              </w:rPr>
              <w:t xml:space="preserve"> alsmede (ii) </w:t>
            </w:r>
            <w:r w:rsidRPr="00F73F46">
              <w:rPr>
                <w:rFonts w:ascii="Calibri" w:hAnsi="Calibri" w:cs="Calibri"/>
                <w:sz w:val="21"/>
                <w:szCs w:val="21"/>
              </w:rPr>
              <w:t>de door Partner op te leveren firewall software bestaande uit de set programmaregels zoals die, op directe of indirecte wijze, door een computer kan worden gebruikt om de SURF firewall dienstverlening aan SURF te leveren.</w:t>
            </w:r>
            <w:r>
              <w:rPr>
                <w:sz w:val="18"/>
                <w:szCs w:val="18"/>
              </w:rPr>
              <w:t xml:space="preserve"> </w:t>
            </w:r>
          </w:p>
        </w:tc>
      </w:tr>
      <w:tr w:rsidR="00C1214C" w:rsidRPr="00F04C66" w14:paraId="49D3D067" w14:textId="77777777" w:rsidTr="00721861">
        <w:tc>
          <w:tcPr>
            <w:tcW w:w="994" w:type="dxa"/>
            <w:shd w:val="clear" w:color="auto" w:fill="auto"/>
          </w:tcPr>
          <w:p w14:paraId="1E82DA65" w14:textId="77777777" w:rsidR="00C1214C" w:rsidRPr="00F04C66" w:rsidRDefault="00C1214C" w:rsidP="00C1214C">
            <w:pPr>
              <w:pStyle w:val="Heading2"/>
              <w:numPr>
                <w:ilvl w:val="1"/>
                <w:numId w:val="7"/>
              </w:numPr>
              <w:suppressAutoHyphens/>
              <w:rPr>
                <w:rFonts w:ascii="Calibri" w:hAnsi="Calibri" w:cs="Calibri"/>
                <w:b/>
                <w:bCs/>
                <w:sz w:val="21"/>
                <w:szCs w:val="21"/>
              </w:rPr>
            </w:pPr>
          </w:p>
        </w:tc>
        <w:tc>
          <w:tcPr>
            <w:tcW w:w="2836" w:type="dxa"/>
            <w:shd w:val="clear" w:color="auto" w:fill="auto"/>
          </w:tcPr>
          <w:p w14:paraId="1D0107A5" w14:textId="77777777" w:rsidR="00C1214C" w:rsidRPr="00F04C66" w:rsidRDefault="00C1214C" w:rsidP="00C1214C">
            <w:pPr>
              <w:pStyle w:val="Heading2"/>
              <w:numPr>
                <w:ilvl w:val="0"/>
                <w:numId w:val="0"/>
              </w:numPr>
              <w:suppressAutoHyphens/>
              <w:ind w:left="34"/>
              <w:rPr>
                <w:rFonts w:ascii="Calibri" w:hAnsi="Calibri" w:cs="Calibri"/>
                <w:sz w:val="21"/>
                <w:szCs w:val="21"/>
              </w:rPr>
            </w:pPr>
            <w:r w:rsidRPr="00F04C66">
              <w:rPr>
                <w:rFonts w:ascii="Calibri" w:hAnsi="Calibri" w:cs="Calibri"/>
                <w:sz w:val="21"/>
                <w:szCs w:val="21"/>
              </w:rPr>
              <w:t>SLA:</w:t>
            </w:r>
          </w:p>
        </w:tc>
        <w:tc>
          <w:tcPr>
            <w:tcW w:w="5233" w:type="dxa"/>
            <w:shd w:val="clear" w:color="auto" w:fill="auto"/>
          </w:tcPr>
          <w:p w14:paraId="4B8F0C33" w14:textId="3EBADCFA" w:rsidR="00C1214C" w:rsidRPr="00F04C66" w:rsidRDefault="00C1214C" w:rsidP="00C1214C">
            <w:pPr>
              <w:pStyle w:val="Heading2"/>
              <w:numPr>
                <w:ilvl w:val="0"/>
                <w:numId w:val="0"/>
              </w:numPr>
              <w:suppressAutoHyphens/>
              <w:ind w:left="210"/>
              <w:rPr>
                <w:rFonts w:ascii="Calibri" w:hAnsi="Calibri" w:cs="Calibri"/>
                <w:sz w:val="21"/>
                <w:szCs w:val="21"/>
              </w:rPr>
            </w:pPr>
            <w:r w:rsidRPr="00F04C66">
              <w:rPr>
                <w:rFonts w:ascii="Calibri" w:hAnsi="Calibri" w:cs="Calibri"/>
                <w:sz w:val="21"/>
                <w:szCs w:val="21"/>
              </w:rPr>
              <w:t xml:space="preserve">de service level agreement van toepassing op de </w:t>
            </w:r>
            <w:r w:rsidR="00E01A18" w:rsidRPr="00F04C66">
              <w:rPr>
                <w:rFonts w:ascii="Calibri" w:hAnsi="Calibri" w:cs="Calibri"/>
                <w:sz w:val="21"/>
                <w:szCs w:val="21"/>
              </w:rPr>
              <w:t>D</w:t>
            </w:r>
            <w:r w:rsidRPr="00F04C66">
              <w:rPr>
                <w:rFonts w:ascii="Calibri" w:hAnsi="Calibri" w:cs="Calibri"/>
                <w:sz w:val="21"/>
                <w:szCs w:val="21"/>
              </w:rPr>
              <w:t>ienstverlening.</w:t>
            </w:r>
            <w:bookmarkStart w:id="12" w:name="_Ref423695873"/>
            <w:bookmarkEnd w:id="12"/>
          </w:p>
        </w:tc>
      </w:tr>
      <w:tr w:rsidR="00C1214C" w:rsidRPr="00F04C66" w14:paraId="7C55835C" w14:textId="77777777" w:rsidTr="00721861">
        <w:tc>
          <w:tcPr>
            <w:tcW w:w="994" w:type="dxa"/>
            <w:shd w:val="clear" w:color="auto" w:fill="auto"/>
          </w:tcPr>
          <w:p w14:paraId="5DEECB05" w14:textId="77777777" w:rsidR="00C1214C" w:rsidRPr="00F04C66" w:rsidRDefault="00C1214C" w:rsidP="00C1214C">
            <w:pPr>
              <w:pStyle w:val="Heading2"/>
              <w:numPr>
                <w:ilvl w:val="1"/>
                <w:numId w:val="7"/>
              </w:numPr>
              <w:suppressAutoHyphens/>
              <w:rPr>
                <w:rFonts w:ascii="Calibri" w:hAnsi="Calibri" w:cs="Calibri"/>
                <w:b/>
                <w:bCs/>
                <w:sz w:val="21"/>
                <w:szCs w:val="21"/>
              </w:rPr>
            </w:pPr>
          </w:p>
        </w:tc>
        <w:tc>
          <w:tcPr>
            <w:tcW w:w="2836" w:type="dxa"/>
            <w:shd w:val="clear" w:color="auto" w:fill="auto"/>
          </w:tcPr>
          <w:p w14:paraId="2CEF6339" w14:textId="77777777" w:rsidR="00C1214C" w:rsidRPr="00F04C66" w:rsidRDefault="00C1214C" w:rsidP="00C1214C">
            <w:pPr>
              <w:pStyle w:val="Heading2"/>
              <w:numPr>
                <w:ilvl w:val="0"/>
                <w:numId w:val="0"/>
              </w:numPr>
              <w:suppressAutoHyphens/>
              <w:ind w:left="34"/>
              <w:rPr>
                <w:rFonts w:ascii="Calibri" w:hAnsi="Calibri" w:cs="Calibri"/>
                <w:sz w:val="21"/>
                <w:szCs w:val="21"/>
              </w:rPr>
            </w:pPr>
            <w:r w:rsidRPr="00F04C66">
              <w:rPr>
                <w:rFonts w:ascii="Calibri" w:hAnsi="Calibri" w:cs="Calibri"/>
                <w:sz w:val="21"/>
                <w:szCs w:val="21"/>
              </w:rPr>
              <w:t>Specificaties:</w:t>
            </w:r>
          </w:p>
        </w:tc>
        <w:tc>
          <w:tcPr>
            <w:tcW w:w="5233" w:type="dxa"/>
            <w:shd w:val="clear" w:color="auto" w:fill="auto"/>
          </w:tcPr>
          <w:p w14:paraId="76BE4477" w14:textId="0062FE01" w:rsidR="00C1214C" w:rsidRPr="00F04C66" w:rsidRDefault="00C1214C" w:rsidP="00C1214C">
            <w:pPr>
              <w:pStyle w:val="Heading2"/>
              <w:numPr>
                <w:ilvl w:val="0"/>
                <w:numId w:val="0"/>
              </w:numPr>
              <w:suppressAutoHyphens/>
              <w:ind w:left="210"/>
              <w:rPr>
                <w:rFonts w:ascii="Calibri" w:hAnsi="Calibri" w:cs="Calibri"/>
                <w:sz w:val="21"/>
                <w:szCs w:val="21"/>
              </w:rPr>
            </w:pPr>
            <w:r w:rsidRPr="00F04C66">
              <w:rPr>
                <w:rFonts w:ascii="Calibri" w:hAnsi="Calibri" w:cs="Calibri"/>
                <w:sz w:val="21"/>
                <w:szCs w:val="21"/>
              </w:rPr>
              <w:t>de beschrijving van de door Partner in acht te nemen kenmerken van de Dienstverlening. Tot de Specificaties behoren in ieder geval (i) de kenmerken en eisen die blijken uit</w:t>
            </w:r>
            <w:r w:rsidR="00E378BD" w:rsidRPr="00F04C66">
              <w:rPr>
                <w:rFonts w:ascii="Calibri" w:hAnsi="Calibri" w:cs="Calibri"/>
                <w:sz w:val="21"/>
                <w:szCs w:val="21"/>
              </w:rPr>
              <w:t xml:space="preserve"> de aanbestedingsdocumentatie, </w:t>
            </w:r>
            <w:r w:rsidR="003B6E82" w:rsidRPr="00F04C66">
              <w:rPr>
                <w:rFonts w:ascii="Calibri" w:hAnsi="Calibri" w:cs="Calibri"/>
                <w:sz w:val="21"/>
                <w:szCs w:val="21"/>
              </w:rPr>
              <w:t xml:space="preserve">Bijlage 1, </w:t>
            </w:r>
            <w:r w:rsidRPr="00F04C66">
              <w:rPr>
                <w:rFonts w:ascii="Calibri" w:hAnsi="Calibri" w:cs="Calibri"/>
                <w:sz w:val="21"/>
                <w:szCs w:val="21"/>
              </w:rPr>
              <w:t xml:space="preserve">de door SURF opgestelde </w:t>
            </w:r>
            <w:r w:rsidR="003B6E82" w:rsidRPr="00F04C66">
              <w:rPr>
                <w:rFonts w:ascii="Calibri" w:hAnsi="Calibri" w:cs="Calibri"/>
                <w:sz w:val="21"/>
                <w:szCs w:val="21"/>
              </w:rPr>
              <w:t>Order</w:t>
            </w:r>
            <w:r w:rsidRPr="00F04C66">
              <w:rPr>
                <w:rFonts w:ascii="Calibri" w:hAnsi="Calibri" w:cs="Calibri"/>
                <w:sz w:val="21"/>
                <w:szCs w:val="21"/>
              </w:rPr>
              <w:t xml:space="preserve"> genoemd in artikel 4, de SLA en het DAP, (ii) de kenmerken waaraan Partner zich heeft gecommitteerd in </w:t>
            </w:r>
            <w:r w:rsidR="003B6E82" w:rsidRPr="00F04C66">
              <w:rPr>
                <w:rFonts w:ascii="Calibri" w:hAnsi="Calibri" w:cs="Calibri"/>
                <w:sz w:val="21"/>
                <w:szCs w:val="21"/>
              </w:rPr>
              <w:t>de desbetreffende</w:t>
            </w:r>
            <w:r w:rsidRPr="00F04C66">
              <w:rPr>
                <w:rFonts w:ascii="Calibri" w:hAnsi="Calibri" w:cs="Calibri"/>
                <w:sz w:val="21"/>
                <w:szCs w:val="21"/>
              </w:rPr>
              <w:t xml:space="preserve"> offerte</w:t>
            </w:r>
            <w:r w:rsidR="003B6E82" w:rsidRPr="00F04C66">
              <w:rPr>
                <w:rFonts w:ascii="Calibri" w:hAnsi="Calibri" w:cs="Calibri"/>
                <w:sz w:val="21"/>
                <w:szCs w:val="21"/>
              </w:rPr>
              <w:t xml:space="preserve"> n.a.v. een Order</w:t>
            </w:r>
            <w:r w:rsidRPr="00F04C66">
              <w:rPr>
                <w:rFonts w:ascii="Calibri" w:hAnsi="Calibri" w:cs="Calibri"/>
                <w:sz w:val="21"/>
                <w:szCs w:val="21"/>
              </w:rPr>
              <w:t xml:space="preserve"> </w:t>
            </w:r>
            <w:r w:rsidR="003B6E82" w:rsidRPr="00F04C66">
              <w:rPr>
                <w:rFonts w:ascii="Calibri" w:hAnsi="Calibri" w:cs="Calibri"/>
                <w:sz w:val="21"/>
                <w:szCs w:val="21"/>
              </w:rPr>
              <w:t xml:space="preserve">en </w:t>
            </w:r>
            <w:r w:rsidRPr="00F04C66">
              <w:rPr>
                <w:rFonts w:ascii="Calibri" w:hAnsi="Calibri" w:cs="Calibri"/>
                <w:sz w:val="21"/>
                <w:szCs w:val="21"/>
              </w:rPr>
              <w:t xml:space="preserve">(iii) hetgeen ten tijde van het sluiten van de </w:t>
            </w:r>
            <w:r w:rsidR="00A37235" w:rsidRPr="00F04C66">
              <w:rPr>
                <w:rFonts w:ascii="Calibri" w:hAnsi="Calibri" w:cs="Calibri"/>
                <w:sz w:val="21"/>
                <w:szCs w:val="21"/>
              </w:rPr>
              <w:t>Raamovereenkomst</w:t>
            </w:r>
            <w:r w:rsidRPr="00F04C66">
              <w:rPr>
                <w:rFonts w:ascii="Calibri" w:hAnsi="Calibri" w:cs="Calibri"/>
                <w:sz w:val="21"/>
                <w:szCs w:val="21"/>
              </w:rPr>
              <w:t xml:space="preserve"> op basis van de in </w:t>
            </w:r>
            <w:r w:rsidRPr="00F04C66">
              <w:rPr>
                <w:rFonts w:ascii="Calibri" w:hAnsi="Calibri" w:cs="Calibri"/>
                <w:sz w:val="21"/>
                <w:szCs w:val="21"/>
              </w:rPr>
              <w:fldChar w:fldCharType="begin"/>
            </w:r>
            <w:r w:rsidRPr="00F04C66">
              <w:rPr>
                <w:rFonts w:ascii="Calibri" w:hAnsi="Calibri" w:cs="Calibri"/>
                <w:sz w:val="21"/>
                <w:szCs w:val="21"/>
              </w:rPr>
              <w:instrText>REF _Ref423695830 \r \h</w:instrText>
            </w:r>
            <w:r w:rsidRPr="00F04C66">
              <w:rPr>
                <w:rFonts w:ascii="Calibri" w:hAnsi="Calibri" w:cs="Calibri"/>
                <w:sz w:val="21"/>
                <w:szCs w:val="21"/>
              </w:rPr>
            </w:r>
            <w:r w:rsidRPr="00F04C66">
              <w:rPr>
                <w:rFonts w:ascii="Calibri" w:hAnsi="Calibri" w:cs="Calibri"/>
                <w:sz w:val="21"/>
                <w:szCs w:val="21"/>
              </w:rPr>
              <w:fldChar w:fldCharType="separate"/>
            </w:r>
            <w:r w:rsidR="005B6244">
              <w:rPr>
                <w:rFonts w:ascii="Calibri" w:hAnsi="Calibri" w:cs="Calibri"/>
                <w:sz w:val="21"/>
                <w:szCs w:val="21"/>
              </w:rPr>
              <w:t>Artikel 6</w:t>
            </w:r>
            <w:r w:rsidRPr="00F04C66">
              <w:rPr>
                <w:rFonts w:ascii="Calibri" w:hAnsi="Calibri" w:cs="Calibri"/>
                <w:sz w:val="21"/>
                <w:szCs w:val="21"/>
              </w:rPr>
              <w:fldChar w:fldCharType="end"/>
            </w:r>
            <w:r w:rsidRPr="00F04C66">
              <w:rPr>
                <w:rFonts w:ascii="Calibri" w:hAnsi="Calibri" w:cs="Calibri"/>
                <w:sz w:val="21"/>
                <w:szCs w:val="21"/>
              </w:rPr>
              <w:t xml:space="preserve"> bedoelde informatie voor Partner kenbaar is of redelijkerwijs moet zijn.</w:t>
            </w:r>
          </w:p>
        </w:tc>
      </w:tr>
      <w:tr w:rsidR="00C1214C" w:rsidRPr="00F04C66" w14:paraId="35D2F0AC" w14:textId="77777777" w:rsidTr="00721861">
        <w:tc>
          <w:tcPr>
            <w:tcW w:w="994" w:type="dxa"/>
            <w:shd w:val="clear" w:color="auto" w:fill="auto"/>
          </w:tcPr>
          <w:p w14:paraId="779D639E" w14:textId="77777777" w:rsidR="00C1214C" w:rsidRPr="00F04C66" w:rsidRDefault="00C1214C" w:rsidP="00C1214C">
            <w:pPr>
              <w:pStyle w:val="Heading2"/>
              <w:numPr>
                <w:ilvl w:val="1"/>
                <w:numId w:val="7"/>
              </w:numPr>
              <w:suppressAutoHyphens/>
              <w:rPr>
                <w:rFonts w:ascii="Calibri" w:hAnsi="Calibri" w:cs="Calibri"/>
                <w:b/>
                <w:bCs/>
                <w:sz w:val="21"/>
                <w:szCs w:val="21"/>
              </w:rPr>
            </w:pPr>
          </w:p>
        </w:tc>
        <w:tc>
          <w:tcPr>
            <w:tcW w:w="2836" w:type="dxa"/>
            <w:shd w:val="clear" w:color="auto" w:fill="auto"/>
          </w:tcPr>
          <w:p w14:paraId="6C03A6B2" w14:textId="77777777" w:rsidR="00C1214C" w:rsidRPr="00F04C66" w:rsidRDefault="00C1214C" w:rsidP="00C1214C">
            <w:pPr>
              <w:pStyle w:val="Heading2"/>
              <w:numPr>
                <w:ilvl w:val="0"/>
                <w:numId w:val="0"/>
              </w:numPr>
              <w:suppressAutoHyphens/>
              <w:ind w:left="34"/>
              <w:rPr>
                <w:rFonts w:ascii="Calibri" w:hAnsi="Calibri" w:cs="Calibri"/>
                <w:sz w:val="21"/>
                <w:szCs w:val="21"/>
              </w:rPr>
            </w:pPr>
            <w:r w:rsidRPr="00F04C66">
              <w:rPr>
                <w:rFonts w:ascii="Calibri" w:hAnsi="Calibri" w:cs="Calibri"/>
                <w:sz w:val="21"/>
                <w:szCs w:val="21"/>
              </w:rPr>
              <w:t>SURF:</w:t>
            </w:r>
          </w:p>
        </w:tc>
        <w:tc>
          <w:tcPr>
            <w:tcW w:w="5233" w:type="dxa"/>
            <w:shd w:val="clear" w:color="auto" w:fill="auto"/>
          </w:tcPr>
          <w:p w14:paraId="631EF612" w14:textId="4048C40C" w:rsidR="00C1214C" w:rsidRPr="00F04C66" w:rsidRDefault="00C1214C" w:rsidP="00C1214C">
            <w:pPr>
              <w:pStyle w:val="Heading2"/>
              <w:numPr>
                <w:ilvl w:val="0"/>
                <w:numId w:val="0"/>
              </w:numPr>
              <w:suppressAutoHyphens/>
              <w:ind w:left="210"/>
              <w:rPr>
                <w:rFonts w:ascii="Calibri" w:hAnsi="Calibri" w:cs="Calibri"/>
                <w:sz w:val="21"/>
                <w:szCs w:val="21"/>
              </w:rPr>
            </w:pPr>
            <w:r w:rsidRPr="00F04C66">
              <w:rPr>
                <w:rFonts w:ascii="Calibri" w:hAnsi="Calibri" w:cs="Calibri"/>
                <w:sz w:val="21"/>
                <w:szCs w:val="21"/>
              </w:rPr>
              <w:t xml:space="preserve">de </w:t>
            </w:r>
            <w:r w:rsidR="00270D2B" w:rsidRPr="00F04C66">
              <w:rPr>
                <w:rFonts w:ascii="Calibri" w:hAnsi="Calibri" w:cs="Calibri"/>
                <w:sz w:val="21"/>
                <w:szCs w:val="21"/>
              </w:rPr>
              <w:t>Partij</w:t>
            </w:r>
            <w:r w:rsidR="00E378BD" w:rsidRPr="00F04C66">
              <w:rPr>
                <w:rFonts w:ascii="Calibri" w:hAnsi="Calibri" w:cs="Calibri"/>
                <w:sz w:val="21"/>
                <w:szCs w:val="21"/>
              </w:rPr>
              <w:t>, zijnde de opdrachtgever van Partner,</w:t>
            </w:r>
            <w:r w:rsidRPr="00F04C66">
              <w:rPr>
                <w:rFonts w:ascii="Calibri" w:hAnsi="Calibri" w:cs="Calibri"/>
                <w:sz w:val="21"/>
                <w:szCs w:val="21"/>
              </w:rPr>
              <w:t xml:space="preserve"> ten behoeve waarvan de </w:t>
            </w:r>
            <w:r w:rsidR="00A37235" w:rsidRPr="00F04C66">
              <w:rPr>
                <w:rFonts w:ascii="Calibri" w:hAnsi="Calibri" w:cs="Calibri"/>
                <w:sz w:val="21"/>
                <w:szCs w:val="21"/>
              </w:rPr>
              <w:t>Raamovereenkomst</w:t>
            </w:r>
            <w:r w:rsidRPr="00F04C66">
              <w:rPr>
                <w:rFonts w:ascii="Calibri" w:hAnsi="Calibri" w:cs="Calibri"/>
                <w:sz w:val="21"/>
                <w:szCs w:val="21"/>
              </w:rPr>
              <w:t xml:space="preserve"> wordt gesloten.</w:t>
            </w:r>
          </w:p>
        </w:tc>
      </w:tr>
      <w:tr w:rsidR="00C1214C" w:rsidRPr="00F04C66" w14:paraId="2F3C39C2" w14:textId="77777777" w:rsidTr="00721861">
        <w:tc>
          <w:tcPr>
            <w:tcW w:w="994" w:type="dxa"/>
            <w:shd w:val="clear" w:color="auto" w:fill="auto"/>
          </w:tcPr>
          <w:p w14:paraId="7867D20B" w14:textId="77777777" w:rsidR="00C1214C" w:rsidRPr="00F04C66" w:rsidRDefault="00C1214C" w:rsidP="00C1214C">
            <w:pPr>
              <w:pStyle w:val="Heading2"/>
              <w:numPr>
                <w:ilvl w:val="1"/>
                <w:numId w:val="7"/>
              </w:numPr>
              <w:suppressAutoHyphens/>
              <w:rPr>
                <w:rFonts w:ascii="Calibri" w:hAnsi="Calibri" w:cs="Calibri"/>
                <w:b/>
                <w:bCs/>
                <w:sz w:val="21"/>
                <w:szCs w:val="21"/>
              </w:rPr>
            </w:pPr>
          </w:p>
        </w:tc>
        <w:tc>
          <w:tcPr>
            <w:tcW w:w="2836" w:type="dxa"/>
            <w:shd w:val="clear" w:color="auto" w:fill="auto"/>
          </w:tcPr>
          <w:p w14:paraId="41F1EEDA" w14:textId="77777777" w:rsidR="00C1214C" w:rsidRPr="00F04C66" w:rsidRDefault="00C1214C" w:rsidP="00C1214C">
            <w:pPr>
              <w:pStyle w:val="Heading2"/>
              <w:numPr>
                <w:ilvl w:val="0"/>
                <w:numId w:val="0"/>
              </w:numPr>
              <w:suppressAutoHyphens/>
              <w:ind w:left="34"/>
              <w:rPr>
                <w:rFonts w:ascii="Calibri" w:hAnsi="Calibri" w:cs="Calibri"/>
                <w:sz w:val="21"/>
                <w:szCs w:val="21"/>
              </w:rPr>
            </w:pPr>
            <w:r w:rsidRPr="00F04C66">
              <w:rPr>
                <w:rFonts w:ascii="Calibri" w:hAnsi="Calibri" w:cs="Calibri"/>
                <w:sz w:val="21"/>
                <w:szCs w:val="21"/>
              </w:rPr>
              <w:t>Vergoeding:</w:t>
            </w:r>
          </w:p>
        </w:tc>
        <w:tc>
          <w:tcPr>
            <w:tcW w:w="5233" w:type="dxa"/>
            <w:shd w:val="clear" w:color="auto" w:fill="auto"/>
          </w:tcPr>
          <w:p w14:paraId="7964E899" w14:textId="343C5176" w:rsidR="00C1214C" w:rsidRPr="00F04C66" w:rsidRDefault="00C1214C" w:rsidP="00C1214C">
            <w:pPr>
              <w:pStyle w:val="Heading2"/>
              <w:numPr>
                <w:ilvl w:val="0"/>
                <w:numId w:val="0"/>
              </w:numPr>
              <w:suppressAutoHyphens/>
              <w:ind w:left="210"/>
              <w:rPr>
                <w:rFonts w:ascii="Calibri" w:hAnsi="Calibri" w:cs="Calibri"/>
                <w:sz w:val="21"/>
                <w:szCs w:val="21"/>
              </w:rPr>
            </w:pPr>
            <w:r w:rsidRPr="00F04C66">
              <w:rPr>
                <w:rFonts w:ascii="Calibri" w:hAnsi="Calibri" w:cs="Calibri"/>
                <w:sz w:val="21"/>
                <w:szCs w:val="21"/>
              </w:rPr>
              <w:t>de voor de Dienstverlening overeengekomen prijs.</w:t>
            </w:r>
          </w:p>
        </w:tc>
      </w:tr>
      <w:tr w:rsidR="00C1214C" w:rsidRPr="00F04C66" w14:paraId="3F0CAD5A" w14:textId="77777777" w:rsidTr="00721861">
        <w:tc>
          <w:tcPr>
            <w:tcW w:w="994" w:type="dxa"/>
            <w:shd w:val="clear" w:color="auto" w:fill="auto"/>
          </w:tcPr>
          <w:p w14:paraId="34808AD7" w14:textId="77777777" w:rsidR="00C1214C" w:rsidRPr="00F04C66" w:rsidRDefault="00C1214C" w:rsidP="00C1214C">
            <w:pPr>
              <w:pStyle w:val="Heading2"/>
              <w:numPr>
                <w:ilvl w:val="1"/>
                <w:numId w:val="7"/>
              </w:numPr>
              <w:suppressAutoHyphens/>
              <w:rPr>
                <w:rFonts w:ascii="Calibri" w:hAnsi="Calibri" w:cs="Calibri"/>
                <w:b/>
                <w:bCs/>
                <w:sz w:val="21"/>
                <w:szCs w:val="21"/>
              </w:rPr>
            </w:pPr>
          </w:p>
        </w:tc>
        <w:tc>
          <w:tcPr>
            <w:tcW w:w="2836" w:type="dxa"/>
            <w:shd w:val="clear" w:color="auto" w:fill="auto"/>
          </w:tcPr>
          <w:p w14:paraId="425B18E5" w14:textId="77777777" w:rsidR="00C1214C" w:rsidRPr="00F04C66" w:rsidRDefault="00C1214C" w:rsidP="00C1214C">
            <w:pPr>
              <w:pStyle w:val="Heading2"/>
              <w:numPr>
                <w:ilvl w:val="0"/>
                <w:numId w:val="0"/>
              </w:numPr>
              <w:suppressAutoHyphens/>
              <w:ind w:left="34"/>
              <w:rPr>
                <w:rFonts w:ascii="Calibri" w:hAnsi="Calibri" w:cs="Calibri"/>
                <w:sz w:val="21"/>
                <w:szCs w:val="21"/>
              </w:rPr>
            </w:pPr>
            <w:r w:rsidRPr="00F04C66">
              <w:rPr>
                <w:rFonts w:ascii="Calibri" w:hAnsi="Calibri" w:cs="Calibri"/>
                <w:sz w:val="21"/>
                <w:szCs w:val="21"/>
              </w:rPr>
              <w:t>Verwerkersovereenkomst:</w:t>
            </w:r>
          </w:p>
        </w:tc>
        <w:tc>
          <w:tcPr>
            <w:tcW w:w="5233" w:type="dxa"/>
            <w:shd w:val="clear" w:color="auto" w:fill="auto"/>
          </w:tcPr>
          <w:p w14:paraId="3BD6EB46" w14:textId="761C837E" w:rsidR="00C1214C" w:rsidRPr="00F04C66" w:rsidRDefault="00C1214C" w:rsidP="00C1214C">
            <w:pPr>
              <w:pStyle w:val="Heading2"/>
              <w:numPr>
                <w:ilvl w:val="0"/>
                <w:numId w:val="0"/>
              </w:numPr>
              <w:suppressAutoHyphens/>
              <w:ind w:left="210"/>
              <w:rPr>
                <w:rFonts w:ascii="Calibri" w:hAnsi="Calibri" w:cs="Calibri"/>
                <w:sz w:val="21"/>
                <w:szCs w:val="21"/>
              </w:rPr>
            </w:pPr>
            <w:r w:rsidRPr="00F04C66">
              <w:rPr>
                <w:rFonts w:ascii="Calibri" w:hAnsi="Calibri" w:cs="Calibri"/>
                <w:sz w:val="21"/>
                <w:szCs w:val="21"/>
              </w:rPr>
              <w:t>de overeenkomst tussen Opdrachtgever en Partner waarin de voorwaarden staan waaronder Partner Persoonsgegevens verwerkt in het kader van de Dienstverlening.</w:t>
            </w:r>
          </w:p>
        </w:tc>
      </w:tr>
      <w:tr w:rsidR="00C1214C" w:rsidRPr="00F04C66" w14:paraId="0566C320" w14:textId="77777777" w:rsidTr="00721861">
        <w:tc>
          <w:tcPr>
            <w:tcW w:w="994" w:type="dxa"/>
            <w:shd w:val="clear" w:color="auto" w:fill="auto"/>
          </w:tcPr>
          <w:p w14:paraId="64633620" w14:textId="77777777" w:rsidR="00C1214C" w:rsidRPr="00F04C66" w:rsidRDefault="00C1214C" w:rsidP="00C1214C">
            <w:pPr>
              <w:pStyle w:val="Heading2"/>
              <w:numPr>
                <w:ilvl w:val="1"/>
                <w:numId w:val="7"/>
              </w:numPr>
              <w:suppressAutoHyphens/>
              <w:rPr>
                <w:rFonts w:ascii="Calibri" w:hAnsi="Calibri" w:cs="Calibri"/>
                <w:b/>
                <w:bCs/>
                <w:sz w:val="21"/>
                <w:szCs w:val="21"/>
              </w:rPr>
            </w:pPr>
          </w:p>
        </w:tc>
        <w:tc>
          <w:tcPr>
            <w:tcW w:w="2836" w:type="dxa"/>
            <w:shd w:val="clear" w:color="auto" w:fill="auto"/>
          </w:tcPr>
          <w:p w14:paraId="4D20610F" w14:textId="77777777" w:rsidR="00C1214C" w:rsidRPr="00F04C66" w:rsidRDefault="00C1214C" w:rsidP="00C1214C">
            <w:pPr>
              <w:pStyle w:val="Heading2"/>
              <w:numPr>
                <w:ilvl w:val="0"/>
                <w:numId w:val="0"/>
              </w:numPr>
              <w:suppressAutoHyphens/>
              <w:ind w:left="34"/>
              <w:rPr>
                <w:rFonts w:ascii="Calibri" w:hAnsi="Calibri" w:cs="Calibri"/>
                <w:sz w:val="21"/>
                <w:szCs w:val="21"/>
              </w:rPr>
            </w:pPr>
            <w:r w:rsidRPr="00F04C66">
              <w:rPr>
                <w:rFonts w:ascii="Calibri" w:hAnsi="Calibri" w:cs="Calibri"/>
                <w:sz w:val="21"/>
                <w:szCs w:val="21"/>
              </w:rPr>
              <w:t>Werkdagen:</w:t>
            </w:r>
          </w:p>
        </w:tc>
        <w:tc>
          <w:tcPr>
            <w:tcW w:w="5233" w:type="dxa"/>
            <w:shd w:val="clear" w:color="auto" w:fill="auto"/>
          </w:tcPr>
          <w:p w14:paraId="6E386AD1" w14:textId="77777777" w:rsidR="00C1214C" w:rsidRPr="00F04C66" w:rsidRDefault="00C1214C" w:rsidP="00C1214C">
            <w:pPr>
              <w:pStyle w:val="Heading2"/>
              <w:numPr>
                <w:ilvl w:val="0"/>
                <w:numId w:val="0"/>
              </w:numPr>
              <w:suppressAutoHyphens/>
              <w:ind w:left="210"/>
              <w:rPr>
                <w:rFonts w:ascii="Calibri" w:hAnsi="Calibri" w:cs="Calibri"/>
                <w:sz w:val="21"/>
                <w:szCs w:val="21"/>
              </w:rPr>
            </w:pPr>
            <w:r w:rsidRPr="00F04C66">
              <w:rPr>
                <w:rFonts w:ascii="Calibri" w:hAnsi="Calibri" w:cs="Calibri"/>
                <w:sz w:val="21"/>
                <w:szCs w:val="21"/>
              </w:rPr>
              <w:t>kalenderdagen, behoudens weekenden en algemeen erkende feestdagen in de zin van artikel 3 van de Algemene termijnenwet.</w:t>
            </w:r>
          </w:p>
        </w:tc>
      </w:tr>
    </w:tbl>
    <w:p w14:paraId="52584504" w14:textId="0230DB4C" w:rsidR="00DF436C" w:rsidRPr="00F04C66" w:rsidRDefault="00DF436C" w:rsidP="00330650">
      <w:pPr>
        <w:rPr>
          <w:rFonts w:ascii="Calibri" w:hAnsi="Calibri" w:cs="Calibri"/>
          <w:b/>
          <w:caps/>
          <w:sz w:val="21"/>
          <w:szCs w:val="21"/>
        </w:rPr>
      </w:pPr>
    </w:p>
    <w:p w14:paraId="2759A2A4" w14:textId="77777777" w:rsidR="008A4412" w:rsidRPr="00F04C66" w:rsidRDefault="008A4412" w:rsidP="00330650">
      <w:pPr>
        <w:rPr>
          <w:rFonts w:ascii="Calibri" w:hAnsi="Calibri" w:cs="Calibri"/>
          <w:b/>
          <w:caps/>
          <w:sz w:val="21"/>
          <w:szCs w:val="21"/>
        </w:rPr>
      </w:pPr>
    </w:p>
    <w:p w14:paraId="1F5C929B" w14:textId="77777777" w:rsidR="00DF436C" w:rsidRPr="00F04C66" w:rsidRDefault="00DF436C" w:rsidP="00330650">
      <w:pPr>
        <w:pStyle w:val="Heading1"/>
        <w:numPr>
          <w:ilvl w:val="0"/>
          <w:numId w:val="7"/>
        </w:numPr>
        <w:suppressAutoHyphens/>
        <w:rPr>
          <w:rFonts w:ascii="Calibri" w:hAnsi="Calibri" w:cs="Calibri"/>
          <w:sz w:val="21"/>
          <w:szCs w:val="21"/>
        </w:rPr>
      </w:pPr>
      <w:bookmarkStart w:id="13" w:name="_Ref423695728"/>
      <w:r w:rsidRPr="00F04C66">
        <w:rPr>
          <w:rFonts w:ascii="Calibri" w:hAnsi="Calibri" w:cs="Calibri"/>
          <w:sz w:val="21"/>
          <w:szCs w:val="21"/>
        </w:rPr>
        <w:t>Rangorde</w:t>
      </w:r>
      <w:bookmarkEnd w:id="13"/>
    </w:p>
    <w:p w14:paraId="5C3FBC14" w14:textId="0881F7FB" w:rsidR="00C85F79" w:rsidRPr="00F04C66" w:rsidRDefault="00C85F79" w:rsidP="00330650">
      <w:pPr>
        <w:rPr>
          <w:rFonts w:ascii="Calibri" w:hAnsi="Calibri" w:cs="Calibri"/>
          <w:sz w:val="21"/>
          <w:szCs w:val="21"/>
        </w:rPr>
      </w:pPr>
      <w:r w:rsidRPr="00F04C66">
        <w:rPr>
          <w:rFonts w:ascii="Calibri" w:hAnsi="Calibri" w:cs="Calibri"/>
          <w:sz w:val="21"/>
          <w:szCs w:val="21"/>
        </w:rPr>
        <w:t xml:space="preserve">De </w:t>
      </w:r>
      <w:r w:rsidR="00A37235" w:rsidRPr="00F04C66">
        <w:rPr>
          <w:rFonts w:ascii="Calibri" w:hAnsi="Calibri" w:cs="Calibri"/>
          <w:sz w:val="21"/>
          <w:szCs w:val="21"/>
        </w:rPr>
        <w:t>Raamovereenkomst</w:t>
      </w:r>
      <w:r w:rsidRPr="00F04C66">
        <w:rPr>
          <w:rFonts w:ascii="Calibri" w:hAnsi="Calibri" w:cs="Calibri"/>
          <w:sz w:val="21"/>
          <w:szCs w:val="21"/>
        </w:rPr>
        <w:t xml:space="preserve"> bestaat uit </w:t>
      </w:r>
      <w:r w:rsidR="00260572" w:rsidRPr="00F04C66">
        <w:rPr>
          <w:rFonts w:ascii="Calibri" w:hAnsi="Calibri" w:cs="Calibri"/>
          <w:sz w:val="21"/>
          <w:szCs w:val="21"/>
        </w:rPr>
        <w:t>hieronder genoemd</w:t>
      </w:r>
      <w:r w:rsidR="00323E2D" w:rsidRPr="00F04C66">
        <w:rPr>
          <w:rFonts w:ascii="Calibri" w:hAnsi="Calibri" w:cs="Calibri"/>
          <w:sz w:val="21"/>
          <w:szCs w:val="21"/>
        </w:rPr>
        <w:t>e documenten</w:t>
      </w:r>
      <w:r w:rsidR="00260572" w:rsidRPr="00F04C66">
        <w:rPr>
          <w:rFonts w:ascii="Calibri" w:hAnsi="Calibri" w:cs="Calibri"/>
          <w:sz w:val="21"/>
          <w:szCs w:val="21"/>
        </w:rPr>
        <w:t xml:space="preserve">: </w:t>
      </w:r>
    </w:p>
    <w:p w14:paraId="78201813" w14:textId="77777777" w:rsidR="00053FD9" w:rsidRPr="00F04C66" w:rsidRDefault="00053FD9" w:rsidP="00053FD9">
      <w:pPr>
        <w:pStyle w:val="SNOpsommingabckop2"/>
        <w:ind w:left="680"/>
        <w:rPr>
          <w:rFonts w:ascii="Calibri" w:hAnsi="Calibri" w:cs="Calibri"/>
          <w:sz w:val="21"/>
          <w:szCs w:val="21"/>
        </w:rPr>
      </w:pPr>
    </w:p>
    <w:p w14:paraId="2B6ACEE3" w14:textId="6F350F06" w:rsidR="00053FD9" w:rsidRPr="00F04C66" w:rsidRDefault="00053FD9" w:rsidP="00053FD9">
      <w:pPr>
        <w:pStyle w:val="SNOpsommingabckop2"/>
        <w:numPr>
          <w:ilvl w:val="0"/>
          <w:numId w:val="8"/>
        </w:numPr>
        <w:ind w:left="1037" w:hanging="357"/>
        <w:rPr>
          <w:rFonts w:ascii="Calibri" w:hAnsi="Calibri" w:cs="Calibri"/>
          <w:sz w:val="21"/>
          <w:szCs w:val="21"/>
        </w:rPr>
      </w:pPr>
      <w:r w:rsidRPr="00F04C66">
        <w:rPr>
          <w:rFonts w:ascii="Calibri" w:hAnsi="Calibri" w:cs="Calibri"/>
          <w:sz w:val="21"/>
          <w:szCs w:val="21"/>
        </w:rPr>
        <w:t>Een specifiek t.b.v. een specifieke Instelling of t.b.v. SURF('s interne bedrijf</w:t>
      </w:r>
      <w:r w:rsidR="00721861">
        <w:rPr>
          <w:rFonts w:ascii="Calibri" w:hAnsi="Calibri" w:cs="Calibri"/>
          <w:sz w:val="21"/>
          <w:szCs w:val="21"/>
        </w:rPr>
        <w:t>s</w:t>
      </w:r>
      <w:r w:rsidRPr="00F04C66">
        <w:rPr>
          <w:rFonts w:ascii="Calibri" w:hAnsi="Calibri" w:cs="Calibri"/>
          <w:sz w:val="21"/>
          <w:szCs w:val="21"/>
        </w:rPr>
        <w:t>voering) tussen Partijen gesloten Order;</w:t>
      </w:r>
    </w:p>
    <w:p w14:paraId="1934AE5A" w14:textId="77777777" w:rsidR="00053FD9" w:rsidRPr="00F04C66" w:rsidRDefault="00053FD9" w:rsidP="00053FD9">
      <w:pPr>
        <w:pStyle w:val="SNOpsommingabckop2"/>
        <w:ind w:left="680"/>
        <w:rPr>
          <w:rFonts w:ascii="Calibri" w:hAnsi="Calibri" w:cs="Calibri"/>
          <w:sz w:val="21"/>
          <w:szCs w:val="21"/>
        </w:rPr>
      </w:pPr>
    </w:p>
    <w:p w14:paraId="10BC6E78" w14:textId="5D3C5927" w:rsidR="00A37235" w:rsidRPr="00721861" w:rsidRDefault="00A37235" w:rsidP="00A37235">
      <w:pPr>
        <w:pStyle w:val="SNOpsommingabckop2"/>
        <w:numPr>
          <w:ilvl w:val="0"/>
          <w:numId w:val="8"/>
        </w:numPr>
        <w:ind w:left="1037" w:hanging="357"/>
        <w:rPr>
          <w:rFonts w:ascii="Calibri" w:hAnsi="Calibri" w:cs="Calibri"/>
          <w:sz w:val="21"/>
          <w:szCs w:val="21"/>
        </w:rPr>
      </w:pPr>
      <w:r w:rsidRPr="00721861">
        <w:rPr>
          <w:rFonts w:ascii="Calibri" w:hAnsi="Calibri" w:cs="Calibri"/>
          <w:sz w:val="21"/>
          <w:szCs w:val="21"/>
        </w:rPr>
        <w:t>Bijlage 2: Verwerkersovereenkomst;</w:t>
      </w:r>
    </w:p>
    <w:p w14:paraId="66241166" w14:textId="77777777" w:rsidR="00A37235" w:rsidRPr="00F04C66" w:rsidRDefault="00A37235" w:rsidP="00A37235">
      <w:pPr>
        <w:pStyle w:val="SNOpsommingabckop2"/>
        <w:ind w:left="680"/>
        <w:rPr>
          <w:rFonts w:ascii="Calibri" w:hAnsi="Calibri" w:cs="Calibri"/>
          <w:sz w:val="21"/>
          <w:szCs w:val="21"/>
        </w:rPr>
      </w:pPr>
    </w:p>
    <w:p w14:paraId="1F0737B4" w14:textId="3002FEF2" w:rsidR="00053FD9" w:rsidRPr="00F04C66" w:rsidRDefault="00053FD9" w:rsidP="00A37235">
      <w:pPr>
        <w:pStyle w:val="SNOpsommingabckop2"/>
        <w:numPr>
          <w:ilvl w:val="0"/>
          <w:numId w:val="8"/>
        </w:numPr>
        <w:ind w:left="1037" w:hanging="357"/>
        <w:rPr>
          <w:rFonts w:ascii="Calibri" w:hAnsi="Calibri" w:cs="Calibri"/>
          <w:sz w:val="21"/>
          <w:szCs w:val="21"/>
        </w:rPr>
      </w:pPr>
      <w:r w:rsidRPr="00F04C66">
        <w:rPr>
          <w:rFonts w:ascii="Calibri" w:hAnsi="Calibri" w:cs="Calibri"/>
          <w:sz w:val="21"/>
          <w:szCs w:val="21"/>
        </w:rPr>
        <w:t>dit document</w:t>
      </w:r>
      <w:r w:rsidR="00A37235" w:rsidRPr="00F04C66">
        <w:rPr>
          <w:rFonts w:ascii="Calibri" w:hAnsi="Calibri" w:cs="Calibri"/>
          <w:sz w:val="21"/>
          <w:szCs w:val="21"/>
        </w:rPr>
        <w:t xml:space="preserve"> inclusief Bijlage 1 Beschrijving Dienstverlening, waaronder de scope, eventuele opties en de Specificaties</w:t>
      </w:r>
      <w:r w:rsidRPr="00F04C66">
        <w:rPr>
          <w:rFonts w:ascii="Calibri" w:hAnsi="Calibri" w:cs="Calibri"/>
          <w:sz w:val="21"/>
          <w:szCs w:val="21"/>
        </w:rPr>
        <w:t>;</w:t>
      </w:r>
    </w:p>
    <w:p w14:paraId="09C18955" w14:textId="77777777" w:rsidR="001D0882" w:rsidRPr="00F04C66" w:rsidRDefault="001D0882" w:rsidP="00330650">
      <w:pPr>
        <w:pStyle w:val="SNOpsommingabckop2"/>
        <w:ind w:left="680"/>
        <w:rPr>
          <w:rFonts w:ascii="Calibri" w:hAnsi="Calibri" w:cs="Calibri"/>
          <w:sz w:val="21"/>
          <w:szCs w:val="21"/>
        </w:rPr>
      </w:pPr>
    </w:p>
    <w:p w14:paraId="2135E1FE" w14:textId="3E17E37D" w:rsidR="00C85F79" w:rsidRPr="00F04C66" w:rsidRDefault="00C85F79" w:rsidP="00330650">
      <w:pPr>
        <w:pStyle w:val="Default"/>
        <w:numPr>
          <w:ilvl w:val="0"/>
          <w:numId w:val="8"/>
        </w:numPr>
        <w:rPr>
          <w:rFonts w:ascii="Calibri" w:eastAsiaTheme="minorEastAsia" w:hAnsi="Calibri" w:cs="Calibri"/>
          <w:color w:val="auto"/>
          <w:sz w:val="21"/>
          <w:szCs w:val="21"/>
          <w:lang w:eastAsia="zh-CN"/>
        </w:rPr>
      </w:pPr>
      <w:r w:rsidRPr="00F04C66">
        <w:rPr>
          <w:rFonts w:ascii="Calibri" w:eastAsiaTheme="minorEastAsia" w:hAnsi="Calibri" w:cs="Calibri"/>
          <w:color w:val="auto"/>
          <w:sz w:val="21"/>
          <w:szCs w:val="21"/>
          <w:lang w:eastAsia="zh-CN"/>
        </w:rPr>
        <w:t xml:space="preserve">Bijlage </w:t>
      </w:r>
      <w:r w:rsidR="007E63CC" w:rsidRPr="00F04C66">
        <w:rPr>
          <w:rFonts w:ascii="Calibri" w:eastAsiaTheme="minorEastAsia" w:hAnsi="Calibri" w:cs="Calibri"/>
          <w:color w:val="auto"/>
          <w:sz w:val="21"/>
          <w:szCs w:val="21"/>
          <w:lang w:eastAsia="zh-CN"/>
        </w:rPr>
        <w:t>3</w:t>
      </w:r>
      <w:r w:rsidRPr="00F04C66">
        <w:rPr>
          <w:rFonts w:ascii="Calibri" w:eastAsiaTheme="minorEastAsia" w:hAnsi="Calibri" w:cs="Calibri"/>
          <w:color w:val="auto"/>
          <w:sz w:val="21"/>
          <w:szCs w:val="21"/>
          <w:lang w:eastAsia="zh-CN"/>
        </w:rPr>
        <w:t>: Service Level Agreement (SLA)</w:t>
      </w:r>
    </w:p>
    <w:p w14:paraId="76194E93" w14:textId="288FC9D2" w:rsidR="00C85F79" w:rsidRPr="00F04C66" w:rsidRDefault="00C85F79" w:rsidP="00330650">
      <w:pPr>
        <w:pStyle w:val="Default"/>
        <w:numPr>
          <w:ilvl w:val="0"/>
          <w:numId w:val="8"/>
        </w:numPr>
        <w:rPr>
          <w:rFonts w:ascii="Calibri" w:eastAsiaTheme="minorEastAsia" w:hAnsi="Calibri" w:cs="Calibri"/>
          <w:color w:val="auto"/>
          <w:sz w:val="21"/>
          <w:szCs w:val="21"/>
          <w:lang w:eastAsia="zh-CN"/>
        </w:rPr>
      </w:pPr>
      <w:r w:rsidRPr="00F04C66">
        <w:rPr>
          <w:rFonts w:ascii="Calibri" w:eastAsiaTheme="minorEastAsia" w:hAnsi="Calibri" w:cs="Calibri"/>
          <w:color w:val="auto"/>
          <w:sz w:val="21"/>
          <w:szCs w:val="21"/>
          <w:lang w:eastAsia="zh-CN"/>
        </w:rPr>
        <w:t xml:space="preserve">Bijlage </w:t>
      </w:r>
      <w:r w:rsidR="007E63CC" w:rsidRPr="00F04C66">
        <w:rPr>
          <w:rFonts w:ascii="Calibri" w:eastAsiaTheme="minorEastAsia" w:hAnsi="Calibri" w:cs="Calibri"/>
          <w:color w:val="auto"/>
          <w:sz w:val="21"/>
          <w:szCs w:val="21"/>
          <w:lang w:eastAsia="zh-CN"/>
        </w:rPr>
        <w:t>4</w:t>
      </w:r>
      <w:r w:rsidRPr="00F04C66">
        <w:rPr>
          <w:rFonts w:ascii="Calibri" w:eastAsiaTheme="minorEastAsia" w:hAnsi="Calibri" w:cs="Calibri"/>
          <w:color w:val="auto"/>
          <w:sz w:val="21"/>
          <w:szCs w:val="21"/>
          <w:lang w:eastAsia="zh-CN"/>
        </w:rPr>
        <w:t>: DAP</w:t>
      </w:r>
    </w:p>
    <w:p w14:paraId="2F3D05A1" w14:textId="18533E88" w:rsidR="00C85F79" w:rsidRPr="00F04C66" w:rsidRDefault="00C85F79" w:rsidP="00330650">
      <w:pPr>
        <w:pStyle w:val="Default"/>
        <w:numPr>
          <w:ilvl w:val="0"/>
          <w:numId w:val="8"/>
        </w:numPr>
        <w:rPr>
          <w:rFonts w:ascii="Calibri" w:eastAsiaTheme="minorEastAsia" w:hAnsi="Calibri" w:cs="Calibri"/>
          <w:color w:val="auto"/>
          <w:sz w:val="21"/>
          <w:szCs w:val="21"/>
          <w:lang w:eastAsia="zh-CN"/>
        </w:rPr>
      </w:pPr>
      <w:r w:rsidRPr="00F04C66">
        <w:rPr>
          <w:rFonts w:ascii="Calibri" w:eastAsiaTheme="minorEastAsia" w:hAnsi="Calibri" w:cs="Calibri"/>
          <w:color w:val="auto"/>
          <w:sz w:val="21"/>
          <w:szCs w:val="21"/>
          <w:lang w:eastAsia="zh-CN"/>
        </w:rPr>
        <w:t xml:space="preserve">Bijlage </w:t>
      </w:r>
      <w:r w:rsidR="007E63CC" w:rsidRPr="00F04C66">
        <w:rPr>
          <w:rFonts w:ascii="Calibri" w:eastAsiaTheme="minorEastAsia" w:hAnsi="Calibri" w:cs="Calibri"/>
          <w:color w:val="auto"/>
          <w:sz w:val="21"/>
          <w:szCs w:val="21"/>
          <w:lang w:eastAsia="zh-CN"/>
        </w:rPr>
        <w:t>5</w:t>
      </w:r>
      <w:r w:rsidRPr="00F04C66">
        <w:rPr>
          <w:rFonts w:ascii="Calibri" w:eastAsiaTheme="minorEastAsia" w:hAnsi="Calibri" w:cs="Calibri"/>
          <w:color w:val="auto"/>
          <w:sz w:val="21"/>
          <w:szCs w:val="21"/>
          <w:lang w:eastAsia="zh-CN"/>
        </w:rPr>
        <w:t>: DFA</w:t>
      </w:r>
    </w:p>
    <w:p w14:paraId="43E85344" w14:textId="618E3B8F" w:rsidR="00C85F79" w:rsidRPr="00F04C66" w:rsidRDefault="00C85F79" w:rsidP="00330650">
      <w:pPr>
        <w:pStyle w:val="Default"/>
        <w:numPr>
          <w:ilvl w:val="0"/>
          <w:numId w:val="8"/>
        </w:numPr>
        <w:rPr>
          <w:rFonts w:ascii="Calibri" w:eastAsiaTheme="minorEastAsia" w:hAnsi="Calibri" w:cs="Calibri"/>
          <w:color w:val="auto"/>
          <w:sz w:val="21"/>
          <w:szCs w:val="21"/>
          <w:lang w:eastAsia="zh-CN"/>
        </w:rPr>
      </w:pPr>
      <w:r w:rsidRPr="00F04C66">
        <w:rPr>
          <w:rFonts w:ascii="Calibri" w:eastAsiaTheme="minorEastAsia" w:hAnsi="Calibri" w:cs="Calibri"/>
          <w:color w:val="auto"/>
          <w:sz w:val="21"/>
          <w:szCs w:val="21"/>
          <w:lang w:eastAsia="zh-CN"/>
        </w:rPr>
        <w:t>Bijlage 6</w:t>
      </w:r>
      <w:r w:rsidR="0005423F" w:rsidRPr="00F04C66">
        <w:rPr>
          <w:rFonts w:ascii="Calibri" w:eastAsiaTheme="minorEastAsia" w:hAnsi="Calibri" w:cs="Calibri"/>
          <w:color w:val="auto"/>
          <w:sz w:val="21"/>
          <w:szCs w:val="21"/>
          <w:lang w:eastAsia="zh-CN"/>
        </w:rPr>
        <w:t>:</w:t>
      </w:r>
      <w:r w:rsidR="00712B1B" w:rsidRPr="00F04C66">
        <w:rPr>
          <w:rFonts w:ascii="Calibri" w:eastAsiaTheme="minorEastAsia" w:hAnsi="Calibri" w:cs="Calibri"/>
          <w:color w:val="auto"/>
          <w:sz w:val="21"/>
          <w:szCs w:val="21"/>
          <w:lang w:eastAsia="zh-CN"/>
        </w:rPr>
        <w:t xml:space="preserve"> </w:t>
      </w:r>
      <w:r w:rsidRPr="00F04C66">
        <w:rPr>
          <w:rFonts w:ascii="Calibri" w:eastAsiaTheme="minorEastAsia" w:hAnsi="Calibri" w:cs="Calibri"/>
          <w:color w:val="auto"/>
          <w:sz w:val="21"/>
          <w:szCs w:val="21"/>
          <w:lang w:eastAsia="zh-CN"/>
        </w:rPr>
        <w:t>Verslag verificatiebijeenkomst</w:t>
      </w:r>
      <w:r w:rsidR="0005423F" w:rsidRPr="00F04C66">
        <w:rPr>
          <w:rFonts w:ascii="Calibri" w:eastAsiaTheme="minorEastAsia" w:hAnsi="Calibri" w:cs="Calibri"/>
          <w:color w:val="auto"/>
          <w:sz w:val="21"/>
          <w:szCs w:val="21"/>
          <w:lang w:eastAsia="zh-CN"/>
        </w:rPr>
        <w:t>(en)</w:t>
      </w:r>
    </w:p>
    <w:p w14:paraId="42CF26E7" w14:textId="2F3E5435" w:rsidR="00C85F79" w:rsidRPr="00F04C66" w:rsidRDefault="00C85F79" w:rsidP="00330650">
      <w:pPr>
        <w:pStyle w:val="Default"/>
        <w:numPr>
          <w:ilvl w:val="0"/>
          <w:numId w:val="8"/>
        </w:numPr>
        <w:rPr>
          <w:rFonts w:ascii="Calibri" w:eastAsiaTheme="minorEastAsia" w:hAnsi="Calibri" w:cs="Calibri"/>
          <w:color w:val="auto"/>
          <w:sz w:val="21"/>
          <w:szCs w:val="21"/>
          <w:lang w:eastAsia="zh-CN"/>
        </w:rPr>
      </w:pPr>
      <w:r w:rsidRPr="00F04C66">
        <w:rPr>
          <w:rFonts w:ascii="Calibri" w:eastAsiaTheme="minorEastAsia" w:hAnsi="Calibri" w:cs="Calibri"/>
          <w:color w:val="auto"/>
          <w:sz w:val="21"/>
          <w:szCs w:val="21"/>
          <w:lang w:eastAsia="zh-CN"/>
        </w:rPr>
        <w:t>Bijlage 7: de gepubliceerde Nota's van Inlichtingen</w:t>
      </w:r>
    </w:p>
    <w:p w14:paraId="20144589" w14:textId="053143B5" w:rsidR="00C85F79" w:rsidRPr="00F04C66" w:rsidRDefault="00C85F79" w:rsidP="00330650">
      <w:pPr>
        <w:pStyle w:val="Default"/>
        <w:numPr>
          <w:ilvl w:val="0"/>
          <w:numId w:val="8"/>
        </w:numPr>
        <w:rPr>
          <w:rFonts w:ascii="Calibri" w:eastAsiaTheme="minorEastAsia" w:hAnsi="Calibri" w:cs="Calibri"/>
          <w:color w:val="auto"/>
          <w:sz w:val="21"/>
          <w:szCs w:val="21"/>
          <w:lang w:eastAsia="zh-CN"/>
        </w:rPr>
      </w:pPr>
      <w:r w:rsidRPr="00F04C66">
        <w:rPr>
          <w:rFonts w:ascii="Calibri" w:eastAsiaTheme="minorEastAsia" w:hAnsi="Calibri" w:cs="Calibri"/>
          <w:color w:val="auto"/>
          <w:sz w:val="21"/>
          <w:szCs w:val="21"/>
          <w:lang w:eastAsia="zh-CN"/>
        </w:rPr>
        <w:lastRenderedPageBreak/>
        <w:t>Bijlage 8: Aanbestedingsstukken, met bijlagen</w:t>
      </w:r>
    </w:p>
    <w:p w14:paraId="29C646E7" w14:textId="77777777" w:rsidR="00323E2D" w:rsidRPr="00F04C66" w:rsidRDefault="00C85F79" w:rsidP="008A4412">
      <w:pPr>
        <w:pStyle w:val="Default"/>
        <w:numPr>
          <w:ilvl w:val="0"/>
          <w:numId w:val="8"/>
        </w:numPr>
        <w:rPr>
          <w:rFonts w:ascii="Calibri" w:eastAsiaTheme="minorEastAsia" w:hAnsi="Calibri" w:cs="Calibri"/>
          <w:color w:val="auto"/>
          <w:sz w:val="21"/>
          <w:szCs w:val="21"/>
          <w:lang w:eastAsia="zh-CN"/>
        </w:rPr>
      </w:pPr>
      <w:r w:rsidRPr="00F04C66">
        <w:rPr>
          <w:rFonts w:ascii="Calibri" w:eastAsiaTheme="minorEastAsia" w:hAnsi="Calibri" w:cs="Calibri"/>
          <w:color w:val="auto"/>
          <w:sz w:val="21"/>
          <w:szCs w:val="21"/>
          <w:lang w:eastAsia="zh-CN"/>
        </w:rPr>
        <w:t>Bijlage 9: Model Order</w:t>
      </w:r>
    </w:p>
    <w:p w14:paraId="2B998007" w14:textId="4DFF310C" w:rsidR="00260572" w:rsidRPr="00F04C66" w:rsidRDefault="00323E2D" w:rsidP="008A4412">
      <w:pPr>
        <w:pStyle w:val="Default"/>
        <w:numPr>
          <w:ilvl w:val="0"/>
          <w:numId w:val="8"/>
        </w:numPr>
        <w:rPr>
          <w:rFonts w:ascii="Calibri" w:eastAsiaTheme="minorEastAsia" w:hAnsi="Calibri" w:cs="Calibri"/>
          <w:color w:val="auto"/>
          <w:sz w:val="21"/>
          <w:szCs w:val="21"/>
          <w:lang w:eastAsia="zh-CN"/>
        </w:rPr>
      </w:pPr>
      <w:r w:rsidRPr="00F04C66">
        <w:rPr>
          <w:rFonts w:ascii="Calibri" w:eastAsiaTheme="minorEastAsia" w:hAnsi="Calibri" w:cs="Calibri"/>
          <w:color w:val="auto"/>
          <w:sz w:val="21"/>
          <w:szCs w:val="21"/>
          <w:lang w:eastAsia="zh-CN"/>
        </w:rPr>
        <w:t xml:space="preserve">Bijlage 10: de Inschrijving van Partner d.d. </w:t>
      </w:r>
      <w:proofErr w:type="spellStart"/>
      <w:r w:rsidRPr="00F04C66">
        <w:rPr>
          <w:rFonts w:ascii="Calibri" w:eastAsiaTheme="minorEastAsia" w:hAnsi="Calibri" w:cs="Calibri"/>
          <w:color w:val="auto"/>
          <w:sz w:val="21"/>
          <w:szCs w:val="21"/>
          <w:lang w:eastAsia="zh-CN"/>
        </w:rPr>
        <w:t>xxxx</w:t>
      </w:r>
      <w:proofErr w:type="spellEnd"/>
      <w:r w:rsidRPr="00F04C66">
        <w:rPr>
          <w:rFonts w:ascii="Calibri" w:eastAsiaTheme="minorEastAsia" w:hAnsi="Calibri" w:cs="Calibri"/>
          <w:color w:val="auto"/>
          <w:sz w:val="21"/>
          <w:szCs w:val="21"/>
          <w:lang w:eastAsia="zh-CN"/>
        </w:rPr>
        <w:t xml:space="preserve"> met kenmerk </w:t>
      </w:r>
      <w:proofErr w:type="spellStart"/>
      <w:r w:rsidRPr="00F04C66">
        <w:rPr>
          <w:rFonts w:ascii="Calibri" w:eastAsiaTheme="minorEastAsia" w:hAnsi="Calibri" w:cs="Calibri"/>
          <w:color w:val="auto"/>
          <w:sz w:val="21"/>
          <w:szCs w:val="21"/>
          <w:lang w:eastAsia="zh-CN"/>
        </w:rPr>
        <w:t>xxxx</w:t>
      </w:r>
      <w:proofErr w:type="spellEnd"/>
    </w:p>
    <w:p w14:paraId="6B4D80A2" w14:textId="52097F56" w:rsidR="007E63CC" w:rsidRPr="00F04C66" w:rsidRDefault="00260572" w:rsidP="00330650">
      <w:pPr>
        <w:pStyle w:val="Default"/>
        <w:ind w:left="680"/>
        <w:rPr>
          <w:rFonts w:ascii="Calibri" w:hAnsi="Calibri" w:cs="Calibri"/>
          <w:sz w:val="21"/>
          <w:szCs w:val="21"/>
        </w:rPr>
      </w:pPr>
      <w:r w:rsidRPr="00F04C66">
        <w:rPr>
          <w:rFonts w:ascii="Calibri" w:hAnsi="Calibri" w:cs="Calibri"/>
          <w:sz w:val="21"/>
          <w:szCs w:val="21"/>
        </w:rPr>
        <w:t xml:space="preserve">In geval van tegenstrijdigheden tussen (een bepaling uit) </w:t>
      </w:r>
      <w:r w:rsidR="007E63CC" w:rsidRPr="00F04C66">
        <w:rPr>
          <w:rFonts w:ascii="Calibri" w:hAnsi="Calibri" w:cs="Calibri"/>
          <w:sz w:val="21"/>
          <w:szCs w:val="21"/>
        </w:rPr>
        <w:t>een specifiek gesloten Order en dit document, prevaleert de gesloten Order.</w:t>
      </w:r>
    </w:p>
    <w:p w14:paraId="402B2C85" w14:textId="73E8A934" w:rsidR="0005423F" w:rsidRPr="00F04C66" w:rsidRDefault="007E63CC" w:rsidP="00330650">
      <w:pPr>
        <w:pStyle w:val="Default"/>
        <w:ind w:left="680"/>
        <w:rPr>
          <w:rFonts w:ascii="Calibri" w:hAnsi="Calibri" w:cs="Calibri"/>
          <w:sz w:val="21"/>
          <w:szCs w:val="21"/>
        </w:rPr>
      </w:pPr>
      <w:r w:rsidRPr="00F04C66">
        <w:rPr>
          <w:rFonts w:ascii="Calibri" w:hAnsi="Calibri" w:cs="Calibri"/>
          <w:sz w:val="21"/>
          <w:szCs w:val="21"/>
        </w:rPr>
        <w:t xml:space="preserve">In geval van tegenstrijdigheden tussen (een bepaling uit) een van de Bijlagen prevaleert </w:t>
      </w:r>
      <w:r w:rsidR="00260572" w:rsidRPr="00F04C66">
        <w:rPr>
          <w:rFonts w:ascii="Calibri" w:hAnsi="Calibri" w:cs="Calibri"/>
          <w:sz w:val="21"/>
          <w:szCs w:val="21"/>
        </w:rPr>
        <w:t xml:space="preserve">(de bepaling uit) </w:t>
      </w:r>
      <w:r w:rsidRPr="00F04C66">
        <w:rPr>
          <w:rFonts w:ascii="Calibri" w:hAnsi="Calibri" w:cs="Calibri"/>
          <w:sz w:val="21"/>
          <w:szCs w:val="21"/>
        </w:rPr>
        <w:t>de Bijlage die</w:t>
      </w:r>
      <w:r w:rsidR="00260572" w:rsidRPr="00F04C66">
        <w:rPr>
          <w:rFonts w:ascii="Calibri" w:hAnsi="Calibri" w:cs="Calibri"/>
          <w:sz w:val="21"/>
          <w:szCs w:val="21"/>
        </w:rPr>
        <w:t xml:space="preserve"> eerder in rangvolgorde is genoemd, waarbij altijd de meest recente versie van een Bijlage geldend is</w:t>
      </w:r>
      <w:r w:rsidR="00387A75" w:rsidRPr="00F04C66">
        <w:rPr>
          <w:rFonts w:ascii="Calibri" w:hAnsi="Calibri" w:cs="Calibri"/>
          <w:sz w:val="21"/>
          <w:szCs w:val="21"/>
        </w:rPr>
        <w:t>. E</w:t>
      </w:r>
      <w:r w:rsidR="00B77D4D" w:rsidRPr="00F04C66">
        <w:rPr>
          <w:rFonts w:ascii="Calibri" w:hAnsi="Calibri" w:cs="Calibri"/>
          <w:sz w:val="21"/>
          <w:szCs w:val="21"/>
        </w:rPr>
        <w:t>chter</w:t>
      </w:r>
      <w:r w:rsidRPr="00F04C66">
        <w:rPr>
          <w:rFonts w:ascii="Calibri" w:hAnsi="Calibri" w:cs="Calibri"/>
          <w:sz w:val="21"/>
          <w:szCs w:val="21"/>
        </w:rPr>
        <w:t xml:space="preserve"> in uitzondering hierop geldt dat (i)</w:t>
      </w:r>
      <w:r w:rsidR="00B77D4D" w:rsidRPr="00F04C66">
        <w:rPr>
          <w:rFonts w:ascii="Calibri" w:hAnsi="Calibri" w:cs="Calibri"/>
          <w:sz w:val="21"/>
          <w:szCs w:val="21"/>
        </w:rPr>
        <w:t xml:space="preserve"> t.a.v. </w:t>
      </w:r>
      <w:r w:rsidR="00323E2D" w:rsidRPr="00F04C66">
        <w:rPr>
          <w:rFonts w:ascii="Calibri" w:hAnsi="Calibri" w:cs="Calibri"/>
          <w:sz w:val="21"/>
          <w:szCs w:val="21"/>
        </w:rPr>
        <w:t xml:space="preserve">van de Nota's van Inlichtingen </w:t>
      </w:r>
      <w:r w:rsidR="00387A75" w:rsidRPr="00F04C66">
        <w:rPr>
          <w:rFonts w:ascii="Calibri" w:eastAsiaTheme="minorEastAsia" w:hAnsi="Calibri" w:cs="Calibri"/>
          <w:color w:val="auto"/>
          <w:sz w:val="21"/>
          <w:szCs w:val="21"/>
          <w:lang w:eastAsia="zh-CN"/>
        </w:rPr>
        <w:t>bij een tegenstrijdigheid tussen een antwoord uit een van de gepubliceerde Nota's van Inlichtingen, het antwoord uit de later gepubliceerde Nota van Inlichtingen prevaleert</w:t>
      </w:r>
      <w:r w:rsidRPr="00F04C66">
        <w:rPr>
          <w:rFonts w:ascii="Calibri" w:eastAsiaTheme="minorEastAsia" w:hAnsi="Calibri" w:cs="Calibri"/>
          <w:color w:val="auto"/>
          <w:sz w:val="21"/>
          <w:szCs w:val="21"/>
          <w:lang w:eastAsia="zh-CN"/>
        </w:rPr>
        <w:t xml:space="preserve"> en (ii) t.a.v. (een bepaling uit) een specifiek gesloten Order dan wel de Raamovereenkomst en de Verwerkersovereenkomst; de Verwerkersovereenkomst prevaleert.</w:t>
      </w:r>
    </w:p>
    <w:p w14:paraId="773BB2F9" w14:textId="4D47B2E0" w:rsidR="00DF436C" w:rsidRPr="00F04C66" w:rsidRDefault="000E3C85" w:rsidP="00330650">
      <w:pPr>
        <w:pStyle w:val="Heading1"/>
        <w:numPr>
          <w:ilvl w:val="0"/>
          <w:numId w:val="7"/>
        </w:numPr>
        <w:suppressAutoHyphens/>
        <w:rPr>
          <w:rFonts w:ascii="Calibri" w:hAnsi="Calibri" w:cs="Calibri"/>
          <w:sz w:val="21"/>
          <w:szCs w:val="21"/>
        </w:rPr>
      </w:pPr>
      <w:r w:rsidRPr="00F04C66">
        <w:rPr>
          <w:rFonts w:ascii="Calibri" w:hAnsi="Calibri" w:cs="Calibri"/>
          <w:sz w:val="21"/>
          <w:szCs w:val="21"/>
        </w:rPr>
        <w:t xml:space="preserve">Details </w:t>
      </w:r>
      <w:r w:rsidR="00E01A18" w:rsidRPr="00F04C66">
        <w:rPr>
          <w:rFonts w:ascii="Calibri" w:hAnsi="Calibri" w:cs="Calibri"/>
          <w:sz w:val="21"/>
          <w:szCs w:val="21"/>
        </w:rPr>
        <w:t>D</w:t>
      </w:r>
      <w:r w:rsidRPr="00F04C66">
        <w:rPr>
          <w:rFonts w:ascii="Calibri" w:hAnsi="Calibri" w:cs="Calibri"/>
          <w:sz w:val="21"/>
          <w:szCs w:val="21"/>
        </w:rPr>
        <w:t>ienstverlening</w:t>
      </w:r>
    </w:p>
    <w:p w14:paraId="484E041A" w14:textId="3FB01472" w:rsidR="00DF436C" w:rsidRPr="00F04C66" w:rsidRDefault="006D44BF" w:rsidP="00330650">
      <w:pPr>
        <w:pStyle w:val="Heading2"/>
        <w:numPr>
          <w:ilvl w:val="1"/>
          <w:numId w:val="7"/>
        </w:numPr>
        <w:suppressAutoHyphens/>
        <w:rPr>
          <w:rFonts w:ascii="Calibri" w:hAnsi="Calibri" w:cs="Calibri"/>
          <w:sz w:val="21"/>
          <w:szCs w:val="21"/>
        </w:rPr>
      </w:pPr>
      <w:r w:rsidRPr="00F04C66">
        <w:rPr>
          <w:rFonts w:ascii="Calibri" w:hAnsi="Calibri" w:cs="Calibri"/>
          <w:sz w:val="21"/>
          <w:szCs w:val="21"/>
        </w:rPr>
        <w:t>Partner</w:t>
      </w:r>
      <w:r w:rsidR="00DF436C" w:rsidRPr="00F04C66">
        <w:rPr>
          <w:rFonts w:ascii="Calibri" w:hAnsi="Calibri" w:cs="Calibri"/>
          <w:sz w:val="21"/>
          <w:szCs w:val="21"/>
        </w:rPr>
        <w:t xml:space="preserve"> rapporteert </w:t>
      </w:r>
      <w:r w:rsidR="00DF436C" w:rsidRPr="003577BB">
        <w:rPr>
          <w:rFonts w:ascii="Calibri" w:hAnsi="Calibri" w:cs="Calibri"/>
          <w:sz w:val="21"/>
          <w:szCs w:val="21"/>
        </w:rPr>
        <w:t>ten minste maandelijks</w:t>
      </w:r>
      <w:r w:rsidR="00DF436C" w:rsidRPr="00F04C66">
        <w:rPr>
          <w:rFonts w:ascii="Calibri" w:hAnsi="Calibri" w:cs="Calibri"/>
          <w:sz w:val="21"/>
          <w:szCs w:val="21"/>
        </w:rPr>
        <w:t xml:space="preserve"> aan SURF over de uitvoering van de </w:t>
      </w:r>
      <w:r w:rsidR="00A37235" w:rsidRPr="00F04C66">
        <w:rPr>
          <w:rFonts w:ascii="Calibri" w:hAnsi="Calibri" w:cs="Calibri"/>
          <w:sz w:val="21"/>
          <w:szCs w:val="21"/>
        </w:rPr>
        <w:t>Raamovereenkomst</w:t>
      </w:r>
      <w:r w:rsidR="00DF436C" w:rsidRPr="00F04C66">
        <w:rPr>
          <w:rFonts w:ascii="Calibri" w:hAnsi="Calibri" w:cs="Calibri"/>
          <w:sz w:val="21"/>
          <w:szCs w:val="21"/>
        </w:rPr>
        <w:t xml:space="preserve"> en de levering van de </w:t>
      </w:r>
      <w:r w:rsidR="00624BFE" w:rsidRPr="00F04C66">
        <w:rPr>
          <w:rFonts w:ascii="Calibri" w:hAnsi="Calibri" w:cs="Calibri"/>
          <w:sz w:val="21"/>
          <w:szCs w:val="21"/>
        </w:rPr>
        <w:t>Dienstverlening</w:t>
      </w:r>
      <w:r w:rsidR="00DF436C" w:rsidRPr="00F04C66">
        <w:rPr>
          <w:rFonts w:ascii="Calibri" w:hAnsi="Calibri" w:cs="Calibri"/>
          <w:sz w:val="21"/>
          <w:szCs w:val="21"/>
        </w:rPr>
        <w:t>, tenzij Partijen andere afspraken over rapportage hebben vastgelegd in het DAP.</w:t>
      </w:r>
    </w:p>
    <w:p w14:paraId="5699B7E5" w14:textId="77777777" w:rsidR="008A4412" w:rsidRPr="00F04C66" w:rsidRDefault="008A4412" w:rsidP="008A4412">
      <w:pPr>
        <w:rPr>
          <w:rFonts w:ascii="Calibri" w:hAnsi="Calibri" w:cs="Calibri"/>
          <w:sz w:val="21"/>
          <w:szCs w:val="21"/>
        </w:rPr>
      </w:pPr>
    </w:p>
    <w:p w14:paraId="740026D8" w14:textId="02DEA8C9" w:rsidR="00DF436C" w:rsidRPr="00F04C66" w:rsidRDefault="00737CD8" w:rsidP="00330650">
      <w:pPr>
        <w:pStyle w:val="Heading1"/>
        <w:numPr>
          <w:ilvl w:val="0"/>
          <w:numId w:val="7"/>
        </w:numPr>
        <w:suppressAutoHyphens/>
        <w:rPr>
          <w:rFonts w:ascii="Calibri" w:hAnsi="Calibri" w:cs="Calibri"/>
          <w:sz w:val="21"/>
          <w:szCs w:val="21"/>
        </w:rPr>
      </w:pPr>
      <w:bookmarkStart w:id="14" w:name="_Ref423695830"/>
      <w:r w:rsidRPr="00F04C66">
        <w:rPr>
          <w:rFonts w:ascii="Calibri" w:hAnsi="Calibri" w:cs="Calibri"/>
          <w:sz w:val="21"/>
          <w:szCs w:val="21"/>
        </w:rPr>
        <w:t>Onderzoek- en informatieverplichting</w:t>
      </w:r>
      <w:bookmarkEnd w:id="14"/>
    </w:p>
    <w:p w14:paraId="44DF1EA9" w14:textId="610D2A43" w:rsidR="00DF436C" w:rsidRPr="00F04C66" w:rsidRDefault="00DF436C" w:rsidP="00330650">
      <w:pPr>
        <w:pStyle w:val="Heading2"/>
        <w:numPr>
          <w:ilvl w:val="1"/>
          <w:numId w:val="7"/>
        </w:numPr>
        <w:suppressAutoHyphens/>
        <w:rPr>
          <w:rFonts w:ascii="Calibri" w:hAnsi="Calibri" w:cs="Calibri"/>
          <w:sz w:val="21"/>
          <w:szCs w:val="21"/>
        </w:rPr>
      </w:pPr>
      <w:r w:rsidRPr="00F04C66">
        <w:rPr>
          <w:rFonts w:ascii="Calibri" w:hAnsi="Calibri" w:cs="Calibri"/>
          <w:sz w:val="21"/>
          <w:szCs w:val="21"/>
        </w:rPr>
        <w:t xml:space="preserve">Partijen begrijpen en onderkennen dat voor een goede uitvoering van de </w:t>
      </w:r>
      <w:r w:rsidR="00624BFE" w:rsidRPr="00F04C66">
        <w:rPr>
          <w:rFonts w:ascii="Calibri" w:hAnsi="Calibri" w:cs="Calibri"/>
          <w:sz w:val="21"/>
          <w:szCs w:val="21"/>
        </w:rPr>
        <w:t>Dienstverlening</w:t>
      </w:r>
      <w:r w:rsidRPr="00F04C66">
        <w:rPr>
          <w:rFonts w:ascii="Calibri" w:hAnsi="Calibri" w:cs="Calibri"/>
          <w:sz w:val="21"/>
          <w:szCs w:val="21"/>
        </w:rPr>
        <w:t xml:space="preserve">, informatie nodig is. Dit betekent dat Partijen elkaar op de hoogte houden van ontwikkelingen en veranderingen die van belang (kunnen) zijn voor de uitvoering van de </w:t>
      </w:r>
      <w:r w:rsidR="00A37235" w:rsidRPr="00F04C66">
        <w:rPr>
          <w:rFonts w:ascii="Calibri" w:hAnsi="Calibri" w:cs="Calibri"/>
          <w:sz w:val="21"/>
          <w:szCs w:val="21"/>
        </w:rPr>
        <w:t>Raamovereenkomst</w:t>
      </w:r>
      <w:r w:rsidRPr="00F04C66">
        <w:rPr>
          <w:rFonts w:ascii="Calibri" w:hAnsi="Calibri" w:cs="Calibri"/>
          <w:sz w:val="21"/>
          <w:szCs w:val="21"/>
        </w:rPr>
        <w:t>.</w:t>
      </w:r>
    </w:p>
    <w:p w14:paraId="3EA80C57" w14:textId="245B4D4D" w:rsidR="00DF436C" w:rsidRPr="00F04C66" w:rsidRDefault="006D44BF" w:rsidP="00330650">
      <w:pPr>
        <w:pStyle w:val="Heading2"/>
        <w:numPr>
          <w:ilvl w:val="1"/>
          <w:numId w:val="7"/>
        </w:numPr>
        <w:suppressAutoHyphens/>
        <w:rPr>
          <w:rFonts w:ascii="Calibri" w:hAnsi="Calibri" w:cs="Calibri"/>
          <w:sz w:val="21"/>
          <w:szCs w:val="21"/>
        </w:rPr>
      </w:pPr>
      <w:bookmarkStart w:id="15" w:name="_Ref423695897"/>
      <w:r w:rsidRPr="00F04C66">
        <w:rPr>
          <w:rFonts w:ascii="Calibri" w:hAnsi="Calibri" w:cs="Calibri"/>
          <w:sz w:val="21"/>
          <w:szCs w:val="21"/>
        </w:rPr>
        <w:t>Partner</w:t>
      </w:r>
      <w:r w:rsidR="00DF436C" w:rsidRPr="00F04C66">
        <w:rPr>
          <w:rFonts w:ascii="Calibri" w:hAnsi="Calibri" w:cs="Calibri"/>
          <w:sz w:val="21"/>
          <w:szCs w:val="21"/>
        </w:rPr>
        <w:t xml:space="preserve"> heeft zich m.b.t. de </w:t>
      </w:r>
      <w:r w:rsidR="00624BFE" w:rsidRPr="00F04C66">
        <w:rPr>
          <w:rFonts w:ascii="Calibri" w:hAnsi="Calibri" w:cs="Calibri"/>
          <w:sz w:val="21"/>
          <w:szCs w:val="21"/>
        </w:rPr>
        <w:t>Dienstverlening</w:t>
      </w:r>
      <w:r w:rsidR="00DF436C" w:rsidRPr="00F04C66">
        <w:rPr>
          <w:rFonts w:ascii="Calibri" w:hAnsi="Calibri" w:cs="Calibri"/>
          <w:sz w:val="21"/>
          <w:szCs w:val="21"/>
        </w:rPr>
        <w:t xml:space="preserve"> in voldoende mate op de hoogte gesteld van:</w:t>
      </w:r>
      <w:bookmarkEnd w:id="15"/>
    </w:p>
    <w:p w14:paraId="4FEE425E" w14:textId="14310861" w:rsidR="00DF436C" w:rsidRPr="00F04C66" w:rsidRDefault="00DF436C" w:rsidP="00330650">
      <w:pPr>
        <w:pStyle w:val="SNOpsommingabckop2"/>
        <w:numPr>
          <w:ilvl w:val="0"/>
          <w:numId w:val="10"/>
        </w:numPr>
        <w:rPr>
          <w:rFonts w:ascii="Calibri" w:hAnsi="Calibri" w:cs="Calibri"/>
          <w:sz w:val="21"/>
          <w:szCs w:val="21"/>
        </w:rPr>
      </w:pPr>
      <w:r w:rsidRPr="00F04C66">
        <w:rPr>
          <w:rFonts w:ascii="Calibri" w:hAnsi="Calibri" w:cs="Calibri"/>
          <w:sz w:val="21"/>
          <w:szCs w:val="21"/>
        </w:rPr>
        <w:t xml:space="preserve">De doelstellingen, in verband waarmee SURF de </w:t>
      </w:r>
      <w:r w:rsidR="00A37235" w:rsidRPr="00F04C66">
        <w:rPr>
          <w:rFonts w:ascii="Calibri" w:hAnsi="Calibri" w:cs="Calibri"/>
          <w:sz w:val="21"/>
          <w:szCs w:val="21"/>
        </w:rPr>
        <w:t>Raamovereenkomst</w:t>
      </w:r>
      <w:r w:rsidRPr="00F04C66">
        <w:rPr>
          <w:rFonts w:ascii="Calibri" w:hAnsi="Calibri" w:cs="Calibri"/>
          <w:sz w:val="21"/>
          <w:szCs w:val="21"/>
        </w:rPr>
        <w:t xml:space="preserve"> aangaat;</w:t>
      </w:r>
    </w:p>
    <w:p w14:paraId="0274E50C" w14:textId="5426DF4A" w:rsidR="00DF436C" w:rsidRPr="00F04C66" w:rsidRDefault="00DF436C" w:rsidP="00330650">
      <w:pPr>
        <w:pStyle w:val="SNOpsommingabckop2"/>
        <w:numPr>
          <w:ilvl w:val="0"/>
          <w:numId w:val="8"/>
        </w:numPr>
        <w:rPr>
          <w:rFonts w:ascii="Calibri" w:hAnsi="Calibri" w:cs="Calibri"/>
          <w:sz w:val="21"/>
          <w:szCs w:val="21"/>
        </w:rPr>
      </w:pPr>
      <w:r w:rsidRPr="00F04C66">
        <w:rPr>
          <w:rFonts w:ascii="Calibri" w:hAnsi="Calibri" w:cs="Calibri"/>
          <w:sz w:val="21"/>
          <w:szCs w:val="21"/>
        </w:rPr>
        <w:t>De organisatie van SURF</w:t>
      </w:r>
      <w:r w:rsidR="003577BB">
        <w:rPr>
          <w:rFonts w:ascii="Calibri" w:hAnsi="Calibri" w:cs="Calibri"/>
          <w:sz w:val="21"/>
          <w:szCs w:val="21"/>
        </w:rPr>
        <w:t xml:space="preserve"> en diens klanten</w:t>
      </w:r>
      <w:r w:rsidRPr="00F04C66">
        <w:rPr>
          <w:rFonts w:ascii="Calibri" w:hAnsi="Calibri" w:cs="Calibri"/>
          <w:sz w:val="21"/>
          <w:szCs w:val="21"/>
        </w:rPr>
        <w:t xml:space="preserve">, voor zover van belang voor de </w:t>
      </w:r>
      <w:r w:rsidR="00A37235" w:rsidRPr="00F04C66">
        <w:rPr>
          <w:rFonts w:ascii="Calibri" w:hAnsi="Calibri" w:cs="Calibri"/>
          <w:sz w:val="21"/>
          <w:szCs w:val="21"/>
        </w:rPr>
        <w:t>Raamovereenkomst</w:t>
      </w:r>
      <w:r w:rsidRPr="00F04C66">
        <w:rPr>
          <w:rFonts w:ascii="Calibri" w:hAnsi="Calibri" w:cs="Calibri"/>
          <w:sz w:val="21"/>
          <w:szCs w:val="21"/>
        </w:rPr>
        <w:t>.</w:t>
      </w:r>
    </w:p>
    <w:p w14:paraId="5983A91E" w14:textId="70D44020" w:rsidR="00DF436C" w:rsidRPr="00F04C66" w:rsidRDefault="00DF436C" w:rsidP="00330650">
      <w:pPr>
        <w:pStyle w:val="SNOpsommingabckop2"/>
        <w:numPr>
          <w:ilvl w:val="0"/>
          <w:numId w:val="8"/>
        </w:numPr>
        <w:rPr>
          <w:rFonts w:ascii="Calibri" w:hAnsi="Calibri" w:cs="Calibri"/>
          <w:sz w:val="21"/>
          <w:szCs w:val="21"/>
        </w:rPr>
      </w:pPr>
      <w:r w:rsidRPr="00F04C66">
        <w:rPr>
          <w:rFonts w:ascii="Calibri" w:hAnsi="Calibri" w:cs="Calibri"/>
          <w:sz w:val="21"/>
          <w:szCs w:val="21"/>
        </w:rPr>
        <w:t xml:space="preserve">De haalbaarheid van de </w:t>
      </w:r>
      <w:r w:rsidR="00624BFE" w:rsidRPr="00F04C66">
        <w:rPr>
          <w:rFonts w:ascii="Calibri" w:hAnsi="Calibri" w:cs="Calibri"/>
          <w:sz w:val="21"/>
          <w:szCs w:val="21"/>
        </w:rPr>
        <w:t>Dienstverlening</w:t>
      </w:r>
      <w:r w:rsidRPr="00F04C66">
        <w:rPr>
          <w:rFonts w:ascii="Calibri" w:hAnsi="Calibri" w:cs="Calibri"/>
          <w:sz w:val="21"/>
          <w:szCs w:val="21"/>
        </w:rPr>
        <w:t xml:space="preserve"> binnen de door SURF daarvoor aangegeven kaders.</w:t>
      </w:r>
    </w:p>
    <w:p w14:paraId="6761CD3D" w14:textId="3A8FC0D3" w:rsidR="00AA7691" w:rsidRPr="00F04C66" w:rsidRDefault="00DF436C" w:rsidP="00330650">
      <w:pPr>
        <w:pStyle w:val="Heading2"/>
        <w:numPr>
          <w:ilvl w:val="1"/>
          <w:numId w:val="7"/>
        </w:numPr>
        <w:suppressAutoHyphens/>
        <w:rPr>
          <w:rFonts w:ascii="Calibri" w:hAnsi="Calibri" w:cs="Calibri"/>
          <w:sz w:val="21"/>
          <w:szCs w:val="21"/>
        </w:rPr>
      </w:pPr>
      <w:r w:rsidRPr="00F04C66">
        <w:rPr>
          <w:rFonts w:ascii="Calibri" w:hAnsi="Calibri" w:cs="Calibri"/>
          <w:sz w:val="21"/>
          <w:szCs w:val="21"/>
        </w:rPr>
        <w:t xml:space="preserve">SURF heeft </w:t>
      </w:r>
      <w:r w:rsidR="006D44BF" w:rsidRPr="00F04C66">
        <w:rPr>
          <w:rFonts w:ascii="Calibri" w:hAnsi="Calibri" w:cs="Calibri"/>
          <w:sz w:val="21"/>
          <w:szCs w:val="21"/>
        </w:rPr>
        <w:t>Partner</w:t>
      </w:r>
      <w:r w:rsidRPr="00F04C66">
        <w:rPr>
          <w:rFonts w:ascii="Calibri" w:hAnsi="Calibri" w:cs="Calibri"/>
          <w:sz w:val="21"/>
          <w:szCs w:val="21"/>
        </w:rPr>
        <w:t xml:space="preserve">, met het oog op het bepaalde in artikel </w:t>
      </w:r>
      <w:r w:rsidRPr="00F04C66">
        <w:rPr>
          <w:rFonts w:ascii="Calibri" w:hAnsi="Calibri" w:cs="Calibri"/>
          <w:sz w:val="21"/>
          <w:szCs w:val="21"/>
        </w:rPr>
        <w:fldChar w:fldCharType="begin"/>
      </w:r>
      <w:r w:rsidRPr="00F04C66">
        <w:rPr>
          <w:rFonts w:ascii="Calibri" w:hAnsi="Calibri" w:cs="Calibri"/>
          <w:sz w:val="21"/>
          <w:szCs w:val="21"/>
        </w:rPr>
        <w:instrText>REF _Ref423695897 \r \h</w:instrText>
      </w:r>
      <w:r w:rsidRPr="00F04C66">
        <w:rPr>
          <w:rFonts w:ascii="Calibri" w:hAnsi="Calibri" w:cs="Calibri"/>
          <w:sz w:val="21"/>
          <w:szCs w:val="21"/>
        </w:rPr>
      </w:r>
      <w:r w:rsidRPr="00F04C66">
        <w:rPr>
          <w:rFonts w:ascii="Calibri" w:hAnsi="Calibri" w:cs="Calibri"/>
          <w:sz w:val="21"/>
          <w:szCs w:val="21"/>
        </w:rPr>
        <w:fldChar w:fldCharType="separate"/>
      </w:r>
      <w:r w:rsidR="005B6244">
        <w:rPr>
          <w:rFonts w:ascii="Calibri" w:hAnsi="Calibri" w:cs="Calibri"/>
          <w:sz w:val="21"/>
          <w:szCs w:val="21"/>
        </w:rPr>
        <w:t>6.2</w:t>
      </w:r>
      <w:r w:rsidRPr="00F04C66">
        <w:rPr>
          <w:rFonts w:ascii="Calibri" w:hAnsi="Calibri" w:cs="Calibri"/>
          <w:sz w:val="21"/>
          <w:szCs w:val="21"/>
        </w:rPr>
        <w:fldChar w:fldCharType="end"/>
      </w:r>
      <w:r w:rsidRPr="00F04C66">
        <w:rPr>
          <w:rFonts w:ascii="Calibri" w:hAnsi="Calibri" w:cs="Calibri"/>
          <w:sz w:val="21"/>
          <w:szCs w:val="21"/>
        </w:rPr>
        <w:t xml:space="preserve">, van voldoende informatie voorzien. SURF verstrekt </w:t>
      </w:r>
      <w:r w:rsidR="006D44BF" w:rsidRPr="00F04C66">
        <w:rPr>
          <w:rFonts w:ascii="Calibri" w:hAnsi="Calibri" w:cs="Calibri"/>
          <w:sz w:val="21"/>
          <w:szCs w:val="21"/>
        </w:rPr>
        <w:t>Partner</w:t>
      </w:r>
      <w:r w:rsidRPr="00F04C66">
        <w:rPr>
          <w:rFonts w:ascii="Calibri" w:hAnsi="Calibri" w:cs="Calibri"/>
          <w:sz w:val="21"/>
          <w:szCs w:val="21"/>
        </w:rPr>
        <w:t xml:space="preserve"> op verzoek aanvullende informatie voor zover die in redelijkheid relevant moet worden geacht voor de uitvoering van de </w:t>
      </w:r>
      <w:r w:rsidR="00A37235" w:rsidRPr="00F04C66">
        <w:rPr>
          <w:rFonts w:ascii="Calibri" w:hAnsi="Calibri" w:cs="Calibri"/>
          <w:sz w:val="21"/>
          <w:szCs w:val="21"/>
        </w:rPr>
        <w:t>Raamovereenkomst</w:t>
      </w:r>
      <w:r w:rsidRPr="00F04C66">
        <w:rPr>
          <w:rFonts w:ascii="Calibri" w:hAnsi="Calibri" w:cs="Calibri"/>
          <w:sz w:val="21"/>
          <w:szCs w:val="21"/>
        </w:rPr>
        <w:t xml:space="preserve">. Bij eventuele onduidelijkheid doet </w:t>
      </w:r>
      <w:r w:rsidR="006D44BF" w:rsidRPr="00F04C66">
        <w:rPr>
          <w:rFonts w:ascii="Calibri" w:hAnsi="Calibri" w:cs="Calibri"/>
          <w:sz w:val="21"/>
          <w:szCs w:val="21"/>
        </w:rPr>
        <w:t>Partner</w:t>
      </w:r>
      <w:r w:rsidRPr="00F04C66">
        <w:rPr>
          <w:rFonts w:ascii="Calibri" w:hAnsi="Calibri" w:cs="Calibri"/>
          <w:sz w:val="21"/>
          <w:szCs w:val="21"/>
        </w:rPr>
        <w:t xml:space="preserve"> tijdig navraag bij SURF.</w:t>
      </w:r>
    </w:p>
    <w:p w14:paraId="1A0270D2" w14:textId="77777777" w:rsidR="00240C1C" w:rsidRPr="00F04C66" w:rsidRDefault="00240C1C" w:rsidP="00330650">
      <w:pPr>
        <w:rPr>
          <w:rFonts w:ascii="Calibri" w:hAnsi="Calibri" w:cs="Calibri"/>
          <w:sz w:val="21"/>
          <w:szCs w:val="21"/>
        </w:rPr>
      </w:pPr>
    </w:p>
    <w:p w14:paraId="4ECE3819" w14:textId="04431C61" w:rsidR="001C2BC8" w:rsidRPr="00F04C66" w:rsidRDefault="001C2BC8" w:rsidP="001C2BC8">
      <w:pPr>
        <w:pStyle w:val="Heading1"/>
        <w:numPr>
          <w:ilvl w:val="0"/>
          <w:numId w:val="0"/>
        </w:numPr>
        <w:suppressAutoHyphens/>
        <w:rPr>
          <w:rFonts w:ascii="Calibri" w:hAnsi="Calibri" w:cs="Calibri"/>
          <w:sz w:val="21"/>
          <w:szCs w:val="21"/>
        </w:rPr>
      </w:pPr>
      <w:r w:rsidRPr="00F04C66">
        <w:rPr>
          <w:rFonts w:ascii="Calibri" w:hAnsi="Calibri" w:cs="Calibri"/>
          <w:sz w:val="21"/>
          <w:szCs w:val="21"/>
        </w:rPr>
        <w:t xml:space="preserve">Artikel </w:t>
      </w:r>
      <w:r>
        <w:rPr>
          <w:rFonts w:ascii="Calibri" w:hAnsi="Calibri" w:cs="Calibri"/>
          <w:sz w:val="21"/>
          <w:szCs w:val="21"/>
        </w:rPr>
        <w:t>7</w:t>
      </w:r>
      <w:r w:rsidRPr="00F04C66">
        <w:rPr>
          <w:rFonts w:ascii="Calibri" w:hAnsi="Calibri" w:cs="Calibri"/>
          <w:sz w:val="21"/>
          <w:szCs w:val="21"/>
        </w:rPr>
        <w:t xml:space="preserve"> Vervolgopdracht </w:t>
      </w:r>
    </w:p>
    <w:p w14:paraId="486A046F" w14:textId="7328787E" w:rsidR="001C2BC8" w:rsidRDefault="001C2BC8" w:rsidP="001C2BC8">
      <w:pPr>
        <w:pStyle w:val="Heading2"/>
        <w:numPr>
          <w:ilvl w:val="0"/>
          <w:numId w:val="0"/>
        </w:numPr>
        <w:suppressAutoHyphens/>
        <w:rPr>
          <w:rFonts w:ascii="Calibri" w:hAnsi="Calibri" w:cs="Calibri"/>
          <w:sz w:val="21"/>
          <w:szCs w:val="21"/>
        </w:rPr>
      </w:pPr>
      <w:r>
        <w:rPr>
          <w:rFonts w:ascii="Calibri" w:hAnsi="Calibri" w:cs="Calibri"/>
          <w:sz w:val="21"/>
          <w:szCs w:val="21"/>
        </w:rPr>
        <w:t>7</w:t>
      </w:r>
      <w:r w:rsidRPr="00F04C66">
        <w:rPr>
          <w:rFonts w:ascii="Calibri" w:hAnsi="Calibri" w:cs="Calibri"/>
          <w:sz w:val="21"/>
          <w:szCs w:val="21"/>
        </w:rPr>
        <w:t>.1</w:t>
      </w:r>
      <w:r w:rsidRPr="00F04C66">
        <w:rPr>
          <w:rFonts w:ascii="Calibri" w:hAnsi="Calibri" w:cs="Calibri"/>
          <w:sz w:val="21"/>
          <w:szCs w:val="21"/>
        </w:rPr>
        <w:tab/>
        <w:t xml:space="preserve">Partner kan aan de Raamovereenkomst geen recht ontlenen tot het verkrijgen van een </w:t>
      </w:r>
      <w:r w:rsidRPr="00F04C66">
        <w:rPr>
          <w:rFonts w:ascii="Calibri" w:hAnsi="Calibri" w:cs="Calibri"/>
          <w:sz w:val="21"/>
          <w:szCs w:val="21"/>
        </w:rPr>
        <w:tab/>
        <w:t>vervolgopdracht.</w:t>
      </w:r>
    </w:p>
    <w:p w14:paraId="72A37A93" w14:textId="77777777" w:rsidR="001C2BC8" w:rsidRPr="001C2BC8" w:rsidRDefault="001C2BC8" w:rsidP="001C2BC8"/>
    <w:p w14:paraId="501E4BD3" w14:textId="49A8A199" w:rsidR="00AA7691" w:rsidRPr="00F04C66" w:rsidRDefault="00737CD8" w:rsidP="00330650">
      <w:pPr>
        <w:pStyle w:val="Heading1"/>
        <w:numPr>
          <w:ilvl w:val="0"/>
          <w:numId w:val="0"/>
        </w:numPr>
        <w:rPr>
          <w:rStyle w:val="y2iqfc"/>
          <w:rFonts w:ascii="Calibri" w:hAnsi="Calibri" w:cs="Calibri"/>
          <w:sz w:val="21"/>
          <w:szCs w:val="21"/>
        </w:rPr>
      </w:pPr>
      <w:r w:rsidRPr="00F04C66">
        <w:rPr>
          <w:rStyle w:val="y2iqfc"/>
          <w:rFonts w:ascii="Calibri" w:hAnsi="Calibri" w:cs="Calibri"/>
          <w:sz w:val="21"/>
          <w:szCs w:val="21"/>
        </w:rPr>
        <w:t>Artikel 8 Onderaanneming</w:t>
      </w:r>
      <w:r w:rsidR="00FF1C98" w:rsidRPr="00F04C66">
        <w:rPr>
          <w:rStyle w:val="y2iqfc"/>
          <w:rFonts w:ascii="Calibri" w:hAnsi="Calibri" w:cs="Calibri"/>
          <w:sz w:val="21"/>
          <w:szCs w:val="21"/>
        </w:rPr>
        <w:t xml:space="preserve"> en verplichtingen Partner</w:t>
      </w:r>
    </w:p>
    <w:p w14:paraId="354FAF8D" w14:textId="77777777" w:rsidR="00AA7691" w:rsidRPr="00F04C66" w:rsidRDefault="00AA7691" w:rsidP="00330650">
      <w:pPr>
        <w:pStyle w:val="HTMLPreformatted"/>
        <w:rPr>
          <w:rStyle w:val="y2iqfc"/>
          <w:rFonts w:ascii="Calibri" w:eastAsiaTheme="majorEastAsia" w:hAnsi="Calibri" w:cs="Calibri"/>
          <w:sz w:val="21"/>
          <w:szCs w:val="21"/>
        </w:rPr>
      </w:pPr>
    </w:p>
    <w:p w14:paraId="4D0E7C27" w14:textId="0A55AED1" w:rsidR="00AA7691" w:rsidRPr="00F04C66" w:rsidRDefault="00AA7691" w:rsidP="00876415">
      <w:pPr>
        <w:pStyle w:val="HTMLPreformatted"/>
        <w:ind w:left="709" w:hanging="709"/>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lastRenderedPageBreak/>
        <w:t xml:space="preserve">8.1 </w:t>
      </w:r>
      <w:r w:rsidRPr="00F04C66">
        <w:rPr>
          <w:rStyle w:val="y2iqfc"/>
          <w:rFonts w:ascii="Calibri" w:eastAsiaTheme="majorEastAsia" w:hAnsi="Calibri" w:cs="Calibri"/>
          <w:sz w:val="21"/>
          <w:szCs w:val="21"/>
        </w:rPr>
        <w:tab/>
        <w:t xml:space="preserve">Indien Partner gebruik wil maken van (een) onderaannemer(s) voor de uitvoering van (een deel van) deze </w:t>
      </w:r>
      <w:r w:rsidR="00A37235" w:rsidRPr="00F04C66">
        <w:rPr>
          <w:rStyle w:val="y2iqfc"/>
          <w:rFonts w:ascii="Calibri" w:eastAsiaTheme="majorEastAsia" w:hAnsi="Calibri" w:cs="Calibri"/>
          <w:sz w:val="21"/>
          <w:szCs w:val="21"/>
        </w:rPr>
        <w:t>Raamovereenkomst</w:t>
      </w:r>
      <w:r w:rsidRPr="00F04C66">
        <w:rPr>
          <w:rStyle w:val="y2iqfc"/>
          <w:rFonts w:ascii="Calibri" w:eastAsiaTheme="majorEastAsia" w:hAnsi="Calibri" w:cs="Calibri"/>
          <w:sz w:val="21"/>
          <w:szCs w:val="21"/>
        </w:rPr>
        <w:t xml:space="preserve">, waaronder begrepen maar niet beperkt tot de inzet van extern personeel, dient Partner vooraf schriftelijke toestemming van SURF </w:t>
      </w:r>
      <w:r w:rsidR="0059501C" w:rsidRPr="00F04C66">
        <w:rPr>
          <w:rStyle w:val="y2iqfc"/>
          <w:rFonts w:ascii="Calibri" w:eastAsiaTheme="majorEastAsia" w:hAnsi="Calibri" w:cs="Calibri"/>
          <w:sz w:val="21"/>
          <w:szCs w:val="21"/>
        </w:rPr>
        <w:t xml:space="preserve">hiervoor </w:t>
      </w:r>
      <w:r w:rsidRPr="00F04C66">
        <w:rPr>
          <w:rStyle w:val="y2iqfc"/>
          <w:rFonts w:ascii="Calibri" w:eastAsiaTheme="majorEastAsia" w:hAnsi="Calibri" w:cs="Calibri"/>
          <w:sz w:val="21"/>
          <w:szCs w:val="21"/>
        </w:rPr>
        <w:t xml:space="preserve">te verkrijgen, welke goedkeuring niet op een onredelijke </w:t>
      </w:r>
      <w:r w:rsidR="0059501C" w:rsidRPr="00F04C66">
        <w:rPr>
          <w:rStyle w:val="y2iqfc"/>
          <w:rFonts w:ascii="Calibri" w:eastAsiaTheme="majorEastAsia" w:hAnsi="Calibri" w:cs="Calibri"/>
          <w:sz w:val="21"/>
          <w:szCs w:val="21"/>
        </w:rPr>
        <w:t>gronden zal worden</w:t>
      </w:r>
      <w:r w:rsidRPr="00F04C66">
        <w:rPr>
          <w:rStyle w:val="y2iqfc"/>
          <w:rFonts w:ascii="Calibri" w:eastAsiaTheme="majorEastAsia" w:hAnsi="Calibri" w:cs="Calibri"/>
          <w:sz w:val="21"/>
          <w:szCs w:val="21"/>
        </w:rPr>
        <w:t xml:space="preserve"> weerhouden.</w:t>
      </w:r>
      <w:r w:rsidR="00FF1C98" w:rsidRPr="00F04C66">
        <w:rPr>
          <w:rStyle w:val="y2iqfc"/>
          <w:rFonts w:ascii="Calibri" w:eastAsiaTheme="majorEastAsia" w:hAnsi="Calibri" w:cs="Calibri"/>
          <w:sz w:val="21"/>
          <w:szCs w:val="21"/>
        </w:rPr>
        <w:t xml:space="preserve"> </w:t>
      </w:r>
      <w:r w:rsidRPr="00F04C66">
        <w:rPr>
          <w:rStyle w:val="y2iqfc"/>
          <w:rFonts w:ascii="Calibri" w:eastAsiaTheme="majorEastAsia" w:hAnsi="Calibri" w:cs="Calibri"/>
          <w:sz w:val="21"/>
          <w:szCs w:val="21"/>
        </w:rPr>
        <w:t xml:space="preserve"> SURF is gerechtigd aan haar toestemming aanvullende voorwaarden te stellen. Partner is, </w:t>
      </w:r>
      <w:r w:rsidR="0059501C" w:rsidRPr="00F04C66">
        <w:rPr>
          <w:rStyle w:val="y2iqfc"/>
          <w:rFonts w:ascii="Calibri" w:eastAsiaTheme="majorEastAsia" w:hAnsi="Calibri" w:cs="Calibri"/>
          <w:sz w:val="21"/>
          <w:szCs w:val="21"/>
        </w:rPr>
        <w:t>ondanks</w:t>
      </w:r>
      <w:r w:rsidR="00876415">
        <w:rPr>
          <w:rStyle w:val="y2iqfc"/>
          <w:rFonts w:ascii="Calibri" w:eastAsiaTheme="majorEastAsia" w:hAnsi="Calibri" w:cs="Calibri"/>
          <w:sz w:val="21"/>
          <w:szCs w:val="21"/>
        </w:rPr>
        <w:t xml:space="preserve"> </w:t>
      </w:r>
      <w:r w:rsidR="0059501C" w:rsidRPr="00F04C66">
        <w:rPr>
          <w:rStyle w:val="y2iqfc"/>
          <w:rFonts w:ascii="Calibri" w:eastAsiaTheme="majorEastAsia" w:hAnsi="Calibri" w:cs="Calibri"/>
          <w:sz w:val="21"/>
          <w:szCs w:val="21"/>
        </w:rPr>
        <w:t xml:space="preserve">de </w:t>
      </w:r>
      <w:r w:rsidRPr="00F04C66">
        <w:rPr>
          <w:rStyle w:val="y2iqfc"/>
          <w:rFonts w:ascii="Calibri" w:eastAsiaTheme="majorEastAsia" w:hAnsi="Calibri" w:cs="Calibri"/>
          <w:sz w:val="21"/>
          <w:szCs w:val="21"/>
        </w:rPr>
        <w:t xml:space="preserve">goedkeuring van SURF, te allen tijde volledig verantwoordelijk voor de nakoming van zijn verplichtingen uit hoofde van deze </w:t>
      </w:r>
      <w:r w:rsidR="00A37235" w:rsidRPr="00F04C66">
        <w:rPr>
          <w:rStyle w:val="y2iqfc"/>
          <w:rFonts w:ascii="Calibri" w:eastAsiaTheme="majorEastAsia" w:hAnsi="Calibri" w:cs="Calibri"/>
          <w:sz w:val="21"/>
          <w:szCs w:val="21"/>
        </w:rPr>
        <w:t>Raamovereenkomst</w:t>
      </w:r>
      <w:r w:rsidRPr="00F04C66">
        <w:rPr>
          <w:rStyle w:val="y2iqfc"/>
          <w:rFonts w:ascii="Calibri" w:eastAsiaTheme="majorEastAsia" w:hAnsi="Calibri" w:cs="Calibri"/>
          <w:sz w:val="21"/>
          <w:szCs w:val="21"/>
        </w:rPr>
        <w:t>.</w:t>
      </w:r>
    </w:p>
    <w:p w14:paraId="3FBDCC65" w14:textId="77777777" w:rsidR="00AA7691" w:rsidRPr="00F04C66" w:rsidRDefault="00AA7691" w:rsidP="00876415">
      <w:pPr>
        <w:pStyle w:val="HTMLPreformatted"/>
        <w:ind w:left="709" w:hanging="709"/>
        <w:rPr>
          <w:rStyle w:val="y2iqfc"/>
          <w:rFonts w:ascii="Calibri" w:eastAsiaTheme="majorEastAsia" w:hAnsi="Calibri" w:cs="Calibri"/>
          <w:sz w:val="21"/>
          <w:szCs w:val="21"/>
        </w:rPr>
      </w:pPr>
    </w:p>
    <w:p w14:paraId="6F570B91" w14:textId="085A3BB2" w:rsidR="00AA7691" w:rsidRPr="00F04C66" w:rsidRDefault="00D9769D" w:rsidP="00876415">
      <w:pPr>
        <w:pStyle w:val="HTMLPreformatted"/>
        <w:ind w:left="709" w:hanging="709"/>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8</w:t>
      </w:r>
      <w:r w:rsidR="00AA7691" w:rsidRPr="00F04C66">
        <w:rPr>
          <w:rStyle w:val="y2iqfc"/>
          <w:rFonts w:ascii="Calibri" w:eastAsiaTheme="majorEastAsia" w:hAnsi="Calibri" w:cs="Calibri"/>
          <w:sz w:val="21"/>
          <w:szCs w:val="21"/>
        </w:rPr>
        <w:t xml:space="preserve">.2 </w:t>
      </w:r>
      <w:r w:rsidRPr="00F04C66">
        <w:rPr>
          <w:rStyle w:val="y2iqfc"/>
          <w:rFonts w:ascii="Calibri" w:eastAsiaTheme="majorEastAsia" w:hAnsi="Calibri" w:cs="Calibri"/>
          <w:sz w:val="21"/>
          <w:szCs w:val="21"/>
        </w:rPr>
        <w:tab/>
      </w:r>
      <w:r w:rsidR="00AA7691" w:rsidRPr="00F04C66">
        <w:rPr>
          <w:rStyle w:val="y2iqfc"/>
          <w:rFonts w:ascii="Calibri" w:eastAsiaTheme="majorEastAsia" w:hAnsi="Calibri" w:cs="Calibri"/>
          <w:sz w:val="21"/>
          <w:szCs w:val="21"/>
        </w:rPr>
        <w:t>Alle verplichtingen die verband houden met de inzet van extern personeel door Partner, waaronder begrepen maar niet beperkt tot verplichtingen voortvloeiend uit de fiscale en sociale (verzekerings)wetgeving, komen voor rekening van Partner. Partner vrijwaart SURF voor eventuele aanspraken ter zake.</w:t>
      </w:r>
    </w:p>
    <w:p w14:paraId="1AD61A75" w14:textId="22C1C609" w:rsidR="00FF1C98" w:rsidRPr="00F04C66" w:rsidRDefault="00FF1C98" w:rsidP="00876415">
      <w:pPr>
        <w:pStyle w:val="HTMLPreformatted"/>
        <w:ind w:left="709" w:hanging="709"/>
        <w:rPr>
          <w:rStyle w:val="y2iqfc"/>
          <w:rFonts w:ascii="Calibri" w:eastAsiaTheme="majorEastAsia" w:hAnsi="Calibri" w:cs="Calibri"/>
          <w:sz w:val="21"/>
          <w:szCs w:val="21"/>
        </w:rPr>
      </w:pPr>
    </w:p>
    <w:p w14:paraId="7ED6FE57" w14:textId="012453F9" w:rsidR="00FF1C98" w:rsidRPr="00F04C66" w:rsidRDefault="00FF1C98" w:rsidP="00876415">
      <w:pPr>
        <w:pStyle w:val="HTMLPreformatted"/>
        <w:ind w:left="709" w:hanging="709"/>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8. 3</w:t>
      </w:r>
      <w:r w:rsidRPr="00F04C66">
        <w:rPr>
          <w:rStyle w:val="y2iqfc"/>
          <w:rFonts w:ascii="Calibri" w:eastAsiaTheme="majorEastAsia" w:hAnsi="Calibri" w:cs="Calibri"/>
          <w:sz w:val="21"/>
          <w:szCs w:val="21"/>
        </w:rPr>
        <w:tab/>
        <w:t xml:space="preserve">Indien Partner </w:t>
      </w:r>
      <w:r w:rsidR="003577BB">
        <w:rPr>
          <w:rStyle w:val="y2iqfc"/>
          <w:rFonts w:ascii="Calibri" w:eastAsiaTheme="majorEastAsia" w:hAnsi="Calibri" w:cs="Calibri"/>
          <w:sz w:val="21"/>
          <w:szCs w:val="21"/>
        </w:rPr>
        <w:t>(</w:t>
      </w:r>
      <w:r w:rsidRPr="00F04C66">
        <w:rPr>
          <w:rStyle w:val="y2iqfc"/>
          <w:rFonts w:ascii="Calibri" w:eastAsiaTheme="majorEastAsia" w:hAnsi="Calibri" w:cs="Calibri"/>
          <w:sz w:val="21"/>
          <w:szCs w:val="21"/>
        </w:rPr>
        <w:t>een</w:t>
      </w:r>
      <w:r w:rsidR="003577BB">
        <w:rPr>
          <w:rStyle w:val="y2iqfc"/>
          <w:rFonts w:ascii="Calibri" w:eastAsiaTheme="majorEastAsia" w:hAnsi="Calibri" w:cs="Calibri"/>
          <w:sz w:val="21"/>
          <w:szCs w:val="21"/>
        </w:rPr>
        <w:t>)</w:t>
      </w:r>
      <w:r w:rsidRPr="00F04C66">
        <w:rPr>
          <w:rStyle w:val="y2iqfc"/>
          <w:rFonts w:ascii="Calibri" w:eastAsiaTheme="majorEastAsia" w:hAnsi="Calibri" w:cs="Calibri"/>
          <w:sz w:val="21"/>
          <w:szCs w:val="21"/>
        </w:rPr>
        <w:t xml:space="preserve"> onderaannemer</w:t>
      </w:r>
      <w:r w:rsidR="003577BB">
        <w:rPr>
          <w:rStyle w:val="y2iqfc"/>
          <w:rFonts w:ascii="Calibri" w:eastAsiaTheme="majorEastAsia" w:hAnsi="Calibri" w:cs="Calibri"/>
          <w:sz w:val="21"/>
          <w:szCs w:val="21"/>
        </w:rPr>
        <w:t>(s)</w:t>
      </w:r>
      <w:r w:rsidRPr="00F04C66">
        <w:rPr>
          <w:rStyle w:val="y2iqfc"/>
          <w:rFonts w:ascii="Calibri" w:eastAsiaTheme="majorEastAsia" w:hAnsi="Calibri" w:cs="Calibri"/>
          <w:sz w:val="21"/>
          <w:szCs w:val="21"/>
        </w:rPr>
        <w:t xml:space="preserve"> inzet houdt hij hierbij uitdrukkelijk rekening met de voorwaarden en bepalingen daartoe uit de Verwerkersovereenkomst.</w:t>
      </w:r>
    </w:p>
    <w:p w14:paraId="7963A173" w14:textId="77777777" w:rsidR="00AA7691" w:rsidRPr="00F04C66" w:rsidRDefault="00AA7691" w:rsidP="00876415">
      <w:pPr>
        <w:pStyle w:val="HTMLPreformatted"/>
        <w:ind w:left="709" w:hanging="709"/>
        <w:rPr>
          <w:rStyle w:val="y2iqfc"/>
          <w:rFonts w:ascii="Calibri" w:eastAsiaTheme="majorEastAsia" w:hAnsi="Calibri" w:cs="Calibri"/>
          <w:sz w:val="21"/>
          <w:szCs w:val="21"/>
        </w:rPr>
      </w:pPr>
    </w:p>
    <w:p w14:paraId="7E35A8A4" w14:textId="54ED820D" w:rsidR="00AA7691" w:rsidRPr="00F04C66" w:rsidRDefault="00D9769D" w:rsidP="00876415">
      <w:pPr>
        <w:pStyle w:val="HTMLPreformatted"/>
        <w:ind w:left="709" w:hanging="709"/>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8</w:t>
      </w:r>
      <w:r w:rsidR="00AA7691" w:rsidRPr="00F04C66">
        <w:rPr>
          <w:rStyle w:val="y2iqfc"/>
          <w:rFonts w:ascii="Calibri" w:eastAsiaTheme="majorEastAsia" w:hAnsi="Calibri" w:cs="Calibri"/>
          <w:sz w:val="21"/>
          <w:szCs w:val="21"/>
        </w:rPr>
        <w:t>.</w:t>
      </w:r>
      <w:r w:rsidR="00FF1C98" w:rsidRPr="00F04C66">
        <w:rPr>
          <w:rStyle w:val="y2iqfc"/>
          <w:rFonts w:ascii="Calibri" w:eastAsiaTheme="majorEastAsia" w:hAnsi="Calibri" w:cs="Calibri"/>
          <w:sz w:val="21"/>
          <w:szCs w:val="21"/>
        </w:rPr>
        <w:t>4</w:t>
      </w:r>
      <w:r w:rsidR="00AA7691" w:rsidRPr="00F04C66">
        <w:rPr>
          <w:rStyle w:val="y2iqfc"/>
          <w:rFonts w:ascii="Calibri" w:eastAsiaTheme="majorEastAsia" w:hAnsi="Calibri" w:cs="Calibri"/>
          <w:sz w:val="21"/>
          <w:szCs w:val="21"/>
        </w:rPr>
        <w:t xml:space="preserve"> </w:t>
      </w:r>
      <w:r w:rsidRPr="00F04C66">
        <w:rPr>
          <w:rStyle w:val="y2iqfc"/>
          <w:rFonts w:ascii="Calibri" w:eastAsiaTheme="majorEastAsia" w:hAnsi="Calibri" w:cs="Calibri"/>
          <w:sz w:val="21"/>
          <w:szCs w:val="21"/>
        </w:rPr>
        <w:tab/>
      </w:r>
      <w:r w:rsidR="00AA7691" w:rsidRPr="00F04C66">
        <w:rPr>
          <w:rStyle w:val="y2iqfc"/>
          <w:rFonts w:ascii="Calibri" w:eastAsiaTheme="majorEastAsia" w:hAnsi="Calibri" w:cs="Calibri"/>
          <w:sz w:val="21"/>
          <w:szCs w:val="21"/>
        </w:rPr>
        <w:t xml:space="preserve">Verplichtingen van de </w:t>
      </w:r>
      <w:r w:rsidRPr="00F04C66">
        <w:rPr>
          <w:rStyle w:val="y2iqfc"/>
          <w:rFonts w:ascii="Calibri" w:eastAsiaTheme="majorEastAsia" w:hAnsi="Calibri" w:cs="Calibri"/>
          <w:sz w:val="21"/>
          <w:szCs w:val="21"/>
        </w:rPr>
        <w:t>P</w:t>
      </w:r>
      <w:r w:rsidR="00AA7691" w:rsidRPr="00F04C66">
        <w:rPr>
          <w:rStyle w:val="y2iqfc"/>
          <w:rFonts w:ascii="Calibri" w:eastAsiaTheme="majorEastAsia" w:hAnsi="Calibri" w:cs="Calibri"/>
          <w:sz w:val="21"/>
          <w:szCs w:val="21"/>
        </w:rPr>
        <w:t>artner</w:t>
      </w:r>
    </w:p>
    <w:p w14:paraId="6B93A31F" w14:textId="77777777" w:rsidR="00AA7691" w:rsidRPr="00F04C66" w:rsidRDefault="00AA7691" w:rsidP="00330650">
      <w:pPr>
        <w:pStyle w:val="HTMLPreformatted"/>
        <w:rPr>
          <w:rStyle w:val="y2iqfc"/>
          <w:rFonts w:ascii="Calibri" w:eastAsiaTheme="majorEastAsia" w:hAnsi="Calibri" w:cs="Calibri"/>
          <w:sz w:val="21"/>
          <w:szCs w:val="21"/>
        </w:rPr>
      </w:pPr>
    </w:p>
    <w:p w14:paraId="19E5CCBB" w14:textId="2A3C3196" w:rsidR="00AA7691" w:rsidRPr="00F04C66" w:rsidRDefault="00D9769D" w:rsidP="00330650">
      <w:pPr>
        <w:pStyle w:val="HTMLPreformatted"/>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8</w:t>
      </w:r>
      <w:r w:rsidR="00AA7691" w:rsidRPr="00F04C66">
        <w:rPr>
          <w:rStyle w:val="y2iqfc"/>
          <w:rFonts w:ascii="Calibri" w:eastAsiaTheme="majorEastAsia" w:hAnsi="Calibri" w:cs="Calibri"/>
          <w:sz w:val="21"/>
          <w:szCs w:val="21"/>
        </w:rPr>
        <w:t>.</w:t>
      </w:r>
      <w:r w:rsidR="00FF1C98" w:rsidRPr="00F04C66">
        <w:rPr>
          <w:rStyle w:val="y2iqfc"/>
          <w:rFonts w:ascii="Calibri" w:eastAsiaTheme="majorEastAsia" w:hAnsi="Calibri" w:cs="Calibri"/>
          <w:sz w:val="21"/>
          <w:szCs w:val="21"/>
        </w:rPr>
        <w:t>4</w:t>
      </w:r>
      <w:r w:rsidR="00AA7691" w:rsidRPr="00F04C66">
        <w:rPr>
          <w:rStyle w:val="y2iqfc"/>
          <w:rFonts w:ascii="Calibri" w:eastAsiaTheme="majorEastAsia" w:hAnsi="Calibri" w:cs="Calibri"/>
          <w:sz w:val="21"/>
          <w:szCs w:val="21"/>
        </w:rPr>
        <w:t>.1</w:t>
      </w:r>
      <w:r w:rsidR="00AA7691" w:rsidRPr="00F04C66">
        <w:rPr>
          <w:rStyle w:val="y2iqfc"/>
          <w:rFonts w:ascii="Calibri" w:eastAsiaTheme="majorEastAsia" w:hAnsi="Calibri" w:cs="Calibri"/>
          <w:b/>
          <w:bCs/>
          <w:sz w:val="21"/>
          <w:szCs w:val="21"/>
        </w:rPr>
        <w:t xml:space="preserve"> </w:t>
      </w:r>
      <w:r w:rsidR="00AA7691" w:rsidRPr="00F04C66">
        <w:rPr>
          <w:rStyle w:val="y2iqfc"/>
          <w:rFonts w:ascii="Calibri" w:eastAsiaTheme="majorEastAsia" w:hAnsi="Calibri" w:cs="Calibri"/>
          <w:sz w:val="21"/>
          <w:szCs w:val="21"/>
        </w:rPr>
        <w:t>Algemeen</w:t>
      </w:r>
    </w:p>
    <w:p w14:paraId="45C2C5DC" w14:textId="77777777" w:rsidR="00D9769D" w:rsidRPr="00F04C66" w:rsidRDefault="00D9769D" w:rsidP="00330650">
      <w:pPr>
        <w:pStyle w:val="HTMLPreformatted"/>
        <w:rPr>
          <w:rStyle w:val="y2iqfc"/>
          <w:rFonts w:ascii="Calibri" w:eastAsiaTheme="majorEastAsia" w:hAnsi="Calibri" w:cs="Calibri"/>
          <w:sz w:val="21"/>
          <w:szCs w:val="21"/>
        </w:rPr>
      </w:pPr>
    </w:p>
    <w:p w14:paraId="1FEBEE23" w14:textId="5C2D5C64" w:rsidR="00AA7691" w:rsidRPr="00F04C66" w:rsidRDefault="00D9769D" w:rsidP="00876415">
      <w:pPr>
        <w:pStyle w:val="HTMLPreformatted"/>
        <w:tabs>
          <w:tab w:val="clear" w:pos="916"/>
          <w:tab w:val="left" w:pos="709"/>
        </w:tabs>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ab/>
      </w:r>
      <w:r w:rsidR="00AA7691" w:rsidRPr="00F04C66">
        <w:rPr>
          <w:rStyle w:val="y2iqfc"/>
          <w:rFonts w:ascii="Calibri" w:eastAsiaTheme="majorEastAsia" w:hAnsi="Calibri" w:cs="Calibri"/>
          <w:sz w:val="21"/>
          <w:szCs w:val="21"/>
        </w:rPr>
        <w:t>De verplichtingen van de Partner omvatten in ieder geval het volgende:</w:t>
      </w:r>
    </w:p>
    <w:p w14:paraId="6EE7AAA0" w14:textId="1B0C53A4" w:rsidR="00D9769D" w:rsidRPr="00F04C66" w:rsidRDefault="00AF7012" w:rsidP="00876415">
      <w:pPr>
        <w:pStyle w:val="HTMLPreformatted"/>
        <w:numPr>
          <w:ilvl w:val="0"/>
          <w:numId w:val="15"/>
        </w:numPr>
        <w:tabs>
          <w:tab w:val="clear" w:pos="916"/>
        </w:tabs>
        <w:ind w:left="993" w:hanging="284"/>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in het geval</w:t>
      </w:r>
      <w:r w:rsidR="00AA7691" w:rsidRPr="00F04C66">
        <w:rPr>
          <w:rStyle w:val="y2iqfc"/>
          <w:rFonts w:ascii="Calibri" w:eastAsiaTheme="majorEastAsia" w:hAnsi="Calibri" w:cs="Calibri"/>
          <w:sz w:val="21"/>
          <w:szCs w:val="21"/>
        </w:rPr>
        <w:t xml:space="preserve"> dat Partner zelf niet de Fabrikant van de Apparatuur en/of de Software is, is Partner verplicht om de nodige overeenkomsten te hebben en te onderhouden met de Fabrikant van de Apparatuur en/of Software, die de Partner het recht geven om </w:t>
      </w:r>
      <w:r w:rsidRPr="00F04C66">
        <w:rPr>
          <w:rStyle w:val="y2iqfc"/>
          <w:rFonts w:ascii="Calibri" w:eastAsiaTheme="majorEastAsia" w:hAnsi="Calibri" w:cs="Calibri"/>
          <w:sz w:val="21"/>
          <w:szCs w:val="21"/>
        </w:rPr>
        <w:t xml:space="preserve"> aan SURF </w:t>
      </w:r>
      <w:r w:rsidR="00AA7691" w:rsidRPr="00F04C66">
        <w:rPr>
          <w:rStyle w:val="y2iqfc"/>
          <w:rFonts w:ascii="Calibri" w:eastAsiaTheme="majorEastAsia" w:hAnsi="Calibri" w:cs="Calibri"/>
          <w:sz w:val="21"/>
          <w:szCs w:val="21"/>
        </w:rPr>
        <w:t>de Apparatuur</w:t>
      </w:r>
      <w:r w:rsidRPr="00F04C66">
        <w:rPr>
          <w:rStyle w:val="y2iqfc"/>
          <w:rFonts w:ascii="Calibri" w:eastAsiaTheme="majorEastAsia" w:hAnsi="Calibri" w:cs="Calibri"/>
          <w:sz w:val="21"/>
          <w:szCs w:val="21"/>
        </w:rPr>
        <w:t>/Software</w:t>
      </w:r>
      <w:r w:rsidR="00AA7691" w:rsidRPr="00F04C66">
        <w:rPr>
          <w:rStyle w:val="y2iqfc"/>
          <w:rFonts w:ascii="Calibri" w:eastAsiaTheme="majorEastAsia" w:hAnsi="Calibri" w:cs="Calibri"/>
          <w:sz w:val="21"/>
          <w:szCs w:val="21"/>
        </w:rPr>
        <w:t xml:space="preserve"> te leveren, </w:t>
      </w:r>
      <w:r w:rsidRPr="00F04C66">
        <w:rPr>
          <w:rStyle w:val="y2iqfc"/>
          <w:rFonts w:ascii="Calibri" w:eastAsiaTheme="majorEastAsia" w:hAnsi="Calibri" w:cs="Calibri"/>
          <w:sz w:val="21"/>
          <w:szCs w:val="21"/>
        </w:rPr>
        <w:t xml:space="preserve">deze </w:t>
      </w:r>
      <w:r w:rsidR="00AA7691" w:rsidRPr="00F04C66">
        <w:rPr>
          <w:rStyle w:val="y2iqfc"/>
          <w:rFonts w:ascii="Calibri" w:eastAsiaTheme="majorEastAsia" w:hAnsi="Calibri" w:cs="Calibri"/>
          <w:sz w:val="21"/>
          <w:szCs w:val="21"/>
        </w:rPr>
        <w:t>te repareren</w:t>
      </w:r>
      <w:r w:rsidRPr="00F04C66">
        <w:rPr>
          <w:rStyle w:val="y2iqfc"/>
          <w:rFonts w:ascii="Calibri" w:eastAsiaTheme="majorEastAsia" w:hAnsi="Calibri" w:cs="Calibri"/>
          <w:sz w:val="21"/>
          <w:szCs w:val="21"/>
        </w:rPr>
        <w:t>, onderhouden</w:t>
      </w:r>
      <w:r w:rsidR="00AA7691" w:rsidRPr="00F04C66">
        <w:rPr>
          <w:rStyle w:val="y2iqfc"/>
          <w:rFonts w:ascii="Calibri" w:eastAsiaTheme="majorEastAsia" w:hAnsi="Calibri" w:cs="Calibri"/>
          <w:sz w:val="21"/>
          <w:szCs w:val="21"/>
        </w:rPr>
        <w:t xml:space="preserve"> en te ondersteunen zoals gespecificeerd in deze </w:t>
      </w:r>
      <w:r w:rsidR="00A37235" w:rsidRPr="00F04C66">
        <w:rPr>
          <w:rStyle w:val="y2iqfc"/>
          <w:rFonts w:ascii="Calibri" w:eastAsiaTheme="majorEastAsia" w:hAnsi="Calibri" w:cs="Calibri"/>
          <w:sz w:val="21"/>
          <w:szCs w:val="21"/>
        </w:rPr>
        <w:t>Raamovereenkomst</w:t>
      </w:r>
      <w:r w:rsidR="00AA7691" w:rsidRPr="00F04C66">
        <w:rPr>
          <w:rStyle w:val="y2iqfc"/>
          <w:rFonts w:ascii="Calibri" w:eastAsiaTheme="majorEastAsia" w:hAnsi="Calibri" w:cs="Calibri"/>
          <w:sz w:val="21"/>
          <w:szCs w:val="21"/>
        </w:rPr>
        <w:t>.</w:t>
      </w:r>
    </w:p>
    <w:p w14:paraId="4F09C6DB" w14:textId="45B2C2C1" w:rsidR="00D9769D" w:rsidRPr="00F04C66" w:rsidRDefault="00AA7691" w:rsidP="00876415">
      <w:pPr>
        <w:pStyle w:val="HTMLPreformatted"/>
        <w:numPr>
          <w:ilvl w:val="0"/>
          <w:numId w:val="15"/>
        </w:numPr>
        <w:tabs>
          <w:tab w:val="clear" w:pos="916"/>
        </w:tabs>
        <w:ind w:left="993" w:hanging="284"/>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 xml:space="preserve">Gedurende de looptijd van de </w:t>
      </w:r>
      <w:r w:rsidR="00A37235" w:rsidRPr="00F04C66">
        <w:rPr>
          <w:rStyle w:val="y2iqfc"/>
          <w:rFonts w:ascii="Calibri" w:eastAsiaTheme="majorEastAsia" w:hAnsi="Calibri" w:cs="Calibri"/>
          <w:sz w:val="21"/>
          <w:szCs w:val="21"/>
        </w:rPr>
        <w:t>Raamovereenkomst</w:t>
      </w:r>
      <w:r w:rsidRPr="00F04C66">
        <w:rPr>
          <w:rStyle w:val="y2iqfc"/>
          <w:rFonts w:ascii="Calibri" w:eastAsiaTheme="majorEastAsia" w:hAnsi="Calibri" w:cs="Calibri"/>
          <w:sz w:val="21"/>
          <w:szCs w:val="21"/>
        </w:rPr>
        <w:t xml:space="preserve"> is de </w:t>
      </w:r>
      <w:r w:rsidR="00D9769D" w:rsidRPr="00F04C66">
        <w:rPr>
          <w:rStyle w:val="y2iqfc"/>
          <w:rFonts w:ascii="Calibri" w:eastAsiaTheme="majorEastAsia" w:hAnsi="Calibri" w:cs="Calibri"/>
          <w:sz w:val="21"/>
          <w:szCs w:val="21"/>
        </w:rPr>
        <w:t>P</w:t>
      </w:r>
      <w:r w:rsidRPr="00F04C66">
        <w:rPr>
          <w:rStyle w:val="y2iqfc"/>
          <w:rFonts w:ascii="Calibri" w:eastAsiaTheme="majorEastAsia" w:hAnsi="Calibri" w:cs="Calibri"/>
          <w:sz w:val="21"/>
          <w:szCs w:val="21"/>
        </w:rPr>
        <w:t>artner verantwoordelijk voor het aan SURF verstrekken van elke dan geldende Nieuwe Release van de Software die Partner of de licentiegever van Partner aan zijn klanten aanbiedt</w:t>
      </w:r>
      <w:r w:rsidR="00920EC6" w:rsidRPr="00F04C66">
        <w:rPr>
          <w:rStyle w:val="y2iqfc"/>
          <w:rFonts w:ascii="Calibri" w:eastAsiaTheme="majorEastAsia" w:hAnsi="Calibri" w:cs="Calibri"/>
          <w:sz w:val="21"/>
          <w:szCs w:val="21"/>
        </w:rPr>
        <w:t>.</w:t>
      </w:r>
    </w:p>
    <w:p w14:paraId="1D23E08A" w14:textId="3D152D69" w:rsidR="00D9769D" w:rsidRPr="00F04C66" w:rsidRDefault="00AA7691" w:rsidP="00876415">
      <w:pPr>
        <w:pStyle w:val="HTMLPreformatted"/>
        <w:numPr>
          <w:ilvl w:val="0"/>
          <w:numId w:val="15"/>
        </w:numPr>
        <w:tabs>
          <w:tab w:val="clear" w:pos="916"/>
        </w:tabs>
        <w:ind w:left="993" w:hanging="284"/>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Partner ondersteunt directe interactie tussen SURF en de Fabrikant van de Apparatuur</w:t>
      </w:r>
      <w:r w:rsidR="00AF7012" w:rsidRPr="00F04C66">
        <w:rPr>
          <w:rStyle w:val="y2iqfc"/>
          <w:rFonts w:ascii="Calibri" w:eastAsiaTheme="majorEastAsia" w:hAnsi="Calibri" w:cs="Calibri"/>
          <w:sz w:val="21"/>
          <w:szCs w:val="21"/>
        </w:rPr>
        <w:t xml:space="preserve"> en</w:t>
      </w:r>
      <w:r w:rsidRPr="00F04C66">
        <w:rPr>
          <w:rStyle w:val="y2iqfc"/>
          <w:rFonts w:ascii="Calibri" w:eastAsiaTheme="majorEastAsia" w:hAnsi="Calibri" w:cs="Calibri"/>
          <w:sz w:val="21"/>
          <w:szCs w:val="21"/>
        </w:rPr>
        <w:t xml:space="preserve"> </w:t>
      </w:r>
      <w:r w:rsidR="000377AF" w:rsidRPr="00F04C66">
        <w:rPr>
          <w:rStyle w:val="y2iqfc"/>
          <w:rFonts w:ascii="Calibri" w:eastAsiaTheme="majorEastAsia" w:hAnsi="Calibri" w:cs="Calibri"/>
          <w:sz w:val="21"/>
          <w:szCs w:val="21"/>
        </w:rPr>
        <w:t>Software</w:t>
      </w:r>
      <w:r w:rsidRPr="00F04C66">
        <w:rPr>
          <w:rStyle w:val="y2iqfc"/>
          <w:rFonts w:ascii="Calibri" w:eastAsiaTheme="majorEastAsia" w:hAnsi="Calibri" w:cs="Calibri"/>
          <w:sz w:val="21"/>
          <w:szCs w:val="21"/>
        </w:rPr>
        <w:t xml:space="preserve">, </w:t>
      </w:r>
      <w:r w:rsidR="00AF7012" w:rsidRPr="00F04C66">
        <w:rPr>
          <w:rStyle w:val="y2iqfc"/>
          <w:rFonts w:ascii="Calibri" w:eastAsiaTheme="majorEastAsia" w:hAnsi="Calibri" w:cs="Calibri"/>
          <w:sz w:val="21"/>
          <w:szCs w:val="21"/>
        </w:rPr>
        <w:t xml:space="preserve">van </w:t>
      </w:r>
      <w:r w:rsidRPr="00F04C66">
        <w:rPr>
          <w:rStyle w:val="y2iqfc"/>
          <w:rFonts w:ascii="Calibri" w:eastAsiaTheme="majorEastAsia" w:hAnsi="Calibri" w:cs="Calibri"/>
          <w:sz w:val="21"/>
          <w:szCs w:val="21"/>
        </w:rPr>
        <w:t xml:space="preserve">de bestaande apparatuur en bestaande software </w:t>
      </w:r>
      <w:r w:rsidR="000377AF" w:rsidRPr="00F04C66">
        <w:rPr>
          <w:rStyle w:val="y2iqfc"/>
          <w:rFonts w:ascii="Calibri" w:eastAsiaTheme="majorEastAsia" w:hAnsi="Calibri" w:cs="Calibri"/>
          <w:sz w:val="21"/>
          <w:szCs w:val="21"/>
        </w:rPr>
        <w:t xml:space="preserve">van SURF </w:t>
      </w:r>
      <w:r w:rsidRPr="00F04C66">
        <w:rPr>
          <w:rStyle w:val="y2iqfc"/>
          <w:rFonts w:ascii="Calibri" w:eastAsiaTheme="majorEastAsia" w:hAnsi="Calibri" w:cs="Calibri"/>
          <w:sz w:val="21"/>
          <w:szCs w:val="21"/>
        </w:rPr>
        <w:t xml:space="preserve">om SURF in staat te stellen nieuwe technologische mogelijkheden van de Apparatuur, </w:t>
      </w:r>
      <w:r w:rsidR="000377AF" w:rsidRPr="00F04C66">
        <w:rPr>
          <w:rStyle w:val="y2iqfc"/>
          <w:rFonts w:ascii="Calibri" w:eastAsiaTheme="majorEastAsia" w:hAnsi="Calibri" w:cs="Calibri"/>
          <w:sz w:val="21"/>
          <w:szCs w:val="21"/>
        </w:rPr>
        <w:t>So</w:t>
      </w:r>
      <w:r w:rsidR="00346452" w:rsidRPr="00F04C66">
        <w:rPr>
          <w:rStyle w:val="y2iqfc"/>
          <w:rFonts w:ascii="Calibri" w:eastAsiaTheme="majorEastAsia" w:hAnsi="Calibri" w:cs="Calibri"/>
          <w:sz w:val="21"/>
          <w:szCs w:val="21"/>
        </w:rPr>
        <w:t>ftware</w:t>
      </w:r>
      <w:r w:rsidRPr="00F04C66">
        <w:rPr>
          <w:rStyle w:val="y2iqfc"/>
          <w:rFonts w:ascii="Calibri" w:eastAsiaTheme="majorEastAsia" w:hAnsi="Calibri" w:cs="Calibri"/>
          <w:sz w:val="21"/>
          <w:szCs w:val="21"/>
        </w:rPr>
        <w:t>, de bestaande apparatuur en bestaande software te beoordelen en toe te passen.</w:t>
      </w:r>
    </w:p>
    <w:p w14:paraId="358C4C49" w14:textId="77777777" w:rsidR="00D9769D" w:rsidRPr="00F04C66" w:rsidRDefault="00AA7691" w:rsidP="00876415">
      <w:pPr>
        <w:pStyle w:val="HTMLPreformatted"/>
        <w:numPr>
          <w:ilvl w:val="0"/>
          <w:numId w:val="15"/>
        </w:numPr>
        <w:tabs>
          <w:tab w:val="clear" w:pos="916"/>
        </w:tabs>
        <w:ind w:left="993" w:hanging="284"/>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Partner garandeert dat hij nieuwe functies, bètaversies en nieuwe Apparatuur en/of Software zal kunnen ondersteunen.</w:t>
      </w:r>
    </w:p>
    <w:p w14:paraId="259FA215" w14:textId="153FDDE6" w:rsidR="00AA7691" w:rsidRPr="00F04C66" w:rsidRDefault="00AA7691" w:rsidP="00876415">
      <w:pPr>
        <w:pStyle w:val="HTMLPreformatted"/>
        <w:numPr>
          <w:ilvl w:val="0"/>
          <w:numId w:val="15"/>
        </w:numPr>
        <w:tabs>
          <w:tab w:val="clear" w:pos="916"/>
        </w:tabs>
        <w:ind w:left="993" w:hanging="284"/>
        <w:rPr>
          <w:rFonts w:ascii="Calibri" w:eastAsiaTheme="majorEastAsia" w:hAnsi="Calibri" w:cs="Calibri"/>
          <w:sz w:val="21"/>
          <w:szCs w:val="21"/>
        </w:rPr>
      </w:pPr>
      <w:r w:rsidRPr="00F04C66">
        <w:rPr>
          <w:rStyle w:val="y2iqfc"/>
          <w:rFonts w:ascii="Calibri" w:eastAsiaTheme="majorEastAsia" w:hAnsi="Calibri" w:cs="Calibri"/>
          <w:sz w:val="21"/>
          <w:szCs w:val="21"/>
        </w:rPr>
        <w:t>Partner dient</w:t>
      </w:r>
      <w:r w:rsidR="00AF7012" w:rsidRPr="00F04C66">
        <w:rPr>
          <w:rStyle w:val="y2iqfc"/>
          <w:rFonts w:ascii="Calibri" w:eastAsiaTheme="majorEastAsia" w:hAnsi="Calibri" w:cs="Calibri"/>
          <w:sz w:val="21"/>
          <w:szCs w:val="21"/>
        </w:rPr>
        <w:t xml:space="preserve"> SURF</w:t>
      </w:r>
      <w:r w:rsidRPr="00F04C66">
        <w:rPr>
          <w:rStyle w:val="y2iqfc"/>
          <w:rFonts w:ascii="Calibri" w:eastAsiaTheme="majorEastAsia" w:hAnsi="Calibri" w:cs="Calibri"/>
          <w:sz w:val="21"/>
          <w:szCs w:val="21"/>
        </w:rPr>
        <w:t xml:space="preserve">, zowel op verzoek als </w:t>
      </w:r>
      <w:r w:rsidR="00346452" w:rsidRPr="00F04C66">
        <w:rPr>
          <w:rStyle w:val="y2iqfc"/>
          <w:rFonts w:ascii="Calibri" w:eastAsiaTheme="majorEastAsia" w:hAnsi="Calibri" w:cs="Calibri"/>
          <w:sz w:val="21"/>
          <w:szCs w:val="21"/>
        </w:rPr>
        <w:t>zelfstandig</w:t>
      </w:r>
      <w:r w:rsidRPr="00F04C66">
        <w:rPr>
          <w:rStyle w:val="y2iqfc"/>
          <w:rFonts w:ascii="Calibri" w:eastAsiaTheme="majorEastAsia" w:hAnsi="Calibri" w:cs="Calibri"/>
          <w:sz w:val="21"/>
          <w:szCs w:val="21"/>
        </w:rPr>
        <w:t xml:space="preserve"> en proactief, te adviseren over nieuwe Apparatuur, nieuwe Software en nieuwe features, beveiligingsadviezen, end-of-sale en end-of-life zaken, nieuwe ontwikkelingen en/of fixe</w:t>
      </w:r>
      <w:r w:rsidR="00346452" w:rsidRPr="00F04C66">
        <w:rPr>
          <w:rStyle w:val="y2iqfc"/>
          <w:rFonts w:ascii="Calibri" w:eastAsiaTheme="majorEastAsia" w:hAnsi="Calibri" w:cs="Calibri"/>
          <w:sz w:val="21"/>
          <w:szCs w:val="21"/>
        </w:rPr>
        <w:t>s en</w:t>
      </w:r>
      <w:r w:rsidRPr="00F04C66">
        <w:rPr>
          <w:rStyle w:val="y2iqfc"/>
          <w:rFonts w:ascii="Calibri" w:eastAsiaTheme="majorEastAsia" w:hAnsi="Calibri" w:cs="Calibri"/>
          <w:sz w:val="21"/>
          <w:szCs w:val="21"/>
        </w:rPr>
        <w:t xml:space="preserve"> patches. Partner zal SURF daar</w:t>
      </w:r>
      <w:r w:rsidR="00346452" w:rsidRPr="00F04C66">
        <w:rPr>
          <w:rStyle w:val="y2iqfc"/>
          <w:rFonts w:ascii="Calibri" w:eastAsiaTheme="majorEastAsia" w:hAnsi="Calibri" w:cs="Calibri"/>
          <w:sz w:val="21"/>
          <w:szCs w:val="21"/>
        </w:rPr>
        <w:t>over</w:t>
      </w:r>
      <w:r w:rsidRPr="00F04C66">
        <w:rPr>
          <w:rStyle w:val="y2iqfc"/>
          <w:rFonts w:ascii="Calibri" w:eastAsiaTheme="majorEastAsia" w:hAnsi="Calibri" w:cs="Calibri"/>
          <w:sz w:val="21"/>
          <w:szCs w:val="21"/>
        </w:rPr>
        <w:t xml:space="preserve"> minimaal driemaandelijks informeren.</w:t>
      </w:r>
    </w:p>
    <w:p w14:paraId="7819B640" w14:textId="77777777" w:rsidR="00AA7691" w:rsidRPr="00F04C66" w:rsidRDefault="00AA7691" w:rsidP="00330650">
      <w:pPr>
        <w:rPr>
          <w:rFonts w:ascii="Calibri" w:hAnsi="Calibri" w:cs="Calibri"/>
          <w:sz w:val="21"/>
          <w:szCs w:val="21"/>
        </w:rPr>
      </w:pPr>
    </w:p>
    <w:p w14:paraId="0D719F0D" w14:textId="5A783259" w:rsidR="00AA7691" w:rsidRPr="00F04C66" w:rsidRDefault="00DB660C" w:rsidP="00330650">
      <w:pPr>
        <w:pStyle w:val="HTMLPreformatted"/>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8.</w:t>
      </w:r>
      <w:r w:rsidR="00FF1C98" w:rsidRPr="00F04C66">
        <w:rPr>
          <w:rStyle w:val="y2iqfc"/>
          <w:rFonts w:ascii="Calibri" w:eastAsiaTheme="majorEastAsia" w:hAnsi="Calibri" w:cs="Calibri"/>
          <w:sz w:val="21"/>
          <w:szCs w:val="21"/>
        </w:rPr>
        <w:t>4</w:t>
      </w:r>
      <w:r w:rsidRPr="00F04C66">
        <w:rPr>
          <w:rStyle w:val="y2iqfc"/>
          <w:rFonts w:ascii="Calibri" w:eastAsiaTheme="majorEastAsia" w:hAnsi="Calibri" w:cs="Calibri"/>
          <w:sz w:val="21"/>
          <w:szCs w:val="21"/>
        </w:rPr>
        <w:t xml:space="preserve">.2. </w:t>
      </w:r>
      <w:r w:rsidR="00AA7691" w:rsidRPr="00F04C66">
        <w:rPr>
          <w:rStyle w:val="y2iqfc"/>
          <w:rFonts w:ascii="Calibri" w:eastAsiaTheme="majorEastAsia" w:hAnsi="Calibri" w:cs="Calibri"/>
          <w:sz w:val="21"/>
          <w:szCs w:val="21"/>
        </w:rPr>
        <w:t>SLA</w:t>
      </w:r>
    </w:p>
    <w:p w14:paraId="5AEF7B7B" w14:textId="29EAB969" w:rsidR="00AA7691" w:rsidRPr="00F04C66" w:rsidRDefault="004C3220" w:rsidP="00876415">
      <w:pPr>
        <w:pStyle w:val="HTMLPreformatted"/>
        <w:ind w:left="709" w:hanging="709"/>
        <w:rPr>
          <w:rFonts w:ascii="Calibri" w:hAnsi="Calibri" w:cs="Calibri"/>
          <w:sz w:val="21"/>
          <w:szCs w:val="21"/>
        </w:rPr>
      </w:pPr>
      <w:r w:rsidRPr="00F04C66">
        <w:rPr>
          <w:rStyle w:val="y2iqfc"/>
          <w:rFonts w:ascii="Calibri" w:eastAsiaTheme="majorEastAsia" w:hAnsi="Calibri" w:cs="Calibri"/>
          <w:sz w:val="21"/>
          <w:szCs w:val="21"/>
        </w:rPr>
        <w:tab/>
      </w:r>
      <w:r w:rsidR="008119B6" w:rsidRPr="003577BB">
        <w:rPr>
          <w:rStyle w:val="y2iqfc"/>
          <w:rFonts w:ascii="Calibri" w:eastAsiaTheme="majorEastAsia" w:hAnsi="Calibri" w:cs="Calibri"/>
          <w:sz w:val="21"/>
          <w:szCs w:val="21"/>
        </w:rPr>
        <w:t xml:space="preserve">Partijen spannen zich in zo spoedig mogelijk </w:t>
      </w:r>
      <w:r w:rsidR="00AA7691" w:rsidRPr="003577BB">
        <w:rPr>
          <w:rStyle w:val="y2iqfc"/>
          <w:rFonts w:ascii="Calibri" w:eastAsiaTheme="majorEastAsia" w:hAnsi="Calibri" w:cs="Calibri"/>
          <w:sz w:val="21"/>
          <w:szCs w:val="21"/>
        </w:rPr>
        <w:t>na de Ingangsdatum een definitieve SLA aan</w:t>
      </w:r>
      <w:r w:rsidR="008119B6" w:rsidRPr="003577BB">
        <w:rPr>
          <w:rStyle w:val="y2iqfc"/>
          <w:rFonts w:ascii="Calibri" w:eastAsiaTheme="majorEastAsia" w:hAnsi="Calibri" w:cs="Calibri"/>
          <w:sz w:val="21"/>
          <w:szCs w:val="21"/>
        </w:rPr>
        <w:t xml:space="preserve"> te </w:t>
      </w:r>
      <w:r w:rsidR="00AA7691" w:rsidRPr="003577BB">
        <w:rPr>
          <w:rStyle w:val="y2iqfc"/>
          <w:rFonts w:ascii="Calibri" w:eastAsiaTheme="majorEastAsia" w:hAnsi="Calibri" w:cs="Calibri"/>
          <w:sz w:val="21"/>
          <w:szCs w:val="21"/>
        </w:rPr>
        <w:t xml:space="preserve">gaan die zij als </w:t>
      </w:r>
      <w:r w:rsidR="008119B6" w:rsidRPr="003577BB">
        <w:rPr>
          <w:rStyle w:val="y2iqfc"/>
          <w:rFonts w:ascii="Calibri" w:eastAsiaTheme="majorEastAsia" w:hAnsi="Calibri" w:cs="Calibri"/>
          <w:sz w:val="21"/>
          <w:szCs w:val="21"/>
        </w:rPr>
        <w:t xml:space="preserve">Bijlage </w:t>
      </w:r>
      <w:r w:rsidR="00AA7691" w:rsidRPr="003577BB">
        <w:rPr>
          <w:rStyle w:val="y2iqfc"/>
          <w:rFonts w:ascii="Calibri" w:eastAsiaTheme="majorEastAsia" w:hAnsi="Calibri" w:cs="Calibri"/>
          <w:sz w:val="21"/>
          <w:szCs w:val="21"/>
        </w:rPr>
        <w:t>aan d</w:t>
      </w:r>
      <w:r w:rsidRPr="003577BB">
        <w:rPr>
          <w:rStyle w:val="y2iqfc"/>
          <w:rFonts w:ascii="Calibri" w:eastAsiaTheme="majorEastAsia" w:hAnsi="Calibri" w:cs="Calibri"/>
          <w:sz w:val="21"/>
          <w:szCs w:val="21"/>
        </w:rPr>
        <w:t>eze</w:t>
      </w:r>
      <w:r w:rsidR="00AA7691" w:rsidRPr="003577BB">
        <w:rPr>
          <w:rStyle w:val="y2iqfc"/>
          <w:rFonts w:ascii="Calibri" w:eastAsiaTheme="majorEastAsia" w:hAnsi="Calibri" w:cs="Calibri"/>
          <w:sz w:val="21"/>
          <w:szCs w:val="21"/>
        </w:rPr>
        <w:t xml:space="preserve"> </w:t>
      </w:r>
      <w:r w:rsidR="00A37235" w:rsidRPr="003577BB">
        <w:rPr>
          <w:rStyle w:val="y2iqfc"/>
          <w:rFonts w:ascii="Calibri" w:eastAsiaTheme="majorEastAsia" w:hAnsi="Calibri" w:cs="Calibri"/>
          <w:sz w:val="21"/>
          <w:szCs w:val="21"/>
        </w:rPr>
        <w:t>Raamovereenkomst</w:t>
      </w:r>
      <w:r w:rsidR="00AA7691" w:rsidRPr="003577BB">
        <w:rPr>
          <w:rStyle w:val="y2iqfc"/>
          <w:rFonts w:ascii="Calibri" w:eastAsiaTheme="majorEastAsia" w:hAnsi="Calibri" w:cs="Calibri"/>
          <w:sz w:val="21"/>
          <w:szCs w:val="21"/>
        </w:rPr>
        <w:t xml:space="preserve"> zullen hechten. De basis voor de definitieve SLA, zoals hierboven vermeld, is de concept-SLA die Partner bij zijn </w:t>
      </w:r>
      <w:r w:rsidR="00C73E72" w:rsidRPr="003577BB">
        <w:rPr>
          <w:rStyle w:val="y2iqfc"/>
          <w:rFonts w:ascii="Calibri" w:eastAsiaTheme="majorEastAsia" w:hAnsi="Calibri" w:cs="Calibri"/>
          <w:sz w:val="21"/>
          <w:szCs w:val="21"/>
        </w:rPr>
        <w:t xml:space="preserve">Inschrijving </w:t>
      </w:r>
      <w:r w:rsidR="00AA7691" w:rsidRPr="003577BB">
        <w:rPr>
          <w:rStyle w:val="y2iqfc"/>
          <w:rFonts w:ascii="Calibri" w:eastAsiaTheme="majorEastAsia" w:hAnsi="Calibri" w:cs="Calibri"/>
          <w:sz w:val="21"/>
          <w:szCs w:val="21"/>
        </w:rPr>
        <w:t xml:space="preserve">heeft </w:t>
      </w:r>
      <w:r w:rsidR="008119B6" w:rsidRPr="003577BB">
        <w:rPr>
          <w:rStyle w:val="y2iqfc"/>
          <w:rFonts w:ascii="Calibri" w:eastAsiaTheme="majorEastAsia" w:hAnsi="Calibri" w:cs="Calibri"/>
          <w:sz w:val="21"/>
          <w:szCs w:val="21"/>
        </w:rPr>
        <w:t>ing</w:t>
      </w:r>
      <w:r w:rsidR="00AA7691" w:rsidRPr="003577BB">
        <w:rPr>
          <w:rStyle w:val="y2iqfc"/>
          <w:rFonts w:ascii="Calibri" w:eastAsiaTheme="majorEastAsia" w:hAnsi="Calibri" w:cs="Calibri"/>
          <w:sz w:val="21"/>
          <w:szCs w:val="21"/>
        </w:rPr>
        <w:t xml:space="preserve">ediend, op </w:t>
      </w:r>
      <w:r w:rsidR="00C73E72" w:rsidRPr="003577BB">
        <w:rPr>
          <w:rStyle w:val="y2iqfc"/>
          <w:rFonts w:ascii="Calibri" w:eastAsiaTheme="majorEastAsia" w:hAnsi="Calibri" w:cs="Calibri"/>
          <w:sz w:val="21"/>
          <w:szCs w:val="21"/>
        </w:rPr>
        <w:t>v</w:t>
      </w:r>
      <w:r w:rsidR="00AA7691" w:rsidRPr="003577BB">
        <w:rPr>
          <w:rStyle w:val="y2iqfc"/>
          <w:rFonts w:ascii="Calibri" w:eastAsiaTheme="majorEastAsia" w:hAnsi="Calibri" w:cs="Calibri"/>
          <w:sz w:val="21"/>
          <w:szCs w:val="21"/>
        </w:rPr>
        <w:t xml:space="preserve">oorwaarde echter dat deze concept SLA in ieder geval de aspecten en eisen </w:t>
      </w:r>
      <w:r w:rsidR="008119B6" w:rsidRPr="003577BB">
        <w:rPr>
          <w:rStyle w:val="y2iqfc"/>
          <w:rFonts w:ascii="Calibri" w:eastAsiaTheme="majorEastAsia" w:hAnsi="Calibri" w:cs="Calibri"/>
          <w:sz w:val="21"/>
          <w:szCs w:val="21"/>
        </w:rPr>
        <w:tab/>
      </w:r>
      <w:r w:rsidR="00C73E72" w:rsidRPr="003577BB">
        <w:rPr>
          <w:rStyle w:val="y2iqfc"/>
          <w:rFonts w:ascii="Calibri" w:eastAsiaTheme="majorEastAsia" w:hAnsi="Calibri" w:cs="Calibri"/>
          <w:sz w:val="21"/>
          <w:szCs w:val="21"/>
        </w:rPr>
        <w:t xml:space="preserve">bevat </w:t>
      </w:r>
      <w:r w:rsidR="00AA7691" w:rsidRPr="003577BB">
        <w:rPr>
          <w:rStyle w:val="y2iqfc"/>
          <w:rFonts w:ascii="Calibri" w:eastAsiaTheme="majorEastAsia" w:hAnsi="Calibri" w:cs="Calibri"/>
          <w:sz w:val="21"/>
          <w:szCs w:val="21"/>
        </w:rPr>
        <w:t xml:space="preserve">zoals genoemd in de (relevante bijlage </w:t>
      </w:r>
      <w:r w:rsidR="00502A98" w:rsidRPr="003577BB">
        <w:rPr>
          <w:rStyle w:val="y2iqfc"/>
          <w:rFonts w:ascii="Calibri" w:eastAsiaTheme="majorEastAsia" w:hAnsi="Calibri" w:cs="Calibri"/>
          <w:sz w:val="21"/>
          <w:szCs w:val="21"/>
        </w:rPr>
        <w:t>van</w:t>
      </w:r>
      <w:r w:rsidR="00AA7691" w:rsidRPr="003577BB">
        <w:rPr>
          <w:rStyle w:val="y2iqfc"/>
          <w:rFonts w:ascii="Calibri" w:eastAsiaTheme="majorEastAsia" w:hAnsi="Calibri" w:cs="Calibri"/>
          <w:sz w:val="21"/>
          <w:szCs w:val="21"/>
        </w:rPr>
        <w:t xml:space="preserve"> de</w:t>
      </w:r>
      <w:r w:rsidR="00502A98" w:rsidRPr="003577BB">
        <w:rPr>
          <w:rStyle w:val="y2iqfc"/>
          <w:rFonts w:ascii="Calibri" w:eastAsiaTheme="majorEastAsia" w:hAnsi="Calibri" w:cs="Calibri"/>
          <w:sz w:val="21"/>
          <w:szCs w:val="21"/>
        </w:rPr>
        <w:t xml:space="preserve"> aanbestedingsdocumenten</w:t>
      </w:r>
      <w:r w:rsidR="00AA7691" w:rsidRPr="003577BB">
        <w:rPr>
          <w:rStyle w:val="y2iqfc"/>
          <w:rFonts w:ascii="Calibri" w:eastAsiaTheme="majorEastAsia" w:hAnsi="Calibri" w:cs="Calibri"/>
          <w:sz w:val="21"/>
          <w:szCs w:val="21"/>
        </w:rPr>
        <w:t xml:space="preserve">). Indien </w:t>
      </w:r>
      <w:r w:rsidR="008119B6" w:rsidRPr="003577BB">
        <w:rPr>
          <w:rStyle w:val="y2iqfc"/>
          <w:rFonts w:ascii="Calibri" w:eastAsiaTheme="majorEastAsia" w:hAnsi="Calibri" w:cs="Calibri"/>
          <w:sz w:val="21"/>
          <w:szCs w:val="21"/>
        </w:rPr>
        <w:tab/>
      </w:r>
      <w:r w:rsidR="00AA7691" w:rsidRPr="003577BB">
        <w:rPr>
          <w:rStyle w:val="y2iqfc"/>
          <w:rFonts w:ascii="Calibri" w:eastAsiaTheme="majorEastAsia" w:hAnsi="Calibri" w:cs="Calibri"/>
          <w:sz w:val="21"/>
          <w:szCs w:val="21"/>
        </w:rPr>
        <w:t xml:space="preserve">Partijen binnen </w:t>
      </w:r>
      <w:r w:rsidR="008119B6" w:rsidRPr="003577BB">
        <w:rPr>
          <w:rStyle w:val="y2iqfc"/>
          <w:rFonts w:ascii="Calibri" w:eastAsiaTheme="majorEastAsia" w:hAnsi="Calibri" w:cs="Calibri"/>
          <w:sz w:val="21"/>
          <w:szCs w:val="21"/>
        </w:rPr>
        <w:t>redelijke</w:t>
      </w:r>
      <w:r w:rsidR="00AA7691" w:rsidRPr="003577BB">
        <w:rPr>
          <w:rStyle w:val="y2iqfc"/>
          <w:rFonts w:ascii="Calibri" w:eastAsiaTheme="majorEastAsia" w:hAnsi="Calibri" w:cs="Calibri"/>
          <w:sz w:val="21"/>
          <w:szCs w:val="21"/>
        </w:rPr>
        <w:t xml:space="preserve"> termijn geen definitieve SLA zijn overeengekomen, is SURF gerechtigd eenzijdig een </w:t>
      </w:r>
      <w:r w:rsidR="00AA7691" w:rsidRPr="003577BB">
        <w:rPr>
          <w:rStyle w:val="y2iqfc"/>
          <w:rFonts w:ascii="Calibri" w:eastAsiaTheme="majorEastAsia" w:hAnsi="Calibri" w:cs="Calibri"/>
          <w:sz w:val="21"/>
          <w:szCs w:val="21"/>
        </w:rPr>
        <w:lastRenderedPageBreak/>
        <w:t xml:space="preserve">passende definitieve SLA vast te stellen rekening houdend met de </w:t>
      </w:r>
      <w:r w:rsidR="008119B6" w:rsidRPr="003577BB">
        <w:rPr>
          <w:rStyle w:val="y2iqfc"/>
          <w:rFonts w:ascii="Calibri" w:eastAsiaTheme="majorEastAsia" w:hAnsi="Calibri" w:cs="Calibri"/>
          <w:sz w:val="21"/>
          <w:szCs w:val="21"/>
        </w:rPr>
        <w:tab/>
      </w:r>
      <w:r w:rsidR="00AA7691" w:rsidRPr="003577BB">
        <w:rPr>
          <w:rStyle w:val="y2iqfc"/>
          <w:rFonts w:ascii="Calibri" w:eastAsiaTheme="majorEastAsia" w:hAnsi="Calibri" w:cs="Calibri"/>
          <w:sz w:val="21"/>
          <w:szCs w:val="21"/>
        </w:rPr>
        <w:t xml:space="preserve">aspecten en eisen van de </w:t>
      </w:r>
      <w:r w:rsidR="00502A98" w:rsidRPr="003577BB">
        <w:rPr>
          <w:rStyle w:val="y2iqfc"/>
          <w:rFonts w:ascii="Calibri" w:eastAsiaTheme="majorEastAsia" w:hAnsi="Calibri" w:cs="Calibri"/>
          <w:sz w:val="21"/>
          <w:szCs w:val="21"/>
        </w:rPr>
        <w:t>aanbestedingsdocumenten</w:t>
      </w:r>
      <w:r w:rsidR="00AA7691" w:rsidRPr="003577BB">
        <w:rPr>
          <w:rStyle w:val="y2iqfc"/>
          <w:rFonts w:ascii="Calibri" w:eastAsiaTheme="majorEastAsia" w:hAnsi="Calibri" w:cs="Calibri"/>
          <w:sz w:val="21"/>
          <w:szCs w:val="21"/>
        </w:rPr>
        <w:t>.</w:t>
      </w:r>
    </w:p>
    <w:p w14:paraId="5FCC963E" w14:textId="77777777" w:rsidR="00502A98" w:rsidRPr="00F04C66" w:rsidRDefault="00502A98" w:rsidP="00330650">
      <w:pPr>
        <w:rPr>
          <w:rFonts w:ascii="Calibri" w:hAnsi="Calibri" w:cs="Calibri"/>
          <w:sz w:val="21"/>
          <w:szCs w:val="21"/>
        </w:rPr>
      </w:pPr>
    </w:p>
    <w:p w14:paraId="64CF9312" w14:textId="32BBA99B" w:rsidR="00AA7691" w:rsidRPr="00F04C66" w:rsidRDefault="00737CD8" w:rsidP="00330650">
      <w:pPr>
        <w:rPr>
          <w:rStyle w:val="y2iqfc"/>
          <w:rFonts w:ascii="Calibri" w:hAnsi="Calibri" w:cs="Calibri"/>
          <w:b/>
          <w:bCs/>
          <w:sz w:val="21"/>
          <w:szCs w:val="21"/>
        </w:rPr>
      </w:pPr>
      <w:r w:rsidRPr="00F04C66">
        <w:rPr>
          <w:rFonts w:ascii="Calibri" w:hAnsi="Calibri" w:cs="Calibri"/>
          <w:b/>
          <w:bCs/>
          <w:sz w:val="21"/>
          <w:szCs w:val="21"/>
        </w:rPr>
        <w:t>Artikel 9 bestelproces</w:t>
      </w:r>
    </w:p>
    <w:p w14:paraId="0A49FC60" w14:textId="3226BFE8" w:rsidR="00AA7691" w:rsidRPr="00F04C66" w:rsidRDefault="00502A98" w:rsidP="00876415">
      <w:pPr>
        <w:pStyle w:val="HTMLPreformatted"/>
        <w:ind w:left="709" w:hanging="709"/>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9.1</w:t>
      </w:r>
      <w:r w:rsidR="000D2E2A" w:rsidRPr="00F04C66">
        <w:rPr>
          <w:rStyle w:val="y2iqfc"/>
          <w:rFonts w:ascii="Calibri" w:eastAsiaTheme="majorEastAsia" w:hAnsi="Calibri" w:cs="Calibri"/>
          <w:sz w:val="21"/>
          <w:szCs w:val="21"/>
        </w:rPr>
        <w:tab/>
      </w:r>
      <w:r w:rsidR="00AA7691" w:rsidRPr="00F04C66">
        <w:rPr>
          <w:rStyle w:val="y2iqfc"/>
          <w:rFonts w:ascii="Calibri" w:eastAsiaTheme="majorEastAsia" w:hAnsi="Calibri" w:cs="Calibri"/>
          <w:sz w:val="21"/>
          <w:szCs w:val="21"/>
        </w:rPr>
        <w:t xml:space="preserve">SURF </w:t>
      </w:r>
      <w:r w:rsidR="00FF4D17" w:rsidRPr="00F04C66">
        <w:rPr>
          <w:rStyle w:val="y2iqfc"/>
          <w:rFonts w:ascii="Calibri" w:eastAsiaTheme="majorEastAsia" w:hAnsi="Calibri" w:cs="Calibri"/>
          <w:sz w:val="21"/>
          <w:szCs w:val="21"/>
        </w:rPr>
        <w:t>bestelt Apparatuur en/of Software door middel van het verstrekken van</w:t>
      </w:r>
      <w:r w:rsidR="00DB660C" w:rsidRPr="00F04C66">
        <w:rPr>
          <w:rStyle w:val="y2iqfc"/>
          <w:rFonts w:ascii="Calibri" w:eastAsiaTheme="majorEastAsia" w:hAnsi="Calibri" w:cs="Calibri"/>
          <w:sz w:val="21"/>
          <w:szCs w:val="21"/>
        </w:rPr>
        <w:t xml:space="preserve"> Orders</w:t>
      </w:r>
      <w:r w:rsidRPr="00F04C66">
        <w:rPr>
          <w:rStyle w:val="y2iqfc"/>
          <w:rFonts w:ascii="Calibri" w:eastAsiaTheme="majorEastAsia" w:hAnsi="Calibri" w:cs="Calibri"/>
          <w:sz w:val="21"/>
          <w:szCs w:val="21"/>
        </w:rPr>
        <w:t xml:space="preserve"> </w:t>
      </w:r>
      <w:r w:rsidR="00AA7691" w:rsidRPr="00F04C66">
        <w:rPr>
          <w:rStyle w:val="y2iqfc"/>
          <w:rFonts w:ascii="Calibri" w:eastAsiaTheme="majorEastAsia" w:hAnsi="Calibri" w:cs="Calibri"/>
          <w:sz w:val="21"/>
          <w:szCs w:val="21"/>
        </w:rPr>
        <w:t xml:space="preserve">aan Partner conform de bepalingen van deze </w:t>
      </w:r>
      <w:r w:rsidR="00A37235" w:rsidRPr="00F04C66">
        <w:rPr>
          <w:rStyle w:val="y2iqfc"/>
          <w:rFonts w:ascii="Calibri" w:eastAsiaTheme="majorEastAsia" w:hAnsi="Calibri" w:cs="Calibri"/>
          <w:sz w:val="21"/>
          <w:szCs w:val="21"/>
        </w:rPr>
        <w:t>Raamovereenkomst</w:t>
      </w:r>
      <w:r w:rsidR="00AA7691" w:rsidRPr="00F04C66">
        <w:rPr>
          <w:rStyle w:val="y2iqfc"/>
          <w:rFonts w:ascii="Calibri" w:eastAsiaTheme="majorEastAsia" w:hAnsi="Calibri" w:cs="Calibri"/>
          <w:sz w:val="21"/>
          <w:szCs w:val="21"/>
        </w:rPr>
        <w:t xml:space="preserve">. Deze </w:t>
      </w:r>
      <w:r w:rsidR="000D2E2A" w:rsidRPr="00F04C66">
        <w:rPr>
          <w:rStyle w:val="y2iqfc"/>
          <w:rFonts w:ascii="Calibri" w:eastAsiaTheme="majorEastAsia" w:hAnsi="Calibri" w:cs="Calibri"/>
          <w:sz w:val="21"/>
          <w:szCs w:val="21"/>
        </w:rPr>
        <w:t>Orders</w:t>
      </w:r>
      <w:r w:rsidR="00AA7691" w:rsidRPr="00F04C66">
        <w:rPr>
          <w:rStyle w:val="y2iqfc"/>
          <w:rFonts w:ascii="Calibri" w:eastAsiaTheme="majorEastAsia" w:hAnsi="Calibri" w:cs="Calibri"/>
          <w:sz w:val="21"/>
          <w:szCs w:val="21"/>
        </w:rPr>
        <w:t xml:space="preserve"> worden ondertekend door een daartoe bevoegde vertegenwoordiger van SURF en worden per brief, fax of e-mail aan Partner verzonden.</w:t>
      </w:r>
      <w:r w:rsidR="00147870" w:rsidRPr="00F04C66">
        <w:rPr>
          <w:rStyle w:val="y2iqfc"/>
          <w:rFonts w:ascii="Calibri" w:eastAsiaTheme="majorEastAsia" w:hAnsi="Calibri" w:cs="Calibri"/>
          <w:sz w:val="21"/>
          <w:szCs w:val="21"/>
        </w:rPr>
        <w:t xml:space="preserve"> Voor een Order wordt het model gebruikt dat als Bijlage 9 "Model Order" bij de Raamovereenkomst is toegevoegd.</w:t>
      </w:r>
    </w:p>
    <w:p w14:paraId="53639264" w14:textId="77777777" w:rsidR="00AA7691" w:rsidRPr="00F04C66" w:rsidRDefault="00AA7691" w:rsidP="00876415">
      <w:pPr>
        <w:pStyle w:val="HTMLPreformatted"/>
        <w:ind w:left="709" w:hanging="709"/>
        <w:rPr>
          <w:rStyle w:val="y2iqfc"/>
          <w:rFonts w:ascii="Calibri" w:eastAsiaTheme="majorEastAsia" w:hAnsi="Calibri" w:cs="Calibri"/>
          <w:sz w:val="21"/>
          <w:szCs w:val="21"/>
        </w:rPr>
      </w:pPr>
    </w:p>
    <w:p w14:paraId="2DF3E3EA" w14:textId="139CF80F" w:rsidR="00AA7691" w:rsidRPr="00F04C66" w:rsidRDefault="000D2E2A" w:rsidP="00876415">
      <w:pPr>
        <w:pStyle w:val="HTMLPreformatted"/>
        <w:ind w:left="709" w:hanging="709"/>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9.2</w:t>
      </w:r>
      <w:r w:rsidRPr="00F04C66">
        <w:rPr>
          <w:rStyle w:val="y2iqfc"/>
          <w:rFonts w:ascii="Calibri" w:eastAsiaTheme="majorEastAsia" w:hAnsi="Calibri" w:cs="Calibri"/>
          <w:sz w:val="21"/>
          <w:szCs w:val="21"/>
        </w:rPr>
        <w:tab/>
      </w:r>
      <w:r w:rsidR="00AA7691" w:rsidRPr="00F04C66">
        <w:rPr>
          <w:rStyle w:val="y2iqfc"/>
          <w:rFonts w:ascii="Calibri" w:eastAsiaTheme="majorEastAsia" w:hAnsi="Calibri" w:cs="Calibri"/>
          <w:sz w:val="21"/>
          <w:szCs w:val="21"/>
        </w:rPr>
        <w:t xml:space="preserve">Tenzij schriftelijk anders overeengekomen door Partijen, zal elke </w:t>
      </w:r>
      <w:r w:rsidRPr="00F04C66">
        <w:rPr>
          <w:rStyle w:val="y2iqfc"/>
          <w:rFonts w:ascii="Calibri" w:eastAsiaTheme="majorEastAsia" w:hAnsi="Calibri" w:cs="Calibri"/>
          <w:sz w:val="21"/>
          <w:szCs w:val="21"/>
        </w:rPr>
        <w:t xml:space="preserve">Order </w:t>
      </w:r>
      <w:r w:rsidR="00AA7691" w:rsidRPr="00F04C66">
        <w:rPr>
          <w:rStyle w:val="y2iqfc"/>
          <w:rFonts w:ascii="Calibri" w:eastAsiaTheme="majorEastAsia" w:hAnsi="Calibri" w:cs="Calibri"/>
          <w:sz w:val="21"/>
          <w:szCs w:val="21"/>
        </w:rPr>
        <w:t xml:space="preserve">die door SURF wordt </w:t>
      </w:r>
      <w:r w:rsidR="00FF4D17" w:rsidRPr="00F04C66">
        <w:rPr>
          <w:rStyle w:val="y2iqfc"/>
          <w:rFonts w:ascii="Calibri" w:eastAsiaTheme="majorEastAsia" w:hAnsi="Calibri" w:cs="Calibri"/>
          <w:sz w:val="21"/>
          <w:szCs w:val="21"/>
        </w:rPr>
        <w:t>verstrekt</w:t>
      </w:r>
      <w:r w:rsidR="00AA7691" w:rsidRPr="00F04C66">
        <w:rPr>
          <w:rStyle w:val="y2iqfc"/>
          <w:rFonts w:ascii="Calibri" w:eastAsiaTheme="majorEastAsia" w:hAnsi="Calibri" w:cs="Calibri"/>
          <w:sz w:val="21"/>
          <w:szCs w:val="21"/>
        </w:rPr>
        <w:t>:</w:t>
      </w:r>
    </w:p>
    <w:p w14:paraId="007B5CD5" w14:textId="77777777" w:rsidR="00AA7691" w:rsidRPr="00F04C66" w:rsidRDefault="00AA7691" w:rsidP="00330650">
      <w:pPr>
        <w:pStyle w:val="HTMLPreformatted"/>
        <w:rPr>
          <w:rStyle w:val="y2iqfc"/>
          <w:rFonts w:ascii="Calibri" w:eastAsiaTheme="majorEastAsia" w:hAnsi="Calibri" w:cs="Calibri"/>
          <w:sz w:val="21"/>
          <w:szCs w:val="21"/>
        </w:rPr>
      </w:pPr>
    </w:p>
    <w:p w14:paraId="17A4FC2C" w14:textId="2A65AA25" w:rsidR="00AA7691" w:rsidRPr="00F04C66" w:rsidRDefault="000D2E2A" w:rsidP="00876415">
      <w:pPr>
        <w:pStyle w:val="ListParagraph"/>
        <w:numPr>
          <w:ilvl w:val="0"/>
          <w:numId w:val="16"/>
        </w:numPr>
        <w:ind w:left="993" w:hanging="284"/>
        <w:rPr>
          <w:rFonts w:ascii="Calibri" w:hAnsi="Calibri" w:cs="Calibri"/>
          <w:sz w:val="21"/>
          <w:szCs w:val="21"/>
        </w:rPr>
      </w:pPr>
      <w:r w:rsidRPr="00F04C66">
        <w:rPr>
          <w:rFonts w:ascii="Calibri" w:hAnsi="Calibri" w:cs="Calibri"/>
          <w:sz w:val="21"/>
          <w:szCs w:val="21"/>
        </w:rPr>
        <w:t>verwijzen naar</w:t>
      </w:r>
      <w:r w:rsidR="00AA7691" w:rsidRPr="00F04C66">
        <w:rPr>
          <w:rFonts w:ascii="Calibri" w:hAnsi="Calibri" w:cs="Calibri"/>
          <w:sz w:val="21"/>
          <w:szCs w:val="21"/>
        </w:rPr>
        <w:t xml:space="preserve"> deze </w:t>
      </w:r>
      <w:r w:rsidR="00A37235" w:rsidRPr="00F04C66">
        <w:rPr>
          <w:rFonts w:ascii="Calibri" w:hAnsi="Calibri" w:cs="Calibri"/>
          <w:sz w:val="21"/>
          <w:szCs w:val="21"/>
        </w:rPr>
        <w:t>Raamovereenkomst</w:t>
      </w:r>
      <w:r w:rsidR="00F671F8">
        <w:rPr>
          <w:rFonts w:ascii="Calibri" w:hAnsi="Calibri" w:cs="Calibri"/>
          <w:sz w:val="21"/>
          <w:szCs w:val="21"/>
        </w:rPr>
        <w:t xml:space="preserve"> (hierop is onverminderd het bepaalde in de eerste zin van artikel 9.2 geen uitzondering op gemaakt worden in een Order. Ter voorkoming van enige onduidelijkheid: indien in een Order niet wordt verwezen naar de Raamovereenkomst, heeft dit geen gevolgen voor de toepasselijkheid van de Raamovereenkomst op die Order: op elke Order is de Raamovereenkomst van toepassing of dat nu uitdrukkelijk is vermeld in een Order of niet)</w:t>
      </w:r>
    </w:p>
    <w:p w14:paraId="549DA719" w14:textId="1AEE3678" w:rsidR="000D2E2A" w:rsidRPr="00F04C66" w:rsidRDefault="000D2E2A" w:rsidP="00876415">
      <w:pPr>
        <w:pStyle w:val="ListParagraph"/>
        <w:numPr>
          <w:ilvl w:val="0"/>
          <w:numId w:val="16"/>
        </w:numPr>
        <w:ind w:left="993" w:hanging="284"/>
        <w:rPr>
          <w:rFonts w:ascii="Calibri" w:hAnsi="Calibri" w:cs="Calibri"/>
          <w:sz w:val="21"/>
          <w:szCs w:val="21"/>
        </w:rPr>
      </w:pPr>
      <w:r w:rsidRPr="00F04C66">
        <w:rPr>
          <w:rFonts w:ascii="Calibri" w:hAnsi="Calibri" w:cs="Calibri"/>
          <w:sz w:val="21"/>
          <w:szCs w:val="21"/>
        </w:rPr>
        <w:t>In ieder geval de volgende minimum details bevatten</w:t>
      </w:r>
      <w:r w:rsidR="00AA7691" w:rsidRPr="00F04C66">
        <w:rPr>
          <w:rFonts w:ascii="Calibri" w:hAnsi="Calibri" w:cs="Calibri"/>
          <w:sz w:val="21"/>
          <w:szCs w:val="21"/>
        </w:rPr>
        <w:t>:</w:t>
      </w:r>
    </w:p>
    <w:p w14:paraId="3FC3AB29" w14:textId="781CCFD5" w:rsidR="000D2E2A" w:rsidRPr="00F04C66" w:rsidRDefault="00AA7691" w:rsidP="00876415">
      <w:pPr>
        <w:pStyle w:val="ListParagraph"/>
        <w:numPr>
          <w:ilvl w:val="0"/>
          <w:numId w:val="23"/>
        </w:numPr>
        <w:rPr>
          <w:rFonts w:ascii="Calibri" w:hAnsi="Calibri" w:cs="Calibri"/>
          <w:sz w:val="21"/>
          <w:szCs w:val="21"/>
        </w:rPr>
      </w:pPr>
      <w:r w:rsidRPr="00F04C66">
        <w:rPr>
          <w:rFonts w:ascii="Calibri" w:hAnsi="Calibri" w:cs="Calibri"/>
          <w:sz w:val="21"/>
          <w:szCs w:val="21"/>
        </w:rPr>
        <w:t>De door Partner te leveren Dienst</w:t>
      </w:r>
      <w:r w:rsidR="00AF7012" w:rsidRPr="00F04C66">
        <w:rPr>
          <w:rFonts w:ascii="Calibri" w:hAnsi="Calibri" w:cs="Calibri"/>
          <w:sz w:val="21"/>
          <w:szCs w:val="21"/>
        </w:rPr>
        <w:t>verlening</w:t>
      </w:r>
      <w:r w:rsidRPr="00F04C66">
        <w:rPr>
          <w:rFonts w:ascii="Calibri" w:hAnsi="Calibri" w:cs="Calibri"/>
          <w:sz w:val="21"/>
          <w:szCs w:val="21"/>
        </w:rPr>
        <w:t xml:space="preserve"> en/of Apparatuur en/of Software.</w:t>
      </w:r>
    </w:p>
    <w:p w14:paraId="5EE8D0BF" w14:textId="193D0E7B" w:rsidR="000D2E2A" w:rsidRPr="00F04C66" w:rsidRDefault="00AA7691" w:rsidP="00876415">
      <w:pPr>
        <w:pStyle w:val="ListParagraph"/>
        <w:numPr>
          <w:ilvl w:val="0"/>
          <w:numId w:val="23"/>
        </w:numPr>
        <w:rPr>
          <w:rFonts w:ascii="Calibri" w:hAnsi="Calibri" w:cs="Calibri"/>
          <w:sz w:val="21"/>
          <w:szCs w:val="21"/>
        </w:rPr>
      </w:pPr>
      <w:r w:rsidRPr="00F04C66">
        <w:rPr>
          <w:rFonts w:ascii="Calibri" w:hAnsi="Calibri" w:cs="Calibri"/>
          <w:sz w:val="21"/>
          <w:szCs w:val="21"/>
        </w:rPr>
        <w:t xml:space="preserve">Relevante prijzen uit de </w:t>
      </w:r>
      <w:r w:rsidR="00147870" w:rsidRPr="00F04C66">
        <w:rPr>
          <w:rFonts w:ascii="Calibri" w:hAnsi="Calibri" w:cs="Calibri"/>
          <w:sz w:val="21"/>
          <w:szCs w:val="21"/>
        </w:rPr>
        <w:t xml:space="preserve">DFA </w:t>
      </w:r>
      <w:r w:rsidRPr="00F04C66">
        <w:rPr>
          <w:rFonts w:ascii="Calibri" w:hAnsi="Calibri" w:cs="Calibri"/>
          <w:sz w:val="21"/>
          <w:szCs w:val="21"/>
        </w:rPr>
        <w:t>(Bijlage</w:t>
      </w:r>
      <w:r w:rsidR="00147870" w:rsidRPr="00F04C66">
        <w:rPr>
          <w:rFonts w:ascii="Calibri" w:hAnsi="Calibri" w:cs="Calibri"/>
          <w:sz w:val="21"/>
          <w:szCs w:val="21"/>
        </w:rPr>
        <w:t xml:space="preserve"> 5</w:t>
      </w:r>
      <w:r w:rsidRPr="00F04C66">
        <w:rPr>
          <w:rFonts w:ascii="Calibri" w:hAnsi="Calibri" w:cs="Calibri"/>
          <w:sz w:val="21"/>
          <w:szCs w:val="21"/>
        </w:rPr>
        <w:t>) en indien van toepassing: de geldende korting.</w:t>
      </w:r>
    </w:p>
    <w:p w14:paraId="3263E263" w14:textId="249D2A92" w:rsidR="00AA7691" w:rsidRPr="00F04C66" w:rsidRDefault="000D2E2A" w:rsidP="00876415">
      <w:pPr>
        <w:pStyle w:val="ListParagraph"/>
        <w:numPr>
          <w:ilvl w:val="0"/>
          <w:numId w:val="23"/>
        </w:numPr>
        <w:rPr>
          <w:rFonts w:ascii="Calibri" w:hAnsi="Calibri" w:cs="Calibri"/>
          <w:sz w:val="21"/>
          <w:szCs w:val="21"/>
        </w:rPr>
      </w:pPr>
      <w:r w:rsidRPr="00F04C66">
        <w:rPr>
          <w:rFonts w:ascii="Calibri" w:hAnsi="Calibri" w:cs="Calibri"/>
          <w:sz w:val="21"/>
          <w:szCs w:val="21"/>
        </w:rPr>
        <w:t>I</w:t>
      </w:r>
      <w:r w:rsidR="00AA7691" w:rsidRPr="00F04C66">
        <w:rPr>
          <w:rFonts w:ascii="Calibri" w:hAnsi="Calibri" w:cs="Calibri"/>
          <w:sz w:val="21"/>
          <w:szCs w:val="21"/>
        </w:rPr>
        <w:t>n geval van Apparatuur en/of Software:</w:t>
      </w:r>
    </w:p>
    <w:p w14:paraId="7364CB6E" w14:textId="0B2900E7" w:rsidR="000D2E2A" w:rsidRPr="00F04C66" w:rsidRDefault="00FF4D17" w:rsidP="00876415">
      <w:pPr>
        <w:pStyle w:val="ListParagraph"/>
        <w:numPr>
          <w:ilvl w:val="1"/>
          <w:numId w:val="24"/>
        </w:numPr>
        <w:rPr>
          <w:rFonts w:ascii="Calibri" w:hAnsi="Calibri" w:cs="Calibri"/>
          <w:sz w:val="21"/>
          <w:szCs w:val="21"/>
        </w:rPr>
      </w:pPr>
      <w:r w:rsidRPr="00F04C66">
        <w:rPr>
          <w:rFonts w:ascii="Calibri" w:hAnsi="Calibri" w:cs="Calibri"/>
          <w:sz w:val="21"/>
          <w:szCs w:val="21"/>
        </w:rPr>
        <w:t>De h</w:t>
      </w:r>
      <w:r w:rsidR="00AA7691" w:rsidRPr="00F04C66">
        <w:rPr>
          <w:rFonts w:ascii="Calibri" w:hAnsi="Calibri" w:cs="Calibri"/>
          <w:sz w:val="21"/>
          <w:szCs w:val="21"/>
        </w:rPr>
        <w:t xml:space="preserve">oeveelheid van elk artikel </w:t>
      </w:r>
      <w:r w:rsidR="00AF7012" w:rsidRPr="00F04C66">
        <w:rPr>
          <w:rFonts w:ascii="Calibri" w:hAnsi="Calibri" w:cs="Calibri"/>
          <w:sz w:val="21"/>
          <w:szCs w:val="21"/>
        </w:rPr>
        <w:t xml:space="preserve">dat </w:t>
      </w:r>
      <w:r w:rsidR="00AA7691" w:rsidRPr="00F04C66">
        <w:rPr>
          <w:rFonts w:ascii="Calibri" w:hAnsi="Calibri" w:cs="Calibri"/>
          <w:sz w:val="21"/>
          <w:szCs w:val="21"/>
        </w:rPr>
        <w:t>wordt geleverd;</w:t>
      </w:r>
    </w:p>
    <w:p w14:paraId="2D521E77" w14:textId="3244E117" w:rsidR="000D2E2A" w:rsidRPr="00F04C66" w:rsidRDefault="00FF4D17" w:rsidP="00876415">
      <w:pPr>
        <w:pStyle w:val="ListParagraph"/>
        <w:numPr>
          <w:ilvl w:val="1"/>
          <w:numId w:val="24"/>
        </w:numPr>
        <w:rPr>
          <w:rFonts w:ascii="Calibri" w:hAnsi="Calibri" w:cs="Calibri"/>
          <w:sz w:val="21"/>
          <w:szCs w:val="21"/>
        </w:rPr>
      </w:pPr>
      <w:r w:rsidRPr="00F04C66">
        <w:rPr>
          <w:rFonts w:ascii="Calibri" w:hAnsi="Calibri" w:cs="Calibri"/>
          <w:sz w:val="21"/>
          <w:szCs w:val="21"/>
        </w:rPr>
        <w:t xml:space="preserve">Het/de </w:t>
      </w:r>
      <w:r w:rsidR="00AA7691" w:rsidRPr="00F04C66">
        <w:rPr>
          <w:rFonts w:ascii="Calibri" w:hAnsi="Calibri" w:cs="Calibri"/>
          <w:sz w:val="21"/>
          <w:szCs w:val="21"/>
        </w:rPr>
        <w:t>Ve</w:t>
      </w:r>
      <w:r w:rsidRPr="00F04C66">
        <w:rPr>
          <w:rFonts w:ascii="Calibri" w:hAnsi="Calibri" w:cs="Calibri"/>
          <w:sz w:val="21"/>
          <w:szCs w:val="21"/>
        </w:rPr>
        <w:t>s</w:t>
      </w:r>
      <w:r w:rsidR="00AA7691" w:rsidRPr="00F04C66">
        <w:rPr>
          <w:rFonts w:ascii="Calibri" w:hAnsi="Calibri" w:cs="Calibri"/>
          <w:sz w:val="21"/>
          <w:szCs w:val="21"/>
        </w:rPr>
        <w:t xml:space="preserve">tigingsadres(sen) waar de Apparatuur en/of </w:t>
      </w:r>
      <w:r w:rsidRPr="00F04C66">
        <w:rPr>
          <w:rFonts w:ascii="Calibri" w:hAnsi="Calibri" w:cs="Calibri"/>
          <w:sz w:val="21"/>
          <w:szCs w:val="21"/>
        </w:rPr>
        <w:t>Software</w:t>
      </w:r>
      <w:r w:rsidR="00AA7691" w:rsidRPr="00F04C66">
        <w:rPr>
          <w:rFonts w:ascii="Calibri" w:hAnsi="Calibri" w:cs="Calibri"/>
          <w:sz w:val="21"/>
          <w:szCs w:val="21"/>
        </w:rPr>
        <w:t xml:space="preserve"> moet worden geleverd</w:t>
      </w:r>
      <w:r w:rsidR="000D2E2A" w:rsidRPr="00F04C66">
        <w:rPr>
          <w:rFonts w:ascii="Calibri" w:hAnsi="Calibri" w:cs="Calibri"/>
          <w:sz w:val="21"/>
          <w:szCs w:val="21"/>
        </w:rPr>
        <w:t>.</w:t>
      </w:r>
    </w:p>
    <w:p w14:paraId="4710014C" w14:textId="177C060D" w:rsidR="000D2E2A" w:rsidRPr="00F04C66" w:rsidRDefault="00AA7691" w:rsidP="00876415">
      <w:pPr>
        <w:pStyle w:val="ListParagraph"/>
        <w:numPr>
          <w:ilvl w:val="0"/>
          <w:numId w:val="23"/>
        </w:numPr>
        <w:rPr>
          <w:rFonts w:ascii="Calibri" w:hAnsi="Calibri" w:cs="Calibri"/>
          <w:sz w:val="21"/>
          <w:szCs w:val="21"/>
        </w:rPr>
      </w:pPr>
      <w:r w:rsidRPr="00F04C66">
        <w:rPr>
          <w:rFonts w:ascii="Calibri" w:hAnsi="Calibri" w:cs="Calibri"/>
          <w:sz w:val="21"/>
          <w:szCs w:val="21"/>
        </w:rPr>
        <w:t>De gevraagde levertijd</w:t>
      </w:r>
      <w:r w:rsidR="00FF4D17" w:rsidRPr="00F04C66">
        <w:rPr>
          <w:rFonts w:ascii="Calibri" w:hAnsi="Calibri" w:cs="Calibri"/>
          <w:sz w:val="21"/>
          <w:szCs w:val="21"/>
        </w:rPr>
        <w:t>;</w:t>
      </w:r>
    </w:p>
    <w:p w14:paraId="61390378" w14:textId="6FE750FE" w:rsidR="000D2E2A" w:rsidRPr="00F04C66" w:rsidRDefault="00AA7691" w:rsidP="00876415">
      <w:pPr>
        <w:pStyle w:val="ListParagraph"/>
        <w:numPr>
          <w:ilvl w:val="0"/>
          <w:numId w:val="23"/>
        </w:numPr>
        <w:rPr>
          <w:rFonts w:ascii="Calibri" w:hAnsi="Calibri" w:cs="Calibri"/>
          <w:sz w:val="21"/>
          <w:szCs w:val="21"/>
        </w:rPr>
      </w:pPr>
      <w:r w:rsidRPr="00F04C66">
        <w:rPr>
          <w:rFonts w:ascii="Calibri" w:hAnsi="Calibri" w:cs="Calibri"/>
          <w:sz w:val="21"/>
          <w:szCs w:val="21"/>
        </w:rPr>
        <w:t xml:space="preserve">Het SURF </w:t>
      </w:r>
      <w:r w:rsidR="00FF4D17" w:rsidRPr="00F04C66">
        <w:rPr>
          <w:rFonts w:ascii="Calibri" w:hAnsi="Calibri" w:cs="Calibri"/>
          <w:sz w:val="21"/>
          <w:szCs w:val="21"/>
        </w:rPr>
        <w:t>(inkoop)Order</w:t>
      </w:r>
      <w:r w:rsidRPr="00F04C66">
        <w:rPr>
          <w:rFonts w:ascii="Calibri" w:hAnsi="Calibri" w:cs="Calibri"/>
          <w:sz w:val="21"/>
          <w:szCs w:val="21"/>
        </w:rPr>
        <w:t>nummer</w:t>
      </w:r>
      <w:r w:rsidR="000D2E2A" w:rsidRPr="00F04C66">
        <w:rPr>
          <w:rFonts w:ascii="Calibri" w:hAnsi="Calibri" w:cs="Calibri"/>
          <w:sz w:val="21"/>
          <w:szCs w:val="21"/>
        </w:rPr>
        <w:t>;</w:t>
      </w:r>
    </w:p>
    <w:p w14:paraId="2AEE12AD" w14:textId="4FBF54BD" w:rsidR="00AA7691" w:rsidRPr="00876415" w:rsidRDefault="00AA7691" w:rsidP="00876415">
      <w:pPr>
        <w:pStyle w:val="ListParagraph"/>
        <w:numPr>
          <w:ilvl w:val="0"/>
          <w:numId w:val="23"/>
        </w:numPr>
      </w:pPr>
      <w:r w:rsidRPr="00F04C66">
        <w:rPr>
          <w:rFonts w:ascii="Calibri" w:hAnsi="Calibri" w:cs="Calibri"/>
          <w:sz w:val="21"/>
          <w:szCs w:val="21"/>
        </w:rPr>
        <w:t xml:space="preserve">Alle andere informatie die de Partner redelijkerwijs </w:t>
      </w:r>
      <w:r w:rsidR="00147870" w:rsidRPr="00F04C66">
        <w:rPr>
          <w:rFonts w:ascii="Calibri" w:hAnsi="Calibri" w:cs="Calibri"/>
          <w:sz w:val="21"/>
          <w:szCs w:val="21"/>
        </w:rPr>
        <w:t>nodig heeft</w:t>
      </w:r>
      <w:r w:rsidRPr="00F04C66">
        <w:rPr>
          <w:rFonts w:ascii="Calibri" w:hAnsi="Calibri" w:cs="Calibri"/>
          <w:sz w:val="21"/>
          <w:szCs w:val="21"/>
        </w:rPr>
        <w:t>.</w:t>
      </w:r>
    </w:p>
    <w:p w14:paraId="0A4F3F4F" w14:textId="711A573D" w:rsidR="00AA7691" w:rsidRPr="00F04C66" w:rsidRDefault="00FF4D17" w:rsidP="00876415">
      <w:pPr>
        <w:pStyle w:val="HTMLPreformatted"/>
        <w:ind w:left="851" w:hanging="851"/>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9. 3</w:t>
      </w:r>
      <w:r w:rsidRPr="00F04C66">
        <w:rPr>
          <w:rStyle w:val="y2iqfc"/>
          <w:rFonts w:ascii="Calibri" w:eastAsiaTheme="majorEastAsia" w:hAnsi="Calibri" w:cs="Calibri"/>
          <w:sz w:val="21"/>
          <w:szCs w:val="21"/>
        </w:rPr>
        <w:tab/>
      </w:r>
      <w:r w:rsidR="00AA7691" w:rsidRPr="00F04C66">
        <w:rPr>
          <w:rStyle w:val="y2iqfc"/>
          <w:rFonts w:ascii="Calibri" w:eastAsiaTheme="majorEastAsia" w:hAnsi="Calibri" w:cs="Calibri"/>
          <w:sz w:val="21"/>
          <w:szCs w:val="21"/>
        </w:rPr>
        <w:t xml:space="preserve">De Partner accepteert en bevestigt de acceptatie van </w:t>
      </w:r>
      <w:r w:rsidR="000D2E2A" w:rsidRPr="00F04C66">
        <w:rPr>
          <w:rStyle w:val="y2iqfc"/>
          <w:rFonts w:ascii="Calibri" w:eastAsiaTheme="majorEastAsia" w:hAnsi="Calibri" w:cs="Calibri"/>
          <w:sz w:val="21"/>
          <w:szCs w:val="21"/>
        </w:rPr>
        <w:t>Orders</w:t>
      </w:r>
      <w:r w:rsidR="00AA7691" w:rsidRPr="00F04C66">
        <w:rPr>
          <w:rStyle w:val="y2iqfc"/>
          <w:rFonts w:ascii="Calibri" w:eastAsiaTheme="majorEastAsia" w:hAnsi="Calibri" w:cs="Calibri"/>
          <w:sz w:val="21"/>
          <w:szCs w:val="21"/>
        </w:rPr>
        <w:t xml:space="preserve"> die zijn </w:t>
      </w:r>
      <w:r w:rsidRPr="00F04C66">
        <w:rPr>
          <w:rStyle w:val="y2iqfc"/>
          <w:rFonts w:ascii="Calibri" w:eastAsiaTheme="majorEastAsia" w:hAnsi="Calibri" w:cs="Calibri"/>
          <w:sz w:val="21"/>
          <w:szCs w:val="21"/>
        </w:rPr>
        <w:t>verstrekt door SURF</w:t>
      </w:r>
      <w:r w:rsidR="00AA7691" w:rsidRPr="00F04C66">
        <w:rPr>
          <w:rStyle w:val="y2iqfc"/>
          <w:rFonts w:ascii="Calibri" w:eastAsiaTheme="majorEastAsia" w:hAnsi="Calibri" w:cs="Calibri"/>
          <w:sz w:val="21"/>
          <w:szCs w:val="21"/>
        </w:rPr>
        <w:t xml:space="preserve"> in </w:t>
      </w:r>
      <w:r w:rsidRPr="00F04C66">
        <w:rPr>
          <w:rStyle w:val="y2iqfc"/>
          <w:rFonts w:ascii="Calibri" w:eastAsiaTheme="majorEastAsia" w:hAnsi="Calibri" w:cs="Calibri"/>
          <w:sz w:val="21"/>
          <w:szCs w:val="21"/>
        </w:rPr>
        <w:tab/>
      </w:r>
      <w:r w:rsidR="00AA7691" w:rsidRPr="00F04C66">
        <w:rPr>
          <w:rStyle w:val="y2iqfc"/>
          <w:rFonts w:ascii="Calibri" w:eastAsiaTheme="majorEastAsia" w:hAnsi="Calibri" w:cs="Calibri"/>
          <w:sz w:val="21"/>
          <w:szCs w:val="21"/>
        </w:rPr>
        <w:t>overeenstemming met de voorwaarden van d</w:t>
      </w:r>
      <w:r w:rsidRPr="00F04C66">
        <w:rPr>
          <w:rStyle w:val="y2iqfc"/>
          <w:rFonts w:ascii="Calibri" w:eastAsiaTheme="majorEastAsia" w:hAnsi="Calibri" w:cs="Calibri"/>
          <w:sz w:val="21"/>
          <w:szCs w:val="21"/>
        </w:rPr>
        <w:t>eze</w:t>
      </w:r>
      <w:r w:rsidR="00AA7691" w:rsidRPr="00F04C66">
        <w:rPr>
          <w:rStyle w:val="y2iqfc"/>
          <w:rFonts w:ascii="Calibri" w:eastAsiaTheme="majorEastAsia" w:hAnsi="Calibri" w:cs="Calibri"/>
          <w:sz w:val="21"/>
          <w:szCs w:val="21"/>
        </w:rPr>
        <w:t xml:space="preserve"> </w:t>
      </w:r>
      <w:r w:rsidR="00A37235" w:rsidRPr="00663C50">
        <w:rPr>
          <w:rStyle w:val="y2iqfc"/>
          <w:rFonts w:ascii="Calibri" w:eastAsiaTheme="majorEastAsia" w:hAnsi="Calibri" w:cs="Calibri"/>
          <w:sz w:val="21"/>
          <w:szCs w:val="21"/>
        </w:rPr>
        <w:t>Raamovereenkomst</w:t>
      </w:r>
      <w:r w:rsidR="00AA7691" w:rsidRPr="00663C50">
        <w:rPr>
          <w:rStyle w:val="y2iqfc"/>
          <w:rFonts w:ascii="Calibri" w:eastAsiaTheme="majorEastAsia" w:hAnsi="Calibri" w:cs="Calibri"/>
          <w:sz w:val="21"/>
          <w:szCs w:val="21"/>
        </w:rPr>
        <w:t xml:space="preserve"> binnen vijf (5) </w:t>
      </w:r>
      <w:r w:rsidR="00147870" w:rsidRPr="00663C50">
        <w:rPr>
          <w:rStyle w:val="y2iqfc"/>
          <w:rFonts w:ascii="Calibri" w:eastAsiaTheme="majorEastAsia" w:hAnsi="Calibri" w:cs="Calibri"/>
          <w:sz w:val="21"/>
          <w:szCs w:val="21"/>
        </w:rPr>
        <w:tab/>
      </w:r>
      <w:r w:rsidR="00AA7691" w:rsidRPr="00663C50">
        <w:rPr>
          <w:rStyle w:val="y2iqfc"/>
          <w:rFonts w:ascii="Calibri" w:eastAsiaTheme="majorEastAsia" w:hAnsi="Calibri" w:cs="Calibri"/>
          <w:sz w:val="21"/>
          <w:szCs w:val="21"/>
        </w:rPr>
        <w:t>werkdagen</w:t>
      </w:r>
      <w:r w:rsidR="00AA7691" w:rsidRPr="00F04C66">
        <w:rPr>
          <w:rStyle w:val="y2iqfc"/>
          <w:rFonts w:ascii="Calibri" w:eastAsiaTheme="majorEastAsia" w:hAnsi="Calibri" w:cs="Calibri"/>
          <w:sz w:val="21"/>
          <w:szCs w:val="21"/>
        </w:rPr>
        <w:t xml:space="preserve"> na ontvangst van de </w:t>
      </w:r>
      <w:r w:rsidRPr="00F04C66">
        <w:rPr>
          <w:rStyle w:val="y2iqfc"/>
          <w:rFonts w:ascii="Calibri" w:eastAsiaTheme="majorEastAsia" w:hAnsi="Calibri" w:cs="Calibri"/>
          <w:sz w:val="21"/>
          <w:szCs w:val="21"/>
        </w:rPr>
        <w:t>O</w:t>
      </w:r>
      <w:r w:rsidR="00AA7691" w:rsidRPr="00F04C66">
        <w:rPr>
          <w:rStyle w:val="y2iqfc"/>
          <w:rFonts w:ascii="Calibri" w:eastAsiaTheme="majorEastAsia" w:hAnsi="Calibri" w:cs="Calibri"/>
          <w:sz w:val="21"/>
          <w:szCs w:val="21"/>
        </w:rPr>
        <w:t xml:space="preserve">rder door de </w:t>
      </w:r>
      <w:r w:rsidR="00AF7012" w:rsidRPr="00F04C66">
        <w:rPr>
          <w:rStyle w:val="y2iqfc"/>
          <w:rFonts w:ascii="Calibri" w:eastAsiaTheme="majorEastAsia" w:hAnsi="Calibri" w:cs="Calibri"/>
          <w:sz w:val="21"/>
          <w:szCs w:val="21"/>
        </w:rPr>
        <w:t>P</w:t>
      </w:r>
      <w:r w:rsidR="00AA7691" w:rsidRPr="00F04C66">
        <w:rPr>
          <w:rStyle w:val="y2iqfc"/>
          <w:rFonts w:ascii="Calibri" w:eastAsiaTheme="majorEastAsia" w:hAnsi="Calibri" w:cs="Calibri"/>
          <w:sz w:val="21"/>
          <w:szCs w:val="21"/>
        </w:rPr>
        <w:t xml:space="preserve">artner. De bevestiging van een </w:t>
      </w:r>
      <w:r w:rsidRPr="00F04C66">
        <w:rPr>
          <w:rStyle w:val="y2iqfc"/>
          <w:rFonts w:ascii="Calibri" w:eastAsiaTheme="majorEastAsia" w:hAnsi="Calibri" w:cs="Calibri"/>
          <w:sz w:val="21"/>
          <w:szCs w:val="21"/>
        </w:rPr>
        <w:t>Order</w:t>
      </w:r>
      <w:r w:rsidR="00AA7691" w:rsidRPr="00F04C66">
        <w:rPr>
          <w:rStyle w:val="y2iqfc"/>
          <w:rFonts w:ascii="Calibri" w:eastAsiaTheme="majorEastAsia" w:hAnsi="Calibri" w:cs="Calibri"/>
          <w:sz w:val="21"/>
          <w:szCs w:val="21"/>
        </w:rPr>
        <w:t xml:space="preserve"> zal de </w:t>
      </w:r>
      <w:r w:rsidRPr="00F04C66">
        <w:rPr>
          <w:rStyle w:val="y2iqfc"/>
          <w:rFonts w:ascii="Calibri" w:eastAsiaTheme="majorEastAsia" w:hAnsi="Calibri" w:cs="Calibri"/>
          <w:sz w:val="21"/>
          <w:szCs w:val="21"/>
        </w:rPr>
        <w:tab/>
      </w:r>
      <w:r w:rsidR="00AA7691" w:rsidRPr="00F04C66">
        <w:rPr>
          <w:rStyle w:val="y2iqfc"/>
          <w:rFonts w:ascii="Calibri" w:eastAsiaTheme="majorEastAsia" w:hAnsi="Calibri" w:cs="Calibri"/>
          <w:sz w:val="21"/>
          <w:szCs w:val="21"/>
        </w:rPr>
        <w:t>geschatte leverdatum bevatten.</w:t>
      </w:r>
    </w:p>
    <w:p w14:paraId="1D3C5F9E" w14:textId="77777777" w:rsidR="00AA7691" w:rsidRPr="00F04C66" w:rsidRDefault="00AA7691" w:rsidP="00876415">
      <w:pPr>
        <w:pStyle w:val="HTMLPreformatted"/>
        <w:ind w:left="851" w:hanging="851"/>
        <w:rPr>
          <w:rStyle w:val="y2iqfc"/>
          <w:rFonts w:ascii="Calibri" w:eastAsiaTheme="majorEastAsia" w:hAnsi="Calibri" w:cs="Calibri"/>
          <w:sz w:val="21"/>
          <w:szCs w:val="21"/>
        </w:rPr>
      </w:pPr>
    </w:p>
    <w:p w14:paraId="49D19905" w14:textId="0A11CD27" w:rsidR="00147870" w:rsidRDefault="00FF4D17" w:rsidP="00876415">
      <w:pPr>
        <w:pStyle w:val="HTMLPreformatted"/>
        <w:ind w:left="851" w:hanging="851"/>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9.4</w:t>
      </w:r>
      <w:r w:rsidRPr="00F04C66">
        <w:rPr>
          <w:rStyle w:val="y2iqfc"/>
          <w:rFonts w:ascii="Calibri" w:eastAsiaTheme="majorEastAsia" w:hAnsi="Calibri" w:cs="Calibri"/>
          <w:sz w:val="21"/>
          <w:szCs w:val="21"/>
        </w:rPr>
        <w:tab/>
      </w:r>
      <w:r w:rsidR="00AA7691" w:rsidRPr="00F04C66">
        <w:rPr>
          <w:rStyle w:val="y2iqfc"/>
          <w:rFonts w:ascii="Calibri" w:eastAsiaTheme="majorEastAsia" w:hAnsi="Calibri" w:cs="Calibri"/>
          <w:sz w:val="21"/>
          <w:szCs w:val="21"/>
        </w:rPr>
        <w:t xml:space="preserve">Elke in het kader van dit </w:t>
      </w:r>
      <w:r w:rsidR="00A37235" w:rsidRPr="00F04C66">
        <w:rPr>
          <w:rStyle w:val="y2iqfc"/>
          <w:rFonts w:ascii="Calibri" w:eastAsiaTheme="majorEastAsia" w:hAnsi="Calibri" w:cs="Calibri"/>
          <w:sz w:val="21"/>
          <w:szCs w:val="21"/>
        </w:rPr>
        <w:t>Raamovereenkomst</w:t>
      </w:r>
      <w:r w:rsidR="00AA7691" w:rsidRPr="00F04C66">
        <w:rPr>
          <w:rStyle w:val="y2iqfc"/>
          <w:rFonts w:ascii="Calibri" w:eastAsiaTheme="majorEastAsia" w:hAnsi="Calibri" w:cs="Calibri"/>
          <w:sz w:val="21"/>
          <w:szCs w:val="21"/>
        </w:rPr>
        <w:t xml:space="preserve"> geaccepteerde </w:t>
      </w:r>
      <w:r w:rsidRPr="00F04C66">
        <w:rPr>
          <w:rStyle w:val="y2iqfc"/>
          <w:rFonts w:ascii="Calibri" w:eastAsiaTheme="majorEastAsia" w:hAnsi="Calibri" w:cs="Calibri"/>
          <w:sz w:val="21"/>
          <w:szCs w:val="21"/>
        </w:rPr>
        <w:t>Order</w:t>
      </w:r>
      <w:r w:rsidR="00AA7691" w:rsidRPr="00F04C66">
        <w:rPr>
          <w:rStyle w:val="y2iqfc"/>
          <w:rFonts w:ascii="Calibri" w:eastAsiaTheme="majorEastAsia" w:hAnsi="Calibri" w:cs="Calibri"/>
          <w:sz w:val="21"/>
          <w:szCs w:val="21"/>
        </w:rPr>
        <w:t xml:space="preserve"> vormt een individueel </w:t>
      </w:r>
      <w:r w:rsidR="00147870" w:rsidRPr="00F04C66">
        <w:rPr>
          <w:rStyle w:val="y2iqfc"/>
          <w:rFonts w:ascii="Calibri" w:eastAsiaTheme="majorEastAsia" w:hAnsi="Calibri" w:cs="Calibri"/>
          <w:sz w:val="21"/>
          <w:szCs w:val="21"/>
        </w:rPr>
        <w:tab/>
      </w:r>
      <w:r w:rsidR="00AA7691" w:rsidRPr="00F04C66">
        <w:rPr>
          <w:rStyle w:val="y2iqfc"/>
          <w:rFonts w:ascii="Calibri" w:eastAsiaTheme="majorEastAsia" w:hAnsi="Calibri" w:cs="Calibri"/>
          <w:sz w:val="21"/>
          <w:szCs w:val="21"/>
        </w:rPr>
        <w:t xml:space="preserve">bindende overeenkomst tussen SURF en Partner met betrekking tot het onderwerp daarvan, </w:t>
      </w:r>
      <w:r w:rsidR="00147870" w:rsidRPr="00F04C66">
        <w:rPr>
          <w:rStyle w:val="y2iqfc"/>
          <w:rFonts w:ascii="Calibri" w:eastAsiaTheme="majorEastAsia" w:hAnsi="Calibri" w:cs="Calibri"/>
          <w:sz w:val="21"/>
          <w:szCs w:val="21"/>
        </w:rPr>
        <w:tab/>
      </w:r>
      <w:r w:rsidR="00AA7691" w:rsidRPr="00F04C66">
        <w:rPr>
          <w:rStyle w:val="y2iqfc"/>
          <w:rFonts w:ascii="Calibri" w:eastAsiaTheme="majorEastAsia" w:hAnsi="Calibri" w:cs="Calibri"/>
          <w:sz w:val="21"/>
          <w:szCs w:val="21"/>
        </w:rPr>
        <w:t>waarop de voorwaarden van d</w:t>
      </w:r>
      <w:r w:rsidRPr="00F04C66">
        <w:rPr>
          <w:rStyle w:val="y2iqfc"/>
          <w:rFonts w:ascii="Calibri" w:eastAsiaTheme="majorEastAsia" w:hAnsi="Calibri" w:cs="Calibri"/>
          <w:sz w:val="21"/>
          <w:szCs w:val="21"/>
        </w:rPr>
        <w:t>eze</w:t>
      </w:r>
      <w:r w:rsidR="00AA7691" w:rsidRPr="00F04C66">
        <w:rPr>
          <w:rStyle w:val="y2iqfc"/>
          <w:rFonts w:ascii="Calibri" w:eastAsiaTheme="majorEastAsia" w:hAnsi="Calibri" w:cs="Calibri"/>
          <w:sz w:val="21"/>
          <w:szCs w:val="21"/>
        </w:rPr>
        <w:t xml:space="preserve"> </w:t>
      </w:r>
      <w:r w:rsidR="00A37235" w:rsidRPr="00F04C66">
        <w:rPr>
          <w:rStyle w:val="y2iqfc"/>
          <w:rFonts w:ascii="Calibri" w:eastAsiaTheme="majorEastAsia" w:hAnsi="Calibri" w:cs="Calibri"/>
          <w:sz w:val="21"/>
          <w:szCs w:val="21"/>
        </w:rPr>
        <w:t>Raamovereenkomst</w:t>
      </w:r>
      <w:r w:rsidR="00AA7691" w:rsidRPr="00F04C66">
        <w:rPr>
          <w:rStyle w:val="y2iqfc"/>
          <w:rFonts w:ascii="Calibri" w:eastAsiaTheme="majorEastAsia" w:hAnsi="Calibri" w:cs="Calibri"/>
          <w:sz w:val="21"/>
          <w:szCs w:val="21"/>
        </w:rPr>
        <w:t xml:space="preserve"> van toepassing zullen zijn</w:t>
      </w:r>
      <w:r w:rsidR="00832863">
        <w:rPr>
          <w:rStyle w:val="y2iqfc"/>
          <w:rFonts w:ascii="Calibri" w:eastAsiaTheme="majorEastAsia" w:hAnsi="Calibri" w:cs="Calibri"/>
          <w:sz w:val="21"/>
          <w:szCs w:val="21"/>
        </w:rPr>
        <w:t>.</w:t>
      </w:r>
    </w:p>
    <w:p w14:paraId="67F8187F" w14:textId="77777777" w:rsidR="00832863" w:rsidRPr="00F04C66" w:rsidRDefault="00832863" w:rsidP="00330650">
      <w:pPr>
        <w:pStyle w:val="HTMLPreformatted"/>
        <w:rPr>
          <w:rStyle w:val="y2iqfc"/>
          <w:rFonts w:ascii="Calibri" w:eastAsiaTheme="majorEastAsia" w:hAnsi="Calibri" w:cs="Calibri"/>
          <w:b/>
          <w:bCs/>
          <w:sz w:val="21"/>
          <w:szCs w:val="21"/>
        </w:rPr>
      </w:pPr>
    </w:p>
    <w:p w14:paraId="44AA9FFF" w14:textId="385FA040" w:rsidR="00AA7691" w:rsidRPr="00F04C66" w:rsidRDefault="00737CD8" w:rsidP="00330650">
      <w:pPr>
        <w:pStyle w:val="HTMLPreformatted"/>
        <w:rPr>
          <w:rStyle w:val="y2iqfc"/>
          <w:rFonts w:ascii="Calibri" w:eastAsiaTheme="majorEastAsia" w:hAnsi="Calibri" w:cs="Calibri"/>
          <w:b/>
          <w:bCs/>
          <w:sz w:val="21"/>
          <w:szCs w:val="21"/>
        </w:rPr>
      </w:pPr>
      <w:r w:rsidRPr="00F04C66">
        <w:rPr>
          <w:rStyle w:val="y2iqfc"/>
          <w:rFonts w:ascii="Calibri" w:eastAsiaTheme="majorEastAsia" w:hAnsi="Calibri" w:cs="Calibri"/>
          <w:b/>
          <w:bCs/>
          <w:sz w:val="21"/>
          <w:szCs w:val="21"/>
        </w:rPr>
        <w:t>Artikel 10 Levering, titel en risico</w:t>
      </w:r>
    </w:p>
    <w:p w14:paraId="60C8D0C7" w14:textId="77777777" w:rsidR="00AA7691" w:rsidRPr="00F04C66" w:rsidRDefault="00AA7691" w:rsidP="00330650">
      <w:pPr>
        <w:pStyle w:val="HTMLPreformatted"/>
        <w:rPr>
          <w:rStyle w:val="y2iqfc"/>
          <w:rFonts w:ascii="Calibri" w:eastAsiaTheme="majorEastAsia" w:hAnsi="Calibri" w:cs="Calibri"/>
          <w:sz w:val="21"/>
          <w:szCs w:val="21"/>
        </w:rPr>
      </w:pPr>
    </w:p>
    <w:p w14:paraId="12FE45A7" w14:textId="2259C142" w:rsidR="00AA7691" w:rsidRPr="00F04C66" w:rsidRDefault="00450762" w:rsidP="00876415">
      <w:pPr>
        <w:pStyle w:val="HTMLPreformatted"/>
        <w:tabs>
          <w:tab w:val="clear" w:pos="916"/>
        </w:tabs>
        <w:ind w:left="851" w:hanging="851"/>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10.1</w:t>
      </w:r>
      <w:r w:rsidRPr="00F04C66">
        <w:rPr>
          <w:rStyle w:val="y2iqfc"/>
          <w:rFonts w:ascii="Calibri" w:eastAsiaTheme="majorEastAsia" w:hAnsi="Calibri" w:cs="Calibri"/>
          <w:sz w:val="21"/>
          <w:szCs w:val="21"/>
        </w:rPr>
        <w:tab/>
      </w:r>
      <w:r w:rsidR="00AA7691" w:rsidRPr="00F04C66">
        <w:rPr>
          <w:rStyle w:val="y2iqfc"/>
          <w:rFonts w:ascii="Calibri" w:eastAsiaTheme="majorEastAsia" w:hAnsi="Calibri" w:cs="Calibri"/>
          <w:sz w:val="21"/>
          <w:szCs w:val="21"/>
        </w:rPr>
        <w:t xml:space="preserve">Alle op grond van deze </w:t>
      </w:r>
      <w:r w:rsidR="00A37235" w:rsidRPr="00F04C66">
        <w:rPr>
          <w:rStyle w:val="y2iqfc"/>
          <w:rFonts w:ascii="Calibri" w:eastAsiaTheme="majorEastAsia" w:hAnsi="Calibri" w:cs="Calibri"/>
          <w:sz w:val="21"/>
          <w:szCs w:val="21"/>
        </w:rPr>
        <w:t>Raamovereenkomst</w:t>
      </w:r>
      <w:r w:rsidR="00AA7691" w:rsidRPr="00F04C66">
        <w:rPr>
          <w:rStyle w:val="y2iqfc"/>
          <w:rFonts w:ascii="Calibri" w:eastAsiaTheme="majorEastAsia" w:hAnsi="Calibri" w:cs="Calibri"/>
          <w:sz w:val="21"/>
          <w:szCs w:val="21"/>
        </w:rPr>
        <w:t xml:space="preserve"> geleverde Apparatuur dient nieuw en ongebruikt te zijn, tenzij uitdrukkelijk anders is overeengekomen met SURF.</w:t>
      </w:r>
    </w:p>
    <w:p w14:paraId="3FC2C599" w14:textId="77777777" w:rsidR="00AA7691" w:rsidRPr="00F04C66" w:rsidRDefault="00AA7691" w:rsidP="00876415">
      <w:pPr>
        <w:pStyle w:val="HTMLPreformatted"/>
        <w:tabs>
          <w:tab w:val="clear" w:pos="916"/>
        </w:tabs>
        <w:ind w:left="851" w:hanging="851"/>
        <w:rPr>
          <w:rStyle w:val="y2iqfc"/>
          <w:rFonts w:ascii="Calibri" w:eastAsiaTheme="majorEastAsia" w:hAnsi="Calibri" w:cs="Calibri"/>
          <w:sz w:val="21"/>
          <w:szCs w:val="21"/>
        </w:rPr>
      </w:pPr>
    </w:p>
    <w:p w14:paraId="2E2365AF" w14:textId="09F45DD2" w:rsidR="00AA7691" w:rsidRPr="00F04C66" w:rsidRDefault="00450762" w:rsidP="00876415">
      <w:pPr>
        <w:pStyle w:val="HTMLPreformatted"/>
        <w:tabs>
          <w:tab w:val="clear" w:pos="916"/>
        </w:tabs>
        <w:ind w:left="851" w:hanging="851"/>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10.2</w:t>
      </w:r>
      <w:r w:rsidRPr="00F04C66">
        <w:rPr>
          <w:rStyle w:val="y2iqfc"/>
          <w:rFonts w:ascii="Calibri" w:eastAsiaTheme="majorEastAsia" w:hAnsi="Calibri" w:cs="Calibri"/>
          <w:sz w:val="21"/>
          <w:szCs w:val="21"/>
        </w:rPr>
        <w:tab/>
      </w:r>
      <w:r w:rsidR="00AA7691" w:rsidRPr="00F04C66">
        <w:rPr>
          <w:rStyle w:val="y2iqfc"/>
          <w:rFonts w:ascii="Calibri" w:eastAsiaTheme="majorEastAsia" w:hAnsi="Calibri" w:cs="Calibri"/>
          <w:sz w:val="21"/>
          <w:szCs w:val="21"/>
        </w:rPr>
        <w:t>De leveringsconditie voor Apparatuur en/of Software wordt Duty Paid (DDP) afgeleverd op het genoemde adres binnen de EU, in overeenstemming met de INCOTERMS 20</w:t>
      </w:r>
      <w:r w:rsidR="00DF346F" w:rsidRPr="00F04C66">
        <w:rPr>
          <w:rStyle w:val="y2iqfc"/>
          <w:rFonts w:ascii="Calibri" w:eastAsiaTheme="majorEastAsia" w:hAnsi="Calibri" w:cs="Calibri"/>
          <w:sz w:val="21"/>
          <w:szCs w:val="21"/>
        </w:rPr>
        <w:t>2</w:t>
      </w:r>
      <w:r w:rsidR="00AA7691" w:rsidRPr="00F04C66">
        <w:rPr>
          <w:rStyle w:val="y2iqfc"/>
          <w:rFonts w:ascii="Calibri" w:eastAsiaTheme="majorEastAsia" w:hAnsi="Calibri" w:cs="Calibri"/>
          <w:sz w:val="21"/>
          <w:szCs w:val="21"/>
        </w:rPr>
        <w:t>0 (uitgegeven door de Internationale Kamer van Koophandel).</w:t>
      </w:r>
    </w:p>
    <w:p w14:paraId="1F00C205" w14:textId="77777777" w:rsidR="00AA7691" w:rsidRPr="00F04C66" w:rsidRDefault="00AA7691" w:rsidP="00876415">
      <w:pPr>
        <w:pStyle w:val="HTMLPreformatted"/>
        <w:tabs>
          <w:tab w:val="clear" w:pos="916"/>
        </w:tabs>
        <w:ind w:left="851" w:hanging="851"/>
        <w:rPr>
          <w:rStyle w:val="y2iqfc"/>
          <w:rFonts w:ascii="Calibri" w:eastAsiaTheme="majorEastAsia" w:hAnsi="Calibri" w:cs="Calibri"/>
          <w:sz w:val="21"/>
          <w:szCs w:val="21"/>
        </w:rPr>
      </w:pPr>
    </w:p>
    <w:p w14:paraId="7B1FEC51" w14:textId="765266A4" w:rsidR="00AA7691" w:rsidRPr="00F04C66" w:rsidRDefault="00450762" w:rsidP="00876415">
      <w:pPr>
        <w:pStyle w:val="HTMLPreformatted"/>
        <w:tabs>
          <w:tab w:val="clear" w:pos="916"/>
        </w:tabs>
        <w:ind w:left="851" w:hanging="851"/>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10.3</w:t>
      </w:r>
      <w:r w:rsidRPr="00F04C66">
        <w:rPr>
          <w:rStyle w:val="y2iqfc"/>
          <w:rFonts w:ascii="Calibri" w:eastAsiaTheme="majorEastAsia" w:hAnsi="Calibri" w:cs="Calibri"/>
          <w:sz w:val="21"/>
          <w:szCs w:val="21"/>
        </w:rPr>
        <w:tab/>
      </w:r>
      <w:r w:rsidR="00AA7691" w:rsidRPr="00F04C66">
        <w:rPr>
          <w:rStyle w:val="y2iqfc"/>
          <w:rFonts w:ascii="Calibri" w:eastAsiaTheme="majorEastAsia" w:hAnsi="Calibri" w:cs="Calibri"/>
          <w:sz w:val="21"/>
          <w:szCs w:val="21"/>
        </w:rPr>
        <w:t>Verlies van of schade aan testapparatuur van Partner of onderaannemer</w:t>
      </w:r>
      <w:r w:rsidR="00D3079D" w:rsidRPr="00F04C66">
        <w:rPr>
          <w:rStyle w:val="y2iqfc"/>
          <w:rFonts w:ascii="Calibri" w:eastAsiaTheme="majorEastAsia" w:hAnsi="Calibri" w:cs="Calibri"/>
          <w:sz w:val="21"/>
          <w:szCs w:val="21"/>
        </w:rPr>
        <w:t>(s) van Partner</w:t>
      </w:r>
      <w:r w:rsidR="00AA7691" w:rsidRPr="00F04C66">
        <w:rPr>
          <w:rStyle w:val="y2iqfc"/>
          <w:rFonts w:ascii="Calibri" w:eastAsiaTheme="majorEastAsia" w:hAnsi="Calibri" w:cs="Calibri"/>
          <w:sz w:val="21"/>
          <w:szCs w:val="21"/>
        </w:rPr>
        <w:t xml:space="preserve">, terwijl deze in </w:t>
      </w:r>
      <w:r w:rsidR="00D3079D" w:rsidRPr="00F04C66">
        <w:rPr>
          <w:rStyle w:val="y2iqfc"/>
          <w:rFonts w:ascii="Calibri" w:eastAsiaTheme="majorEastAsia" w:hAnsi="Calibri" w:cs="Calibri"/>
          <w:sz w:val="21"/>
          <w:szCs w:val="21"/>
        </w:rPr>
        <w:t>een</w:t>
      </w:r>
      <w:r w:rsidR="00AA7691" w:rsidRPr="00F04C66">
        <w:rPr>
          <w:rStyle w:val="y2iqfc"/>
          <w:rFonts w:ascii="Calibri" w:eastAsiaTheme="majorEastAsia" w:hAnsi="Calibri" w:cs="Calibri"/>
          <w:sz w:val="21"/>
          <w:szCs w:val="21"/>
        </w:rPr>
        <w:t xml:space="preserve"> opslag wordt bewaard op locatie van </w:t>
      </w:r>
      <w:r w:rsidR="00D3079D" w:rsidRPr="00F04C66">
        <w:rPr>
          <w:rStyle w:val="y2iqfc"/>
          <w:rFonts w:ascii="Calibri" w:eastAsiaTheme="majorEastAsia" w:hAnsi="Calibri" w:cs="Calibri"/>
          <w:sz w:val="21"/>
          <w:szCs w:val="21"/>
        </w:rPr>
        <w:t xml:space="preserve">Instellingen </w:t>
      </w:r>
      <w:r w:rsidR="00AA7691" w:rsidRPr="00F04C66">
        <w:rPr>
          <w:rStyle w:val="y2iqfc"/>
          <w:rFonts w:ascii="Calibri" w:eastAsiaTheme="majorEastAsia" w:hAnsi="Calibri" w:cs="Calibri"/>
          <w:sz w:val="21"/>
          <w:szCs w:val="21"/>
        </w:rPr>
        <w:t xml:space="preserve">van SURF, andere gebouwen van SURF of NOC, is de verantwoordelijkheid van SURF. SURF zal zich adequaat </w:t>
      </w:r>
      <w:r w:rsidR="00D3079D" w:rsidRPr="00F04C66">
        <w:rPr>
          <w:rStyle w:val="y2iqfc"/>
          <w:rFonts w:ascii="Calibri" w:eastAsiaTheme="majorEastAsia" w:hAnsi="Calibri" w:cs="Calibri"/>
          <w:sz w:val="21"/>
          <w:szCs w:val="21"/>
        </w:rPr>
        <w:tab/>
      </w:r>
      <w:r w:rsidR="00AA7691" w:rsidRPr="00F04C66">
        <w:rPr>
          <w:rStyle w:val="y2iqfc"/>
          <w:rFonts w:ascii="Calibri" w:eastAsiaTheme="majorEastAsia" w:hAnsi="Calibri" w:cs="Calibri"/>
          <w:sz w:val="21"/>
          <w:szCs w:val="21"/>
        </w:rPr>
        <w:t>verzekeren bij een gerenommeerde verzekeraar om aan haar verplichtingen uit hoofde van dit artikel te voldoen.</w:t>
      </w:r>
    </w:p>
    <w:p w14:paraId="12B9C99A" w14:textId="77777777" w:rsidR="00AA7691" w:rsidRPr="00F04C66" w:rsidRDefault="00AA7691" w:rsidP="00876415">
      <w:pPr>
        <w:pStyle w:val="HTMLPreformatted"/>
        <w:tabs>
          <w:tab w:val="clear" w:pos="916"/>
        </w:tabs>
        <w:ind w:left="851" w:hanging="851"/>
        <w:rPr>
          <w:rStyle w:val="y2iqfc"/>
          <w:rFonts w:ascii="Calibri" w:eastAsiaTheme="majorEastAsia" w:hAnsi="Calibri" w:cs="Calibri"/>
          <w:sz w:val="21"/>
          <w:szCs w:val="21"/>
        </w:rPr>
      </w:pPr>
    </w:p>
    <w:p w14:paraId="7C77DB41" w14:textId="3A6CDCAB" w:rsidR="00AA7691" w:rsidRPr="00F04C66" w:rsidRDefault="00D3079D" w:rsidP="00876415">
      <w:pPr>
        <w:pStyle w:val="HTMLPreformatted"/>
        <w:tabs>
          <w:tab w:val="clear" w:pos="916"/>
        </w:tabs>
        <w:ind w:left="851" w:hanging="851"/>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 xml:space="preserve">10.4 </w:t>
      </w:r>
      <w:r w:rsidR="00AA7691" w:rsidRPr="00F04C66">
        <w:rPr>
          <w:rStyle w:val="y2iqfc"/>
          <w:rFonts w:ascii="Calibri" w:eastAsiaTheme="majorEastAsia" w:hAnsi="Calibri" w:cs="Calibri"/>
          <w:sz w:val="21"/>
          <w:szCs w:val="21"/>
        </w:rPr>
        <w:t xml:space="preserve"> </w:t>
      </w:r>
      <w:r w:rsidRPr="00F04C66">
        <w:rPr>
          <w:rStyle w:val="y2iqfc"/>
          <w:rFonts w:ascii="Calibri" w:eastAsiaTheme="majorEastAsia" w:hAnsi="Calibri" w:cs="Calibri"/>
          <w:sz w:val="21"/>
          <w:szCs w:val="21"/>
        </w:rPr>
        <w:tab/>
      </w:r>
      <w:r w:rsidR="00AA7691" w:rsidRPr="00F04C66">
        <w:rPr>
          <w:rStyle w:val="y2iqfc"/>
          <w:rFonts w:ascii="Calibri" w:eastAsiaTheme="majorEastAsia" w:hAnsi="Calibri" w:cs="Calibri"/>
          <w:sz w:val="21"/>
          <w:szCs w:val="21"/>
        </w:rPr>
        <w:t>Het risico voor verlies of beschadiging van te repareren Apparatuur gaat over op Partner op het moment dat de Apparatuur ophaalt. Partner zal zich adequaat verzekeren bij een gerenommeerde verzekeraar om aan zijn verplichtingen uit hoofde van deze clausule te voldoen.</w:t>
      </w:r>
    </w:p>
    <w:p w14:paraId="1D23434D" w14:textId="77777777" w:rsidR="00AA7691" w:rsidRPr="00F04C66" w:rsidRDefault="00AA7691" w:rsidP="00876415">
      <w:pPr>
        <w:pStyle w:val="HTMLPreformatted"/>
        <w:tabs>
          <w:tab w:val="clear" w:pos="916"/>
        </w:tabs>
        <w:ind w:left="851" w:hanging="851"/>
        <w:rPr>
          <w:rStyle w:val="y2iqfc"/>
          <w:rFonts w:ascii="Calibri" w:eastAsiaTheme="majorEastAsia" w:hAnsi="Calibri" w:cs="Calibri"/>
          <w:sz w:val="21"/>
          <w:szCs w:val="21"/>
        </w:rPr>
      </w:pPr>
    </w:p>
    <w:p w14:paraId="6138C7E3" w14:textId="3C2C0CCE" w:rsidR="00943F04" w:rsidRPr="00625F1E" w:rsidRDefault="00D3079D" w:rsidP="00876415">
      <w:pPr>
        <w:pStyle w:val="HTMLPreformatted"/>
        <w:tabs>
          <w:tab w:val="clear" w:pos="916"/>
        </w:tabs>
        <w:ind w:left="851" w:hanging="851"/>
        <w:rPr>
          <w:rFonts w:ascii="Calibri" w:hAnsi="Calibri" w:cs="Calibri"/>
          <w:sz w:val="21"/>
          <w:szCs w:val="21"/>
        </w:rPr>
      </w:pPr>
      <w:r w:rsidRPr="00F04C66">
        <w:rPr>
          <w:rStyle w:val="y2iqfc"/>
          <w:rFonts w:ascii="Calibri" w:eastAsiaTheme="majorEastAsia" w:hAnsi="Calibri" w:cs="Calibri"/>
          <w:sz w:val="21"/>
          <w:szCs w:val="21"/>
        </w:rPr>
        <w:t>10.5</w:t>
      </w:r>
      <w:r w:rsidRPr="00F04C66">
        <w:rPr>
          <w:rStyle w:val="y2iqfc"/>
          <w:rFonts w:ascii="Calibri" w:eastAsiaTheme="majorEastAsia" w:hAnsi="Calibri" w:cs="Calibri"/>
          <w:sz w:val="21"/>
          <w:szCs w:val="21"/>
        </w:rPr>
        <w:tab/>
      </w:r>
      <w:r w:rsidR="00AA7691" w:rsidRPr="00F04C66">
        <w:rPr>
          <w:rStyle w:val="y2iqfc"/>
          <w:rFonts w:ascii="Calibri" w:eastAsiaTheme="majorEastAsia" w:hAnsi="Calibri" w:cs="Calibri"/>
          <w:sz w:val="21"/>
          <w:szCs w:val="21"/>
        </w:rPr>
        <w:t xml:space="preserve">Het risico van geleverde Apparatuur en/of </w:t>
      </w:r>
      <w:r w:rsidRPr="00F04C66">
        <w:rPr>
          <w:rStyle w:val="y2iqfc"/>
          <w:rFonts w:ascii="Calibri" w:eastAsiaTheme="majorEastAsia" w:hAnsi="Calibri" w:cs="Calibri"/>
          <w:sz w:val="21"/>
          <w:szCs w:val="21"/>
        </w:rPr>
        <w:t>Software</w:t>
      </w:r>
      <w:r w:rsidR="00AA7691" w:rsidRPr="00F04C66">
        <w:rPr>
          <w:rStyle w:val="y2iqfc"/>
          <w:rFonts w:ascii="Calibri" w:eastAsiaTheme="majorEastAsia" w:hAnsi="Calibri" w:cs="Calibri"/>
          <w:sz w:val="21"/>
          <w:szCs w:val="21"/>
        </w:rPr>
        <w:t xml:space="preserve"> gaat over op SURF bij ondertekende levering van de Apparatuur en/of </w:t>
      </w:r>
      <w:r w:rsidRPr="00F04C66">
        <w:rPr>
          <w:rStyle w:val="y2iqfc"/>
          <w:rFonts w:ascii="Calibri" w:eastAsiaTheme="majorEastAsia" w:hAnsi="Calibri" w:cs="Calibri"/>
          <w:sz w:val="21"/>
          <w:szCs w:val="21"/>
        </w:rPr>
        <w:t>Software</w:t>
      </w:r>
      <w:r w:rsidR="00AA7691" w:rsidRPr="00F04C66">
        <w:rPr>
          <w:rStyle w:val="y2iqfc"/>
          <w:rFonts w:ascii="Calibri" w:eastAsiaTheme="majorEastAsia" w:hAnsi="Calibri" w:cs="Calibri"/>
          <w:sz w:val="21"/>
          <w:szCs w:val="21"/>
        </w:rPr>
        <w:t xml:space="preserve"> op de in de Inkoopopdracht aangegeven bestemming. De eigendom van de Apparatuur en/of Software gaat over op SURF bij volledige betaling van de overeengekomen koopprijs op de </w:t>
      </w:r>
      <w:r w:rsidR="00FF4D17" w:rsidRPr="00F04C66">
        <w:rPr>
          <w:rStyle w:val="y2iqfc"/>
          <w:rFonts w:ascii="Calibri" w:eastAsiaTheme="majorEastAsia" w:hAnsi="Calibri" w:cs="Calibri"/>
          <w:sz w:val="21"/>
          <w:szCs w:val="21"/>
        </w:rPr>
        <w:t>Order</w:t>
      </w:r>
      <w:r w:rsidR="00AA7691" w:rsidRPr="00F04C66">
        <w:rPr>
          <w:rStyle w:val="y2iqfc"/>
          <w:rFonts w:ascii="Calibri" w:eastAsiaTheme="majorEastAsia" w:hAnsi="Calibri" w:cs="Calibri"/>
          <w:sz w:val="21"/>
          <w:szCs w:val="21"/>
        </w:rPr>
        <w:t>.</w:t>
      </w:r>
    </w:p>
    <w:p w14:paraId="2E27323F" w14:textId="77777777" w:rsidR="00943F04" w:rsidRDefault="00943F04" w:rsidP="00876415">
      <w:pPr>
        <w:ind w:left="851" w:hanging="851"/>
        <w:rPr>
          <w:rFonts w:ascii="Calibri" w:hAnsi="Calibri" w:cs="Calibri"/>
          <w:b/>
          <w:bCs/>
          <w:sz w:val="21"/>
          <w:szCs w:val="21"/>
        </w:rPr>
      </w:pPr>
    </w:p>
    <w:p w14:paraId="1BF8006B" w14:textId="5A5947E0" w:rsidR="00AA7691" w:rsidRPr="00F04C66" w:rsidRDefault="00737CD8" w:rsidP="00330650">
      <w:pPr>
        <w:rPr>
          <w:rStyle w:val="y2iqfc"/>
          <w:rFonts w:ascii="Calibri" w:hAnsi="Calibri" w:cs="Calibri"/>
          <w:b/>
          <w:bCs/>
          <w:sz w:val="21"/>
          <w:szCs w:val="21"/>
        </w:rPr>
      </w:pPr>
      <w:r w:rsidRPr="00F04C66">
        <w:rPr>
          <w:rFonts w:ascii="Calibri" w:hAnsi="Calibri" w:cs="Calibri"/>
          <w:b/>
          <w:bCs/>
          <w:sz w:val="21"/>
          <w:szCs w:val="21"/>
        </w:rPr>
        <w:t xml:space="preserve">Artikel 11 </w:t>
      </w:r>
      <w:r w:rsidRPr="00F04C66">
        <w:rPr>
          <w:rStyle w:val="y2iqfc"/>
          <w:rFonts w:ascii="Calibri" w:eastAsiaTheme="majorEastAsia" w:hAnsi="Calibri" w:cs="Calibri"/>
          <w:b/>
          <w:bCs/>
          <w:sz w:val="21"/>
          <w:szCs w:val="21"/>
        </w:rPr>
        <w:t>Aanvaarding</w:t>
      </w:r>
    </w:p>
    <w:p w14:paraId="1434D7D9" w14:textId="77777777" w:rsidR="00AA7691" w:rsidRPr="00F04C66" w:rsidRDefault="00AA7691" w:rsidP="00330650">
      <w:pPr>
        <w:pStyle w:val="HTMLPreformatted"/>
        <w:rPr>
          <w:rStyle w:val="y2iqfc"/>
          <w:rFonts w:ascii="Calibri" w:eastAsiaTheme="majorEastAsia" w:hAnsi="Calibri" w:cs="Calibri"/>
          <w:sz w:val="21"/>
          <w:szCs w:val="21"/>
        </w:rPr>
      </w:pPr>
    </w:p>
    <w:p w14:paraId="4A49648A" w14:textId="0A444A73" w:rsidR="00AA7691" w:rsidRPr="00F04C66" w:rsidRDefault="00174578" w:rsidP="00876415">
      <w:pPr>
        <w:pStyle w:val="HTMLPreformatted"/>
        <w:tabs>
          <w:tab w:val="clear" w:pos="916"/>
        </w:tabs>
        <w:ind w:left="851" w:hanging="851"/>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11.1</w:t>
      </w:r>
      <w:r w:rsidRPr="00F04C66">
        <w:rPr>
          <w:rStyle w:val="y2iqfc"/>
          <w:rFonts w:ascii="Calibri" w:eastAsiaTheme="majorEastAsia" w:hAnsi="Calibri" w:cs="Calibri"/>
          <w:sz w:val="21"/>
          <w:szCs w:val="21"/>
        </w:rPr>
        <w:tab/>
      </w:r>
      <w:r w:rsidR="00AA7691" w:rsidRPr="00F04C66">
        <w:rPr>
          <w:rStyle w:val="y2iqfc"/>
          <w:rFonts w:ascii="Calibri" w:eastAsiaTheme="majorEastAsia" w:hAnsi="Calibri" w:cs="Calibri"/>
          <w:sz w:val="21"/>
          <w:szCs w:val="21"/>
        </w:rPr>
        <w:t xml:space="preserve">SURF accepteert Apparatuur en/of </w:t>
      </w:r>
      <w:r w:rsidR="00D3079D" w:rsidRPr="00F04C66">
        <w:rPr>
          <w:rStyle w:val="y2iqfc"/>
          <w:rFonts w:ascii="Calibri" w:eastAsiaTheme="majorEastAsia" w:hAnsi="Calibri" w:cs="Calibri"/>
          <w:sz w:val="21"/>
          <w:szCs w:val="21"/>
        </w:rPr>
        <w:t>Software</w:t>
      </w:r>
      <w:r w:rsidR="00AA7691" w:rsidRPr="00F04C66">
        <w:rPr>
          <w:rStyle w:val="y2iqfc"/>
          <w:rFonts w:ascii="Calibri" w:eastAsiaTheme="majorEastAsia" w:hAnsi="Calibri" w:cs="Calibri"/>
          <w:sz w:val="21"/>
          <w:szCs w:val="21"/>
        </w:rPr>
        <w:t xml:space="preserve"> wanneer SURF ervan overtuigd is dat deze functioneert volgens de specificaties van de fabrikant. Hiervoor geldt een acceptatieprocedure. Acceptatie zal blijken uit een Acceptatiecertificaat, te verstrekken door de Partner en ondertekend door SURF, nadat de Acceptatietests naar tevredenheid zijn afgerond. SURF zal de ondertekening van een Acceptatiecertificaat niet op onredelijke gronden weigeren wegens kleine omissies of </w:t>
      </w:r>
      <w:r w:rsidR="00943F04">
        <w:rPr>
          <w:rStyle w:val="y2iqfc"/>
          <w:rFonts w:ascii="Calibri" w:eastAsiaTheme="majorEastAsia" w:hAnsi="Calibri" w:cs="Calibri"/>
          <w:sz w:val="21"/>
          <w:szCs w:val="21"/>
        </w:rPr>
        <w:t>G</w:t>
      </w:r>
      <w:r w:rsidR="00AA7691" w:rsidRPr="00F04C66">
        <w:rPr>
          <w:rStyle w:val="y2iqfc"/>
          <w:rFonts w:ascii="Calibri" w:eastAsiaTheme="majorEastAsia" w:hAnsi="Calibri" w:cs="Calibri"/>
          <w:sz w:val="21"/>
          <w:szCs w:val="21"/>
        </w:rPr>
        <w:t xml:space="preserve">ebreken die het gebruik van de Apparatuur en/of </w:t>
      </w:r>
      <w:r w:rsidR="00D3079D" w:rsidRPr="00F04C66">
        <w:rPr>
          <w:rStyle w:val="y2iqfc"/>
          <w:rFonts w:ascii="Calibri" w:eastAsiaTheme="majorEastAsia" w:hAnsi="Calibri" w:cs="Calibri"/>
          <w:sz w:val="21"/>
          <w:szCs w:val="21"/>
        </w:rPr>
        <w:t>Software</w:t>
      </w:r>
      <w:r w:rsidR="00AA7691" w:rsidRPr="00F04C66">
        <w:rPr>
          <w:rStyle w:val="y2iqfc"/>
          <w:rFonts w:ascii="Calibri" w:eastAsiaTheme="majorEastAsia" w:hAnsi="Calibri" w:cs="Calibri"/>
          <w:sz w:val="21"/>
          <w:szCs w:val="21"/>
        </w:rPr>
        <w:t xml:space="preserve"> niet </w:t>
      </w:r>
      <w:r w:rsidR="00776D05" w:rsidRPr="00F04C66">
        <w:rPr>
          <w:rStyle w:val="y2iqfc"/>
          <w:rFonts w:ascii="Calibri" w:eastAsiaTheme="majorEastAsia" w:hAnsi="Calibri" w:cs="Calibri"/>
          <w:sz w:val="21"/>
          <w:szCs w:val="21"/>
        </w:rPr>
        <w:t>wezenlijk</w:t>
      </w:r>
      <w:r w:rsidR="00876415">
        <w:rPr>
          <w:rStyle w:val="y2iqfc"/>
          <w:rFonts w:ascii="Calibri" w:eastAsiaTheme="majorEastAsia" w:hAnsi="Calibri" w:cs="Calibri"/>
          <w:sz w:val="21"/>
          <w:szCs w:val="21"/>
        </w:rPr>
        <w:t xml:space="preserve"> </w:t>
      </w:r>
      <w:r w:rsidR="00AA7691" w:rsidRPr="00F04C66">
        <w:rPr>
          <w:rStyle w:val="y2iqfc"/>
          <w:rFonts w:ascii="Calibri" w:eastAsiaTheme="majorEastAsia" w:hAnsi="Calibri" w:cs="Calibri"/>
          <w:sz w:val="21"/>
          <w:szCs w:val="21"/>
        </w:rPr>
        <w:t>beïnvloeden. De Partner zal dergelijke kleine omissies of Gebreken binnen een redelijke termijn verhelpen.</w:t>
      </w:r>
    </w:p>
    <w:p w14:paraId="7CA2F19F" w14:textId="77777777" w:rsidR="00AA7691" w:rsidRPr="00F04C66" w:rsidRDefault="00AA7691" w:rsidP="00330650">
      <w:pPr>
        <w:pStyle w:val="HTMLPreformatted"/>
        <w:rPr>
          <w:rStyle w:val="y2iqfc"/>
          <w:rFonts w:ascii="Calibri" w:eastAsiaTheme="majorEastAsia" w:hAnsi="Calibri" w:cs="Calibri"/>
          <w:sz w:val="21"/>
          <w:szCs w:val="21"/>
        </w:rPr>
      </w:pPr>
    </w:p>
    <w:p w14:paraId="121C6BC2" w14:textId="5994D77C" w:rsidR="00AA7691" w:rsidRPr="00F04C66" w:rsidRDefault="00921DB1" w:rsidP="00876415">
      <w:pPr>
        <w:pStyle w:val="HTMLPreformatted"/>
        <w:tabs>
          <w:tab w:val="clear" w:pos="916"/>
        </w:tabs>
        <w:ind w:left="851" w:hanging="851"/>
        <w:rPr>
          <w:rFonts w:ascii="Calibri" w:hAnsi="Calibri" w:cs="Calibri"/>
          <w:sz w:val="21"/>
          <w:szCs w:val="21"/>
        </w:rPr>
      </w:pPr>
      <w:r w:rsidRPr="00F04C66">
        <w:rPr>
          <w:rStyle w:val="y2iqfc"/>
          <w:rFonts w:ascii="Calibri" w:eastAsiaTheme="majorEastAsia" w:hAnsi="Calibri" w:cs="Calibri"/>
          <w:sz w:val="21"/>
          <w:szCs w:val="21"/>
        </w:rPr>
        <w:t>11.2</w:t>
      </w:r>
      <w:r w:rsidRPr="00F04C66">
        <w:rPr>
          <w:rStyle w:val="y2iqfc"/>
          <w:rFonts w:ascii="Calibri" w:eastAsiaTheme="majorEastAsia" w:hAnsi="Calibri" w:cs="Calibri"/>
          <w:sz w:val="21"/>
          <w:szCs w:val="21"/>
        </w:rPr>
        <w:tab/>
      </w:r>
      <w:r w:rsidR="00AA7691" w:rsidRPr="00F04C66">
        <w:rPr>
          <w:rStyle w:val="y2iqfc"/>
          <w:rFonts w:ascii="Calibri" w:eastAsiaTheme="majorEastAsia" w:hAnsi="Calibri" w:cs="Calibri"/>
          <w:sz w:val="21"/>
          <w:szCs w:val="21"/>
        </w:rPr>
        <w:t xml:space="preserve">SURF dient Partner binnen </w:t>
      </w:r>
      <w:r w:rsidR="00AA7691" w:rsidRPr="00943F04">
        <w:rPr>
          <w:rStyle w:val="y2iqfc"/>
          <w:rFonts w:ascii="Calibri" w:eastAsiaTheme="majorEastAsia" w:hAnsi="Calibri" w:cs="Calibri"/>
          <w:sz w:val="21"/>
          <w:szCs w:val="21"/>
        </w:rPr>
        <w:t>vijftien (15)</w:t>
      </w:r>
      <w:r w:rsidR="00AA7691" w:rsidRPr="00F04C66">
        <w:rPr>
          <w:rStyle w:val="y2iqfc"/>
          <w:rFonts w:ascii="Calibri" w:eastAsiaTheme="majorEastAsia" w:hAnsi="Calibri" w:cs="Calibri"/>
          <w:sz w:val="21"/>
          <w:szCs w:val="21"/>
        </w:rPr>
        <w:t xml:space="preserve"> werkdagen na ontvangst </w:t>
      </w:r>
      <w:r w:rsidRPr="00F04C66">
        <w:rPr>
          <w:rStyle w:val="y2iqfc"/>
          <w:rFonts w:ascii="Calibri" w:eastAsiaTheme="majorEastAsia" w:hAnsi="Calibri" w:cs="Calibri"/>
          <w:sz w:val="21"/>
          <w:szCs w:val="21"/>
        </w:rPr>
        <w:t xml:space="preserve">met redenen omkleed </w:t>
      </w:r>
      <w:r w:rsidR="00AA7691" w:rsidRPr="00F04C66">
        <w:rPr>
          <w:rStyle w:val="y2iqfc"/>
          <w:rFonts w:ascii="Calibri" w:eastAsiaTheme="majorEastAsia" w:hAnsi="Calibri" w:cs="Calibri"/>
          <w:sz w:val="21"/>
          <w:szCs w:val="21"/>
        </w:rPr>
        <w:t xml:space="preserve">schriftelijk te informeren indien Apparatuur en/of </w:t>
      </w:r>
      <w:r w:rsidR="00D3079D" w:rsidRPr="00F04C66">
        <w:rPr>
          <w:rStyle w:val="y2iqfc"/>
          <w:rFonts w:ascii="Calibri" w:eastAsiaTheme="majorEastAsia" w:hAnsi="Calibri" w:cs="Calibri"/>
          <w:sz w:val="21"/>
          <w:szCs w:val="21"/>
        </w:rPr>
        <w:t>Software</w:t>
      </w:r>
      <w:r w:rsidR="00AA7691" w:rsidRPr="00F04C66">
        <w:rPr>
          <w:rStyle w:val="y2iqfc"/>
          <w:rFonts w:ascii="Calibri" w:eastAsiaTheme="majorEastAsia" w:hAnsi="Calibri" w:cs="Calibri"/>
          <w:sz w:val="21"/>
          <w:szCs w:val="21"/>
        </w:rPr>
        <w:t xml:space="preserve"> en eventuele andere </w:t>
      </w:r>
      <w:r w:rsidRPr="00F04C66">
        <w:rPr>
          <w:rStyle w:val="y2iqfc"/>
          <w:rFonts w:ascii="Calibri" w:eastAsiaTheme="majorEastAsia" w:hAnsi="Calibri" w:cs="Calibri"/>
          <w:sz w:val="21"/>
          <w:szCs w:val="21"/>
        </w:rPr>
        <w:t>Dienstverlening</w:t>
      </w:r>
      <w:r w:rsidR="00AA7691" w:rsidRPr="00F04C66">
        <w:rPr>
          <w:rStyle w:val="y2iqfc"/>
          <w:rFonts w:ascii="Calibri" w:eastAsiaTheme="majorEastAsia" w:hAnsi="Calibri" w:cs="Calibri"/>
          <w:sz w:val="21"/>
          <w:szCs w:val="21"/>
        </w:rPr>
        <w:t xml:space="preserve"> niet worden</w:t>
      </w:r>
      <w:r w:rsidRPr="00F04C66">
        <w:rPr>
          <w:rStyle w:val="y2iqfc"/>
          <w:rFonts w:ascii="Calibri" w:eastAsiaTheme="majorEastAsia" w:hAnsi="Calibri" w:cs="Calibri"/>
          <w:sz w:val="21"/>
          <w:szCs w:val="21"/>
        </w:rPr>
        <w:t>/wordt</w:t>
      </w:r>
      <w:r w:rsidR="00AA7691" w:rsidRPr="00F04C66">
        <w:rPr>
          <w:rStyle w:val="y2iqfc"/>
          <w:rFonts w:ascii="Calibri" w:eastAsiaTheme="majorEastAsia" w:hAnsi="Calibri" w:cs="Calibri"/>
          <w:sz w:val="21"/>
          <w:szCs w:val="21"/>
        </w:rPr>
        <w:t xml:space="preserve"> geaccepteerd. Indien SURF Partner niet binnen </w:t>
      </w:r>
      <w:r w:rsidR="00AA7691" w:rsidRPr="00943F04">
        <w:rPr>
          <w:rStyle w:val="y2iqfc"/>
          <w:rFonts w:ascii="Calibri" w:eastAsiaTheme="majorEastAsia" w:hAnsi="Calibri" w:cs="Calibri"/>
          <w:sz w:val="21"/>
          <w:szCs w:val="21"/>
        </w:rPr>
        <w:t>vijftien</w:t>
      </w:r>
      <w:r w:rsidR="00AA7691" w:rsidRPr="00F04C66">
        <w:rPr>
          <w:rStyle w:val="y2iqfc"/>
          <w:rFonts w:ascii="Calibri" w:eastAsiaTheme="majorEastAsia" w:hAnsi="Calibri" w:cs="Calibri"/>
          <w:sz w:val="21"/>
          <w:szCs w:val="21"/>
        </w:rPr>
        <w:t xml:space="preserve"> (15) werkdagen op de hoogte stelt dat de Dienst</w:t>
      </w:r>
      <w:r w:rsidR="00943F04">
        <w:rPr>
          <w:rStyle w:val="y2iqfc"/>
          <w:rFonts w:ascii="Calibri" w:eastAsiaTheme="majorEastAsia" w:hAnsi="Calibri" w:cs="Calibri"/>
          <w:sz w:val="21"/>
          <w:szCs w:val="21"/>
        </w:rPr>
        <w:t>verlening</w:t>
      </w:r>
      <w:r w:rsidR="00AA7691" w:rsidRPr="00F04C66">
        <w:rPr>
          <w:rStyle w:val="y2iqfc"/>
          <w:rFonts w:ascii="Calibri" w:eastAsiaTheme="majorEastAsia" w:hAnsi="Calibri" w:cs="Calibri"/>
          <w:sz w:val="21"/>
          <w:szCs w:val="21"/>
        </w:rPr>
        <w:t xml:space="preserve"> niet word</w:t>
      </w:r>
      <w:r w:rsidR="00943F04">
        <w:rPr>
          <w:rStyle w:val="y2iqfc"/>
          <w:rFonts w:ascii="Calibri" w:eastAsiaTheme="majorEastAsia" w:hAnsi="Calibri" w:cs="Calibri"/>
          <w:sz w:val="21"/>
          <w:szCs w:val="21"/>
        </w:rPr>
        <w:t>t</w:t>
      </w:r>
      <w:r w:rsidR="00AA7691" w:rsidRPr="00F04C66">
        <w:rPr>
          <w:rStyle w:val="y2iqfc"/>
          <w:rFonts w:ascii="Calibri" w:eastAsiaTheme="majorEastAsia" w:hAnsi="Calibri" w:cs="Calibri"/>
          <w:sz w:val="21"/>
          <w:szCs w:val="21"/>
        </w:rPr>
        <w:t xml:space="preserve"> geaccepteerd, betaalt SURF de </w:t>
      </w:r>
      <w:r w:rsidR="00776D05" w:rsidRPr="00F04C66">
        <w:rPr>
          <w:rStyle w:val="y2iqfc"/>
          <w:rFonts w:ascii="Calibri" w:eastAsiaTheme="majorEastAsia" w:hAnsi="Calibri" w:cs="Calibri"/>
          <w:sz w:val="21"/>
          <w:szCs w:val="21"/>
        </w:rPr>
        <w:t>overeengekomen prijs daarvoor</w:t>
      </w:r>
      <w:r w:rsidR="00AA7691" w:rsidRPr="00F04C66">
        <w:rPr>
          <w:rStyle w:val="y2iqfc"/>
          <w:rFonts w:ascii="Calibri" w:eastAsiaTheme="majorEastAsia" w:hAnsi="Calibri" w:cs="Calibri"/>
          <w:sz w:val="21"/>
          <w:szCs w:val="21"/>
        </w:rPr>
        <w:t>, zonder verlies van haar rechten, waaronder maar niet beperkt tot het recht van SURF om (in geval van Apparatuur en/of Software) de Apparatuur en/of Software terug te sturen en het betaalde bedrag(en) terug te vorderen en</w:t>
      </w:r>
      <w:r w:rsidR="00876415">
        <w:rPr>
          <w:rStyle w:val="y2iqfc"/>
          <w:rFonts w:ascii="Calibri" w:eastAsiaTheme="majorEastAsia" w:hAnsi="Calibri" w:cs="Calibri"/>
          <w:sz w:val="21"/>
          <w:szCs w:val="21"/>
        </w:rPr>
        <w:t xml:space="preserve"> </w:t>
      </w:r>
      <w:r w:rsidR="00AA7691" w:rsidRPr="00F04C66">
        <w:rPr>
          <w:rStyle w:val="y2iqfc"/>
          <w:rFonts w:ascii="Calibri" w:eastAsiaTheme="majorEastAsia" w:hAnsi="Calibri" w:cs="Calibri"/>
          <w:sz w:val="21"/>
          <w:szCs w:val="21"/>
        </w:rPr>
        <w:t xml:space="preserve">het recht om de Apparatuur en/of Software gratis te laten omruilen als onderdeel van </w:t>
      </w:r>
      <w:r w:rsidR="00776D05" w:rsidRPr="00F04C66">
        <w:rPr>
          <w:rStyle w:val="y2iqfc"/>
          <w:rFonts w:ascii="Calibri" w:eastAsiaTheme="majorEastAsia" w:hAnsi="Calibri" w:cs="Calibri"/>
          <w:sz w:val="21"/>
          <w:szCs w:val="21"/>
        </w:rPr>
        <w:t xml:space="preserve">de garantie, </w:t>
      </w:r>
      <w:r w:rsidR="00AA7691" w:rsidRPr="00F04C66">
        <w:rPr>
          <w:rStyle w:val="y2iqfc"/>
          <w:rFonts w:ascii="Calibri" w:eastAsiaTheme="majorEastAsia" w:hAnsi="Calibri" w:cs="Calibri"/>
          <w:sz w:val="21"/>
          <w:szCs w:val="21"/>
        </w:rPr>
        <w:t>het Onderhoud en Ondersteuning.</w:t>
      </w:r>
    </w:p>
    <w:p w14:paraId="675EA2DA" w14:textId="77777777" w:rsidR="00AA7691" w:rsidRPr="00F04C66" w:rsidRDefault="00AA7691" w:rsidP="00330650">
      <w:pPr>
        <w:rPr>
          <w:rFonts w:ascii="Calibri" w:hAnsi="Calibri" w:cs="Calibri"/>
          <w:sz w:val="21"/>
          <w:szCs w:val="21"/>
        </w:rPr>
      </w:pPr>
    </w:p>
    <w:p w14:paraId="79EC869F" w14:textId="77777777" w:rsidR="000E3C85" w:rsidRPr="00F04C66" w:rsidRDefault="000E3C85" w:rsidP="00330650">
      <w:pPr>
        <w:pStyle w:val="HTMLPreformatted"/>
        <w:rPr>
          <w:rStyle w:val="y2iqfc"/>
          <w:rFonts w:ascii="Calibri" w:eastAsiaTheme="majorEastAsia" w:hAnsi="Calibri" w:cs="Calibri"/>
          <w:b/>
          <w:bCs/>
          <w:sz w:val="21"/>
          <w:szCs w:val="21"/>
        </w:rPr>
      </w:pPr>
    </w:p>
    <w:p w14:paraId="349A79EF" w14:textId="10818AE4" w:rsidR="00AA7691" w:rsidRPr="00F04C66" w:rsidRDefault="00737CD8" w:rsidP="00330650">
      <w:pPr>
        <w:pStyle w:val="HTMLPreformatted"/>
        <w:rPr>
          <w:rStyle w:val="y2iqfc"/>
          <w:rFonts w:ascii="Calibri" w:eastAsiaTheme="majorEastAsia" w:hAnsi="Calibri" w:cs="Calibri"/>
          <w:b/>
          <w:bCs/>
          <w:sz w:val="21"/>
          <w:szCs w:val="21"/>
        </w:rPr>
      </w:pPr>
      <w:r w:rsidRPr="00F04C66">
        <w:rPr>
          <w:rStyle w:val="y2iqfc"/>
          <w:rFonts w:ascii="Calibri" w:eastAsiaTheme="majorEastAsia" w:hAnsi="Calibri" w:cs="Calibri"/>
          <w:b/>
          <w:bCs/>
          <w:sz w:val="21"/>
          <w:szCs w:val="21"/>
        </w:rPr>
        <w:t>Artikel 12 Reserveonderdelen, vervangingsonderdelen en einde van de levensduur</w:t>
      </w:r>
    </w:p>
    <w:p w14:paraId="39FA1E02" w14:textId="77777777" w:rsidR="00921DB1" w:rsidRPr="00F04C66" w:rsidRDefault="00921DB1" w:rsidP="00330650">
      <w:pPr>
        <w:pStyle w:val="HTMLPreformatted"/>
        <w:rPr>
          <w:rStyle w:val="y2iqfc"/>
          <w:rFonts w:ascii="Calibri" w:eastAsiaTheme="majorEastAsia" w:hAnsi="Calibri" w:cs="Calibri"/>
          <w:sz w:val="21"/>
          <w:szCs w:val="21"/>
        </w:rPr>
      </w:pPr>
    </w:p>
    <w:p w14:paraId="25449F84" w14:textId="622B5DB4" w:rsidR="00AA7691" w:rsidRPr="00F04C66" w:rsidRDefault="00921DB1" w:rsidP="00876415">
      <w:pPr>
        <w:pStyle w:val="HTMLPreformatted"/>
        <w:tabs>
          <w:tab w:val="clear" w:pos="916"/>
        </w:tabs>
        <w:ind w:left="851"/>
        <w:rPr>
          <w:rFonts w:ascii="Calibri" w:hAnsi="Calibri" w:cs="Calibri"/>
          <w:sz w:val="21"/>
          <w:szCs w:val="21"/>
        </w:rPr>
      </w:pPr>
      <w:r w:rsidRPr="00F04C66">
        <w:rPr>
          <w:rStyle w:val="y2iqfc"/>
          <w:rFonts w:ascii="Calibri" w:eastAsiaTheme="majorEastAsia" w:hAnsi="Calibri" w:cs="Calibri"/>
          <w:sz w:val="21"/>
          <w:szCs w:val="21"/>
        </w:rPr>
        <w:t>12.</w:t>
      </w:r>
      <w:r w:rsidR="00AA7691" w:rsidRPr="00F04C66">
        <w:rPr>
          <w:rStyle w:val="y2iqfc"/>
          <w:rFonts w:ascii="Calibri" w:eastAsiaTheme="majorEastAsia" w:hAnsi="Calibri" w:cs="Calibri"/>
          <w:sz w:val="21"/>
          <w:szCs w:val="21"/>
        </w:rPr>
        <w:t>1Gedurende een periode van vijf (5) jaar vanaf de datum van Acceptatie van</w:t>
      </w:r>
      <w:r w:rsidR="0042057F" w:rsidRPr="00F04C66">
        <w:rPr>
          <w:rStyle w:val="y2iqfc"/>
          <w:rFonts w:ascii="Calibri" w:eastAsiaTheme="majorEastAsia" w:hAnsi="Calibri" w:cs="Calibri"/>
          <w:sz w:val="21"/>
          <w:szCs w:val="21"/>
        </w:rPr>
        <w:t xml:space="preserve"> een </w:t>
      </w:r>
      <w:r w:rsidR="00AA7691" w:rsidRPr="00F04C66">
        <w:rPr>
          <w:rStyle w:val="y2iqfc"/>
          <w:rFonts w:ascii="Calibri" w:eastAsiaTheme="majorEastAsia" w:hAnsi="Calibri" w:cs="Calibri"/>
          <w:sz w:val="21"/>
          <w:szCs w:val="21"/>
        </w:rPr>
        <w:t>Appara</w:t>
      </w:r>
      <w:r w:rsidR="0042057F" w:rsidRPr="00F04C66">
        <w:rPr>
          <w:rStyle w:val="y2iqfc"/>
          <w:rFonts w:ascii="Calibri" w:eastAsiaTheme="majorEastAsia" w:hAnsi="Calibri" w:cs="Calibri"/>
          <w:sz w:val="21"/>
          <w:szCs w:val="21"/>
        </w:rPr>
        <w:t>a</w:t>
      </w:r>
      <w:r w:rsidR="00AA7691" w:rsidRPr="00F04C66">
        <w:rPr>
          <w:rStyle w:val="y2iqfc"/>
          <w:rFonts w:ascii="Calibri" w:eastAsiaTheme="majorEastAsia" w:hAnsi="Calibri" w:cs="Calibri"/>
          <w:sz w:val="21"/>
          <w:szCs w:val="21"/>
        </w:rPr>
        <w:t xml:space="preserve">t of gedurende een periode van ten minste 3 jaar nadat Partner SURF meldt dat de Apparatuur Einde van de Levensduur wordt, zal Partner, indien SURF dit verlangt, alle reserveonderdelen of vervangende onderdelen, of geschikte alternatieven voor de Apparatuur </w:t>
      </w:r>
      <w:r w:rsidR="006C1081" w:rsidRPr="00F04C66">
        <w:rPr>
          <w:rStyle w:val="y2iqfc"/>
          <w:rFonts w:ascii="Calibri" w:eastAsiaTheme="majorEastAsia" w:hAnsi="Calibri" w:cs="Calibri"/>
          <w:sz w:val="21"/>
          <w:szCs w:val="21"/>
        </w:rPr>
        <w:t xml:space="preserve">leveren </w:t>
      </w:r>
      <w:r w:rsidR="00AA7691" w:rsidRPr="00F04C66">
        <w:rPr>
          <w:rStyle w:val="y2iqfc"/>
          <w:rFonts w:ascii="Calibri" w:eastAsiaTheme="majorEastAsia" w:hAnsi="Calibri" w:cs="Calibri"/>
          <w:sz w:val="21"/>
          <w:szCs w:val="21"/>
        </w:rPr>
        <w:t xml:space="preserve">tegen de dan geldende prijzen van Partner die marktconform moeten zijn en </w:t>
      </w:r>
      <w:r w:rsidR="006C1081" w:rsidRPr="00F04C66">
        <w:rPr>
          <w:rStyle w:val="y2iqfc"/>
          <w:rFonts w:ascii="Calibri" w:eastAsiaTheme="majorEastAsia" w:hAnsi="Calibri" w:cs="Calibri"/>
          <w:sz w:val="21"/>
          <w:szCs w:val="21"/>
        </w:rPr>
        <w:t>tegen</w:t>
      </w:r>
      <w:r w:rsidR="00AA7691" w:rsidRPr="00F04C66">
        <w:rPr>
          <w:rStyle w:val="y2iqfc"/>
          <w:rFonts w:ascii="Calibri" w:eastAsiaTheme="majorEastAsia" w:hAnsi="Calibri" w:cs="Calibri"/>
          <w:sz w:val="21"/>
          <w:szCs w:val="21"/>
        </w:rPr>
        <w:t xml:space="preserve"> eerlijke en redelijke voorwaarden. Dergelijke voorwaarden mogen niet minder gunstig zijn dan de voorwaarden van d</w:t>
      </w:r>
      <w:r w:rsidR="006C1081" w:rsidRPr="00F04C66">
        <w:rPr>
          <w:rStyle w:val="y2iqfc"/>
          <w:rFonts w:ascii="Calibri" w:eastAsiaTheme="majorEastAsia" w:hAnsi="Calibri" w:cs="Calibri"/>
          <w:sz w:val="21"/>
          <w:szCs w:val="21"/>
        </w:rPr>
        <w:t>eze</w:t>
      </w:r>
      <w:r w:rsidR="00AA7691" w:rsidRPr="00F04C66">
        <w:rPr>
          <w:rStyle w:val="y2iqfc"/>
          <w:rFonts w:ascii="Calibri" w:eastAsiaTheme="majorEastAsia" w:hAnsi="Calibri" w:cs="Calibri"/>
          <w:sz w:val="21"/>
          <w:szCs w:val="21"/>
        </w:rPr>
        <w:t xml:space="preserve"> </w:t>
      </w:r>
      <w:r w:rsidR="00A37235" w:rsidRPr="00F04C66">
        <w:rPr>
          <w:rStyle w:val="y2iqfc"/>
          <w:rFonts w:ascii="Calibri" w:eastAsiaTheme="majorEastAsia" w:hAnsi="Calibri" w:cs="Calibri"/>
          <w:sz w:val="21"/>
          <w:szCs w:val="21"/>
        </w:rPr>
        <w:t>Raamovereenkomst</w:t>
      </w:r>
      <w:r w:rsidR="00AA7691" w:rsidRPr="00F04C66">
        <w:rPr>
          <w:rStyle w:val="y2iqfc"/>
          <w:rFonts w:ascii="Calibri" w:eastAsiaTheme="majorEastAsia" w:hAnsi="Calibri" w:cs="Calibri"/>
          <w:sz w:val="21"/>
          <w:szCs w:val="21"/>
        </w:rPr>
        <w:t>. Indien Partner of zijn onderaannemer</w:t>
      </w:r>
      <w:r w:rsidR="006C1081" w:rsidRPr="00F04C66">
        <w:rPr>
          <w:rStyle w:val="y2iqfc"/>
          <w:rFonts w:ascii="Calibri" w:eastAsiaTheme="majorEastAsia" w:hAnsi="Calibri" w:cs="Calibri"/>
          <w:sz w:val="21"/>
          <w:szCs w:val="21"/>
        </w:rPr>
        <w:t>(</w:t>
      </w:r>
      <w:r w:rsidR="00AA7691" w:rsidRPr="00F04C66">
        <w:rPr>
          <w:rStyle w:val="y2iqfc"/>
          <w:rFonts w:ascii="Calibri" w:eastAsiaTheme="majorEastAsia" w:hAnsi="Calibri" w:cs="Calibri"/>
          <w:sz w:val="21"/>
          <w:szCs w:val="21"/>
        </w:rPr>
        <w:t>s</w:t>
      </w:r>
      <w:r w:rsidR="006C1081" w:rsidRPr="00F04C66">
        <w:rPr>
          <w:rStyle w:val="y2iqfc"/>
          <w:rFonts w:ascii="Calibri" w:eastAsiaTheme="majorEastAsia" w:hAnsi="Calibri" w:cs="Calibri"/>
          <w:sz w:val="21"/>
          <w:szCs w:val="21"/>
        </w:rPr>
        <w:t>)</w:t>
      </w:r>
      <w:r w:rsidR="00AA7691" w:rsidRPr="00F04C66">
        <w:rPr>
          <w:rStyle w:val="y2iqfc"/>
          <w:rFonts w:ascii="Calibri" w:eastAsiaTheme="majorEastAsia" w:hAnsi="Calibri" w:cs="Calibri"/>
          <w:sz w:val="21"/>
          <w:szCs w:val="21"/>
        </w:rPr>
        <w:t xml:space="preserve"> voor het einde van genoemde periode de levering van Apparatuur, vervangende onderdelen of reserveonderdelen </w:t>
      </w:r>
      <w:r w:rsidR="00AA7691" w:rsidRPr="00F04C66">
        <w:rPr>
          <w:rStyle w:val="y2iqfc"/>
          <w:rFonts w:ascii="Calibri" w:eastAsiaTheme="majorEastAsia" w:hAnsi="Calibri" w:cs="Calibri"/>
          <w:sz w:val="21"/>
          <w:szCs w:val="21"/>
        </w:rPr>
        <w:lastRenderedPageBreak/>
        <w:t xml:space="preserve">willen staken, zal Partner SURF hiervan schriftelijk op de hoogte stellen en waar mogelijk een vervangend product met vergelijkbare functionaliteit aanbieden. Indien Partner niet in staat is om een ​​dergelijk vervangend product aan te bieden, zal Partner SURF hiervan schriftelijk op de hoogte stellen, met een opzegtermijn van ten minste zes (6) maanden </w:t>
      </w:r>
      <w:r w:rsidR="006C1081" w:rsidRPr="00F04C66">
        <w:rPr>
          <w:rStyle w:val="y2iqfc"/>
          <w:rFonts w:ascii="Calibri" w:eastAsiaTheme="majorEastAsia" w:hAnsi="Calibri" w:cs="Calibri"/>
          <w:sz w:val="21"/>
          <w:szCs w:val="21"/>
        </w:rPr>
        <w:t xml:space="preserve">voor de </w:t>
      </w:r>
      <w:r w:rsidR="00AA7691" w:rsidRPr="00F04C66">
        <w:rPr>
          <w:rStyle w:val="y2iqfc"/>
          <w:rFonts w:ascii="Calibri" w:eastAsiaTheme="majorEastAsia" w:hAnsi="Calibri" w:cs="Calibri"/>
          <w:sz w:val="21"/>
          <w:szCs w:val="21"/>
        </w:rPr>
        <w:t xml:space="preserve"> terugtrekking </w:t>
      </w:r>
      <w:r w:rsidR="006C1081" w:rsidRPr="00F04C66">
        <w:rPr>
          <w:rStyle w:val="y2iqfc"/>
          <w:rFonts w:ascii="Calibri" w:eastAsiaTheme="majorEastAsia" w:hAnsi="Calibri" w:cs="Calibri"/>
          <w:sz w:val="21"/>
          <w:szCs w:val="21"/>
        </w:rPr>
        <w:t>van de</w:t>
      </w:r>
      <w:r w:rsidR="00AA7691" w:rsidRPr="00F04C66">
        <w:rPr>
          <w:rStyle w:val="y2iqfc"/>
          <w:rFonts w:ascii="Calibri" w:eastAsiaTheme="majorEastAsia" w:hAnsi="Calibri" w:cs="Calibri"/>
          <w:sz w:val="21"/>
          <w:szCs w:val="21"/>
        </w:rPr>
        <w:t xml:space="preserve"> beschikbaarheid voor </w:t>
      </w:r>
      <w:r w:rsidR="006C1081" w:rsidRPr="00F04C66">
        <w:rPr>
          <w:rStyle w:val="y2iqfc"/>
          <w:rFonts w:ascii="Calibri" w:eastAsiaTheme="majorEastAsia" w:hAnsi="Calibri" w:cs="Calibri"/>
          <w:sz w:val="21"/>
          <w:szCs w:val="21"/>
        </w:rPr>
        <w:t xml:space="preserve">de </w:t>
      </w:r>
      <w:r w:rsidR="00AA7691" w:rsidRPr="00F04C66">
        <w:rPr>
          <w:rStyle w:val="y2iqfc"/>
          <w:rFonts w:ascii="Calibri" w:eastAsiaTheme="majorEastAsia" w:hAnsi="Calibri" w:cs="Calibri"/>
          <w:sz w:val="21"/>
          <w:szCs w:val="21"/>
        </w:rPr>
        <w:t xml:space="preserve">aankoop van dergelijke reserveonderdelen, vervangende onderdelen of Apparatuur, waarna Partijen </w:t>
      </w:r>
      <w:r w:rsidR="005D24D0" w:rsidRPr="00F04C66">
        <w:rPr>
          <w:rStyle w:val="y2iqfc"/>
          <w:rFonts w:ascii="Calibri" w:eastAsiaTheme="majorEastAsia" w:hAnsi="Calibri" w:cs="Calibri"/>
          <w:sz w:val="21"/>
          <w:szCs w:val="21"/>
        </w:rPr>
        <w:t xml:space="preserve">zich te goeder trouw </w:t>
      </w:r>
      <w:r w:rsidR="00AA7691" w:rsidRPr="00F04C66">
        <w:rPr>
          <w:rStyle w:val="y2iqfc"/>
          <w:rFonts w:ascii="Calibri" w:eastAsiaTheme="majorEastAsia" w:hAnsi="Calibri" w:cs="Calibri"/>
          <w:sz w:val="21"/>
          <w:szCs w:val="21"/>
        </w:rPr>
        <w:t xml:space="preserve">zullen inspannen om de voor SURF gunstige voorwaarden overeen te komen voor een laatste </w:t>
      </w:r>
      <w:r w:rsidR="006C1081" w:rsidRPr="00F04C66">
        <w:rPr>
          <w:rStyle w:val="y2iqfc"/>
          <w:rFonts w:ascii="Calibri" w:eastAsiaTheme="majorEastAsia" w:hAnsi="Calibri" w:cs="Calibri"/>
          <w:sz w:val="21"/>
          <w:szCs w:val="21"/>
        </w:rPr>
        <w:t>aankoop</w:t>
      </w:r>
      <w:r w:rsidR="00AA7691" w:rsidRPr="00F04C66">
        <w:rPr>
          <w:rStyle w:val="y2iqfc"/>
          <w:rFonts w:ascii="Calibri" w:eastAsiaTheme="majorEastAsia" w:hAnsi="Calibri" w:cs="Calibri"/>
          <w:sz w:val="21"/>
          <w:szCs w:val="21"/>
        </w:rPr>
        <w:t xml:space="preserve"> door SURF, inclusief </w:t>
      </w:r>
      <w:r w:rsidR="006C1081" w:rsidRPr="00F04C66">
        <w:rPr>
          <w:rStyle w:val="y2iqfc"/>
          <w:rFonts w:ascii="Calibri" w:eastAsiaTheme="majorEastAsia" w:hAnsi="Calibri" w:cs="Calibri"/>
          <w:sz w:val="21"/>
          <w:szCs w:val="21"/>
        </w:rPr>
        <w:t xml:space="preserve">de </w:t>
      </w:r>
      <w:r w:rsidR="00AA7691" w:rsidRPr="00F04C66">
        <w:rPr>
          <w:rStyle w:val="y2iqfc"/>
          <w:rFonts w:ascii="Calibri" w:eastAsiaTheme="majorEastAsia" w:hAnsi="Calibri" w:cs="Calibri"/>
          <w:sz w:val="21"/>
          <w:szCs w:val="21"/>
        </w:rPr>
        <w:t xml:space="preserve">voorwaarden met betrekking tot lopende </w:t>
      </w:r>
      <w:r w:rsidR="006C1081" w:rsidRPr="00F04C66">
        <w:rPr>
          <w:rStyle w:val="y2iqfc"/>
          <w:rFonts w:ascii="Calibri" w:eastAsiaTheme="majorEastAsia" w:hAnsi="Calibri" w:cs="Calibri"/>
          <w:sz w:val="21"/>
          <w:szCs w:val="21"/>
        </w:rPr>
        <w:t>O&amp;O</w:t>
      </w:r>
      <w:r w:rsidR="00AA7691" w:rsidRPr="00F04C66">
        <w:rPr>
          <w:rStyle w:val="y2iqfc"/>
          <w:rFonts w:ascii="Calibri" w:eastAsiaTheme="majorEastAsia" w:hAnsi="Calibri" w:cs="Calibri"/>
          <w:sz w:val="21"/>
          <w:szCs w:val="21"/>
        </w:rPr>
        <w:t xml:space="preserve"> van de uit productie genomen </w:t>
      </w:r>
      <w:r w:rsidR="006C1081" w:rsidRPr="00F04C66">
        <w:rPr>
          <w:rStyle w:val="y2iqfc"/>
          <w:rFonts w:ascii="Calibri" w:eastAsiaTheme="majorEastAsia" w:hAnsi="Calibri" w:cs="Calibri"/>
          <w:sz w:val="21"/>
          <w:szCs w:val="21"/>
        </w:rPr>
        <w:t>A</w:t>
      </w:r>
      <w:r w:rsidR="00AA7691" w:rsidRPr="00F04C66">
        <w:rPr>
          <w:rStyle w:val="y2iqfc"/>
          <w:rFonts w:ascii="Calibri" w:eastAsiaTheme="majorEastAsia" w:hAnsi="Calibri" w:cs="Calibri"/>
          <w:sz w:val="21"/>
          <w:szCs w:val="21"/>
        </w:rPr>
        <w:t>pparatuur, reserveonderdelen of vervangende onderdelen van de fabrikant.</w:t>
      </w:r>
    </w:p>
    <w:p w14:paraId="4B66D97A" w14:textId="34B6BA6D" w:rsidR="000602CB" w:rsidRPr="00625F1E" w:rsidRDefault="000602CB" w:rsidP="00876415">
      <w:pPr>
        <w:pStyle w:val="HTMLPreformatted"/>
        <w:tabs>
          <w:tab w:val="clear" w:pos="916"/>
        </w:tabs>
        <w:rPr>
          <w:rStyle w:val="y2iqfc"/>
          <w:rFonts w:ascii="Calibri" w:eastAsiaTheme="majorEastAsia" w:hAnsi="Calibri" w:cs="Calibri"/>
          <w:sz w:val="21"/>
          <w:szCs w:val="21"/>
        </w:rPr>
      </w:pPr>
    </w:p>
    <w:p w14:paraId="1F7499C6" w14:textId="77777777" w:rsidR="000602CB" w:rsidRDefault="000602CB" w:rsidP="00330650">
      <w:pPr>
        <w:pStyle w:val="HTMLPreformatted"/>
        <w:rPr>
          <w:rStyle w:val="y2iqfc"/>
          <w:rFonts w:ascii="Calibri" w:eastAsiaTheme="majorEastAsia" w:hAnsi="Calibri" w:cs="Calibri"/>
          <w:b/>
          <w:bCs/>
          <w:sz w:val="21"/>
          <w:szCs w:val="21"/>
        </w:rPr>
      </w:pPr>
    </w:p>
    <w:p w14:paraId="54A84EB0" w14:textId="43B204F2" w:rsidR="00AA7691" w:rsidRPr="00F04C66" w:rsidRDefault="00737CD8" w:rsidP="00330650">
      <w:pPr>
        <w:pStyle w:val="HTMLPreformatted"/>
        <w:rPr>
          <w:rStyle w:val="y2iqfc"/>
          <w:rFonts w:ascii="Calibri" w:eastAsiaTheme="majorEastAsia" w:hAnsi="Calibri" w:cs="Calibri"/>
          <w:b/>
          <w:bCs/>
          <w:sz w:val="21"/>
          <w:szCs w:val="21"/>
        </w:rPr>
      </w:pPr>
      <w:r w:rsidRPr="00F04C66">
        <w:rPr>
          <w:rStyle w:val="y2iqfc"/>
          <w:rFonts w:ascii="Calibri" w:eastAsiaTheme="majorEastAsia" w:hAnsi="Calibri" w:cs="Calibri"/>
          <w:b/>
          <w:bCs/>
          <w:sz w:val="21"/>
          <w:szCs w:val="21"/>
        </w:rPr>
        <w:t xml:space="preserve">Artikel 13 </w:t>
      </w:r>
      <w:r w:rsidR="001F13A5" w:rsidRPr="00F04C66">
        <w:rPr>
          <w:rStyle w:val="y2iqfc"/>
          <w:rFonts w:ascii="Calibri" w:eastAsiaTheme="majorEastAsia" w:hAnsi="Calibri" w:cs="Calibri"/>
          <w:b/>
          <w:bCs/>
          <w:sz w:val="21"/>
          <w:szCs w:val="21"/>
        </w:rPr>
        <w:t>Intellectuele Eigendomsrechten</w:t>
      </w:r>
      <w:r w:rsidRPr="00F04C66">
        <w:rPr>
          <w:rStyle w:val="y2iqfc"/>
          <w:rFonts w:ascii="Calibri" w:eastAsiaTheme="majorEastAsia" w:hAnsi="Calibri" w:cs="Calibri"/>
          <w:b/>
          <w:bCs/>
          <w:sz w:val="21"/>
          <w:szCs w:val="21"/>
        </w:rPr>
        <w:t xml:space="preserve"> en rechten om de software te gebruiken</w:t>
      </w:r>
    </w:p>
    <w:p w14:paraId="57DF9791" w14:textId="77777777" w:rsidR="00AA7691" w:rsidRPr="00F04C66" w:rsidRDefault="00AA7691" w:rsidP="00330650">
      <w:pPr>
        <w:pStyle w:val="HTMLPreformatted"/>
        <w:rPr>
          <w:rStyle w:val="y2iqfc"/>
          <w:rFonts w:ascii="Calibri" w:eastAsiaTheme="majorEastAsia" w:hAnsi="Calibri" w:cs="Calibri"/>
          <w:sz w:val="21"/>
          <w:szCs w:val="21"/>
        </w:rPr>
      </w:pPr>
    </w:p>
    <w:p w14:paraId="37C68984" w14:textId="1AD3829A" w:rsidR="00AA7691" w:rsidRPr="00F04C66" w:rsidRDefault="00443519" w:rsidP="00895728">
      <w:pPr>
        <w:pStyle w:val="HTMLPreformatted"/>
        <w:ind w:left="851" w:hanging="851"/>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13.1</w:t>
      </w:r>
      <w:r w:rsidRPr="00F04C66">
        <w:rPr>
          <w:rStyle w:val="y2iqfc"/>
          <w:rFonts w:ascii="Calibri" w:eastAsiaTheme="majorEastAsia" w:hAnsi="Calibri" w:cs="Calibri"/>
          <w:sz w:val="21"/>
          <w:szCs w:val="21"/>
        </w:rPr>
        <w:tab/>
      </w:r>
      <w:r w:rsidR="00AA7691" w:rsidRPr="00F04C66">
        <w:rPr>
          <w:rStyle w:val="y2iqfc"/>
          <w:rFonts w:ascii="Calibri" w:eastAsiaTheme="majorEastAsia" w:hAnsi="Calibri" w:cs="Calibri"/>
          <w:sz w:val="21"/>
          <w:szCs w:val="21"/>
        </w:rPr>
        <w:t>Alle intellectuele eigendomsrechten die vóór of onafhankelijk van d</w:t>
      </w:r>
      <w:r w:rsidRPr="00F04C66">
        <w:rPr>
          <w:rStyle w:val="y2iqfc"/>
          <w:rFonts w:ascii="Calibri" w:eastAsiaTheme="majorEastAsia" w:hAnsi="Calibri" w:cs="Calibri"/>
          <w:sz w:val="21"/>
          <w:szCs w:val="21"/>
        </w:rPr>
        <w:t>eze</w:t>
      </w:r>
      <w:r w:rsidR="00AA7691" w:rsidRPr="00F04C66">
        <w:rPr>
          <w:rStyle w:val="y2iqfc"/>
          <w:rFonts w:ascii="Calibri" w:eastAsiaTheme="majorEastAsia" w:hAnsi="Calibri" w:cs="Calibri"/>
          <w:sz w:val="21"/>
          <w:szCs w:val="21"/>
        </w:rPr>
        <w:t xml:space="preserve"> </w:t>
      </w:r>
      <w:r w:rsidR="00A37235" w:rsidRPr="00F04C66">
        <w:rPr>
          <w:rStyle w:val="y2iqfc"/>
          <w:rFonts w:ascii="Calibri" w:eastAsiaTheme="majorEastAsia" w:hAnsi="Calibri" w:cs="Calibri"/>
          <w:sz w:val="21"/>
          <w:szCs w:val="21"/>
        </w:rPr>
        <w:t>Raamovereenkomst</w:t>
      </w:r>
      <w:r w:rsidR="00AA7691" w:rsidRPr="00F04C66">
        <w:rPr>
          <w:rStyle w:val="y2iqfc"/>
          <w:rFonts w:ascii="Calibri" w:eastAsiaTheme="majorEastAsia" w:hAnsi="Calibri" w:cs="Calibri"/>
          <w:sz w:val="21"/>
          <w:szCs w:val="21"/>
        </w:rPr>
        <w:t xml:space="preserve"> zijn gecreëerd of verkregen, blijven eigendom van de oorspronkelijke eigenaar.</w:t>
      </w:r>
    </w:p>
    <w:p w14:paraId="56965FBF" w14:textId="77777777" w:rsidR="00AA7691" w:rsidRPr="00F04C66" w:rsidRDefault="00AA7691" w:rsidP="00895728">
      <w:pPr>
        <w:pStyle w:val="HTMLPreformatted"/>
        <w:ind w:left="851" w:hanging="851"/>
        <w:rPr>
          <w:rStyle w:val="y2iqfc"/>
          <w:rFonts w:ascii="Calibri" w:eastAsiaTheme="majorEastAsia" w:hAnsi="Calibri" w:cs="Calibri"/>
          <w:sz w:val="21"/>
          <w:szCs w:val="21"/>
        </w:rPr>
      </w:pPr>
    </w:p>
    <w:p w14:paraId="61E41793" w14:textId="07B35C31" w:rsidR="00AA7691" w:rsidRPr="00F04C66" w:rsidRDefault="00443519" w:rsidP="00895728">
      <w:pPr>
        <w:pStyle w:val="HTMLPreformatted"/>
        <w:ind w:left="851" w:hanging="851"/>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13.2</w:t>
      </w:r>
      <w:r w:rsidRPr="00F04C66">
        <w:rPr>
          <w:rStyle w:val="y2iqfc"/>
          <w:rFonts w:ascii="Calibri" w:eastAsiaTheme="majorEastAsia" w:hAnsi="Calibri" w:cs="Calibri"/>
          <w:sz w:val="21"/>
          <w:szCs w:val="21"/>
        </w:rPr>
        <w:tab/>
      </w:r>
      <w:r w:rsidR="00AA7691" w:rsidRPr="00F04C66">
        <w:rPr>
          <w:rStyle w:val="y2iqfc"/>
          <w:rFonts w:ascii="Calibri" w:eastAsiaTheme="majorEastAsia" w:hAnsi="Calibri" w:cs="Calibri"/>
          <w:sz w:val="21"/>
          <w:szCs w:val="21"/>
        </w:rPr>
        <w:t xml:space="preserve">Partner of de licentiegever van Partner verleent aan SURF een niet-exclusief, niet-overdraagbaar recht tot gebruik van de Software en bijbehorende </w:t>
      </w:r>
      <w:r w:rsidR="000602CB">
        <w:rPr>
          <w:rStyle w:val="y2iqfc"/>
          <w:rFonts w:ascii="Calibri" w:eastAsiaTheme="majorEastAsia" w:hAnsi="Calibri" w:cs="Calibri"/>
          <w:sz w:val="21"/>
          <w:szCs w:val="21"/>
        </w:rPr>
        <w:t>D</w:t>
      </w:r>
      <w:r w:rsidR="00AA7691" w:rsidRPr="00F04C66">
        <w:rPr>
          <w:rStyle w:val="y2iqfc"/>
          <w:rFonts w:ascii="Calibri" w:eastAsiaTheme="majorEastAsia" w:hAnsi="Calibri" w:cs="Calibri"/>
          <w:sz w:val="21"/>
          <w:szCs w:val="21"/>
        </w:rPr>
        <w:t xml:space="preserve">ocumentatie die is geleverd in overeenstemming met deze </w:t>
      </w:r>
      <w:r w:rsidR="00A37235" w:rsidRPr="00F04C66">
        <w:rPr>
          <w:rStyle w:val="y2iqfc"/>
          <w:rFonts w:ascii="Calibri" w:eastAsiaTheme="majorEastAsia" w:hAnsi="Calibri" w:cs="Calibri"/>
          <w:sz w:val="21"/>
          <w:szCs w:val="21"/>
        </w:rPr>
        <w:t>Raamovereenkomst</w:t>
      </w:r>
      <w:r w:rsidR="00AA7691" w:rsidRPr="00F04C66">
        <w:rPr>
          <w:rStyle w:val="y2iqfc"/>
          <w:rFonts w:ascii="Calibri" w:eastAsiaTheme="majorEastAsia" w:hAnsi="Calibri" w:cs="Calibri"/>
          <w:sz w:val="21"/>
          <w:szCs w:val="21"/>
        </w:rPr>
        <w:t xml:space="preserve">. De licentie geeft SURF het recht om de Software </w:t>
      </w:r>
      <w:r w:rsidR="00943F04">
        <w:rPr>
          <w:rStyle w:val="y2iqfc"/>
          <w:rFonts w:ascii="Calibri" w:eastAsiaTheme="majorEastAsia" w:hAnsi="Calibri" w:cs="Calibri"/>
          <w:sz w:val="21"/>
          <w:szCs w:val="21"/>
        </w:rPr>
        <w:t>als bedoeld onder de definitie</w:t>
      </w:r>
      <w:r w:rsidR="000602CB">
        <w:rPr>
          <w:rStyle w:val="y2iqfc"/>
          <w:rFonts w:ascii="Calibri" w:eastAsiaTheme="majorEastAsia" w:hAnsi="Calibri" w:cs="Calibri"/>
          <w:sz w:val="21"/>
          <w:szCs w:val="21"/>
        </w:rPr>
        <w:t xml:space="preserve"> van Sofware in artikel 3</w:t>
      </w:r>
      <w:r w:rsidR="00943F04">
        <w:rPr>
          <w:rStyle w:val="y2iqfc"/>
          <w:rFonts w:ascii="Calibri" w:eastAsiaTheme="majorEastAsia" w:hAnsi="Calibri" w:cs="Calibri"/>
          <w:sz w:val="21"/>
          <w:szCs w:val="21"/>
        </w:rPr>
        <w:t xml:space="preserve"> onder (ii) </w:t>
      </w:r>
      <w:r w:rsidR="00AA7691" w:rsidRPr="00F04C66">
        <w:rPr>
          <w:rStyle w:val="y2iqfc"/>
          <w:rFonts w:ascii="Calibri" w:eastAsiaTheme="majorEastAsia" w:hAnsi="Calibri" w:cs="Calibri"/>
          <w:sz w:val="21"/>
          <w:szCs w:val="21"/>
        </w:rPr>
        <w:t>en bijbehorende documentatie voor een periode te gebruiken</w:t>
      </w:r>
      <w:r w:rsidR="00943F04">
        <w:rPr>
          <w:rStyle w:val="y2iqfc"/>
          <w:rFonts w:ascii="Calibri" w:eastAsiaTheme="majorEastAsia" w:hAnsi="Calibri" w:cs="Calibri"/>
          <w:sz w:val="21"/>
          <w:szCs w:val="21"/>
        </w:rPr>
        <w:t xml:space="preserve"> zo lang als de Raamovereenkomst en de daaronder afgesloten Orders </w:t>
      </w:r>
      <w:r w:rsidR="000602CB">
        <w:rPr>
          <w:rStyle w:val="y2iqfc"/>
          <w:rFonts w:ascii="Calibri" w:eastAsiaTheme="majorEastAsia" w:hAnsi="Calibri" w:cs="Calibri"/>
          <w:sz w:val="21"/>
          <w:szCs w:val="21"/>
        </w:rPr>
        <w:t>voortduren</w:t>
      </w:r>
      <w:r w:rsidR="00AA7691" w:rsidRPr="00F04C66">
        <w:rPr>
          <w:rStyle w:val="y2iqfc"/>
          <w:rFonts w:ascii="Calibri" w:eastAsiaTheme="majorEastAsia" w:hAnsi="Calibri" w:cs="Calibri"/>
          <w:sz w:val="21"/>
          <w:szCs w:val="21"/>
        </w:rPr>
        <w:t>.</w:t>
      </w:r>
      <w:r w:rsidR="00943F04">
        <w:rPr>
          <w:rStyle w:val="y2iqfc"/>
          <w:rFonts w:ascii="Calibri" w:eastAsiaTheme="majorEastAsia" w:hAnsi="Calibri" w:cs="Calibri"/>
          <w:sz w:val="21"/>
          <w:szCs w:val="21"/>
        </w:rPr>
        <w:t xml:space="preserve"> </w:t>
      </w:r>
      <w:r w:rsidR="000602CB">
        <w:rPr>
          <w:rStyle w:val="y2iqfc"/>
          <w:rFonts w:ascii="Calibri" w:eastAsiaTheme="majorEastAsia" w:hAnsi="Calibri" w:cs="Calibri"/>
          <w:sz w:val="21"/>
          <w:szCs w:val="21"/>
        </w:rPr>
        <w:t>Ten aanzien van de besturingssoftware op Apparatuur en bijbehorende Documentatie geldt dat SURF hiertoe een niet-exclusief en eeuwigdurende licentie wordt toegekend.</w:t>
      </w:r>
    </w:p>
    <w:p w14:paraId="06693F8B" w14:textId="77777777" w:rsidR="00AA7691" w:rsidRPr="00F04C66" w:rsidRDefault="00AA7691" w:rsidP="00330650">
      <w:pPr>
        <w:pStyle w:val="HTMLPreformatted"/>
        <w:rPr>
          <w:rStyle w:val="y2iqfc"/>
          <w:rFonts w:ascii="Calibri" w:eastAsiaTheme="majorEastAsia" w:hAnsi="Calibri" w:cs="Calibri"/>
          <w:sz w:val="21"/>
          <w:szCs w:val="21"/>
        </w:rPr>
      </w:pPr>
    </w:p>
    <w:p w14:paraId="0EB76282" w14:textId="5D2EE0BD" w:rsidR="00AA7691" w:rsidRPr="00F04C66" w:rsidRDefault="00F73911" w:rsidP="00895728">
      <w:pPr>
        <w:pStyle w:val="HTMLPreformatted"/>
        <w:ind w:left="709" w:hanging="709"/>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13.3</w:t>
      </w:r>
      <w:r w:rsidR="00AA7691" w:rsidRPr="00F04C66">
        <w:rPr>
          <w:rStyle w:val="y2iqfc"/>
          <w:rFonts w:ascii="Calibri" w:eastAsiaTheme="majorEastAsia" w:hAnsi="Calibri" w:cs="Calibri"/>
          <w:sz w:val="21"/>
          <w:szCs w:val="21"/>
        </w:rPr>
        <w:t xml:space="preserve"> </w:t>
      </w:r>
      <w:r w:rsidR="00521EF4" w:rsidRPr="00F04C66">
        <w:rPr>
          <w:rStyle w:val="y2iqfc"/>
          <w:rFonts w:ascii="Calibri" w:eastAsiaTheme="majorEastAsia" w:hAnsi="Calibri" w:cs="Calibri"/>
          <w:sz w:val="21"/>
          <w:szCs w:val="21"/>
        </w:rPr>
        <w:tab/>
      </w:r>
      <w:r w:rsidR="00AA7691" w:rsidRPr="00F04C66">
        <w:rPr>
          <w:rStyle w:val="y2iqfc"/>
          <w:rFonts w:ascii="Calibri" w:eastAsiaTheme="majorEastAsia" w:hAnsi="Calibri" w:cs="Calibri"/>
          <w:sz w:val="21"/>
          <w:szCs w:val="21"/>
        </w:rPr>
        <w:t xml:space="preserve">SURF zal de Software niet </w:t>
      </w:r>
      <w:r w:rsidR="00521EF4" w:rsidRPr="00F04C66">
        <w:rPr>
          <w:rStyle w:val="y2iqfc"/>
          <w:rFonts w:ascii="Calibri" w:eastAsiaTheme="majorEastAsia" w:hAnsi="Calibri" w:cs="Calibri"/>
          <w:sz w:val="21"/>
          <w:szCs w:val="21"/>
        </w:rPr>
        <w:t>vermenigvuldigen</w:t>
      </w:r>
      <w:r w:rsidR="00AA7691" w:rsidRPr="00F04C66">
        <w:rPr>
          <w:rStyle w:val="y2iqfc"/>
          <w:rFonts w:ascii="Calibri" w:eastAsiaTheme="majorEastAsia" w:hAnsi="Calibri" w:cs="Calibri"/>
          <w:sz w:val="21"/>
          <w:szCs w:val="21"/>
        </w:rPr>
        <w:t>, niet wijzigen</w:t>
      </w:r>
      <w:r w:rsidR="00E93908" w:rsidRPr="00F04C66">
        <w:rPr>
          <w:rStyle w:val="y2iqfc"/>
          <w:rFonts w:ascii="Calibri" w:eastAsiaTheme="majorEastAsia" w:hAnsi="Calibri" w:cs="Calibri"/>
          <w:sz w:val="21"/>
          <w:szCs w:val="21"/>
        </w:rPr>
        <w:t xml:space="preserve"> of </w:t>
      </w:r>
      <w:r w:rsidR="00AA7691" w:rsidRPr="00F04C66">
        <w:rPr>
          <w:rStyle w:val="y2iqfc"/>
          <w:rFonts w:ascii="Calibri" w:eastAsiaTheme="majorEastAsia" w:hAnsi="Calibri" w:cs="Calibri"/>
          <w:sz w:val="21"/>
          <w:szCs w:val="21"/>
        </w:rPr>
        <w:t xml:space="preserve">decompileren, behalve zoals bepaald in de Richtlijn van de Raad van de Europese Gemeenschappen betreffende de rechtsbescherming van Computerprogramma's van 14 mei 1991 (91/250/EEG) en voorts zal SURF geen Software of bijbehorende </w:t>
      </w:r>
      <w:r w:rsidR="005367F1">
        <w:rPr>
          <w:rStyle w:val="y2iqfc"/>
          <w:rFonts w:ascii="Calibri" w:eastAsiaTheme="majorEastAsia" w:hAnsi="Calibri" w:cs="Calibri"/>
          <w:sz w:val="21"/>
          <w:szCs w:val="21"/>
        </w:rPr>
        <w:t>D</w:t>
      </w:r>
      <w:r w:rsidR="00AA7691" w:rsidRPr="00F04C66">
        <w:rPr>
          <w:rStyle w:val="y2iqfc"/>
          <w:rFonts w:ascii="Calibri" w:eastAsiaTheme="majorEastAsia" w:hAnsi="Calibri" w:cs="Calibri"/>
          <w:sz w:val="21"/>
          <w:szCs w:val="21"/>
        </w:rPr>
        <w:t xml:space="preserve">ocumentatie bekendmaken of anderszins beschikbaar stellen aan andere personen dan zijn werknemers of externe adviseurs in overeenstemming met de voorwaarden van </w:t>
      </w:r>
      <w:r w:rsidR="00DF346F" w:rsidRPr="005367F1">
        <w:rPr>
          <w:rStyle w:val="y2iqfc"/>
          <w:rFonts w:ascii="Calibri" w:eastAsiaTheme="majorEastAsia" w:hAnsi="Calibri" w:cs="Calibri"/>
          <w:sz w:val="21"/>
          <w:szCs w:val="21"/>
        </w:rPr>
        <w:t>Artikel</w:t>
      </w:r>
      <w:r w:rsidR="00AA7691" w:rsidRPr="005367F1">
        <w:rPr>
          <w:rStyle w:val="y2iqfc"/>
          <w:rFonts w:ascii="Calibri" w:eastAsiaTheme="majorEastAsia" w:hAnsi="Calibri" w:cs="Calibri"/>
          <w:sz w:val="21"/>
          <w:szCs w:val="21"/>
        </w:rPr>
        <w:t xml:space="preserve"> 2</w:t>
      </w:r>
      <w:r w:rsidR="005367F1" w:rsidRPr="005367F1">
        <w:rPr>
          <w:rStyle w:val="y2iqfc"/>
          <w:rFonts w:ascii="Calibri" w:eastAsiaTheme="majorEastAsia" w:hAnsi="Calibri" w:cs="Calibri"/>
          <w:sz w:val="21"/>
          <w:szCs w:val="21"/>
        </w:rPr>
        <w:t>3</w:t>
      </w:r>
      <w:r w:rsidR="00AA7691" w:rsidRPr="005367F1">
        <w:rPr>
          <w:rStyle w:val="y2iqfc"/>
          <w:rFonts w:ascii="Calibri" w:eastAsiaTheme="majorEastAsia" w:hAnsi="Calibri" w:cs="Calibri"/>
          <w:sz w:val="21"/>
          <w:szCs w:val="21"/>
        </w:rPr>
        <w:t xml:space="preserve"> (</w:t>
      </w:r>
      <w:r w:rsidR="005367F1" w:rsidRPr="005367F1">
        <w:rPr>
          <w:rStyle w:val="y2iqfc"/>
          <w:rFonts w:ascii="Calibri" w:eastAsiaTheme="majorEastAsia" w:hAnsi="Calibri" w:cs="Calibri"/>
          <w:sz w:val="21"/>
          <w:szCs w:val="21"/>
        </w:rPr>
        <w:t>Geheimhouding en publicatie</w:t>
      </w:r>
      <w:r w:rsidR="00AA7691" w:rsidRPr="005367F1">
        <w:rPr>
          <w:rStyle w:val="y2iqfc"/>
          <w:rFonts w:ascii="Calibri" w:eastAsiaTheme="majorEastAsia" w:hAnsi="Calibri" w:cs="Calibri"/>
          <w:sz w:val="21"/>
          <w:szCs w:val="21"/>
        </w:rPr>
        <w:t>)</w:t>
      </w:r>
      <w:r w:rsidR="00AA7691" w:rsidRPr="00F04C66">
        <w:rPr>
          <w:rStyle w:val="y2iqfc"/>
          <w:rFonts w:ascii="Calibri" w:eastAsiaTheme="majorEastAsia" w:hAnsi="Calibri" w:cs="Calibri"/>
          <w:sz w:val="21"/>
          <w:szCs w:val="21"/>
        </w:rPr>
        <w:t xml:space="preserve"> en </w:t>
      </w:r>
      <w:r w:rsidR="00DF346F" w:rsidRPr="00F04C66">
        <w:rPr>
          <w:rStyle w:val="y2iqfc"/>
          <w:rFonts w:ascii="Calibri" w:eastAsiaTheme="majorEastAsia" w:hAnsi="Calibri" w:cs="Calibri"/>
          <w:sz w:val="21"/>
          <w:szCs w:val="21"/>
        </w:rPr>
        <w:t xml:space="preserve">Artikel </w:t>
      </w:r>
      <w:r w:rsidR="00AA7691" w:rsidRPr="00F04C66">
        <w:rPr>
          <w:rStyle w:val="y2iqfc"/>
          <w:rFonts w:ascii="Calibri" w:eastAsiaTheme="majorEastAsia" w:hAnsi="Calibri" w:cs="Calibri"/>
          <w:sz w:val="21"/>
          <w:szCs w:val="21"/>
        </w:rPr>
        <w:t>14 (Recht op sub</w:t>
      </w:r>
      <w:r w:rsidR="0000421C" w:rsidRPr="00F04C66">
        <w:rPr>
          <w:rStyle w:val="y2iqfc"/>
          <w:rFonts w:ascii="Calibri" w:eastAsiaTheme="majorEastAsia" w:hAnsi="Calibri" w:cs="Calibri"/>
          <w:sz w:val="21"/>
          <w:szCs w:val="21"/>
        </w:rPr>
        <w:t>-</w:t>
      </w:r>
      <w:r w:rsidR="00AA7691" w:rsidRPr="00F04C66">
        <w:rPr>
          <w:rStyle w:val="y2iqfc"/>
          <w:rFonts w:ascii="Calibri" w:eastAsiaTheme="majorEastAsia" w:hAnsi="Calibri" w:cs="Calibri"/>
          <w:sz w:val="21"/>
          <w:szCs w:val="21"/>
        </w:rPr>
        <w:t>licentie)</w:t>
      </w:r>
      <w:r w:rsidR="001852C8" w:rsidRPr="00F04C66">
        <w:rPr>
          <w:rStyle w:val="y2iqfc"/>
          <w:rFonts w:ascii="Calibri" w:eastAsiaTheme="majorEastAsia" w:hAnsi="Calibri" w:cs="Calibri"/>
          <w:sz w:val="21"/>
          <w:szCs w:val="21"/>
        </w:rPr>
        <w:t xml:space="preserve"> tenzij met voorafgaande schriftelijke toestemming van Partner</w:t>
      </w:r>
      <w:r w:rsidR="00AA7691" w:rsidRPr="00F04C66">
        <w:rPr>
          <w:rStyle w:val="y2iqfc"/>
          <w:rFonts w:ascii="Calibri" w:eastAsiaTheme="majorEastAsia" w:hAnsi="Calibri" w:cs="Calibri"/>
          <w:sz w:val="21"/>
          <w:szCs w:val="21"/>
        </w:rPr>
        <w:t>.</w:t>
      </w:r>
    </w:p>
    <w:p w14:paraId="2C4AD2BF" w14:textId="77777777" w:rsidR="00AA7691" w:rsidRPr="00F04C66" w:rsidRDefault="00AA7691" w:rsidP="00895728">
      <w:pPr>
        <w:pStyle w:val="HTMLPreformatted"/>
        <w:ind w:left="709" w:hanging="709"/>
        <w:rPr>
          <w:rStyle w:val="y2iqfc"/>
          <w:rFonts w:ascii="Calibri" w:eastAsiaTheme="majorEastAsia" w:hAnsi="Calibri" w:cs="Calibri"/>
          <w:sz w:val="21"/>
          <w:szCs w:val="21"/>
        </w:rPr>
      </w:pPr>
    </w:p>
    <w:p w14:paraId="57893D27" w14:textId="39FC660D" w:rsidR="001852C8" w:rsidRDefault="00F73911" w:rsidP="00EF3664">
      <w:pPr>
        <w:pStyle w:val="HTMLPreformatted"/>
        <w:ind w:left="709" w:hanging="709"/>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13.4</w:t>
      </w:r>
      <w:r w:rsidRPr="00F04C66">
        <w:rPr>
          <w:rStyle w:val="y2iqfc"/>
          <w:rFonts w:ascii="Calibri" w:eastAsiaTheme="majorEastAsia" w:hAnsi="Calibri" w:cs="Calibri"/>
          <w:sz w:val="21"/>
          <w:szCs w:val="21"/>
        </w:rPr>
        <w:tab/>
      </w:r>
      <w:r w:rsidR="00AA7691" w:rsidRPr="00F04C66">
        <w:rPr>
          <w:rStyle w:val="y2iqfc"/>
          <w:rFonts w:ascii="Calibri" w:eastAsiaTheme="majorEastAsia" w:hAnsi="Calibri" w:cs="Calibri"/>
          <w:sz w:val="21"/>
          <w:szCs w:val="21"/>
        </w:rPr>
        <w:t xml:space="preserve">De licentie wordt verleend op voorwaarde dat de Software wordt gebruikt voor </w:t>
      </w:r>
      <w:r w:rsidR="005367F1">
        <w:rPr>
          <w:rStyle w:val="y2iqfc"/>
          <w:rFonts w:ascii="Calibri" w:eastAsiaTheme="majorEastAsia" w:hAnsi="Calibri" w:cs="Calibri"/>
          <w:sz w:val="21"/>
          <w:szCs w:val="21"/>
        </w:rPr>
        <w:t>het beoogd gebruik zoals beschreven in de Raamovereenkomst.</w:t>
      </w:r>
    </w:p>
    <w:p w14:paraId="16E83C13" w14:textId="77777777" w:rsidR="005367F1" w:rsidRPr="00F04C66" w:rsidRDefault="005367F1" w:rsidP="00EF3664">
      <w:pPr>
        <w:pStyle w:val="HTMLPreformatted"/>
        <w:ind w:left="709" w:hanging="709"/>
        <w:rPr>
          <w:rFonts w:ascii="Calibri" w:hAnsi="Calibri" w:cs="Calibri"/>
          <w:sz w:val="21"/>
          <w:szCs w:val="21"/>
        </w:rPr>
      </w:pPr>
    </w:p>
    <w:p w14:paraId="36BDC24A" w14:textId="7BFD2835" w:rsidR="00AA7691" w:rsidRPr="00F04C66" w:rsidRDefault="00F73911" w:rsidP="00EF3664">
      <w:pPr>
        <w:pStyle w:val="HTMLPreformatted"/>
        <w:ind w:left="709" w:hanging="709"/>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13.5</w:t>
      </w:r>
      <w:r w:rsidRPr="00F04C66">
        <w:rPr>
          <w:rStyle w:val="y2iqfc"/>
          <w:rFonts w:ascii="Calibri" w:eastAsiaTheme="majorEastAsia" w:hAnsi="Calibri" w:cs="Calibri"/>
          <w:sz w:val="21"/>
          <w:szCs w:val="21"/>
        </w:rPr>
        <w:tab/>
      </w:r>
      <w:r w:rsidR="00AA7691" w:rsidRPr="00F04C66">
        <w:rPr>
          <w:rStyle w:val="y2iqfc"/>
          <w:rFonts w:ascii="Calibri" w:eastAsiaTheme="majorEastAsia" w:hAnsi="Calibri" w:cs="Calibri"/>
          <w:sz w:val="21"/>
          <w:szCs w:val="21"/>
        </w:rPr>
        <w:t xml:space="preserve">Niets in deze </w:t>
      </w:r>
      <w:r w:rsidR="00A37235" w:rsidRPr="00F04C66">
        <w:rPr>
          <w:rStyle w:val="y2iqfc"/>
          <w:rFonts w:ascii="Calibri" w:eastAsiaTheme="majorEastAsia" w:hAnsi="Calibri" w:cs="Calibri"/>
          <w:sz w:val="21"/>
          <w:szCs w:val="21"/>
        </w:rPr>
        <w:t>Raamovereenkomst</w:t>
      </w:r>
      <w:r w:rsidR="00AA7691" w:rsidRPr="00F04C66">
        <w:rPr>
          <w:rStyle w:val="y2iqfc"/>
          <w:rFonts w:ascii="Calibri" w:eastAsiaTheme="majorEastAsia" w:hAnsi="Calibri" w:cs="Calibri"/>
          <w:sz w:val="21"/>
          <w:szCs w:val="21"/>
        </w:rPr>
        <w:t xml:space="preserve"> belet SURF het recht om de eigendom van de Apparatuur aan derden over te dragen tijdens of na afloop of beëindiging van deze </w:t>
      </w:r>
      <w:r w:rsidR="00A37235" w:rsidRPr="00F04C66">
        <w:rPr>
          <w:rStyle w:val="y2iqfc"/>
          <w:rFonts w:ascii="Calibri" w:eastAsiaTheme="majorEastAsia" w:hAnsi="Calibri" w:cs="Calibri"/>
          <w:sz w:val="21"/>
          <w:szCs w:val="21"/>
        </w:rPr>
        <w:t>Raamovereenkomst</w:t>
      </w:r>
      <w:r w:rsidR="00AA7691" w:rsidRPr="00F04C66">
        <w:rPr>
          <w:rStyle w:val="y2iqfc"/>
          <w:rFonts w:ascii="Calibri" w:eastAsiaTheme="majorEastAsia" w:hAnsi="Calibri" w:cs="Calibri"/>
          <w:sz w:val="21"/>
          <w:szCs w:val="21"/>
        </w:rPr>
        <w:t>.</w:t>
      </w:r>
    </w:p>
    <w:p w14:paraId="64937685" w14:textId="7BA11761" w:rsidR="00AA7691" w:rsidRPr="00F04C66" w:rsidRDefault="00AA7691" w:rsidP="00EF3664">
      <w:pPr>
        <w:pStyle w:val="HTMLPreformatted"/>
        <w:ind w:left="709" w:hanging="709"/>
        <w:rPr>
          <w:rStyle w:val="y2iqfc"/>
          <w:rFonts w:ascii="Calibri" w:eastAsiaTheme="majorEastAsia" w:hAnsi="Calibri" w:cs="Calibri"/>
          <w:sz w:val="21"/>
          <w:szCs w:val="21"/>
        </w:rPr>
      </w:pPr>
    </w:p>
    <w:p w14:paraId="0836B3DF" w14:textId="4D8ED7E4" w:rsidR="00AA7691" w:rsidRPr="00F04C66" w:rsidRDefault="00F73911" w:rsidP="00EF3664">
      <w:pPr>
        <w:pStyle w:val="HTMLPreformatted"/>
        <w:ind w:left="709" w:hanging="709"/>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13.</w:t>
      </w:r>
      <w:r w:rsidR="0073605B">
        <w:rPr>
          <w:rStyle w:val="y2iqfc"/>
          <w:rFonts w:ascii="Calibri" w:eastAsiaTheme="majorEastAsia" w:hAnsi="Calibri" w:cs="Calibri"/>
          <w:sz w:val="21"/>
          <w:szCs w:val="21"/>
        </w:rPr>
        <w:t>6</w:t>
      </w:r>
      <w:r w:rsidRPr="00F04C66">
        <w:rPr>
          <w:rStyle w:val="y2iqfc"/>
          <w:rFonts w:ascii="Calibri" w:eastAsiaTheme="majorEastAsia" w:hAnsi="Calibri" w:cs="Calibri"/>
          <w:sz w:val="21"/>
          <w:szCs w:val="21"/>
        </w:rPr>
        <w:tab/>
      </w:r>
      <w:r w:rsidR="00AA7691" w:rsidRPr="00F04C66">
        <w:rPr>
          <w:rStyle w:val="y2iqfc"/>
          <w:rFonts w:ascii="Calibri" w:eastAsiaTheme="majorEastAsia" w:hAnsi="Calibri" w:cs="Calibri"/>
          <w:sz w:val="21"/>
          <w:szCs w:val="21"/>
        </w:rPr>
        <w:t xml:space="preserve">Voor zover </w:t>
      </w:r>
      <w:r w:rsidRPr="00F04C66">
        <w:rPr>
          <w:rStyle w:val="y2iqfc"/>
          <w:rFonts w:ascii="Calibri" w:eastAsiaTheme="majorEastAsia" w:hAnsi="Calibri" w:cs="Calibri"/>
          <w:sz w:val="21"/>
          <w:szCs w:val="21"/>
        </w:rPr>
        <w:t xml:space="preserve">Apparatuur, Software dan wel andere Dienstverlening </w:t>
      </w:r>
      <w:r w:rsidR="00AA7691" w:rsidRPr="00F04C66">
        <w:rPr>
          <w:rStyle w:val="y2iqfc"/>
          <w:rFonts w:ascii="Calibri" w:eastAsiaTheme="majorEastAsia" w:hAnsi="Calibri" w:cs="Calibri"/>
          <w:sz w:val="21"/>
          <w:szCs w:val="21"/>
        </w:rPr>
        <w:t xml:space="preserve">specifiek voor SURF en/of onder leiding of toezicht van SURF is of wordt ontworpen of tot stand komt dan wel in opdracht van SURF wordt ontworpen of tot stand komt, berusten de bijbehorende </w:t>
      </w:r>
      <w:del w:id="16" w:author="Author">
        <w:r w:rsidRPr="00F04C66" w:rsidDel="00B42CF6">
          <w:rPr>
            <w:rStyle w:val="y2iqfc"/>
            <w:rFonts w:ascii="Calibri" w:eastAsiaTheme="majorEastAsia" w:hAnsi="Calibri" w:cs="Calibri"/>
            <w:sz w:val="21"/>
            <w:szCs w:val="21"/>
          </w:rPr>
          <w:tab/>
        </w:r>
      </w:del>
      <w:r w:rsidRPr="00F04C66">
        <w:rPr>
          <w:rStyle w:val="y2iqfc"/>
          <w:rFonts w:ascii="Calibri" w:eastAsiaTheme="majorEastAsia" w:hAnsi="Calibri" w:cs="Calibri"/>
          <w:sz w:val="21"/>
          <w:szCs w:val="21"/>
        </w:rPr>
        <w:t xml:space="preserve">intellectuele eigendomsrechten </w:t>
      </w:r>
      <w:r w:rsidR="00AA7691" w:rsidRPr="00F04C66">
        <w:rPr>
          <w:rStyle w:val="y2iqfc"/>
          <w:rFonts w:ascii="Calibri" w:eastAsiaTheme="majorEastAsia" w:hAnsi="Calibri" w:cs="Calibri"/>
          <w:sz w:val="21"/>
          <w:szCs w:val="21"/>
        </w:rPr>
        <w:t xml:space="preserve">bij SURF, mits in de </w:t>
      </w:r>
      <w:r w:rsidRPr="00F04C66">
        <w:rPr>
          <w:rStyle w:val="y2iqfc"/>
          <w:rFonts w:ascii="Calibri" w:eastAsiaTheme="majorEastAsia" w:hAnsi="Calibri" w:cs="Calibri"/>
          <w:sz w:val="21"/>
          <w:szCs w:val="21"/>
        </w:rPr>
        <w:t xml:space="preserve">Order </w:t>
      </w:r>
      <w:r w:rsidR="00AA7691" w:rsidRPr="00F04C66">
        <w:rPr>
          <w:rStyle w:val="y2iqfc"/>
          <w:rFonts w:ascii="Calibri" w:eastAsiaTheme="majorEastAsia" w:hAnsi="Calibri" w:cs="Calibri"/>
          <w:sz w:val="21"/>
          <w:szCs w:val="21"/>
        </w:rPr>
        <w:t xml:space="preserve">uitdrukkelijk is vermeld welke </w:t>
      </w:r>
      <w:r w:rsidRPr="00F04C66">
        <w:rPr>
          <w:rStyle w:val="y2iqfc"/>
          <w:rFonts w:ascii="Calibri" w:eastAsiaTheme="majorEastAsia" w:hAnsi="Calibri" w:cs="Calibri"/>
          <w:sz w:val="21"/>
          <w:szCs w:val="21"/>
        </w:rPr>
        <w:t>i</w:t>
      </w:r>
      <w:r w:rsidR="00AA7691" w:rsidRPr="00F04C66">
        <w:rPr>
          <w:rStyle w:val="y2iqfc"/>
          <w:rFonts w:ascii="Calibri" w:eastAsiaTheme="majorEastAsia" w:hAnsi="Calibri" w:cs="Calibri"/>
          <w:sz w:val="21"/>
          <w:szCs w:val="21"/>
        </w:rPr>
        <w:t xml:space="preserve">ntellectuele </w:t>
      </w:r>
      <w:r w:rsidRPr="00F04C66">
        <w:rPr>
          <w:rStyle w:val="y2iqfc"/>
          <w:rFonts w:ascii="Calibri" w:eastAsiaTheme="majorEastAsia" w:hAnsi="Calibri" w:cs="Calibri"/>
          <w:sz w:val="21"/>
          <w:szCs w:val="21"/>
        </w:rPr>
        <w:t>e</w:t>
      </w:r>
      <w:r w:rsidR="00AA7691" w:rsidRPr="00F04C66">
        <w:rPr>
          <w:rStyle w:val="y2iqfc"/>
          <w:rFonts w:ascii="Calibri" w:eastAsiaTheme="majorEastAsia" w:hAnsi="Calibri" w:cs="Calibri"/>
          <w:sz w:val="21"/>
          <w:szCs w:val="21"/>
        </w:rPr>
        <w:t>igendomsrechten met betrekking tot deze Dienst</w:t>
      </w:r>
      <w:r w:rsidR="00366E3E" w:rsidRPr="00F04C66">
        <w:rPr>
          <w:rStyle w:val="y2iqfc"/>
          <w:rFonts w:ascii="Calibri" w:eastAsiaTheme="majorEastAsia" w:hAnsi="Calibri" w:cs="Calibri"/>
          <w:sz w:val="21"/>
          <w:szCs w:val="21"/>
        </w:rPr>
        <w:t>verlening</w:t>
      </w:r>
      <w:r w:rsidRPr="00F04C66">
        <w:rPr>
          <w:rStyle w:val="y2iqfc"/>
          <w:rFonts w:ascii="Calibri" w:eastAsiaTheme="majorEastAsia" w:hAnsi="Calibri" w:cs="Calibri"/>
          <w:sz w:val="21"/>
          <w:szCs w:val="21"/>
        </w:rPr>
        <w:t>, Apparaat en/of Software</w:t>
      </w:r>
      <w:r w:rsidR="00366E3E" w:rsidRPr="00F04C66">
        <w:rPr>
          <w:rStyle w:val="y2iqfc"/>
          <w:rFonts w:ascii="Calibri" w:eastAsiaTheme="majorEastAsia" w:hAnsi="Calibri" w:cs="Calibri"/>
          <w:sz w:val="21"/>
          <w:szCs w:val="21"/>
        </w:rPr>
        <w:t xml:space="preserve"> </w:t>
      </w:r>
      <w:r w:rsidR="00AA7691" w:rsidRPr="00F04C66">
        <w:rPr>
          <w:rStyle w:val="y2iqfc"/>
          <w:rFonts w:ascii="Calibri" w:eastAsiaTheme="majorEastAsia" w:hAnsi="Calibri" w:cs="Calibri"/>
          <w:sz w:val="21"/>
          <w:szCs w:val="21"/>
        </w:rPr>
        <w:t>bij SURF berusten. Voor zover nodig worden deze toekomstige</w:t>
      </w:r>
      <w:r w:rsidR="00EF3AEE" w:rsidRPr="00F04C66">
        <w:rPr>
          <w:rStyle w:val="y2iqfc"/>
          <w:rFonts w:ascii="Calibri" w:eastAsiaTheme="majorEastAsia" w:hAnsi="Calibri" w:cs="Calibri"/>
          <w:sz w:val="21"/>
          <w:szCs w:val="21"/>
        </w:rPr>
        <w:t xml:space="preserve"> i</w:t>
      </w:r>
      <w:r w:rsidR="00AA7691" w:rsidRPr="00F04C66">
        <w:rPr>
          <w:rStyle w:val="y2iqfc"/>
          <w:rFonts w:ascii="Calibri" w:eastAsiaTheme="majorEastAsia" w:hAnsi="Calibri" w:cs="Calibri"/>
          <w:sz w:val="21"/>
          <w:szCs w:val="21"/>
        </w:rPr>
        <w:t xml:space="preserve">ntellectuele </w:t>
      </w:r>
      <w:r w:rsidR="00EF3AEE" w:rsidRPr="00F04C66">
        <w:rPr>
          <w:rStyle w:val="y2iqfc"/>
          <w:rFonts w:ascii="Calibri" w:eastAsiaTheme="majorEastAsia" w:hAnsi="Calibri" w:cs="Calibri"/>
          <w:sz w:val="21"/>
          <w:szCs w:val="21"/>
        </w:rPr>
        <w:t>e</w:t>
      </w:r>
      <w:r w:rsidR="00AA7691" w:rsidRPr="00F04C66">
        <w:rPr>
          <w:rStyle w:val="y2iqfc"/>
          <w:rFonts w:ascii="Calibri" w:eastAsiaTheme="majorEastAsia" w:hAnsi="Calibri" w:cs="Calibri"/>
          <w:sz w:val="21"/>
          <w:szCs w:val="21"/>
        </w:rPr>
        <w:t xml:space="preserve">igendomsrechten hierbij door Partner overgedragen aan SURF, welke overdracht hierbij door SURF wordt aanvaard. Voor zover voor de overdracht van dergelijke rechten op enig moment een aanvullende akte vereist is, machtigt Partner SURF hierbij onherroepelijk om een dergelijke akte op te stellen en namens </w:t>
      </w:r>
      <w:r w:rsidR="00AA7691" w:rsidRPr="00F04C66">
        <w:rPr>
          <w:rStyle w:val="y2iqfc"/>
          <w:rFonts w:ascii="Calibri" w:eastAsiaTheme="majorEastAsia" w:hAnsi="Calibri" w:cs="Calibri"/>
          <w:sz w:val="21"/>
          <w:szCs w:val="21"/>
        </w:rPr>
        <w:lastRenderedPageBreak/>
        <w:t xml:space="preserve">Partner te verlijden, een en ander onverminderd de verplichting van Partner om </w:t>
      </w:r>
      <w:r w:rsidR="001E12A3" w:rsidRPr="00F04C66">
        <w:rPr>
          <w:rStyle w:val="y2iqfc"/>
          <w:rFonts w:ascii="Calibri" w:eastAsiaTheme="majorEastAsia" w:hAnsi="Calibri" w:cs="Calibri"/>
          <w:sz w:val="21"/>
          <w:szCs w:val="21"/>
        </w:rPr>
        <w:t xml:space="preserve">direct op het eerste verzoek van SURF daartoe </w:t>
      </w:r>
      <w:r w:rsidR="00AA7691" w:rsidRPr="00F04C66">
        <w:rPr>
          <w:rStyle w:val="y2iqfc"/>
          <w:rFonts w:ascii="Calibri" w:eastAsiaTheme="majorEastAsia" w:hAnsi="Calibri" w:cs="Calibri"/>
          <w:sz w:val="21"/>
          <w:szCs w:val="21"/>
        </w:rPr>
        <w:t>aan de overdracht mee te werken</w:t>
      </w:r>
      <w:r w:rsidR="001E12A3" w:rsidRPr="00F04C66">
        <w:rPr>
          <w:rStyle w:val="y2iqfc"/>
          <w:rFonts w:ascii="Calibri" w:eastAsiaTheme="majorEastAsia" w:hAnsi="Calibri" w:cs="Calibri"/>
          <w:sz w:val="21"/>
          <w:szCs w:val="21"/>
        </w:rPr>
        <w:t xml:space="preserve"> zonder dat Partner het recht heeft </w:t>
      </w:r>
      <w:r w:rsidR="00AA7691" w:rsidRPr="00F04C66">
        <w:rPr>
          <w:rStyle w:val="y2iqfc"/>
          <w:rFonts w:ascii="Calibri" w:eastAsiaTheme="majorEastAsia" w:hAnsi="Calibri" w:cs="Calibri"/>
          <w:sz w:val="21"/>
          <w:szCs w:val="21"/>
        </w:rPr>
        <w:t xml:space="preserve">enige voorwaarden te kunnen </w:t>
      </w:r>
      <w:r w:rsidR="001E12A3" w:rsidRPr="00F04C66">
        <w:rPr>
          <w:rStyle w:val="y2iqfc"/>
          <w:rFonts w:ascii="Calibri" w:eastAsiaTheme="majorEastAsia" w:hAnsi="Calibri" w:cs="Calibri"/>
          <w:sz w:val="21"/>
          <w:szCs w:val="21"/>
        </w:rPr>
        <w:t>opleggen</w:t>
      </w:r>
      <w:r w:rsidR="00AA7691" w:rsidRPr="00F04C66">
        <w:rPr>
          <w:rStyle w:val="y2iqfc"/>
          <w:rFonts w:ascii="Calibri" w:eastAsiaTheme="majorEastAsia" w:hAnsi="Calibri" w:cs="Calibri"/>
          <w:sz w:val="21"/>
          <w:szCs w:val="21"/>
        </w:rPr>
        <w:t xml:space="preserve">. Voor zover nodig machtigt Partner SURF hierbij tevens onherroepelijk om de overdracht van dergelijke </w:t>
      </w:r>
      <w:r w:rsidR="001E12A3" w:rsidRPr="00F04C66">
        <w:rPr>
          <w:rStyle w:val="y2iqfc"/>
          <w:rFonts w:ascii="Calibri" w:eastAsiaTheme="majorEastAsia" w:hAnsi="Calibri" w:cs="Calibri"/>
          <w:sz w:val="21"/>
          <w:szCs w:val="21"/>
        </w:rPr>
        <w:t>i</w:t>
      </w:r>
      <w:r w:rsidR="00AA7691" w:rsidRPr="00F04C66">
        <w:rPr>
          <w:rStyle w:val="y2iqfc"/>
          <w:rFonts w:ascii="Calibri" w:eastAsiaTheme="majorEastAsia" w:hAnsi="Calibri" w:cs="Calibri"/>
          <w:sz w:val="21"/>
          <w:szCs w:val="21"/>
        </w:rPr>
        <w:t xml:space="preserve">ntellectuele </w:t>
      </w:r>
      <w:r w:rsidR="001E12A3" w:rsidRPr="00F04C66">
        <w:rPr>
          <w:rStyle w:val="y2iqfc"/>
          <w:rFonts w:ascii="Calibri" w:eastAsiaTheme="majorEastAsia" w:hAnsi="Calibri" w:cs="Calibri"/>
          <w:sz w:val="21"/>
          <w:szCs w:val="21"/>
        </w:rPr>
        <w:t>e</w:t>
      </w:r>
      <w:r w:rsidR="00AA7691" w:rsidRPr="00F04C66">
        <w:rPr>
          <w:rStyle w:val="y2iqfc"/>
          <w:rFonts w:ascii="Calibri" w:eastAsiaTheme="majorEastAsia" w:hAnsi="Calibri" w:cs="Calibri"/>
          <w:sz w:val="21"/>
          <w:szCs w:val="21"/>
        </w:rPr>
        <w:t>igendomsrechten in de desbetreffende registers op te nemen</w:t>
      </w:r>
      <w:r w:rsidR="001E12A3" w:rsidRPr="00F04C66">
        <w:rPr>
          <w:rStyle w:val="y2iqfc"/>
          <w:rFonts w:ascii="Calibri" w:eastAsiaTheme="majorEastAsia" w:hAnsi="Calibri" w:cs="Calibri"/>
          <w:sz w:val="21"/>
          <w:szCs w:val="21"/>
        </w:rPr>
        <w:t>.</w:t>
      </w:r>
    </w:p>
    <w:p w14:paraId="359F268A" w14:textId="77777777" w:rsidR="00AA7691" w:rsidRPr="00F04C66" w:rsidRDefault="00AA7691" w:rsidP="00EF3664">
      <w:pPr>
        <w:pStyle w:val="HTMLPreformatted"/>
        <w:ind w:left="709" w:hanging="709"/>
        <w:rPr>
          <w:rStyle w:val="y2iqfc"/>
          <w:rFonts w:ascii="Calibri" w:eastAsiaTheme="majorEastAsia" w:hAnsi="Calibri" w:cs="Calibri"/>
          <w:sz w:val="21"/>
          <w:szCs w:val="21"/>
        </w:rPr>
      </w:pPr>
    </w:p>
    <w:p w14:paraId="35963C46" w14:textId="46272F67" w:rsidR="00AA7691" w:rsidRPr="00F04C66" w:rsidRDefault="001E12A3" w:rsidP="00EF3664">
      <w:pPr>
        <w:pStyle w:val="HTMLPreformatted"/>
        <w:ind w:left="709" w:hanging="709"/>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13.</w:t>
      </w:r>
      <w:r w:rsidR="0073605B">
        <w:rPr>
          <w:rStyle w:val="y2iqfc"/>
          <w:rFonts w:ascii="Calibri" w:eastAsiaTheme="majorEastAsia" w:hAnsi="Calibri" w:cs="Calibri"/>
          <w:sz w:val="21"/>
          <w:szCs w:val="21"/>
        </w:rPr>
        <w:t>7</w:t>
      </w:r>
      <w:ins w:id="17" w:author="Author">
        <w:r w:rsidR="00B42CF6">
          <w:rPr>
            <w:rStyle w:val="y2iqfc"/>
            <w:rFonts w:ascii="Calibri" w:eastAsiaTheme="majorEastAsia" w:hAnsi="Calibri" w:cs="Calibri"/>
            <w:sz w:val="21"/>
            <w:szCs w:val="21"/>
          </w:rPr>
          <w:tab/>
        </w:r>
      </w:ins>
      <w:r w:rsidR="00AA7691" w:rsidRPr="00F04C66">
        <w:rPr>
          <w:rStyle w:val="y2iqfc"/>
          <w:rFonts w:ascii="Calibri" w:eastAsiaTheme="majorEastAsia" w:hAnsi="Calibri" w:cs="Calibri"/>
          <w:sz w:val="21"/>
          <w:szCs w:val="21"/>
        </w:rPr>
        <w:t>Partner</w:t>
      </w:r>
      <w:r w:rsidRPr="00F04C66">
        <w:rPr>
          <w:rStyle w:val="y2iqfc"/>
          <w:rFonts w:ascii="Calibri" w:eastAsiaTheme="majorEastAsia" w:hAnsi="Calibri" w:cs="Calibri"/>
          <w:sz w:val="21"/>
          <w:szCs w:val="21"/>
        </w:rPr>
        <w:t xml:space="preserve"> doet</w:t>
      </w:r>
      <w:r w:rsidR="00AA7691" w:rsidRPr="00F04C66">
        <w:rPr>
          <w:rStyle w:val="y2iqfc"/>
          <w:rFonts w:ascii="Calibri" w:eastAsiaTheme="majorEastAsia" w:hAnsi="Calibri" w:cs="Calibri"/>
          <w:sz w:val="21"/>
          <w:szCs w:val="21"/>
        </w:rPr>
        <w:t xml:space="preserve">, mede namens zijn Personeel, hierbij afstand van alle </w:t>
      </w:r>
      <w:r w:rsidRPr="00F04C66">
        <w:rPr>
          <w:rStyle w:val="y2iqfc"/>
          <w:rFonts w:ascii="Calibri" w:eastAsiaTheme="majorEastAsia" w:hAnsi="Calibri" w:cs="Calibri"/>
          <w:sz w:val="21"/>
          <w:szCs w:val="21"/>
        </w:rPr>
        <w:t>persoonlijkheids</w:t>
      </w:r>
      <w:r w:rsidR="00AA7691" w:rsidRPr="00F04C66">
        <w:rPr>
          <w:rStyle w:val="y2iqfc"/>
          <w:rFonts w:ascii="Calibri" w:eastAsiaTheme="majorEastAsia" w:hAnsi="Calibri" w:cs="Calibri"/>
          <w:sz w:val="21"/>
          <w:szCs w:val="21"/>
        </w:rPr>
        <w:t xml:space="preserve">rechten met betrekking tot de </w:t>
      </w:r>
      <w:r w:rsidR="001F13A5" w:rsidRPr="00F04C66">
        <w:rPr>
          <w:rStyle w:val="y2iqfc"/>
          <w:rFonts w:ascii="Calibri" w:eastAsiaTheme="majorEastAsia" w:hAnsi="Calibri" w:cs="Calibri"/>
          <w:sz w:val="21"/>
          <w:szCs w:val="21"/>
        </w:rPr>
        <w:t>i</w:t>
      </w:r>
      <w:r w:rsidR="00AA7691" w:rsidRPr="00F04C66">
        <w:rPr>
          <w:rStyle w:val="y2iqfc"/>
          <w:rFonts w:ascii="Calibri" w:eastAsiaTheme="majorEastAsia" w:hAnsi="Calibri" w:cs="Calibri"/>
          <w:sz w:val="21"/>
          <w:szCs w:val="21"/>
        </w:rPr>
        <w:t xml:space="preserve">ntellectuele </w:t>
      </w:r>
      <w:r w:rsidR="001F13A5" w:rsidRPr="00F04C66">
        <w:rPr>
          <w:rStyle w:val="y2iqfc"/>
          <w:rFonts w:ascii="Calibri" w:eastAsiaTheme="majorEastAsia" w:hAnsi="Calibri" w:cs="Calibri"/>
          <w:sz w:val="21"/>
          <w:szCs w:val="21"/>
        </w:rPr>
        <w:t>e</w:t>
      </w:r>
      <w:r w:rsidR="00AA7691" w:rsidRPr="00F04C66">
        <w:rPr>
          <w:rStyle w:val="y2iqfc"/>
          <w:rFonts w:ascii="Calibri" w:eastAsiaTheme="majorEastAsia" w:hAnsi="Calibri" w:cs="Calibri"/>
          <w:sz w:val="21"/>
          <w:szCs w:val="21"/>
        </w:rPr>
        <w:t>igendomsrechten genoemd in artikel 13.</w:t>
      </w:r>
      <w:r w:rsidR="0073605B">
        <w:rPr>
          <w:rStyle w:val="y2iqfc"/>
          <w:rFonts w:ascii="Calibri" w:eastAsiaTheme="majorEastAsia" w:hAnsi="Calibri" w:cs="Calibri"/>
          <w:sz w:val="21"/>
          <w:szCs w:val="21"/>
        </w:rPr>
        <w:t>6</w:t>
      </w:r>
      <w:r w:rsidR="00AA7691" w:rsidRPr="00F04C66">
        <w:rPr>
          <w:rStyle w:val="y2iqfc"/>
          <w:rFonts w:ascii="Calibri" w:eastAsiaTheme="majorEastAsia" w:hAnsi="Calibri" w:cs="Calibri"/>
          <w:sz w:val="21"/>
          <w:szCs w:val="21"/>
        </w:rPr>
        <w:t>. Partner garandeert dat hij bevoegd is om namens zijn Personeel afstand te doen van dergelijke rechten.</w:t>
      </w:r>
    </w:p>
    <w:p w14:paraId="5F930F7C" w14:textId="77777777" w:rsidR="00AA7691" w:rsidRPr="00F04C66" w:rsidRDefault="00AA7691" w:rsidP="00EF3664">
      <w:pPr>
        <w:pStyle w:val="HTMLPreformatted"/>
        <w:ind w:left="709" w:hanging="709"/>
        <w:rPr>
          <w:rStyle w:val="y2iqfc"/>
          <w:rFonts w:ascii="Calibri" w:eastAsiaTheme="majorEastAsia" w:hAnsi="Calibri" w:cs="Calibri"/>
          <w:sz w:val="21"/>
          <w:szCs w:val="21"/>
        </w:rPr>
      </w:pPr>
    </w:p>
    <w:p w14:paraId="7242FBE9" w14:textId="7838DE5E" w:rsidR="00AA7691" w:rsidRPr="00F04C66" w:rsidRDefault="001E12A3" w:rsidP="00EF3664">
      <w:pPr>
        <w:pStyle w:val="HTMLPreformatted"/>
        <w:ind w:left="709" w:hanging="709"/>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13.</w:t>
      </w:r>
      <w:r w:rsidR="0073605B">
        <w:rPr>
          <w:rStyle w:val="y2iqfc"/>
          <w:rFonts w:ascii="Calibri" w:eastAsiaTheme="majorEastAsia" w:hAnsi="Calibri" w:cs="Calibri"/>
          <w:sz w:val="21"/>
          <w:szCs w:val="21"/>
        </w:rPr>
        <w:t>8</w:t>
      </w:r>
      <w:r w:rsidRPr="00F04C66">
        <w:rPr>
          <w:rStyle w:val="y2iqfc"/>
          <w:rFonts w:ascii="Calibri" w:eastAsiaTheme="majorEastAsia" w:hAnsi="Calibri" w:cs="Calibri"/>
          <w:sz w:val="21"/>
          <w:szCs w:val="21"/>
        </w:rPr>
        <w:tab/>
      </w:r>
      <w:r w:rsidR="00AA7691" w:rsidRPr="00F04C66">
        <w:rPr>
          <w:rStyle w:val="y2iqfc"/>
          <w:rFonts w:ascii="Calibri" w:eastAsiaTheme="majorEastAsia" w:hAnsi="Calibri" w:cs="Calibri"/>
          <w:sz w:val="21"/>
          <w:szCs w:val="21"/>
        </w:rPr>
        <w:t xml:space="preserve">Bij verschil van mening tussen Partijen over de eigendom van de </w:t>
      </w:r>
      <w:r w:rsidR="00EB2995" w:rsidRPr="00F04C66">
        <w:rPr>
          <w:rStyle w:val="y2iqfc"/>
          <w:rFonts w:ascii="Calibri" w:eastAsiaTheme="majorEastAsia" w:hAnsi="Calibri" w:cs="Calibri"/>
          <w:sz w:val="21"/>
          <w:szCs w:val="21"/>
        </w:rPr>
        <w:t>i</w:t>
      </w:r>
      <w:r w:rsidR="00AA7691" w:rsidRPr="00F04C66">
        <w:rPr>
          <w:rStyle w:val="y2iqfc"/>
          <w:rFonts w:ascii="Calibri" w:eastAsiaTheme="majorEastAsia" w:hAnsi="Calibri" w:cs="Calibri"/>
          <w:sz w:val="21"/>
          <w:szCs w:val="21"/>
        </w:rPr>
        <w:t xml:space="preserve">ntellectuele </w:t>
      </w:r>
      <w:r w:rsidR="00EB2995" w:rsidRPr="00F04C66">
        <w:rPr>
          <w:rStyle w:val="y2iqfc"/>
          <w:rFonts w:ascii="Calibri" w:eastAsiaTheme="majorEastAsia" w:hAnsi="Calibri" w:cs="Calibri"/>
          <w:sz w:val="21"/>
          <w:szCs w:val="21"/>
        </w:rPr>
        <w:t>e</w:t>
      </w:r>
      <w:r w:rsidR="00AA7691" w:rsidRPr="00F04C66">
        <w:rPr>
          <w:rStyle w:val="y2iqfc"/>
          <w:rFonts w:ascii="Calibri" w:eastAsiaTheme="majorEastAsia" w:hAnsi="Calibri" w:cs="Calibri"/>
          <w:sz w:val="21"/>
          <w:szCs w:val="21"/>
        </w:rPr>
        <w:t xml:space="preserve">igendomsrechten op </w:t>
      </w:r>
      <w:r w:rsidR="00EB2995" w:rsidRPr="00F04C66">
        <w:rPr>
          <w:rStyle w:val="y2iqfc"/>
          <w:rFonts w:ascii="Calibri" w:eastAsiaTheme="majorEastAsia" w:hAnsi="Calibri" w:cs="Calibri"/>
          <w:sz w:val="21"/>
          <w:szCs w:val="21"/>
        </w:rPr>
        <w:t>de Dienstverlening</w:t>
      </w:r>
      <w:r w:rsidR="00AA7691" w:rsidRPr="00F04C66">
        <w:rPr>
          <w:rStyle w:val="y2iqfc"/>
          <w:rFonts w:ascii="Calibri" w:eastAsiaTheme="majorEastAsia" w:hAnsi="Calibri" w:cs="Calibri"/>
          <w:sz w:val="21"/>
          <w:szCs w:val="21"/>
        </w:rPr>
        <w:t xml:space="preserve"> of delen</w:t>
      </w:r>
      <w:r w:rsidR="00EB2995" w:rsidRPr="00F04C66">
        <w:rPr>
          <w:rStyle w:val="y2iqfc"/>
          <w:rFonts w:ascii="Calibri" w:eastAsiaTheme="majorEastAsia" w:hAnsi="Calibri" w:cs="Calibri"/>
          <w:sz w:val="21"/>
          <w:szCs w:val="21"/>
        </w:rPr>
        <w:t xml:space="preserve"> daar</w:t>
      </w:r>
      <w:r w:rsidR="00AA7691" w:rsidRPr="00F04C66">
        <w:rPr>
          <w:rStyle w:val="y2iqfc"/>
          <w:rFonts w:ascii="Calibri" w:eastAsiaTheme="majorEastAsia" w:hAnsi="Calibri" w:cs="Calibri"/>
          <w:sz w:val="21"/>
          <w:szCs w:val="21"/>
        </w:rPr>
        <w:t xml:space="preserve">van, kan SURF het </w:t>
      </w:r>
      <w:r w:rsidR="0073605B">
        <w:rPr>
          <w:rStyle w:val="y2iqfc"/>
          <w:rFonts w:ascii="Calibri" w:eastAsiaTheme="majorEastAsia" w:hAnsi="Calibri" w:cs="Calibri"/>
          <w:sz w:val="21"/>
          <w:szCs w:val="21"/>
        </w:rPr>
        <w:t>B</w:t>
      </w:r>
      <w:r w:rsidR="00AA7691" w:rsidRPr="00F04C66">
        <w:rPr>
          <w:rStyle w:val="y2iqfc"/>
          <w:rFonts w:ascii="Calibri" w:eastAsiaTheme="majorEastAsia" w:hAnsi="Calibri" w:cs="Calibri"/>
          <w:sz w:val="21"/>
          <w:szCs w:val="21"/>
        </w:rPr>
        <w:t xml:space="preserve">eoogd </w:t>
      </w:r>
      <w:r w:rsidR="0073605B">
        <w:rPr>
          <w:rStyle w:val="y2iqfc"/>
          <w:rFonts w:ascii="Calibri" w:eastAsiaTheme="majorEastAsia" w:hAnsi="Calibri" w:cs="Calibri"/>
          <w:sz w:val="21"/>
          <w:szCs w:val="21"/>
        </w:rPr>
        <w:t>G</w:t>
      </w:r>
      <w:r w:rsidR="00AA7691" w:rsidRPr="00F04C66">
        <w:rPr>
          <w:rStyle w:val="y2iqfc"/>
          <w:rFonts w:ascii="Calibri" w:eastAsiaTheme="majorEastAsia" w:hAnsi="Calibri" w:cs="Calibri"/>
          <w:sz w:val="21"/>
          <w:szCs w:val="21"/>
        </w:rPr>
        <w:t xml:space="preserve">ebruik voortzetten totdat het geschil over de eigendom van de </w:t>
      </w:r>
      <w:r w:rsidR="00EB2995" w:rsidRPr="00F04C66">
        <w:rPr>
          <w:rStyle w:val="y2iqfc"/>
          <w:rFonts w:ascii="Calibri" w:eastAsiaTheme="majorEastAsia" w:hAnsi="Calibri" w:cs="Calibri"/>
          <w:sz w:val="21"/>
          <w:szCs w:val="21"/>
        </w:rPr>
        <w:t>i</w:t>
      </w:r>
      <w:r w:rsidR="00AA7691" w:rsidRPr="00F04C66">
        <w:rPr>
          <w:rStyle w:val="y2iqfc"/>
          <w:rFonts w:ascii="Calibri" w:eastAsiaTheme="majorEastAsia" w:hAnsi="Calibri" w:cs="Calibri"/>
          <w:sz w:val="21"/>
          <w:szCs w:val="21"/>
        </w:rPr>
        <w:t xml:space="preserve">ntellectuele </w:t>
      </w:r>
      <w:r w:rsidR="00EB2995" w:rsidRPr="00F04C66">
        <w:rPr>
          <w:rStyle w:val="y2iqfc"/>
          <w:rFonts w:ascii="Calibri" w:eastAsiaTheme="majorEastAsia" w:hAnsi="Calibri" w:cs="Calibri"/>
          <w:sz w:val="21"/>
          <w:szCs w:val="21"/>
        </w:rPr>
        <w:t>e</w:t>
      </w:r>
      <w:r w:rsidR="00AA7691" w:rsidRPr="00F04C66">
        <w:rPr>
          <w:rStyle w:val="y2iqfc"/>
          <w:rFonts w:ascii="Calibri" w:eastAsiaTheme="majorEastAsia" w:hAnsi="Calibri" w:cs="Calibri"/>
          <w:sz w:val="21"/>
          <w:szCs w:val="21"/>
        </w:rPr>
        <w:t>igendomsrechten is beslecht.</w:t>
      </w:r>
    </w:p>
    <w:p w14:paraId="78EC5B16" w14:textId="77777777" w:rsidR="00900180" w:rsidRPr="00F04C66" w:rsidRDefault="00900180" w:rsidP="00EF3664">
      <w:pPr>
        <w:pStyle w:val="HTMLPreformatted"/>
        <w:ind w:left="709" w:hanging="709"/>
        <w:rPr>
          <w:rFonts w:ascii="Calibri" w:hAnsi="Calibri" w:cs="Calibri"/>
          <w:sz w:val="21"/>
          <w:szCs w:val="21"/>
        </w:rPr>
      </w:pPr>
    </w:p>
    <w:p w14:paraId="23EFE4A2" w14:textId="5FF2CB6D" w:rsidR="00482C7E" w:rsidRPr="00F04C66" w:rsidRDefault="00D17FA9" w:rsidP="00EF3664">
      <w:pPr>
        <w:pStyle w:val="HTMLPreformatted"/>
        <w:ind w:left="709" w:hanging="709"/>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13.</w:t>
      </w:r>
      <w:r w:rsidR="0073605B">
        <w:rPr>
          <w:rStyle w:val="y2iqfc"/>
          <w:rFonts w:ascii="Calibri" w:eastAsiaTheme="majorEastAsia" w:hAnsi="Calibri" w:cs="Calibri"/>
          <w:sz w:val="21"/>
          <w:szCs w:val="21"/>
        </w:rPr>
        <w:t>9</w:t>
      </w:r>
      <w:r w:rsidRPr="00F04C66">
        <w:rPr>
          <w:rStyle w:val="y2iqfc"/>
          <w:rFonts w:ascii="Calibri" w:eastAsiaTheme="majorEastAsia" w:hAnsi="Calibri" w:cs="Calibri"/>
          <w:sz w:val="21"/>
          <w:szCs w:val="21"/>
        </w:rPr>
        <w:tab/>
      </w:r>
      <w:r w:rsidR="00482C7E" w:rsidRPr="00F04C66">
        <w:rPr>
          <w:rStyle w:val="y2iqfc"/>
          <w:rFonts w:ascii="Calibri" w:eastAsiaTheme="majorEastAsia" w:hAnsi="Calibri" w:cs="Calibri"/>
          <w:sz w:val="21"/>
          <w:szCs w:val="21"/>
        </w:rPr>
        <w:t>Partner vrijwaart SURF tegen aanspraken van derden ter</w:t>
      </w:r>
      <w:r w:rsidR="0073605B">
        <w:rPr>
          <w:rStyle w:val="y2iqfc"/>
          <w:rFonts w:ascii="Calibri" w:eastAsiaTheme="majorEastAsia" w:hAnsi="Calibri" w:cs="Calibri"/>
          <w:sz w:val="21"/>
          <w:szCs w:val="21"/>
        </w:rPr>
        <w:t xml:space="preserve"> </w:t>
      </w:r>
      <w:r w:rsidR="00482C7E" w:rsidRPr="00F04C66">
        <w:rPr>
          <w:rStyle w:val="y2iqfc"/>
          <w:rFonts w:ascii="Calibri" w:eastAsiaTheme="majorEastAsia" w:hAnsi="Calibri" w:cs="Calibri"/>
          <w:sz w:val="21"/>
          <w:szCs w:val="21"/>
        </w:rPr>
        <w:t>zake van een (gestelde) inbreuk op intellectuele eigendomsrechten van die derden, zulks met inbegrip van persoonlijkheidsrechten als bedoeld in artikel 25, eerste lid van de Auteurswet, vergelijkbare aanspraken met</w:t>
      </w:r>
      <w:r w:rsidR="00900180" w:rsidRPr="00F04C66">
        <w:rPr>
          <w:rStyle w:val="y2iqfc"/>
          <w:rFonts w:ascii="Calibri" w:eastAsiaTheme="majorEastAsia" w:hAnsi="Calibri" w:cs="Calibri"/>
          <w:sz w:val="21"/>
          <w:szCs w:val="21"/>
        </w:rPr>
        <w:t xml:space="preserve"> </w:t>
      </w:r>
      <w:r w:rsidR="00482C7E" w:rsidRPr="00F04C66">
        <w:rPr>
          <w:rStyle w:val="y2iqfc"/>
          <w:rFonts w:ascii="Calibri" w:eastAsiaTheme="majorEastAsia" w:hAnsi="Calibri" w:cs="Calibri"/>
          <w:sz w:val="21"/>
          <w:szCs w:val="21"/>
        </w:rPr>
        <w:t xml:space="preserve">betrekking tot kennis, ongeoorloofde mededinging en dergelijke daaronder begrepen. Partner neemt op eerste verzoek van SURF de verdediging op zich in iedere procedure die in verband met de </w:t>
      </w:r>
      <w:r w:rsidR="00704C45" w:rsidRPr="00F04C66">
        <w:rPr>
          <w:rStyle w:val="y2iqfc"/>
          <w:rFonts w:ascii="Calibri" w:eastAsiaTheme="majorEastAsia" w:hAnsi="Calibri" w:cs="Calibri"/>
          <w:sz w:val="21"/>
          <w:szCs w:val="21"/>
        </w:rPr>
        <w:t>Dienstverlening</w:t>
      </w:r>
      <w:r w:rsidR="00482C7E" w:rsidRPr="00F04C66">
        <w:rPr>
          <w:rStyle w:val="y2iqfc"/>
          <w:rFonts w:ascii="Calibri" w:eastAsiaTheme="majorEastAsia" w:hAnsi="Calibri" w:cs="Calibri"/>
          <w:sz w:val="21"/>
          <w:szCs w:val="21"/>
        </w:rPr>
        <w:t xml:space="preserve"> tegen SURF mocht worden ingesteld wegens inbreuk op de intellectuele eigendomsrechten van een derde. SURF zal Partner in verband daarmee </w:t>
      </w:r>
      <w:del w:id="18" w:author="Author">
        <w:r w:rsidR="00900180" w:rsidRPr="00F04C66" w:rsidDel="00B42CF6">
          <w:rPr>
            <w:rStyle w:val="y2iqfc"/>
            <w:rFonts w:ascii="Calibri" w:eastAsiaTheme="majorEastAsia" w:hAnsi="Calibri" w:cs="Calibri"/>
            <w:sz w:val="21"/>
            <w:szCs w:val="21"/>
          </w:rPr>
          <w:tab/>
        </w:r>
      </w:del>
      <w:r w:rsidR="00482C7E" w:rsidRPr="00F04C66">
        <w:rPr>
          <w:rStyle w:val="y2iqfc"/>
          <w:rFonts w:ascii="Calibri" w:eastAsiaTheme="majorEastAsia" w:hAnsi="Calibri" w:cs="Calibri"/>
          <w:sz w:val="21"/>
          <w:szCs w:val="21"/>
        </w:rPr>
        <w:t xml:space="preserve">onverwijld van een dergelijke actie in kennis stellen en aan Partner de noodzakelijke volmachten en hulp verstrekken. Partner vrijwaart SURF tevens tegen alle schade en kosten waartoe die in een dergelijke procedure mocht worden veroordeeld alsook tegen de kosten van die procedure zelf waaronder, maar niet beperkt tot, de kosten die verband </w:t>
      </w:r>
      <w:r w:rsidR="00900180" w:rsidRPr="00F04C66">
        <w:rPr>
          <w:rStyle w:val="y2iqfc"/>
          <w:rFonts w:ascii="Calibri" w:eastAsiaTheme="majorEastAsia" w:hAnsi="Calibri" w:cs="Calibri"/>
          <w:sz w:val="21"/>
          <w:szCs w:val="21"/>
        </w:rPr>
        <w:t>h</w:t>
      </w:r>
      <w:r w:rsidR="00482C7E" w:rsidRPr="00F04C66">
        <w:rPr>
          <w:rStyle w:val="y2iqfc"/>
          <w:rFonts w:ascii="Calibri" w:eastAsiaTheme="majorEastAsia" w:hAnsi="Calibri" w:cs="Calibri"/>
          <w:sz w:val="21"/>
          <w:szCs w:val="21"/>
        </w:rPr>
        <w:t>ouden met het inwinnen van juridisch advies in verband daarmee.</w:t>
      </w:r>
    </w:p>
    <w:p w14:paraId="629F5262" w14:textId="77777777" w:rsidR="00482C7E" w:rsidRPr="00F04C66" w:rsidRDefault="00482C7E" w:rsidP="00EF3664">
      <w:pPr>
        <w:pStyle w:val="HTMLPreformatted"/>
        <w:ind w:left="709" w:hanging="709"/>
        <w:rPr>
          <w:rStyle w:val="y2iqfc"/>
          <w:rFonts w:ascii="Calibri" w:eastAsiaTheme="majorEastAsia" w:hAnsi="Calibri" w:cs="Calibri"/>
          <w:sz w:val="21"/>
          <w:szCs w:val="21"/>
        </w:rPr>
      </w:pPr>
    </w:p>
    <w:p w14:paraId="4522E435" w14:textId="159CBB20" w:rsidR="00482C7E" w:rsidRPr="00F04C66" w:rsidRDefault="00482C7E" w:rsidP="00EF3664">
      <w:pPr>
        <w:pStyle w:val="HTMLPreformatted"/>
        <w:ind w:left="709" w:hanging="709"/>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13.1</w:t>
      </w:r>
      <w:r w:rsidR="0073605B">
        <w:rPr>
          <w:rStyle w:val="y2iqfc"/>
          <w:rFonts w:ascii="Calibri" w:eastAsiaTheme="majorEastAsia" w:hAnsi="Calibri" w:cs="Calibri"/>
          <w:sz w:val="21"/>
          <w:szCs w:val="21"/>
        </w:rPr>
        <w:t>0</w:t>
      </w:r>
      <w:r w:rsidRPr="00F04C66">
        <w:rPr>
          <w:rStyle w:val="y2iqfc"/>
          <w:rFonts w:ascii="Calibri" w:eastAsiaTheme="majorEastAsia" w:hAnsi="Calibri" w:cs="Calibri"/>
          <w:sz w:val="21"/>
          <w:szCs w:val="21"/>
        </w:rPr>
        <w:tab/>
        <w:t xml:space="preserve">Partner zal in geval van een gestelde inbreuk op het intellectuele eigendomsrecht van een derde, op zijn kosten </w:t>
      </w:r>
      <w:commentRangeStart w:id="19"/>
      <w:r w:rsidRPr="00F04C66">
        <w:rPr>
          <w:rStyle w:val="y2iqfc"/>
          <w:rFonts w:ascii="Calibri" w:eastAsiaTheme="majorEastAsia" w:hAnsi="Calibri" w:cs="Calibri"/>
          <w:sz w:val="21"/>
          <w:szCs w:val="21"/>
        </w:rPr>
        <w:t xml:space="preserve">alle </w:t>
      </w:r>
      <w:ins w:id="20" w:author="Author">
        <w:r w:rsidR="00F9373B">
          <w:rPr>
            <w:rStyle w:val="y2iqfc"/>
            <w:rFonts w:ascii="Calibri" w:eastAsiaTheme="majorEastAsia" w:hAnsi="Calibri" w:cs="Calibri"/>
            <w:sz w:val="21"/>
            <w:szCs w:val="21"/>
          </w:rPr>
          <w:t xml:space="preserve">in redelijkheid van Partner te vragen </w:t>
        </w:r>
      </w:ins>
      <w:r w:rsidRPr="00F04C66">
        <w:rPr>
          <w:rStyle w:val="y2iqfc"/>
          <w:rFonts w:ascii="Calibri" w:eastAsiaTheme="majorEastAsia" w:hAnsi="Calibri" w:cs="Calibri"/>
          <w:sz w:val="21"/>
          <w:szCs w:val="21"/>
        </w:rPr>
        <w:t xml:space="preserve">maatregelen </w:t>
      </w:r>
      <w:commentRangeEnd w:id="19"/>
      <w:r w:rsidR="00C836A7">
        <w:rPr>
          <w:rStyle w:val="CommentReference"/>
          <w:rFonts w:asciiTheme="minorHAnsi" w:eastAsiaTheme="minorHAnsi" w:hAnsiTheme="minorHAnsi" w:cstheme="minorBidi"/>
          <w:lang w:eastAsia="en-US"/>
        </w:rPr>
        <w:commentReference w:id="19"/>
      </w:r>
      <w:r w:rsidRPr="00F04C66">
        <w:rPr>
          <w:rStyle w:val="y2iqfc"/>
          <w:rFonts w:ascii="Calibri" w:eastAsiaTheme="majorEastAsia" w:hAnsi="Calibri" w:cs="Calibri"/>
          <w:sz w:val="21"/>
          <w:szCs w:val="21"/>
        </w:rPr>
        <w:t>treffen die kunnen bijdragen tot voorkoming van stagnatie van SURF</w:t>
      </w:r>
      <w:r w:rsidR="00366E3E" w:rsidRPr="00F04C66">
        <w:rPr>
          <w:rStyle w:val="y2iqfc"/>
          <w:rFonts w:ascii="Calibri" w:eastAsiaTheme="majorEastAsia" w:hAnsi="Calibri" w:cs="Calibri"/>
          <w:sz w:val="21"/>
          <w:szCs w:val="21"/>
        </w:rPr>
        <w:t>'</w:t>
      </w:r>
      <w:r w:rsidRPr="00F04C66">
        <w:rPr>
          <w:rStyle w:val="y2iqfc"/>
          <w:rFonts w:ascii="Calibri" w:eastAsiaTheme="majorEastAsia" w:hAnsi="Calibri" w:cs="Calibri"/>
          <w:sz w:val="21"/>
          <w:szCs w:val="21"/>
        </w:rPr>
        <w:t>s bedrijfsvoering en tot beperking van door SURF als gevolg daarvan te maken kosten en/of te lijden schade.</w:t>
      </w:r>
    </w:p>
    <w:p w14:paraId="0847F529" w14:textId="75CBC8AB" w:rsidR="00482C7E" w:rsidRPr="00F04C66" w:rsidRDefault="00482C7E" w:rsidP="00EF3664">
      <w:pPr>
        <w:pStyle w:val="HTMLPreformatted"/>
        <w:ind w:left="709" w:hanging="709"/>
        <w:rPr>
          <w:rStyle w:val="y2iqfc"/>
          <w:rFonts w:ascii="Calibri" w:eastAsiaTheme="majorEastAsia" w:hAnsi="Calibri" w:cs="Calibri"/>
          <w:sz w:val="21"/>
          <w:szCs w:val="21"/>
        </w:rPr>
      </w:pPr>
    </w:p>
    <w:p w14:paraId="3AEB4895" w14:textId="7F9038BA" w:rsidR="00AA7691" w:rsidRPr="00F04C66" w:rsidRDefault="00482C7E" w:rsidP="00EF3664">
      <w:pPr>
        <w:pStyle w:val="HTMLPreformatted"/>
        <w:ind w:left="709" w:hanging="709"/>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13.1</w:t>
      </w:r>
      <w:r w:rsidR="0073605B">
        <w:rPr>
          <w:rStyle w:val="y2iqfc"/>
          <w:rFonts w:ascii="Calibri" w:eastAsiaTheme="majorEastAsia" w:hAnsi="Calibri" w:cs="Calibri"/>
          <w:sz w:val="21"/>
          <w:szCs w:val="21"/>
        </w:rPr>
        <w:t>1</w:t>
      </w:r>
      <w:r w:rsidR="00704C45" w:rsidRPr="00F04C66">
        <w:rPr>
          <w:rStyle w:val="y2iqfc"/>
          <w:rFonts w:ascii="Calibri" w:eastAsiaTheme="majorEastAsia" w:hAnsi="Calibri" w:cs="Calibri"/>
          <w:sz w:val="21"/>
          <w:szCs w:val="21"/>
        </w:rPr>
        <w:tab/>
      </w:r>
      <w:r w:rsidRPr="00F04C66">
        <w:rPr>
          <w:rStyle w:val="y2iqfc"/>
          <w:rFonts w:ascii="Calibri" w:eastAsiaTheme="majorEastAsia" w:hAnsi="Calibri" w:cs="Calibri"/>
          <w:sz w:val="21"/>
          <w:szCs w:val="21"/>
        </w:rPr>
        <w:t>Onverminderd het bepaalde in artikel</w:t>
      </w:r>
      <w:r w:rsidR="00704C45" w:rsidRPr="00F04C66">
        <w:rPr>
          <w:rStyle w:val="y2iqfc"/>
          <w:rFonts w:ascii="Calibri" w:eastAsiaTheme="majorEastAsia" w:hAnsi="Calibri" w:cs="Calibri"/>
          <w:sz w:val="21"/>
          <w:szCs w:val="21"/>
        </w:rPr>
        <w:t xml:space="preserve"> 13.</w:t>
      </w:r>
      <w:r w:rsidR="0073605B">
        <w:rPr>
          <w:rStyle w:val="y2iqfc"/>
          <w:rFonts w:ascii="Calibri" w:eastAsiaTheme="majorEastAsia" w:hAnsi="Calibri" w:cs="Calibri"/>
          <w:sz w:val="21"/>
          <w:szCs w:val="21"/>
        </w:rPr>
        <w:t>9</w:t>
      </w:r>
      <w:r w:rsidR="00704C45" w:rsidRPr="00F04C66">
        <w:rPr>
          <w:rStyle w:val="y2iqfc"/>
          <w:rFonts w:ascii="Calibri" w:eastAsiaTheme="majorEastAsia" w:hAnsi="Calibri" w:cs="Calibri"/>
          <w:sz w:val="21"/>
          <w:szCs w:val="21"/>
        </w:rPr>
        <w:t xml:space="preserve"> </w:t>
      </w:r>
      <w:r w:rsidRPr="00F04C66">
        <w:rPr>
          <w:rStyle w:val="y2iqfc"/>
          <w:rFonts w:ascii="Calibri" w:eastAsiaTheme="majorEastAsia" w:hAnsi="Calibri" w:cs="Calibri"/>
          <w:sz w:val="21"/>
          <w:szCs w:val="21"/>
        </w:rPr>
        <w:t xml:space="preserve">en </w:t>
      </w:r>
      <w:r w:rsidR="00704C45" w:rsidRPr="00F04C66">
        <w:rPr>
          <w:rStyle w:val="y2iqfc"/>
          <w:rFonts w:ascii="Calibri" w:eastAsiaTheme="majorEastAsia" w:hAnsi="Calibri" w:cs="Calibri"/>
          <w:sz w:val="21"/>
          <w:szCs w:val="21"/>
        </w:rPr>
        <w:t>13.1</w:t>
      </w:r>
      <w:r w:rsidR="0073605B">
        <w:rPr>
          <w:rStyle w:val="y2iqfc"/>
          <w:rFonts w:ascii="Calibri" w:eastAsiaTheme="majorEastAsia" w:hAnsi="Calibri" w:cs="Calibri"/>
          <w:sz w:val="21"/>
          <w:szCs w:val="21"/>
        </w:rPr>
        <w:t>0</w:t>
      </w:r>
      <w:r w:rsidRPr="00F04C66">
        <w:rPr>
          <w:rStyle w:val="y2iqfc"/>
          <w:rFonts w:ascii="Calibri" w:eastAsiaTheme="majorEastAsia" w:hAnsi="Calibri" w:cs="Calibri"/>
          <w:sz w:val="21"/>
          <w:szCs w:val="21"/>
        </w:rPr>
        <w:t xml:space="preserve"> kan SURF, indien derden hem ter</w:t>
      </w:r>
      <w:r w:rsidR="00366E3E" w:rsidRPr="00F04C66">
        <w:rPr>
          <w:rStyle w:val="y2iqfc"/>
          <w:rFonts w:ascii="Calibri" w:eastAsiaTheme="majorEastAsia" w:hAnsi="Calibri" w:cs="Calibri"/>
          <w:sz w:val="21"/>
          <w:szCs w:val="21"/>
        </w:rPr>
        <w:t xml:space="preserve"> </w:t>
      </w:r>
      <w:r w:rsidRPr="00F04C66">
        <w:rPr>
          <w:rStyle w:val="y2iqfc"/>
          <w:rFonts w:ascii="Calibri" w:eastAsiaTheme="majorEastAsia" w:hAnsi="Calibri" w:cs="Calibri"/>
          <w:sz w:val="21"/>
          <w:szCs w:val="21"/>
        </w:rPr>
        <w:t xml:space="preserve">zake van schending van intellectuele eigendomsrechten in rechte betrekken, de </w:t>
      </w:r>
      <w:r w:rsidR="00A37235" w:rsidRPr="00F04C66">
        <w:rPr>
          <w:rStyle w:val="y2iqfc"/>
          <w:rFonts w:ascii="Calibri" w:eastAsiaTheme="majorEastAsia" w:hAnsi="Calibri" w:cs="Calibri"/>
          <w:sz w:val="21"/>
          <w:szCs w:val="21"/>
        </w:rPr>
        <w:t>Raamovereenkomst</w:t>
      </w:r>
      <w:r w:rsidRPr="00F04C66">
        <w:rPr>
          <w:rStyle w:val="y2iqfc"/>
          <w:rFonts w:ascii="Calibri" w:eastAsiaTheme="majorEastAsia" w:hAnsi="Calibri" w:cs="Calibri"/>
          <w:sz w:val="21"/>
          <w:szCs w:val="21"/>
        </w:rPr>
        <w:t xml:space="preserve"> </w:t>
      </w:r>
      <w:r w:rsidR="0073605B">
        <w:rPr>
          <w:rStyle w:val="y2iqfc"/>
          <w:rFonts w:ascii="Calibri" w:eastAsiaTheme="majorEastAsia" w:hAnsi="Calibri" w:cs="Calibri"/>
          <w:sz w:val="21"/>
          <w:szCs w:val="21"/>
        </w:rPr>
        <w:t xml:space="preserve">en daaronder </w:t>
      </w:r>
      <w:commentRangeStart w:id="21"/>
      <w:r w:rsidR="0073605B">
        <w:rPr>
          <w:rStyle w:val="y2iqfc"/>
          <w:rFonts w:ascii="Calibri" w:eastAsiaTheme="majorEastAsia" w:hAnsi="Calibri" w:cs="Calibri"/>
          <w:sz w:val="21"/>
          <w:szCs w:val="21"/>
        </w:rPr>
        <w:t xml:space="preserve">afgesloten </w:t>
      </w:r>
      <w:ins w:id="22" w:author="Author">
        <w:r w:rsidR="008E0343" w:rsidRPr="008E0343">
          <w:rPr>
            <w:rStyle w:val="y2iqfc"/>
            <w:rFonts w:ascii="Calibri" w:eastAsiaTheme="majorEastAsia" w:hAnsi="Calibri" w:cs="Calibri"/>
            <w:sz w:val="21"/>
            <w:szCs w:val="21"/>
          </w:rPr>
          <w:t>betreffende</w:t>
        </w:r>
        <w:r w:rsidR="008E0343">
          <w:rPr>
            <w:rStyle w:val="y2iqfc"/>
            <w:rFonts w:ascii="Calibri" w:eastAsiaTheme="majorEastAsia" w:hAnsi="Calibri" w:cs="Calibri"/>
            <w:sz w:val="21"/>
            <w:szCs w:val="21"/>
            <w:lang w:val="en-US"/>
          </w:rPr>
          <w:t xml:space="preserve"> </w:t>
        </w:r>
      </w:ins>
      <w:r w:rsidR="0073605B">
        <w:rPr>
          <w:rStyle w:val="y2iqfc"/>
          <w:rFonts w:ascii="Calibri" w:eastAsiaTheme="majorEastAsia" w:hAnsi="Calibri" w:cs="Calibri"/>
          <w:sz w:val="21"/>
          <w:szCs w:val="21"/>
        </w:rPr>
        <w:t xml:space="preserve">Orders </w:t>
      </w:r>
      <w:commentRangeEnd w:id="21"/>
      <w:r w:rsidR="008E0343">
        <w:rPr>
          <w:rStyle w:val="CommentReference"/>
          <w:rFonts w:asciiTheme="minorHAnsi" w:eastAsiaTheme="minorHAnsi" w:hAnsiTheme="minorHAnsi" w:cstheme="minorBidi"/>
          <w:lang w:eastAsia="en-US"/>
        </w:rPr>
        <w:commentReference w:id="21"/>
      </w:r>
      <w:r w:rsidR="00366E3E" w:rsidRPr="00F04C66">
        <w:rPr>
          <w:rStyle w:val="y2iqfc"/>
          <w:rFonts w:ascii="Calibri" w:eastAsiaTheme="majorEastAsia" w:hAnsi="Calibri" w:cs="Calibri"/>
          <w:sz w:val="21"/>
          <w:szCs w:val="21"/>
        </w:rPr>
        <w:t>b</w:t>
      </w:r>
      <w:r w:rsidRPr="00F04C66">
        <w:rPr>
          <w:rStyle w:val="y2iqfc"/>
          <w:rFonts w:ascii="Calibri" w:eastAsiaTheme="majorEastAsia" w:hAnsi="Calibri" w:cs="Calibri"/>
          <w:sz w:val="21"/>
          <w:szCs w:val="21"/>
        </w:rPr>
        <w:t>uiten rechte geheel of gedeeltelijk ontbinden, een en ander onverminderd zijn verdere rechten jegens Partner, waaronder maar niet beperkt, tot enig recht op schadevergoeding</w:t>
      </w:r>
      <w:r w:rsidR="00721861">
        <w:rPr>
          <w:rStyle w:val="y2iqfc"/>
          <w:rFonts w:ascii="Calibri" w:eastAsiaTheme="majorEastAsia" w:hAnsi="Calibri" w:cs="Calibri"/>
          <w:sz w:val="21"/>
          <w:szCs w:val="21"/>
        </w:rPr>
        <w:t>.</w:t>
      </w:r>
    </w:p>
    <w:p w14:paraId="6F4C6134" w14:textId="00CE0094" w:rsidR="00AA7691" w:rsidRPr="00F04C66" w:rsidRDefault="00E22799" w:rsidP="00EF3664">
      <w:pPr>
        <w:ind w:left="709" w:hanging="709"/>
        <w:rPr>
          <w:rStyle w:val="y2iqfc"/>
          <w:rFonts w:ascii="Calibri" w:eastAsiaTheme="majorEastAsia" w:hAnsi="Calibri" w:cs="Calibri"/>
          <w:sz w:val="21"/>
          <w:szCs w:val="21"/>
          <w:lang w:eastAsia="nl-NL"/>
        </w:rPr>
      </w:pPr>
      <w:commentRangeStart w:id="23"/>
      <w:ins w:id="24" w:author="Author">
        <w:r>
          <w:rPr>
            <w:rStyle w:val="y2iqfc"/>
            <w:rFonts w:ascii="Calibri" w:eastAsiaTheme="majorEastAsia" w:hAnsi="Calibri" w:cs="Calibri"/>
            <w:sz w:val="21"/>
            <w:szCs w:val="21"/>
            <w:lang w:eastAsia="nl-NL"/>
          </w:rPr>
          <w:t>13.12</w:t>
        </w:r>
        <w:r>
          <w:rPr>
            <w:rStyle w:val="y2iqfc"/>
            <w:rFonts w:ascii="Calibri" w:eastAsiaTheme="majorEastAsia" w:hAnsi="Calibri" w:cs="Calibri"/>
            <w:sz w:val="21"/>
            <w:szCs w:val="21"/>
            <w:lang w:eastAsia="nl-NL"/>
          </w:rPr>
          <w:tab/>
          <w:t xml:space="preserve">De verplichting tot vrijwaring </w:t>
        </w:r>
        <w:r w:rsidRPr="00E22799">
          <w:rPr>
            <w:rStyle w:val="y2iqfc"/>
            <w:rFonts w:ascii="Calibri" w:eastAsiaTheme="majorEastAsia" w:hAnsi="Calibri" w:cs="Calibri"/>
            <w:sz w:val="21"/>
            <w:szCs w:val="21"/>
            <w:lang w:eastAsia="nl-NL"/>
          </w:rPr>
          <w:t xml:space="preserve">vervalt indien de verweten inbreuk verband houdt (i) met </w:t>
        </w:r>
        <w:r>
          <w:rPr>
            <w:rStyle w:val="y2iqfc"/>
            <w:rFonts w:ascii="Calibri" w:eastAsiaTheme="majorEastAsia" w:hAnsi="Calibri" w:cs="Calibri"/>
            <w:sz w:val="21"/>
            <w:szCs w:val="21"/>
            <w:lang w:eastAsia="nl-NL"/>
          </w:rPr>
          <w:t xml:space="preserve">materialen die </w:t>
        </w:r>
        <w:r w:rsidRPr="00E22799">
          <w:rPr>
            <w:rStyle w:val="y2iqfc"/>
            <w:rFonts w:ascii="Calibri" w:eastAsiaTheme="majorEastAsia" w:hAnsi="Calibri" w:cs="Calibri"/>
            <w:sz w:val="21"/>
            <w:szCs w:val="21"/>
            <w:lang w:eastAsia="nl-NL"/>
          </w:rPr>
          <w:t xml:space="preserve">door </w:t>
        </w:r>
        <w:r>
          <w:rPr>
            <w:rStyle w:val="y2iqfc"/>
            <w:rFonts w:ascii="Calibri" w:eastAsiaTheme="majorEastAsia" w:hAnsi="Calibri" w:cs="Calibri"/>
            <w:sz w:val="21"/>
            <w:szCs w:val="21"/>
            <w:lang w:eastAsia="nl-NL"/>
          </w:rPr>
          <w:t>SURF aan Partner</w:t>
        </w:r>
        <w:r w:rsidRPr="00E22799">
          <w:rPr>
            <w:rStyle w:val="y2iqfc"/>
            <w:rFonts w:ascii="Calibri" w:eastAsiaTheme="majorEastAsia" w:hAnsi="Calibri" w:cs="Calibri"/>
            <w:sz w:val="21"/>
            <w:szCs w:val="21"/>
            <w:lang w:eastAsia="nl-NL"/>
          </w:rPr>
          <w:t xml:space="preserve"> ter </w:t>
        </w:r>
        <w:r w:rsidR="00820CF4">
          <w:rPr>
            <w:rStyle w:val="y2iqfc"/>
            <w:rFonts w:ascii="Calibri" w:eastAsiaTheme="majorEastAsia" w:hAnsi="Calibri" w:cs="Calibri"/>
            <w:sz w:val="21"/>
            <w:szCs w:val="21"/>
            <w:lang w:eastAsia="nl-NL"/>
          </w:rPr>
          <w:t xml:space="preserve">beschikking gesteld ter uitvoering van de Dienstverlening, </w:t>
        </w:r>
        <w:r w:rsidRPr="00E22799">
          <w:rPr>
            <w:rStyle w:val="y2iqfc"/>
            <w:rFonts w:ascii="Calibri" w:eastAsiaTheme="majorEastAsia" w:hAnsi="Calibri" w:cs="Calibri"/>
            <w:sz w:val="21"/>
            <w:szCs w:val="21"/>
            <w:lang w:eastAsia="nl-NL"/>
          </w:rPr>
          <w:t xml:space="preserve">danwel (ii) met wijzigingen die </w:t>
        </w:r>
        <w:r w:rsidR="00820CF4">
          <w:rPr>
            <w:rStyle w:val="y2iqfc"/>
            <w:rFonts w:ascii="Calibri" w:eastAsiaTheme="majorEastAsia" w:hAnsi="Calibri" w:cs="Calibri"/>
            <w:sz w:val="21"/>
            <w:szCs w:val="21"/>
            <w:lang w:eastAsia="nl-NL"/>
          </w:rPr>
          <w:t>SURF</w:t>
        </w:r>
        <w:r w:rsidRPr="00E22799">
          <w:rPr>
            <w:rStyle w:val="y2iqfc"/>
            <w:rFonts w:ascii="Calibri" w:eastAsiaTheme="majorEastAsia" w:hAnsi="Calibri" w:cs="Calibri"/>
            <w:sz w:val="21"/>
            <w:szCs w:val="21"/>
            <w:lang w:eastAsia="nl-NL"/>
          </w:rPr>
          <w:t xml:space="preserve"> zonder schriftelijke toestemming van </w:t>
        </w:r>
        <w:r w:rsidR="00820CF4">
          <w:rPr>
            <w:rStyle w:val="y2iqfc"/>
            <w:rFonts w:ascii="Calibri" w:eastAsiaTheme="majorEastAsia" w:hAnsi="Calibri" w:cs="Calibri"/>
            <w:sz w:val="21"/>
            <w:szCs w:val="21"/>
            <w:lang w:eastAsia="nl-NL"/>
          </w:rPr>
          <w:t>Partner heeft aangebracht</w:t>
        </w:r>
        <w:r w:rsidRPr="00E22799">
          <w:rPr>
            <w:rStyle w:val="y2iqfc"/>
            <w:rFonts w:ascii="Calibri" w:eastAsiaTheme="majorEastAsia" w:hAnsi="Calibri" w:cs="Calibri"/>
            <w:sz w:val="21"/>
            <w:szCs w:val="21"/>
            <w:lang w:eastAsia="nl-NL"/>
          </w:rPr>
          <w:t xml:space="preserve"> in de </w:t>
        </w:r>
        <w:r w:rsidR="00820CF4">
          <w:rPr>
            <w:rStyle w:val="y2iqfc"/>
            <w:rFonts w:ascii="Calibri" w:eastAsiaTheme="majorEastAsia" w:hAnsi="Calibri" w:cs="Calibri"/>
            <w:sz w:val="21"/>
            <w:szCs w:val="21"/>
            <w:lang w:eastAsia="nl-NL"/>
          </w:rPr>
          <w:t>Software</w:t>
        </w:r>
        <w:r w:rsidRPr="00E22799">
          <w:rPr>
            <w:rStyle w:val="y2iqfc"/>
            <w:rFonts w:ascii="Calibri" w:eastAsiaTheme="majorEastAsia" w:hAnsi="Calibri" w:cs="Calibri"/>
            <w:sz w:val="21"/>
            <w:szCs w:val="21"/>
            <w:lang w:eastAsia="nl-NL"/>
          </w:rPr>
          <w:t xml:space="preserve">, website, databestanden, </w:t>
        </w:r>
        <w:r w:rsidR="00820CF4">
          <w:rPr>
            <w:rStyle w:val="y2iqfc"/>
            <w:rFonts w:ascii="Calibri" w:eastAsiaTheme="majorEastAsia" w:hAnsi="Calibri" w:cs="Calibri"/>
            <w:sz w:val="21"/>
            <w:szCs w:val="21"/>
            <w:lang w:eastAsia="nl-NL"/>
          </w:rPr>
          <w:t>A</w:t>
        </w:r>
        <w:r w:rsidRPr="00E22799">
          <w:rPr>
            <w:rStyle w:val="y2iqfc"/>
            <w:rFonts w:ascii="Calibri" w:eastAsiaTheme="majorEastAsia" w:hAnsi="Calibri" w:cs="Calibri"/>
            <w:sz w:val="21"/>
            <w:szCs w:val="21"/>
            <w:lang w:eastAsia="nl-NL"/>
          </w:rPr>
          <w:t>pparatuur of andere materialen heeft aangebracht of door een derde heeft laten aanbrengen.</w:t>
        </w:r>
      </w:ins>
      <w:commentRangeEnd w:id="23"/>
      <w:r w:rsidR="006A031B">
        <w:rPr>
          <w:rStyle w:val="CommentReference"/>
        </w:rPr>
        <w:commentReference w:id="23"/>
      </w:r>
    </w:p>
    <w:p w14:paraId="0CA15E58" w14:textId="77777777" w:rsidR="009618BA" w:rsidRPr="00F04C66" w:rsidRDefault="009618BA" w:rsidP="00330650">
      <w:pPr>
        <w:pStyle w:val="HTMLPreformatted"/>
        <w:rPr>
          <w:rStyle w:val="y2iqfc"/>
          <w:rFonts w:ascii="Calibri" w:eastAsiaTheme="majorEastAsia" w:hAnsi="Calibri" w:cs="Calibri"/>
          <w:b/>
          <w:bCs/>
          <w:sz w:val="21"/>
          <w:szCs w:val="21"/>
        </w:rPr>
      </w:pPr>
    </w:p>
    <w:p w14:paraId="603A095D" w14:textId="56F1FEFD" w:rsidR="00AA7691" w:rsidRPr="00F04C66" w:rsidRDefault="00E01A18" w:rsidP="00330650">
      <w:pPr>
        <w:pStyle w:val="HTMLPreformatted"/>
        <w:rPr>
          <w:rStyle w:val="y2iqfc"/>
          <w:rFonts w:ascii="Calibri" w:eastAsiaTheme="majorEastAsia" w:hAnsi="Calibri" w:cs="Calibri"/>
          <w:b/>
          <w:bCs/>
          <w:sz w:val="21"/>
          <w:szCs w:val="21"/>
        </w:rPr>
      </w:pPr>
      <w:r w:rsidRPr="00F04C66">
        <w:rPr>
          <w:rStyle w:val="y2iqfc"/>
          <w:rFonts w:ascii="Calibri" w:eastAsiaTheme="majorEastAsia" w:hAnsi="Calibri" w:cs="Calibri"/>
          <w:b/>
          <w:bCs/>
          <w:sz w:val="21"/>
          <w:szCs w:val="21"/>
        </w:rPr>
        <w:t>Artikel</w:t>
      </w:r>
      <w:r w:rsidR="00151742" w:rsidRPr="00F04C66">
        <w:rPr>
          <w:rStyle w:val="y2iqfc"/>
          <w:rFonts w:ascii="Calibri" w:eastAsiaTheme="majorEastAsia" w:hAnsi="Calibri" w:cs="Calibri"/>
          <w:b/>
          <w:bCs/>
          <w:sz w:val="21"/>
          <w:szCs w:val="21"/>
        </w:rPr>
        <w:t xml:space="preserve"> 14</w:t>
      </w:r>
      <w:r w:rsidR="009618BA" w:rsidRPr="00F04C66">
        <w:rPr>
          <w:rStyle w:val="y2iqfc"/>
          <w:rFonts w:ascii="Calibri" w:eastAsiaTheme="majorEastAsia" w:hAnsi="Calibri" w:cs="Calibri"/>
          <w:b/>
          <w:bCs/>
          <w:sz w:val="21"/>
          <w:szCs w:val="21"/>
        </w:rPr>
        <w:t xml:space="preserve"> </w:t>
      </w:r>
      <w:r w:rsidR="00151742" w:rsidRPr="00F04C66">
        <w:rPr>
          <w:rStyle w:val="y2iqfc"/>
          <w:rFonts w:ascii="Calibri" w:eastAsiaTheme="majorEastAsia" w:hAnsi="Calibri" w:cs="Calibri"/>
          <w:b/>
          <w:bCs/>
          <w:sz w:val="21"/>
          <w:szCs w:val="21"/>
        </w:rPr>
        <w:t xml:space="preserve"> </w:t>
      </w:r>
      <w:r w:rsidR="009618BA" w:rsidRPr="00F04C66">
        <w:rPr>
          <w:rStyle w:val="y2iqfc"/>
          <w:rFonts w:ascii="Calibri" w:eastAsiaTheme="majorEastAsia" w:hAnsi="Calibri" w:cs="Calibri"/>
          <w:b/>
          <w:bCs/>
          <w:sz w:val="21"/>
          <w:szCs w:val="21"/>
        </w:rPr>
        <w:t>Sub</w:t>
      </w:r>
      <w:r w:rsidR="00366E3E" w:rsidRPr="00F04C66">
        <w:rPr>
          <w:rStyle w:val="y2iqfc"/>
          <w:rFonts w:ascii="Calibri" w:eastAsiaTheme="majorEastAsia" w:hAnsi="Calibri" w:cs="Calibri"/>
          <w:b/>
          <w:bCs/>
          <w:sz w:val="21"/>
          <w:szCs w:val="21"/>
        </w:rPr>
        <w:t>-</w:t>
      </w:r>
      <w:r w:rsidR="009618BA" w:rsidRPr="00F04C66">
        <w:rPr>
          <w:rStyle w:val="y2iqfc"/>
          <w:rFonts w:ascii="Calibri" w:eastAsiaTheme="majorEastAsia" w:hAnsi="Calibri" w:cs="Calibri"/>
          <w:b/>
          <w:bCs/>
          <w:sz w:val="21"/>
          <w:szCs w:val="21"/>
        </w:rPr>
        <w:t xml:space="preserve">licentie rechten </w:t>
      </w:r>
    </w:p>
    <w:p w14:paraId="1D5FAA10" w14:textId="77777777" w:rsidR="00151742" w:rsidRPr="00F04C66" w:rsidRDefault="00151742" w:rsidP="00330650">
      <w:pPr>
        <w:pStyle w:val="HTMLPreformatted"/>
        <w:rPr>
          <w:rStyle w:val="y2iqfc"/>
          <w:rFonts w:ascii="Calibri" w:eastAsiaTheme="majorEastAsia" w:hAnsi="Calibri" w:cs="Calibri"/>
          <w:sz w:val="21"/>
          <w:szCs w:val="21"/>
        </w:rPr>
      </w:pPr>
    </w:p>
    <w:p w14:paraId="2D863032" w14:textId="2F3C086C" w:rsidR="00AA7691" w:rsidRPr="00F04C66" w:rsidRDefault="00AA7691" w:rsidP="00EF3664">
      <w:pPr>
        <w:pStyle w:val="HTMLPreformatted"/>
        <w:ind w:left="709" w:hanging="709"/>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1</w:t>
      </w:r>
      <w:r w:rsidR="00151742" w:rsidRPr="00F04C66">
        <w:rPr>
          <w:rStyle w:val="y2iqfc"/>
          <w:rFonts w:ascii="Calibri" w:eastAsiaTheme="majorEastAsia" w:hAnsi="Calibri" w:cs="Calibri"/>
          <w:sz w:val="21"/>
          <w:szCs w:val="21"/>
        </w:rPr>
        <w:t>4</w:t>
      </w:r>
      <w:r w:rsidRPr="00F04C66">
        <w:rPr>
          <w:rStyle w:val="y2iqfc"/>
          <w:rFonts w:ascii="Calibri" w:eastAsiaTheme="majorEastAsia" w:hAnsi="Calibri" w:cs="Calibri"/>
          <w:sz w:val="21"/>
          <w:szCs w:val="21"/>
        </w:rPr>
        <w:t xml:space="preserve">.1 </w:t>
      </w:r>
      <w:r w:rsidR="00151742" w:rsidRPr="00F04C66">
        <w:rPr>
          <w:rStyle w:val="y2iqfc"/>
          <w:rFonts w:ascii="Calibri" w:eastAsiaTheme="majorEastAsia" w:hAnsi="Calibri" w:cs="Calibri"/>
          <w:sz w:val="21"/>
          <w:szCs w:val="21"/>
        </w:rPr>
        <w:tab/>
      </w:r>
      <w:r w:rsidRPr="00F04C66">
        <w:rPr>
          <w:rStyle w:val="y2iqfc"/>
          <w:rFonts w:ascii="Calibri" w:eastAsiaTheme="majorEastAsia" w:hAnsi="Calibri" w:cs="Calibri"/>
          <w:sz w:val="21"/>
          <w:szCs w:val="21"/>
        </w:rPr>
        <w:t>In aanvulling op artikel 13 en artikel</w:t>
      </w:r>
      <w:r w:rsidR="008A4412" w:rsidRPr="00F04C66">
        <w:rPr>
          <w:rStyle w:val="y2iqfc"/>
          <w:rFonts w:ascii="Calibri" w:eastAsiaTheme="majorEastAsia" w:hAnsi="Calibri" w:cs="Calibri"/>
          <w:sz w:val="21"/>
          <w:szCs w:val="21"/>
        </w:rPr>
        <w:t xml:space="preserve"> 23</w:t>
      </w:r>
      <w:r w:rsidRPr="00F04C66">
        <w:rPr>
          <w:rStyle w:val="y2iqfc"/>
          <w:rFonts w:ascii="Calibri" w:eastAsiaTheme="majorEastAsia" w:hAnsi="Calibri" w:cs="Calibri"/>
          <w:sz w:val="21"/>
          <w:szCs w:val="21"/>
        </w:rPr>
        <w:t xml:space="preserve"> </w:t>
      </w:r>
      <w:r w:rsidR="00151742" w:rsidRPr="00F04C66">
        <w:rPr>
          <w:rStyle w:val="y2iqfc"/>
          <w:rFonts w:ascii="Calibri" w:eastAsiaTheme="majorEastAsia" w:hAnsi="Calibri" w:cs="Calibri"/>
          <w:sz w:val="21"/>
          <w:szCs w:val="21"/>
        </w:rPr>
        <w:t>(geheimhouding</w:t>
      </w:r>
      <w:r w:rsidR="002F09CC" w:rsidRPr="00F04C66">
        <w:rPr>
          <w:rStyle w:val="y2iqfc"/>
          <w:rFonts w:ascii="Calibri" w:eastAsiaTheme="majorEastAsia" w:hAnsi="Calibri" w:cs="Calibri"/>
          <w:sz w:val="21"/>
          <w:szCs w:val="21"/>
        </w:rPr>
        <w:t xml:space="preserve"> en publiciteit</w:t>
      </w:r>
      <w:r w:rsidR="00151742" w:rsidRPr="00F04C66">
        <w:rPr>
          <w:rStyle w:val="y2iqfc"/>
          <w:rFonts w:ascii="Calibri" w:eastAsiaTheme="majorEastAsia" w:hAnsi="Calibri" w:cs="Calibri"/>
          <w:sz w:val="21"/>
          <w:szCs w:val="21"/>
        </w:rPr>
        <w:t xml:space="preserve">) </w:t>
      </w:r>
      <w:r w:rsidRPr="00F04C66">
        <w:rPr>
          <w:rStyle w:val="y2iqfc"/>
          <w:rFonts w:ascii="Calibri" w:eastAsiaTheme="majorEastAsia" w:hAnsi="Calibri" w:cs="Calibri"/>
          <w:sz w:val="21"/>
          <w:szCs w:val="21"/>
        </w:rPr>
        <w:t xml:space="preserve">verleent Partner SURF het recht om </w:t>
      </w:r>
      <w:r w:rsidR="008A4412" w:rsidRPr="00F04C66">
        <w:rPr>
          <w:rStyle w:val="y2iqfc"/>
          <w:rFonts w:ascii="Calibri" w:eastAsiaTheme="majorEastAsia" w:hAnsi="Calibri" w:cs="Calibri"/>
          <w:sz w:val="21"/>
          <w:szCs w:val="21"/>
        </w:rPr>
        <w:t>het</w:t>
      </w:r>
      <w:r w:rsidRPr="00F04C66">
        <w:rPr>
          <w:rStyle w:val="y2iqfc"/>
          <w:rFonts w:ascii="Calibri" w:eastAsiaTheme="majorEastAsia" w:hAnsi="Calibri" w:cs="Calibri"/>
          <w:sz w:val="21"/>
          <w:szCs w:val="21"/>
        </w:rPr>
        <w:t xml:space="preserve"> NOC het recht te verlenen om de Dienst</w:t>
      </w:r>
      <w:r w:rsidR="00151742" w:rsidRPr="00F04C66">
        <w:rPr>
          <w:rStyle w:val="y2iqfc"/>
          <w:rFonts w:ascii="Calibri" w:eastAsiaTheme="majorEastAsia" w:hAnsi="Calibri" w:cs="Calibri"/>
          <w:sz w:val="21"/>
          <w:szCs w:val="21"/>
        </w:rPr>
        <w:t>verlening</w:t>
      </w:r>
      <w:r w:rsidRPr="00F04C66">
        <w:rPr>
          <w:rStyle w:val="y2iqfc"/>
          <w:rFonts w:ascii="Calibri" w:eastAsiaTheme="majorEastAsia" w:hAnsi="Calibri" w:cs="Calibri"/>
          <w:sz w:val="21"/>
          <w:szCs w:val="21"/>
        </w:rPr>
        <w:t xml:space="preserve"> te gebruiken en het recht om alle operationele en technische informatie over de Dienst</w:t>
      </w:r>
      <w:r w:rsidR="00151742" w:rsidRPr="00F04C66">
        <w:rPr>
          <w:rStyle w:val="y2iqfc"/>
          <w:rFonts w:ascii="Calibri" w:eastAsiaTheme="majorEastAsia" w:hAnsi="Calibri" w:cs="Calibri"/>
          <w:sz w:val="21"/>
          <w:szCs w:val="21"/>
        </w:rPr>
        <w:t>verlening</w:t>
      </w:r>
      <w:r w:rsidRPr="00F04C66">
        <w:rPr>
          <w:rStyle w:val="y2iqfc"/>
          <w:rFonts w:ascii="Calibri" w:eastAsiaTheme="majorEastAsia" w:hAnsi="Calibri" w:cs="Calibri"/>
          <w:sz w:val="21"/>
          <w:szCs w:val="21"/>
        </w:rPr>
        <w:t xml:space="preserve"> te </w:t>
      </w:r>
      <w:r w:rsidR="0073605B">
        <w:rPr>
          <w:rStyle w:val="y2iqfc"/>
          <w:rFonts w:ascii="Calibri" w:eastAsiaTheme="majorEastAsia" w:hAnsi="Calibri" w:cs="Calibri"/>
          <w:sz w:val="21"/>
          <w:szCs w:val="21"/>
        </w:rPr>
        <w:tab/>
      </w:r>
      <w:r w:rsidRPr="00F04C66">
        <w:rPr>
          <w:rStyle w:val="y2iqfc"/>
          <w:rFonts w:ascii="Calibri" w:eastAsiaTheme="majorEastAsia" w:hAnsi="Calibri" w:cs="Calibri"/>
          <w:sz w:val="21"/>
          <w:szCs w:val="21"/>
        </w:rPr>
        <w:t xml:space="preserve">gebruiken die SURF van </w:t>
      </w:r>
      <w:r w:rsidRPr="00F04C66">
        <w:rPr>
          <w:rStyle w:val="y2iqfc"/>
          <w:rFonts w:ascii="Calibri" w:eastAsiaTheme="majorEastAsia" w:hAnsi="Calibri" w:cs="Calibri"/>
          <w:sz w:val="21"/>
          <w:szCs w:val="21"/>
        </w:rPr>
        <w:lastRenderedPageBreak/>
        <w:t>Partner heeft verkregen</w:t>
      </w:r>
      <w:r w:rsidR="0073605B">
        <w:rPr>
          <w:rStyle w:val="y2iqfc"/>
          <w:rFonts w:ascii="Calibri" w:eastAsiaTheme="majorEastAsia" w:hAnsi="Calibri" w:cs="Calibri"/>
          <w:sz w:val="21"/>
          <w:szCs w:val="21"/>
        </w:rPr>
        <w:t>. Dit geldt ook voor de Documentatie</w:t>
      </w:r>
      <w:r w:rsidRPr="00F04C66">
        <w:rPr>
          <w:rStyle w:val="y2iqfc"/>
          <w:rFonts w:ascii="Calibri" w:eastAsiaTheme="majorEastAsia" w:hAnsi="Calibri" w:cs="Calibri"/>
          <w:sz w:val="21"/>
          <w:szCs w:val="21"/>
        </w:rPr>
        <w:t>. Een dergelijk recht wordt beperkt door de voorwaarden genoemd in artikel 14.2 en 14.3. Daarnaast kan SURF Partner verzoeken om SURF het recht te verlenen om een dergelijke sub</w:t>
      </w:r>
      <w:r w:rsidR="00366E3E" w:rsidRPr="00F04C66">
        <w:rPr>
          <w:rStyle w:val="y2iqfc"/>
          <w:rFonts w:ascii="Calibri" w:eastAsiaTheme="majorEastAsia" w:hAnsi="Calibri" w:cs="Calibri"/>
          <w:sz w:val="21"/>
          <w:szCs w:val="21"/>
        </w:rPr>
        <w:t>-</w:t>
      </w:r>
      <w:r w:rsidRPr="00F04C66">
        <w:rPr>
          <w:rStyle w:val="y2iqfc"/>
          <w:rFonts w:ascii="Calibri" w:eastAsiaTheme="majorEastAsia" w:hAnsi="Calibri" w:cs="Calibri"/>
          <w:sz w:val="21"/>
          <w:szCs w:val="21"/>
        </w:rPr>
        <w:t>licentie aan andere leveranciers te verlenen, welk verzoek niet op onredelijke gronden zal worden onthouden, mits de leverancier voldoet aan de eisen genoemd in artikel 14.2 en 14.3.</w:t>
      </w:r>
    </w:p>
    <w:p w14:paraId="5CF46F0F" w14:textId="77777777" w:rsidR="00151742" w:rsidRPr="00F04C66" w:rsidRDefault="00151742" w:rsidP="00EF3664">
      <w:pPr>
        <w:pStyle w:val="HTMLPreformatted"/>
        <w:ind w:left="709" w:hanging="709"/>
        <w:rPr>
          <w:rStyle w:val="y2iqfc"/>
          <w:rFonts w:ascii="Calibri" w:eastAsiaTheme="majorEastAsia" w:hAnsi="Calibri" w:cs="Calibri"/>
          <w:sz w:val="21"/>
          <w:szCs w:val="21"/>
        </w:rPr>
      </w:pPr>
    </w:p>
    <w:p w14:paraId="117B7785" w14:textId="20107F73" w:rsidR="00AA7691" w:rsidRPr="003D3A1F" w:rsidRDefault="00AA7691" w:rsidP="00EF3664">
      <w:pPr>
        <w:pStyle w:val="HTMLPreformatted"/>
        <w:ind w:left="709" w:hanging="709"/>
        <w:rPr>
          <w:rFonts w:ascii="Calibri" w:eastAsiaTheme="majorEastAsia" w:hAnsi="Calibri" w:cs="Calibri"/>
          <w:sz w:val="21"/>
          <w:szCs w:val="21"/>
        </w:rPr>
      </w:pPr>
      <w:r w:rsidRPr="00F04C66">
        <w:rPr>
          <w:rStyle w:val="y2iqfc"/>
          <w:rFonts w:ascii="Calibri" w:eastAsiaTheme="majorEastAsia" w:hAnsi="Calibri" w:cs="Calibri"/>
          <w:sz w:val="21"/>
          <w:szCs w:val="21"/>
        </w:rPr>
        <w:t>1</w:t>
      </w:r>
      <w:r w:rsidR="00151742" w:rsidRPr="00F04C66">
        <w:rPr>
          <w:rStyle w:val="y2iqfc"/>
          <w:rFonts w:ascii="Calibri" w:eastAsiaTheme="majorEastAsia" w:hAnsi="Calibri" w:cs="Calibri"/>
          <w:sz w:val="21"/>
          <w:szCs w:val="21"/>
        </w:rPr>
        <w:t>4</w:t>
      </w:r>
      <w:r w:rsidRPr="00F04C66">
        <w:rPr>
          <w:rStyle w:val="y2iqfc"/>
          <w:rFonts w:ascii="Calibri" w:eastAsiaTheme="majorEastAsia" w:hAnsi="Calibri" w:cs="Calibri"/>
          <w:sz w:val="21"/>
          <w:szCs w:val="21"/>
        </w:rPr>
        <w:t>.2</w:t>
      </w:r>
      <w:r w:rsidR="00151742" w:rsidRPr="00F04C66">
        <w:rPr>
          <w:rStyle w:val="y2iqfc"/>
          <w:rFonts w:ascii="Calibri" w:eastAsiaTheme="majorEastAsia" w:hAnsi="Calibri" w:cs="Calibri"/>
          <w:sz w:val="21"/>
          <w:szCs w:val="21"/>
        </w:rPr>
        <w:tab/>
      </w:r>
      <w:r w:rsidRPr="00F04C66">
        <w:rPr>
          <w:rStyle w:val="y2iqfc"/>
          <w:rFonts w:ascii="Calibri" w:eastAsiaTheme="majorEastAsia" w:hAnsi="Calibri" w:cs="Calibri"/>
          <w:sz w:val="21"/>
          <w:szCs w:val="21"/>
        </w:rPr>
        <w:t>Leveranciers van SURF zullen Dienst</w:t>
      </w:r>
      <w:r w:rsidR="00366E3E" w:rsidRPr="00F04C66">
        <w:rPr>
          <w:rStyle w:val="y2iqfc"/>
          <w:rFonts w:ascii="Calibri" w:eastAsiaTheme="majorEastAsia" w:hAnsi="Calibri" w:cs="Calibri"/>
          <w:sz w:val="21"/>
          <w:szCs w:val="21"/>
        </w:rPr>
        <w:t>verlening</w:t>
      </w:r>
      <w:r w:rsidRPr="00F04C66">
        <w:rPr>
          <w:rStyle w:val="y2iqfc"/>
          <w:rFonts w:ascii="Calibri" w:eastAsiaTheme="majorEastAsia" w:hAnsi="Calibri" w:cs="Calibri"/>
          <w:sz w:val="21"/>
          <w:szCs w:val="21"/>
        </w:rPr>
        <w:t xml:space="preserve"> bestaande uit Software niet </w:t>
      </w:r>
      <w:r w:rsidR="00F76A83" w:rsidRPr="00F04C66">
        <w:rPr>
          <w:rStyle w:val="y2iqfc"/>
          <w:rFonts w:ascii="Calibri" w:eastAsiaTheme="majorEastAsia" w:hAnsi="Calibri" w:cs="Calibri"/>
          <w:sz w:val="21"/>
          <w:szCs w:val="21"/>
        </w:rPr>
        <w:t>vermenigvuldigen</w:t>
      </w:r>
      <w:r w:rsidRPr="00F04C66">
        <w:rPr>
          <w:rStyle w:val="y2iqfc"/>
          <w:rFonts w:ascii="Calibri" w:eastAsiaTheme="majorEastAsia" w:hAnsi="Calibri" w:cs="Calibri"/>
          <w:sz w:val="21"/>
          <w:szCs w:val="21"/>
        </w:rPr>
        <w:t>, wijzigen, of decompileren, behalve zoals bepaald</w:t>
      </w:r>
      <w:r w:rsidR="00366E3E" w:rsidRPr="00F04C66">
        <w:rPr>
          <w:rStyle w:val="y2iqfc"/>
          <w:rFonts w:ascii="Calibri" w:eastAsiaTheme="majorEastAsia" w:hAnsi="Calibri" w:cs="Calibri"/>
          <w:sz w:val="21"/>
          <w:szCs w:val="21"/>
        </w:rPr>
        <w:t xml:space="preserve"> behalve zoals bepaald in de </w:t>
      </w:r>
      <w:r w:rsidR="00E06E7D" w:rsidRPr="00F04C66">
        <w:rPr>
          <w:rStyle w:val="y2iqfc"/>
          <w:rFonts w:ascii="Calibri" w:eastAsiaTheme="majorEastAsia" w:hAnsi="Calibri" w:cs="Calibri"/>
          <w:sz w:val="21"/>
          <w:szCs w:val="21"/>
        </w:rPr>
        <w:t xml:space="preserve">Auteurswet. </w:t>
      </w:r>
      <w:r w:rsidRPr="00F04C66">
        <w:rPr>
          <w:rStyle w:val="y2iqfc"/>
          <w:rFonts w:ascii="Calibri" w:eastAsiaTheme="majorEastAsia" w:hAnsi="Calibri" w:cs="Calibri"/>
          <w:sz w:val="21"/>
          <w:szCs w:val="21"/>
        </w:rPr>
        <w:t>Leveranciers van SURF zullen de Dienst</w:t>
      </w:r>
      <w:r w:rsidR="00F76A83" w:rsidRPr="00F04C66">
        <w:rPr>
          <w:rStyle w:val="y2iqfc"/>
          <w:rFonts w:ascii="Calibri" w:eastAsiaTheme="majorEastAsia" w:hAnsi="Calibri" w:cs="Calibri"/>
          <w:sz w:val="21"/>
          <w:szCs w:val="21"/>
        </w:rPr>
        <w:t>verlening</w:t>
      </w:r>
      <w:r w:rsidR="0073605B">
        <w:rPr>
          <w:rStyle w:val="y2iqfc"/>
          <w:rFonts w:ascii="Calibri" w:eastAsiaTheme="majorEastAsia" w:hAnsi="Calibri" w:cs="Calibri"/>
          <w:sz w:val="21"/>
          <w:szCs w:val="21"/>
        </w:rPr>
        <w:t>, Documentatie</w:t>
      </w:r>
      <w:r w:rsidRPr="00F04C66">
        <w:rPr>
          <w:rStyle w:val="y2iqfc"/>
          <w:rFonts w:ascii="Calibri" w:eastAsiaTheme="majorEastAsia" w:hAnsi="Calibri" w:cs="Calibri"/>
          <w:sz w:val="21"/>
          <w:szCs w:val="21"/>
        </w:rPr>
        <w:t xml:space="preserve"> en de </w:t>
      </w:r>
      <w:r w:rsidR="0073605B">
        <w:rPr>
          <w:rStyle w:val="y2iqfc"/>
          <w:rFonts w:ascii="Calibri" w:eastAsiaTheme="majorEastAsia" w:hAnsi="Calibri" w:cs="Calibri"/>
          <w:sz w:val="21"/>
          <w:szCs w:val="21"/>
        </w:rPr>
        <w:t xml:space="preserve">overige van Partner verkregen </w:t>
      </w:r>
      <w:r w:rsidRPr="00F04C66">
        <w:rPr>
          <w:rStyle w:val="y2iqfc"/>
          <w:rFonts w:ascii="Calibri" w:eastAsiaTheme="majorEastAsia" w:hAnsi="Calibri" w:cs="Calibri"/>
          <w:sz w:val="21"/>
          <w:szCs w:val="21"/>
        </w:rPr>
        <w:t>informatie slechts gebruiken voor zover dit nodig is voor het nakomen van hun verplichtingen jegens SURF.</w:t>
      </w:r>
    </w:p>
    <w:p w14:paraId="48A4DF90" w14:textId="77777777" w:rsidR="00AA7691" w:rsidRPr="00F04C66" w:rsidRDefault="00AA7691" w:rsidP="00330650">
      <w:pPr>
        <w:rPr>
          <w:rFonts w:ascii="Calibri" w:hAnsi="Calibri" w:cs="Calibri"/>
          <w:sz w:val="21"/>
          <w:szCs w:val="21"/>
        </w:rPr>
      </w:pPr>
    </w:p>
    <w:p w14:paraId="38EA1537" w14:textId="502091BE" w:rsidR="00AA7691" w:rsidRPr="00F04C66" w:rsidRDefault="0085203B" w:rsidP="00330650">
      <w:pPr>
        <w:pStyle w:val="HTMLPreformatted"/>
        <w:rPr>
          <w:rStyle w:val="y2iqfc"/>
          <w:rFonts w:ascii="Calibri" w:eastAsiaTheme="majorEastAsia" w:hAnsi="Calibri" w:cs="Calibri"/>
          <w:b/>
          <w:bCs/>
          <w:sz w:val="21"/>
          <w:szCs w:val="21"/>
        </w:rPr>
      </w:pPr>
      <w:r w:rsidRPr="00F04C66">
        <w:rPr>
          <w:rStyle w:val="y2iqfc"/>
          <w:rFonts w:ascii="Calibri" w:eastAsiaTheme="majorEastAsia" w:hAnsi="Calibri" w:cs="Calibri"/>
          <w:b/>
          <w:bCs/>
          <w:sz w:val="21"/>
          <w:szCs w:val="21"/>
        </w:rPr>
        <w:t xml:space="preserve">Artikel </w:t>
      </w:r>
      <w:r w:rsidR="00AA7691" w:rsidRPr="00F04C66">
        <w:rPr>
          <w:rStyle w:val="y2iqfc"/>
          <w:rFonts w:ascii="Calibri" w:eastAsiaTheme="majorEastAsia" w:hAnsi="Calibri" w:cs="Calibri"/>
          <w:b/>
          <w:bCs/>
          <w:sz w:val="21"/>
          <w:szCs w:val="21"/>
        </w:rPr>
        <w:t>1</w:t>
      </w:r>
      <w:r w:rsidR="007E336B" w:rsidRPr="00F04C66">
        <w:rPr>
          <w:rStyle w:val="y2iqfc"/>
          <w:rFonts w:ascii="Calibri" w:eastAsiaTheme="majorEastAsia" w:hAnsi="Calibri" w:cs="Calibri"/>
          <w:b/>
          <w:bCs/>
          <w:sz w:val="21"/>
          <w:szCs w:val="21"/>
        </w:rPr>
        <w:t>5</w:t>
      </w:r>
      <w:r w:rsidR="00737CD8" w:rsidRPr="00F04C66">
        <w:rPr>
          <w:rStyle w:val="y2iqfc"/>
          <w:rFonts w:ascii="Calibri" w:eastAsiaTheme="majorEastAsia" w:hAnsi="Calibri" w:cs="Calibri"/>
          <w:b/>
          <w:bCs/>
          <w:sz w:val="21"/>
          <w:szCs w:val="21"/>
        </w:rPr>
        <w:t xml:space="preserve">. Garanties </w:t>
      </w:r>
    </w:p>
    <w:p w14:paraId="0C84069C" w14:textId="77777777" w:rsidR="008B4A3C" w:rsidRPr="00F04C66" w:rsidRDefault="008B4A3C" w:rsidP="00330650">
      <w:pPr>
        <w:pStyle w:val="HTMLPreformatted"/>
        <w:rPr>
          <w:rStyle w:val="y2iqfc"/>
          <w:rFonts w:ascii="Calibri" w:eastAsiaTheme="majorEastAsia" w:hAnsi="Calibri" w:cs="Calibri"/>
          <w:sz w:val="21"/>
          <w:szCs w:val="21"/>
        </w:rPr>
      </w:pPr>
    </w:p>
    <w:p w14:paraId="073CBB39" w14:textId="2C300BF1" w:rsidR="00AA7691" w:rsidRPr="00F04C66" w:rsidRDefault="00AA7691" w:rsidP="00EF3664">
      <w:pPr>
        <w:pStyle w:val="HTMLPreformatted"/>
        <w:ind w:left="709" w:hanging="709"/>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1</w:t>
      </w:r>
      <w:r w:rsidR="007E336B" w:rsidRPr="00F04C66">
        <w:rPr>
          <w:rStyle w:val="y2iqfc"/>
          <w:rFonts w:ascii="Calibri" w:eastAsiaTheme="majorEastAsia" w:hAnsi="Calibri" w:cs="Calibri"/>
          <w:sz w:val="21"/>
          <w:szCs w:val="21"/>
        </w:rPr>
        <w:t>5</w:t>
      </w:r>
      <w:r w:rsidRPr="00F04C66">
        <w:rPr>
          <w:rStyle w:val="y2iqfc"/>
          <w:rFonts w:ascii="Calibri" w:eastAsiaTheme="majorEastAsia" w:hAnsi="Calibri" w:cs="Calibri"/>
          <w:sz w:val="21"/>
          <w:szCs w:val="21"/>
        </w:rPr>
        <w:t>.1 Partner garandeert dat:</w:t>
      </w:r>
    </w:p>
    <w:p w14:paraId="3FE71DD3" w14:textId="77777777" w:rsidR="00AA7691" w:rsidRPr="00F04C66" w:rsidRDefault="00AA7691" w:rsidP="00EF3664">
      <w:pPr>
        <w:pStyle w:val="HTMLPreformatted"/>
        <w:ind w:left="709" w:hanging="709"/>
        <w:rPr>
          <w:rStyle w:val="y2iqfc"/>
          <w:rFonts w:ascii="Calibri" w:eastAsiaTheme="majorEastAsia" w:hAnsi="Calibri" w:cs="Calibri"/>
          <w:sz w:val="21"/>
          <w:szCs w:val="21"/>
        </w:rPr>
      </w:pPr>
    </w:p>
    <w:p w14:paraId="206FF043" w14:textId="1E975929" w:rsidR="00AA7691" w:rsidRPr="00F04C66" w:rsidRDefault="00AA7691" w:rsidP="00EF3664">
      <w:pPr>
        <w:pStyle w:val="HTMLPreformatted"/>
        <w:ind w:left="709" w:hanging="709"/>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1</w:t>
      </w:r>
      <w:r w:rsidR="007E336B" w:rsidRPr="00F04C66">
        <w:rPr>
          <w:rStyle w:val="y2iqfc"/>
          <w:rFonts w:ascii="Calibri" w:eastAsiaTheme="majorEastAsia" w:hAnsi="Calibri" w:cs="Calibri"/>
          <w:sz w:val="21"/>
          <w:szCs w:val="21"/>
        </w:rPr>
        <w:t>5</w:t>
      </w:r>
      <w:r w:rsidRPr="00F04C66">
        <w:rPr>
          <w:rStyle w:val="y2iqfc"/>
          <w:rFonts w:ascii="Calibri" w:eastAsiaTheme="majorEastAsia" w:hAnsi="Calibri" w:cs="Calibri"/>
          <w:sz w:val="21"/>
          <w:szCs w:val="21"/>
        </w:rPr>
        <w:t xml:space="preserve">.1.1 </w:t>
      </w:r>
      <w:r w:rsidR="00765649" w:rsidRPr="00F04C66">
        <w:rPr>
          <w:rStyle w:val="y2iqfc"/>
          <w:rFonts w:ascii="Calibri" w:eastAsiaTheme="majorEastAsia" w:hAnsi="Calibri" w:cs="Calibri"/>
          <w:sz w:val="21"/>
          <w:szCs w:val="21"/>
        </w:rPr>
        <w:tab/>
      </w:r>
      <w:r w:rsidRPr="00F04C66">
        <w:rPr>
          <w:rStyle w:val="y2iqfc"/>
          <w:rFonts w:ascii="Calibri" w:eastAsiaTheme="majorEastAsia" w:hAnsi="Calibri" w:cs="Calibri"/>
          <w:sz w:val="21"/>
          <w:szCs w:val="21"/>
        </w:rPr>
        <w:t>h</w:t>
      </w:r>
      <w:r w:rsidR="008B4A3C" w:rsidRPr="00F04C66">
        <w:rPr>
          <w:rStyle w:val="y2iqfc"/>
          <w:rFonts w:ascii="Calibri" w:eastAsiaTheme="majorEastAsia" w:hAnsi="Calibri" w:cs="Calibri"/>
          <w:sz w:val="21"/>
          <w:szCs w:val="21"/>
        </w:rPr>
        <w:t>ij</w:t>
      </w:r>
      <w:r w:rsidRPr="00F04C66">
        <w:rPr>
          <w:rStyle w:val="y2iqfc"/>
          <w:rFonts w:ascii="Calibri" w:eastAsiaTheme="majorEastAsia" w:hAnsi="Calibri" w:cs="Calibri"/>
          <w:sz w:val="21"/>
          <w:szCs w:val="21"/>
        </w:rPr>
        <w:t xml:space="preserve"> de bevoegdheid heeft om </w:t>
      </w:r>
      <w:r w:rsidR="00260572" w:rsidRPr="00F04C66">
        <w:rPr>
          <w:rStyle w:val="y2iqfc"/>
          <w:rFonts w:ascii="Calibri" w:eastAsiaTheme="majorEastAsia" w:hAnsi="Calibri" w:cs="Calibri"/>
          <w:sz w:val="21"/>
          <w:szCs w:val="21"/>
        </w:rPr>
        <w:t>de</w:t>
      </w:r>
      <w:r w:rsidRPr="00F04C66">
        <w:rPr>
          <w:rStyle w:val="y2iqfc"/>
          <w:rFonts w:ascii="Calibri" w:eastAsiaTheme="majorEastAsia" w:hAnsi="Calibri" w:cs="Calibri"/>
          <w:sz w:val="21"/>
          <w:szCs w:val="21"/>
        </w:rPr>
        <w:t xml:space="preserve"> </w:t>
      </w:r>
      <w:r w:rsidR="00A37235" w:rsidRPr="00F04C66">
        <w:rPr>
          <w:rStyle w:val="y2iqfc"/>
          <w:rFonts w:ascii="Calibri" w:eastAsiaTheme="majorEastAsia" w:hAnsi="Calibri" w:cs="Calibri"/>
          <w:sz w:val="21"/>
          <w:szCs w:val="21"/>
        </w:rPr>
        <w:t>Raamovereenkomst</w:t>
      </w:r>
      <w:r w:rsidRPr="00F04C66">
        <w:rPr>
          <w:rStyle w:val="y2iqfc"/>
          <w:rFonts w:ascii="Calibri" w:eastAsiaTheme="majorEastAsia" w:hAnsi="Calibri" w:cs="Calibri"/>
          <w:sz w:val="21"/>
          <w:szCs w:val="21"/>
        </w:rPr>
        <w:t xml:space="preserve"> en de </w:t>
      </w:r>
      <w:r w:rsidR="000D2E2A" w:rsidRPr="00F04C66">
        <w:rPr>
          <w:rStyle w:val="y2iqfc"/>
          <w:rFonts w:ascii="Calibri" w:eastAsiaTheme="majorEastAsia" w:hAnsi="Calibri" w:cs="Calibri"/>
          <w:sz w:val="21"/>
          <w:szCs w:val="21"/>
        </w:rPr>
        <w:t>Orders</w:t>
      </w:r>
      <w:r w:rsidRPr="00F04C66">
        <w:rPr>
          <w:rStyle w:val="y2iqfc"/>
          <w:rFonts w:ascii="Calibri" w:eastAsiaTheme="majorEastAsia" w:hAnsi="Calibri" w:cs="Calibri"/>
          <w:sz w:val="21"/>
          <w:szCs w:val="21"/>
        </w:rPr>
        <w:t xml:space="preserve"> aan te gaan;</w:t>
      </w:r>
    </w:p>
    <w:p w14:paraId="0160EE32" w14:textId="53E6F5F7" w:rsidR="00AA7691" w:rsidRPr="00F04C66" w:rsidRDefault="00AA7691" w:rsidP="00EF3664">
      <w:pPr>
        <w:pStyle w:val="HTMLPreformatted"/>
        <w:ind w:left="709" w:hanging="709"/>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1</w:t>
      </w:r>
      <w:r w:rsidR="007E336B" w:rsidRPr="00F04C66">
        <w:rPr>
          <w:rStyle w:val="y2iqfc"/>
          <w:rFonts w:ascii="Calibri" w:eastAsiaTheme="majorEastAsia" w:hAnsi="Calibri" w:cs="Calibri"/>
          <w:sz w:val="21"/>
          <w:szCs w:val="21"/>
        </w:rPr>
        <w:t>5</w:t>
      </w:r>
      <w:r w:rsidRPr="00F04C66">
        <w:rPr>
          <w:rStyle w:val="y2iqfc"/>
          <w:rFonts w:ascii="Calibri" w:eastAsiaTheme="majorEastAsia" w:hAnsi="Calibri" w:cs="Calibri"/>
          <w:sz w:val="21"/>
          <w:szCs w:val="21"/>
        </w:rPr>
        <w:t xml:space="preserve">.1.2 </w:t>
      </w:r>
      <w:r w:rsidR="00765649" w:rsidRPr="00F04C66">
        <w:rPr>
          <w:rStyle w:val="y2iqfc"/>
          <w:rFonts w:ascii="Calibri" w:eastAsiaTheme="majorEastAsia" w:hAnsi="Calibri" w:cs="Calibri"/>
          <w:sz w:val="21"/>
          <w:szCs w:val="21"/>
        </w:rPr>
        <w:tab/>
      </w:r>
      <w:r w:rsidRPr="00F04C66">
        <w:rPr>
          <w:rStyle w:val="y2iqfc"/>
          <w:rFonts w:ascii="Calibri" w:eastAsiaTheme="majorEastAsia" w:hAnsi="Calibri" w:cs="Calibri"/>
          <w:sz w:val="21"/>
          <w:szCs w:val="21"/>
        </w:rPr>
        <w:t>de Dienst</w:t>
      </w:r>
      <w:r w:rsidR="00260572" w:rsidRPr="00F04C66">
        <w:rPr>
          <w:rStyle w:val="y2iqfc"/>
          <w:rFonts w:ascii="Calibri" w:eastAsiaTheme="majorEastAsia" w:hAnsi="Calibri" w:cs="Calibri"/>
          <w:sz w:val="21"/>
          <w:szCs w:val="21"/>
        </w:rPr>
        <w:t>verlening</w:t>
      </w:r>
      <w:r w:rsidRPr="00F04C66">
        <w:rPr>
          <w:rStyle w:val="y2iqfc"/>
          <w:rFonts w:ascii="Calibri" w:eastAsiaTheme="majorEastAsia" w:hAnsi="Calibri" w:cs="Calibri"/>
          <w:sz w:val="21"/>
          <w:szCs w:val="21"/>
        </w:rPr>
        <w:t xml:space="preserve"> in alle </w:t>
      </w:r>
      <w:r w:rsidR="008B4A3C" w:rsidRPr="00F04C66">
        <w:rPr>
          <w:rStyle w:val="y2iqfc"/>
          <w:rFonts w:ascii="Calibri" w:eastAsiaTheme="majorEastAsia" w:hAnsi="Calibri" w:cs="Calibri"/>
          <w:sz w:val="21"/>
          <w:szCs w:val="21"/>
        </w:rPr>
        <w:t>wezenlijk</w:t>
      </w:r>
      <w:r w:rsidRPr="00F04C66">
        <w:rPr>
          <w:rStyle w:val="y2iqfc"/>
          <w:rFonts w:ascii="Calibri" w:eastAsiaTheme="majorEastAsia" w:hAnsi="Calibri" w:cs="Calibri"/>
          <w:sz w:val="21"/>
          <w:szCs w:val="21"/>
        </w:rPr>
        <w:t xml:space="preserve"> opzichten voldoe</w:t>
      </w:r>
      <w:r w:rsidR="003D3A1F">
        <w:rPr>
          <w:rStyle w:val="y2iqfc"/>
          <w:rFonts w:ascii="Calibri" w:eastAsiaTheme="majorEastAsia" w:hAnsi="Calibri" w:cs="Calibri"/>
          <w:sz w:val="21"/>
          <w:szCs w:val="21"/>
        </w:rPr>
        <w:t>t</w:t>
      </w:r>
      <w:r w:rsidRPr="00F04C66">
        <w:rPr>
          <w:rStyle w:val="y2iqfc"/>
          <w:rFonts w:ascii="Calibri" w:eastAsiaTheme="majorEastAsia" w:hAnsi="Calibri" w:cs="Calibri"/>
          <w:sz w:val="21"/>
          <w:szCs w:val="21"/>
        </w:rPr>
        <w:t xml:space="preserve"> aan de Specificaties;</w:t>
      </w:r>
    </w:p>
    <w:p w14:paraId="7E9E9BF3" w14:textId="59295E7E" w:rsidR="00AA7691" w:rsidRPr="00F04C66" w:rsidRDefault="00AA7691" w:rsidP="00EF3664">
      <w:pPr>
        <w:pStyle w:val="HTMLPreformatted"/>
        <w:ind w:left="709" w:hanging="709"/>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1</w:t>
      </w:r>
      <w:r w:rsidR="007E336B" w:rsidRPr="00F04C66">
        <w:rPr>
          <w:rStyle w:val="y2iqfc"/>
          <w:rFonts w:ascii="Calibri" w:eastAsiaTheme="majorEastAsia" w:hAnsi="Calibri" w:cs="Calibri"/>
          <w:sz w:val="21"/>
          <w:szCs w:val="21"/>
        </w:rPr>
        <w:t>5</w:t>
      </w:r>
      <w:r w:rsidRPr="00F04C66">
        <w:rPr>
          <w:rStyle w:val="y2iqfc"/>
          <w:rFonts w:ascii="Calibri" w:eastAsiaTheme="majorEastAsia" w:hAnsi="Calibri" w:cs="Calibri"/>
          <w:sz w:val="21"/>
          <w:szCs w:val="21"/>
        </w:rPr>
        <w:t xml:space="preserve">.1.3 </w:t>
      </w:r>
      <w:r w:rsidR="00765649" w:rsidRPr="00F04C66">
        <w:rPr>
          <w:rStyle w:val="y2iqfc"/>
          <w:rFonts w:ascii="Calibri" w:eastAsiaTheme="majorEastAsia" w:hAnsi="Calibri" w:cs="Calibri"/>
          <w:sz w:val="21"/>
          <w:szCs w:val="21"/>
        </w:rPr>
        <w:tab/>
      </w:r>
      <w:r w:rsidRPr="00F04C66">
        <w:rPr>
          <w:rStyle w:val="y2iqfc"/>
          <w:rFonts w:ascii="Calibri" w:eastAsiaTheme="majorEastAsia" w:hAnsi="Calibri" w:cs="Calibri"/>
          <w:sz w:val="21"/>
          <w:szCs w:val="21"/>
        </w:rPr>
        <w:t xml:space="preserve">hij alle redelijke inspanningen </w:t>
      </w:r>
      <w:r w:rsidR="008B4A3C" w:rsidRPr="00F04C66">
        <w:rPr>
          <w:rStyle w:val="y2iqfc"/>
          <w:rFonts w:ascii="Calibri" w:eastAsiaTheme="majorEastAsia" w:hAnsi="Calibri" w:cs="Calibri"/>
          <w:sz w:val="21"/>
          <w:szCs w:val="21"/>
        </w:rPr>
        <w:t xml:space="preserve">zal </w:t>
      </w:r>
      <w:r w:rsidRPr="00F04C66">
        <w:rPr>
          <w:rStyle w:val="y2iqfc"/>
          <w:rFonts w:ascii="Calibri" w:eastAsiaTheme="majorEastAsia" w:hAnsi="Calibri" w:cs="Calibri"/>
          <w:sz w:val="21"/>
          <w:szCs w:val="21"/>
        </w:rPr>
        <w:t>leveren om ervoor te zorgen dat de Software vrij van virussen wordt geleverd. Indien een virus wordt ontdekt, zal Partner de geïnfecteerde Software gratis vervangen door een verbeterde versie.</w:t>
      </w:r>
    </w:p>
    <w:p w14:paraId="639D2747" w14:textId="7FFD0AE0" w:rsidR="007E336B" w:rsidRPr="00F04C66" w:rsidRDefault="007E336B" w:rsidP="00EF3664">
      <w:pPr>
        <w:pStyle w:val="HTMLPreformatted"/>
        <w:ind w:left="709" w:hanging="709"/>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 xml:space="preserve">15.2 </w:t>
      </w:r>
      <w:bookmarkStart w:id="25" w:name="_Ref423695980"/>
      <w:r w:rsidR="00765649" w:rsidRPr="00F04C66">
        <w:rPr>
          <w:rStyle w:val="y2iqfc"/>
          <w:rFonts w:ascii="Calibri" w:eastAsiaTheme="majorEastAsia" w:hAnsi="Calibri" w:cs="Calibri"/>
          <w:sz w:val="21"/>
          <w:szCs w:val="21"/>
        </w:rPr>
        <w:tab/>
      </w:r>
      <w:commentRangeStart w:id="26"/>
      <w:r w:rsidR="008B4A3C" w:rsidRPr="00F04C66">
        <w:rPr>
          <w:rFonts w:ascii="Calibri" w:hAnsi="Calibri" w:cs="Calibri"/>
          <w:sz w:val="21"/>
          <w:szCs w:val="21"/>
        </w:rPr>
        <w:t xml:space="preserve">hij </w:t>
      </w:r>
      <w:r w:rsidRPr="00F04C66">
        <w:rPr>
          <w:rFonts w:ascii="Calibri" w:hAnsi="Calibri" w:cs="Calibri"/>
          <w:sz w:val="21"/>
          <w:szCs w:val="21"/>
        </w:rPr>
        <w:t xml:space="preserve">voor de duur </w:t>
      </w:r>
      <w:r w:rsidRPr="00993531">
        <w:rPr>
          <w:rFonts w:ascii="Calibri" w:hAnsi="Calibri" w:cs="Calibri"/>
          <w:sz w:val="21"/>
          <w:szCs w:val="21"/>
        </w:rPr>
        <w:t xml:space="preserve">van </w:t>
      </w:r>
      <w:del w:id="27" w:author="Author">
        <w:r w:rsidRPr="00993531" w:rsidDel="0046643A">
          <w:rPr>
            <w:rFonts w:ascii="Calibri" w:hAnsi="Calibri" w:cs="Calibri"/>
            <w:sz w:val="21"/>
            <w:szCs w:val="21"/>
          </w:rPr>
          <w:delText xml:space="preserve">de </w:delText>
        </w:r>
      </w:del>
      <w:ins w:id="28" w:author="Author">
        <w:r w:rsidR="0046643A" w:rsidRPr="00D77F28">
          <w:rPr>
            <w:rFonts w:ascii="Calibri" w:hAnsi="Calibri" w:cs="Calibri"/>
            <w:sz w:val="21"/>
            <w:szCs w:val="21"/>
            <w:lang w:val="nl-NL"/>
            <w:rPrChange w:id="29" w:author="Author">
              <w:rPr>
                <w:rFonts w:ascii="Calibri" w:hAnsi="Calibri" w:cs="Calibri"/>
                <w:sz w:val="21"/>
                <w:szCs w:val="21"/>
                <w:lang w:val="en-US"/>
              </w:rPr>
            </w:rPrChange>
          </w:rPr>
          <w:t>zes (6) maanden na levering</w:t>
        </w:r>
      </w:ins>
      <w:del w:id="30" w:author="Author">
        <w:r w:rsidR="00A37235" w:rsidRPr="00993531" w:rsidDel="0046643A">
          <w:rPr>
            <w:rFonts w:ascii="Calibri" w:hAnsi="Calibri" w:cs="Calibri"/>
            <w:sz w:val="21"/>
            <w:szCs w:val="21"/>
          </w:rPr>
          <w:delText>Raamovereenkomst</w:delText>
        </w:r>
        <w:r w:rsidR="003D3A1F" w:rsidRPr="00993531" w:rsidDel="0046643A">
          <w:rPr>
            <w:rFonts w:ascii="Calibri" w:hAnsi="Calibri" w:cs="Calibri"/>
            <w:sz w:val="21"/>
            <w:szCs w:val="21"/>
          </w:rPr>
          <w:delText xml:space="preserve"> en duur van daaronder afgesloten Orders</w:delText>
        </w:r>
      </w:del>
      <w:r w:rsidRPr="00993531">
        <w:rPr>
          <w:rFonts w:ascii="Calibri" w:hAnsi="Calibri" w:cs="Calibri"/>
          <w:sz w:val="21"/>
          <w:szCs w:val="21"/>
        </w:rPr>
        <w:t xml:space="preserve">, Gebreken voor zijn </w:t>
      </w:r>
      <w:r w:rsidR="003D3A1F" w:rsidRPr="00993531">
        <w:rPr>
          <w:rFonts w:ascii="Calibri" w:hAnsi="Calibri" w:cs="Calibri"/>
          <w:sz w:val="21"/>
          <w:szCs w:val="21"/>
        </w:rPr>
        <w:t xml:space="preserve">eigen </w:t>
      </w:r>
      <w:r w:rsidRPr="00993531">
        <w:rPr>
          <w:rFonts w:ascii="Calibri" w:hAnsi="Calibri" w:cs="Calibri"/>
          <w:sz w:val="21"/>
          <w:szCs w:val="21"/>
        </w:rPr>
        <w:t xml:space="preserve">rekening herstelt. </w:t>
      </w:r>
      <w:commentRangeEnd w:id="26"/>
      <w:r w:rsidR="0046643A">
        <w:rPr>
          <w:rStyle w:val="CommentReference"/>
          <w:rFonts w:asciiTheme="minorHAnsi" w:eastAsiaTheme="minorHAnsi" w:hAnsiTheme="minorHAnsi" w:cstheme="minorBidi"/>
          <w:lang w:eastAsia="en-US"/>
        </w:rPr>
        <w:commentReference w:id="26"/>
      </w:r>
      <w:r w:rsidRPr="00993531">
        <w:rPr>
          <w:rFonts w:ascii="Calibri" w:hAnsi="Calibri" w:cs="Calibri"/>
          <w:sz w:val="21"/>
          <w:szCs w:val="21"/>
        </w:rPr>
        <w:t>Indien SURF een beroep wil doen op deze garantie, stelt hij Partner daarvan schriftelijk en in spoedgevallen telefonisch op de hoogte</w:t>
      </w:r>
      <w:r w:rsidRPr="00F04C66">
        <w:rPr>
          <w:rFonts w:ascii="Calibri" w:hAnsi="Calibri" w:cs="Calibri"/>
          <w:sz w:val="21"/>
          <w:szCs w:val="21"/>
        </w:rPr>
        <w:t>. Partner herstelt Gebreken onverwijld rekening houdend met de ernst en de aard daarvan. Herstel vindt waar nodig plaats in overleg met SURF.</w:t>
      </w:r>
      <w:bookmarkEnd w:id="25"/>
    </w:p>
    <w:p w14:paraId="48269D56" w14:textId="18A66028" w:rsidR="00AA7691" w:rsidRPr="00F04C66" w:rsidRDefault="00AA7691" w:rsidP="00EF3664">
      <w:pPr>
        <w:pStyle w:val="HTMLPreformatted"/>
        <w:ind w:left="709" w:hanging="709"/>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1</w:t>
      </w:r>
      <w:r w:rsidR="007E336B" w:rsidRPr="00F04C66">
        <w:rPr>
          <w:rStyle w:val="y2iqfc"/>
          <w:rFonts w:ascii="Calibri" w:eastAsiaTheme="majorEastAsia" w:hAnsi="Calibri" w:cs="Calibri"/>
          <w:sz w:val="21"/>
          <w:szCs w:val="21"/>
        </w:rPr>
        <w:t>5</w:t>
      </w:r>
      <w:r w:rsidRPr="00F04C66">
        <w:rPr>
          <w:rStyle w:val="y2iqfc"/>
          <w:rFonts w:ascii="Calibri" w:eastAsiaTheme="majorEastAsia" w:hAnsi="Calibri" w:cs="Calibri"/>
          <w:sz w:val="21"/>
          <w:szCs w:val="21"/>
        </w:rPr>
        <w:t xml:space="preserve">.3 </w:t>
      </w:r>
      <w:r w:rsidR="00765649" w:rsidRPr="00F04C66">
        <w:rPr>
          <w:rStyle w:val="y2iqfc"/>
          <w:rFonts w:ascii="Calibri" w:eastAsiaTheme="majorEastAsia" w:hAnsi="Calibri" w:cs="Calibri"/>
          <w:sz w:val="21"/>
          <w:szCs w:val="21"/>
        </w:rPr>
        <w:tab/>
      </w:r>
      <w:r w:rsidRPr="00F04C66">
        <w:rPr>
          <w:rStyle w:val="y2iqfc"/>
          <w:rFonts w:ascii="Calibri" w:eastAsiaTheme="majorEastAsia" w:hAnsi="Calibri" w:cs="Calibri"/>
          <w:sz w:val="21"/>
          <w:szCs w:val="21"/>
        </w:rPr>
        <w:t>hij Apparatuur en/of Software ten minste vijf (</w:t>
      </w:r>
      <w:r w:rsidR="003D3A1F">
        <w:rPr>
          <w:rStyle w:val="y2iqfc"/>
          <w:rFonts w:ascii="Calibri" w:eastAsiaTheme="majorEastAsia" w:hAnsi="Calibri" w:cs="Calibri"/>
          <w:sz w:val="21"/>
          <w:szCs w:val="21"/>
        </w:rPr>
        <w:t>5</w:t>
      </w:r>
      <w:r w:rsidRPr="00F04C66">
        <w:rPr>
          <w:rStyle w:val="y2iqfc"/>
          <w:rFonts w:ascii="Calibri" w:eastAsiaTheme="majorEastAsia" w:hAnsi="Calibri" w:cs="Calibri"/>
          <w:sz w:val="21"/>
          <w:szCs w:val="21"/>
        </w:rPr>
        <w:t>) jaar na de datum van Acceptatie daarvan kan onderhouden.</w:t>
      </w:r>
    </w:p>
    <w:p w14:paraId="0C6ED166" w14:textId="5E3F5685" w:rsidR="00AA7691" w:rsidRPr="00F04C66" w:rsidRDefault="00AA7691" w:rsidP="00EF3664">
      <w:pPr>
        <w:pStyle w:val="HTMLPreformatted"/>
        <w:ind w:left="709" w:hanging="709"/>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1</w:t>
      </w:r>
      <w:r w:rsidR="007E336B" w:rsidRPr="00F04C66">
        <w:rPr>
          <w:rStyle w:val="y2iqfc"/>
          <w:rFonts w:ascii="Calibri" w:eastAsiaTheme="majorEastAsia" w:hAnsi="Calibri" w:cs="Calibri"/>
          <w:sz w:val="21"/>
          <w:szCs w:val="21"/>
        </w:rPr>
        <w:t>5</w:t>
      </w:r>
      <w:r w:rsidRPr="00F04C66">
        <w:rPr>
          <w:rStyle w:val="y2iqfc"/>
          <w:rFonts w:ascii="Calibri" w:eastAsiaTheme="majorEastAsia" w:hAnsi="Calibri" w:cs="Calibri"/>
          <w:sz w:val="21"/>
          <w:szCs w:val="21"/>
        </w:rPr>
        <w:t>.4</w:t>
      </w:r>
      <w:r w:rsidR="00765649" w:rsidRPr="00F04C66">
        <w:rPr>
          <w:rStyle w:val="y2iqfc"/>
          <w:rFonts w:ascii="Calibri" w:eastAsiaTheme="majorEastAsia" w:hAnsi="Calibri" w:cs="Calibri"/>
          <w:sz w:val="21"/>
          <w:szCs w:val="21"/>
        </w:rPr>
        <w:tab/>
      </w:r>
      <w:r w:rsidRPr="00F04C66">
        <w:rPr>
          <w:rStyle w:val="y2iqfc"/>
          <w:rFonts w:ascii="Calibri" w:eastAsiaTheme="majorEastAsia" w:hAnsi="Calibri" w:cs="Calibri"/>
          <w:sz w:val="21"/>
          <w:szCs w:val="21"/>
        </w:rPr>
        <w:t>In geval van schending door de Partner van de bovengenoemde garanties voor Apparatuur en Software, de enige aansprakelijkheid van de Partner</w:t>
      </w:r>
      <w:r w:rsidR="008B4A3C" w:rsidRPr="00F04C66">
        <w:rPr>
          <w:rStyle w:val="y2iqfc"/>
          <w:rFonts w:ascii="Calibri" w:eastAsiaTheme="majorEastAsia" w:hAnsi="Calibri" w:cs="Calibri"/>
          <w:sz w:val="21"/>
          <w:szCs w:val="21"/>
        </w:rPr>
        <w:t xml:space="preserve"> is</w:t>
      </w:r>
      <w:r w:rsidRPr="00F04C66">
        <w:rPr>
          <w:rStyle w:val="y2iqfc"/>
          <w:rFonts w:ascii="Calibri" w:eastAsiaTheme="majorEastAsia" w:hAnsi="Calibri" w:cs="Calibri"/>
          <w:sz w:val="21"/>
          <w:szCs w:val="21"/>
        </w:rPr>
        <w:t>, naar eigen keuze, om dergelijke fouten die de bovengenoemde schending veroorzaken, gratis te repareren, te corrigeren of te vervangen, op voorwaarde dat:</w:t>
      </w:r>
    </w:p>
    <w:p w14:paraId="10744C48" w14:textId="77777777" w:rsidR="00765649" w:rsidRPr="00F04C66" w:rsidRDefault="00765649" w:rsidP="00EF3664">
      <w:pPr>
        <w:pStyle w:val="HTMLPreformatted"/>
        <w:ind w:left="709" w:hanging="709"/>
        <w:rPr>
          <w:rStyle w:val="y2iqfc"/>
          <w:rFonts w:ascii="Calibri" w:eastAsiaTheme="majorEastAsia" w:hAnsi="Calibri" w:cs="Calibri"/>
          <w:sz w:val="21"/>
          <w:szCs w:val="21"/>
        </w:rPr>
      </w:pPr>
    </w:p>
    <w:p w14:paraId="1263F1C7" w14:textId="2C1FF043" w:rsidR="00AA7691" w:rsidRPr="00F04C66" w:rsidRDefault="00AA7691" w:rsidP="00895728">
      <w:pPr>
        <w:pStyle w:val="HTMLPreformatted"/>
        <w:numPr>
          <w:ilvl w:val="0"/>
          <w:numId w:val="23"/>
        </w:numPr>
        <w:tabs>
          <w:tab w:val="clear" w:pos="916"/>
        </w:tabs>
        <w:ind w:left="993" w:hanging="284"/>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 xml:space="preserve">SURF de Apparatuur en/of </w:t>
      </w:r>
      <w:r w:rsidR="00D3079D" w:rsidRPr="00F04C66">
        <w:rPr>
          <w:rStyle w:val="y2iqfc"/>
          <w:rFonts w:ascii="Calibri" w:eastAsiaTheme="majorEastAsia" w:hAnsi="Calibri" w:cs="Calibri"/>
          <w:sz w:val="21"/>
          <w:szCs w:val="21"/>
        </w:rPr>
        <w:t>Software</w:t>
      </w:r>
      <w:r w:rsidRPr="00F04C66">
        <w:rPr>
          <w:rStyle w:val="y2iqfc"/>
          <w:rFonts w:ascii="Calibri" w:eastAsiaTheme="majorEastAsia" w:hAnsi="Calibri" w:cs="Calibri"/>
          <w:sz w:val="21"/>
          <w:szCs w:val="21"/>
        </w:rPr>
        <w:t xml:space="preserve"> gebruikt </w:t>
      </w:r>
      <w:r w:rsidR="003D3A1F">
        <w:rPr>
          <w:rStyle w:val="y2iqfc"/>
          <w:rFonts w:ascii="Calibri" w:eastAsiaTheme="majorEastAsia" w:hAnsi="Calibri" w:cs="Calibri"/>
          <w:sz w:val="21"/>
          <w:szCs w:val="21"/>
        </w:rPr>
        <w:t xml:space="preserve">(heeft) </w:t>
      </w:r>
      <w:r w:rsidRPr="00F04C66">
        <w:rPr>
          <w:rStyle w:val="y2iqfc"/>
          <w:rFonts w:ascii="Calibri" w:eastAsiaTheme="majorEastAsia" w:hAnsi="Calibri" w:cs="Calibri"/>
          <w:sz w:val="21"/>
          <w:szCs w:val="21"/>
        </w:rPr>
        <w:t>in overeenstemming met de</w:t>
      </w:r>
      <w:r w:rsidR="00895728">
        <w:rPr>
          <w:rStyle w:val="y2iqfc"/>
          <w:rFonts w:ascii="Calibri" w:eastAsiaTheme="majorEastAsia" w:hAnsi="Calibri" w:cs="Calibri"/>
          <w:sz w:val="21"/>
          <w:szCs w:val="21"/>
        </w:rPr>
        <w:t xml:space="preserve"> </w:t>
      </w:r>
      <w:r w:rsidR="008B4A3C" w:rsidRPr="00F04C66">
        <w:rPr>
          <w:rStyle w:val="y2iqfc"/>
          <w:rFonts w:ascii="Calibri" w:eastAsiaTheme="majorEastAsia" w:hAnsi="Calibri" w:cs="Calibri"/>
          <w:sz w:val="21"/>
          <w:szCs w:val="21"/>
        </w:rPr>
        <w:t>D</w:t>
      </w:r>
      <w:r w:rsidRPr="00F04C66">
        <w:rPr>
          <w:rStyle w:val="y2iqfc"/>
          <w:rFonts w:ascii="Calibri" w:eastAsiaTheme="majorEastAsia" w:hAnsi="Calibri" w:cs="Calibri"/>
          <w:sz w:val="21"/>
          <w:szCs w:val="21"/>
        </w:rPr>
        <w:t xml:space="preserve">ocumentatie, </w:t>
      </w:r>
      <w:r w:rsidR="00740384" w:rsidRPr="00F04C66">
        <w:rPr>
          <w:rStyle w:val="y2iqfc"/>
          <w:rFonts w:ascii="Calibri" w:eastAsiaTheme="majorEastAsia" w:hAnsi="Calibri" w:cs="Calibri"/>
          <w:sz w:val="21"/>
          <w:szCs w:val="21"/>
        </w:rPr>
        <w:t>de</w:t>
      </w:r>
      <w:r w:rsidRPr="00F04C66">
        <w:rPr>
          <w:rStyle w:val="y2iqfc"/>
          <w:rFonts w:ascii="Calibri" w:eastAsiaTheme="majorEastAsia" w:hAnsi="Calibri" w:cs="Calibri"/>
          <w:sz w:val="21"/>
          <w:szCs w:val="21"/>
        </w:rPr>
        <w:t xml:space="preserve"> </w:t>
      </w:r>
      <w:r w:rsidR="00A37235" w:rsidRPr="00F04C66">
        <w:rPr>
          <w:rStyle w:val="y2iqfc"/>
          <w:rFonts w:ascii="Calibri" w:eastAsiaTheme="majorEastAsia" w:hAnsi="Calibri" w:cs="Calibri"/>
          <w:sz w:val="21"/>
          <w:szCs w:val="21"/>
        </w:rPr>
        <w:t>Raamovereenkomst</w:t>
      </w:r>
      <w:r w:rsidR="00765649" w:rsidRPr="00F04C66">
        <w:rPr>
          <w:rStyle w:val="y2iqfc"/>
          <w:rFonts w:ascii="Calibri" w:eastAsiaTheme="majorEastAsia" w:hAnsi="Calibri" w:cs="Calibri"/>
          <w:sz w:val="21"/>
          <w:szCs w:val="21"/>
        </w:rPr>
        <w:t xml:space="preserve"> en</w:t>
      </w:r>
      <w:r w:rsidRPr="00F04C66">
        <w:rPr>
          <w:rStyle w:val="y2iqfc"/>
          <w:rFonts w:ascii="Calibri" w:eastAsiaTheme="majorEastAsia" w:hAnsi="Calibri" w:cs="Calibri"/>
          <w:sz w:val="21"/>
          <w:szCs w:val="21"/>
        </w:rPr>
        <w:t xml:space="preserve"> </w:t>
      </w:r>
      <w:r w:rsidR="000D2E2A" w:rsidRPr="00F04C66">
        <w:rPr>
          <w:rStyle w:val="y2iqfc"/>
          <w:rFonts w:ascii="Calibri" w:eastAsiaTheme="majorEastAsia" w:hAnsi="Calibri" w:cs="Calibri"/>
          <w:sz w:val="21"/>
          <w:szCs w:val="21"/>
        </w:rPr>
        <w:t>Orders</w:t>
      </w:r>
      <w:r w:rsidRPr="00F04C66">
        <w:rPr>
          <w:rStyle w:val="y2iqfc"/>
          <w:rFonts w:ascii="Calibri" w:eastAsiaTheme="majorEastAsia" w:hAnsi="Calibri" w:cs="Calibri"/>
          <w:sz w:val="21"/>
          <w:szCs w:val="21"/>
        </w:rPr>
        <w:t xml:space="preserve"> en steeds met dien verstande dat de Apparatuur en/of </w:t>
      </w:r>
      <w:r w:rsidR="00D3079D" w:rsidRPr="00F04C66">
        <w:rPr>
          <w:rStyle w:val="y2iqfc"/>
          <w:rFonts w:ascii="Calibri" w:eastAsiaTheme="majorEastAsia" w:hAnsi="Calibri" w:cs="Calibri"/>
          <w:sz w:val="21"/>
          <w:szCs w:val="21"/>
        </w:rPr>
        <w:t>Software</w:t>
      </w:r>
      <w:r w:rsidRPr="00F04C66">
        <w:rPr>
          <w:rStyle w:val="y2iqfc"/>
          <w:rFonts w:ascii="Calibri" w:eastAsiaTheme="majorEastAsia" w:hAnsi="Calibri" w:cs="Calibri"/>
          <w:sz w:val="21"/>
          <w:szCs w:val="21"/>
        </w:rPr>
        <w:t xml:space="preserve"> niet voor andere doeleinden is gebruikt dan waarvoor het is ontworpen;</w:t>
      </w:r>
    </w:p>
    <w:p w14:paraId="5069D0A1" w14:textId="1FED8C7E" w:rsidR="00AA7691" w:rsidRPr="00F04C66" w:rsidRDefault="00AA7691" w:rsidP="00895728">
      <w:pPr>
        <w:pStyle w:val="HTMLPreformatted"/>
        <w:numPr>
          <w:ilvl w:val="0"/>
          <w:numId w:val="23"/>
        </w:numPr>
        <w:tabs>
          <w:tab w:val="clear" w:pos="916"/>
        </w:tabs>
        <w:ind w:left="993" w:hanging="284"/>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 xml:space="preserve">SURF de Apparatuur en/of Software op geen enkele andere wijze heeft aangepast, gewijzigd, of gerepareerd </w:t>
      </w:r>
      <w:r w:rsidR="008B4A3C" w:rsidRPr="00F04C66">
        <w:rPr>
          <w:rStyle w:val="y2iqfc"/>
          <w:rFonts w:ascii="Calibri" w:eastAsiaTheme="majorEastAsia" w:hAnsi="Calibri" w:cs="Calibri"/>
          <w:sz w:val="21"/>
          <w:szCs w:val="21"/>
        </w:rPr>
        <w:t xml:space="preserve">anders </w:t>
      </w:r>
      <w:r w:rsidRPr="00F04C66">
        <w:rPr>
          <w:rStyle w:val="y2iqfc"/>
          <w:rFonts w:ascii="Calibri" w:eastAsiaTheme="majorEastAsia" w:hAnsi="Calibri" w:cs="Calibri"/>
          <w:sz w:val="21"/>
          <w:szCs w:val="21"/>
        </w:rPr>
        <w:t>dan op schriftelijke instructie van Partner;</w:t>
      </w:r>
    </w:p>
    <w:p w14:paraId="0284D323" w14:textId="0BB4B41D" w:rsidR="00593393" w:rsidRPr="00F04C66" w:rsidRDefault="00AA7691" w:rsidP="00895728">
      <w:pPr>
        <w:pStyle w:val="HTMLPreformatted"/>
        <w:numPr>
          <w:ilvl w:val="0"/>
          <w:numId w:val="23"/>
        </w:numPr>
        <w:tabs>
          <w:tab w:val="clear" w:pos="916"/>
        </w:tabs>
        <w:ind w:left="993" w:hanging="284"/>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 xml:space="preserve">Bij het herstellen van </w:t>
      </w:r>
      <w:r w:rsidR="003D3A1F">
        <w:rPr>
          <w:rStyle w:val="y2iqfc"/>
          <w:rFonts w:ascii="Calibri" w:eastAsiaTheme="majorEastAsia" w:hAnsi="Calibri" w:cs="Calibri"/>
          <w:sz w:val="21"/>
          <w:szCs w:val="21"/>
        </w:rPr>
        <w:t>een Gebrek in de</w:t>
      </w:r>
      <w:r w:rsidRPr="00F04C66">
        <w:rPr>
          <w:rStyle w:val="y2iqfc"/>
          <w:rFonts w:ascii="Calibri" w:eastAsiaTheme="majorEastAsia" w:hAnsi="Calibri" w:cs="Calibri"/>
          <w:sz w:val="21"/>
          <w:szCs w:val="21"/>
        </w:rPr>
        <w:t xml:space="preserve"> Software zal SURF, waar technisch mogelijk, Partner in staat stellen om op afstand verbinding te maken met het systeem van </w:t>
      </w:r>
      <w:r w:rsidR="00902A88" w:rsidRPr="00F04C66">
        <w:rPr>
          <w:rStyle w:val="y2iqfc"/>
          <w:rFonts w:ascii="Calibri" w:eastAsiaTheme="majorEastAsia" w:hAnsi="Calibri" w:cs="Calibri"/>
          <w:sz w:val="21"/>
          <w:szCs w:val="21"/>
        </w:rPr>
        <w:t>SURF</w:t>
      </w:r>
      <w:r w:rsidRPr="00F04C66">
        <w:rPr>
          <w:rStyle w:val="y2iqfc"/>
          <w:rFonts w:ascii="Calibri" w:eastAsiaTheme="majorEastAsia" w:hAnsi="Calibri" w:cs="Calibri"/>
          <w:sz w:val="21"/>
          <w:szCs w:val="21"/>
        </w:rPr>
        <w:t xml:space="preserve"> en de Software om een snelle diagnose van het betreffende probleem mogelijk te maken, mits Partner voldoet aan de netwerkbeveiligingsprocedures van SURF</w:t>
      </w:r>
      <w:r w:rsidR="00721861">
        <w:rPr>
          <w:rStyle w:val="y2iqfc"/>
          <w:rFonts w:ascii="Calibri" w:eastAsiaTheme="majorEastAsia" w:hAnsi="Calibri" w:cs="Calibri"/>
          <w:sz w:val="21"/>
          <w:szCs w:val="21"/>
        </w:rPr>
        <w:t>.</w:t>
      </w:r>
    </w:p>
    <w:p w14:paraId="7F34BA06" w14:textId="6094D4B0" w:rsidR="00765649" w:rsidRPr="00F04C66" w:rsidRDefault="00765649" w:rsidP="00EF3664">
      <w:pPr>
        <w:pStyle w:val="HTMLPreformatted"/>
        <w:ind w:left="709" w:hanging="709"/>
        <w:rPr>
          <w:rFonts w:ascii="Calibri" w:hAnsi="Calibri" w:cs="Calibri"/>
          <w:sz w:val="21"/>
          <w:szCs w:val="21"/>
        </w:rPr>
      </w:pPr>
    </w:p>
    <w:p w14:paraId="624E73A7" w14:textId="2E6E8298" w:rsidR="00593393" w:rsidRPr="00F04C66" w:rsidRDefault="00765649" w:rsidP="00EF3664">
      <w:pPr>
        <w:pStyle w:val="HTMLPreformatted"/>
        <w:ind w:left="709" w:hanging="709"/>
        <w:rPr>
          <w:rFonts w:ascii="Calibri" w:eastAsiaTheme="majorEastAsia" w:hAnsi="Calibri" w:cs="Calibri"/>
          <w:sz w:val="21"/>
          <w:szCs w:val="21"/>
        </w:rPr>
      </w:pPr>
      <w:r w:rsidRPr="00F04C66">
        <w:rPr>
          <w:rFonts w:ascii="Calibri" w:hAnsi="Calibri" w:cs="Calibri"/>
          <w:sz w:val="21"/>
          <w:szCs w:val="21"/>
        </w:rPr>
        <w:t>15.5</w:t>
      </w:r>
      <w:r w:rsidRPr="00F04C66">
        <w:rPr>
          <w:rFonts w:ascii="Calibri" w:hAnsi="Calibri" w:cs="Calibri"/>
          <w:sz w:val="21"/>
          <w:szCs w:val="21"/>
        </w:rPr>
        <w:tab/>
      </w:r>
      <w:r w:rsidR="00593393" w:rsidRPr="00F04C66">
        <w:rPr>
          <w:rFonts w:ascii="Calibri" w:hAnsi="Calibri" w:cs="Calibri"/>
          <w:sz w:val="21"/>
          <w:szCs w:val="21"/>
        </w:rPr>
        <w:t>Indien Partner ter uitvoering van de garantie</w:t>
      </w:r>
      <w:r w:rsidR="00902A88" w:rsidRPr="00F04C66">
        <w:rPr>
          <w:rFonts w:ascii="Calibri" w:hAnsi="Calibri" w:cs="Calibri"/>
          <w:sz w:val="21"/>
          <w:szCs w:val="21"/>
        </w:rPr>
        <w:t>s</w:t>
      </w:r>
      <w:r w:rsidR="00593393" w:rsidRPr="00F04C66">
        <w:rPr>
          <w:rFonts w:ascii="Calibri" w:hAnsi="Calibri" w:cs="Calibri"/>
          <w:sz w:val="21"/>
          <w:szCs w:val="21"/>
        </w:rPr>
        <w:t xml:space="preserve"> als bedoeld in dit artikel een tijdelijke oplossing</w:t>
      </w:r>
      <w:r w:rsidR="00895728">
        <w:rPr>
          <w:rFonts w:ascii="Calibri" w:hAnsi="Calibri" w:cs="Calibri"/>
          <w:sz w:val="21"/>
          <w:szCs w:val="21"/>
        </w:rPr>
        <w:t xml:space="preserve"> </w:t>
      </w:r>
      <w:r w:rsidR="00593393" w:rsidRPr="00F04C66">
        <w:rPr>
          <w:rFonts w:ascii="Calibri" w:hAnsi="Calibri" w:cs="Calibri"/>
          <w:sz w:val="21"/>
          <w:szCs w:val="21"/>
        </w:rPr>
        <w:t xml:space="preserve">aanbrengt, vergoedt hij schade die SURF als gevolg daarvan lijdt. </w:t>
      </w:r>
      <w:r w:rsidR="00902A88" w:rsidRPr="00F04C66">
        <w:rPr>
          <w:rFonts w:ascii="Calibri" w:hAnsi="Calibri" w:cs="Calibri"/>
          <w:sz w:val="21"/>
          <w:szCs w:val="21"/>
        </w:rPr>
        <w:t xml:space="preserve"> Artikel 27 </w:t>
      </w:r>
      <w:r w:rsidR="00593393" w:rsidRPr="00F04C66">
        <w:rPr>
          <w:rFonts w:ascii="Calibri" w:hAnsi="Calibri" w:cs="Calibri"/>
          <w:sz w:val="21"/>
          <w:szCs w:val="21"/>
        </w:rPr>
        <w:t>is daarbij van overeenkomstige toepassing.</w:t>
      </w:r>
    </w:p>
    <w:p w14:paraId="74787451" w14:textId="77777777" w:rsidR="00765649" w:rsidRPr="00F04C66" w:rsidRDefault="00765649" w:rsidP="00EF3664">
      <w:pPr>
        <w:pStyle w:val="HTMLPreformatted"/>
        <w:ind w:left="709" w:hanging="709"/>
        <w:rPr>
          <w:rFonts w:ascii="Calibri" w:hAnsi="Calibri" w:cs="Calibri"/>
          <w:sz w:val="21"/>
          <w:szCs w:val="21"/>
        </w:rPr>
      </w:pPr>
    </w:p>
    <w:p w14:paraId="0D9683E4" w14:textId="2E197016" w:rsidR="00593393" w:rsidRPr="00F04C66" w:rsidRDefault="00765649" w:rsidP="00EF3664">
      <w:pPr>
        <w:pStyle w:val="HTMLPreformatted"/>
        <w:ind w:left="709" w:hanging="709"/>
        <w:rPr>
          <w:rStyle w:val="y2iqfc"/>
          <w:rFonts w:ascii="Calibri" w:eastAsiaTheme="majorEastAsia" w:hAnsi="Calibri" w:cs="Calibri"/>
          <w:sz w:val="21"/>
          <w:szCs w:val="21"/>
        </w:rPr>
      </w:pPr>
      <w:r w:rsidRPr="00F04C66">
        <w:rPr>
          <w:rFonts w:ascii="Calibri" w:hAnsi="Calibri" w:cs="Calibri"/>
          <w:sz w:val="21"/>
          <w:szCs w:val="21"/>
        </w:rPr>
        <w:lastRenderedPageBreak/>
        <w:t>15.6</w:t>
      </w:r>
      <w:r w:rsidRPr="00F04C66">
        <w:rPr>
          <w:rFonts w:ascii="Calibri" w:hAnsi="Calibri" w:cs="Calibri"/>
          <w:sz w:val="21"/>
          <w:szCs w:val="21"/>
        </w:rPr>
        <w:tab/>
      </w:r>
      <w:commentRangeStart w:id="31"/>
      <w:r w:rsidR="00593393" w:rsidRPr="00F04C66">
        <w:rPr>
          <w:rFonts w:ascii="Calibri" w:hAnsi="Calibri" w:cs="Calibri"/>
          <w:sz w:val="21"/>
          <w:szCs w:val="21"/>
        </w:rPr>
        <w:t xml:space="preserve">De in artikel </w:t>
      </w:r>
      <w:r w:rsidRPr="00F04C66">
        <w:rPr>
          <w:rFonts w:ascii="Calibri" w:hAnsi="Calibri" w:cs="Calibri"/>
          <w:sz w:val="21"/>
          <w:szCs w:val="21"/>
        </w:rPr>
        <w:t xml:space="preserve">15.2 </w:t>
      </w:r>
      <w:r w:rsidR="00593393" w:rsidRPr="00F04C66">
        <w:rPr>
          <w:rFonts w:ascii="Calibri" w:hAnsi="Calibri" w:cs="Calibri"/>
          <w:sz w:val="21"/>
          <w:szCs w:val="21"/>
        </w:rPr>
        <w:t xml:space="preserve">bedoelde garantie geldt niet voor zover Partner aantoont dat een Gebrek is ontstaan als gevolg </w:t>
      </w:r>
      <w:r w:rsidRPr="00F04C66">
        <w:rPr>
          <w:rFonts w:ascii="Calibri" w:hAnsi="Calibri" w:cs="Calibri"/>
          <w:sz w:val="21"/>
          <w:szCs w:val="21"/>
        </w:rPr>
        <w:t xml:space="preserve">is van </w:t>
      </w:r>
      <w:ins w:id="32" w:author="Author">
        <w:r w:rsidR="001E3CEA" w:rsidRPr="001E3CEA">
          <w:rPr>
            <w:rFonts w:ascii="Calibri" w:hAnsi="Calibri" w:cs="Calibri"/>
            <w:sz w:val="21"/>
            <w:szCs w:val="21"/>
          </w:rPr>
          <w:t>normale slijtage</w:t>
        </w:r>
        <w:r w:rsidR="001E3CEA">
          <w:rPr>
            <w:rFonts w:ascii="Calibri" w:hAnsi="Calibri" w:cs="Calibri"/>
            <w:sz w:val="21"/>
            <w:szCs w:val="21"/>
          </w:rPr>
          <w:t>,</w:t>
        </w:r>
        <w:r w:rsidR="001E3CEA" w:rsidRPr="00F04C66">
          <w:rPr>
            <w:rFonts w:ascii="Calibri" w:hAnsi="Calibri" w:cs="Calibri"/>
            <w:sz w:val="21"/>
            <w:szCs w:val="21"/>
          </w:rPr>
          <w:t xml:space="preserve"> </w:t>
        </w:r>
      </w:ins>
      <w:r w:rsidRPr="00F04C66">
        <w:rPr>
          <w:rFonts w:ascii="Calibri" w:hAnsi="Calibri" w:cs="Calibri"/>
          <w:sz w:val="21"/>
          <w:szCs w:val="21"/>
        </w:rPr>
        <w:t xml:space="preserve">onjuist, onzorgvuldig of ondeskundig gebruik </w:t>
      </w:r>
      <w:ins w:id="33" w:author="Author">
        <w:r w:rsidR="001E3CEA">
          <w:rPr>
            <w:rFonts w:ascii="Calibri" w:hAnsi="Calibri" w:cs="Calibri"/>
            <w:sz w:val="21"/>
            <w:szCs w:val="21"/>
          </w:rPr>
          <w:t xml:space="preserve">van de Dienstverlening door SURF inclusief </w:t>
        </w:r>
        <w:r w:rsidR="001E3CEA" w:rsidRPr="001E3CEA">
          <w:rPr>
            <w:rFonts w:ascii="Calibri" w:hAnsi="Calibri" w:cs="Calibri"/>
            <w:sz w:val="21"/>
            <w:szCs w:val="21"/>
          </w:rPr>
          <w:t xml:space="preserve">gebrekkig onderhoud en </w:t>
        </w:r>
        <w:r w:rsidR="001E3CEA">
          <w:rPr>
            <w:rFonts w:ascii="Calibri" w:hAnsi="Calibri" w:cs="Calibri"/>
            <w:sz w:val="21"/>
            <w:szCs w:val="21"/>
          </w:rPr>
          <w:t xml:space="preserve">eigenmachtig </w:t>
        </w:r>
        <w:r w:rsidR="001E3CEA" w:rsidRPr="001E3CEA">
          <w:rPr>
            <w:rFonts w:ascii="Calibri" w:hAnsi="Calibri" w:cs="Calibri"/>
            <w:sz w:val="21"/>
            <w:szCs w:val="21"/>
          </w:rPr>
          <w:t xml:space="preserve">aangebrachte wijzigingen </w:t>
        </w:r>
        <w:r w:rsidR="001E3CEA">
          <w:rPr>
            <w:rFonts w:ascii="Calibri" w:hAnsi="Calibri" w:cs="Calibri"/>
            <w:sz w:val="21"/>
            <w:szCs w:val="21"/>
          </w:rPr>
          <w:t xml:space="preserve">welke niet door Partner zijn geaccordeerd of uitgevoerd. </w:t>
        </w:r>
      </w:ins>
      <w:del w:id="34" w:author="Author">
        <w:r w:rsidRPr="00F04C66" w:rsidDel="001E3CEA">
          <w:rPr>
            <w:rFonts w:ascii="Calibri" w:hAnsi="Calibri" w:cs="Calibri"/>
            <w:sz w:val="21"/>
            <w:szCs w:val="21"/>
          </w:rPr>
          <w:delText>van de Dienstverlening door SURF.</w:delText>
        </w:r>
      </w:del>
      <w:commentRangeEnd w:id="31"/>
      <w:r w:rsidR="008E0343">
        <w:rPr>
          <w:rStyle w:val="CommentReference"/>
          <w:rFonts w:asciiTheme="minorHAnsi" w:eastAsiaTheme="minorHAnsi" w:hAnsiTheme="minorHAnsi" w:cstheme="minorBidi"/>
          <w:lang w:eastAsia="en-US"/>
        </w:rPr>
        <w:commentReference w:id="31"/>
      </w:r>
    </w:p>
    <w:p w14:paraId="64F83951" w14:textId="462D0044" w:rsidR="00AA7691" w:rsidRPr="00F04C66" w:rsidRDefault="00AA7691" w:rsidP="00EF3664">
      <w:pPr>
        <w:pStyle w:val="HTMLPreformatted"/>
        <w:ind w:left="709" w:hanging="709"/>
        <w:rPr>
          <w:rStyle w:val="y2iqfc"/>
          <w:rFonts w:ascii="Calibri" w:eastAsiaTheme="majorEastAsia" w:hAnsi="Calibri" w:cs="Calibri"/>
          <w:sz w:val="21"/>
          <w:szCs w:val="21"/>
        </w:rPr>
      </w:pPr>
    </w:p>
    <w:p w14:paraId="11AB40EA" w14:textId="40C95CC6" w:rsidR="00240C1C" w:rsidRPr="00F04C66" w:rsidRDefault="007E336B" w:rsidP="00EF3664">
      <w:pPr>
        <w:pStyle w:val="HTMLPreformatted"/>
        <w:ind w:left="709" w:hanging="709"/>
        <w:rPr>
          <w:rFonts w:ascii="Calibri" w:hAnsi="Calibri" w:cs="Calibri"/>
          <w:sz w:val="21"/>
          <w:szCs w:val="21"/>
        </w:rPr>
      </w:pPr>
      <w:r w:rsidRPr="00F04C66">
        <w:rPr>
          <w:rStyle w:val="y2iqfc"/>
          <w:rFonts w:ascii="Calibri" w:eastAsiaTheme="majorEastAsia" w:hAnsi="Calibri" w:cs="Calibri"/>
          <w:sz w:val="21"/>
          <w:szCs w:val="21"/>
        </w:rPr>
        <w:t xml:space="preserve">15. </w:t>
      </w:r>
      <w:r w:rsidR="00765649" w:rsidRPr="00F04C66">
        <w:rPr>
          <w:rStyle w:val="y2iqfc"/>
          <w:rFonts w:ascii="Calibri" w:eastAsiaTheme="majorEastAsia" w:hAnsi="Calibri" w:cs="Calibri"/>
          <w:sz w:val="21"/>
          <w:szCs w:val="21"/>
        </w:rPr>
        <w:t>7</w:t>
      </w:r>
      <w:r w:rsidRPr="00F04C66">
        <w:rPr>
          <w:rStyle w:val="y2iqfc"/>
          <w:rFonts w:ascii="Calibri" w:eastAsiaTheme="majorEastAsia" w:hAnsi="Calibri" w:cs="Calibri"/>
          <w:sz w:val="21"/>
          <w:szCs w:val="21"/>
        </w:rPr>
        <w:tab/>
      </w:r>
      <w:r w:rsidRPr="00F04C66">
        <w:rPr>
          <w:rFonts w:ascii="Calibri" w:hAnsi="Calibri" w:cs="Calibri"/>
          <w:sz w:val="21"/>
          <w:szCs w:val="21"/>
        </w:rPr>
        <w:t>Partner garandeert dat hij alleen Personeel inzet dat beschikt over de overeengekomen dan wel voor het verrichten van de Dienstverlening benodigde vaardigheden en kwalificaties, rekening houdend met de aard van de te leveren Dienstverlening en de wijze waarop Partner zich als deskundige heeft gepresenteerd. Hij garandeert tevens dat het door hem ingezette Personeel voldoet aan de eisen die dienaangaande aan een vergelijkbare dienstverlener als redelijk bekwaam en redelijk handelend vakgenoot mogen worden gesteld.</w:t>
      </w:r>
    </w:p>
    <w:p w14:paraId="6C1E20B7" w14:textId="387BE35E" w:rsidR="00AA7691" w:rsidRDefault="00AA7691" w:rsidP="00EF3664">
      <w:pPr>
        <w:pStyle w:val="HTMLPreformatted"/>
        <w:ind w:left="709" w:hanging="709"/>
        <w:rPr>
          <w:rFonts w:ascii="Calibri" w:hAnsi="Calibri" w:cs="Calibri"/>
          <w:sz w:val="21"/>
          <w:szCs w:val="21"/>
        </w:rPr>
      </w:pPr>
    </w:p>
    <w:p w14:paraId="03767C67" w14:textId="77777777" w:rsidR="003D3A1F" w:rsidRPr="00F04C66" w:rsidRDefault="003D3A1F" w:rsidP="003D3A1F">
      <w:pPr>
        <w:pStyle w:val="HTMLPreformatted"/>
        <w:rPr>
          <w:rFonts w:ascii="Calibri" w:hAnsi="Calibri" w:cs="Calibri"/>
          <w:sz w:val="21"/>
          <w:szCs w:val="21"/>
        </w:rPr>
      </w:pPr>
    </w:p>
    <w:p w14:paraId="5AD9F873" w14:textId="1AB943F4" w:rsidR="00AA7691" w:rsidRPr="00F04C66" w:rsidRDefault="00737CD8" w:rsidP="00330650">
      <w:pPr>
        <w:pStyle w:val="HTMLPreformatted"/>
        <w:rPr>
          <w:rStyle w:val="y2iqfc"/>
          <w:rFonts w:ascii="Calibri" w:eastAsiaTheme="majorEastAsia" w:hAnsi="Calibri" w:cs="Calibri"/>
          <w:b/>
          <w:bCs/>
          <w:sz w:val="21"/>
          <w:szCs w:val="21"/>
        </w:rPr>
      </w:pPr>
      <w:r w:rsidRPr="00F04C66">
        <w:rPr>
          <w:rStyle w:val="y2iqfc"/>
          <w:rFonts w:ascii="Calibri" w:eastAsiaTheme="majorEastAsia" w:hAnsi="Calibri" w:cs="Calibri"/>
          <w:b/>
          <w:bCs/>
          <w:sz w:val="21"/>
          <w:szCs w:val="21"/>
        </w:rPr>
        <w:t>Artikel 16</w:t>
      </w:r>
      <w:r w:rsidR="009618BA" w:rsidRPr="00F04C66">
        <w:rPr>
          <w:rStyle w:val="y2iqfc"/>
          <w:rFonts w:ascii="Calibri" w:eastAsiaTheme="majorEastAsia" w:hAnsi="Calibri" w:cs="Calibri"/>
          <w:b/>
          <w:bCs/>
          <w:sz w:val="21"/>
          <w:szCs w:val="21"/>
        </w:rPr>
        <w:t>.</w:t>
      </w:r>
      <w:r w:rsidRPr="00F04C66">
        <w:rPr>
          <w:rStyle w:val="y2iqfc"/>
          <w:rFonts w:ascii="Calibri" w:eastAsiaTheme="majorEastAsia" w:hAnsi="Calibri" w:cs="Calibri"/>
          <w:b/>
          <w:bCs/>
          <w:sz w:val="21"/>
          <w:szCs w:val="21"/>
        </w:rPr>
        <w:t xml:space="preserve"> </w:t>
      </w:r>
      <w:r w:rsidR="009618BA" w:rsidRPr="00F04C66">
        <w:rPr>
          <w:rStyle w:val="y2iqfc"/>
          <w:rFonts w:ascii="Calibri" w:eastAsiaTheme="majorEastAsia" w:hAnsi="Calibri" w:cs="Calibri"/>
          <w:b/>
          <w:bCs/>
          <w:sz w:val="21"/>
          <w:szCs w:val="21"/>
        </w:rPr>
        <w:tab/>
      </w:r>
      <w:r w:rsidRPr="00F04C66">
        <w:rPr>
          <w:rStyle w:val="y2iqfc"/>
          <w:rFonts w:ascii="Calibri" w:eastAsiaTheme="majorEastAsia" w:hAnsi="Calibri" w:cs="Calibri"/>
          <w:b/>
          <w:bCs/>
          <w:sz w:val="21"/>
          <w:szCs w:val="21"/>
        </w:rPr>
        <w:t>Onderhoud</w:t>
      </w:r>
    </w:p>
    <w:p w14:paraId="771D4A3C" w14:textId="77777777" w:rsidR="00AA7691" w:rsidRPr="00F04C66" w:rsidRDefault="00AA7691" w:rsidP="00330650">
      <w:pPr>
        <w:pStyle w:val="HTMLPreformatted"/>
        <w:rPr>
          <w:rStyle w:val="y2iqfc"/>
          <w:rFonts w:ascii="Calibri" w:eastAsiaTheme="majorEastAsia" w:hAnsi="Calibri" w:cs="Calibri"/>
          <w:sz w:val="21"/>
          <w:szCs w:val="21"/>
        </w:rPr>
      </w:pPr>
    </w:p>
    <w:p w14:paraId="39B5E6AB" w14:textId="0623AC03" w:rsidR="00AA7691" w:rsidRPr="00F04C66" w:rsidRDefault="007E336B" w:rsidP="00330650">
      <w:pPr>
        <w:pStyle w:val="HTMLPreformatted"/>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G</w:t>
      </w:r>
      <w:r w:rsidR="00AA7691" w:rsidRPr="00F04C66">
        <w:rPr>
          <w:rStyle w:val="y2iqfc"/>
          <w:rFonts w:ascii="Calibri" w:eastAsiaTheme="majorEastAsia" w:hAnsi="Calibri" w:cs="Calibri"/>
          <w:sz w:val="21"/>
          <w:szCs w:val="21"/>
        </w:rPr>
        <w:t>ebreken</w:t>
      </w:r>
    </w:p>
    <w:p w14:paraId="125F062A" w14:textId="77777777" w:rsidR="00AA7691" w:rsidRPr="00F04C66" w:rsidRDefault="00AA7691" w:rsidP="00330650">
      <w:pPr>
        <w:pStyle w:val="HTMLPreformatted"/>
        <w:rPr>
          <w:rStyle w:val="y2iqfc"/>
          <w:rFonts w:ascii="Calibri" w:eastAsiaTheme="majorEastAsia" w:hAnsi="Calibri" w:cs="Calibri"/>
          <w:sz w:val="21"/>
          <w:szCs w:val="21"/>
        </w:rPr>
      </w:pPr>
    </w:p>
    <w:p w14:paraId="627C3D24" w14:textId="7C4A2719" w:rsidR="00AA7691" w:rsidRPr="00F04C66" w:rsidRDefault="00AA7691" w:rsidP="00EF3664">
      <w:pPr>
        <w:pStyle w:val="HTMLPreformatted"/>
        <w:tabs>
          <w:tab w:val="clear" w:pos="916"/>
        </w:tabs>
        <w:ind w:left="709" w:hanging="709"/>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1</w:t>
      </w:r>
      <w:r w:rsidR="000E3C85" w:rsidRPr="00F04C66">
        <w:rPr>
          <w:rStyle w:val="y2iqfc"/>
          <w:rFonts w:ascii="Calibri" w:eastAsiaTheme="majorEastAsia" w:hAnsi="Calibri" w:cs="Calibri"/>
          <w:sz w:val="21"/>
          <w:szCs w:val="21"/>
        </w:rPr>
        <w:t>6</w:t>
      </w:r>
      <w:r w:rsidRPr="00F04C66">
        <w:rPr>
          <w:rStyle w:val="y2iqfc"/>
          <w:rFonts w:ascii="Calibri" w:eastAsiaTheme="majorEastAsia" w:hAnsi="Calibri" w:cs="Calibri"/>
          <w:sz w:val="21"/>
          <w:szCs w:val="21"/>
        </w:rPr>
        <w:t xml:space="preserve">.1 </w:t>
      </w:r>
      <w:r w:rsidR="001772AE" w:rsidRPr="00F04C66">
        <w:rPr>
          <w:rStyle w:val="y2iqfc"/>
          <w:rFonts w:ascii="Calibri" w:eastAsiaTheme="majorEastAsia" w:hAnsi="Calibri" w:cs="Calibri"/>
          <w:sz w:val="21"/>
          <w:szCs w:val="21"/>
        </w:rPr>
        <w:tab/>
      </w:r>
      <w:r w:rsidRPr="00F04C66">
        <w:rPr>
          <w:rStyle w:val="y2iqfc"/>
          <w:rFonts w:ascii="Calibri" w:eastAsiaTheme="majorEastAsia" w:hAnsi="Calibri" w:cs="Calibri"/>
          <w:sz w:val="21"/>
          <w:szCs w:val="21"/>
        </w:rPr>
        <w:t xml:space="preserve">Partner </w:t>
      </w:r>
      <w:r w:rsidR="006E7D62">
        <w:rPr>
          <w:rStyle w:val="y2iqfc"/>
          <w:rFonts w:ascii="Calibri" w:eastAsiaTheme="majorEastAsia" w:hAnsi="Calibri" w:cs="Calibri"/>
          <w:sz w:val="21"/>
          <w:szCs w:val="21"/>
        </w:rPr>
        <w:t>zal</w:t>
      </w:r>
      <w:r w:rsidRPr="00F04C66">
        <w:rPr>
          <w:rStyle w:val="y2iqfc"/>
          <w:rFonts w:ascii="Calibri" w:eastAsiaTheme="majorEastAsia" w:hAnsi="Calibri" w:cs="Calibri"/>
          <w:sz w:val="21"/>
          <w:szCs w:val="21"/>
        </w:rPr>
        <w:t xml:space="preserve"> eventuele Gebreken herstellen</w:t>
      </w:r>
      <w:r w:rsidR="006E7D62">
        <w:rPr>
          <w:rStyle w:val="y2iqfc"/>
          <w:rFonts w:ascii="Calibri" w:eastAsiaTheme="majorEastAsia" w:hAnsi="Calibri" w:cs="Calibri"/>
          <w:sz w:val="21"/>
          <w:szCs w:val="21"/>
        </w:rPr>
        <w:t xml:space="preserve"> een en ander met in acht name van het gestelde in artikel 15 Garanties</w:t>
      </w:r>
      <w:r w:rsidRPr="00F04C66">
        <w:rPr>
          <w:rStyle w:val="y2iqfc"/>
          <w:rFonts w:ascii="Calibri" w:eastAsiaTheme="majorEastAsia" w:hAnsi="Calibri" w:cs="Calibri"/>
          <w:sz w:val="21"/>
          <w:szCs w:val="21"/>
        </w:rPr>
        <w:t xml:space="preserve">. Indien SURF een beroep wil doen op deze garantie, zal zij Partner hiervan op de hoogte stellen op de wijze zoals aangegeven in </w:t>
      </w:r>
      <w:r w:rsidR="006E7D62">
        <w:rPr>
          <w:rStyle w:val="y2iqfc"/>
          <w:rFonts w:ascii="Calibri" w:eastAsiaTheme="majorEastAsia" w:hAnsi="Calibri" w:cs="Calibri"/>
          <w:sz w:val="21"/>
          <w:szCs w:val="21"/>
        </w:rPr>
        <w:t xml:space="preserve">artikel 15 lid 2 of indien </w:t>
      </w:r>
      <w:r w:rsidRPr="00F04C66">
        <w:rPr>
          <w:rStyle w:val="y2iqfc"/>
          <w:rFonts w:ascii="Calibri" w:eastAsiaTheme="majorEastAsia" w:hAnsi="Calibri" w:cs="Calibri"/>
          <w:sz w:val="21"/>
          <w:szCs w:val="21"/>
        </w:rPr>
        <w:t>de SLA</w:t>
      </w:r>
      <w:r w:rsidR="006E7D62">
        <w:rPr>
          <w:rStyle w:val="y2iqfc"/>
          <w:rFonts w:ascii="Calibri" w:eastAsiaTheme="majorEastAsia" w:hAnsi="Calibri" w:cs="Calibri"/>
          <w:sz w:val="21"/>
          <w:szCs w:val="21"/>
        </w:rPr>
        <w:t xml:space="preserve"> </w:t>
      </w:r>
      <w:r w:rsidR="00E63427">
        <w:rPr>
          <w:rStyle w:val="y2iqfc"/>
          <w:rFonts w:ascii="Calibri" w:eastAsiaTheme="majorEastAsia" w:hAnsi="Calibri" w:cs="Calibri"/>
          <w:sz w:val="21"/>
          <w:szCs w:val="21"/>
        </w:rPr>
        <w:t xml:space="preserve">en/ of DAP hiertoe iets regelt, op de wijze waarop in de SLA en/of DAP is aangegeven. </w:t>
      </w:r>
      <w:r w:rsidRPr="00F04C66">
        <w:rPr>
          <w:rStyle w:val="y2iqfc"/>
          <w:rFonts w:ascii="Calibri" w:eastAsiaTheme="majorEastAsia" w:hAnsi="Calibri" w:cs="Calibri"/>
          <w:sz w:val="21"/>
          <w:szCs w:val="21"/>
        </w:rPr>
        <w:t>Partner zal de Gebreken herstellen onder de voorwaarden die zijn vastgelegd in d</w:t>
      </w:r>
      <w:r w:rsidR="00E63427">
        <w:rPr>
          <w:rStyle w:val="y2iqfc"/>
          <w:rFonts w:ascii="Calibri" w:eastAsiaTheme="majorEastAsia" w:hAnsi="Calibri" w:cs="Calibri"/>
          <w:sz w:val="21"/>
          <w:szCs w:val="21"/>
        </w:rPr>
        <w:t>e</w:t>
      </w:r>
      <w:r w:rsidRPr="00F04C66">
        <w:rPr>
          <w:rStyle w:val="y2iqfc"/>
          <w:rFonts w:ascii="Calibri" w:eastAsiaTheme="majorEastAsia" w:hAnsi="Calibri" w:cs="Calibri"/>
          <w:sz w:val="21"/>
          <w:szCs w:val="21"/>
        </w:rPr>
        <w:t xml:space="preserve"> </w:t>
      </w:r>
      <w:r w:rsidR="00A37235" w:rsidRPr="00F04C66">
        <w:rPr>
          <w:rStyle w:val="y2iqfc"/>
          <w:rFonts w:ascii="Calibri" w:eastAsiaTheme="majorEastAsia" w:hAnsi="Calibri" w:cs="Calibri"/>
          <w:sz w:val="21"/>
          <w:szCs w:val="21"/>
        </w:rPr>
        <w:t>Raamovereenkomst</w:t>
      </w:r>
      <w:r w:rsidRPr="00F04C66">
        <w:rPr>
          <w:rStyle w:val="y2iqfc"/>
          <w:rFonts w:ascii="Calibri" w:eastAsiaTheme="majorEastAsia" w:hAnsi="Calibri" w:cs="Calibri"/>
          <w:sz w:val="21"/>
          <w:szCs w:val="21"/>
        </w:rPr>
        <w:t xml:space="preserve">, de relevante </w:t>
      </w:r>
      <w:r w:rsidR="00FF4D17" w:rsidRPr="00F04C66">
        <w:rPr>
          <w:rStyle w:val="y2iqfc"/>
          <w:rFonts w:ascii="Calibri" w:eastAsiaTheme="majorEastAsia" w:hAnsi="Calibri" w:cs="Calibri"/>
          <w:sz w:val="21"/>
          <w:szCs w:val="21"/>
        </w:rPr>
        <w:t>Order</w:t>
      </w:r>
      <w:r w:rsidRPr="00F04C66">
        <w:rPr>
          <w:rStyle w:val="y2iqfc"/>
          <w:rFonts w:ascii="Calibri" w:eastAsiaTheme="majorEastAsia" w:hAnsi="Calibri" w:cs="Calibri"/>
          <w:sz w:val="21"/>
          <w:szCs w:val="21"/>
        </w:rPr>
        <w:t xml:space="preserve"> en SLA</w:t>
      </w:r>
      <w:r w:rsidR="00E63427">
        <w:rPr>
          <w:rStyle w:val="y2iqfc"/>
          <w:rFonts w:ascii="Calibri" w:eastAsiaTheme="majorEastAsia" w:hAnsi="Calibri" w:cs="Calibri"/>
          <w:sz w:val="21"/>
          <w:szCs w:val="21"/>
        </w:rPr>
        <w:t xml:space="preserve"> en/of DAP</w:t>
      </w:r>
      <w:r w:rsidRPr="00F04C66">
        <w:rPr>
          <w:rStyle w:val="y2iqfc"/>
          <w:rFonts w:ascii="Calibri" w:eastAsiaTheme="majorEastAsia" w:hAnsi="Calibri" w:cs="Calibri"/>
          <w:sz w:val="21"/>
          <w:szCs w:val="21"/>
        </w:rPr>
        <w:t>.</w:t>
      </w:r>
    </w:p>
    <w:p w14:paraId="53427DA5" w14:textId="77777777" w:rsidR="00AA7691" w:rsidRPr="00F04C66" w:rsidRDefault="00AA7691" w:rsidP="00EF3664">
      <w:pPr>
        <w:pStyle w:val="HTMLPreformatted"/>
        <w:tabs>
          <w:tab w:val="clear" w:pos="916"/>
        </w:tabs>
        <w:ind w:left="709" w:hanging="709"/>
        <w:rPr>
          <w:rStyle w:val="y2iqfc"/>
          <w:rFonts w:ascii="Calibri" w:eastAsiaTheme="majorEastAsia" w:hAnsi="Calibri" w:cs="Calibri"/>
          <w:sz w:val="21"/>
          <w:szCs w:val="21"/>
        </w:rPr>
      </w:pPr>
    </w:p>
    <w:p w14:paraId="38DB0E8A" w14:textId="2A13B652" w:rsidR="00AA7691" w:rsidRPr="00F04C66" w:rsidRDefault="00AA7691" w:rsidP="00EF3664">
      <w:pPr>
        <w:pStyle w:val="HTMLPreformatted"/>
        <w:tabs>
          <w:tab w:val="clear" w:pos="916"/>
        </w:tabs>
        <w:ind w:left="709" w:hanging="709"/>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1</w:t>
      </w:r>
      <w:r w:rsidR="000E3C85" w:rsidRPr="00F04C66">
        <w:rPr>
          <w:rStyle w:val="y2iqfc"/>
          <w:rFonts w:ascii="Calibri" w:eastAsiaTheme="majorEastAsia" w:hAnsi="Calibri" w:cs="Calibri"/>
          <w:sz w:val="21"/>
          <w:szCs w:val="21"/>
        </w:rPr>
        <w:t>6</w:t>
      </w:r>
      <w:r w:rsidRPr="00F04C66">
        <w:rPr>
          <w:rStyle w:val="y2iqfc"/>
          <w:rFonts w:ascii="Calibri" w:eastAsiaTheme="majorEastAsia" w:hAnsi="Calibri" w:cs="Calibri"/>
          <w:sz w:val="21"/>
          <w:szCs w:val="21"/>
        </w:rPr>
        <w:t xml:space="preserve">.2 </w:t>
      </w:r>
      <w:r w:rsidR="001772AE" w:rsidRPr="00F04C66">
        <w:rPr>
          <w:rStyle w:val="y2iqfc"/>
          <w:rFonts w:ascii="Calibri" w:eastAsiaTheme="majorEastAsia" w:hAnsi="Calibri" w:cs="Calibri"/>
          <w:sz w:val="21"/>
          <w:szCs w:val="21"/>
        </w:rPr>
        <w:tab/>
      </w:r>
      <w:r w:rsidRPr="00F04C66">
        <w:rPr>
          <w:rStyle w:val="y2iqfc"/>
          <w:rFonts w:ascii="Calibri" w:eastAsiaTheme="majorEastAsia" w:hAnsi="Calibri" w:cs="Calibri"/>
          <w:sz w:val="21"/>
          <w:szCs w:val="21"/>
        </w:rPr>
        <w:t xml:space="preserve">Onverminderd haar overige rechten en verplichtingen kan SURF naar eigen keuze een Gebrek verhelpen of een Gebrek laten verhelpen op kosten van Partner indien Partner een wezenlijke inbreuk pleegt op zijn onderhoudsverplichtingen en, in het geval van een tekortkoming die herstel, niet binnen een termijn van </w:t>
      </w:r>
      <w:r w:rsidRPr="00E63427">
        <w:rPr>
          <w:rStyle w:val="y2iqfc"/>
          <w:rFonts w:ascii="Calibri" w:eastAsiaTheme="majorEastAsia" w:hAnsi="Calibri" w:cs="Calibri"/>
          <w:sz w:val="21"/>
          <w:szCs w:val="21"/>
        </w:rPr>
        <w:t xml:space="preserve">zestig (60) dagen of een andere redelijke termijn zoals onderling overeengekomen tussen de </w:t>
      </w:r>
      <w:r w:rsidR="001D0882" w:rsidRPr="00E63427">
        <w:rPr>
          <w:rStyle w:val="y2iqfc"/>
          <w:rFonts w:ascii="Calibri" w:eastAsiaTheme="majorEastAsia" w:hAnsi="Calibri" w:cs="Calibri"/>
          <w:sz w:val="21"/>
          <w:szCs w:val="21"/>
        </w:rPr>
        <w:t>P</w:t>
      </w:r>
      <w:r w:rsidRPr="00E63427">
        <w:rPr>
          <w:rStyle w:val="y2iqfc"/>
          <w:rFonts w:ascii="Calibri" w:eastAsiaTheme="majorEastAsia" w:hAnsi="Calibri" w:cs="Calibri"/>
          <w:sz w:val="21"/>
          <w:szCs w:val="21"/>
        </w:rPr>
        <w:t>artijen. Voor de toepassing van deze clausule worden herhaalde niet-</w:t>
      </w:r>
      <w:r w:rsidR="0000421C" w:rsidRPr="00E63427">
        <w:rPr>
          <w:rStyle w:val="y2iqfc"/>
          <w:rFonts w:ascii="Calibri" w:eastAsiaTheme="majorEastAsia" w:hAnsi="Calibri" w:cs="Calibri"/>
          <w:sz w:val="21"/>
          <w:szCs w:val="21"/>
        </w:rPr>
        <w:t>wezenlijke</w:t>
      </w:r>
      <w:r w:rsidRPr="00E63427">
        <w:rPr>
          <w:rStyle w:val="y2iqfc"/>
          <w:rFonts w:ascii="Calibri" w:eastAsiaTheme="majorEastAsia" w:hAnsi="Calibri" w:cs="Calibri"/>
          <w:sz w:val="21"/>
          <w:szCs w:val="21"/>
        </w:rPr>
        <w:t xml:space="preserve"> inbreuken beschouwd als een </w:t>
      </w:r>
      <w:r w:rsidR="0000421C" w:rsidRPr="00E63427">
        <w:rPr>
          <w:rStyle w:val="y2iqfc"/>
          <w:rFonts w:ascii="Calibri" w:eastAsiaTheme="majorEastAsia" w:hAnsi="Calibri" w:cs="Calibri"/>
          <w:sz w:val="21"/>
          <w:szCs w:val="21"/>
        </w:rPr>
        <w:t>wezenlijke</w:t>
      </w:r>
      <w:r w:rsidRPr="00E63427">
        <w:rPr>
          <w:rStyle w:val="y2iqfc"/>
          <w:rFonts w:ascii="Calibri" w:eastAsiaTheme="majorEastAsia" w:hAnsi="Calibri" w:cs="Calibri"/>
          <w:sz w:val="21"/>
          <w:szCs w:val="21"/>
        </w:rPr>
        <w:t xml:space="preserve"> inbreuk die kan worden verholpen.</w:t>
      </w:r>
    </w:p>
    <w:p w14:paraId="46C997AE" w14:textId="77777777" w:rsidR="00AA7691" w:rsidRPr="00F04C66" w:rsidRDefault="00AA7691" w:rsidP="00330650">
      <w:pPr>
        <w:pStyle w:val="HTMLPreformatted"/>
        <w:rPr>
          <w:rStyle w:val="y2iqfc"/>
          <w:rFonts w:ascii="Calibri" w:eastAsiaTheme="majorEastAsia" w:hAnsi="Calibri" w:cs="Calibri"/>
          <w:sz w:val="21"/>
          <w:szCs w:val="21"/>
        </w:rPr>
      </w:pPr>
    </w:p>
    <w:p w14:paraId="171DDF2A" w14:textId="76E4802D" w:rsidR="00DF436C" w:rsidRPr="00F04C66" w:rsidRDefault="00737CD8" w:rsidP="00330650">
      <w:pPr>
        <w:pStyle w:val="Heading1"/>
        <w:numPr>
          <w:ilvl w:val="0"/>
          <w:numId w:val="0"/>
        </w:numPr>
        <w:suppressAutoHyphens/>
        <w:rPr>
          <w:rFonts w:ascii="Calibri" w:hAnsi="Calibri" w:cs="Calibri"/>
          <w:sz w:val="21"/>
          <w:szCs w:val="21"/>
        </w:rPr>
      </w:pPr>
      <w:r w:rsidRPr="00F04C66">
        <w:rPr>
          <w:rFonts w:ascii="Calibri" w:hAnsi="Calibri" w:cs="Calibri"/>
          <w:sz w:val="21"/>
          <w:szCs w:val="21"/>
        </w:rPr>
        <w:t xml:space="preserve">Artikel 17 </w:t>
      </w:r>
      <w:r w:rsidR="009618BA" w:rsidRPr="00F04C66">
        <w:rPr>
          <w:rFonts w:ascii="Calibri" w:hAnsi="Calibri" w:cs="Calibri"/>
          <w:sz w:val="21"/>
          <w:szCs w:val="21"/>
        </w:rPr>
        <w:tab/>
      </w:r>
      <w:r w:rsidRPr="00F04C66">
        <w:rPr>
          <w:rFonts w:ascii="Calibri" w:hAnsi="Calibri" w:cs="Calibri"/>
          <w:sz w:val="21"/>
          <w:szCs w:val="21"/>
        </w:rPr>
        <w:t xml:space="preserve">Contactpersonen en escalatie </w:t>
      </w:r>
    </w:p>
    <w:p w14:paraId="70071330" w14:textId="08F816AB" w:rsidR="00DF436C" w:rsidRPr="00F04C66" w:rsidRDefault="001D0882" w:rsidP="00EF3664">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1</w:t>
      </w:r>
      <w:r w:rsidR="000E3C85" w:rsidRPr="00F04C66">
        <w:rPr>
          <w:rFonts w:ascii="Calibri" w:hAnsi="Calibri" w:cs="Calibri"/>
          <w:sz w:val="21"/>
          <w:szCs w:val="21"/>
        </w:rPr>
        <w:t>7</w:t>
      </w:r>
      <w:r w:rsidRPr="00F04C66">
        <w:rPr>
          <w:rFonts w:ascii="Calibri" w:hAnsi="Calibri" w:cs="Calibri"/>
          <w:sz w:val="21"/>
          <w:szCs w:val="21"/>
        </w:rPr>
        <w:t>.1</w:t>
      </w:r>
      <w:r w:rsidRPr="00F04C66">
        <w:rPr>
          <w:rFonts w:ascii="Calibri" w:hAnsi="Calibri" w:cs="Calibri"/>
          <w:sz w:val="21"/>
          <w:szCs w:val="21"/>
        </w:rPr>
        <w:tab/>
      </w:r>
      <w:r w:rsidR="00DF436C" w:rsidRPr="00F04C66">
        <w:rPr>
          <w:rFonts w:ascii="Calibri" w:hAnsi="Calibri" w:cs="Calibri"/>
          <w:sz w:val="21"/>
          <w:szCs w:val="21"/>
        </w:rPr>
        <w:t xml:space="preserve">Partijen wijzen elk een contactpersoon aan die de contacten over de uitvoering van de </w:t>
      </w:r>
      <w:r w:rsidR="00A37235" w:rsidRPr="00F04C66">
        <w:rPr>
          <w:rFonts w:ascii="Calibri" w:hAnsi="Calibri" w:cs="Calibri"/>
          <w:sz w:val="21"/>
          <w:szCs w:val="21"/>
        </w:rPr>
        <w:t>Raamovereenkomst</w:t>
      </w:r>
      <w:r w:rsidR="00DF436C" w:rsidRPr="00F04C66">
        <w:rPr>
          <w:rFonts w:ascii="Calibri" w:hAnsi="Calibri" w:cs="Calibri"/>
          <w:sz w:val="21"/>
          <w:szCs w:val="21"/>
        </w:rPr>
        <w:t xml:space="preserve"> onderhoudt. Deze contactpersonen en de contactgegevens worden opgenomen in Bijlage </w:t>
      </w:r>
      <w:r w:rsidR="0075491B">
        <w:rPr>
          <w:rFonts w:ascii="Calibri" w:hAnsi="Calibri" w:cs="Calibri"/>
          <w:sz w:val="21"/>
          <w:szCs w:val="21"/>
        </w:rPr>
        <w:t>4</w:t>
      </w:r>
      <w:r w:rsidR="00DF436C" w:rsidRPr="00F04C66">
        <w:rPr>
          <w:rFonts w:ascii="Calibri" w:hAnsi="Calibri" w:cs="Calibri"/>
          <w:sz w:val="21"/>
          <w:szCs w:val="21"/>
        </w:rPr>
        <w:t>, DAP.</w:t>
      </w:r>
    </w:p>
    <w:p w14:paraId="5A781CD6" w14:textId="62D5AD65" w:rsidR="00DF436C" w:rsidRPr="00F04C66" w:rsidRDefault="000E3C85" w:rsidP="00EF3664">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17.2</w:t>
      </w:r>
      <w:r w:rsidRPr="00F04C66">
        <w:rPr>
          <w:rFonts w:ascii="Calibri" w:hAnsi="Calibri" w:cs="Calibri"/>
          <w:sz w:val="21"/>
          <w:szCs w:val="21"/>
        </w:rPr>
        <w:tab/>
      </w:r>
      <w:r w:rsidR="00DF436C" w:rsidRPr="00F04C66">
        <w:rPr>
          <w:rFonts w:ascii="Calibri" w:hAnsi="Calibri" w:cs="Calibri"/>
          <w:sz w:val="21"/>
          <w:szCs w:val="21"/>
        </w:rPr>
        <w:t xml:space="preserve">De desbetreffende contactpersonen kunnen Partijen alleen vertegenwoordigen en binden voor zover het betreft de uitvoering van de </w:t>
      </w:r>
      <w:r w:rsidR="00A37235" w:rsidRPr="00F04C66">
        <w:rPr>
          <w:rFonts w:ascii="Calibri" w:hAnsi="Calibri" w:cs="Calibri"/>
          <w:sz w:val="21"/>
          <w:szCs w:val="21"/>
        </w:rPr>
        <w:t>Raamovereenkomst</w:t>
      </w:r>
      <w:r w:rsidR="0075491B">
        <w:rPr>
          <w:rFonts w:ascii="Calibri" w:hAnsi="Calibri" w:cs="Calibri"/>
          <w:sz w:val="21"/>
          <w:szCs w:val="21"/>
        </w:rPr>
        <w:t xml:space="preserve"> en daaronder afgesloten Orders</w:t>
      </w:r>
      <w:r w:rsidR="00DF436C" w:rsidRPr="00F04C66">
        <w:rPr>
          <w:rFonts w:ascii="Calibri" w:hAnsi="Calibri" w:cs="Calibri"/>
          <w:sz w:val="21"/>
          <w:szCs w:val="21"/>
        </w:rPr>
        <w:t xml:space="preserve">. Tot wijziging van de </w:t>
      </w:r>
      <w:r w:rsidR="00FF1C98" w:rsidRPr="00F04C66">
        <w:rPr>
          <w:rFonts w:ascii="Calibri" w:hAnsi="Calibri" w:cs="Calibri"/>
          <w:sz w:val="21"/>
          <w:szCs w:val="21"/>
        </w:rPr>
        <w:tab/>
      </w:r>
      <w:r w:rsidR="00A37235" w:rsidRPr="00F04C66">
        <w:rPr>
          <w:rFonts w:ascii="Calibri" w:hAnsi="Calibri" w:cs="Calibri"/>
          <w:sz w:val="21"/>
          <w:szCs w:val="21"/>
        </w:rPr>
        <w:t>Raamovereenkomst</w:t>
      </w:r>
      <w:r w:rsidR="00DF436C" w:rsidRPr="00F04C66">
        <w:rPr>
          <w:rFonts w:ascii="Calibri" w:hAnsi="Calibri" w:cs="Calibri"/>
          <w:sz w:val="21"/>
          <w:szCs w:val="21"/>
        </w:rPr>
        <w:t xml:space="preserve"> </w:t>
      </w:r>
      <w:r w:rsidR="0075491B">
        <w:rPr>
          <w:rFonts w:ascii="Calibri" w:hAnsi="Calibri" w:cs="Calibri"/>
          <w:sz w:val="21"/>
          <w:szCs w:val="21"/>
        </w:rPr>
        <w:t xml:space="preserve">en daaronder afgesloten Orders </w:t>
      </w:r>
      <w:r w:rsidR="00DF436C" w:rsidRPr="00F04C66">
        <w:rPr>
          <w:rFonts w:ascii="Calibri" w:hAnsi="Calibri" w:cs="Calibri"/>
          <w:sz w:val="21"/>
          <w:szCs w:val="21"/>
        </w:rPr>
        <w:t xml:space="preserve">zelf zijn zij niet bevoegd. Laatstgenoemde bevoegdheid is slechts voorbehouden aan de functionarissen die de desbetreffende </w:t>
      </w:r>
      <w:r w:rsidR="00A37235" w:rsidRPr="00F04C66">
        <w:rPr>
          <w:rFonts w:ascii="Calibri" w:hAnsi="Calibri" w:cs="Calibri"/>
          <w:sz w:val="21"/>
          <w:szCs w:val="21"/>
        </w:rPr>
        <w:t>Raamovereenkomst</w:t>
      </w:r>
      <w:r w:rsidR="00DF436C" w:rsidRPr="00F04C66">
        <w:rPr>
          <w:rFonts w:ascii="Calibri" w:hAnsi="Calibri" w:cs="Calibri"/>
          <w:sz w:val="21"/>
          <w:szCs w:val="21"/>
        </w:rPr>
        <w:t xml:space="preserve"> </w:t>
      </w:r>
      <w:r w:rsidR="0075491B">
        <w:rPr>
          <w:rFonts w:ascii="Calibri" w:hAnsi="Calibri" w:cs="Calibri"/>
          <w:sz w:val="21"/>
          <w:szCs w:val="21"/>
        </w:rPr>
        <w:t xml:space="preserve">en Orders </w:t>
      </w:r>
      <w:r w:rsidR="00DF436C" w:rsidRPr="00F04C66">
        <w:rPr>
          <w:rFonts w:ascii="Calibri" w:hAnsi="Calibri" w:cs="Calibri"/>
          <w:sz w:val="21"/>
          <w:szCs w:val="21"/>
        </w:rPr>
        <w:t xml:space="preserve">hebben ondertekend namens </w:t>
      </w:r>
      <w:r w:rsidR="0000421C" w:rsidRPr="00F04C66">
        <w:rPr>
          <w:rFonts w:ascii="Calibri" w:hAnsi="Calibri" w:cs="Calibri"/>
          <w:sz w:val="21"/>
          <w:szCs w:val="21"/>
        </w:rPr>
        <w:t>P</w:t>
      </w:r>
      <w:r w:rsidR="00DF436C" w:rsidRPr="00F04C66">
        <w:rPr>
          <w:rFonts w:ascii="Calibri" w:hAnsi="Calibri" w:cs="Calibri"/>
          <w:sz w:val="21"/>
          <w:szCs w:val="21"/>
        </w:rPr>
        <w:t>artijen.</w:t>
      </w:r>
    </w:p>
    <w:p w14:paraId="037290C7" w14:textId="77777777" w:rsidR="00E01A18" w:rsidRPr="00F04C66" w:rsidRDefault="00E01A18" w:rsidP="00E01A18">
      <w:pPr>
        <w:rPr>
          <w:rFonts w:ascii="Calibri" w:hAnsi="Calibri" w:cs="Calibri"/>
          <w:sz w:val="21"/>
          <w:szCs w:val="21"/>
        </w:rPr>
      </w:pPr>
    </w:p>
    <w:p w14:paraId="4CF71615" w14:textId="79135D05" w:rsidR="00DF436C" w:rsidRPr="00F04C66" w:rsidRDefault="00737CD8" w:rsidP="00330650">
      <w:pPr>
        <w:pStyle w:val="Heading1"/>
        <w:numPr>
          <w:ilvl w:val="0"/>
          <w:numId w:val="0"/>
        </w:numPr>
        <w:suppressAutoHyphens/>
        <w:rPr>
          <w:rFonts w:ascii="Calibri" w:hAnsi="Calibri" w:cs="Calibri"/>
          <w:sz w:val="21"/>
          <w:szCs w:val="21"/>
        </w:rPr>
      </w:pPr>
      <w:r w:rsidRPr="00F04C66">
        <w:rPr>
          <w:rFonts w:ascii="Calibri" w:hAnsi="Calibri" w:cs="Calibri"/>
          <w:sz w:val="21"/>
          <w:szCs w:val="21"/>
        </w:rPr>
        <w:lastRenderedPageBreak/>
        <w:t xml:space="preserve">Artikel 18 </w:t>
      </w:r>
      <w:r w:rsidR="009618BA" w:rsidRPr="00F04C66">
        <w:rPr>
          <w:rFonts w:ascii="Calibri" w:hAnsi="Calibri" w:cs="Calibri"/>
          <w:sz w:val="21"/>
          <w:szCs w:val="21"/>
        </w:rPr>
        <w:tab/>
      </w:r>
      <w:r w:rsidRPr="00F04C66">
        <w:rPr>
          <w:rFonts w:ascii="Calibri" w:hAnsi="Calibri" w:cs="Calibri"/>
          <w:sz w:val="21"/>
          <w:szCs w:val="21"/>
        </w:rPr>
        <w:t xml:space="preserve">Status van mededelingen </w:t>
      </w:r>
    </w:p>
    <w:p w14:paraId="3E170363" w14:textId="0DA2006C" w:rsidR="00DF436C" w:rsidRPr="00F04C66" w:rsidRDefault="00737CD8" w:rsidP="00EF3664">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18.1</w:t>
      </w:r>
      <w:r w:rsidRPr="00F04C66">
        <w:rPr>
          <w:rFonts w:ascii="Calibri" w:hAnsi="Calibri" w:cs="Calibri"/>
          <w:sz w:val="21"/>
          <w:szCs w:val="21"/>
        </w:rPr>
        <w:tab/>
      </w:r>
      <w:r w:rsidR="00DF436C" w:rsidRPr="00F04C66">
        <w:rPr>
          <w:rFonts w:ascii="Calibri" w:hAnsi="Calibri" w:cs="Calibri"/>
          <w:sz w:val="21"/>
          <w:szCs w:val="21"/>
        </w:rPr>
        <w:t xml:space="preserve">Mededelingen, waaronder begrepen toezeggingen of (nadere) afspraken, van de ene aan de andere </w:t>
      </w:r>
      <w:r w:rsidRPr="00F04C66">
        <w:rPr>
          <w:rFonts w:ascii="Calibri" w:hAnsi="Calibri" w:cs="Calibri"/>
          <w:sz w:val="21"/>
          <w:szCs w:val="21"/>
        </w:rPr>
        <w:t>P</w:t>
      </w:r>
      <w:r w:rsidR="00DF436C" w:rsidRPr="00F04C66">
        <w:rPr>
          <w:rFonts w:ascii="Calibri" w:hAnsi="Calibri" w:cs="Calibri"/>
          <w:sz w:val="21"/>
          <w:szCs w:val="21"/>
        </w:rPr>
        <w:t xml:space="preserve">artij van belang voor de uitvoering van de </w:t>
      </w:r>
      <w:r w:rsidR="00A37235" w:rsidRPr="00F04C66">
        <w:rPr>
          <w:rFonts w:ascii="Calibri" w:hAnsi="Calibri" w:cs="Calibri"/>
          <w:sz w:val="21"/>
          <w:szCs w:val="21"/>
        </w:rPr>
        <w:t>Raamovereenkomst</w:t>
      </w:r>
      <w:r w:rsidR="00DF436C" w:rsidRPr="00F04C66">
        <w:rPr>
          <w:rFonts w:ascii="Calibri" w:hAnsi="Calibri" w:cs="Calibri"/>
          <w:sz w:val="21"/>
          <w:szCs w:val="21"/>
        </w:rPr>
        <w:t xml:space="preserve">, binden </w:t>
      </w:r>
      <w:r w:rsidRPr="00F04C66">
        <w:rPr>
          <w:rFonts w:ascii="Calibri" w:hAnsi="Calibri" w:cs="Calibri"/>
          <w:sz w:val="21"/>
          <w:szCs w:val="21"/>
        </w:rPr>
        <w:t>P</w:t>
      </w:r>
      <w:r w:rsidR="00DF436C" w:rsidRPr="00F04C66">
        <w:rPr>
          <w:rFonts w:ascii="Calibri" w:hAnsi="Calibri" w:cs="Calibri"/>
          <w:sz w:val="21"/>
          <w:szCs w:val="21"/>
        </w:rPr>
        <w:t>artijen alleen indien ze schriftelijk door een daartoe bevoegde persoon zijn gedaan of bevestigd.</w:t>
      </w:r>
    </w:p>
    <w:p w14:paraId="7F052395" w14:textId="77777777" w:rsidR="008A4412" w:rsidRPr="00F04C66" w:rsidRDefault="008A4412" w:rsidP="008A4412">
      <w:pPr>
        <w:rPr>
          <w:rFonts w:ascii="Calibri" w:hAnsi="Calibri" w:cs="Calibri"/>
          <w:sz w:val="21"/>
          <w:szCs w:val="21"/>
        </w:rPr>
      </w:pPr>
    </w:p>
    <w:p w14:paraId="13E9CC0D" w14:textId="6850A694" w:rsidR="00DF436C" w:rsidRPr="00F04C66" w:rsidRDefault="000E3C85" w:rsidP="00330650">
      <w:pPr>
        <w:pStyle w:val="Heading1"/>
        <w:numPr>
          <w:ilvl w:val="0"/>
          <w:numId w:val="0"/>
        </w:numPr>
        <w:suppressAutoHyphens/>
        <w:rPr>
          <w:rFonts w:ascii="Calibri" w:hAnsi="Calibri" w:cs="Calibri"/>
          <w:sz w:val="21"/>
          <w:szCs w:val="21"/>
        </w:rPr>
      </w:pPr>
      <w:r w:rsidRPr="00F04C66">
        <w:rPr>
          <w:rFonts w:ascii="Calibri" w:hAnsi="Calibri" w:cs="Calibri"/>
          <w:sz w:val="21"/>
          <w:szCs w:val="21"/>
        </w:rPr>
        <w:t xml:space="preserve">Artikel 19 </w:t>
      </w:r>
      <w:r w:rsidR="009618BA" w:rsidRPr="00F04C66">
        <w:rPr>
          <w:rFonts w:ascii="Calibri" w:hAnsi="Calibri" w:cs="Calibri"/>
          <w:sz w:val="21"/>
          <w:szCs w:val="21"/>
        </w:rPr>
        <w:tab/>
      </w:r>
      <w:r w:rsidR="00DF436C" w:rsidRPr="00F04C66">
        <w:rPr>
          <w:rFonts w:ascii="Calibri" w:hAnsi="Calibri" w:cs="Calibri"/>
          <w:sz w:val="21"/>
          <w:szCs w:val="21"/>
        </w:rPr>
        <w:t xml:space="preserve">Medewerkingsplicht </w:t>
      </w:r>
    </w:p>
    <w:p w14:paraId="0B45D575" w14:textId="4D765A80" w:rsidR="00DF436C" w:rsidRPr="00F04C66" w:rsidRDefault="00737CD8" w:rsidP="00EF3664">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19.1</w:t>
      </w:r>
      <w:r w:rsidRPr="00F04C66">
        <w:rPr>
          <w:rFonts w:ascii="Calibri" w:hAnsi="Calibri" w:cs="Calibri"/>
          <w:sz w:val="21"/>
          <w:szCs w:val="21"/>
        </w:rPr>
        <w:tab/>
      </w:r>
      <w:r w:rsidR="00DF436C" w:rsidRPr="00F04C66">
        <w:rPr>
          <w:rFonts w:ascii="Calibri" w:hAnsi="Calibri" w:cs="Calibri"/>
          <w:sz w:val="21"/>
          <w:szCs w:val="21"/>
        </w:rPr>
        <w:t xml:space="preserve">SURF is steeds bevoegd maatregelen te treffen gericht op borging van de kwaliteit van de </w:t>
      </w:r>
      <w:r w:rsidR="00624BFE" w:rsidRPr="00F04C66">
        <w:rPr>
          <w:rFonts w:ascii="Calibri" w:hAnsi="Calibri" w:cs="Calibri"/>
          <w:sz w:val="21"/>
          <w:szCs w:val="21"/>
        </w:rPr>
        <w:t>Dienstverlening</w:t>
      </w:r>
      <w:r w:rsidR="00DF436C" w:rsidRPr="00F04C66">
        <w:rPr>
          <w:rFonts w:ascii="Calibri" w:hAnsi="Calibri" w:cs="Calibri"/>
          <w:sz w:val="21"/>
          <w:szCs w:val="21"/>
        </w:rPr>
        <w:t xml:space="preserve">. </w:t>
      </w:r>
      <w:r w:rsidR="006D44BF" w:rsidRPr="00F04C66">
        <w:rPr>
          <w:rFonts w:ascii="Calibri" w:hAnsi="Calibri" w:cs="Calibri"/>
          <w:sz w:val="21"/>
          <w:szCs w:val="21"/>
        </w:rPr>
        <w:t>Partner</w:t>
      </w:r>
      <w:r w:rsidR="00DF436C" w:rsidRPr="00F04C66">
        <w:rPr>
          <w:rFonts w:ascii="Calibri" w:hAnsi="Calibri" w:cs="Calibri"/>
          <w:sz w:val="21"/>
          <w:szCs w:val="21"/>
        </w:rPr>
        <w:t xml:space="preserve"> is gehouden aan die maatregelen in redelijkheid zijn medewerking te verlenen en aan de uitkomsten daarvan in redelijkheid uitvoering te geven voor zover deze maatregelen niet lijden tot een verzwaring van de overeengekomen Specificaties.</w:t>
      </w:r>
    </w:p>
    <w:p w14:paraId="31B7B08F" w14:textId="77777777" w:rsidR="008A4412" w:rsidRPr="00F04C66" w:rsidRDefault="008A4412" w:rsidP="008A4412">
      <w:pPr>
        <w:rPr>
          <w:rFonts w:ascii="Calibri" w:hAnsi="Calibri" w:cs="Calibri"/>
          <w:sz w:val="21"/>
          <w:szCs w:val="21"/>
        </w:rPr>
      </w:pPr>
    </w:p>
    <w:p w14:paraId="099D194A" w14:textId="5F687163" w:rsidR="00DF436C" w:rsidRPr="00F04C66" w:rsidRDefault="00737CD8" w:rsidP="00330650">
      <w:pPr>
        <w:pStyle w:val="Heading1"/>
        <w:numPr>
          <w:ilvl w:val="0"/>
          <w:numId w:val="0"/>
        </w:numPr>
        <w:suppressAutoHyphens/>
        <w:rPr>
          <w:rFonts w:ascii="Calibri" w:hAnsi="Calibri" w:cs="Calibri"/>
          <w:sz w:val="21"/>
          <w:szCs w:val="21"/>
        </w:rPr>
      </w:pPr>
      <w:r w:rsidRPr="00F04C66">
        <w:rPr>
          <w:rFonts w:ascii="Calibri" w:hAnsi="Calibri" w:cs="Calibri"/>
          <w:sz w:val="21"/>
          <w:szCs w:val="21"/>
        </w:rPr>
        <w:t xml:space="preserve">Artikel 20 </w:t>
      </w:r>
      <w:r w:rsidR="009618BA" w:rsidRPr="00F04C66">
        <w:rPr>
          <w:rFonts w:ascii="Calibri" w:hAnsi="Calibri" w:cs="Calibri"/>
          <w:sz w:val="21"/>
          <w:szCs w:val="21"/>
        </w:rPr>
        <w:tab/>
      </w:r>
      <w:r w:rsidR="00DF436C" w:rsidRPr="00F04C66">
        <w:rPr>
          <w:rFonts w:ascii="Calibri" w:hAnsi="Calibri" w:cs="Calibri"/>
          <w:sz w:val="21"/>
          <w:szCs w:val="21"/>
        </w:rPr>
        <w:t xml:space="preserve">Audit </w:t>
      </w:r>
    </w:p>
    <w:p w14:paraId="6ADFCEA6" w14:textId="64324255" w:rsidR="00DF436C" w:rsidRPr="00F04C66" w:rsidRDefault="00F5434A" w:rsidP="00EF3664">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20.1</w:t>
      </w:r>
      <w:r w:rsidRPr="00F04C66">
        <w:rPr>
          <w:rFonts w:ascii="Calibri" w:hAnsi="Calibri" w:cs="Calibri"/>
          <w:sz w:val="21"/>
          <w:szCs w:val="21"/>
        </w:rPr>
        <w:tab/>
      </w:r>
      <w:r w:rsidR="00DF436C" w:rsidRPr="00F04C66">
        <w:rPr>
          <w:rFonts w:ascii="Calibri" w:hAnsi="Calibri" w:cs="Calibri"/>
          <w:sz w:val="21"/>
          <w:szCs w:val="21"/>
        </w:rPr>
        <w:t xml:space="preserve">SURF is gerechtigd de wijze waarop de </w:t>
      </w:r>
      <w:r w:rsidR="00624BFE" w:rsidRPr="00F04C66">
        <w:rPr>
          <w:rFonts w:ascii="Calibri" w:hAnsi="Calibri" w:cs="Calibri"/>
          <w:sz w:val="21"/>
          <w:szCs w:val="21"/>
        </w:rPr>
        <w:t>Dienstverlening</w:t>
      </w:r>
      <w:r w:rsidR="00DF436C" w:rsidRPr="00F04C66">
        <w:rPr>
          <w:rFonts w:ascii="Calibri" w:hAnsi="Calibri" w:cs="Calibri"/>
          <w:sz w:val="21"/>
          <w:szCs w:val="21"/>
        </w:rPr>
        <w:t xml:space="preserve"> wordt uitgevoerd te onderwerpen aan een audit. </w:t>
      </w:r>
      <w:r w:rsidR="006D44BF" w:rsidRPr="00F04C66">
        <w:rPr>
          <w:rFonts w:ascii="Calibri" w:hAnsi="Calibri" w:cs="Calibri"/>
          <w:sz w:val="21"/>
          <w:szCs w:val="21"/>
        </w:rPr>
        <w:t>Partner</w:t>
      </w:r>
      <w:r w:rsidR="00DF436C" w:rsidRPr="00F04C66">
        <w:rPr>
          <w:rFonts w:ascii="Calibri" w:hAnsi="Calibri" w:cs="Calibri"/>
          <w:sz w:val="21"/>
          <w:szCs w:val="21"/>
        </w:rPr>
        <w:t xml:space="preserve"> verleent hieraan haar volledige medewerking. De aard en diepgang en moment van een audit worden in onderling overleg bepaald waarbij zowel de belangen van SURF (objectieve beoordeling van de wijze waarop de </w:t>
      </w:r>
      <w:r w:rsidR="00624BFE" w:rsidRPr="00F04C66">
        <w:rPr>
          <w:rFonts w:ascii="Calibri" w:hAnsi="Calibri" w:cs="Calibri"/>
          <w:sz w:val="21"/>
          <w:szCs w:val="21"/>
        </w:rPr>
        <w:t>Dienstverlening</w:t>
      </w:r>
      <w:r w:rsidR="00DF436C" w:rsidRPr="00F04C66">
        <w:rPr>
          <w:rFonts w:ascii="Calibri" w:hAnsi="Calibri" w:cs="Calibri"/>
          <w:sz w:val="21"/>
          <w:szCs w:val="21"/>
        </w:rPr>
        <w:t xml:space="preserve"> wordt uitgevoerd) als die van </w:t>
      </w:r>
      <w:r w:rsidR="006D44BF" w:rsidRPr="00F04C66">
        <w:rPr>
          <w:rFonts w:ascii="Calibri" w:hAnsi="Calibri" w:cs="Calibri"/>
          <w:sz w:val="21"/>
          <w:szCs w:val="21"/>
        </w:rPr>
        <w:t>Partner</w:t>
      </w:r>
      <w:r w:rsidR="00DF436C" w:rsidRPr="00F04C66">
        <w:rPr>
          <w:rFonts w:ascii="Calibri" w:hAnsi="Calibri" w:cs="Calibri"/>
          <w:sz w:val="21"/>
          <w:szCs w:val="21"/>
        </w:rPr>
        <w:t xml:space="preserve"> (vertrouwelijkheid van bedrijfsgegevens en geheimhouding) in redelijkheid worden afgewogen. SURF zal een audit als bedoelt in dit artikel niet vaker dan eens per jaar </w:t>
      </w:r>
      <w:commentRangeStart w:id="35"/>
      <w:r w:rsidR="00DF436C" w:rsidRPr="00F04C66">
        <w:rPr>
          <w:rFonts w:ascii="Calibri" w:hAnsi="Calibri" w:cs="Calibri"/>
          <w:sz w:val="21"/>
          <w:szCs w:val="21"/>
        </w:rPr>
        <w:t>uitvoeren</w:t>
      </w:r>
      <w:ins w:id="36" w:author="Author">
        <w:r w:rsidR="00D5116D">
          <w:rPr>
            <w:rFonts w:ascii="Calibri" w:hAnsi="Calibri" w:cs="Calibri"/>
            <w:sz w:val="21"/>
            <w:szCs w:val="21"/>
            <w:lang w:val="en-US"/>
          </w:rPr>
          <w:t xml:space="preserve"> </w:t>
        </w:r>
        <w:r w:rsidR="00D5116D" w:rsidRPr="00D5116D">
          <w:rPr>
            <w:rFonts w:ascii="Calibri" w:hAnsi="Calibri" w:cs="Calibri"/>
            <w:sz w:val="21"/>
            <w:szCs w:val="21"/>
          </w:rPr>
          <w:t>en minim</w:t>
        </w:r>
        <w:r w:rsidR="00D5116D">
          <w:rPr>
            <w:rFonts w:ascii="Calibri" w:hAnsi="Calibri" w:cs="Calibri"/>
            <w:sz w:val="21"/>
            <w:szCs w:val="21"/>
          </w:rPr>
          <w:t>a</w:t>
        </w:r>
        <w:r w:rsidR="00D5116D" w:rsidRPr="00D5116D">
          <w:rPr>
            <w:rFonts w:ascii="Calibri" w:hAnsi="Calibri" w:cs="Calibri"/>
            <w:sz w:val="21"/>
            <w:szCs w:val="21"/>
          </w:rPr>
          <w:t>al 4 weken tevoren schriftelijk bij Opdrachtnemer aankondigen</w:t>
        </w:r>
      </w:ins>
      <w:r w:rsidR="00DF436C" w:rsidRPr="00D5116D">
        <w:rPr>
          <w:rFonts w:ascii="Calibri" w:hAnsi="Calibri" w:cs="Calibri"/>
          <w:sz w:val="21"/>
          <w:szCs w:val="21"/>
        </w:rPr>
        <w:t>.</w:t>
      </w:r>
      <w:commentRangeEnd w:id="35"/>
      <w:r w:rsidR="00D5116D">
        <w:rPr>
          <w:rStyle w:val="CommentReference"/>
          <w:rFonts w:eastAsiaTheme="minorHAnsi" w:cstheme="minorBidi"/>
        </w:rPr>
        <w:commentReference w:id="35"/>
      </w:r>
    </w:p>
    <w:p w14:paraId="6260AC63" w14:textId="57CBF41F" w:rsidR="00174578" w:rsidRPr="00F04C66" w:rsidRDefault="00F5434A" w:rsidP="00EF3664">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20.2</w:t>
      </w:r>
      <w:r w:rsidRPr="00F04C66">
        <w:rPr>
          <w:rFonts w:ascii="Calibri" w:hAnsi="Calibri" w:cs="Calibri"/>
          <w:sz w:val="21"/>
          <w:szCs w:val="21"/>
        </w:rPr>
        <w:tab/>
      </w:r>
      <w:r w:rsidR="00DF436C" w:rsidRPr="00F04C66">
        <w:rPr>
          <w:rFonts w:ascii="Calibri" w:hAnsi="Calibri" w:cs="Calibri"/>
          <w:sz w:val="21"/>
          <w:szCs w:val="21"/>
        </w:rPr>
        <w:t xml:space="preserve">De kosten van de audit komen voor rekening van SURF, tenzij uit de audit blijkt dat er Gebreken kleven aan de </w:t>
      </w:r>
      <w:r w:rsidR="00624BFE" w:rsidRPr="00F04C66">
        <w:rPr>
          <w:rFonts w:ascii="Calibri" w:hAnsi="Calibri" w:cs="Calibri"/>
          <w:sz w:val="21"/>
          <w:szCs w:val="21"/>
        </w:rPr>
        <w:t>Dienstverlening</w:t>
      </w:r>
      <w:r w:rsidR="00DF436C" w:rsidRPr="00F04C66">
        <w:rPr>
          <w:rFonts w:ascii="Calibri" w:hAnsi="Calibri" w:cs="Calibri"/>
          <w:sz w:val="21"/>
          <w:szCs w:val="21"/>
        </w:rPr>
        <w:t xml:space="preserve">, in welk geval de kosten van de audit voor rekening van </w:t>
      </w:r>
      <w:r w:rsidR="006D44BF" w:rsidRPr="00F04C66">
        <w:rPr>
          <w:rFonts w:ascii="Calibri" w:hAnsi="Calibri" w:cs="Calibri"/>
          <w:sz w:val="21"/>
          <w:szCs w:val="21"/>
        </w:rPr>
        <w:t>Partner</w:t>
      </w:r>
      <w:r w:rsidR="00DF436C" w:rsidRPr="00F04C66">
        <w:rPr>
          <w:rFonts w:ascii="Calibri" w:hAnsi="Calibri" w:cs="Calibri"/>
          <w:sz w:val="21"/>
          <w:szCs w:val="21"/>
        </w:rPr>
        <w:t xml:space="preserve"> komen.</w:t>
      </w:r>
    </w:p>
    <w:p w14:paraId="435D3469" w14:textId="1B371901" w:rsidR="008A4412" w:rsidRPr="00F04C66" w:rsidRDefault="0000421C" w:rsidP="00EF3664">
      <w:pPr>
        <w:ind w:left="709" w:hanging="709"/>
        <w:rPr>
          <w:rFonts w:ascii="Calibri" w:hAnsi="Calibri" w:cs="Calibri"/>
          <w:sz w:val="21"/>
          <w:szCs w:val="21"/>
        </w:rPr>
      </w:pPr>
      <w:r w:rsidRPr="00F04C66">
        <w:rPr>
          <w:rFonts w:ascii="Calibri" w:hAnsi="Calibri" w:cs="Calibri"/>
          <w:sz w:val="21"/>
          <w:szCs w:val="21"/>
        </w:rPr>
        <w:t xml:space="preserve">20.3 </w:t>
      </w:r>
      <w:r w:rsidRPr="00F04C66">
        <w:rPr>
          <w:rFonts w:ascii="Calibri" w:hAnsi="Calibri" w:cs="Calibri"/>
          <w:sz w:val="21"/>
          <w:szCs w:val="21"/>
        </w:rPr>
        <w:tab/>
      </w:r>
      <w:r w:rsidRPr="00876415">
        <w:rPr>
          <w:rFonts w:ascii="Calibri" w:eastAsiaTheme="majorEastAsia" w:hAnsi="Calibri" w:cs="Calibri"/>
          <w:sz w:val="21"/>
          <w:szCs w:val="21"/>
        </w:rPr>
        <w:t>Dit artikel Audit ziet niet op enige audits die (dienen te) worden uitgevoerd ten aanzien van het nakomen van de verplichtingen uit de Verwerkersovereenkomst</w:t>
      </w:r>
      <w:r w:rsidR="00FF1C98" w:rsidRPr="00876415">
        <w:rPr>
          <w:rFonts w:ascii="Calibri" w:eastAsiaTheme="majorEastAsia" w:hAnsi="Calibri" w:cs="Calibri"/>
          <w:sz w:val="21"/>
          <w:szCs w:val="21"/>
        </w:rPr>
        <w:t>; ten aanzien van dergelijke audits zijn de voorwaarden in de Verwerkersovereenkomst opgenomen</w:t>
      </w:r>
      <w:r w:rsidRPr="00876415">
        <w:rPr>
          <w:rFonts w:ascii="Calibri" w:hAnsi="Calibri" w:cs="Calibri"/>
          <w:sz w:val="21"/>
          <w:szCs w:val="21"/>
        </w:rPr>
        <w:t>.</w:t>
      </w:r>
    </w:p>
    <w:p w14:paraId="53005280" w14:textId="77777777" w:rsidR="0000421C" w:rsidRPr="00F04C66" w:rsidRDefault="0000421C" w:rsidP="008A4412">
      <w:pPr>
        <w:rPr>
          <w:rFonts w:ascii="Calibri" w:hAnsi="Calibri" w:cs="Calibri"/>
          <w:sz w:val="21"/>
          <w:szCs w:val="21"/>
        </w:rPr>
      </w:pPr>
    </w:p>
    <w:p w14:paraId="69CF9A90" w14:textId="44D2DC0D" w:rsidR="00DF436C" w:rsidRPr="00F04C66" w:rsidRDefault="00F5434A" w:rsidP="00330650">
      <w:pPr>
        <w:pStyle w:val="Heading1"/>
        <w:numPr>
          <w:ilvl w:val="0"/>
          <w:numId w:val="0"/>
        </w:numPr>
        <w:suppressAutoHyphens/>
        <w:rPr>
          <w:rFonts w:ascii="Calibri" w:hAnsi="Calibri" w:cs="Calibri"/>
          <w:sz w:val="21"/>
          <w:szCs w:val="21"/>
        </w:rPr>
      </w:pPr>
      <w:bookmarkStart w:id="37" w:name="_Ref423936750"/>
      <w:r w:rsidRPr="00F04C66">
        <w:rPr>
          <w:rFonts w:ascii="Calibri" w:hAnsi="Calibri" w:cs="Calibri"/>
          <w:sz w:val="21"/>
          <w:szCs w:val="21"/>
        </w:rPr>
        <w:t xml:space="preserve">Artikel 21 </w:t>
      </w:r>
      <w:r w:rsidR="009618BA" w:rsidRPr="00F04C66">
        <w:rPr>
          <w:rFonts w:ascii="Calibri" w:hAnsi="Calibri" w:cs="Calibri"/>
          <w:sz w:val="21"/>
          <w:szCs w:val="21"/>
        </w:rPr>
        <w:tab/>
      </w:r>
      <w:r w:rsidR="00DF436C" w:rsidRPr="00F04C66">
        <w:rPr>
          <w:rFonts w:ascii="Calibri" w:hAnsi="Calibri" w:cs="Calibri"/>
          <w:sz w:val="21"/>
          <w:szCs w:val="21"/>
        </w:rPr>
        <w:t>Facturering, korting en Meerwerk</w:t>
      </w:r>
      <w:bookmarkEnd w:id="37"/>
    </w:p>
    <w:p w14:paraId="5C697B0D" w14:textId="3563E013" w:rsidR="00DF436C" w:rsidRPr="00F04C66" w:rsidRDefault="00F5434A" w:rsidP="00876415">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21.1</w:t>
      </w:r>
      <w:r w:rsidRPr="00F04C66">
        <w:rPr>
          <w:rFonts w:ascii="Calibri" w:hAnsi="Calibri" w:cs="Calibri"/>
          <w:sz w:val="21"/>
          <w:szCs w:val="21"/>
        </w:rPr>
        <w:tab/>
      </w:r>
      <w:r w:rsidR="00DF436C" w:rsidRPr="00F04C66">
        <w:rPr>
          <w:rFonts w:ascii="Calibri" w:hAnsi="Calibri" w:cs="Calibri"/>
          <w:sz w:val="21"/>
          <w:szCs w:val="21"/>
        </w:rPr>
        <w:t xml:space="preserve">De Vergoeding die SURF aan </w:t>
      </w:r>
      <w:r w:rsidR="006D44BF" w:rsidRPr="00F04C66">
        <w:rPr>
          <w:rFonts w:ascii="Calibri" w:hAnsi="Calibri" w:cs="Calibri"/>
          <w:sz w:val="21"/>
          <w:szCs w:val="21"/>
        </w:rPr>
        <w:t>Partner</w:t>
      </w:r>
      <w:r w:rsidR="00DF436C" w:rsidRPr="00F04C66">
        <w:rPr>
          <w:rFonts w:ascii="Calibri" w:hAnsi="Calibri" w:cs="Calibri"/>
          <w:sz w:val="21"/>
          <w:szCs w:val="21"/>
        </w:rPr>
        <w:t xml:space="preserve"> verschuldigd is en de momenten waarop (het </w:t>
      </w:r>
      <w:r w:rsidRPr="00F04C66">
        <w:rPr>
          <w:rFonts w:ascii="Calibri" w:hAnsi="Calibri" w:cs="Calibri"/>
          <w:sz w:val="21"/>
          <w:szCs w:val="21"/>
        </w:rPr>
        <w:tab/>
      </w:r>
      <w:r w:rsidR="00DF436C" w:rsidRPr="00F04C66">
        <w:rPr>
          <w:rFonts w:ascii="Calibri" w:hAnsi="Calibri" w:cs="Calibri"/>
          <w:sz w:val="21"/>
          <w:szCs w:val="21"/>
        </w:rPr>
        <w:t xml:space="preserve">betalingsschema), is opgenomen in Bijlage </w:t>
      </w:r>
      <w:r w:rsidR="002674F8">
        <w:rPr>
          <w:rFonts w:ascii="Calibri" w:hAnsi="Calibri" w:cs="Calibri"/>
          <w:sz w:val="21"/>
          <w:szCs w:val="21"/>
        </w:rPr>
        <w:t>5</w:t>
      </w:r>
      <w:r w:rsidR="00DF436C" w:rsidRPr="00F04C66">
        <w:rPr>
          <w:rFonts w:ascii="Calibri" w:hAnsi="Calibri" w:cs="Calibri"/>
          <w:sz w:val="21"/>
          <w:szCs w:val="21"/>
        </w:rPr>
        <w:t>, DF</w:t>
      </w:r>
      <w:r w:rsidR="006A3641" w:rsidRPr="00F04C66">
        <w:rPr>
          <w:rFonts w:ascii="Calibri" w:hAnsi="Calibri" w:cs="Calibri"/>
          <w:sz w:val="21"/>
          <w:szCs w:val="21"/>
        </w:rPr>
        <w:t>A</w:t>
      </w:r>
      <w:r w:rsidR="00DF436C" w:rsidRPr="00F04C66">
        <w:rPr>
          <w:rFonts w:ascii="Calibri" w:hAnsi="Calibri" w:cs="Calibri"/>
          <w:sz w:val="21"/>
          <w:szCs w:val="21"/>
        </w:rPr>
        <w:t>.</w:t>
      </w:r>
    </w:p>
    <w:p w14:paraId="55A27B69" w14:textId="2BC6FC7A" w:rsidR="00DF436C" w:rsidRPr="00F04C66" w:rsidRDefault="00F5434A" w:rsidP="00876415">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21.2</w:t>
      </w:r>
      <w:r w:rsidRPr="00F04C66">
        <w:rPr>
          <w:rFonts w:ascii="Calibri" w:hAnsi="Calibri" w:cs="Calibri"/>
          <w:sz w:val="21"/>
          <w:szCs w:val="21"/>
        </w:rPr>
        <w:tab/>
      </w:r>
      <w:r w:rsidR="00DF436C" w:rsidRPr="00F04C66">
        <w:rPr>
          <w:rFonts w:ascii="Calibri" w:hAnsi="Calibri" w:cs="Calibri"/>
          <w:sz w:val="21"/>
          <w:szCs w:val="21"/>
        </w:rPr>
        <w:t xml:space="preserve">De Vergoeding en tarieven liggen vast voor de duur van de </w:t>
      </w:r>
      <w:r w:rsidR="00A37235" w:rsidRPr="00F04C66">
        <w:rPr>
          <w:rFonts w:ascii="Calibri" w:hAnsi="Calibri" w:cs="Calibri"/>
          <w:sz w:val="21"/>
          <w:szCs w:val="21"/>
        </w:rPr>
        <w:t>Raamovereenkomst</w:t>
      </w:r>
      <w:r w:rsidR="006A3641" w:rsidRPr="00F04C66">
        <w:rPr>
          <w:rFonts w:ascii="Calibri" w:hAnsi="Calibri" w:cs="Calibri"/>
          <w:sz w:val="21"/>
          <w:szCs w:val="21"/>
        </w:rPr>
        <w:t xml:space="preserve"> met uitzondering </w:t>
      </w:r>
      <w:r w:rsidR="002674F8">
        <w:rPr>
          <w:rFonts w:ascii="Calibri" w:hAnsi="Calibri" w:cs="Calibri"/>
          <w:sz w:val="21"/>
          <w:szCs w:val="21"/>
        </w:rPr>
        <w:tab/>
      </w:r>
      <w:r w:rsidR="006A3641" w:rsidRPr="00F04C66">
        <w:rPr>
          <w:rFonts w:ascii="Calibri" w:hAnsi="Calibri" w:cs="Calibri"/>
          <w:sz w:val="21"/>
          <w:szCs w:val="21"/>
        </w:rPr>
        <w:t xml:space="preserve">van indexering na een prijs vaste periode van 2 jaar na de ingangsdatum van deze </w:t>
      </w:r>
      <w:r w:rsidR="002674F8">
        <w:rPr>
          <w:rFonts w:ascii="Calibri" w:hAnsi="Calibri" w:cs="Calibri"/>
          <w:sz w:val="21"/>
          <w:szCs w:val="21"/>
        </w:rPr>
        <w:tab/>
      </w:r>
      <w:r w:rsidR="006A3641" w:rsidRPr="00F04C66">
        <w:rPr>
          <w:rFonts w:ascii="Calibri" w:hAnsi="Calibri" w:cs="Calibri"/>
          <w:sz w:val="21"/>
          <w:szCs w:val="21"/>
        </w:rPr>
        <w:t xml:space="preserve">overeenkomst. </w:t>
      </w:r>
      <w:r w:rsidR="00DF436C" w:rsidRPr="00F04C66">
        <w:rPr>
          <w:rFonts w:ascii="Calibri" w:hAnsi="Calibri" w:cs="Calibri"/>
          <w:sz w:val="21"/>
          <w:szCs w:val="21"/>
        </w:rPr>
        <w:t xml:space="preserve">Een indexering op de tarieven is voor de eerste keer mogelijk per </w:t>
      </w:r>
      <w:r w:rsidR="00876415">
        <w:rPr>
          <w:rFonts w:ascii="Calibri" w:hAnsi="Calibri" w:cs="Calibri"/>
          <w:sz w:val="21"/>
          <w:szCs w:val="21"/>
        </w:rPr>
        <w:t>1 januari</w:t>
      </w:r>
      <w:r w:rsidR="006A3641" w:rsidRPr="00F04C66">
        <w:rPr>
          <w:rFonts w:ascii="Calibri" w:hAnsi="Calibri" w:cs="Calibri"/>
          <w:sz w:val="21"/>
          <w:szCs w:val="21"/>
        </w:rPr>
        <w:t xml:space="preserve"> </w:t>
      </w:r>
      <w:r w:rsidR="00DF436C" w:rsidRPr="00876415">
        <w:rPr>
          <w:rFonts w:ascii="Calibri" w:hAnsi="Calibri" w:cs="Calibri"/>
          <w:sz w:val="21"/>
          <w:szCs w:val="21"/>
        </w:rPr>
        <w:t>2024</w:t>
      </w:r>
      <w:r w:rsidR="00876415">
        <w:rPr>
          <w:rFonts w:ascii="Calibri" w:hAnsi="Calibri" w:cs="Calibri"/>
          <w:sz w:val="21"/>
          <w:szCs w:val="21"/>
        </w:rPr>
        <w:t xml:space="preserve">. </w:t>
      </w:r>
      <w:r w:rsidR="00DF436C" w:rsidRPr="00F04C66">
        <w:rPr>
          <w:rFonts w:ascii="Calibri" w:hAnsi="Calibri" w:cs="Calibri"/>
          <w:sz w:val="21"/>
          <w:szCs w:val="21"/>
        </w:rPr>
        <w:t xml:space="preserve">De prijsaanpassing moet gebaseerd zijn op het CBS indexcijfer voor Dienstenprijsindex, 6202 </w:t>
      </w:r>
      <w:r w:rsidR="006A3641" w:rsidRPr="00F04C66">
        <w:rPr>
          <w:rFonts w:ascii="Calibri" w:hAnsi="Calibri" w:cs="Calibri"/>
          <w:sz w:val="21"/>
          <w:szCs w:val="21"/>
        </w:rPr>
        <w:tab/>
      </w:r>
      <w:r w:rsidR="00DF436C" w:rsidRPr="00876415">
        <w:rPr>
          <w:rFonts w:ascii="Calibri" w:hAnsi="Calibri" w:cs="Calibri"/>
          <w:sz w:val="21"/>
          <w:szCs w:val="21"/>
        </w:rPr>
        <w:t>Computeradvisering (20</w:t>
      </w:r>
      <w:r w:rsidR="00B51CF1" w:rsidRPr="00876415">
        <w:rPr>
          <w:rFonts w:ascii="Calibri" w:hAnsi="Calibri" w:cs="Calibri"/>
          <w:sz w:val="21"/>
          <w:szCs w:val="21"/>
        </w:rPr>
        <w:t>15</w:t>
      </w:r>
      <w:r w:rsidR="00DF436C" w:rsidRPr="00876415">
        <w:rPr>
          <w:rFonts w:ascii="Calibri" w:hAnsi="Calibri" w:cs="Calibri"/>
          <w:sz w:val="21"/>
          <w:szCs w:val="21"/>
        </w:rPr>
        <w:t>=100)). Prijsverhogingen</w:t>
      </w:r>
      <w:r w:rsidR="00DF436C" w:rsidRPr="00F04C66">
        <w:rPr>
          <w:rFonts w:ascii="Calibri" w:hAnsi="Calibri" w:cs="Calibri"/>
          <w:sz w:val="21"/>
          <w:szCs w:val="21"/>
        </w:rPr>
        <w:t xml:space="preserve"> die in enig kalenderjaar niet worden </w:t>
      </w:r>
      <w:r w:rsidR="009618BA" w:rsidRPr="00F04C66">
        <w:rPr>
          <w:rFonts w:ascii="Calibri" w:hAnsi="Calibri" w:cs="Calibri"/>
          <w:sz w:val="21"/>
          <w:szCs w:val="21"/>
        </w:rPr>
        <w:tab/>
      </w:r>
      <w:r w:rsidR="00DF436C" w:rsidRPr="00F04C66">
        <w:rPr>
          <w:rFonts w:ascii="Calibri" w:hAnsi="Calibri" w:cs="Calibri"/>
          <w:sz w:val="21"/>
          <w:szCs w:val="21"/>
        </w:rPr>
        <w:t>toegepast, mogen niet met terugwerkende kracht worden toegepast.</w:t>
      </w:r>
    </w:p>
    <w:p w14:paraId="5565553E" w14:textId="77777777" w:rsidR="00DF436C" w:rsidRPr="00F04C66" w:rsidRDefault="00DF436C" w:rsidP="00330650">
      <w:pPr>
        <w:ind w:left="141"/>
        <w:rPr>
          <w:rFonts w:ascii="Calibri" w:hAnsi="Calibri" w:cs="Calibri"/>
          <w:sz w:val="21"/>
          <w:szCs w:val="21"/>
        </w:rPr>
      </w:pPr>
    </w:p>
    <w:p w14:paraId="2B840D28" w14:textId="6DD7BB50" w:rsidR="00DF436C" w:rsidRPr="00F04C66" w:rsidRDefault="00F5434A" w:rsidP="00EF3664">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21.3</w:t>
      </w:r>
      <w:r w:rsidRPr="00F04C66">
        <w:rPr>
          <w:rFonts w:ascii="Calibri" w:hAnsi="Calibri" w:cs="Calibri"/>
          <w:sz w:val="21"/>
          <w:szCs w:val="21"/>
        </w:rPr>
        <w:tab/>
      </w:r>
      <w:r w:rsidR="006D44BF" w:rsidRPr="00F04C66">
        <w:rPr>
          <w:rFonts w:ascii="Calibri" w:hAnsi="Calibri" w:cs="Calibri"/>
          <w:sz w:val="21"/>
          <w:szCs w:val="21"/>
        </w:rPr>
        <w:t>Partner</w:t>
      </w:r>
      <w:r w:rsidR="00DF436C" w:rsidRPr="00F04C66">
        <w:rPr>
          <w:rFonts w:ascii="Calibri" w:hAnsi="Calibri" w:cs="Calibri"/>
          <w:sz w:val="21"/>
          <w:szCs w:val="21"/>
        </w:rPr>
        <w:t xml:space="preserve"> stelt de factuur op met inachtneming van de door SURF gegeven specificaties. Factureren worden gestuurd naar: facturen@surf.nl onder vermelding van het toepasselijke inkoop</w:t>
      </w:r>
      <w:r w:rsidR="002674F8">
        <w:rPr>
          <w:rFonts w:ascii="Calibri" w:hAnsi="Calibri" w:cs="Calibri"/>
          <w:sz w:val="21"/>
          <w:szCs w:val="21"/>
        </w:rPr>
        <w:t>order</w:t>
      </w:r>
      <w:r w:rsidR="00DF436C" w:rsidRPr="00F04C66">
        <w:rPr>
          <w:rFonts w:ascii="Calibri" w:hAnsi="Calibri" w:cs="Calibri"/>
          <w:sz w:val="21"/>
          <w:szCs w:val="21"/>
        </w:rPr>
        <w:t>nummer.</w:t>
      </w:r>
    </w:p>
    <w:p w14:paraId="03F98503" w14:textId="0839DC9C" w:rsidR="00DF436C" w:rsidRPr="00F04C66" w:rsidRDefault="00F5434A" w:rsidP="00EF3664">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lastRenderedPageBreak/>
        <w:t>21.4</w:t>
      </w:r>
      <w:r w:rsidRPr="00F04C66">
        <w:rPr>
          <w:rFonts w:ascii="Calibri" w:hAnsi="Calibri" w:cs="Calibri"/>
          <w:sz w:val="21"/>
          <w:szCs w:val="21"/>
        </w:rPr>
        <w:tab/>
      </w:r>
      <w:r w:rsidR="00DF436C" w:rsidRPr="00F04C66">
        <w:rPr>
          <w:rFonts w:ascii="Calibri" w:hAnsi="Calibri" w:cs="Calibri"/>
          <w:sz w:val="21"/>
          <w:szCs w:val="21"/>
        </w:rPr>
        <w:t>Een overeengekomen korting op de Vergoeding of boete komt SURF toe onverminderd diens andere rechten of vorderingen, waaronder begrepen, maar niet beperkt tot:</w:t>
      </w:r>
    </w:p>
    <w:p w14:paraId="16707086" w14:textId="07F9A1B9" w:rsidR="00DF436C" w:rsidRPr="00F04C66" w:rsidRDefault="00DF436C" w:rsidP="00AA3DC0">
      <w:pPr>
        <w:pStyle w:val="SNOpsommingabckop2"/>
        <w:numPr>
          <w:ilvl w:val="0"/>
          <w:numId w:val="11"/>
        </w:numPr>
        <w:rPr>
          <w:rFonts w:ascii="Calibri" w:hAnsi="Calibri" w:cs="Calibri"/>
          <w:sz w:val="21"/>
          <w:szCs w:val="21"/>
        </w:rPr>
      </w:pPr>
      <w:r w:rsidRPr="00F04C66">
        <w:rPr>
          <w:rFonts w:ascii="Calibri" w:hAnsi="Calibri" w:cs="Calibri"/>
          <w:sz w:val="21"/>
          <w:szCs w:val="21"/>
        </w:rPr>
        <w:t xml:space="preserve">Zijn vordering tot nakoming van de overeengekomen verplichting tot het verrichten van de </w:t>
      </w:r>
      <w:r w:rsidR="00624BFE" w:rsidRPr="00F04C66">
        <w:rPr>
          <w:rFonts w:ascii="Calibri" w:hAnsi="Calibri" w:cs="Calibri"/>
          <w:sz w:val="21"/>
          <w:szCs w:val="21"/>
        </w:rPr>
        <w:t>Dienstverlening</w:t>
      </w:r>
      <w:r w:rsidRPr="00F04C66">
        <w:rPr>
          <w:rFonts w:ascii="Calibri" w:hAnsi="Calibri" w:cs="Calibri"/>
          <w:sz w:val="21"/>
          <w:szCs w:val="21"/>
        </w:rPr>
        <w:t>;</w:t>
      </w:r>
    </w:p>
    <w:p w14:paraId="021674D0" w14:textId="77777777" w:rsidR="00F5434A" w:rsidRPr="00F04C66" w:rsidRDefault="00DF436C" w:rsidP="00330650">
      <w:pPr>
        <w:pStyle w:val="SNOpsommingabckop2"/>
        <w:numPr>
          <w:ilvl w:val="0"/>
          <w:numId w:val="8"/>
        </w:numPr>
        <w:rPr>
          <w:rFonts w:ascii="Calibri" w:hAnsi="Calibri" w:cs="Calibri"/>
          <w:sz w:val="21"/>
          <w:szCs w:val="21"/>
        </w:rPr>
      </w:pPr>
      <w:r w:rsidRPr="00F04C66">
        <w:rPr>
          <w:rFonts w:ascii="Calibri" w:hAnsi="Calibri" w:cs="Calibri"/>
          <w:sz w:val="21"/>
          <w:szCs w:val="21"/>
        </w:rPr>
        <w:t>Zijn recht op schadevergoeding en/of;</w:t>
      </w:r>
    </w:p>
    <w:p w14:paraId="6E43BEA4" w14:textId="74BE47CE" w:rsidR="00F5434A" w:rsidRPr="00F04C66" w:rsidRDefault="00DF436C" w:rsidP="00330650">
      <w:pPr>
        <w:pStyle w:val="SNOpsommingabckop2"/>
        <w:numPr>
          <w:ilvl w:val="0"/>
          <w:numId w:val="8"/>
        </w:numPr>
        <w:rPr>
          <w:rFonts w:ascii="Calibri" w:eastAsiaTheme="majorEastAsia" w:hAnsi="Calibri" w:cs="Calibri"/>
          <w:sz w:val="21"/>
          <w:szCs w:val="21"/>
        </w:rPr>
      </w:pPr>
      <w:r w:rsidRPr="00F04C66">
        <w:rPr>
          <w:rFonts w:ascii="Calibri" w:hAnsi="Calibri" w:cs="Calibri"/>
          <w:sz w:val="21"/>
          <w:szCs w:val="21"/>
        </w:rPr>
        <w:t>Zijn recht op ontbinding.</w:t>
      </w:r>
    </w:p>
    <w:p w14:paraId="213B1FFC" w14:textId="736CD7D0" w:rsidR="00FB5B6B" w:rsidRPr="00F04C66" w:rsidRDefault="00F5434A" w:rsidP="00876415">
      <w:pPr>
        <w:ind w:left="709" w:hanging="709"/>
        <w:rPr>
          <w:rFonts w:ascii="Calibri" w:hAnsi="Calibri" w:cs="Calibri"/>
          <w:sz w:val="21"/>
          <w:szCs w:val="21"/>
        </w:rPr>
      </w:pPr>
      <w:r w:rsidRPr="00F04C66">
        <w:rPr>
          <w:rFonts w:ascii="Calibri" w:eastAsiaTheme="majorEastAsia" w:hAnsi="Calibri" w:cs="Calibri"/>
          <w:sz w:val="21"/>
          <w:szCs w:val="21"/>
        </w:rPr>
        <w:t>21.5</w:t>
      </w:r>
      <w:r w:rsidRPr="00F04C66">
        <w:rPr>
          <w:rFonts w:ascii="Calibri" w:eastAsiaTheme="majorEastAsia" w:hAnsi="Calibri" w:cs="Calibri"/>
          <w:sz w:val="21"/>
          <w:szCs w:val="21"/>
        </w:rPr>
        <w:tab/>
      </w:r>
      <w:r w:rsidR="002674F8">
        <w:rPr>
          <w:rFonts w:ascii="Calibri" w:hAnsi="Calibri" w:cs="Calibri"/>
          <w:sz w:val="21"/>
          <w:szCs w:val="21"/>
        </w:rPr>
        <w:t>Meerwerk kan alleen vergoed worden indien Meerwerk voortvloeit uit gewijzigd</w:t>
      </w:r>
      <w:r w:rsidR="00625F1E">
        <w:rPr>
          <w:rFonts w:ascii="Calibri" w:hAnsi="Calibri" w:cs="Calibri"/>
          <w:sz w:val="21"/>
          <w:szCs w:val="21"/>
        </w:rPr>
        <w:t>e</w:t>
      </w:r>
      <w:r w:rsidR="002674F8">
        <w:rPr>
          <w:rFonts w:ascii="Calibri" w:hAnsi="Calibri" w:cs="Calibri"/>
          <w:sz w:val="21"/>
          <w:szCs w:val="21"/>
        </w:rPr>
        <w:t xml:space="preserve"> eisen of </w:t>
      </w:r>
      <w:r w:rsidR="00625F1E">
        <w:rPr>
          <w:rFonts w:ascii="Calibri" w:hAnsi="Calibri" w:cs="Calibri"/>
          <w:sz w:val="21"/>
          <w:szCs w:val="21"/>
        </w:rPr>
        <w:tab/>
      </w:r>
      <w:r w:rsidR="002674F8">
        <w:rPr>
          <w:rFonts w:ascii="Calibri" w:hAnsi="Calibri" w:cs="Calibri"/>
          <w:sz w:val="21"/>
          <w:szCs w:val="21"/>
        </w:rPr>
        <w:t xml:space="preserve">wensen </w:t>
      </w:r>
      <w:r w:rsidR="002674F8">
        <w:rPr>
          <w:rFonts w:ascii="Calibri" w:hAnsi="Calibri" w:cs="Calibri"/>
          <w:sz w:val="21"/>
          <w:szCs w:val="21"/>
        </w:rPr>
        <w:tab/>
        <w:t xml:space="preserve">van SURF en SURF voorafgaand </w:t>
      </w:r>
      <w:r w:rsidR="00625F1E">
        <w:rPr>
          <w:rFonts w:ascii="Calibri" w:hAnsi="Calibri" w:cs="Calibri"/>
          <w:sz w:val="21"/>
          <w:szCs w:val="21"/>
        </w:rPr>
        <w:t xml:space="preserve">aan </w:t>
      </w:r>
      <w:r w:rsidR="002674F8">
        <w:rPr>
          <w:rFonts w:ascii="Calibri" w:hAnsi="Calibri" w:cs="Calibri"/>
          <w:sz w:val="21"/>
          <w:szCs w:val="21"/>
        </w:rPr>
        <w:t xml:space="preserve">het verrichten van het Meerwerk door Partner </w:t>
      </w:r>
      <w:r w:rsidR="00625F1E">
        <w:rPr>
          <w:rFonts w:ascii="Calibri" w:hAnsi="Calibri" w:cs="Calibri"/>
          <w:sz w:val="21"/>
          <w:szCs w:val="21"/>
        </w:rPr>
        <w:tab/>
      </w:r>
      <w:r w:rsidR="002674F8">
        <w:rPr>
          <w:rFonts w:ascii="Calibri" w:hAnsi="Calibri" w:cs="Calibri"/>
          <w:sz w:val="21"/>
          <w:szCs w:val="21"/>
        </w:rPr>
        <w:t xml:space="preserve">hiervoor schriftelijke toestemming heeft gegeven. </w:t>
      </w:r>
      <w:r w:rsidR="00DF436C" w:rsidRPr="00F04C66">
        <w:rPr>
          <w:rFonts w:ascii="Calibri" w:eastAsiaTheme="majorEastAsia" w:hAnsi="Calibri" w:cs="Calibri"/>
          <w:sz w:val="21"/>
          <w:szCs w:val="21"/>
        </w:rPr>
        <w:t>Meerwerk wordt</w:t>
      </w:r>
      <w:r w:rsidR="00625F1E">
        <w:rPr>
          <w:rFonts w:ascii="Calibri" w:eastAsiaTheme="majorEastAsia" w:hAnsi="Calibri" w:cs="Calibri"/>
          <w:sz w:val="21"/>
          <w:szCs w:val="21"/>
        </w:rPr>
        <w:tab/>
      </w:r>
      <w:r w:rsidR="00DF436C" w:rsidRPr="00F04C66">
        <w:rPr>
          <w:rFonts w:ascii="Calibri" w:eastAsiaTheme="majorEastAsia" w:hAnsi="Calibri" w:cs="Calibri"/>
          <w:sz w:val="21"/>
          <w:szCs w:val="21"/>
        </w:rPr>
        <w:t>steeds apart gefactureerd</w:t>
      </w:r>
      <w:r w:rsidR="00625F1E">
        <w:rPr>
          <w:rFonts w:ascii="Calibri" w:eastAsiaTheme="majorEastAsia" w:hAnsi="Calibri" w:cs="Calibri"/>
          <w:sz w:val="21"/>
          <w:szCs w:val="21"/>
        </w:rPr>
        <w:t>.</w:t>
      </w:r>
    </w:p>
    <w:p w14:paraId="5C2C0EB5" w14:textId="77777777" w:rsidR="008A4412" w:rsidRPr="00F04C66" w:rsidRDefault="008A4412" w:rsidP="00330650">
      <w:pPr>
        <w:rPr>
          <w:rFonts w:ascii="Calibri" w:hAnsi="Calibri" w:cs="Calibri"/>
          <w:sz w:val="21"/>
          <w:szCs w:val="21"/>
        </w:rPr>
      </w:pPr>
    </w:p>
    <w:p w14:paraId="15D50E44" w14:textId="2ED0F98E" w:rsidR="00DF436C" w:rsidRPr="00F04C66" w:rsidRDefault="009618BA" w:rsidP="009618BA">
      <w:pPr>
        <w:pStyle w:val="Heading1"/>
        <w:numPr>
          <w:ilvl w:val="0"/>
          <w:numId w:val="0"/>
        </w:numPr>
        <w:suppressAutoHyphens/>
        <w:rPr>
          <w:rFonts w:ascii="Calibri" w:hAnsi="Calibri" w:cs="Calibri"/>
          <w:sz w:val="21"/>
          <w:szCs w:val="21"/>
        </w:rPr>
      </w:pPr>
      <w:r w:rsidRPr="00F04C66">
        <w:rPr>
          <w:rFonts w:ascii="Calibri" w:hAnsi="Calibri" w:cs="Calibri"/>
          <w:sz w:val="21"/>
          <w:szCs w:val="21"/>
        </w:rPr>
        <w:t xml:space="preserve">Artikel 22 </w:t>
      </w:r>
      <w:r w:rsidRPr="00F04C66">
        <w:rPr>
          <w:rFonts w:ascii="Calibri" w:hAnsi="Calibri" w:cs="Calibri"/>
          <w:sz w:val="21"/>
          <w:szCs w:val="21"/>
        </w:rPr>
        <w:tab/>
      </w:r>
      <w:r w:rsidR="00DF436C" w:rsidRPr="00F04C66">
        <w:rPr>
          <w:rFonts w:ascii="Calibri" w:hAnsi="Calibri" w:cs="Calibri"/>
          <w:sz w:val="21"/>
          <w:szCs w:val="21"/>
        </w:rPr>
        <w:t>Betaling en controle</w:t>
      </w:r>
    </w:p>
    <w:p w14:paraId="2990FAEE" w14:textId="50D8CE7F" w:rsidR="00DF436C" w:rsidRPr="00F04C66" w:rsidRDefault="009618BA" w:rsidP="00876415">
      <w:pPr>
        <w:pStyle w:val="Heading2"/>
        <w:numPr>
          <w:ilvl w:val="0"/>
          <w:numId w:val="0"/>
        </w:numPr>
        <w:suppressAutoHyphens/>
        <w:ind w:left="709" w:hanging="709"/>
        <w:rPr>
          <w:rFonts w:ascii="Calibri" w:hAnsi="Calibri" w:cs="Calibri"/>
          <w:sz w:val="21"/>
          <w:szCs w:val="21"/>
        </w:rPr>
      </w:pPr>
      <w:bookmarkStart w:id="38" w:name="_Ref423936798"/>
      <w:r w:rsidRPr="00F04C66">
        <w:rPr>
          <w:rFonts w:ascii="Calibri" w:hAnsi="Calibri" w:cs="Calibri"/>
          <w:sz w:val="21"/>
          <w:szCs w:val="21"/>
        </w:rPr>
        <w:t>22.1</w:t>
      </w:r>
      <w:r w:rsidRPr="00F04C66">
        <w:rPr>
          <w:rFonts w:ascii="Calibri" w:hAnsi="Calibri" w:cs="Calibri"/>
          <w:sz w:val="21"/>
          <w:szCs w:val="21"/>
        </w:rPr>
        <w:tab/>
      </w:r>
      <w:r w:rsidR="00DF436C" w:rsidRPr="00F04C66">
        <w:rPr>
          <w:rFonts w:ascii="Calibri" w:hAnsi="Calibri" w:cs="Calibri"/>
          <w:sz w:val="21"/>
          <w:szCs w:val="21"/>
        </w:rPr>
        <w:t xml:space="preserve">SURF voldoet de door hem op basis van de </w:t>
      </w:r>
      <w:r w:rsidR="00A37235" w:rsidRPr="00F04C66">
        <w:rPr>
          <w:rFonts w:ascii="Calibri" w:hAnsi="Calibri" w:cs="Calibri"/>
          <w:sz w:val="21"/>
          <w:szCs w:val="21"/>
        </w:rPr>
        <w:t>Raamovereenkomst</w:t>
      </w:r>
      <w:r w:rsidR="00DF436C" w:rsidRPr="00F04C66">
        <w:rPr>
          <w:rFonts w:ascii="Calibri" w:hAnsi="Calibri" w:cs="Calibri"/>
          <w:sz w:val="21"/>
          <w:szCs w:val="21"/>
        </w:rPr>
        <w:t xml:space="preserve"> aan </w:t>
      </w:r>
      <w:r w:rsidR="006D44BF" w:rsidRPr="00F04C66">
        <w:rPr>
          <w:rFonts w:ascii="Calibri" w:hAnsi="Calibri" w:cs="Calibri"/>
          <w:sz w:val="21"/>
          <w:szCs w:val="21"/>
        </w:rPr>
        <w:t>Partner</w:t>
      </w:r>
      <w:r w:rsidR="00DF436C" w:rsidRPr="00F04C66">
        <w:rPr>
          <w:rFonts w:ascii="Calibri" w:hAnsi="Calibri" w:cs="Calibri"/>
          <w:sz w:val="21"/>
          <w:szCs w:val="21"/>
        </w:rPr>
        <w:t xml:space="preserve"> verschuldigde </w:t>
      </w:r>
      <w:r w:rsidR="00953BDB" w:rsidRPr="00F04C66">
        <w:rPr>
          <w:rFonts w:ascii="Calibri" w:hAnsi="Calibri" w:cs="Calibri"/>
          <w:sz w:val="21"/>
          <w:szCs w:val="21"/>
        </w:rPr>
        <w:tab/>
      </w:r>
      <w:r w:rsidR="00DF436C" w:rsidRPr="00F04C66">
        <w:rPr>
          <w:rFonts w:ascii="Calibri" w:hAnsi="Calibri" w:cs="Calibri"/>
          <w:sz w:val="21"/>
          <w:szCs w:val="21"/>
        </w:rPr>
        <w:t xml:space="preserve">bedragen uiterlijk binnen 30 dagen na ontvangst van de factuur indien deze voldoet aan het </w:t>
      </w:r>
      <w:r w:rsidR="00953BDB" w:rsidRPr="00F04C66">
        <w:rPr>
          <w:rFonts w:ascii="Calibri" w:hAnsi="Calibri" w:cs="Calibri"/>
          <w:sz w:val="21"/>
          <w:szCs w:val="21"/>
        </w:rPr>
        <w:tab/>
      </w:r>
      <w:r w:rsidR="00DF436C" w:rsidRPr="00F04C66">
        <w:rPr>
          <w:rFonts w:ascii="Calibri" w:hAnsi="Calibri" w:cs="Calibri"/>
          <w:sz w:val="21"/>
          <w:szCs w:val="21"/>
        </w:rPr>
        <w:t xml:space="preserve">bepaalde in </w:t>
      </w:r>
      <w:r w:rsidRPr="00F04C66">
        <w:rPr>
          <w:rFonts w:ascii="Calibri" w:hAnsi="Calibri" w:cs="Calibri"/>
          <w:sz w:val="21"/>
          <w:szCs w:val="21"/>
        </w:rPr>
        <w:t>artikel 21.</w:t>
      </w:r>
      <w:r w:rsidR="00DF436C" w:rsidRPr="00F04C66">
        <w:rPr>
          <w:rFonts w:ascii="Calibri" w:hAnsi="Calibri" w:cs="Calibri"/>
          <w:sz w:val="21"/>
          <w:szCs w:val="21"/>
        </w:rPr>
        <w:t xml:space="preserve"> De termijn van 30 dagen begint te lopen vanaf de datum van </w:t>
      </w:r>
      <w:r w:rsidR="00953BDB" w:rsidRPr="00F04C66">
        <w:rPr>
          <w:rFonts w:ascii="Calibri" w:hAnsi="Calibri" w:cs="Calibri"/>
          <w:sz w:val="21"/>
          <w:szCs w:val="21"/>
        </w:rPr>
        <w:tab/>
      </w:r>
      <w:r w:rsidR="00DF436C" w:rsidRPr="00F04C66">
        <w:rPr>
          <w:rFonts w:ascii="Calibri" w:hAnsi="Calibri" w:cs="Calibri"/>
          <w:sz w:val="21"/>
          <w:szCs w:val="21"/>
        </w:rPr>
        <w:t xml:space="preserve">ontvangst </w:t>
      </w:r>
      <w:r w:rsidR="00953BDB" w:rsidRPr="00F04C66">
        <w:rPr>
          <w:rFonts w:ascii="Calibri" w:hAnsi="Calibri" w:cs="Calibri"/>
          <w:sz w:val="21"/>
          <w:szCs w:val="21"/>
        </w:rPr>
        <w:tab/>
      </w:r>
      <w:r w:rsidR="00DF436C" w:rsidRPr="00F04C66">
        <w:rPr>
          <w:rFonts w:ascii="Calibri" w:hAnsi="Calibri" w:cs="Calibri"/>
          <w:sz w:val="21"/>
          <w:szCs w:val="21"/>
        </w:rPr>
        <w:t>van de factuur.</w:t>
      </w:r>
      <w:bookmarkEnd w:id="38"/>
    </w:p>
    <w:p w14:paraId="0F420119" w14:textId="77777777" w:rsidR="009618BA" w:rsidRPr="00F04C66" w:rsidRDefault="009618BA" w:rsidP="00876415">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22.2</w:t>
      </w:r>
      <w:r w:rsidRPr="00F04C66">
        <w:rPr>
          <w:rFonts w:ascii="Calibri" w:hAnsi="Calibri" w:cs="Calibri"/>
          <w:sz w:val="21"/>
          <w:szCs w:val="21"/>
        </w:rPr>
        <w:tab/>
      </w:r>
      <w:r w:rsidR="00DF436C" w:rsidRPr="00F04C66">
        <w:rPr>
          <w:rFonts w:ascii="Calibri" w:hAnsi="Calibri" w:cs="Calibri"/>
          <w:sz w:val="21"/>
          <w:szCs w:val="21"/>
        </w:rPr>
        <w:t xml:space="preserve">Indien SURF een factuur zonder geldige reden niet binnen de in artikel </w:t>
      </w:r>
      <w:r w:rsidRPr="00F04C66">
        <w:rPr>
          <w:rFonts w:ascii="Calibri" w:hAnsi="Calibri" w:cs="Calibri"/>
          <w:sz w:val="21"/>
          <w:szCs w:val="21"/>
        </w:rPr>
        <w:t>22.1</w:t>
      </w:r>
      <w:r w:rsidR="00DF436C" w:rsidRPr="00F04C66">
        <w:rPr>
          <w:rFonts w:ascii="Calibri" w:hAnsi="Calibri" w:cs="Calibri"/>
          <w:sz w:val="21"/>
          <w:szCs w:val="21"/>
        </w:rPr>
        <w:t xml:space="preserve"> bedoelde termijn </w:t>
      </w:r>
      <w:r w:rsidRPr="00F04C66">
        <w:rPr>
          <w:rFonts w:ascii="Calibri" w:hAnsi="Calibri" w:cs="Calibri"/>
          <w:sz w:val="21"/>
          <w:szCs w:val="21"/>
        </w:rPr>
        <w:tab/>
      </w:r>
      <w:r w:rsidR="00DF436C" w:rsidRPr="00F04C66">
        <w:rPr>
          <w:rFonts w:ascii="Calibri" w:hAnsi="Calibri" w:cs="Calibri"/>
          <w:sz w:val="21"/>
          <w:szCs w:val="21"/>
        </w:rPr>
        <w:t xml:space="preserve">heeft voldaan, is hij van rechtswege de rente als bedoeld in artikel 6:119a Burgerlijk Wetboek </w:t>
      </w:r>
      <w:r w:rsidRPr="00F04C66">
        <w:rPr>
          <w:rFonts w:ascii="Calibri" w:hAnsi="Calibri" w:cs="Calibri"/>
          <w:sz w:val="21"/>
          <w:szCs w:val="21"/>
        </w:rPr>
        <w:tab/>
      </w:r>
      <w:r w:rsidR="00DF436C" w:rsidRPr="00F04C66">
        <w:rPr>
          <w:rFonts w:ascii="Calibri" w:hAnsi="Calibri" w:cs="Calibri"/>
          <w:sz w:val="21"/>
          <w:szCs w:val="21"/>
        </w:rPr>
        <w:t xml:space="preserve">over het openstaande bedrag verschuldigd. </w:t>
      </w:r>
      <w:r w:rsidR="006D44BF" w:rsidRPr="00F04C66">
        <w:rPr>
          <w:rFonts w:ascii="Calibri" w:hAnsi="Calibri" w:cs="Calibri"/>
          <w:sz w:val="21"/>
          <w:szCs w:val="21"/>
        </w:rPr>
        <w:t>Partner</w:t>
      </w:r>
      <w:r w:rsidR="00DF436C" w:rsidRPr="00F04C66">
        <w:rPr>
          <w:rFonts w:ascii="Calibri" w:hAnsi="Calibri" w:cs="Calibri"/>
          <w:sz w:val="21"/>
          <w:szCs w:val="21"/>
        </w:rPr>
        <w:t xml:space="preserve"> heeft geen recht op rentevergoeding, indien </w:t>
      </w:r>
      <w:r w:rsidRPr="00F04C66">
        <w:rPr>
          <w:rFonts w:ascii="Calibri" w:hAnsi="Calibri" w:cs="Calibri"/>
          <w:sz w:val="21"/>
          <w:szCs w:val="21"/>
        </w:rPr>
        <w:tab/>
      </w:r>
      <w:r w:rsidR="00DF436C" w:rsidRPr="00F04C66">
        <w:rPr>
          <w:rFonts w:ascii="Calibri" w:hAnsi="Calibri" w:cs="Calibri"/>
          <w:sz w:val="21"/>
          <w:szCs w:val="21"/>
        </w:rPr>
        <w:t>de desbetreffende factuur niet voldoet aan overeengekomen vereisten</w:t>
      </w:r>
      <w:r w:rsidRPr="00F04C66">
        <w:rPr>
          <w:rFonts w:ascii="Calibri" w:hAnsi="Calibri" w:cs="Calibri"/>
          <w:sz w:val="21"/>
          <w:szCs w:val="21"/>
        </w:rPr>
        <w:t>.</w:t>
      </w:r>
    </w:p>
    <w:p w14:paraId="5E6F13E5" w14:textId="2D733A15" w:rsidR="00DF436C" w:rsidRPr="00F04C66" w:rsidRDefault="009618BA" w:rsidP="00876415">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22.3</w:t>
      </w:r>
      <w:r w:rsidRPr="00F04C66">
        <w:rPr>
          <w:rFonts w:ascii="Calibri" w:hAnsi="Calibri" w:cs="Calibri"/>
          <w:sz w:val="21"/>
          <w:szCs w:val="21"/>
        </w:rPr>
        <w:tab/>
      </w:r>
      <w:commentRangeStart w:id="39"/>
      <w:ins w:id="40" w:author="Author">
        <w:r w:rsidR="009064D8" w:rsidRPr="00D77F28">
          <w:rPr>
            <w:rFonts w:ascii="Calibri" w:hAnsi="Calibri" w:cs="Calibri"/>
            <w:sz w:val="21"/>
            <w:szCs w:val="21"/>
            <w:lang w:val="nl-NL"/>
            <w:rPrChange w:id="41" w:author="Author">
              <w:rPr>
                <w:rFonts w:ascii="Calibri" w:hAnsi="Calibri" w:cs="Calibri"/>
                <w:sz w:val="21"/>
                <w:szCs w:val="21"/>
                <w:lang w:val="en-US"/>
              </w:rPr>
            </w:rPrChange>
          </w:rPr>
          <w:t>Uitsluitend i</w:t>
        </w:r>
        <w:r w:rsidR="009064D8" w:rsidRPr="00993531">
          <w:rPr>
            <w:rFonts w:ascii="Calibri" w:hAnsi="Calibri" w:cs="Calibri"/>
            <w:sz w:val="21"/>
            <w:szCs w:val="21"/>
          </w:rPr>
          <w:t xml:space="preserve">ndien er gerede twijfels bestaan omtrent de juistheid van </w:t>
        </w:r>
      </w:ins>
      <w:del w:id="42" w:author="Author">
        <w:r w:rsidR="00DF436C" w:rsidRPr="00993531" w:rsidDel="009064D8">
          <w:rPr>
            <w:rFonts w:ascii="Calibri" w:hAnsi="Calibri" w:cs="Calibri"/>
            <w:sz w:val="21"/>
            <w:szCs w:val="21"/>
          </w:rPr>
          <w:delText xml:space="preserve">SURF kan </w:delText>
        </w:r>
      </w:del>
      <w:r w:rsidR="00DF436C" w:rsidRPr="00993531">
        <w:rPr>
          <w:rFonts w:ascii="Calibri" w:hAnsi="Calibri" w:cs="Calibri"/>
          <w:sz w:val="21"/>
          <w:szCs w:val="21"/>
        </w:rPr>
        <w:t xml:space="preserve">een door </w:t>
      </w:r>
      <w:r w:rsidR="006D44BF" w:rsidRPr="00993531">
        <w:rPr>
          <w:rFonts w:ascii="Calibri" w:hAnsi="Calibri" w:cs="Calibri"/>
          <w:sz w:val="21"/>
          <w:szCs w:val="21"/>
        </w:rPr>
        <w:t>Partner</w:t>
      </w:r>
      <w:r w:rsidR="00DF436C" w:rsidRPr="00993531">
        <w:rPr>
          <w:rFonts w:ascii="Calibri" w:hAnsi="Calibri" w:cs="Calibri"/>
          <w:sz w:val="21"/>
          <w:szCs w:val="21"/>
        </w:rPr>
        <w:t xml:space="preserve"> toegezonden factuur </w:t>
      </w:r>
      <w:ins w:id="43" w:author="Author">
        <w:r w:rsidR="009064D8" w:rsidRPr="00D77F28">
          <w:rPr>
            <w:rFonts w:ascii="Calibri" w:hAnsi="Calibri" w:cs="Calibri"/>
            <w:sz w:val="21"/>
            <w:szCs w:val="21"/>
            <w:lang w:val="nl-NL"/>
            <w:rPrChange w:id="44" w:author="Author">
              <w:rPr>
                <w:rFonts w:ascii="Calibri" w:hAnsi="Calibri" w:cs="Calibri"/>
                <w:sz w:val="21"/>
                <w:szCs w:val="21"/>
                <w:lang w:val="en-US"/>
              </w:rPr>
            </w:rPrChange>
          </w:rPr>
          <w:t xml:space="preserve">kan SURF </w:t>
        </w:r>
      </w:ins>
      <w:r w:rsidR="00DF436C" w:rsidRPr="00993531">
        <w:rPr>
          <w:rFonts w:ascii="Calibri" w:hAnsi="Calibri" w:cs="Calibri"/>
          <w:sz w:val="21"/>
          <w:szCs w:val="21"/>
        </w:rPr>
        <w:t xml:space="preserve">door een door hem aan te wijzen accountant als </w:t>
      </w:r>
      <w:del w:id="45" w:author="Author">
        <w:r w:rsidRPr="00993531" w:rsidDel="009064D8">
          <w:rPr>
            <w:rFonts w:ascii="Calibri" w:hAnsi="Calibri" w:cs="Calibri"/>
            <w:sz w:val="21"/>
            <w:szCs w:val="21"/>
          </w:rPr>
          <w:tab/>
        </w:r>
      </w:del>
      <w:r w:rsidR="00DF436C" w:rsidRPr="00993531">
        <w:rPr>
          <w:rFonts w:ascii="Calibri" w:hAnsi="Calibri" w:cs="Calibri"/>
          <w:sz w:val="21"/>
          <w:szCs w:val="21"/>
        </w:rPr>
        <w:t xml:space="preserve">bedoeld in artikel 2:393 lid 1 Burgerlijk Wetboek op inhoudelijke juistheid laten controleren. </w:t>
      </w:r>
      <w:del w:id="46" w:author="Author">
        <w:r w:rsidRPr="00993531" w:rsidDel="009064D8">
          <w:rPr>
            <w:rFonts w:ascii="Calibri" w:hAnsi="Calibri" w:cs="Calibri"/>
            <w:sz w:val="21"/>
            <w:szCs w:val="21"/>
          </w:rPr>
          <w:tab/>
        </w:r>
      </w:del>
      <w:r w:rsidR="006D44BF" w:rsidRPr="00993531">
        <w:rPr>
          <w:rFonts w:ascii="Calibri" w:hAnsi="Calibri" w:cs="Calibri"/>
          <w:sz w:val="21"/>
          <w:szCs w:val="21"/>
        </w:rPr>
        <w:t>Partner</w:t>
      </w:r>
      <w:r w:rsidR="00DF436C" w:rsidRPr="00993531">
        <w:rPr>
          <w:rFonts w:ascii="Calibri" w:hAnsi="Calibri" w:cs="Calibri"/>
          <w:sz w:val="21"/>
          <w:szCs w:val="21"/>
        </w:rPr>
        <w:t xml:space="preserve"> verleent deze accountant</w:t>
      </w:r>
      <w:ins w:id="47" w:author="Author">
        <w:r w:rsidR="009064D8" w:rsidRPr="00D77F28">
          <w:rPr>
            <w:rFonts w:ascii="Calibri" w:hAnsi="Calibri" w:cs="Calibri"/>
            <w:sz w:val="21"/>
            <w:szCs w:val="21"/>
            <w:lang w:val="nl-NL"/>
            <w:rPrChange w:id="48" w:author="Author">
              <w:rPr>
                <w:rFonts w:ascii="Calibri" w:hAnsi="Calibri" w:cs="Calibri"/>
                <w:sz w:val="21"/>
                <w:szCs w:val="21"/>
                <w:lang w:val="en-US"/>
              </w:rPr>
            </w:rPrChange>
          </w:rPr>
          <w:t xml:space="preserve"> onder geheimhouding</w:t>
        </w:r>
      </w:ins>
      <w:r w:rsidR="00DF436C" w:rsidRPr="00993531">
        <w:rPr>
          <w:rFonts w:ascii="Calibri" w:hAnsi="Calibri" w:cs="Calibri"/>
          <w:sz w:val="21"/>
          <w:szCs w:val="21"/>
        </w:rPr>
        <w:t xml:space="preserve"> inzage in boeken en bescheiden en verstrekt hem alle gegevens </w:t>
      </w:r>
      <w:del w:id="49" w:author="Author">
        <w:r w:rsidRPr="00993531" w:rsidDel="009064D8">
          <w:rPr>
            <w:rFonts w:ascii="Calibri" w:hAnsi="Calibri" w:cs="Calibri"/>
            <w:sz w:val="21"/>
            <w:szCs w:val="21"/>
          </w:rPr>
          <w:tab/>
        </w:r>
      </w:del>
      <w:r w:rsidR="00DF436C" w:rsidRPr="00993531">
        <w:rPr>
          <w:rFonts w:ascii="Calibri" w:hAnsi="Calibri" w:cs="Calibri"/>
          <w:sz w:val="21"/>
          <w:szCs w:val="21"/>
        </w:rPr>
        <w:t xml:space="preserve">en informatie die hij verlangt. De controle is vertrouwelijk en strekt zich niet verder uit dan voor </w:t>
      </w:r>
      <w:del w:id="50" w:author="Author">
        <w:r w:rsidRPr="00993531" w:rsidDel="009064D8">
          <w:rPr>
            <w:rFonts w:ascii="Calibri" w:hAnsi="Calibri" w:cs="Calibri"/>
            <w:sz w:val="21"/>
            <w:szCs w:val="21"/>
          </w:rPr>
          <w:tab/>
        </w:r>
      </w:del>
      <w:r w:rsidR="00DF436C" w:rsidRPr="00993531">
        <w:rPr>
          <w:rFonts w:ascii="Calibri" w:hAnsi="Calibri" w:cs="Calibri"/>
          <w:sz w:val="21"/>
          <w:szCs w:val="21"/>
        </w:rPr>
        <w:t xml:space="preserve">het verifiëren van de factuur is vereist. De </w:t>
      </w:r>
      <w:commentRangeEnd w:id="39"/>
      <w:r w:rsidR="009064D8">
        <w:rPr>
          <w:rStyle w:val="CommentReference"/>
          <w:rFonts w:eastAsiaTheme="minorHAnsi" w:cstheme="minorBidi"/>
        </w:rPr>
        <w:commentReference w:id="39"/>
      </w:r>
      <w:r w:rsidR="00DF436C" w:rsidRPr="00993531">
        <w:rPr>
          <w:rFonts w:ascii="Calibri" w:hAnsi="Calibri" w:cs="Calibri"/>
          <w:sz w:val="21"/>
          <w:szCs w:val="21"/>
        </w:rPr>
        <w:t xml:space="preserve">accountant brengt zijn rapportage met bekwame </w:t>
      </w:r>
      <w:del w:id="51" w:author="Author">
        <w:r w:rsidRPr="00993531" w:rsidDel="009064D8">
          <w:rPr>
            <w:rFonts w:ascii="Calibri" w:hAnsi="Calibri" w:cs="Calibri"/>
            <w:sz w:val="21"/>
            <w:szCs w:val="21"/>
          </w:rPr>
          <w:tab/>
        </w:r>
      </w:del>
      <w:r w:rsidR="00DF436C" w:rsidRPr="00993531">
        <w:rPr>
          <w:rFonts w:ascii="Calibri" w:hAnsi="Calibri" w:cs="Calibri"/>
          <w:sz w:val="21"/>
          <w:szCs w:val="21"/>
        </w:rPr>
        <w:t xml:space="preserve">spoed aan beide </w:t>
      </w:r>
      <w:r w:rsidR="009976B2" w:rsidRPr="00993531">
        <w:rPr>
          <w:rFonts w:ascii="Calibri" w:hAnsi="Calibri" w:cs="Calibri"/>
          <w:sz w:val="21"/>
          <w:szCs w:val="21"/>
        </w:rPr>
        <w:t>P</w:t>
      </w:r>
      <w:r w:rsidR="00DF436C" w:rsidRPr="00993531">
        <w:rPr>
          <w:rFonts w:ascii="Calibri" w:hAnsi="Calibri" w:cs="Calibri"/>
          <w:sz w:val="21"/>
          <w:szCs w:val="21"/>
        </w:rPr>
        <w:t xml:space="preserve">artijen uit. De kosten van het accountantsonderzoek komen voor rekening van </w:t>
      </w:r>
      <w:del w:id="52" w:author="Author">
        <w:r w:rsidRPr="00993531" w:rsidDel="009064D8">
          <w:rPr>
            <w:rFonts w:ascii="Calibri" w:hAnsi="Calibri" w:cs="Calibri"/>
            <w:sz w:val="21"/>
            <w:szCs w:val="21"/>
          </w:rPr>
          <w:tab/>
        </w:r>
      </w:del>
      <w:r w:rsidR="00DF436C" w:rsidRPr="00993531">
        <w:rPr>
          <w:rFonts w:ascii="Calibri" w:hAnsi="Calibri" w:cs="Calibri"/>
          <w:sz w:val="21"/>
          <w:szCs w:val="21"/>
        </w:rPr>
        <w:t>SURF, tenzij uit het onderzoek</w:t>
      </w:r>
      <w:r w:rsidR="00DF436C" w:rsidRPr="00F04C66">
        <w:rPr>
          <w:rFonts w:ascii="Calibri" w:hAnsi="Calibri" w:cs="Calibri"/>
          <w:sz w:val="21"/>
          <w:szCs w:val="21"/>
        </w:rPr>
        <w:t xml:space="preserve"> van de accountant blijkt dat de factuur niet juist of onvolledig is, in </w:t>
      </w:r>
      <w:del w:id="53" w:author="Author">
        <w:r w:rsidRPr="00F04C66" w:rsidDel="009064D8">
          <w:rPr>
            <w:rFonts w:ascii="Calibri" w:hAnsi="Calibri" w:cs="Calibri"/>
            <w:sz w:val="21"/>
            <w:szCs w:val="21"/>
          </w:rPr>
          <w:tab/>
        </w:r>
      </w:del>
      <w:r w:rsidR="00DF436C" w:rsidRPr="00F04C66">
        <w:rPr>
          <w:rFonts w:ascii="Calibri" w:hAnsi="Calibri" w:cs="Calibri"/>
          <w:sz w:val="21"/>
          <w:szCs w:val="21"/>
        </w:rPr>
        <w:t xml:space="preserve">welk geval de kosten van het accountantsonderzoek voor rekening van </w:t>
      </w:r>
      <w:r w:rsidR="006D44BF" w:rsidRPr="00F04C66">
        <w:rPr>
          <w:rFonts w:ascii="Calibri" w:hAnsi="Calibri" w:cs="Calibri"/>
          <w:sz w:val="21"/>
          <w:szCs w:val="21"/>
        </w:rPr>
        <w:t>Partner</w:t>
      </w:r>
      <w:r w:rsidR="00DF436C" w:rsidRPr="00F04C66">
        <w:rPr>
          <w:rFonts w:ascii="Calibri" w:hAnsi="Calibri" w:cs="Calibri"/>
          <w:sz w:val="21"/>
          <w:szCs w:val="21"/>
        </w:rPr>
        <w:t xml:space="preserve"> komen.</w:t>
      </w:r>
    </w:p>
    <w:p w14:paraId="665B3086" w14:textId="2E37058D" w:rsidR="00DF436C" w:rsidRPr="00F04C66" w:rsidRDefault="009618BA" w:rsidP="00876415">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22.4</w:t>
      </w:r>
      <w:r w:rsidRPr="00F04C66">
        <w:rPr>
          <w:rFonts w:ascii="Calibri" w:hAnsi="Calibri" w:cs="Calibri"/>
          <w:sz w:val="21"/>
          <w:szCs w:val="21"/>
        </w:rPr>
        <w:tab/>
      </w:r>
      <w:r w:rsidR="00DF436C" w:rsidRPr="00F04C66">
        <w:rPr>
          <w:rFonts w:ascii="Calibri" w:hAnsi="Calibri" w:cs="Calibri"/>
          <w:sz w:val="21"/>
          <w:szCs w:val="21"/>
        </w:rPr>
        <w:t xml:space="preserve">SURF kan de betaling van een factuur of het deel daarvan waarover tussen </w:t>
      </w:r>
      <w:r w:rsidR="009976B2" w:rsidRPr="00F04C66">
        <w:rPr>
          <w:rFonts w:ascii="Calibri" w:hAnsi="Calibri" w:cs="Calibri"/>
          <w:sz w:val="21"/>
          <w:szCs w:val="21"/>
        </w:rPr>
        <w:t>P</w:t>
      </w:r>
      <w:r w:rsidR="00DF436C" w:rsidRPr="00F04C66">
        <w:rPr>
          <w:rFonts w:ascii="Calibri" w:hAnsi="Calibri" w:cs="Calibri"/>
          <w:sz w:val="21"/>
          <w:szCs w:val="21"/>
        </w:rPr>
        <w:t xml:space="preserve">artijen geen </w:t>
      </w:r>
      <w:r w:rsidRPr="00F04C66">
        <w:rPr>
          <w:rFonts w:ascii="Calibri" w:hAnsi="Calibri" w:cs="Calibri"/>
          <w:sz w:val="21"/>
          <w:szCs w:val="21"/>
        </w:rPr>
        <w:tab/>
      </w:r>
      <w:r w:rsidR="00DF436C" w:rsidRPr="00F04C66">
        <w:rPr>
          <w:rFonts w:ascii="Calibri" w:hAnsi="Calibri" w:cs="Calibri"/>
          <w:sz w:val="21"/>
          <w:szCs w:val="21"/>
        </w:rPr>
        <w:t xml:space="preserve">overeenstemming bestaat opschorten gedurende de periode van het accountantsonderzoek. Van </w:t>
      </w:r>
      <w:r w:rsidRPr="00F04C66">
        <w:rPr>
          <w:rFonts w:ascii="Calibri" w:hAnsi="Calibri" w:cs="Calibri"/>
          <w:sz w:val="21"/>
          <w:szCs w:val="21"/>
        </w:rPr>
        <w:tab/>
      </w:r>
      <w:r w:rsidR="00DF436C" w:rsidRPr="00F04C66">
        <w:rPr>
          <w:rFonts w:ascii="Calibri" w:hAnsi="Calibri" w:cs="Calibri"/>
          <w:sz w:val="21"/>
          <w:szCs w:val="21"/>
        </w:rPr>
        <w:t xml:space="preserve">deze bevoegdheid maakt SURF uitsluitend gebruik, indien bij hem in redelijkheid twijfel kan </w:t>
      </w:r>
      <w:r w:rsidRPr="00F04C66">
        <w:rPr>
          <w:rFonts w:ascii="Calibri" w:hAnsi="Calibri" w:cs="Calibri"/>
          <w:sz w:val="21"/>
          <w:szCs w:val="21"/>
        </w:rPr>
        <w:tab/>
      </w:r>
      <w:r w:rsidR="00DF436C" w:rsidRPr="00F04C66">
        <w:rPr>
          <w:rFonts w:ascii="Calibri" w:hAnsi="Calibri" w:cs="Calibri"/>
          <w:sz w:val="21"/>
          <w:szCs w:val="21"/>
        </w:rPr>
        <w:t>bestaan over de juistheid van de desbetreffende factuur.</w:t>
      </w:r>
    </w:p>
    <w:p w14:paraId="536179F1" w14:textId="31A03AB4" w:rsidR="00DF436C" w:rsidRPr="00F04C66" w:rsidRDefault="009618BA" w:rsidP="00876415">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22.5</w:t>
      </w:r>
      <w:r w:rsidRPr="00F04C66">
        <w:rPr>
          <w:rFonts w:ascii="Calibri" w:hAnsi="Calibri" w:cs="Calibri"/>
          <w:sz w:val="21"/>
          <w:szCs w:val="21"/>
        </w:rPr>
        <w:tab/>
      </w:r>
      <w:r w:rsidR="00DF436C" w:rsidRPr="00F04C66">
        <w:rPr>
          <w:rFonts w:ascii="Calibri" w:hAnsi="Calibri" w:cs="Calibri"/>
          <w:sz w:val="21"/>
          <w:szCs w:val="21"/>
        </w:rPr>
        <w:t xml:space="preserve">In geval van overschrijding van een betalingstermijn door SURF of (gedeeltelijke) niet-betaling </w:t>
      </w:r>
      <w:r w:rsidRPr="00F04C66">
        <w:rPr>
          <w:rFonts w:ascii="Calibri" w:hAnsi="Calibri" w:cs="Calibri"/>
          <w:sz w:val="21"/>
          <w:szCs w:val="21"/>
        </w:rPr>
        <w:tab/>
      </w:r>
      <w:r w:rsidR="00DF436C" w:rsidRPr="00F04C66">
        <w:rPr>
          <w:rFonts w:ascii="Calibri" w:hAnsi="Calibri" w:cs="Calibri"/>
          <w:sz w:val="21"/>
          <w:szCs w:val="21"/>
        </w:rPr>
        <w:t xml:space="preserve">door SURF van een factuur omdat deze van mening is dat de factuur onjuist of de </w:t>
      </w:r>
      <w:r w:rsidR="00624BFE" w:rsidRPr="00F04C66">
        <w:rPr>
          <w:rFonts w:ascii="Calibri" w:hAnsi="Calibri" w:cs="Calibri"/>
          <w:sz w:val="21"/>
          <w:szCs w:val="21"/>
        </w:rPr>
        <w:t>Dienstverlening</w:t>
      </w:r>
      <w:r w:rsidR="00DF436C" w:rsidRPr="00F04C66">
        <w:rPr>
          <w:rFonts w:ascii="Calibri" w:hAnsi="Calibri" w:cs="Calibri"/>
          <w:sz w:val="21"/>
          <w:szCs w:val="21"/>
        </w:rPr>
        <w:t xml:space="preserve"> </w:t>
      </w:r>
      <w:r w:rsidRPr="00F04C66">
        <w:rPr>
          <w:rFonts w:ascii="Calibri" w:hAnsi="Calibri" w:cs="Calibri"/>
          <w:sz w:val="21"/>
          <w:szCs w:val="21"/>
        </w:rPr>
        <w:tab/>
      </w:r>
      <w:r w:rsidR="00DF436C" w:rsidRPr="00F04C66">
        <w:rPr>
          <w:rFonts w:ascii="Calibri" w:hAnsi="Calibri" w:cs="Calibri"/>
          <w:sz w:val="21"/>
          <w:szCs w:val="21"/>
        </w:rPr>
        <w:t xml:space="preserve">ondeugdelijk is, doet </w:t>
      </w:r>
      <w:r w:rsidR="006D44BF" w:rsidRPr="00F04C66">
        <w:rPr>
          <w:rFonts w:ascii="Calibri" w:hAnsi="Calibri" w:cs="Calibri"/>
          <w:sz w:val="21"/>
          <w:szCs w:val="21"/>
        </w:rPr>
        <w:t>Partner</w:t>
      </w:r>
      <w:r w:rsidR="00DF436C" w:rsidRPr="00F04C66">
        <w:rPr>
          <w:rFonts w:ascii="Calibri" w:hAnsi="Calibri" w:cs="Calibri"/>
          <w:sz w:val="21"/>
          <w:szCs w:val="21"/>
        </w:rPr>
        <w:t xml:space="preserve"> afstand van enig recht om de werkzaamheden op te schorten of te </w:t>
      </w:r>
      <w:r w:rsidRPr="00F04C66">
        <w:rPr>
          <w:rFonts w:ascii="Calibri" w:hAnsi="Calibri" w:cs="Calibri"/>
          <w:sz w:val="21"/>
          <w:szCs w:val="21"/>
        </w:rPr>
        <w:tab/>
      </w:r>
      <w:r w:rsidR="00DF436C" w:rsidRPr="00F04C66">
        <w:rPr>
          <w:rFonts w:ascii="Calibri" w:hAnsi="Calibri" w:cs="Calibri"/>
          <w:sz w:val="21"/>
          <w:szCs w:val="21"/>
        </w:rPr>
        <w:t>beëindigen.</w:t>
      </w:r>
    </w:p>
    <w:p w14:paraId="6D9F7E77" w14:textId="77777777" w:rsidR="008A4412" w:rsidRPr="00F04C66" w:rsidRDefault="008A4412" w:rsidP="008A4412">
      <w:pPr>
        <w:rPr>
          <w:rFonts w:ascii="Calibri" w:hAnsi="Calibri" w:cs="Calibri"/>
          <w:sz w:val="21"/>
          <w:szCs w:val="21"/>
        </w:rPr>
      </w:pPr>
    </w:p>
    <w:p w14:paraId="5D8FF6A7" w14:textId="664DDA19" w:rsidR="00DF436C" w:rsidRPr="00F04C66" w:rsidRDefault="009618BA" w:rsidP="009618BA">
      <w:pPr>
        <w:pStyle w:val="Heading1"/>
        <w:numPr>
          <w:ilvl w:val="0"/>
          <w:numId w:val="0"/>
        </w:numPr>
        <w:suppressAutoHyphens/>
        <w:rPr>
          <w:rFonts w:ascii="Calibri" w:hAnsi="Calibri" w:cs="Calibri"/>
          <w:sz w:val="21"/>
          <w:szCs w:val="21"/>
        </w:rPr>
      </w:pPr>
      <w:r w:rsidRPr="00F04C66">
        <w:rPr>
          <w:rFonts w:ascii="Calibri" w:hAnsi="Calibri" w:cs="Calibri"/>
          <w:sz w:val="21"/>
          <w:szCs w:val="21"/>
        </w:rPr>
        <w:t>Artikel 23</w:t>
      </w:r>
      <w:r w:rsidRPr="00F04C66">
        <w:rPr>
          <w:rFonts w:ascii="Calibri" w:hAnsi="Calibri" w:cs="Calibri"/>
          <w:sz w:val="21"/>
          <w:szCs w:val="21"/>
        </w:rPr>
        <w:tab/>
      </w:r>
      <w:r w:rsidR="00DF436C" w:rsidRPr="00F04C66">
        <w:rPr>
          <w:rFonts w:ascii="Calibri" w:hAnsi="Calibri" w:cs="Calibri"/>
          <w:sz w:val="21"/>
          <w:szCs w:val="21"/>
        </w:rPr>
        <w:t xml:space="preserve">Geheimhouding en publiciteit </w:t>
      </w:r>
    </w:p>
    <w:p w14:paraId="76F65847" w14:textId="0BD0A83E" w:rsidR="00DF436C" w:rsidRPr="00F04C66" w:rsidRDefault="00335E24" w:rsidP="00F8361A">
      <w:pPr>
        <w:pStyle w:val="Heading2"/>
        <w:numPr>
          <w:ilvl w:val="0"/>
          <w:numId w:val="0"/>
        </w:numPr>
        <w:suppressAutoHyphens/>
        <w:ind w:left="709" w:hanging="709"/>
        <w:rPr>
          <w:rFonts w:ascii="Calibri" w:hAnsi="Calibri" w:cs="Calibri"/>
          <w:sz w:val="21"/>
          <w:szCs w:val="21"/>
        </w:rPr>
      </w:pPr>
      <w:bookmarkStart w:id="54" w:name="_Ref423936902"/>
      <w:r w:rsidRPr="00F04C66">
        <w:rPr>
          <w:rFonts w:ascii="Calibri" w:hAnsi="Calibri" w:cs="Calibri"/>
          <w:sz w:val="21"/>
          <w:szCs w:val="21"/>
        </w:rPr>
        <w:t>23.1</w:t>
      </w:r>
      <w:r w:rsidRPr="00F04C66">
        <w:rPr>
          <w:rFonts w:ascii="Calibri" w:hAnsi="Calibri" w:cs="Calibri"/>
          <w:sz w:val="21"/>
          <w:szCs w:val="21"/>
        </w:rPr>
        <w:tab/>
      </w:r>
      <w:commentRangeStart w:id="55"/>
      <w:r w:rsidR="00DF436C" w:rsidRPr="00F04C66">
        <w:rPr>
          <w:rFonts w:ascii="Calibri" w:hAnsi="Calibri" w:cs="Calibri"/>
          <w:sz w:val="21"/>
          <w:szCs w:val="21"/>
        </w:rPr>
        <w:t xml:space="preserve">Partijen zullen alle gegevens waarvan zij het vertrouwelijk karakter kennen of redelijkerwijs </w:t>
      </w:r>
      <w:r w:rsidRPr="00F04C66">
        <w:rPr>
          <w:rFonts w:ascii="Calibri" w:hAnsi="Calibri" w:cs="Calibri"/>
          <w:sz w:val="21"/>
          <w:szCs w:val="21"/>
        </w:rPr>
        <w:tab/>
      </w:r>
      <w:r w:rsidR="00DF436C" w:rsidRPr="00F04C66">
        <w:rPr>
          <w:rFonts w:ascii="Calibri" w:hAnsi="Calibri" w:cs="Calibri"/>
          <w:sz w:val="21"/>
          <w:szCs w:val="21"/>
        </w:rPr>
        <w:t xml:space="preserve">kunnen vermoeden en die hen in het kader van de uitvoering van deze overeenkomst ter kennis </w:t>
      </w:r>
      <w:r w:rsidRPr="00F04C66">
        <w:rPr>
          <w:rFonts w:ascii="Calibri" w:hAnsi="Calibri" w:cs="Calibri"/>
          <w:sz w:val="21"/>
          <w:szCs w:val="21"/>
        </w:rPr>
        <w:tab/>
      </w:r>
      <w:r w:rsidR="00DF436C" w:rsidRPr="00F04C66">
        <w:rPr>
          <w:rFonts w:ascii="Calibri" w:hAnsi="Calibri" w:cs="Calibri"/>
          <w:sz w:val="21"/>
          <w:szCs w:val="21"/>
        </w:rPr>
        <w:t xml:space="preserve">of beschikking komen, geheimhouden en op geen enkele wijze verder intern of extern </w:t>
      </w:r>
      <w:r w:rsidRPr="00F04C66">
        <w:rPr>
          <w:rFonts w:ascii="Calibri" w:hAnsi="Calibri" w:cs="Calibri"/>
          <w:sz w:val="21"/>
          <w:szCs w:val="21"/>
        </w:rPr>
        <w:tab/>
      </w:r>
      <w:r w:rsidR="00DF436C" w:rsidRPr="00F04C66">
        <w:rPr>
          <w:rFonts w:ascii="Calibri" w:hAnsi="Calibri" w:cs="Calibri"/>
          <w:sz w:val="21"/>
          <w:szCs w:val="21"/>
        </w:rPr>
        <w:t>bekendmaken en/of aan derden verstrekken, behalve voor zover</w:t>
      </w:r>
      <w:bookmarkEnd w:id="54"/>
      <w:r w:rsidR="00DF436C" w:rsidRPr="00F04C66">
        <w:rPr>
          <w:rFonts w:ascii="Calibri" w:hAnsi="Calibri" w:cs="Calibri"/>
          <w:sz w:val="21"/>
          <w:szCs w:val="21"/>
        </w:rPr>
        <w:t>:</w:t>
      </w:r>
      <w:commentRangeEnd w:id="55"/>
      <w:r w:rsidR="00426983">
        <w:rPr>
          <w:rStyle w:val="CommentReference"/>
          <w:rFonts w:eastAsiaTheme="minorHAnsi" w:cstheme="minorBidi"/>
        </w:rPr>
        <w:commentReference w:id="55"/>
      </w:r>
    </w:p>
    <w:p w14:paraId="63A5A669" w14:textId="47DF3CA4" w:rsidR="00DF436C" w:rsidRPr="00F04C66" w:rsidRDefault="00DF436C" w:rsidP="00330650">
      <w:pPr>
        <w:ind w:left="1134" w:hanging="425"/>
        <w:rPr>
          <w:rFonts w:ascii="Calibri" w:hAnsi="Calibri" w:cs="Calibri"/>
          <w:sz w:val="21"/>
          <w:szCs w:val="21"/>
        </w:rPr>
      </w:pPr>
      <w:r w:rsidRPr="00F04C66">
        <w:rPr>
          <w:rFonts w:ascii="Calibri" w:hAnsi="Calibri" w:cs="Calibri"/>
          <w:sz w:val="21"/>
          <w:szCs w:val="21"/>
        </w:rPr>
        <w:lastRenderedPageBreak/>
        <w:t>a)</w:t>
      </w:r>
      <w:r w:rsidRPr="00F04C66">
        <w:rPr>
          <w:rFonts w:ascii="Calibri" w:hAnsi="Calibri" w:cs="Calibri"/>
          <w:sz w:val="21"/>
          <w:szCs w:val="21"/>
        </w:rPr>
        <w:tab/>
        <w:t xml:space="preserve">bekendmaking en/of verstrekking van die gegevens in het kader van de uitvoering van de </w:t>
      </w:r>
      <w:r w:rsidR="00A37235" w:rsidRPr="00F04C66">
        <w:rPr>
          <w:rFonts w:ascii="Calibri" w:hAnsi="Calibri" w:cs="Calibri"/>
          <w:sz w:val="21"/>
          <w:szCs w:val="21"/>
        </w:rPr>
        <w:t>Raamovereenkomst</w:t>
      </w:r>
      <w:r w:rsidRPr="00F04C66">
        <w:rPr>
          <w:rFonts w:ascii="Calibri" w:hAnsi="Calibri" w:cs="Calibri"/>
          <w:sz w:val="21"/>
          <w:szCs w:val="21"/>
        </w:rPr>
        <w:t xml:space="preserve"> noodzakelijk is;</w:t>
      </w:r>
    </w:p>
    <w:p w14:paraId="64EDE57B" w14:textId="6BC49BB5" w:rsidR="00DF436C" w:rsidRPr="00F04C66" w:rsidRDefault="00DF436C" w:rsidP="00330650">
      <w:pPr>
        <w:ind w:left="1134" w:hanging="425"/>
        <w:rPr>
          <w:rFonts w:ascii="Calibri" w:hAnsi="Calibri" w:cs="Calibri"/>
          <w:sz w:val="21"/>
          <w:szCs w:val="21"/>
        </w:rPr>
      </w:pPr>
      <w:r w:rsidRPr="00F04C66">
        <w:rPr>
          <w:rFonts w:ascii="Calibri" w:hAnsi="Calibri" w:cs="Calibri"/>
          <w:sz w:val="21"/>
          <w:szCs w:val="21"/>
        </w:rPr>
        <w:t xml:space="preserve">b) </w:t>
      </w:r>
      <w:r w:rsidRPr="00F04C66">
        <w:rPr>
          <w:rFonts w:ascii="Calibri" w:hAnsi="Calibri" w:cs="Calibri"/>
          <w:sz w:val="21"/>
          <w:szCs w:val="21"/>
        </w:rPr>
        <w:tab/>
        <w:t xml:space="preserve">enig dwingendrechtelijk wettelijk voorschrift of rechterlijke uitspraak </w:t>
      </w:r>
      <w:r w:rsidR="009976B2" w:rsidRPr="00F04C66">
        <w:rPr>
          <w:rFonts w:ascii="Calibri" w:hAnsi="Calibri" w:cs="Calibri"/>
          <w:sz w:val="21"/>
          <w:szCs w:val="21"/>
        </w:rPr>
        <w:t>P</w:t>
      </w:r>
      <w:r w:rsidRPr="00F04C66">
        <w:rPr>
          <w:rFonts w:ascii="Calibri" w:hAnsi="Calibri" w:cs="Calibri"/>
          <w:sz w:val="21"/>
          <w:szCs w:val="21"/>
        </w:rPr>
        <w:t xml:space="preserve">artijen tot bekendmaking en/of verstrekking van die gegevens of informatie verplicht, waarbij </w:t>
      </w:r>
      <w:r w:rsidR="009976B2" w:rsidRPr="00F04C66">
        <w:rPr>
          <w:rFonts w:ascii="Calibri" w:hAnsi="Calibri" w:cs="Calibri"/>
          <w:sz w:val="21"/>
          <w:szCs w:val="21"/>
        </w:rPr>
        <w:t>P</w:t>
      </w:r>
      <w:r w:rsidRPr="00F04C66">
        <w:rPr>
          <w:rFonts w:ascii="Calibri" w:hAnsi="Calibri" w:cs="Calibri"/>
          <w:sz w:val="21"/>
          <w:szCs w:val="21"/>
        </w:rPr>
        <w:t xml:space="preserve">artijen eerst de andere </w:t>
      </w:r>
      <w:r w:rsidR="00270D2B" w:rsidRPr="00F04C66">
        <w:rPr>
          <w:rFonts w:ascii="Calibri" w:hAnsi="Calibri" w:cs="Calibri"/>
          <w:sz w:val="21"/>
          <w:szCs w:val="21"/>
        </w:rPr>
        <w:t>Partij</w:t>
      </w:r>
      <w:r w:rsidRPr="00F04C66">
        <w:rPr>
          <w:rFonts w:ascii="Calibri" w:hAnsi="Calibri" w:cs="Calibri"/>
          <w:sz w:val="21"/>
          <w:szCs w:val="21"/>
        </w:rPr>
        <w:t xml:space="preserve"> hiervan op de hoogte stellen;</w:t>
      </w:r>
    </w:p>
    <w:p w14:paraId="158989A3" w14:textId="1F961D52" w:rsidR="00DF436C" w:rsidRPr="00F04C66" w:rsidRDefault="00DF436C" w:rsidP="00330650">
      <w:pPr>
        <w:ind w:left="1134" w:hanging="425"/>
        <w:rPr>
          <w:rFonts w:ascii="Calibri" w:hAnsi="Calibri" w:cs="Calibri"/>
          <w:sz w:val="21"/>
          <w:szCs w:val="21"/>
        </w:rPr>
      </w:pPr>
      <w:r w:rsidRPr="00F04C66">
        <w:rPr>
          <w:rFonts w:ascii="Calibri" w:hAnsi="Calibri" w:cs="Calibri"/>
          <w:sz w:val="21"/>
          <w:szCs w:val="21"/>
        </w:rPr>
        <w:t xml:space="preserve">c) </w:t>
      </w:r>
      <w:r w:rsidRPr="00F04C66">
        <w:rPr>
          <w:rFonts w:ascii="Calibri" w:hAnsi="Calibri" w:cs="Calibri"/>
          <w:sz w:val="21"/>
          <w:szCs w:val="21"/>
        </w:rPr>
        <w:tab/>
        <w:t xml:space="preserve">bekendmaking en/of verstrekking van die gegevens geschiedt met voorafgaande schriftelijke toestemming van de andere </w:t>
      </w:r>
      <w:r w:rsidR="009976B2" w:rsidRPr="00F04C66">
        <w:rPr>
          <w:rFonts w:ascii="Calibri" w:hAnsi="Calibri" w:cs="Calibri"/>
          <w:sz w:val="21"/>
          <w:szCs w:val="21"/>
        </w:rPr>
        <w:t>P</w:t>
      </w:r>
      <w:r w:rsidRPr="00F04C66">
        <w:rPr>
          <w:rFonts w:ascii="Calibri" w:hAnsi="Calibri" w:cs="Calibri"/>
          <w:sz w:val="21"/>
          <w:szCs w:val="21"/>
        </w:rPr>
        <w:t>artij; dan wel</w:t>
      </w:r>
    </w:p>
    <w:p w14:paraId="5871DF8C" w14:textId="25CECF26" w:rsidR="00DF436C" w:rsidRPr="00F04C66" w:rsidRDefault="00DF436C" w:rsidP="00330650">
      <w:pPr>
        <w:ind w:left="1134" w:hanging="425"/>
        <w:rPr>
          <w:rFonts w:ascii="Calibri" w:hAnsi="Calibri" w:cs="Calibri"/>
          <w:sz w:val="21"/>
          <w:szCs w:val="21"/>
        </w:rPr>
      </w:pPr>
      <w:r w:rsidRPr="00F04C66">
        <w:rPr>
          <w:rFonts w:ascii="Calibri" w:hAnsi="Calibri" w:cs="Calibri"/>
          <w:sz w:val="21"/>
          <w:szCs w:val="21"/>
        </w:rPr>
        <w:t xml:space="preserve">d) </w:t>
      </w:r>
      <w:r w:rsidRPr="00F04C66">
        <w:rPr>
          <w:rFonts w:ascii="Calibri" w:hAnsi="Calibri" w:cs="Calibri"/>
          <w:sz w:val="21"/>
          <w:szCs w:val="21"/>
        </w:rPr>
        <w:tab/>
        <w:t xml:space="preserve">het informatie betreft die al rechtmatig openbaar was op een andere wijze dan door het handelen of nalaten van een der </w:t>
      </w:r>
      <w:r w:rsidR="009976B2" w:rsidRPr="00F04C66">
        <w:rPr>
          <w:rFonts w:ascii="Calibri" w:hAnsi="Calibri" w:cs="Calibri"/>
          <w:sz w:val="21"/>
          <w:szCs w:val="21"/>
        </w:rPr>
        <w:t>P</w:t>
      </w:r>
      <w:r w:rsidRPr="00F04C66">
        <w:rPr>
          <w:rFonts w:ascii="Calibri" w:hAnsi="Calibri" w:cs="Calibri"/>
          <w:sz w:val="21"/>
          <w:szCs w:val="21"/>
        </w:rPr>
        <w:t>artijen.</w:t>
      </w:r>
    </w:p>
    <w:p w14:paraId="09EDABFD" w14:textId="631DE2B3" w:rsidR="00953BDB" w:rsidRPr="00F04C66" w:rsidRDefault="00953BDB" w:rsidP="00F8361A">
      <w:pPr>
        <w:ind w:left="709"/>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Partner houdt ten aanzien van dit artikel geheimhouding en publiciteit uitdrukkelijk rekening met</w:t>
      </w:r>
      <w:r w:rsidR="00F8361A">
        <w:rPr>
          <w:rStyle w:val="y2iqfc"/>
          <w:rFonts w:ascii="Calibri" w:eastAsiaTheme="majorEastAsia" w:hAnsi="Calibri" w:cs="Calibri"/>
          <w:sz w:val="21"/>
          <w:szCs w:val="21"/>
        </w:rPr>
        <w:t xml:space="preserve"> </w:t>
      </w:r>
      <w:r w:rsidRPr="00F04C66">
        <w:rPr>
          <w:rStyle w:val="y2iqfc"/>
          <w:rFonts w:ascii="Calibri" w:eastAsiaTheme="majorEastAsia" w:hAnsi="Calibri" w:cs="Calibri"/>
          <w:sz w:val="21"/>
          <w:szCs w:val="21"/>
        </w:rPr>
        <w:t>de voorwaarden en bepalingen uit de Verwerkersovereenkomst.</w:t>
      </w:r>
    </w:p>
    <w:p w14:paraId="6213F9D4" w14:textId="77777777" w:rsidR="00953BDB" w:rsidRPr="00F04C66" w:rsidRDefault="00953BDB" w:rsidP="00953BDB">
      <w:pPr>
        <w:ind w:left="1134" w:hanging="425"/>
        <w:rPr>
          <w:rFonts w:ascii="Calibri" w:hAnsi="Calibri" w:cs="Calibri"/>
          <w:sz w:val="21"/>
          <w:szCs w:val="21"/>
        </w:rPr>
      </w:pPr>
    </w:p>
    <w:p w14:paraId="64C2E16E" w14:textId="137A4735" w:rsidR="00BE7757" w:rsidRPr="00F04C66" w:rsidRDefault="00335E24" w:rsidP="00876415">
      <w:pPr>
        <w:pStyle w:val="Heading2"/>
        <w:numPr>
          <w:ilvl w:val="0"/>
          <w:numId w:val="0"/>
        </w:numPr>
        <w:suppressAutoHyphens/>
        <w:ind w:left="709" w:hanging="709"/>
        <w:rPr>
          <w:rFonts w:ascii="Calibri" w:hAnsi="Calibri" w:cs="Calibri"/>
          <w:sz w:val="21"/>
          <w:szCs w:val="21"/>
        </w:rPr>
      </w:pPr>
      <w:r w:rsidRPr="00876415">
        <w:rPr>
          <w:rFonts w:ascii="Calibri" w:hAnsi="Calibri" w:cs="Calibri"/>
          <w:sz w:val="21"/>
          <w:szCs w:val="21"/>
        </w:rPr>
        <w:t>23.2</w:t>
      </w:r>
      <w:r w:rsidRPr="00876415">
        <w:rPr>
          <w:rFonts w:ascii="Calibri" w:hAnsi="Calibri" w:cs="Calibri"/>
          <w:sz w:val="21"/>
          <w:szCs w:val="21"/>
        </w:rPr>
        <w:tab/>
      </w:r>
      <w:r w:rsidR="00DF436C" w:rsidRPr="00876415">
        <w:rPr>
          <w:rFonts w:ascii="Calibri" w:hAnsi="Calibri" w:cs="Calibri"/>
          <w:sz w:val="21"/>
          <w:szCs w:val="21"/>
        </w:rPr>
        <w:t xml:space="preserve">Bij elke schending van zijn geheimhoudingsverplichting zijn </w:t>
      </w:r>
      <w:r w:rsidR="00270D2B" w:rsidRPr="00876415">
        <w:rPr>
          <w:rFonts w:ascii="Calibri" w:hAnsi="Calibri" w:cs="Calibri"/>
          <w:sz w:val="21"/>
          <w:szCs w:val="21"/>
        </w:rPr>
        <w:t>Partij</w:t>
      </w:r>
      <w:r w:rsidR="00DF436C" w:rsidRPr="00876415">
        <w:rPr>
          <w:rFonts w:ascii="Calibri" w:hAnsi="Calibri" w:cs="Calibri"/>
          <w:sz w:val="21"/>
          <w:szCs w:val="21"/>
        </w:rPr>
        <w:t xml:space="preserve">en een direct opeisbare boete </w:t>
      </w:r>
      <w:r w:rsidRPr="00876415">
        <w:rPr>
          <w:rFonts w:ascii="Calibri" w:hAnsi="Calibri" w:cs="Calibri"/>
          <w:sz w:val="21"/>
          <w:szCs w:val="21"/>
        </w:rPr>
        <w:tab/>
      </w:r>
      <w:r w:rsidR="00DF436C" w:rsidRPr="00876415">
        <w:rPr>
          <w:rFonts w:ascii="Calibri" w:hAnsi="Calibri" w:cs="Calibri"/>
          <w:sz w:val="21"/>
          <w:szCs w:val="21"/>
        </w:rPr>
        <w:t xml:space="preserve">van EUR 25.000 per overtreding verschuldigd, onverlet de overige rechten op schadevergoeding </w:t>
      </w:r>
      <w:r w:rsidRPr="00876415">
        <w:rPr>
          <w:rFonts w:ascii="Calibri" w:hAnsi="Calibri" w:cs="Calibri"/>
          <w:sz w:val="21"/>
          <w:szCs w:val="21"/>
        </w:rPr>
        <w:tab/>
      </w:r>
      <w:r w:rsidR="00DF436C" w:rsidRPr="00876415">
        <w:rPr>
          <w:rFonts w:ascii="Calibri" w:hAnsi="Calibri" w:cs="Calibri"/>
          <w:sz w:val="21"/>
          <w:szCs w:val="21"/>
        </w:rPr>
        <w:t xml:space="preserve">van de andere </w:t>
      </w:r>
      <w:r w:rsidR="009976B2" w:rsidRPr="00876415">
        <w:rPr>
          <w:rFonts w:ascii="Calibri" w:hAnsi="Calibri" w:cs="Calibri"/>
          <w:sz w:val="21"/>
          <w:szCs w:val="21"/>
        </w:rPr>
        <w:t>P</w:t>
      </w:r>
      <w:r w:rsidR="00DF436C" w:rsidRPr="00876415">
        <w:rPr>
          <w:rFonts w:ascii="Calibri" w:hAnsi="Calibri" w:cs="Calibri"/>
          <w:sz w:val="21"/>
          <w:szCs w:val="21"/>
        </w:rPr>
        <w:t>artij.</w:t>
      </w:r>
    </w:p>
    <w:p w14:paraId="457AA3EE" w14:textId="3F8C06D3" w:rsidR="00335E24" w:rsidRPr="00F04C66" w:rsidRDefault="00335E24" w:rsidP="00876415">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23.3</w:t>
      </w:r>
      <w:r w:rsidRPr="00F04C66">
        <w:rPr>
          <w:rFonts w:ascii="Calibri" w:hAnsi="Calibri" w:cs="Calibri"/>
          <w:sz w:val="21"/>
          <w:szCs w:val="21"/>
        </w:rPr>
        <w:tab/>
      </w:r>
      <w:r w:rsidR="00DF436C" w:rsidRPr="00F04C66">
        <w:rPr>
          <w:rFonts w:ascii="Calibri" w:hAnsi="Calibri" w:cs="Calibri"/>
          <w:sz w:val="21"/>
          <w:szCs w:val="21"/>
        </w:rPr>
        <w:t xml:space="preserve">Partijen zullen voor hen werkzame personen (waaronder werknemers) die betrokken zijn bij de </w:t>
      </w:r>
      <w:r w:rsidRPr="00F04C66">
        <w:rPr>
          <w:rFonts w:ascii="Calibri" w:hAnsi="Calibri" w:cs="Calibri"/>
          <w:sz w:val="21"/>
          <w:szCs w:val="21"/>
        </w:rPr>
        <w:tab/>
      </w:r>
      <w:r w:rsidR="00DF436C" w:rsidRPr="00F04C66">
        <w:rPr>
          <w:rFonts w:ascii="Calibri" w:hAnsi="Calibri" w:cs="Calibri"/>
          <w:sz w:val="21"/>
          <w:szCs w:val="21"/>
        </w:rPr>
        <w:t xml:space="preserve">verwerking van vertrouwelijke gegevens contractueel verplichten tot geheimhouding van die </w:t>
      </w:r>
      <w:r w:rsidRPr="00F04C66">
        <w:rPr>
          <w:rFonts w:ascii="Calibri" w:hAnsi="Calibri" w:cs="Calibri"/>
          <w:sz w:val="21"/>
          <w:szCs w:val="21"/>
        </w:rPr>
        <w:tab/>
      </w:r>
      <w:r w:rsidR="00DF436C" w:rsidRPr="00F04C66">
        <w:rPr>
          <w:rFonts w:ascii="Calibri" w:hAnsi="Calibri" w:cs="Calibri"/>
          <w:sz w:val="21"/>
          <w:szCs w:val="21"/>
        </w:rPr>
        <w:t>vertrouwelijke gegevens.</w:t>
      </w:r>
    </w:p>
    <w:p w14:paraId="65C7E57B" w14:textId="0686FA48" w:rsidR="00335E24" w:rsidRPr="00F04C66" w:rsidRDefault="00335E24" w:rsidP="00876415">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23.4</w:t>
      </w:r>
      <w:r w:rsidRPr="00F04C66">
        <w:rPr>
          <w:rFonts w:ascii="Calibri" w:hAnsi="Calibri" w:cs="Calibri"/>
          <w:sz w:val="21"/>
          <w:szCs w:val="21"/>
        </w:rPr>
        <w:tab/>
      </w:r>
      <w:r w:rsidR="00DF436C" w:rsidRPr="00F04C66">
        <w:rPr>
          <w:rFonts w:ascii="Calibri" w:hAnsi="Calibri" w:cs="Calibri"/>
          <w:sz w:val="21"/>
          <w:szCs w:val="21"/>
        </w:rPr>
        <w:t xml:space="preserve">Partijen verlenen op verzoek van de andere </w:t>
      </w:r>
      <w:r w:rsidR="00270D2B" w:rsidRPr="00F04C66">
        <w:rPr>
          <w:rFonts w:ascii="Calibri" w:hAnsi="Calibri" w:cs="Calibri"/>
          <w:sz w:val="21"/>
          <w:szCs w:val="21"/>
        </w:rPr>
        <w:t>Partij</w:t>
      </w:r>
      <w:r w:rsidR="00DF436C" w:rsidRPr="00F04C66">
        <w:rPr>
          <w:rFonts w:ascii="Calibri" w:hAnsi="Calibri" w:cs="Calibri"/>
          <w:sz w:val="21"/>
          <w:szCs w:val="21"/>
        </w:rPr>
        <w:t xml:space="preserve"> hun medewerking aan het uitoefenen van </w:t>
      </w:r>
      <w:r w:rsidRPr="00F04C66">
        <w:rPr>
          <w:rFonts w:ascii="Calibri" w:hAnsi="Calibri" w:cs="Calibri"/>
          <w:sz w:val="21"/>
          <w:szCs w:val="21"/>
        </w:rPr>
        <w:tab/>
      </w:r>
      <w:r w:rsidRPr="00F04C66">
        <w:rPr>
          <w:rFonts w:ascii="Calibri" w:hAnsi="Calibri" w:cs="Calibri"/>
          <w:sz w:val="21"/>
          <w:szCs w:val="21"/>
        </w:rPr>
        <w:tab/>
      </w:r>
      <w:r w:rsidR="00DF436C" w:rsidRPr="00F04C66">
        <w:rPr>
          <w:rFonts w:ascii="Calibri" w:hAnsi="Calibri" w:cs="Calibri"/>
          <w:sz w:val="21"/>
          <w:szCs w:val="21"/>
        </w:rPr>
        <w:t xml:space="preserve">toezicht door of namens de andere </w:t>
      </w:r>
      <w:r w:rsidR="002F09CC" w:rsidRPr="00F04C66">
        <w:rPr>
          <w:rFonts w:ascii="Calibri" w:hAnsi="Calibri" w:cs="Calibri"/>
          <w:sz w:val="21"/>
          <w:szCs w:val="21"/>
        </w:rPr>
        <w:t>P</w:t>
      </w:r>
      <w:r w:rsidR="00DF436C" w:rsidRPr="00F04C66">
        <w:rPr>
          <w:rFonts w:ascii="Calibri" w:hAnsi="Calibri" w:cs="Calibri"/>
          <w:sz w:val="21"/>
          <w:szCs w:val="21"/>
        </w:rPr>
        <w:t xml:space="preserve">artij op de bewaring en het gebruik van vertrouwelijke </w:t>
      </w:r>
      <w:r w:rsidRPr="00F04C66">
        <w:rPr>
          <w:rFonts w:ascii="Calibri" w:hAnsi="Calibri" w:cs="Calibri"/>
          <w:sz w:val="21"/>
          <w:szCs w:val="21"/>
        </w:rPr>
        <w:tab/>
      </w:r>
      <w:r w:rsidR="00DF436C" w:rsidRPr="00F04C66">
        <w:rPr>
          <w:rFonts w:ascii="Calibri" w:hAnsi="Calibri" w:cs="Calibri"/>
          <w:sz w:val="21"/>
          <w:szCs w:val="21"/>
        </w:rPr>
        <w:t xml:space="preserve">gegevens door de andere </w:t>
      </w:r>
      <w:r w:rsidR="002F09CC" w:rsidRPr="00F04C66">
        <w:rPr>
          <w:rFonts w:ascii="Calibri" w:hAnsi="Calibri" w:cs="Calibri"/>
          <w:sz w:val="21"/>
          <w:szCs w:val="21"/>
        </w:rPr>
        <w:t>P</w:t>
      </w:r>
      <w:r w:rsidR="00DF436C" w:rsidRPr="00F04C66">
        <w:rPr>
          <w:rFonts w:ascii="Calibri" w:hAnsi="Calibri" w:cs="Calibri"/>
          <w:sz w:val="21"/>
          <w:szCs w:val="21"/>
        </w:rPr>
        <w:t xml:space="preserve">artij. Partijen stellen alle vertrouwelijke gegevens die zij in het kader </w:t>
      </w:r>
      <w:r w:rsidRPr="00F04C66">
        <w:rPr>
          <w:rFonts w:ascii="Calibri" w:hAnsi="Calibri" w:cs="Calibri"/>
          <w:sz w:val="21"/>
          <w:szCs w:val="21"/>
        </w:rPr>
        <w:tab/>
      </w:r>
      <w:r w:rsidR="00DF436C" w:rsidRPr="00F04C66">
        <w:rPr>
          <w:rFonts w:ascii="Calibri" w:hAnsi="Calibri" w:cs="Calibri"/>
          <w:sz w:val="21"/>
          <w:szCs w:val="21"/>
        </w:rPr>
        <w:t xml:space="preserve">van de uitvoering van de </w:t>
      </w:r>
      <w:r w:rsidR="00A37235" w:rsidRPr="00F04C66">
        <w:rPr>
          <w:rFonts w:ascii="Calibri" w:hAnsi="Calibri" w:cs="Calibri"/>
          <w:sz w:val="21"/>
          <w:szCs w:val="21"/>
        </w:rPr>
        <w:t>Raamovereenkomst</w:t>
      </w:r>
      <w:r w:rsidR="00DF436C" w:rsidRPr="00F04C66">
        <w:rPr>
          <w:rFonts w:ascii="Calibri" w:hAnsi="Calibri" w:cs="Calibri"/>
          <w:sz w:val="21"/>
          <w:szCs w:val="21"/>
        </w:rPr>
        <w:t xml:space="preserve"> onder zich hebben, inclusief eventueel daarvan </w:t>
      </w:r>
      <w:r w:rsidRPr="00F04C66">
        <w:rPr>
          <w:rFonts w:ascii="Calibri" w:hAnsi="Calibri" w:cs="Calibri"/>
          <w:sz w:val="21"/>
          <w:szCs w:val="21"/>
        </w:rPr>
        <w:tab/>
      </w:r>
      <w:r w:rsidR="00DF436C" w:rsidRPr="00F04C66">
        <w:rPr>
          <w:rFonts w:ascii="Calibri" w:hAnsi="Calibri" w:cs="Calibri"/>
          <w:sz w:val="21"/>
          <w:szCs w:val="21"/>
        </w:rPr>
        <w:t xml:space="preserve">gemaakte kopieën, op eerste verzoek aan de andere </w:t>
      </w:r>
      <w:r w:rsidR="00270D2B" w:rsidRPr="00F04C66">
        <w:rPr>
          <w:rFonts w:ascii="Calibri" w:hAnsi="Calibri" w:cs="Calibri"/>
          <w:sz w:val="21"/>
          <w:szCs w:val="21"/>
        </w:rPr>
        <w:t>Partij</w:t>
      </w:r>
      <w:r w:rsidR="00DF436C" w:rsidRPr="00F04C66">
        <w:rPr>
          <w:rFonts w:ascii="Calibri" w:hAnsi="Calibri" w:cs="Calibri"/>
          <w:sz w:val="21"/>
          <w:szCs w:val="21"/>
        </w:rPr>
        <w:t xml:space="preserve"> ter beschikking.</w:t>
      </w:r>
    </w:p>
    <w:p w14:paraId="79EE5989" w14:textId="769F2AF1" w:rsidR="00335E24" w:rsidRPr="00F04C66" w:rsidRDefault="00335E24" w:rsidP="00876415">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23.5</w:t>
      </w:r>
      <w:r w:rsidRPr="00F04C66">
        <w:rPr>
          <w:rFonts w:ascii="Calibri" w:hAnsi="Calibri" w:cs="Calibri"/>
          <w:sz w:val="21"/>
          <w:szCs w:val="21"/>
        </w:rPr>
        <w:tab/>
      </w:r>
      <w:r w:rsidR="00DF436C" w:rsidRPr="00F04C66">
        <w:rPr>
          <w:rFonts w:ascii="Calibri" w:hAnsi="Calibri" w:cs="Calibri"/>
          <w:sz w:val="21"/>
          <w:szCs w:val="21"/>
        </w:rPr>
        <w:t xml:space="preserve">Ieder der </w:t>
      </w:r>
      <w:r w:rsidR="002F09CC" w:rsidRPr="00F04C66">
        <w:rPr>
          <w:rFonts w:ascii="Calibri" w:hAnsi="Calibri" w:cs="Calibri"/>
          <w:sz w:val="21"/>
          <w:szCs w:val="21"/>
        </w:rPr>
        <w:t>P</w:t>
      </w:r>
      <w:r w:rsidR="00DF436C" w:rsidRPr="00F04C66">
        <w:rPr>
          <w:rFonts w:ascii="Calibri" w:hAnsi="Calibri" w:cs="Calibri"/>
          <w:sz w:val="21"/>
          <w:szCs w:val="21"/>
        </w:rPr>
        <w:t>artijen zal de andere</w:t>
      </w:r>
      <w:r w:rsidR="002F09CC" w:rsidRPr="00F04C66">
        <w:rPr>
          <w:rFonts w:ascii="Calibri" w:hAnsi="Calibri" w:cs="Calibri"/>
          <w:sz w:val="21"/>
          <w:szCs w:val="21"/>
        </w:rPr>
        <w:t xml:space="preserve"> P</w:t>
      </w:r>
      <w:r w:rsidR="00DF436C" w:rsidRPr="00F04C66">
        <w:rPr>
          <w:rFonts w:ascii="Calibri" w:hAnsi="Calibri" w:cs="Calibri"/>
          <w:sz w:val="21"/>
          <w:szCs w:val="21"/>
        </w:rPr>
        <w:t xml:space="preserve">artij onmiddellijk informeren nadat zij bekend is geworden met </w:t>
      </w:r>
      <w:r w:rsidRPr="00F04C66">
        <w:rPr>
          <w:rFonts w:ascii="Calibri" w:hAnsi="Calibri" w:cs="Calibri"/>
          <w:sz w:val="21"/>
          <w:szCs w:val="21"/>
        </w:rPr>
        <w:tab/>
      </w:r>
      <w:r w:rsidR="00DF436C" w:rsidRPr="00F04C66">
        <w:rPr>
          <w:rFonts w:ascii="Calibri" w:hAnsi="Calibri" w:cs="Calibri"/>
          <w:sz w:val="21"/>
          <w:szCs w:val="21"/>
        </w:rPr>
        <w:t xml:space="preserve">een vermoedelijk(e) of daadwerkelijk(e) (i) schending van de geheimhoudingsplicht; (ii) verlies </w:t>
      </w:r>
      <w:r w:rsidRPr="00F04C66">
        <w:rPr>
          <w:rFonts w:ascii="Calibri" w:hAnsi="Calibri" w:cs="Calibri"/>
          <w:sz w:val="21"/>
          <w:szCs w:val="21"/>
        </w:rPr>
        <w:tab/>
      </w:r>
      <w:r w:rsidR="00DF436C" w:rsidRPr="00F04C66">
        <w:rPr>
          <w:rFonts w:ascii="Calibri" w:hAnsi="Calibri" w:cs="Calibri"/>
          <w:sz w:val="21"/>
          <w:szCs w:val="21"/>
        </w:rPr>
        <w:t xml:space="preserve">van vertrouwelijke gegevens; of (iii) schending van de beveiligingsmaatregelen. De nalatige </w:t>
      </w:r>
      <w:r w:rsidR="002F09CC" w:rsidRPr="00F04C66">
        <w:rPr>
          <w:rFonts w:ascii="Calibri" w:hAnsi="Calibri" w:cs="Calibri"/>
          <w:sz w:val="21"/>
          <w:szCs w:val="21"/>
        </w:rPr>
        <w:t>P</w:t>
      </w:r>
      <w:r w:rsidR="00DF436C" w:rsidRPr="00F04C66">
        <w:rPr>
          <w:rFonts w:ascii="Calibri" w:hAnsi="Calibri" w:cs="Calibri"/>
          <w:sz w:val="21"/>
          <w:szCs w:val="21"/>
        </w:rPr>
        <w:t xml:space="preserve">artij </w:t>
      </w:r>
      <w:r w:rsidRPr="00F04C66">
        <w:rPr>
          <w:rFonts w:ascii="Calibri" w:hAnsi="Calibri" w:cs="Calibri"/>
          <w:sz w:val="21"/>
          <w:szCs w:val="21"/>
        </w:rPr>
        <w:tab/>
      </w:r>
      <w:r w:rsidR="00DF436C" w:rsidRPr="00F04C66">
        <w:rPr>
          <w:rFonts w:ascii="Calibri" w:hAnsi="Calibri" w:cs="Calibri"/>
          <w:sz w:val="21"/>
          <w:szCs w:val="21"/>
        </w:rPr>
        <w:t xml:space="preserve">zal op eigen kosten alle benodigde maatregelen nemen om de vertrouwelijke gegevens veilig te </w:t>
      </w:r>
      <w:r w:rsidRPr="00F04C66">
        <w:rPr>
          <w:rFonts w:ascii="Calibri" w:hAnsi="Calibri" w:cs="Calibri"/>
          <w:sz w:val="21"/>
          <w:szCs w:val="21"/>
        </w:rPr>
        <w:tab/>
      </w:r>
      <w:r w:rsidR="00DF436C" w:rsidRPr="00F04C66">
        <w:rPr>
          <w:rFonts w:ascii="Calibri" w:hAnsi="Calibri" w:cs="Calibri"/>
          <w:sz w:val="21"/>
          <w:szCs w:val="21"/>
        </w:rPr>
        <w:t xml:space="preserve">stellen, de tekortkomingen in de beveiligingsmaatregelen te herstellen om verdere kennisneming, </w:t>
      </w:r>
      <w:r w:rsidRPr="00F04C66">
        <w:rPr>
          <w:rFonts w:ascii="Calibri" w:hAnsi="Calibri" w:cs="Calibri"/>
          <w:sz w:val="21"/>
          <w:szCs w:val="21"/>
        </w:rPr>
        <w:tab/>
      </w:r>
      <w:r w:rsidR="00DF436C" w:rsidRPr="00F04C66">
        <w:rPr>
          <w:rFonts w:ascii="Calibri" w:hAnsi="Calibri" w:cs="Calibri"/>
          <w:sz w:val="21"/>
          <w:szCs w:val="21"/>
        </w:rPr>
        <w:t xml:space="preserve">wijziging, en verstrekking te voorkomen, onverminderd enig recht van constaterende </w:t>
      </w:r>
      <w:r w:rsidR="00270D2B" w:rsidRPr="00F04C66">
        <w:rPr>
          <w:rFonts w:ascii="Calibri" w:hAnsi="Calibri" w:cs="Calibri"/>
          <w:sz w:val="21"/>
          <w:szCs w:val="21"/>
        </w:rPr>
        <w:t>Partij</w:t>
      </w:r>
      <w:r w:rsidR="00DF436C" w:rsidRPr="00F04C66">
        <w:rPr>
          <w:rFonts w:ascii="Calibri" w:hAnsi="Calibri" w:cs="Calibri"/>
          <w:sz w:val="21"/>
          <w:szCs w:val="21"/>
        </w:rPr>
        <w:t xml:space="preserve"> op </w:t>
      </w:r>
      <w:r w:rsidRPr="00F04C66">
        <w:rPr>
          <w:rFonts w:ascii="Calibri" w:hAnsi="Calibri" w:cs="Calibri"/>
          <w:sz w:val="21"/>
          <w:szCs w:val="21"/>
        </w:rPr>
        <w:tab/>
      </w:r>
      <w:r w:rsidR="00DF436C" w:rsidRPr="00F04C66">
        <w:rPr>
          <w:rFonts w:ascii="Calibri" w:hAnsi="Calibri" w:cs="Calibri"/>
          <w:sz w:val="21"/>
          <w:szCs w:val="21"/>
        </w:rPr>
        <w:t xml:space="preserve">schadevergoeding of andere maatregelen. De nalatige </w:t>
      </w:r>
      <w:r w:rsidR="002F09CC" w:rsidRPr="00F04C66">
        <w:rPr>
          <w:rFonts w:ascii="Calibri" w:hAnsi="Calibri" w:cs="Calibri"/>
          <w:sz w:val="21"/>
          <w:szCs w:val="21"/>
        </w:rPr>
        <w:t>P</w:t>
      </w:r>
      <w:r w:rsidR="00DF436C" w:rsidRPr="00F04C66">
        <w:rPr>
          <w:rFonts w:ascii="Calibri" w:hAnsi="Calibri" w:cs="Calibri"/>
          <w:sz w:val="21"/>
          <w:szCs w:val="21"/>
        </w:rPr>
        <w:t xml:space="preserve">artij zal op verzoek van de andere </w:t>
      </w:r>
      <w:r w:rsidR="002F09CC" w:rsidRPr="00F04C66">
        <w:rPr>
          <w:rFonts w:ascii="Calibri" w:hAnsi="Calibri" w:cs="Calibri"/>
          <w:sz w:val="21"/>
          <w:szCs w:val="21"/>
        </w:rPr>
        <w:t>P</w:t>
      </w:r>
      <w:r w:rsidR="00DF436C" w:rsidRPr="00F04C66">
        <w:rPr>
          <w:rFonts w:ascii="Calibri" w:hAnsi="Calibri" w:cs="Calibri"/>
          <w:sz w:val="21"/>
          <w:szCs w:val="21"/>
        </w:rPr>
        <w:t xml:space="preserve">artij </w:t>
      </w:r>
      <w:r w:rsidRPr="00F04C66">
        <w:rPr>
          <w:rFonts w:ascii="Calibri" w:hAnsi="Calibri" w:cs="Calibri"/>
          <w:sz w:val="21"/>
          <w:szCs w:val="21"/>
        </w:rPr>
        <w:tab/>
      </w:r>
      <w:r w:rsidR="00DF436C" w:rsidRPr="00F04C66">
        <w:rPr>
          <w:rFonts w:ascii="Calibri" w:hAnsi="Calibri" w:cs="Calibri"/>
          <w:sz w:val="21"/>
          <w:szCs w:val="21"/>
        </w:rPr>
        <w:t>meewerken aan het informeren van betrokkenen.</w:t>
      </w:r>
    </w:p>
    <w:p w14:paraId="4F887205" w14:textId="1117B784" w:rsidR="00335E24" w:rsidRPr="00F04C66" w:rsidRDefault="00335E24" w:rsidP="00876415">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23.6</w:t>
      </w:r>
      <w:r w:rsidRPr="00F04C66">
        <w:rPr>
          <w:rFonts w:ascii="Calibri" w:hAnsi="Calibri" w:cs="Calibri"/>
          <w:sz w:val="21"/>
          <w:szCs w:val="21"/>
        </w:rPr>
        <w:tab/>
      </w:r>
      <w:r w:rsidR="00DF436C" w:rsidRPr="00F04C66">
        <w:rPr>
          <w:rFonts w:ascii="Calibri" w:hAnsi="Calibri" w:cs="Calibri"/>
          <w:sz w:val="21"/>
          <w:szCs w:val="21"/>
        </w:rPr>
        <w:t xml:space="preserve">Beide </w:t>
      </w:r>
      <w:r w:rsidR="002F09CC" w:rsidRPr="00F04C66">
        <w:rPr>
          <w:rFonts w:ascii="Calibri" w:hAnsi="Calibri" w:cs="Calibri"/>
          <w:sz w:val="21"/>
          <w:szCs w:val="21"/>
        </w:rPr>
        <w:t>P</w:t>
      </w:r>
      <w:r w:rsidR="00DF436C" w:rsidRPr="00F04C66">
        <w:rPr>
          <w:rFonts w:ascii="Calibri" w:hAnsi="Calibri" w:cs="Calibri"/>
          <w:sz w:val="21"/>
          <w:szCs w:val="21"/>
        </w:rPr>
        <w:t xml:space="preserve">artijen geven geen persberichten uit en doen geen andere openbare mededelingen met </w:t>
      </w:r>
      <w:r w:rsidRPr="00F04C66">
        <w:rPr>
          <w:rFonts w:ascii="Calibri" w:hAnsi="Calibri" w:cs="Calibri"/>
          <w:sz w:val="21"/>
          <w:szCs w:val="21"/>
        </w:rPr>
        <w:tab/>
      </w:r>
      <w:r w:rsidR="00DF436C" w:rsidRPr="00F04C66">
        <w:rPr>
          <w:rFonts w:ascii="Calibri" w:hAnsi="Calibri" w:cs="Calibri"/>
          <w:sz w:val="21"/>
          <w:szCs w:val="21"/>
        </w:rPr>
        <w:t xml:space="preserve">betrekking tot de </w:t>
      </w:r>
      <w:r w:rsidR="00624BFE" w:rsidRPr="00F04C66">
        <w:rPr>
          <w:rFonts w:ascii="Calibri" w:hAnsi="Calibri" w:cs="Calibri"/>
          <w:sz w:val="21"/>
          <w:szCs w:val="21"/>
        </w:rPr>
        <w:t>Dienstverlening</w:t>
      </w:r>
      <w:r w:rsidR="00DF436C" w:rsidRPr="00F04C66">
        <w:rPr>
          <w:rFonts w:ascii="Calibri" w:hAnsi="Calibri" w:cs="Calibri"/>
          <w:sz w:val="21"/>
          <w:szCs w:val="21"/>
        </w:rPr>
        <w:t xml:space="preserve"> dan na voorafgaande toestemming van de andere </w:t>
      </w:r>
      <w:r w:rsidR="002F09CC" w:rsidRPr="00F04C66">
        <w:rPr>
          <w:rFonts w:ascii="Calibri" w:hAnsi="Calibri" w:cs="Calibri"/>
          <w:sz w:val="21"/>
          <w:szCs w:val="21"/>
        </w:rPr>
        <w:t>P</w:t>
      </w:r>
      <w:r w:rsidR="00DF436C" w:rsidRPr="00F04C66">
        <w:rPr>
          <w:rFonts w:ascii="Calibri" w:hAnsi="Calibri" w:cs="Calibri"/>
          <w:sz w:val="21"/>
          <w:szCs w:val="21"/>
        </w:rPr>
        <w:t xml:space="preserve">artij. </w:t>
      </w:r>
      <w:r w:rsidRPr="00F04C66">
        <w:rPr>
          <w:rFonts w:ascii="Calibri" w:hAnsi="Calibri" w:cs="Calibri"/>
          <w:sz w:val="21"/>
          <w:szCs w:val="21"/>
        </w:rPr>
        <w:tab/>
      </w:r>
      <w:r w:rsidR="00DF436C" w:rsidRPr="00F04C66">
        <w:rPr>
          <w:rFonts w:ascii="Calibri" w:hAnsi="Calibri" w:cs="Calibri"/>
          <w:sz w:val="21"/>
          <w:szCs w:val="21"/>
        </w:rPr>
        <w:t xml:space="preserve">Toestemming is niet nodig, indien de verstrekking van informatie berust op een wettelijke </w:t>
      </w:r>
      <w:r w:rsidRPr="00F04C66">
        <w:rPr>
          <w:rFonts w:ascii="Calibri" w:hAnsi="Calibri" w:cs="Calibri"/>
          <w:sz w:val="21"/>
          <w:szCs w:val="21"/>
        </w:rPr>
        <w:tab/>
      </w:r>
      <w:r w:rsidR="00DF436C" w:rsidRPr="00F04C66">
        <w:rPr>
          <w:rFonts w:ascii="Calibri" w:hAnsi="Calibri" w:cs="Calibri"/>
          <w:sz w:val="21"/>
          <w:szCs w:val="21"/>
        </w:rPr>
        <w:t>verplichting.</w:t>
      </w:r>
    </w:p>
    <w:p w14:paraId="4DE1B9DD" w14:textId="6AF8D3D8" w:rsidR="00DF436C" w:rsidRPr="00F04C66" w:rsidRDefault="00335E24" w:rsidP="00876415">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23.7</w:t>
      </w:r>
      <w:r w:rsidRPr="00F04C66">
        <w:rPr>
          <w:rFonts w:ascii="Calibri" w:hAnsi="Calibri" w:cs="Calibri"/>
          <w:sz w:val="21"/>
          <w:szCs w:val="21"/>
        </w:rPr>
        <w:tab/>
      </w:r>
      <w:r w:rsidR="006D44BF" w:rsidRPr="00F04C66">
        <w:rPr>
          <w:rFonts w:ascii="Calibri" w:hAnsi="Calibri" w:cs="Calibri"/>
          <w:sz w:val="21"/>
          <w:szCs w:val="21"/>
        </w:rPr>
        <w:t>Partner</w:t>
      </w:r>
      <w:r w:rsidR="00DF436C" w:rsidRPr="00F04C66">
        <w:rPr>
          <w:rFonts w:ascii="Calibri" w:hAnsi="Calibri" w:cs="Calibri"/>
          <w:sz w:val="21"/>
          <w:szCs w:val="21"/>
        </w:rPr>
        <w:t xml:space="preserve"> zal, tenzij anders overeengekomen, alle uitingen waarin de naam of logo van SURF is </w:t>
      </w:r>
      <w:r w:rsidRPr="00F04C66">
        <w:rPr>
          <w:rFonts w:ascii="Calibri" w:hAnsi="Calibri" w:cs="Calibri"/>
          <w:sz w:val="21"/>
          <w:szCs w:val="21"/>
        </w:rPr>
        <w:tab/>
      </w:r>
      <w:r w:rsidR="00DF436C" w:rsidRPr="00F04C66">
        <w:rPr>
          <w:rFonts w:ascii="Calibri" w:hAnsi="Calibri" w:cs="Calibri"/>
          <w:sz w:val="21"/>
          <w:szCs w:val="21"/>
        </w:rPr>
        <w:t xml:space="preserve">gebruikt, binnen twee jaar na beëindiging van de dienstverlening verwijderen van alle </w:t>
      </w:r>
      <w:r w:rsidRPr="00F04C66">
        <w:rPr>
          <w:rFonts w:ascii="Calibri" w:hAnsi="Calibri" w:cs="Calibri"/>
          <w:sz w:val="21"/>
          <w:szCs w:val="21"/>
        </w:rPr>
        <w:tab/>
      </w:r>
      <w:r w:rsidR="00DF436C" w:rsidRPr="00F04C66">
        <w:rPr>
          <w:rFonts w:ascii="Calibri" w:hAnsi="Calibri" w:cs="Calibri"/>
          <w:sz w:val="21"/>
          <w:szCs w:val="21"/>
        </w:rPr>
        <w:t>communicatiemiddelen.</w:t>
      </w:r>
    </w:p>
    <w:p w14:paraId="7CCDBD77" w14:textId="77777777" w:rsidR="008A4412" w:rsidRPr="00F04C66" w:rsidRDefault="008A4412" w:rsidP="008A4412">
      <w:pPr>
        <w:rPr>
          <w:rFonts w:ascii="Calibri" w:hAnsi="Calibri" w:cs="Calibri"/>
          <w:sz w:val="21"/>
          <w:szCs w:val="21"/>
        </w:rPr>
      </w:pPr>
    </w:p>
    <w:p w14:paraId="67A4403B" w14:textId="16C262E6" w:rsidR="00DF436C" w:rsidRPr="00F04C66" w:rsidRDefault="00335E24" w:rsidP="00335E24">
      <w:pPr>
        <w:pStyle w:val="Heading1"/>
        <w:numPr>
          <w:ilvl w:val="0"/>
          <w:numId w:val="0"/>
        </w:numPr>
        <w:suppressAutoHyphens/>
        <w:rPr>
          <w:rFonts w:ascii="Calibri" w:hAnsi="Calibri" w:cs="Calibri"/>
          <w:sz w:val="21"/>
          <w:szCs w:val="21"/>
        </w:rPr>
      </w:pPr>
      <w:r w:rsidRPr="00F04C66">
        <w:rPr>
          <w:rFonts w:ascii="Calibri" w:hAnsi="Calibri" w:cs="Calibri"/>
          <w:sz w:val="21"/>
          <w:szCs w:val="21"/>
        </w:rPr>
        <w:t>Artikel 24</w:t>
      </w:r>
      <w:r w:rsidRPr="00F04C66">
        <w:rPr>
          <w:rFonts w:ascii="Calibri" w:hAnsi="Calibri" w:cs="Calibri"/>
          <w:sz w:val="21"/>
          <w:szCs w:val="21"/>
        </w:rPr>
        <w:tab/>
      </w:r>
      <w:r w:rsidR="00DF436C" w:rsidRPr="00F04C66">
        <w:rPr>
          <w:rFonts w:ascii="Calibri" w:hAnsi="Calibri" w:cs="Calibri"/>
          <w:sz w:val="21"/>
          <w:szCs w:val="21"/>
        </w:rPr>
        <w:t>Verwerking persoonsgegevens</w:t>
      </w:r>
    </w:p>
    <w:p w14:paraId="4C57642E" w14:textId="77777777" w:rsidR="00EB4F33" w:rsidRPr="00625F1E" w:rsidRDefault="00EB4F33" w:rsidP="00876415">
      <w:pPr>
        <w:ind w:left="709" w:hanging="709"/>
        <w:rPr>
          <w:rFonts w:ascii="Calibri" w:hAnsi="Calibri" w:cs="Calibri"/>
          <w:color w:val="000000" w:themeColor="text1"/>
          <w:sz w:val="21"/>
          <w:szCs w:val="21"/>
        </w:rPr>
      </w:pPr>
      <w:r w:rsidRPr="00F04C66">
        <w:rPr>
          <w:rFonts w:ascii="Calibri" w:hAnsi="Calibri" w:cs="Calibri"/>
          <w:color w:val="000000" w:themeColor="text1"/>
          <w:sz w:val="21"/>
          <w:szCs w:val="21"/>
          <w:lang w:val="en-US"/>
        </w:rPr>
        <w:t>1.</w:t>
      </w:r>
      <w:r w:rsidRPr="00F04C66">
        <w:rPr>
          <w:rFonts w:ascii="Calibri" w:hAnsi="Calibri" w:cs="Calibri"/>
          <w:color w:val="000000" w:themeColor="text1"/>
          <w:sz w:val="21"/>
          <w:szCs w:val="21"/>
          <w:lang w:val="en-US"/>
        </w:rPr>
        <w:tab/>
      </w:r>
      <w:r w:rsidRPr="00625F1E">
        <w:rPr>
          <w:rFonts w:ascii="Calibri" w:hAnsi="Calibri" w:cs="Calibri"/>
          <w:color w:val="000000" w:themeColor="text1"/>
          <w:sz w:val="21"/>
          <w:szCs w:val="21"/>
        </w:rPr>
        <w:t xml:space="preserve">Voor zover Partner in het kader van de uitvoering van de Raamovereenkomst Persoonsgegevens </w:t>
      </w:r>
      <w:r w:rsidRPr="00625F1E">
        <w:rPr>
          <w:rFonts w:ascii="Calibri" w:hAnsi="Calibri" w:cs="Calibri"/>
          <w:color w:val="000000" w:themeColor="text1"/>
          <w:sz w:val="21"/>
          <w:szCs w:val="21"/>
        </w:rPr>
        <w:tab/>
        <w:t xml:space="preserve">verwerkt, is Partner aan te merken als (sub)verwerker van </w:t>
      </w:r>
      <w:r w:rsidRPr="00625F1E">
        <w:rPr>
          <w:rFonts w:ascii="Calibri" w:eastAsia="Calibri" w:hAnsi="Calibri" w:cs="Calibri"/>
          <w:color w:val="000000" w:themeColor="text1"/>
          <w:sz w:val="21"/>
          <w:szCs w:val="21"/>
        </w:rPr>
        <w:t xml:space="preserve">SURF </w:t>
      </w:r>
      <w:r w:rsidRPr="00625F1E">
        <w:rPr>
          <w:rFonts w:ascii="Calibri" w:hAnsi="Calibri" w:cs="Calibri"/>
          <w:color w:val="000000" w:themeColor="text1"/>
          <w:sz w:val="21"/>
          <w:szCs w:val="21"/>
        </w:rPr>
        <w:t xml:space="preserve">in de zin van de Algemene </w:t>
      </w:r>
      <w:r w:rsidRPr="00625F1E">
        <w:rPr>
          <w:rFonts w:ascii="Calibri" w:hAnsi="Calibri" w:cs="Calibri"/>
          <w:color w:val="000000" w:themeColor="text1"/>
          <w:sz w:val="21"/>
          <w:szCs w:val="21"/>
        </w:rPr>
        <w:tab/>
        <w:t xml:space="preserve">Verordening Gegevensbescherming (AVG). </w:t>
      </w:r>
    </w:p>
    <w:p w14:paraId="4FAB0EF4" w14:textId="77777777" w:rsidR="00EB4F33" w:rsidRPr="00F04C66" w:rsidRDefault="00EB4F33" w:rsidP="00876415">
      <w:pPr>
        <w:ind w:left="709" w:hanging="709"/>
        <w:rPr>
          <w:rFonts w:ascii="Calibri" w:hAnsi="Calibri" w:cs="Calibri"/>
          <w:color w:val="000000" w:themeColor="text1"/>
          <w:sz w:val="21"/>
          <w:szCs w:val="21"/>
        </w:rPr>
      </w:pPr>
      <w:r w:rsidRPr="00F04C66">
        <w:rPr>
          <w:rFonts w:ascii="Calibri" w:hAnsi="Calibri" w:cs="Calibri"/>
          <w:color w:val="000000" w:themeColor="text1"/>
          <w:sz w:val="21"/>
          <w:szCs w:val="21"/>
          <w:lang w:val="en-US"/>
        </w:rPr>
        <w:lastRenderedPageBreak/>
        <w:t>2.</w:t>
      </w:r>
      <w:r w:rsidRPr="00F04C66">
        <w:rPr>
          <w:rFonts w:ascii="Calibri" w:hAnsi="Calibri" w:cs="Calibri"/>
          <w:color w:val="000000" w:themeColor="text1"/>
          <w:sz w:val="21"/>
          <w:szCs w:val="21"/>
          <w:lang w:val="en-US"/>
        </w:rPr>
        <w:tab/>
      </w:r>
      <w:r w:rsidRPr="00F04C66">
        <w:rPr>
          <w:rFonts w:ascii="Calibri" w:hAnsi="Calibri" w:cs="Calibri"/>
          <w:color w:val="000000" w:themeColor="text1"/>
          <w:sz w:val="21"/>
          <w:szCs w:val="21"/>
        </w:rPr>
        <w:t xml:space="preserve">Partner verbindt zich uitsluitend Persoonsgegevens te verwerken onder de voorwaarden van de </w:t>
      </w:r>
      <w:r w:rsidRPr="00F04C66">
        <w:rPr>
          <w:rFonts w:ascii="Calibri" w:hAnsi="Calibri" w:cs="Calibri"/>
          <w:color w:val="000000" w:themeColor="text1"/>
          <w:sz w:val="21"/>
          <w:szCs w:val="21"/>
        </w:rPr>
        <w:tab/>
        <w:t xml:space="preserve">tussen Partijen gesloten Raamovereenkomst en Verwerkersovereenkomst. </w:t>
      </w:r>
    </w:p>
    <w:p w14:paraId="70698319" w14:textId="1A60D2AB" w:rsidR="00EB4F33" w:rsidRPr="00F04C66" w:rsidRDefault="00EB4F33" w:rsidP="00876415">
      <w:pPr>
        <w:ind w:left="709" w:hanging="709"/>
        <w:rPr>
          <w:rFonts w:ascii="Calibri" w:eastAsia="Calibri" w:hAnsi="Calibri" w:cs="Calibri"/>
          <w:color w:val="000000" w:themeColor="text1"/>
          <w:sz w:val="21"/>
          <w:szCs w:val="21"/>
        </w:rPr>
      </w:pPr>
      <w:r w:rsidRPr="00F04C66">
        <w:rPr>
          <w:rFonts w:ascii="Calibri" w:hAnsi="Calibri" w:cs="Calibri"/>
          <w:color w:val="000000" w:themeColor="text1"/>
          <w:sz w:val="21"/>
          <w:szCs w:val="21"/>
        </w:rPr>
        <w:t>3.</w:t>
      </w:r>
      <w:r w:rsidRPr="00F04C66">
        <w:rPr>
          <w:rFonts w:ascii="Calibri" w:hAnsi="Calibri" w:cs="Calibri"/>
          <w:color w:val="000000" w:themeColor="text1"/>
          <w:sz w:val="21"/>
          <w:szCs w:val="21"/>
        </w:rPr>
        <w:tab/>
      </w:r>
      <w:commentRangeStart w:id="56"/>
      <w:r w:rsidRPr="00AE0F7C">
        <w:rPr>
          <w:rFonts w:ascii="Calibri" w:hAnsi="Calibri" w:cs="Calibri"/>
          <w:color w:val="000000" w:themeColor="text1"/>
          <w:sz w:val="21"/>
          <w:szCs w:val="21"/>
        </w:rPr>
        <w:t xml:space="preserve">Partner </w:t>
      </w:r>
      <w:del w:id="57" w:author="Author">
        <w:r w:rsidRPr="00AE0F7C" w:rsidDel="00AE0F7C">
          <w:rPr>
            <w:rFonts w:ascii="Calibri" w:eastAsia="Calibri" w:hAnsi="Calibri" w:cs="Calibri"/>
            <w:color w:val="000000" w:themeColor="text1"/>
            <w:sz w:val="21"/>
            <w:szCs w:val="21"/>
          </w:rPr>
          <w:delText xml:space="preserve">garandeert </w:delText>
        </w:r>
      </w:del>
      <w:ins w:id="58" w:author="Author">
        <w:r w:rsidR="00AE0F7C" w:rsidRPr="00AE0F7C">
          <w:rPr>
            <w:rFonts w:ascii="Calibri" w:eastAsia="Calibri" w:hAnsi="Calibri" w:cs="Calibri"/>
            <w:color w:val="000000" w:themeColor="text1"/>
            <w:sz w:val="21"/>
            <w:szCs w:val="21"/>
          </w:rPr>
          <w:t xml:space="preserve">verplicht zich </w:t>
        </w:r>
      </w:ins>
      <w:r w:rsidRPr="00AE0F7C">
        <w:rPr>
          <w:rFonts w:ascii="Calibri" w:eastAsia="Calibri" w:hAnsi="Calibri" w:cs="Calibri"/>
          <w:color w:val="000000" w:themeColor="text1"/>
          <w:sz w:val="21"/>
          <w:szCs w:val="21"/>
        </w:rPr>
        <w:t xml:space="preserve">dat </w:t>
      </w:r>
      <w:commentRangeEnd w:id="56"/>
      <w:r w:rsidR="00AE0F7C" w:rsidRPr="00AE0F7C">
        <w:rPr>
          <w:rStyle w:val="CommentReference"/>
        </w:rPr>
        <w:commentReference w:id="56"/>
      </w:r>
      <w:r w:rsidRPr="00AE0F7C">
        <w:rPr>
          <w:rFonts w:ascii="Calibri" w:eastAsia="Calibri" w:hAnsi="Calibri" w:cs="Calibri"/>
          <w:color w:val="000000" w:themeColor="text1"/>
          <w:sz w:val="21"/>
          <w:szCs w:val="21"/>
        </w:rPr>
        <w:t xml:space="preserve">hij Persoonsgegevens van SURF zorgvuldig en volledig in </w:t>
      </w:r>
      <w:r w:rsidRPr="00AE0F7C">
        <w:rPr>
          <w:rFonts w:ascii="Calibri" w:eastAsia="Calibri" w:hAnsi="Calibri" w:cs="Calibri"/>
          <w:color w:val="000000" w:themeColor="text1"/>
          <w:sz w:val="21"/>
          <w:szCs w:val="21"/>
        </w:rPr>
        <w:tab/>
        <w:t>overeenstemming met de AVG en</w:t>
      </w:r>
      <w:r w:rsidRPr="00F04C66">
        <w:rPr>
          <w:rFonts w:ascii="Calibri" w:eastAsia="Calibri" w:hAnsi="Calibri" w:cs="Calibri"/>
          <w:color w:val="000000" w:themeColor="text1"/>
          <w:sz w:val="21"/>
          <w:szCs w:val="21"/>
        </w:rPr>
        <w:t xml:space="preserve"> andere toepasselijke wet- en regelgeving betreffende de </w:t>
      </w:r>
      <w:r w:rsidRPr="00F04C66">
        <w:rPr>
          <w:rFonts w:ascii="Calibri" w:eastAsia="Calibri" w:hAnsi="Calibri" w:cs="Calibri"/>
          <w:color w:val="000000" w:themeColor="text1"/>
          <w:sz w:val="21"/>
          <w:szCs w:val="21"/>
        </w:rPr>
        <w:tab/>
        <w:t xml:space="preserve">Verwerking van </w:t>
      </w:r>
      <w:r w:rsidRPr="00F04C66">
        <w:rPr>
          <w:rFonts w:ascii="Calibri" w:eastAsia="Calibri" w:hAnsi="Calibri" w:cs="Calibri"/>
          <w:color w:val="000000" w:themeColor="text1"/>
          <w:sz w:val="21"/>
          <w:szCs w:val="21"/>
        </w:rPr>
        <w:tab/>
        <w:t>Persoonsgegevens verwerkt.</w:t>
      </w:r>
    </w:p>
    <w:p w14:paraId="1AD75BD5" w14:textId="77777777" w:rsidR="00EB4F33" w:rsidRPr="00F04C66" w:rsidRDefault="00EB4F33" w:rsidP="00876415">
      <w:pPr>
        <w:ind w:left="709" w:hanging="709"/>
        <w:rPr>
          <w:rFonts w:ascii="Calibri" w:hAnsi="Calibri" w:cs="Calibri"/>
          <w:iCs/>
          <w:color w:val="000000" w:themeColor="text1"/>
          <w:sz w:val="21"/>
          <w:szCs w:val="21"/>
        </w:rPr>
      </w:pPr>
      <w:r w:rsidRPr="00F04C66">
        <w:rPr>
          <w:rFonts w:ascii="Calibri" w:eastAsia="Calibri" w:hAnsi="Calibri" w:cs="Calibri"/>
          <w:color w:val="000000" w:themeColor="text1"/>
          <w:sz w:val="21"/>
          <w:szCs w:val="21"/>
        </w:rPr>
        <w:t>4.</w:t>
      </w:r>
      <w:r w:rsidRPr="00F04C66">
        <w:rPr>
          <w:rFonts w:ascii="Calibri" w:eastAsia="Calibri" w:hAnsi="Calibri" w:cs="Calibri"/>
          <w:color w:val="000000" w:themeColor="text1"/>
          <w:sz w:val="21"/>
          <w:szCs w:val="21"/>
        </w:rPr>
        <w:tab/>
        <w:t xml:space="preserve">Ter invulling van de verplichtingen van Partijen op grond van artikel 28 lid 3 AVG </w:t>
      </w:r>
      <w:r w:rsidRPr="00F04C66">
        <w:rPr>
          <w:rFonts w:ascii="Calibri" w:hAnsi="Calibri" w:cs="Calibri"/>
          <w:iCs/>
          <w:color w:val="000000" w:themeColor="text1"/>
          <w:sz w:val="21"/>
          <w:szCs w:val="21"/>
        </w:rPr>
        <w:t xml:space="preserve">sluiten Partijen </w:t>
      </w:r>
      <w:r w:rsidRPr="00F04C66">
        <w:rPr>
          <w:rFonts w:ascii="Calibri" w:hAnsi="Calibri" w:cs="Calibri"/>
          <w:iCs/>
          <w:color w:val="000000" w:themeColor="text1"/>
          <w:sz w:val="21"/>
          <w:szCs w:val="21"/>
        </w:rPr>
        <w:tab/>
        <w:t xml:space="preserve">voor de Verwerking van Persoonsgegevens van SURF namens SURF (en waarvoor </w:t>
      </w:r>
      <w:r w:rsidRPr="00F04C66">
        <w:rPr>
          <w:rFonts w:ascii="Calibri" w:hAnsi="Calibri" w:cs="Calibri"/>
          <w:color w:val="000000" w:themeColor="text1"/>
          <w:sz w:val="21"/>
          <w:szCs w:val="21"/>
          <w:lang w:val="en-US"/>
        </w:rPr>
        <w:t xml:space="preserve">Partner </w:t>
      </w:r>
      <w:r w:rsidRPr="00F04C66">
        <w:rPr>
          <w:rFonts w:ascii="Calibri" w:hAnsi="Calibri" w:cs="Calibri"/>
          <w:color w:val="000000" w:themeColor="text1"/>
          <w:sz w:val="21"/>
          <w:szCs w:val="21"/>
          <w:lang w:val="en-US"/>
        </w:rPr>
        <w:tab/>
      </w:r>
      <w:r w:rsidRPr="00F04C66">
        <w:rPr>
          <w:rFonts w:ascii="Calibri" w:hAnsi="Calibri" w:cs="Calibri"/>
          <w:iCs/>
          <w:color w:val="000000" w:themeColor="text1"/>
          <w:sz w:val="21"/>
          <w:szCs w:val="21"/>
        </w:rPr>
        <w:t>derhalve als Verwerker dient te worden aangemerkt) de Verwerkersovereenkomst.</w:t>
      </w:r>
    </w:p>
    <w:p w14:paraId="52EAB6B2" w14:textId="2DD68071" w:rsidR="00EB4F33" w:rsidRPr="00F04C66" w:rsidRDefault="00EB4F33" w:rsidP="00876415">
      <w:pPr>
        <w:ind w:left="709" w:hanging="709"/>
        <w:rPr>
          <w:rFonts w:ascii="Calibri" w:hAnsi="Calibri" w:cs="Calibri"/>
          <w:iCs/>
          <w:color w:val="000000" w:themeColor="text1"/>
          <w:sz w:val="21"/>
          <w:szCs w:val="21"/>
        </w:rPr>
      </w:pPr>
      <w:r w:rsidRPr="00F04C66">
        <w:rPr>
          <w:rFonts w:ascii="Calibri" w:hAnsi="Calibri" w:cs="Calibri"/>
          <w:iCs/>
          <w:color w:val="000000" w:themeColor="text1"/>
          <w:sz w:val="21"/>
          <w:szCs w:val="21"/>
        </w:rPr>
        <w:t>5.</w:t>
      </w:r>
      <w:r w:rsidRPr="00F04C66">
        <w:rPr>
          <w:rFonts w:ascii="Calibri" w:hAnsi="Calibri" w:cs="Calibri"/>
          <w:iCs/>
          <w:color w:val="000000" w:themeColor="text1"/>
          <w:sz w:val="21"/>
          <w:szCs w:val="21"/>
        </w:rPr>
        <w:tab/>
      </w:r>
      <w:r w:rsidRPr="00F04C66">
        <w:rPr>
          <w:rFonts w:ascii="Calibri" w:hAnsi="Calibri" w:cs="Calibri"/>
          <w:color w:val="000000" w:themeColor="text1"/>
          <w:sz w:val="21"/>
          <w:szCs w:val="21"/>
          <w:lang w:val="en-US"/>
        </w:rPr>
        <w:t xml:space="preserve">Partner </w:t>
      </w:r>
      <w:r w:rsidRPr="00F04C66">
        <w:rPr>
          <w:rFonts w:ascii="Calibri" w:hAnsi="Calibri" w:cs="Calibri"/>
          <w:iCs/>
          <w:color w:val="000000" w:themeColor="text1"/>
          <w:sz w:val="21"/>
          <w:szCs w:val="21"/>
        </w:rPr>
        <w:t xml:space="preserve">beperkt de Verwerking van Persoonsgegevens van SURF waarover hij tijdens of naar </w:t>
      </w:r>
      <w:r w:rsidRPr="00F04C66">
        <w:rPr>
          <w:rFonts w:ascii="Calibri" w:hAnsi="Calibri" w:cs="Calibri"/>
          <w:iCs/>
          <w:color w:val="000000" w:themeColor="text1"/>
          <w:sz w:val="21"/>
          <w:szCs w:val="21"/>
        </w:rPr>
        <w:tab/>
        <w:t xml:space="preserve">aanleiding van de uitvoering van de Raamovereenkomst de beschikking krijgt, en die niet </w:t>
      </w:r>
      <w:r w:rsidRPr="00F04C66">
        <w:rPr>
          <w:rFonts w:ascii="Calibri" w:hAnsi="Calibri" w:cs="Calibri"/>
          <w:iCs/>
          <w:color w:val="000000" w:themeColor="text1"/>
          <w:sz w:val="21"/>
          <w:szCs w:val="21"/>
        </w:rPr>
        <w:tab/>
        <w:t xml:space="preserve">plaatsvindt namens SURF (en waarvoor </w:t>
      </w:r>
      <w:r w:rsidRPr="00F04C66">
        <w:rPr>
          <w:rFonts w:ascii="Calibri" w:hAnsi="Calibri" w:cs="Calibri"/>
          <w:color w:val="000000" w:themeColor="text1"/>
          <w:sz w:val="21"/>
          <w:szCs w:val="21"/>
          <w:lang w:val="en-US"/>
        </w:rPr>
        <w:t xml:space="preserve">Partner </w:t>
      </w:r>
      <w:r w:rsidRPr="00F04C66">
        <w:rPr>
          <w:rFonts w:ascii="Calibri" w:hAnsi="Calibri" w:cs="Calibri"/>
          <w:iCs/>
          <w:color w:val="000000" w:themeColor="text1"/>
          <w:sz w:val="21"/>
          <w:szCs w:val="21"/>
        </w:rPr>
        <w:t xml:space="preserve">derhalve als verwerkingsverantwoordelijke dient </w:t>
      </w:r>
      <w:r w:rsidRPr="00F04C66">
        <w:rPr>
          <w:rFonts w:ascii="Calibri" w:hAnsi="Calibri" w:cs="Calibri"/>
          <w:iCs/>
          <w:color w:val="000000" w:themeColor="text1"/>
          <w:sz w:val="21"/>
          <w:szCs w:val="21"/>
        </w:rPr>
        <w:tab/>
        <w:t xml:space="preserve">te worden aangemerkt), tot die Verwerkingen die noodzakelijk zijn in het kader van een correcte </w:t>
      </w:r>
      <w:r w:rsidRPr="00F04C66">
        <w:rPr>
          <w:rFonts w:ascii="Calibri" w:hAnsi="Calibri" w:cs="Calibri"/>
          <w:iCs/>
          <w:color w:val="000000" w:themeColor="text1"/>
          <w:sz w:val="21"/>
          <w:szCs w:val="21"/>
        </w:rPr>
        <w:tab/>
        <w:t xml:space="preserve">uitvoering van de Raamovereenkomst of waartoe </w:t>
      </w:r>
      <w:r w:rsidRPr="00F04C66">
        <w:rPr>
          <w:rFonts w:ascii="Calibri" w:hAnsi="Calibri" w:cs="Calibri"/>
          <w:color w:val="000000" w:themeColor="text1"/>
          <w:sz w:val="21"/>
          <w:szCs w:val="21"/>
          <w:lang w:val="en-US"/>
        </w:rPr>
        <w:t xml:space="preserve">Partner </w:t>
      </w:r>
      <w:r w:rsidRPr="00F04C66">
        <w:rPr>
          <w:rFonts w:ascii="Calibri" w:hAnsi="Calibri" w:cs="Calibri"/>
          <w:iCs/>
          <w:color w:val="000000" w:themeColor="text1"/>
          <w:sz w:val="21"/>
          <w:szCs w:val="21"/>
        </w:rPr>
        <w:t xml:space="preserve">op grond van een van toepassing </w:t>
      </w:r>
      <w:r w:rsidRPr="00F04C66">
        <w:rPr>
          <w:rFonts w:ascii="Calibri" w:hAnsi="Calibri" w:cs="Calibri"/>
          <w:iCs/>
          <w:color w:val="000000" w:themeColor="text1"/>
          <w:sz w:val="21"/>
          <w:szCs w:val="21"/>
        </w:rPr>
        <w:tab/>
        <w:t>zijnde Unierechtelijke of lidstaatrechtelijke bepaling verplicht is.</w:t>
      </w:r>
    </w:p>
    <w:p w14:paraId="116FACF9" w14:textId="2CFCA880" w:rsidR="00EB4F33" w:rsidRPr="00F04C66" w:rsidRDefault="00EB4F33" w:rsidP="00876415">
      <w:pPr>
        <w:ind w:left="709" w:hanging="709"/>
        <w:rPr>
          <w:rFonts w:ascii="Calibri" w:hAnsi="Calibri" w:cs="Calibri"/>
          <w:iCs/>
          <w:color w:val="000000" w:themeColor="text1"/>
          <w:sz w:val="21"/>
          <w:szCs w:val="21"/>
        </w:rPr>
      </w:pPr>
      <w:r w:rsidRPr="00F04C66">
        <w:rPr>
          <w:rFonts w:ascii="Calibri" w:hAnsi="Calibri" w:cs="Calibri"/>
          <w:iCs/>
          <w:color w:val="000000" w:themeColor="text1"/>
          <w:sz w:val="21"/>
          <w:szCs w:val="21"/>
        </w:rPr>
        <w:t>6.</w:t>
      </w:r>
      <w:r w:rsidRPr="00F04C66">
        <w:rPr>
          <w:rFonts w:ascii="Calibri" w:hAnsi="Calibri" w:cs="Calibri"/>
          <w:iCs/>
          <w:color w:val="000000" w:themeColor="text1"/>
          <w:sz w:val="21"/>
          <w:szCs w:val="21"/>
        </w:rPr>
        <w:tab/>
      </w:r>
      <w:commentRangeStart w:id="59"/>
      <w:r w:rsidRPr="00F04C66">
        <w:rPr>
          <w:rFonts w:ascii="Calibri" w:hAnsi="Calibri" w:cs="Calibri"/>
          <w:color w:val="000000" w:themeColor="text1"/>
          <w:sz w:val="21"/>
          <w:szCs w:val="21"/>
          <w:lang w:val="en-US"/>
        </w:rPr>
        <w:t xml:space="preserve">Partner </w:t>
      </w:r>
      <w:r w:rsidRPr="00F04C66">
        <w:rPr>
          <w:rFonts w:ascii="Calibri" w:eastAsia="Calibri" w:hAnsi="Calibri" w:cs="Calibri"/>
          <w:color w:val="000000" w:themeColor="text1"/>
          <w:sz w:val="21"/>
          <w:szCs w:val="21"/>
        </w:rPr>
        <w:t>vrijwaart SURF voor alle aanspraken, boeten en/of maatregelen van derden</w:t>
      </w:r>
      <w:r w:rsidR="008C4316">
        <w:rPr>
          <w:rFonts w:ascii="Calibri" w:eastAsia="Calibri" w:hAnsi="Calibri" w:cs="Calibri"/>
          <w:color w:val="000000" w:themeColor="text1"/>
          <w:sz w:val="21"/>
          <w:szCs w:val="21"/>
        </w:rPr>
        <w:t xml:space="preserve">, </w:t>
      </w:r>
      <w:ins w:id="60" w:author="Author">
        <w:r w:rsidR="008C4316">
          <w:rPr>
            <w:rFonts w:ascii="Calibri" w:eastAsia="Calibri" w:hAnsi="Calibri" w:cs="Calibri"/>
            <w:color w:val="000000" w:themeColor="text1"/>
            <w:sz w:val="21"/>
            <w:szCs w:val="21"/>
          </w:rPr>
          <w:t>voor dat deel van de aanspraak, boete of maatregel welke is opgelegd door een handelen of nalaten dat toe te rekenen is aan Partner,</w:t>
        </w:r>
      </w:ins>
      <w:del w:id="61" w:author="Author">
        <w:r w:rsidRPr="00F04C66" w:rsidDel="008C4316">
          <w:rPr>
            <w:rFonts w:ascii="Calibri" w:eastAsia="Calibri" w:hAnsi="Calibri" w:cs="Calibri"/>
            <w:color w:val="000000" w:themeColor="text1"/>
            <w:sz w:val="21"/>
            <w:szCs w:val="21"/>
          </w:rPr>
          <w:delText>,</w:delText>
        </w:r>
      </w:del>
      <w:r w:rsidRPr="00F04C66">
        <w:rPr>
          <w:rFonts w:ascii="Calibri" w:eastAsia="Calibri" w:hAnsi="Calibri" w:cs="Calibri"/>
          <w:color w:val="000000" w:themeColor="text1"/>
          <w:sz w:val="21"/>
          <w:szCs w:val="21"/>
        </w:rPr>
        <w:t xml:space="preserve"> daaronder </w:t>
      </w:r>
      <w:commentRangeEnd w:id="59"/>
      <w:r w:rsidR="00D5116D">
        <w:rPr>
          <w:rStyle w:val="CommentReference"/>
        </w:rPr>
        <w:commentReference w:id="59"/>
      </w:r>
      <w:r w:rsidRPr="00F04C66">
        <w:rPr>
          <w:rFonts w:ascii="Calibri" w:eastAsia="Calibri" w:hAnsi="Calibri" w:cs="Calibri"/>
          <w:color w:val="000000" w:themeColor="text1"/>
          <w:sz w:val="21"/>
          <w:szCs w:val="21"/>
        </w:rPr>
        <w:tab/>
        <w:t xml:space="preserve">begrepen Betrokkenen en Toezichthoudende autoriteiten, die tegen SURF worden ingesteld of </w:t>
      </w:r>
      <w:r w:rsidRPr="00F04C66">
        <w:rPr>
          <w:rFonts w:ascii="Calibri" w:eastAsia="Calibri" w:hAnsi="Calibri" w:cs="Calibri"/>
          <w:color w:val="000000" w:themeColor="text1"/>
          <w:sz w:val="21"/>
          <w:szCs w:val="21"/>
        </w:rPr>
        <w:tab/>
      </w:r>
      <w:r w:rsidRPr="00F04C66">
        <w:rPr>
          <w:rFonts w:ascii="Calibri" w:hAnsi="Calibri" w:cs="Calibri"/>
          <w:iCs/>
          <w:color w:val="000000" w:themeColor="text1"/>
          <w:sz w:val="21"/>
          <w:szCs w:val="21"/>
        </w:rPr>
        <w:t xml:space="preserve">opgelegd in verband met een Verwerking van Persoonsgegevens zoals bedoeld in artikel 24 lid 5 </w:t>
      </w:r>
      <w:r w:rsidRPr="00F04C66">
        <w:rPr>
          <w:rFonts w:ascii="Calibri" w:hAnsi="Calibri" w:cs="Calibri"/>
          <w:iCs/>
          <w:color w:val="000000" w:themeColor="text1"/>
          <w:sz w:val="21"/>
          <w:szCs w:val="21"/>
        </w:rPr>
        <w:tab/>
        <w:t xml:space="preserve">Raamovereenkomst. Voor de volledigheid wordt hierbij vermeld dat enige uitsluiting of beperking </w:t>
      </w:r>
      <w:r w:rsidRPr="00F04C66">
        <w:rPr>
          <w:rFonts w:ascii="Calibri" w:hAnsi="Calibri" w:cs="Calibri"/>
          <w:iCs/>
          <w:color w:val="000000" w:themeColor="text1"/>
          <w:sz w:val="21"/>
          <w:szCs w:val="21"/>
        </w:rPr>
        <w:tab/>
        <w:t xml:space="preserve">van aansprakelijkheid van </w:t>
      </w:r>
      <w:r w:rsidRPr="00F04C66">
        <w:rPr>
          <w:rFonts w:ascii="Calibri" w:hAnsi="Calibri" w:cs="Calibri"/>
          <w:color w:val="000000" w:themeColor="text1"/>
          <w:sz w:val="21"/>
          <w:szCs w:val="21"/>
          <w:lang w:val="en-US"/>
        </w:rPr>
        <w:t xml:space="preserve">Partner </w:t>
      </w:r>
      <w:r w:rsidRPr="00F04C66">
        <w:rPr>
          <w:rFonts w:ascii="Calibri" w:hAnsi="Calibri" w:cs="Calibri"/>
          <w:iCs/>
          <w:color w:val="000000" w:themeColor="text1"/>
          <w:sz w:val="21"/>
          <w:szCs w:val="21"/>
        </w:rPr>
        <w:t xml:space="preserve">op grond van artikel 27 Aansprakelijkheid of enige andere </w:t>
      </w:r>
      <w:r w:rsidRPr="00F04C66">
        <w:rPr>
          <w:rFonts w:ascii="Calibri" w:hAnsi="Calibri" w:cs="Calibri"/>
          <w:iCs/>
          <w:color w:val="000000" w:themeColor="text1"/>
          <w:sz w:val="21"/>
          <w:szCs w:val="21"/>
        </w:rPr>
        <w:tab/>
        <w:t xml:space="preserve">bepaling van deze Raamovereenkomst, een Order of de Verwerkersovereenkomst niet van </w:t>
      </w:r>
      <w:r w:rsidRPr="00F04C66">
        <w:rPr>
          <w:rFonts w:ascii="Calibri" w:hAnsi="Calibri" w:cs="Calibri"/>
          <w:iCs/>
          <w:color w:val="000000" w:themeColor="text1"/>
          <w:sz w:val="21"/>
          <w:szCs w:val="21"/>
        </w:rPr>
        <w:tab/>
        <w:t>toepassing is op deze vrijwaring.</w:t>
      </w:r>
    </w:p>
    <w:p w14:paraId="1463B8DF" w14:textId="169DDE74" w:rsidR="001C2BC8" w:rsidRDefault="00EB4F33" w:rsidP="00876415">
      <w:pPr>
        <w:ind w:left="709" w:hanging="709"/>
        <w:rPr>
          <w:rFonts w:ascii="Calibri" w:hAnsi="Calibri" w:cs="Calibri"/>
          <w:color w:val="000000" w:themeColor="text1"/>
          <w:sz w:val="21"/>
          <w:szCs w:val="21"/>
          <w:lang w:val="en-US"/>
        </w:rPr>
      </w:pPr>
      <w:r w:rsidRPr="00F04C66">
        <w:rPr>
          <w:rFonts w:ascii="Calibri" w:hAnsi="Calibri" w:cs="Calibri"/>
          <w:iCs/>
          <w:color w:val="000000" w:themeColor="text1"/>
          <w:sz w:val="21"/>
          <w:szCs w:val="21"/>
        </w:rPr>
        <w:t>7.</w:t>
      </w:r>
      <w:r w:rsidRPr="00F04C66">
        <w:rPr>
          <w:rFonts w:ascii="Calibri" w:hAnsi="Calibri" w:cs="Calibri"/>
          <w:iCs/>
          <w:color w:val="000000" w:themeColor="text1"/>
          <w:sz w:val="21"/>
          <w:szCs w:val="21"/>
        </w:rPr>
        <w:tab/>
      </w:r>
      <w:r w:rsidRPr="00F04C66">
        <w:rPr>
          <w:rFonts w:ascii="Calibri" w:hAnsi="Calibri" w:cs="Calibri"/>
          <w:color w:val="000000" w:themeColor="text1"/>
          <w:sz w:val="21"/>
          <w:szCs w:val="21"/>
        </w:rPr>
        <w:t xml:space="preserve">Partijen zullen in overleg treden over de inhoud van de Verwerkersovereenkomst indien </w:t>
      </w:r>
      <w:r w:rsidRPr="00F04C66">
        <w:rPr>
          <w:rFonts w:ascii="Calibri" w:hAnsi="Calibri" w:cs="Calibri"/>
          <w:color w:val="000000" w:themeColor="text1"/>
          <w:sz w:val="21"/>
          <w:szCs w:val="21"/>
        </w:rPr>
        <w:tab/>
        <w:t xml:space="preserve">toekomstige richtlijnen van toezichthouders ter zake van de rechtmatige verwerking van </w:t>
      </w:r>
      <w:r w:rsidRPr="00F04C66">
        <w:rPr>
          <w:rFonts w:ascii="Calibri" w:hAnsi="Calibri" w:cs="Calibri"/>
          <w:color w:val="000000" w:themeColor="text1"/>
          <w:sz w:val="21"/>
          <w:szCs w:val="21"/>
        </w:rPr>
        <w:tab/>
        <w:t xml:space="preserve">Persoonsgegevens door een verwerker naar de mening van een van beide partijen daartoe </w:t>
      </w:r>
      <w:r w:rsidRPr="00F04C66">
        <w:rPr>
          <w:rFonts w:ascii="Calibri" w:hAnsi="Calibri" w:cs="Calibri"/>
          <w:color w:val="000000" w:themeColor="text1"/>
          <w:sz w:val="21"/>
          <w:szCs w:val="21"/>
        </w:rPr>
        <w:tab/>
        <w:t>aanleiding geven.</w:t>
      </w:r>
    </w:p>
    <w:p w14:paraId="416BD70A" w14:textId="77777777" w:rsidR="00876415" w:rsidRPr="00F04C66" w:rsidRDefault="00876415" w:rsidP="00876415">
      <w:pPr>
        <w:ind w:left="709" w:hanging="709"/>
        <w:rPr>
          <w:rFonts w:ascii="Calibri" w:hAnsi="Calibri" w:cs="Calibri"/>
          <w:color w:val="000000" w:themeColor="text1"/>
          <w:sz w:val="21"/>
          <w:szCs w:val="21"/>
          <w:lang w:val="en-US"/>
        </w:rPr>
      </w:pPr>
    </w:p>
    <w:p w14:paraId="0E10151F" w14:textId="61257EBC" w:rsidR="00DF436C" w:rsidRPr="00F04C66" w:rsidRDefault="00335E24" w:rsidP="00335E24">
      <w:pPr>
        <w:pStyle w:val="Heading1"/>
        <w:numPr>
          <w:ilvl w:val="0"/>
          <w:numId w:val="0"/>
        </w:numPr>
        <w:suppressAutoHyphens/>
        <w:rPr>
          <w:rFonts w:ascii="Calibri" w:hAnsi="Calibri" w:cs="Calibri"/>
          <w:sz w:val="21"/>
          <w:szCs w:val="21"/>
        </w:rPr>
      </w:pPr>
      <w:r w:rsidRPr="00F04C66">
        <w:rPr>
          <w:rFonts w:ascii="Calibri" w:hAnsi="Calibri" w:cs="Calibri"/>
          <w:sz w:val="21"/>
          <w:szCs w:val="21"/>
        </w:rPr>
        <w:t xml:space="preserve">Artikel 25 </w:t>
      </w:r>
      <w:r w:rsidR="00DF436C" w:rsidRPr="00F04C66">
        <w:rPr>
          <w:rFonts w:ascii="Calibri" w:hAnsi="Calibri" w:cs="Calibri"/>
          <w:sz w:val="21"/>
          <w:szCs w:val="21"/>
        </w:rPr>
        <w:t>Beveiligingsprocedures en huisregels</w:t>
      </w:r>
    </w:p>
    <w:p w14:paraId="1A0700EF" w14:textId="3B4A4022" w:rsidR="00DF436C" w:rsidRPr="00F04C66" w:rsidRDefault="00335E24" w:rsidP="00876415">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25.1</w:t>
      </w:r>
      <w:r w:rsidRPr="00F04C66">
        <w:rPr>
          <w:rFonts w:ascii="Calibri" w:hAnsi="Calibri" w:cs="Calibri"/>
          <w:sz w:val="21"/>
          <w:szCs w:val="21"/>
        </w:rPr>
        <w:tab/>
      </w:r>
      <w:r w:rsidR="00DF436C" w:rsidRPr="00F04C66">
        <w:rPr>
          <w:rFonts w:ascii="Calibri" w:hAnsi="Calibri" w:cs="Calibri"/>
          <w:sz w:val="21"/>
          <w:szCs w:val="21"/>
        </w:rPr>
        <w:t xml:space="preserve">Voor zover de </w:t>
      </w:r>
      <w:r w:rsidR="00624BFE" w:rsidRPr="00F04C66">
        <w:rPr>
          <w:rFonts w:ascii="Calibri" w:hAnsi="Calibri" w:cs="Calibri"/>
          <w:sz w:val="21"/>
          <w:szCs w:val="21"/>
        </w:rPr>
        <w:t>Dienstverlening</w:t>
      </w:r>
      <w:r w:rsidR="00DF436C" w:rsidRPr="00F04C66">
        <w:rPr>
          <w:rFonts w:ascii="Calibri" w:hAnsi="Calibri" w:cs="Calibri"/>
          <w:sz w:val="21"/>
          <w:szCs w:val="21"/>
        </w:rPr>
        <w:t xml:space="preserve"> op een locatie van SURF of op een locatie waar SURF haar </w:t>
      </w:r>
      <w:r w:rsidRPr="00F04C66">
        <w:rPr>
          <w:rFonts w:ascii="Calibri" w:hAnsi="Calibri" w:cs="Calibri"/>
          <w:sz w:val="21"/>
          <w:szCs w:val="21"/>
        </w:rPr>
        <w:tab/>
      </w:r>
      <w:r w:rsidR="00625F1E">
        <w:rPr>
          <w:rFonts w:ascii="Calibri" w:hAnsi="Calibri" w:cs="Calibri"/>
          <w:sz w:val="21"/>
          <w:szCs w:val="21"/>
        </w:rPr>
        <w:t>a</w:t>
      </w:r>
      <w:r w:rsidR="00DF436C" w:rsidRPr="00F04C66">
        <w:rPr>
          <w:rFonts w:ascii="Calibri" w:hAnsi="Calibri" w:cs="Calibri"/>
          <w:sz w:val="21"/>
          <w:szCs w:val="21"/>
        </w:rPr>
        <w:t xml:space="preserve">pparatuur heeft ondergebracht wordt verricht, draagt </w:t>
      </w:r>
      <w:r w:rsidR="006D44BF" w:rsidRPr="00F04C66">
        <w:rPr>
          <w:rFonts w:ascii="Calibri" w:hAnsi="Calibri" w:cs="Calibri"/>
          <w:sz w:val="21"/>
          <w:szCs w:val="21"/>
        </w:rPr>
        <w:t>Partner</w:t>
      </w:r>
      <w:r w:rsidR="00DF436C" w:rsidRPr="00F04C66">
        <w:rPr>
          <w:rFonts w:ascii="Calibri" w:hAnsi="Calibri" w:cs="Calibri"/>
          <w:sz w:val="21"/>
          <w:szCs w:val="21"/>
        </w:rPr>
        <w:t xml:space="preserve"> haar Personeel op de door SURF </w:t>
      </w:r>
      <w:r w:rsidRPr="00F04C66">
        <w:rPr>
          <w:rFonts w:ascii="Calibri" w:hAnsi="Calibri" w:cs="Calibri"/>
          <w:sz w:val="21"/>
          <w:szCs w:val="21"/>
        </w:rPr>
        <w:tab/>
      </w:r>
      <w:r w:rsidR="00DF436C" w:rsidRPr="00F04C66">
        <w:rPr>
          <w:rFonts w:ascii="Calibri" w:hAnsi="Calibri" w:cs="Calibri"/>
          <w:sz w:val="21"/>
          <w:szCs w:val="21"/>
        </w:rPr>
        <w:t>aangegeven beveiligingsprocedures en huisregels in acht te nemen.</w:t>
      </w:r>
    </w:p>
    <w:p w14:paraId="4C0F382C" w14:textId="77777777" w:rsidR="00EB4F33" w:rsidRPr="00F04C66" w:rsidRDefault="00EB4F33" w:rsidP="00EB4F33">
      <w:pPr>
        <w:rPr>
          <w:rFonts w:ascii="Calibri" w:hAnsi="Calibri" w:cs="Calibri"/>
          <w:sz w:val="21"/>
          <w:szCs w:val="21"/>
        </w:rPr>
      </w:pPr>
    </w:p>
    <w:p w14:paraId="78F2006B" w14:textId="767BE5E9" w:rsidR="00DF436C" w:rsidRPr="00F04C66" w:rsidRDefault="00335E24" w:rsidP="00335E24">
      <w:pPr>
        <w:pStyle w:val="Heading1"/>
        <w:numPr>
          <w:ilvl w:val="0"/>
          <w:numId w:val="0"/>
        </w:numPr>
        <w:suppressAutoHyphens/>
        <w:rPr>
          <w:rFonts w:ascii="Calibri" w:hAnsi="Calibri" w:cs="Calibri"/>
          <w:sz w:val="21"/>
          <w:szCs w:val="21"/>
        </w:rPr>
      </w:pPr>
      <w:r w:rsidRPr="00F04C66">
        <w:rPr>
          <w:rFonts w:ascii="Calibri" w:hAnsi="Calibri" w:cs="Calibri"/>
          <w:sz w:val="21"/>
          <w:szCs w:val="21"/>
        </w:rPr>
        <w:t xml:space="preserve">Artikel 26 </w:t>
      </w:r>
      <w:r w:rsidR="00DF436C" w:rsidRPr="00F04C66">
        <w:rPr>
          <w:rFonts w:ascii="Calibri" w:hAnsi="Calibri" w:cs="Calibri"/>
          <w:sz w:val="21"/>
          <w:szCs w:val="21"/>
        </w:rPr>
        <w:t>Overdracht rechten en verplichtingen</w:t>
      </w:r>
    </w:p>
    <w:p w14:paraId="30660327" w14:textId="138ADDB7" w:rsidR="008A4412" w:rsidRPr="00F04C66" w:rsidRDefault="00335E24" w:rsidP="00876415">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26.1</w:t>
      </w:r>
      <w:r w:rsidRPr="00F04C66">
        <w:rPr>
          <w:rFonts w:ascii="Calibri" w:hAnsi="Calibri" w:cs="Calibri"/>
          <w:sz w:val="21"/>
          <w:szCs w:val="21"/>
        </w:rPr>
        <w:tab/>
      </w:r>
      <w:r w:rsidR="00DF436C" w:rsidRPr="00F04C66">
        <w:rPr>
          <w:rFonts w:ascii="Calibri" w:hAnsi="Calibri" w:cs="Calibri"/>
          <w:sz w:val="21"/>
          <w:szCs w:val="21"/>
        </w:rPr>
        <w:t xml:space="preserve">Partijen dragen uit de </w:t>
      </w:r>
      <w:r w:rsidR="00A37235" w:rsidRPr="00F04C66">
        <w:rPr>
          <w:rFonts w:ascii="Calibri" w:hAnsi="Calibri" w:cs="Calibri"/>
          <w:sz w:val="21"/>
          <w:szCs w:val="21"/>
        </w:rPr>
        <w:t>Raamovereenkomst</w:t>
      </w:r>
      <w:r w:rsidR="00DF436C" w:rsidRPr="00F04C66">
        <w:rPr>
          <w:rFonts w:ascii="Calibri" w:hAnsi="Calibri" w:cs="Calibri"/>
          <w:sz w:val="21"/>
          <w:szCs w:val="21"/>
        </w:rPr>
        <w:t xml:space="preserve"> </w:t>
      </w:r>
      <w:r w:rsidR="00625F1E">
        <w:rPr>
          <w:rFonts w:ascii="Calibri" w:hAnsi="Calibri" w:cs="Calibri"/>
          <w:sz w:val="21"/>
          <w:szCs w:val="21"/>
        </w:rPr>
        <w:t xml:space="preserve">en/ of Orders </w:t>
      </w:r>
      <w:r w:rsidR="00DF436C" w:rsidRPr="00F04C66">
        <w:rPr>
          <w:rFonts w:ascii="Calibri" w:hAnsi="Calibri" w:cs="Calibri"/>
          <w:sz w:val="21"/>
          <w:szCs w:val="21"/>
        </w:rPr>
        <w:t xml:space="preserve">voortvloeiende rechten en </w:t>
      </w:r>
      <w:r w:rsidR="00625F1E">
        <w:rPr>
          <w:rFonts w:ascii="Calibri" w:hAnsi="Calibri" w:cs="Calibri"/>
          <w:sz w:val="21"/>
          <w:szCs w:val="21"/>
        </w:rPr>
        <w:tab/>
      </w:r>
      <w:r w:rsidR="00DF436C" w:rsidRPr="00F04C66">
        <w:rPr>
          <w:rFonts w:ascii="Calibri" w:hAnsi="Calibri" w:cs="Calibri"/>
          <w:sz w:val="21"/>
          <w:szCs w:val="21"/>
        </w:rPr>
        <w:t xml:space="preserve">verplichtingen, niet zonder toestemming van de andere </w:t>
      </w:r>
      <w:r w:rsidR="00270D2B" w:rsidRPr="00F04C66">
        <w:rPr>
          <w:rFonts w:ascii="Calibri" w:hAnsi="Calibri" w:cs="Calibri"/>
          <w:sz w:val="21"/>
          <w:szCs w:val="21"/>
        </w:rPr>
        <w:t>P</w:t>
      </w:r>
      <w:r w:rsidR="00DF436C" w:rsidRPr="00F04C66">
        <w:rPr>
          <w:rFonts w:ascii="Calibri" w:hAnsi="Calibri" w:cs="Calibri"/>
          <w:sz w:val="21"/>
          <w:szCs w:val="21"/>
        </w:rPr>
        <w:t xml:space="preserve">artij aan een derde over. Deze </w:t>
      </w:r>
      <w:r w:rsidR="00625F1E">
        <w:rPr>
          <w:rFonts w:ascii="Calibri" w:hAnsi="Calibri" w:cs="Calibri"/>
          <w:sz w:val="21"/>
          <w:szCs w:val="21"/>
        </w:rPr>
        <w:tab/>
      </w:r>
      <w:r w:rsidR="00DF436C" w:rsidRPr="00F04C66">
        <w:rPr>
          <w:rFonts w:ascii="Calibri" w:hAnsi="Calibri" w:cs="Calibri"/>
          <w:sz w:val="21"/>
          <w:szCs w:val="21"/>
        </w:rPr>
        <w:t xml:space="preserve">toestemming, waaraan </w:t>
      </w:r>
      <w:r w:rsidR="00625F1E">
        <w:rPr>
          <w:rFonts w:ascii="Calibri" w:hAnsi="Calibri" w:cs="Calibri"/>
          <w:sz w:val="21"/>
          <w:szCs w:val="21"/>
        </w:rPr>
        <w:t>v</w:t>
      </w:r>
      <w:r w:rsidR="00DF436C" w:rsidRPr="00F04C66">
        <w:rPr>
          <w:rFonts w:ascii="Calibri" w:hAnsi="Calibri" w:cs="Calibri"/>
          <w:sz w:val="21"/>
          <w:szCs w:val="21"/>
        </w:rPr>
        <w:t xml:space="preserve">oorwaarden kunnen worden verbonden, wordt niet zonder redelijke </w:t>
      </w:r>
      <w:r w:rsidR="00625F1E">
        <w:rPr>
          <w:rFonts w:ascii="Calibri" w:hAnsi="Calibri" w:cs="Calibri"/>
          <w:sz w:val="21"/>
          <w:szCs w:val="21"/>
        </w:rPr>
        <w:tab/>
      </w:r>
      <w:r w:rsidR="00DF436C" w:rsidRPr="00F04C66">
        <w:rPr>
          <w:rFonts w:ascii="Calibri" w:hAnsi="Calibri" w:cs="Calibri"/>
          <w:sz w:val="21"/>
          <w:szCs w:val="21"/>
        </w:rPr>
        <w:t xml:space="preserve">grond geweigerd. </w:t>
      </w:r>
    </w:p>
    <w:p w14:paraId="19F920D6" w14:textId="77777777" w:rsidR="00270D2B" w:rsidRPr="00F04C66" w:rsidRDefault="00270D2B" w:rsidP="00270D2B">
      <w:pPr>
        <w:rPr>
          <w:rFonts w:ascii="Calibri" w:hAnsi="Calibri" w:cs="Calibri"/>
          <w:sz w:val="21"/>
          <w:szCs w:val="21"/>
        </w:rPr>
      </w:pPr>
    </w:p>
    <w:p w14:paraId="64640AAE" w14:textId="317E15C7" w:rsidR="00DF436C" w:rsidRPr="00F04C66" w:rsidRDefault="00335E24" w:rsidP="00335E24">
      <w:pPr>
        <w:pStyle w:val="Heading1"/>
        <w:numPr>
          <w:ilvl w:val="0"/>
          <w:numId w:val="0"/>
        </w:numPr>
        <w:suppressAutoHyphens/>
        <w:rPr>
          <w:rFonts w:ascii="Calibri" w:hAnsi="Calibri" w:cs="Calibri"/>
          <w:sz w:val="21"/>
          <w:szCs w:val="21"/>
        </w:rPr>
      </w:pPr>
      <w:bookmarkStart w:id="62" w:name="_Ref423695989"/>
      <w:r w:rsidRPr="00F04C66">
        <w:rPr>
          <w:rFonts w:ascii="Calibri" w:hAnsi="Calibri" w:cs="Calibri"/>
          <w:sz w:val="21"/>
          <w:szCs w:val="21"/>
        </w:rPr>
        <w:lastRenderedPageBreak/>
        <w:t xml:space="preserve">Artikel 27 </w:t>
      </w:r>
      <w:r w:rsidR="00DF436C" w:rsidRPr="00F04C66">
        <w:rPr>
          <w:rFonts w:ascii="Calibri" w:hAnsi="Calibri" w:cs="Calibri"/>
          <w:sz w:val="21"/>
          <w:szCs w:val="21"/>
        </w:rPr>
        <w:t>Aansprakelijkheid</w:t>
      </w:r>
      <w:bookmarkEnd w:id="62"/>
    </w:p>
    <w:p w14:paraId="63A1D5D2" w14:textId="0A2FFFE7" w:rsidR="00452099" w:rsidRPr="00F04C66" w:rsidRDefault="00335E24" w:rsidP="00876415">
      <w:pPr>
        <w:pStyle w:val="Heading2"/>
        <w:numPr>
          <w:ilvl w:val="0"/>
          <w:numId w:val="0"/>
        </w:numPr>
        <w:suppressAutoHyphens/>
        <w:ind w:left="709" w:hanging="709"/>
        <w:rPr>
          <w:rFonts w:ascii="Calibri" w:hAnsi="Calibri" w:cs="Calibri"/>
          <w:sz w:val="21"/>
          <w:szCs w:val="21"/>
        </w:rPr>
      </w:pPr>
      <w:bookmarkStart w:id="63" w:name="_Ref423936938"/>
      <w:r w:rsidRPr="00F04C66">
        <w:rPr>
          <w:rFonts w:ascii="Calibri" w:hAnsi="Calibri" w:cs="Calibri"/>
          <w:sz w:val="21"/>
          <w:szCs w:val="21"/>
        </w:rPr>
        <w:t>27.1</w:t>
      </w:r>
      <w:r w:rsidRPr="00F04C66">
        <w:rPr>
          <w:rFonts w:ascii="Calibri" w:hAnsi="Calibri" w:cs="Calibri"/>
          <w:sz w:val="21"/>
          <w:szCs w:val="21"/>
        </w:rPr>
        <w:tab/>
      </w:r>
      <w:bookmarkEnd w:id="63"/>
      <w:r w:rsidR="00452099" w:rsidRPr="00F04C66">
        <w:rPr>
          <w:rFonts w:ascii="Calibri" w:hAnsi="Calibri" w:cs="Calibri"/>
          <w:sz w:val="21"/>
          <w:szCs w:val="21"/>
        </w:rPr>
        <w:t xml:space="preserve">Indien één der Partijen toerekenbaar tekortschiet in de nakoming van één of meer van zijn </w:t>
      </w:r>
      <w:r w:rsidR="00452099" w:rsidRPr="00F04C66">
        <w:rPr>
          <w:rFonts w:ascii="Calibri" w:hAnsi="Calibri" w:cs="Calibri"/>
          <w:sz w:val="21"/>
          <w:szCs w:val="21"/>
        </w:rPr>
        <w:tab/>
        <w:t xml:space="preserve">verplichting(en) uit deze </w:t>
      </w:r>
      <w:r w:rsidR="00A37235" w:rsidRPr="00F04C66">
        <w:rPr>
          <w:rFonts w:ascii="Calibri" w:hAnsi="Calibri" w:cs="Calibri"/>
          <w:sz w:val="21"/>
          <w:szCs w:val="21"/>
        </w:rPr>
        <w:t>Raamovereenkomst</w:t>
      </w:r>
      <w:r w:rsidR="00452099" w:rsidRPr="00F04C66">
        <w:rPr>
          <w:rFonts w:ascii="Calibri" w:hAnsi="Calibri" w:cs="Calibri"/>
          <w:sz w:val="21"/>
          <w:szCs w:val="21"/>
        </w:rPr>
        <w:t xml:space="preserve">, een Order of de Verwerkersovereenkomst, zal de </w:t>
      </w:r>
      <w:r w:rsidR="00452099" w:rsidRPr="00F04C66">
        <w:rPr>
          <w:rFonts w:ascii="Calibri" w:hAnsi="Calibri" w:cs="Calibri"/>
          <w:sz w:val="21"/>
          <w:szCs w:val="21"/>
        </w:rPr>
        <w:tab/>
        <w:t xml:space="preserve">eisende Partij hem in gebreke stellen, tenzij nakoming van de betreffende verplichtingen reeds </w:t>
      </w:r>
      <w:r w:rsidR="00452099" w:rsidRPr="00F04C66">
        <w:rPr>
          <w:rFonts w:ascii="Calibri" w:hAnsi="Calibri" w:cs="Calibri"/>
          <w:sz w:val="21"/>
          <w:szCs w:val="21"/>
        </w:rPr>
        <w:tab/>
        <w:t xml:space="preserve">blijvend onmogelijk is. In dat geval is de nalatige Partij onmiddellijk in verzuim. De </w:t>
      </w:r>
      <w:r w:rsidR="00452099" w:rsidRPr="00F04C66">
        <w:rPr>
          <w:rFonts w:ascii="Calibri" w:hAnsi="Calibri" w:cs="Calibri"/>
          <w:sz w:val="21"/>
          <w:szCs w:val="21"/>
        </w:rPr>
        <w:tab/>
        <w:t xml:space="preserve">ingebrekestelling zal schriftelijk geschieden waarbij aan de nalatige Partij een redelijke termijn zal </w:t>
      </w:r>
      <w:r w:rsidR="00452099" w:rsidRPr="00F04C66">
        <w:rPr>
          <w:rFonts w:ascii="Calibri" w:hAnsi="Calibri" w:cs="Calibri"/>
          <w:sz w:val="21"/>
          <w:szCs w:val="21"/>
        </w:rPr>
        <w:tab/>
        <w:t xml:space="preserve">worden gegeven om alsnog zijn verplichtingen na te komen. Deze termijn heeft het karakter van </w:t>
      </w:r>
      <w:r w:rsidR="00452099" w:rsidRPr="00F04C66">
        <w:rPr>
          <w:rFonts w:ascii="Calibri" w:hAnsi="Calibri" w:cs="Calibri"/>
          <w:sz w:val="21"/>
          <w:szCs w:val="21"/>
        </w:rPr>
        <w:tab/>
        <w:t>een Fatale Termijn.</w:t>
      </w:r>
    </w:p>
    <w:p w14:paraId="781A89B7" w14:textId="35A8C461" w:rsidR="00082093" w:rsidRPr="00426983" w:rsidRDefault="00452099" w:rsidP="00876415">
      <w:pPr>
        <w:pStyle w:val="Heading2"/>
        <w:numPr>
          <w:ilvl w:val="0"/>
          <w:numId w:val="0"/>
        </w:numPr>
        <w:suppressAutoHyphens/>
        <w:ind w:left="709" w:hanging="709"/>
        <w:rPr>
          <w:rFonts w:ascii="Calibri" w:hAnsi="Calibri" w:cs="Calibri"/>
          <w:sz w:val="21"/>
          <w:szCs w:val="21"/>
          <w:lang w:val="en-US"/>
        </w:rPr>
      </w:pPr>
      <w:r w:rsidRPr="00F04C66">
        <w:rPr>
          <w:rFonts w:ascii="Calibri" w:hAnsi="Calibri" w:cs="Calibri"/>
          <w:sz w:val="21"/>
          <w:szCs w:val="21"/>
        </w:rPr>
        <w:t xml:space="preserve">27.2 </w:t>
      </w:r>
      <w:r w:rsidRPr="00F04C66">
        <w:rPr>
          <w:rFonts w:ascii="Calibri" w:hAnsi="Calibri" w:cs="Calibri"/>
          <w:sz w:val="21"/>
          <w:szCs w:val="21"/>
        </w:rPr>
        <w:tab/>
        <w:t xml:space="preserve">De Partij die toerekenbaar tekortschiet in de nakoming van zijn verplichting(en) uit deze </w:t>
      </w:r>
      <w:r w:rsidRPr="00F04C66">
        <w:rPr>
          <w:rFonts w:ascii="Calibri" w:hAnsi="Calibri" w:cs="Calibri"/>
          <w:sz w:val="21"/>
          <w:szCs w:val="21"/>
        </w:rPr>
        <w:tab/>
      </w:r>
      <w:r w:rsidR="00A37235" w:rsidRPr="00F04C66">
        <w:rPr>
          <w:rFonts w:ascii="Calibri" w:hAnsi="Calibri" w:cs="Calibri"/>
          <w:sz w:val="21"/>
          <w:szCs w:val="21"/>
        </w:rPr>
        <w:t>Raamovereenkomst</w:t>
      </w:r>
      <w:r w:rsidRPr="00F04C66">
        <w:rPr>
          <w:rFonts w:ascii="Calibri" w:hAnsi="Calibri" w:cs="Calibri"/>
          <w:sz w:val="21"/>
          <w:szCs w:val="21"/>
        </w:rPr>
        <w:t xml:space="preserve">, een Order of de Verwerkersovereenkomst, is tegenover de andere Partij bij </w:t>
      </w:r>
      <w:r w:rsidR="00953BDB" w:rsidRPr="00F04C66">
        <w:rPr>
          <w:rFonts w:ascii="Calibri" w:hAnsi="Calibri" w:cs="Calibri"/>
          <w:sz w:val="21"/>
          <w:szCs w:val="21"/>
        </w:rPr>
        <w:tab/>
      </w:r>
      <w:r w:rsidRPr="00F04C66">
        <w:rPr>
          <w:rFonts w:ascii="Calibri" w:hAnsi="Calibri" w:cs="Calibri"/>
          <w:sz w:val="21"/>
          <w:szCs w:val="21"/>
        </w:rPr>
        <w:t xml:space="preserve">de desbetreffende overeenkomst aansprakelijk voor vergoeding van de door de andere Partij </w:t>
      </w:r>
      <w:r w:rsidRPr="00F04C66">
        <w:rPr>
          <w:rFonts w:ascii="Calibri" w:hAnsi="Calibri" w:cs="Calibri"/>
          <w:sz w:val="21"/>
          <w:szCs w:val="21"/>
        </w:rPr>
        <w:tab/>
        <w:t>geleden c.q. te lijden schade. Aansprakelijkheid voor indirecte schade</w:t>
      </w:r>
      <w:r w:rsidR="00F20D92">
        <w:rPr>
          <w:rFonts w:ascii="Calibri" w:hAnsi="Calibri" w:cs="Calibri"/>
          <w:sz w:val="21"/>
          <w:szCs w:val="21"/>
        </w:rPr>
        <w:t xml:space="preserve"> is</w:t>
      </w:r>
      <w:commentRangeStart w:id="64"/>
      <w:r w:rsidR="00F20D92">
        <w:rPr>
          <w:rFonts w:ascii="Calibri" w:hAnsi="Calibri" w:cs="Calibri"/>
          <w:sz w:val="21"/>
          <w:szCs w:val="21"/>
        </w:rPr>
        <w:t xml:space="preserve"> uitgesloten.</w:t>
      </w:r>
      <w:ins w:id="65" w:author="Author">
        <w:r w:rsidR="000D6FB5">
          <w:rPr>
            <w:rFonts w:ascii="Calibri" w:hAnsi="Calibri" w:cs="Calibri"/>
            <w:sz w:val="21"/>
            <w:szCs w:val="21"/>
          </w:rPr>
          <w:t xml:space="preserve"> </w:t>
        </w:r>
        <w:r w:rsidR="000D6FB5" w:rsidRPr="000D6FB5">
          <w:rPr>
            <w:rFonts w:ascii="Calibri" w:hAnsi="Calibri" w:cs="Calibri"/>
            <w:sz w:val="21"/>
            <w:szCs w:val="21"/>
          </w:rPr>
          <w:t>Onder indirecte schade wordt  verstaan</w:t>
        </w:r>
        <w:r w:rsidR="00B60FE4">
          <w:rPr>
            <w:rFonts w:ascii="Calibri" w:hAnsi="Calibri" w:cs="Calibri"/>
            <w:sz w:val="21"/>
            <w:szCs w:val="21"/>
          </w:rPr>
          <w:t>:</w:t>
        </w:r>
        <w:r w:rsidR="000D6FB5" w:rsidRPr="000D6FB5">
          <w:rPr>
            <w:rFonts w:ascii="Calibri" w:hAnsi="Calibri" w:cs="Calibri"/>
            <w:sz w:val="21"/>
            <w:szCs w:val="21"/>
          </w:rPr>
          <w:t xml:space="preserve"> gederfde winst, gemiste besparingen, geleden verlies, verminderde goodwill en schade door bedrijfsstagnatie</w:t>
        </w:r>
        <w:r w:rsidR="00426983">
          <w:rPr>
            <w:rFonts w:ascii="Calibri" w:hAnsi="Calibri" w:cs="Calibri"/>
            <w:sz w:val="21"/>
            <w:szCs w:val="21"/>
            <w:lang w:val="en-US"/>
          </w:rPr>
          <w:t>.</w:t>
        </w:r>
        <w:commentRangeEnd w:id="64"/>
        <w:r w:rsidR="00426983">
          <w:rPr>
            <w:rStyle w:val="CommentReference"/>
            <w:rFonts w:eastAsiaTheme="minorHAnsi" w:cstheme="minorBidi"/>
          </w:rPr>
          <w:commentReference w:id="64"/>
        </w:r>
      </w:ins>
    </w:p>
    <w:p w14:paraId="403890E4" w14:textId="28A7E5E2" w:rsidR="00082093" w:rsidRPr="00F04C66" w:rsidRDefault="00452099" w:rsidP="00876415">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 xml:space="preserve">27.3  </w:t>
      </w:r>
      <w:bookmarkStart w:id="66" w:name="_Ref423936988"/>
      <w:r w:rsidR="00082093" w:rsidRPr="00F04C66">
        <w:rPr>
          <w:rFonts w:ascii="Calibri" w:hAnsi="Calibri" w:cs="Calibri"/>
          <w:sz w:val="21"/>
          <w:szCs w:val="21"/>
        </w:rPr>
        <w:tab/>
        <w:t>De in artikel 27</w:t>
      </w:r>
      <w:del w:id="67" w:author="Author">
        <w:r w:rsidR="00082093" w:rsidRPr="00F04C66" w:rsidDel="0012030C">
          <w:rPr>
            <w:rFonts w:ascii="Calibri" w:hAnsi="Calibri" w:cs="Calibri"/>
            <w:sz w:val="21"/>
            <w:szCs w:val="21"/>
          </w:rPr>
          <w:delText>.2</w:delText>
        </w:r>
      </w:del>
      <w:r w:rsidR="00082093" w:rsidRPr="00F04C66">
        <w:rPr>
          <w:rFonts w:ascii="Calibri" w:hAnsi="Calibri" w:cs="Calibri"/>
          <w:sz w:val="21"/>
          <w:szCs w:val="21"/>
        </w:rPr>
        <w:t xml:space="preserve"> bedoelde aansprakelijkheid voor persoons- en zaakschade en daaruit </w:t>
      </w:r>
      <w:r w:rsidR="00082093" w:rsidRPr="00F04C66">
        <w:rPr>
          <w:rFonts w:ascii="Calibri" w:hAnsi="Calibri" w:cs="Calibri"/>
          <w:sz w:val="21"/>
          <w:szCs w:val="21"/>
        </w:rPr>
        <w:tab/>
        <w:t>voortvloeiende schade, is beperkt tot een bedrag van EURO 250.000,– per aanspraak</w:t>
      </w:r>
      <w:r w:rsidR="00F20D92">
        <w:rPr>
          <w:rFonts w:ascii="Calibri" w:hAnsi="Calibri" w:cs="Calibri"/>
          <w:sz w:val="21"/>
          <w:szCs w:val="21"/>
        </w:rPr>
        <w:t>.</w:t>
      </w:r>
      <w:r w:rsidR="00082093" w:rsidRPr="00F04C66">
        <w:rPr>
          <w:rFonts w:ascii="Calibri" w:hAnsi="Calibri" w:cs="Calibri"/>
          <w:sz w:val="21"/>
          <w:szCs w:val="21"/>
        </w:rPr>
        <w:tab/>
        <w:t>Samenhangende aanspraken worden daarbij aangemerkt als één aanspraak.</w:t>
      </w:r>
      <w:bookmarkEnd w:id="66"/>
      <w:r w:rsidR="00082093" w:rsidRPr="00F04C66">
        <w:rPr>
          <w:rFonts w:ascii="Calibri" w:hAnsi="Calibri" w:cs="Calibri"/>
          <w:sz w:val="21"/>
          <w:szCs w:val="21"/>
        </w:rPr>
        <w:t xml:space="preserve"> De </w:t>
      </w:r>
      <w:r w:rsidR="00082093" w:rsidRPr="00F04C66">
        <w:rPr>
          <w:rFonts w:ascii="Calibri" w:hAnsi="Calibri" w:cs="Calibri"/>
          <w:sz w:val="21"/>
          <w:szCs w:val="21"/>
        </w:rPr>
        <w:tab/>
        <w:t xml:space="preserve">aansprakelijkheid onder dit artikellid 27.2 is per </w:t>
      </w:r>
      <w:r w:rsidR="00F20D92">
        <w:rPr>
          <w:rFonts w:ascii="Calibri" w:hAnsi="Calibri" w:cs="Calibri"/>
          <w:sz w:val="21"/>
          <w:szCs w:val="21"/>
        </w:rPr>
        <w:t>contract</w:t>
      </w:r>
      <w:r w:rsidR="00082093" w:rsidRPr="00F04C66">
        <w:rPr>
          <w:rFonts w:ascii="Calibri" w:hAnsi="Calibri" w:cs="Calibri"/>
          <w:sz w:val="21"/>
          <w:szCs w:val="21"/>
        </w:rPr>
        <w:t xml:space="preserve">jaar verder beperkt tot EUR </w:t>
      </w:r>
      <w:r w:rsidR="00082093" w:rsidRPr="00F04C66">
        <w:rPr>
          <w:rFonts w:ascii="Calibri" w:hAnsi="Calibri" w:cs="Calibri"/>
          <w:sz w:val="21"/>
          <w:szCs w:val="21"/>
        </w:rPr>
        <w:tab/>
        <w:t>500.000,-.</w:t>
      </w:r>
      <w:bookmarkStart w:id="68" w:name="_Ref423937013"/>
      <w:r w:rsidR="00F20D92">
        <w:rPr>
          <w:rFonts w:ascii="Calibri" w:hAnsi="Calibri" w:cs="Calibri"/>
          <w:sz w:val="21"/>
          <w:szCs w:val="21"/>
        </w:rPr>
        <w:t xml:space="preserve"> In dit verband geldt dat het gaat om de vergoeding die in zijn totaliteit zal worden </w:t>
      </w:r>
      <w:r w:rsidR="00F20D92">
        <w:rPr>
          <w:rFonts w:ascii="Calibri" w:hAnsi="Calibri" w:cs="Calibri"/>
          <w:sz w:val="21"/>
          <w:szCs w:val="21"/>
        </w:rPr>
        <w:tab/>
        <w:t xml:space="preserve">betaald aan Partner in het </w:t>
      </w:r>
      <w:r w:rsidR="00F20D92" w:rsidRPr="00F04C66">
        <w:rPr>
          <w:rFonts w:ascii="Calibri" w:hAnsi="Calibri" w:cs="Calibri"/>
          <w:sz w:val="21"/>
          <w:szCs w:val="21"/>
        </w:rPr>
        <w:t>contractjaar</w:t>
      </w:r>
      <w:r w:rsidR="00F20D92">
        <w:rPr>
          <w:rFonts w:ascii="Calibri" w:hAnsi="Calibri" w:cs="Calibri"/>
          <w:sz w:val="21"/>
          <w:szCs w:val="21"/>
        </w:rPr>
        <w:t xml:space="preserve"> waarin de schadeveroorzakende gebeurtenis intreedt.</w:t>
      </w:r>
    </w:p>
    <w:p w14:paraId="0CECF5BC" w14:textId="73430723" w:rsidR="00993531" w:rsidRDefault="00082093" w:rsidP="00876415">
      <w:pPr>
        <w:pStyle w:val="Heading2"/>
        <w:numPr>
          <w:ilvl w:val="0"/>
          <w:numId w:val="0"/>
        </w:numPr>
        <w:suppressAutoHyphens/>
        <w:ind w:left="709" w:hanging="709"/>
        <w:rPr>
          <w:ins w:id="69" w:author="Author"/>
          <w:rFonts w:ascii="Calibri" w:hAnsi="Calibri" w:cs="Calibri"/>
          <w:sz w:val="21"/>
          <w:szCs w:val="21"/>
        </w:rPr>
      </w:pPr>
      <w:commentRangeStart w:id="70"/>
      <w:r w:rsidRPr="00F04C66">
        <w:rPr>
          <w:rFonts w:ascii="Calibri" w:hAnsi="Calibri" w:cs="Calibri"/>
          <w:sz w:val="21"/>
          <w:szCs w:val="21"/>
        </w:rPr>
        <w:t>27.4</w:t>
      </w:r>
      <w:r w:rsidRPr="00F04C66">
        <w:rPr>
          <w:rFonts w:ascii="Calibri" w:hAnsi="Calibri" w:cs="Calibri"/>
          <w:sz w:val="21"/>
          <w:szCs w:val="21"/>
        </w:rPr>
        <w:tab/>
      </w:r>
      <w:commentRangeStart w:id="71"/>
      <w:r w:rsidR="00625620" w:rsidRPr="00F04C66">
        <w:rPr>
          <w:rFonts w:ascii="Calibri" w:hAnsi="Calibri" w:cs="Calibri"/>
          <w:sz w:val="21"/>
          <w:szCs w:val="21"/>
        </w:rPr>
        <w:t>(i)</w:t>
      </w:r>
      <w:r w:rsidR="00876415">
        <w:rPr>
          <w:rFonts w:ascii="Calibri" w:hAnsi="Calibri" w:cs="Calibri"/>
          <w:sz w:val="21"/>
          <w:szCs w:val="21"/>
        </w:rPr>
        <w:t xml:space="preserve"> </w:t>
      </w:r>
      <w:r w:rsidRPr="00F04C66">
        <w:rPr>
          <w:rFonts w:ascii="Calibri" w:hAnsi="Calibri" w:cs="Calibri"/>
          <w:sz w:val="21"/>
          <w:szCs w:val="21"/>
        </w:rPr>
        <w:t>De in artikel 27.</w:t>
      </w:r>
      <w:del w:id="72" w:author="Author">
        <w:r w:rsidRPr="00F04C66" w:rsidDel="000D6FB5">
          <w:rPr>
            <w:rFonts w:ascii="Calibri" w:hAnsi="Calibri" w:cs="Calibri"/>
            <w:sz w:val="21"/>
            <w:szCs w:val="21"/>
          </w:rPr>
          <w:delText xml:space="preserve">2 </w:delText>
        </w:r>
      </w:del>
      <w:ins w:id="73" w:author="Author">
        <w:r w:rsidR="0012030C">
          <w:rPr>
            <w:rFonts w:ascii="Calibri" w:hAnsi="Calibri" w:cs="Calibri"/>
            <w:sz w:val="21"/>
            <w:szCs w:val="21"/>
            <w:lang w:val="en-US"/>
          </w:rPr>
          <w:t>3</w:t>
        </w:r>
        <w:del w:id="74" w:author="Author">
          <w:r w:rsidR="000D6FB5" w:rsidDel="0012030C">
            <w:rPr>
              <w:rFonts w:ascii="Calibri" w:hAnsi="Calibri" w:cs="Calibri"/>
              <w:sz w:val="21"/>
              <w:szCs w:val="21"/>
            </w:rPr>
            <w:delText>2</w:delText>
          </w:r>
        </w:del>
        <w:r w:rsidR="000D6FB5" w:rsidRPr="00F04C66">
          <w:rPr>
            <w:rFonts w:ascii="Calibri" w:hAnsi="Calibri" w:cs="Calibri"/>
            <w:sz w:val="21"/>
            <w:szCs w:val="21"/>
          </w:rPr>
          <w:t xml:space="preserve"> </w:t>
        </w:r>
      </w:ins>
      <w:r w:rsidRPr="00F04C66">
        <w:rPr>
          <w:rFonts w:ascii="Calibri" w:hAnsi="Calibri" w:cs="Calibri"/>
          <w:sz w:val="21"/>
          <w:szCs w:val="21"/>
        </w:rPr>
        <w:t xml:space="preserve">bedoelde aansprakelijkheid voor schade anders dan die bedoeld in artikel </w:t>
      </w:r>
      <w:r w:rsidR="00625620" w:rsidRPr="00F04C66">
        <w:rPr>
          <w:rFonts w:ascii="Calibri" w:hAnsi="Calibri" w:cs="Calibri"/>
          <w:sz w:val="21"/>
          <w:szCs w:val="21"/>
        </w:rPr>
        <w:tab/>
      </w:r>
      <w:r w:rsidRPr="00F04C66">
        <w:rPr>
          <w:rFonts w:ascii="Calibri" w:hAnsi="Calibri" w:cs="Calibri"/>
          <w:sz w:val="21"/>
          <w:szCs w:val="21"/>
        </w:rPr>
        <w:t>27</w:t>
      </w:r>
      <w:ins w:id="75" w:author="Author">
        <w:r w:rsidR="00B60FE4">
          <w:rPr>
            <w:rFonts w:ascii="Calibri" w:hAnsi="Calibri" w:cs="Calibri"/>
            <w:sz w:val="21"/>
            <w:szCs w:val="21"/>
          </w:rPr>
          <w:t>,</w:t>
        </w:r>
      </w:ins>
      <w:del w:id="76" w:author="Author">
        <w:r w:rsidRPr="00F04C66" w:rsidDel="00B60FE4">
          <w:rPr>
            <w:rFonts w:ascii="Calibri" w:hAnsi="Calibri" w:cs="Calibri"/>
            <w:sz w:val="21"/>
            <w:szCs w:val="21"/>
          </w:rPr>
          <w:delText>.</w:delText>
        </w:r>
        <w:r w:rsidRPr="00F04C66" w:rsidDel="000D6FB5">
          <w:rPr>
            <w:rFonts w:ascii="Calibri" w:hAnsi="Calibri" w:cs="Calibri"/>
            <w:sz w:val="21"/>
            <w:szCs w:val="21"/>
          </w:rPr>
          <w:delText>2</w:delText>
        </w:r>
        <w:r w:rsidRPr="00F04C66" w:rsidDel="00B60FE4">
          <w:rPr>
            <w:rFonts w:ascii="Calibri" w:hAnsi="Calibri" w:cs="Calibri"/>
            <w:sz w:val="21"/>
            <w:szCs w:val="21"/>
          </w:rPr>
          <w:delText xml:space="preserve"> </w:delText>
        </w:r>
      </w:del>
      <w:ins w:id="77" w:author="Author">
        <w:del w:id="78" w:author="Author">
          <w:r w:rsidR="000D6FB5" w:rsidDel="00B60FE4">
            <w:rPr>
              <w:rFonts w:ascii="Calibri" w:hAnsi="Calibri" w:cs="Calibri"/>
              <w:sz w:val="21"/>
              <w:szCs w:val="21"/>
            </w:rPr>
            <w:delText>3</w:delText>
          </w:r>
          <w:r w:rsidR="000D6FB5" w:rsidRPr="00F04C66" w:rsidDel="00B60FE4">
            <w:rPr>
              <w:rFonts w:ascii="Calibri" w:hAnsi="Calibri" w:cs="Calibri"/>
              <w:sz w:val="21"/>
              <w:szCs w:val="21"/>
            </w:rPr>
            <w:delText xml:space="preserve"> </w:delText>
          </w:r>
        </w:del>
        <w:r w:rsidR="00B60FE4">
          <w:rPr>
            <w:rFonts w:ascii="Calibri" w:hAnsi="Calibri" w:cs="Calibri"/>
            <w:sz w:val="21"/>
            <w:szCs w:val="21"/>
          </w:rPr>
          <w:t xml:space="preserve"> </w:t>
        </w:r>
      </w:ins>
      <w:r w:rsidRPr="00F04C66">
        <w:rPr>
          <w:rFonts w:ascii="Calibri" w:hAnsi="Calibri" w:cs="Calibri"/>
          <w:sz w:val="21"/>
          <w:szCs w:val="21"/>
        </w:rPr>
        <w:t xml:space="preserve">is per </w:t>
      </w:r>
      <w:commentRangeEnd w:id="71"/>
      <w:r w:rsidR="00426983">
        <w:rPr>
          <w:rStyle w:val="CommentReference"/>
          <w:rFonts w:eastAsiaTheme="minorHAnsi" w:cstheme="minorBidi"/>
        </w:rPr>
        <w:commentReference w:id="71"/>
      </w:r>
      <w:del w:id="79" w:author="Author">
        <w:r w:rsidRPr="00F04C66" w:rsidDel="00B60FE4">
          <w:rPr>
            <w:rFonts w:ascii="Calibri" w:hAnsi="Calibri" w:cs="Calibri"/>
            <w:sz w:val="21"/>
            <w:szCs w:val="21"/>
          </w:rPr>
          <w:delText xml:space="preserve">aanspraak </w:delText>
        </w:r>
      </w:del>
      <w:ins w:id="80" w:author="Author">
        <w:r w:rsidR="00B60FE4">
          <w:rPr>
            <w:rFonts w:ascii="Calibri" w:hAnsi="Calibri" w:cs="Calibri"/>
            <w:sz w:val="21"/>
            <w:szCs w:val="21"/>
          </w:rPr>
          <w:t xml:space="preserve">gebeurtenis beperkt tot </w:t>
        </w:r>
        <w:r w:rsidR="00B60FE4" w:rsidRPr="00F04C66">
          <w:rPr>
            <w:rFonts w:ascii="Calibri" w:hAnsi="Calibri" w:cs="Calibri"/>
            <w:sz w:val="21"/>
            <w:szCs w:val="21"/>
          </w:rPr>
          <w:t xml:space="preserve"> </w:t>
        </w:r>
      </w:ins>
      <w:del w:id="81" w:author="Author">
        <w:r w:rsidRPr="00F04C66" w:rsidDel="00B60FE4">
          <w:rPr>
            <w:rFonts w:ascii="Calibri" w:hAnsi="Calibri" w:cs="Calibri"/>
            <w:sz w:val="21"/>
            <w:szCs w:val="21"/>
          </w:rPr>
          <w:delText xml:space="preserve">beperkt tot </w:delText>
        </w:r>
      </w:del>
      <w:r w:rsidRPr="00F04C66">
        <w:rPr>
          <w:rFonts w:ascii="Calibri" w:hAnsi="Calibri" w:cs="Calibri"/>
          <w:sz w:val="21"/>
          <w:szCs w:val="21"/>
        </w:rPr>
        <w:t xml:space="preserve">het bedrag van ten hoogste </w:t>
      </w:r>
      <w:ins w:id="82" w:author="Author">
        <w:r w:rsidR="00B60FE4">
          <w:rPr>
            <w:rFonts w:ascii="Calibri" w:hAnsi="Calibri" w:cs="Calibri"/>
            <w:sz w:val="21"/>
            <w:szCs w:val="21"/>
          </w:rPr>
          <w:t xml:space="preserve">EURO 500.000 </w:t>
        </w:r>
      </w:ins>
      <w:del w:id="83" w:author="Author">
        <w:r w:rsidRPr="00F04C66" w:rsidDel="00B60FE4">
          <w:rPr>
            <w:rFonts w:ascii="Calibri" w:hAnsi="Calibri" w:cs="Calibri"/>
            <w:sz w:val="21"/>
            <w:szCs w:val="21"/>
          </w:rPr>
          <w:delText xml:space="preserve">4 maal de hoogte van de </w:delText>
        </w:r>
        <w:r w:rsidR="00625620" w:rsidRPr="00F04C66" w:rsidDel="00B60FE4">
          <w:rPr>
            <w:rFonts w:ascii="Calibri" w:hAnsi="Calibri" w:cs="Calibri"/>
            <w:sz w:val="21"/>
            <w:szCs w:val="21"/>
          </w:rPr>
          <w:tab/>
        </w:r>
        <w:r w:rsidRPr="00F04C66" w:rsidDel="00B60FE4">
          <w:rPr>
            <w:rFonts w:ascii="Calibri" w:hAnsi="Calibri" w:cs="Calibri"/>
            <w:sz w:val="21"/>
            <w:szCs w:val="21"/>
          </w:rPr>
          <w:delText xml:space="preserve">Vergoeding </w:delText>
        </w:r>
        <w:r w:rsidR="00F20D92" w:rsidDel="00B60FE4">
          <w:rPr>
            <w:rFonts w:ascii="Calibri" w:hAnsi="Calibri" w:cs="Calibri"/>
            <w:sz w:val="21"/>
            <w:szCs w:val="21"/>
          </w:rPr>
          <w:delText xml:space="preserve">van het </w:delText>
        </w:r>
        <w:r w:rsidR="00CB4C1B" w:rsidRPr="00F04C66" w:rsidDel="00B60FE4">
          <w:rPr>
            <w:rFonts w:ascii="Calibri" w:hAnsi="Calibri" w:cs="Calibri"/>
            <w:sz w:val="21"/>
            <w:szCs w:val="21"/>
          </w:rPr>
          <w:delText>contractjaar</w:delText>
        </w:r>
        <w:r w:rsidR="00F20D92" w:rsidDel="00B60FE4">
          <w:rPr>
            <w:rFonts w:ascii="Calibri" w:hAnsi="Calibri" w:cs="Calibri"/>
            <w:sz w:val="21"/>
            <w:szCs w:val="21"/>
          </w:rPr>
          <w:delText xml:space="preserve"> waarin de schadeveroorzakende gebeurtenis intreedt</w:delText>
        </w:r>
        <w:r w:rsidRPr="00F04C66" w:rsidDel="00B60FE4">
          <w:rPr>
            <w:rFonts w:ascii="Calibri" w:hAnsi="Calibri" w:cs="Calibri"/>
            <w:sz w:val="21"/>
            <w:szCs w:val="21"/>
          </w:rPr>
          <w:delText xml:space="preserve">. </w:delText>
        </w:r>
        <w:r w:rsidR="0097406A" w:rsidDel="00B60FE4">
          <w:rPr>
            <w:rFonts w:ascii="Calibri" w:hAnsi="Calibri" w:cs="Calibri"/>
            <w:sz w:val="21"/>
            <w:szCs w:val="21"/>
          </w:rPr>
          <w:delText xml:space="preserve">In dit </w:delText>
        </w:r>
        <w:r w:rsidR="0097406A" w:rsidDel="00B60FE4">
          <w:rPr>
            <w:rFonts w:ascii="Calibri" w:hAnsi="Calibri" w:cs="Calibri"/>
            <w:sz w:val="21"/>
            <w:szCs w:val="21"/>
          </w:rPr>
          <w:tab/>
          <w:delText xml:space="preserve">verband geldt dat het gaat om de ten hoogste 4 maal de vergoeding die in zijn totaliteit zal </w:delText>
        </w:r>
        <w:r w:rsidR="0097406A" w:rsidDel="00B60FE4">
          <w:rPr>
            <w:rFonts w:ascii="Calibri" w:hAnsi="Calibri" w:cs="Calibri"/>
            <w:sz w:val="21"/>
            <w:szCs w:val="21"/>
          </w:rPr>
          <w:tab/>
          <w:delText xml:space="preserve">worden betaald aan Partner in het </w:delText>
        </w:r>
        <w:r w:rsidR="0097406A" w:rsidRPr="00F04C66" w:rsidDel="00B60FE4">
          <w:rPr>
            <w:rFonts w:ascii="Calibri" w:hAnsi="Calibri" w:cs="Calibri"/>
            <w:sz w:val="21"/>
            <w:szCs w:val="21"/>
          </w:rPr>
          <w:delText>contractjaar</w:delText>
        </w:r>
        <w:r w:rsidR="0097406A" w:rsidDel="00B60FE4">
          <w:rPr>
            <w:rFonts w:ascii="Calibri" w:hAnsi="Calibri" w:cs="Calibri"/>
            <w:sz w:val="21"/>
            <w:szCs w:val="21"/>
          </w:rPr>
          <w:delText xml:space="preserve"> waarin de schadeveroorzakende gebeurtenis </w:delText>
        </w:r>
        <w:r w:rsidR="0097406A" w:rsidDel="00B60FE4">
          <w:rPr>
            <w:rFonts w:ascii="Calibri" w:hAnsi="Calibri" w:cs="Calibri"/>
            <w:sz w:val="21"/>
            <w:szCs w:val="21"/>
          </w:rPr>
          <w:tab/>
          <w:delText>intreedt</w:delText>
        </w:r>
      </w:del>
      <w:r w:rsidR="0097406A">
        <w:rPr>
          <w:rFonts w:ascii="Calibri" w:hAnsi="Calibri" w:cs="Calibri"/>
          <w:sz w:val="21"/>
          <w:szCs w:val="21"/>
        </w:rPr>
        <w:t xml:space="preserve">. </w:t>
      </w:r>
      <w:r w:rsidRPr="00F04C66">
        <w:rPr>
          <w:rFonts w:ascii="Calibri" w:hAnsi="Calibri" w:cs="Calibri"/>
          <w:sz w:val="21"/>
          <w:szCs w:val="21"/>
        </w:rPr>
        <w:t>Samenhangende aanspraken worden daarbij aangemerkt als één aanspraak.</w:t>
      </w:r>
      <w:bookmarkEnd w:id="68"/>
      <w:ins w:id="84" w:author="Author">
        <w:r w:rsidR="00B60FE4">
          <w:rPr>
            <w:rFonts w:ascii="Calibri" w:hAnsi="Calibri" w:cs="Calibri"/>
            <w:sz w:val="21"/>
            <w:szCs w:val="21"/>
          </w:rPr>
          <w:t xml:space="preserve"> De totale aansprakelijkheid van Partner is gelimiteerd tot EURO 3.500.000 tot en met het einde van deze </w:t>
        </w:r>
        <w:r w:rsidR="00993531">
          <w:rPr>
            <w:rFonts w:ascii="Calibri" w:hAnsi="Calibri" w:cs="Calibri"/>
            <w:sz w:val="21"/>
            <w:szCs w:val="21"/>
          </w:rPr>
          <w:t>Raamovereenkomst zoals beschreven in artikel 2 leden 1, 4, 6 en 7</w:t>
        </w:r>
        <w:r w:rsidR="00E22799">
          <w:rPr>
            <w:rFonts w:ascii="Calibri" w:hAnsi="Calibri" w:cs="Calibri"/>
            <w:sz w:val="21"/>
            <w:szCs w:val="21"/>
          </w:rPr>
          <w:t>,</w:t>
        </w:r>
        <w:del w:id="85" w:author="Author">
          <w:r w:rsidR="00B60FE4" w:rsidDel="00E22799">
            <w:rPr>
              <w:rFonts w:ascii="Calibri" w:hAnsi="Calibri" w:cs="Calibri"/>
              <w:sz w:val="21"/>
              <w:szCs w:val="21"/>
            </w:rPr>
            <w:delText xml:space="preserve"> </w:delText>
          </w:r>
        </w:del>
      </w:ins>
    </w:p>
    <w:p w14:paraId="1D9B9E04" w14:textId="77777777" w:rsidR="00993531" w:rsidRDefault="00625620" w:rsidP="00D77F28">
      <w:pPr>
        <w:pStyle w:val="Heading2"/>
        <w:numPr>
          <w:ilvl w:val="0"/>
          <w:numId w:val="0"/>
        </w:numPr>
        <w:suppressAutoHyphens/>
        <w:ind w:left="709"/>
        <w:rPr>
          <w:ins w:id="86" w:author="Author"/>
          <w:rFonts w:ascii="Calibri" w:hAnsi="Calibri" w:cs="Calibri"/>
          <w:sz w:val="21"/>
          <w:szCs w:val="21"/>
        </w:rPr>
        <w:pPrChange w:id="87" w:author="Author">
          <w:pPr>
            <w:pStyle w:val="Heading2"/>
            <w:numPr>
              <w:ilvl w:val="0"/>
              <w:numId w:val="0"/>
            </w:numPr>
            <w:tabs>
              <w:tab w:val="clear" w:pos="680"/>
            </w:tabs>
            <w:suppressAutoHyphens/>
            <w:ind w:left="709" w:hanging="709"/>
          </w:pPr>
        </w:pPrChange>
      </w:pPr>
      <w:del w:id="88" w:author="Author">
        <w:r w:rsidRPr="00F04C66" w:rsidDel="00B60FE4">
          <w:rPr>
            <w:rFonts w:ascii="Calibri" w:hAnsi="Calibri" w:cs="Calibri"/>
            <w:sz w:val="21"/>
            <w:szCs w:val="21"/>
          </w:rPr>
          <w:delText xml:space="preserve"> </w:delText>
        </w:r>
      </w:del>
      <w:r w:rsidRPr="00F04C66">
        <w:rPr>
          <w:rFonts w:ascii="Calibri" w:hAnsi="Calibri" w:cs="Calibri"/>
          <w:sz w:val="21"/>
          <w:szCs w:val="21"/>
        </w:rPr>
        <w:t xml:space="preserve">(ii) De in lid </w:t>
      </w:r>
      <w:del w:id="89" w:author="Author">
        <w:r w:rsidR="0097406A" w:rsidRPr="00216972" w:rsidDel="00993531">
          <w:rPr>
            <w:rFonts w:ascii="Calibri" w:hAnsi="Calibri" w:cs="Calibri"/>
            <w:sz w:val="21"/>
            <w:szCs w:val="21"/>
          </w:rPr>
          <w:tab/>
        </w:r>
      </w:del>
      <w:r w:rsidRPr="00216972">
        <w:rPr>
          <w:rFonts w:ascii="Calibri" w:hAnsi="Calibri" w:cs="Calibri"/>
          <w:sz w:val="21"/>
          <w:szCs w:val="21"/>
        </w:rPr>
        <w:t xml:space="preserve">27.4 (i) bedoelde (beperking) van aansprakelijkheid is </w:t>
      </w:r>
      <w:ins w:id="90" w:author="Author">
        <w:r w:rsidR="00B233AC" w:rsidRPr="00216972">
          <w:rPr>
            <w:rFonts w:ascii="Calibri" w:hAnsi="Calibri" w:cs="Calibri"/>
            <w:sz w:val="21"/>
            <w:szCs w:val="21"/>
          </w:rPr>
          <w:t xml:space="preserve">overeenkomstig </w:t>
        </w:r>
      </w:ins>
      <w:del w:id="91" w:author="Author">
        <w:r w:rsidRPr="00216972" w:rsidDel="00B233AC">
          <w:rPr>
            <w:rFonts w:ascii="Calibri" w:hAnsi="Calibri" w:cs="Calibri"/>
            <w:sz w:val="21"/>
            <w:szCs w:val="21"/>
          </w:rPr>
          <w:delText xml:space="preserve">niet </w:delText>
        </w:r>
      </w:del>
      <w:r w:rsidRPr="00216972">
        <w:rPr>
          <w:rFonts w:ascii="Calibri" w:hAnsi="Calibri" w:cs="Calibri"/>
          <w:sz w:val="21"/>
          <w:szCs w:val="21"/>
        </w:rPr>
        <w:t xml:space="preserve">van toepassing </w:t>
      </w:r>
      <w:ins w:id="92" w:author="Author">
        <w:r w:rsidR="00B233AC" w:rsidRPr="00216972">
          <w:rPr>
            <w:rFonts w:ascii="Calibri" w:hAnsi="Calibri" w:cs="Calibri"/>
            <w:sz w:val="21"/>
            <w:szCs w:val="21"/>
          </w:rPr>
          <w:t>op de</w:t>
        </w:r>
      </w:ins>
      <w:del w:id="93" w:author="Author">
        <w:r w:rsidRPr="00216972" w:rsidDel="00B233AC">
          <w:rPr>
            <w:rFonts w:ascii="Calibri" w:hAnsi="Calibri" w:cs="Calibri"/>
            <w:sz w:val="21"/>
            <w:szCs w:val="21"/>
          </w:rPr>
          <w:delText xml:space="preserve">voor schade die </w:delText>
        </w:r>
        <w:r w:rsidR="0097406A" w:rsidRPr="00216972" w:rsidDel="00B233AC">
          <w:rPr>
            <w:rFonts w:ascii="Calibri" w:hAnsi="Calibri" w:cs="Calibri"/>
            <w:sz w:val="21"/>
            <w:szCs w:val="21"/>
          </w:rPr>
          <w:tab/>
        </w:r>
        <w:r w:rsidRPr="00216972" w:rsidDel="00B233AC">
          <w:rPr>
            <w:rFonts w:ascii="Calibri" w:hAnsi="Calibri" w:cs="Calibri"/>
            <w:sz w:val="21"/>
            <w:szCs w:val="21"/>
          </w:rPr>
          <w:delText xml:space="preserve">voortvloeit  uit een toerekenbare tekortkoming van Partner in het naleven van een (of </w:delText>
        </w:r>
        <w:r w:rsidR="0097406A" w:rsidRPr="00216972" w:rsidDel="00B233AC">
          <w:rPr>
            <w:rFonts w:ascii="Calibri" w:hAnsi="Calibri" w:cs="Calibri"/>
            <w:sz w:val="21"/>
            <w:szCs w:val="21"/>
          </w:rPr>
          <w:tab/>
        </w:r>
        <w:r w:rsidRPr="00216972" w:rsidDel="00B233AC">
          <w:rPr>
            <w:rFonts w:ascii="Calibri" w:hAnsi="Calibri" w:cs="Calibri"/>
            <w:sz w:val="21"/>
            <w:szCs w:val="21"/>
          </w:rPr>
          <w:delText>meerdere) verplichting uit de</w:delText>
        </w:r>
      </w:del>
      <w:r w:rsidRPr="00216972">
        <w:rPr>
          <w:rFonts w:ascii="Calibri" w:hAnsi="Calibri" w:cs="Calibri"/>
          <w:sz w:val="21"/>
          <w:szCs w:val="21"/>
        </w:rPr>
        <w:t xml:space="preserve"> Verwerkersoveree</w:t>
      </w:r>
      <w:r w:rsidR="00F20D92" w:rsidRPr="00216972">
        <w:rPr>
          <w:rFonts w:ascii="Calibri" w:hAnsi="Calibri" w:cs="Calibri"/>
          <w:sz w:val="21"/>
          <w:szCs w:val="21"/>
        </w:rPr>
        <w:t>n</w:t>
      </w:r>
      <w:r w:rsidRPr="00216972">
        <w:rPr>
          <w:rFonts w:ascii="Calibri" w:hAnsi="Calibri" w:cs="Calibri"/>
          <w:sz w:val="21"/>
          <w:szCs w:val="21"/>
        </w:rPr>
        <w:t>komst</w:t>
      </w:r>
      <w:del w:id="94" w:author="Author">
        <w:r w:rsidRPr="00216972" w:rsidDel="00B233AC">
          <w:rPr>
            <w:rFonts w:ascii="Calibri" w:hAnsi="Calibri" w:cs="Calibri"/>
            <w:sz w:val="21"/>
            <w:szCs w:val="21"/>
          </w:rPr>
          <w:delText xml:space="preserve">; de in lid 27.4 (ii) bedoelde (beperking) </w:delText>
        </w:r>
        <w:r w:rsidR="0097406A" w:rsidRPr="00216972" w:rsidDel="00B233AC">
          <w:rPr>
            <w:rFonts w:ascii="Calibri" w:hAnsi="Calibri" w:cs="Calibri"/>
            <w:sz w:val="21"/>
            <w:szCs w:val="21"/>
          </w:rPr>
          <w:tab/>
        </w:r>
        <w:r w:rsidRPr="00216972" w:rsidDel="00B233AC">
          <w:rPr>
            <w:rFonts w:ascii="Calibri" w:hAnsi="Calibri" w:cs="Calibri"/>
            <w:sz w:val="21"/>
            <w:szCs w:val="21"/>
          </w:rPr>
          <w:delText>van aansprakelijkheid</w:delText>
        </w:r>
        <w:r w:rsidR="0097406A" w:rsidRPr="00216972" w:rsidDel="00B233AC">
          <w:rPr>
            <w:rFonts w:ascii="Calibri" w:hAnsi="Calibri" w:cs="Calibri"/>
            <w:sz w:val="21"/>
            <w:szCs w:val="21"/>
          </w:rPr>
          <w:delText xml:space="preserve"> wordt</w:delText>
        </w:r>
        <w:r w:rsidRPr="00216972" w:rsidDel="00B233AC">
          <w:rPr>
            <w:rFonts w:ascii="Calibri" w:hAnsi="Calibri" w:cs="Calibri"/>
            <w:sz w:val="21"/>
            <w:szCs w:val="21"/>
          </w:rPr>
          <w:delText xml:space="preserve"> geregeld in de Verwerkersovereenkomst</w:delText>
        </w:r>
      </w:del>
      <w:r w:rsidRPr="00216972">
        <w:rPr>
          <w:rFonts w:ascii="Calibri" w:hAnsi="Calibri" w:cs="Calibri"/>
          <w:sz w:val="21"/>
          <w:szCs w:val="21"/>
        </w:rPr>
        <w:t>.</w:t>
      </w:r>
      <w:ins w:id="95" w:author="Author">
        <w:r w:rsidR="00216972" w:rsidRPr="00216972">
          <w:rPr>
            <w:rFonts w:ascii="Calibri" w:hAnsi="Calibri" w:cs="Calibri"/>
            <w:sz w:val="21"/>
            <w:szCs w:val="21"/>
          </w:rPr>
          <w:t xml:space="preserve"> </w:t>
        </w:r>
      </w:ins>
    </w:p>
    <w:p w14:paraId="37148B06" w14:textId="6EE571D3" w:rsidR="00452099" w:rsidRPr="00D77F28" w:rsidRDefault="00216972" w:rsidP="00D77F28">
      <w:pPr>
        <w:pStyle w:val="Heading2"/>
        <w:numPr>
          <w:ilvl w:val="0"/>
          <w:numId w:val="0"/>
        </w:numPr>
        <w:suppressAutoHyphens/>
        <w:ind w:left="709"/>
        <w:rPr>
          <w:rFonts w:ascii="Calibri" w:hAnsi="Calibri" w:cs="Calibri"/>
          <w:sz w:val="21"/>
          <w:szCs w:val="21"/>
          <w:lang w:val="en-US"/>
          <w:rPrChange w:id="96" w:author="Author">
            <w:rPr>
              <w:rFonts w:ascii="Calibri" w:hAnsi="Calibri" w:cs="Calibri"/>
              <w:sz w:val="21"/>
              <w:szCs w:val="21"/>
            </w:rPr>
          </w:rPrChange>
        </w:rPr>
        <w:pPrChange w:id="97" w:author="Author">
          <w:pPr>
            <w:pStyle w:val="Heading2"/>
            <w:numPr>
              <w:ilvl w:val="0"/>
              <w:numId w:val="0"/>
            </w:numPr>
            <w:tabs>
              <w:tab w:val="clear" w:pos="680"/>
            </w:tabs>
            <w:suppressAutoHyphens/>
            <w:ind w:left="709" w:hanging="709"/>
          </w:pPr>
        </w:pPrChange>
      </w:pPr>
      <w:ins w:id="98" w:author="Author">
        <w:r w:rsidRPr="00216972">
          <w:rPr>
            <w:rFonts w:ascii="Calibri" w:hAnsi="Calibri" w:cs="Calibri"/>
            <w:sz w:val="21"/>
            <w:szCs w:val="21"/>
          </w:rPr>
          <w:t>(iii) Aa</w:t>
        </w:r>
        <w:r w:rsidR="00993531">
          <w:rPr>
            <w:rFonts w:ascii="Calibri" w:hAnsi="Calibri" w:cs="Calibri"/>
            <w:sz w:val="21"/>
            <w:szCs w:val="21"/>
          </w:rPr>
          <w:t>n</w:t>
        </w:r>
        <w:r w:rsidRPr="00216972">
          <w:rPr>
            <w:rFonts w:ascii="Calibri" w:hAnsi="Calibri" w:cs="Calibri"/>
            <w:sz w:val="21"/>
            <w:szCs w:val="21"/>
          </w:rPr>
          <w:t>sprakelijkheid voor indirecte schade, zoals bedoeld in art. 27 lid 2 ROK, is ten aanzien van de verwerkersovereenkomst niet uitgesloten.</w:t>
        </w:r>
      </w:ins>
      <w:commentRangeEnd w:id="70"/>
      <w:r w:rsidR="009D00D0">
        <w:rPr>
          <w:rStyle w:val="CommentReference"/>
          <w:rFonts w:eastAsiaTheme="minorHAnsi" w:cstheme="minorBidi"/>
        </w:rPr>
        <w:commentReference w:id="70"/>
      </w:r>
    </w:p>
    <w:p w14:paraId="33CCF8F0" w14:textId="46FD069E" w:rsidR="00452099" w:rsidRPr="00F04C66" w:rsidRDefault="00452099" w:rsidP="00876415">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27.</w:t>
      </w:r>
      <w:r w:rsidR="00082093" w:rsidRPr="00F04C66">
        <w:rPr>
          <w:rFonts w:ascii="Calibri" w:hAnsi="Calibri" w:cs="Calibri"/>
          <w:sz w:val="21"/>
          <w:szCs w:val="21"/>
        </w:rPr>
        <w:t>5</w:t>
      </w:r>
      <w:r w:rsidRPr="00F04C66">
        <w:rPr>
          <w:rFonts w:ascii="Calibri" w:hAnsi="Calibri" w:cs="Calibri"/>
          <w:sz w:val="21"/>
          <w:szCs w:val="21"/>
        </w:rPr>
        <w:tab/>
        <w:t xml:space="preserve">De in </w:t>
      </w:r>
      <w:r w:rsidR="00625620" w:rsidRPr="00F04C66">
        <w:rPr>
          <w:rFonts w:ascii="Calibri" w:hAnsi="Calibri" w:cs="Calibri"/>
          <w:sz w:val="21"/>
          <w:szCs w:val="21"/>
        </w:rPr>
        <w:t xml:space="preserve">artikel 27.3 en 27.4 opgenomen </w:t>
      </w:r>
      <w:r w:rsidRPr="00F04C66">
        <w:rPr>
          <w:rFonts w:ascii="Calibri" w:hAnsi="Calibri" w:cs="Calibri"/>
          <w:sz w:val="21"/>
          <w:szCs w:val="21"/>
        </w:rPr>
        <w:t xml:space="preserve">beperking van aansprakelijkheid van Partner en de </w:t>
      </w:r>
      <w:r w:rsidR="00625620" w:rsidRPr="00F04C66">
        <w:rPr>
          <w:rFonts w:ascii="Calibri" w:hAnsi="Calibri" w:cs="Calibri"/>
          <w:sz w:val="21"/>
          <w:szCs w:val="21"/>
        </w:rPr>
        <w:tab/>
      </w:r>
      <w:r w:rsidRPr="00F04C66">
        <w:rPr>
          <w:rFonts w:ascii="Calibri" w:hAnsi="Calibri" w:cs="Calibri"/>
          <w:sz w:val="21"/>
          <w:szCs w:val="21"/>
        </w:rPr>
        <w:t>uitsluiting van de aansprakel</w:t>
      </w:r>
      <w:r w:rsidR="00082093" w:rsidRPr="00F04C66">
        <w:rPr>
          <w:rFonts w:ascii="Calibri" w:hAnsi="Calibri" w:cs="Calibri"/>
          <w:sz w:val="21"/>
          <w:szCs w:val="21"/>
        </w:rPr>
        <w:t>i</w:t>
      </w:r>
      <w:r w:rsidRPr="00F04C66">
        <w:rPr>
          <w:rFonts w:ascii="Calibri" w:hAnsi="Calibri" w:cs="Calibri"/>
          <w:sz w:val="21"/>
          <w:szCs w:val="21"/>
        </w:rPr>
        <w:t xml:space="preserve">jkheid van Partner voor indirecte schade komen te vervallen indien </w:t>
      </w:r>
      <w:r w:rsidR="00625620" w:rsidRPr="00F04C66">
        <w:rPr>
          <w:rFonts w:ascii="Calibri" w:hAnsi="Calibri" w:cs="Calibri"/>
          <w:sz w:val="21"/>
          <w:szCs w:val="21"/>
        </w:rPr>
        <w:tab/>
      </w:r>
      <w:r w:rsidRPr="00F04C66">
        <w:rPr>
          <w:rFonts w:ascii="Calibri" w:hAnsi="Calibri" w:cs="Calibri"/>
          <w:sz w:val="21"/>
          <w:szCs w:val="21"/>
        </w:rPr>
        <w:t>er sprake is van:</w:t>
      </w:r>
    </w:p>
    <w:p w14:paraId="5976ECEC" w14:textId="41EDB2B9" w:rsidR="00452099" w:rsidRPr="00F04C66" w:rsidRDefault="00452099" w:rsidP="00452099">
      <w:pPr>
        <w:pStyle w:val="Heading2"/>
        <w:numPr>
          <w:ilvl w:val="0"/>
          <w:numId w:val="0"/>
        </w:numPr>
        <w:suppressAutoHyphens/>
        <w:rPr>
          <w:rFonts w:ascii="Calibri" w:hAnsi="Calibri" w:cs="Calibri"/>
          <w:sz w:val="21"/>
          <w:szCs w:val="21"/>
        </w:rPr>
      </w:pPr>
      <w:r w:rsidRPr="00F04C66">
        <w:rPr>
          <w:rFonts w:ascii="Calibri" w:hAnsi="Calibri" w:cs="Calibri"/>
          <w:sz w:val="21"/>
          <w:szCs w:val="21"/>
        </w:rPr>
        <w:t xml:space="preserve"> </w:t>
      </w:r>
      <w:r w:rsidRPr="00F04C66">
        <w:rPr>
          <w:rFonts w:ascii="Calibri" w:hAnsi="Calibri" w:cs="Calibri"/>
          <w:sz w:val="21"/>
          <w:szCs w:val="21"/>
        </w:rPr>
        <w:tab/>
        <w:t>a) opzet en/of grove schuld;</w:t>
      </w:r>
    </w:p>
    <w:p w14:paraId="426BFC7D" w14:textId="56EE2A2A" w:rsidR="00452099" w:rsidRPr="00F04C66" w:rsidRDefault="00452099" w:rsidP="00452099">
      <w:pPr>
        <w:pStyle w:val="Heading2"/>
        <w:numPr>
          <w:ilvl w:val="0"/>
          <w:numId w:val="0"/>
        </w:numPr>
        <w:suppressAutoHyphens/>
        <w:rPr>
          <w:rFonts w:ascii="Calibri" w:hAnsi="Calibri" w:cs="Calibri"/>
          <w:sz w:val="21"/>
          <w:szCs w:val="21"/>
        </w:rPr>
      </w:pPr>
      <w:r w:rsidRPr="00F04C66">
        <w:rPr>
          <w:rFonts w:ascii="Calibri" w:hAnsi="Calibri" w:cs="Calibri"/>
          <w:sz w:val="21"/>
          <w:szCs w:val="21"/>
        </w:rPr>
        <w:tab/>
        <w:t>b) dood en/of letsel;</w:t>
      </w:r>
    </w:p>
    <w:p w14:paraId="2A9F81F6" w14:textId="06A570CE" w:rsidR="00452099" w:rsidRPr="00F04C66" w:rsidRDefault="00452099" w:rsidP="00426983">
      <w:pPr>
        <w:pStyle w:val="Heading2"/>
        <w:numPr>
          <w:ilvl w:val="0"/>
          <w:numId w:val="0"/>
        </w:numPr>
        <w:suppressAutoHyphens/>
        <w:ind w:left="709"/>
        <w:rPr>
          <w:rFonts w:ascii="Calibri" w:hAnsi="Calibri" w:cs="Calibri"/>
          <w:sz w:val="21"/>
          <w:szCs w:val="21"/>
        </w:rPr>
      </w:pPr>
      <w:commentRangeStart w:id="99"/>
      <w:r w:rsidRPr="00F04C66">
        <w:rPr>
          <w:rFonts w:ascii="Calibri" w:hAnsi="Calibri" w:cs="Calibri"/>
          <w:sz w:val="21"/>
          <w:szCs w:val="21"/>
        </w:rPr>
        <w:tab/>
      </w:r>
      <w:del w:id="100" w:author="Author">
        <w:r w:rsidRPr="00F04C66" w:rsidDel="000D6FB5">
          <w:rPr>
            <w:rFonts w:ascii="Calibri" w:hAnsi="Calibri" w:cs="Calibri"/>
            <w:sz w:val="21"/>
            <w:szCs w:val="21"/>
          </w:rPr>
          <w:delText>c)</w:delText>
        </w:r>
      </w:del>
      <w:ins w:id="101" w:author="Author">
        <w:r w:rsidR="000D6FB5">
          <w:rPr>
            <w:rFonts w:ascii="Calibri" w:hAnsi="Calibri" w:cs="Calibri"/>
            <w:sz w:val="21"/>
            <w:szCs w:val="21"/>
          </w:rPr>
          <w:t>In geval van</w:t>
        </w:r>
      </w:ins>
      <w:r w:rsidRPr="00F04C66">
        <w:rPr>
          <w:rFonts w:ascii="Calibri" w:hAnsi="Calibri" w:cs="Calibri"/>
          <w:sz w:val="21"/>
          <w:szCs w:val="21"/>
        </w:rPr>
        <w:t xml:space="preserve"> schending van rechten van derden, waaronder intellectuele eigendomsrechten</w:t>
      </w:r>
      <w:ins w:id="102" w:author="Author">
        <w:r w:rsidR="000D6FB5">
          <w:rPr>
            <w:rFonts w:ascii="Calibri" w:hAnsi="Calibri" w:cs="Calibri"/>
            <w:sz w:val="21"/>
            <w:szCs w:val="21"/>
          </w:rPr>
          <w:t xml:space="preserve"> is de aansprakelijkheid gelimiteerd tot EURO 5.000.000 voor de duur van deze Raamovereenkomst</w:t>
        </w:r>
        <w:r w:rsidR="00426983">
          <w:rPr>
            <w:rFonts w:ascii="Calibri" w:hAnsi="Calibri" w:cs="Calibri"/>
            <w:sz w:val="21"/>
            <w:szCs w:val="21"/>
            <w:lang w:val="en-US"/>
          </w:rPr>
          <w:t>.</w:t>
        </w:r>
      </w:ins>
      <w:del w:id="103" w:author="Author">
        <w:r w:rsidRPr="00F04C66" w:rsidDel="00426983">
          <w:rPr>
            <w:rFonts w:ascii="Calibri" w:hAnsi="Calibri" w:cs="Calibri"/>
            <w:sz w:val="21"/>
            <w:szCs w:val="21"/>
          </w:rPr>
          <w:delText>;</w:delText>
        </w:r>
      </w:del>
      <w:commentRangeEnd w:id="99"/>
      <w:r w:rsidR="00426983">
        <w:rPr>
          <w:rStyle w:val="CommentReference"/>
          <w:rFonts w:eastAsiaTheme="minorHAnsi" w:cstheme="minorBidi"/>
        </w:rPr>
        <w:commentReference w:id="99"/>
      </w:r>
    </w:p>
    <w:p w14:paraId="55BEE750" w14:textId="0C9B0E0D" w:rsidR="00452099" w:rsidRPr="00F04C66" w:rsidRDefault="00452099" w:rsidP="00876415">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27.</w:t>
      </w:r>
      <w:r w:rsidR="00082093" w:rsidRPr="00F04C66">
        <w:rPr>
          <w:rFonts w:ascii="Calibri" w:hAnsi="Calibri" w:cs="Calibri"/>
          <w:sz w:val="21"/>
          <w:szCs w:val="21"/>
        </w:rPr>
        <w:t>6</w:t>
      </w:r>
      <w:r w:rsidRPr="00F04C66">
        <w:rPr>
          <w:rFonts w:ascii="Calibri" w:hAnsi="Calibri" w:cs="Calibri"/>
          <w:sz w:val="21"/>
          <w:szCs w:val="21"/>
        </w:rPr>
        <w:tab/>
        <w:t xml:space="preserve">Gebeurtenissen die met elkaar verband houden, of uit elkaar of uit hetzelfde handelen of nalaten </w:t>
      </w:r>
      <w:r w:rsidRPr="00F04C66">
        <w:rPr>
          <w:rFonts w:ascii="Calibri" w:hAnsi="Calibri" w:cs="Calibri"/>
          <w:sz w:val="21"/>
          <w:szCs w:val="21"/>
        </w:rPr>
        <w:tab/>
        <w:t xml:space="preserve">voortvloeien, zullen als één gebeurtenis worden beschouwd en worden geacht te zijn gevorderd </w:t>
      </w:r>
      <w:r w:rsidRPr="00F04C66">
        <w:rPr>
          <w:rFonts w:ascii="Calibri" w:hAnsi="Calibri" w:cs="Calibri"/>
          <w:sz w:val="21"/>
          <w:szCs w:val="21"/>
        </w:rPr>
        <w:tab/>
        <w:t>op het moment dat de eerste gebeurtenis heeft plaatsgevonden.</w:t>
      </w:r>
    </w:p>
    <w:p w14:paraId="41309807" w14:textId="7EC2A759" w:rsidR="00452099" w:rsidRPr="00F04C66" w:rsidRDefault="00452099" w:rsidP="00876415">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27.</w:t>
      </w:r>
      <w:r w:rsidR="00082093" w:rsidRPr="00F04C66">
        <w:rPr>
          <w:rFonts w:ascii="Calibri" w:hAnsi="Calibri" w:cs="Calibri"/>
          <w:sz w:val="21"/>
          <w:szCs w:val="21"/>
        </w:rPr>
        <w:t>7</w:t>
      </w:r>
      <w:r w:rsidRPr="00F04C66">
        <w:rPr>
          <w:rFonts w:ascii="Calibri" w:hAnsi="Calibri" w:cs="Calibri"/>
          <w:sz w:val="21"/>
          <w:szCs w:val="21"/>
        </w:rPr>
        <w:t xml:space="preserve"> </w:t>
      </w:r>
      <w:r w:rsidRPr="00F04C66">
        <w:rPr>
          <w:rFonts w:ascii="Calibri" w:hAnsi="Calibri" w:cs="Calibri"/>
          <w:sz w:val="21"/>
          <w:szCs w:val="21"/>
        </w:rPr>
        <w:tab/>
        <w:t xml:space="preserve">De vordering tot schadevergoeding laat de overige rechten van SURF onverlet, waaronder het </w:t>
      </w:r>
      <w:r w:rsidRPr="00F04C66">
        <w:rPr>
          <w:rFonts w:ascii="Calibri" w:hAnsi="Calibri" w:cs="Calibri"/>
          <w:sz w:val="21"/>
          <w:szCs w:val="21"/>
        </w:rPr>
        <w:tab/>
        <w:t xml:space="preserve">recht op boete, het recht op nakoming en het recht op ontbinding van de </w:t>
      </w:r>
      <w:r w:rsidR="00A37235" w:rsidRPr="00F04C66">
        <w:rPr>
          <w:rFonts w:ascii="Calibri" w:hAnsi="Calibri" w:cs="Calibri"/>
          <w:sz w:val="21"/>
          <w:szCs w:val="21"/>
        </w:rPr>
        <w:t>Raamovereenkomst</w:t>
      </w:r>
      <w:r w:rsidRPr="00F04C66">
        <w:rPr>
          <w:rFonts w:ascii="Calibri" w:hAnsi="Calibri" w:cs="Calibri"/>
          <w:sz w:val="21"/>
          <w:szCs w:val="21"/>
        </w:rPr>
        <w:t xml:space="preserve">, </w:t>
      </w:r>
      <w:r w:rsidR="00082093" w:rsidRPr="00F04C66">
        <w:rPr>
          <w:rFonts w:ascii="Calibri" w:hAnsi="Calibri" w:cs="Calibri"/>
          <w:sz w:val="21"/>
          <w:szCs w:val="21"/>
        </w:rPr>
        <w:tab/>
      </w:r>
      <w:r w:rsidRPr="00F04C66">
        <w:rPr>
          <w:rFonts w:ascii="Calibri" w:hAnsi="Calibri" w:cs="Calibri"/>
          <w:sz w:val="21"/>
          <w:szCs w:val="21"/>
        </w:rPr>
        <w:t xml:space="preserve">een of meer Orders </w:t>
      </w:r>
      <w:r w:rsidR="0097406A">
        <w:rPr>
          <w:rFonts w:ascii="Calibri" w:hAnsi="Calibri" w:cs="Calibri"/>
          <w:sz w:val="21"/>
          <w:szCs w:val="21"/>
        </w:rPr>
        <w:t>en</w:t>
      </w:r>
      <w:r w:rsidRPr="00F04C66">
        <w:rPr>
          <w:rFonts w:ascii="Calibri" w:hAnsi="Calibri" w:cs="Calibri"/>
          <w:sz w:val="21"/>
          <w:szCs w:val="21"/>
        </w:rPr>
        <w:t xml:space="preserve"> de Verwerkersovereenkomst.</w:t>
      </w:r>
    </w:p>
    <w:p w14:paraId="5F06B85E" w14:textId="61C28705" w:rsidR="00452099" w:rsidRPr="00F04C66" w:rsidRDefault="00452099" w:rsidP="00876415">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lastRenderedPageBreak/>
        <w:t>27.</w:t>
      </w:r>
      <w:r w:rsidR="00082093" w:rsidRPr="00F04C66">
        <w:rPr>
          <w:rFonts w:ascii="Calibri" w:hAnsi="Calibri" w:cs="Calibri"/>
          <w:sz w:val="21"/>
          <w:szCs w:val="21"/>
        </w:rPr>
        <w:t>8</w:t>
      </w:r>
      <w:r w:rsidRPr="00F04C66">
        <w:rPr>
          <w:rFonts w:ascii="Calibri" w:hAnsi="Calibri" w:cs="Calibri"/>
          <w:sz w:val="21"/>
          <w:szCs w:val="21"/>
        </w:rPr>
        <w:tab/>
        <w:t xml:space="preserve">Het nalaten door één van de Partijen om binnen een in de </w:t>
      </w:r>
      <w:r w:rsidR="00A37235" w:rsidRPr="00F04C66">
        <w:rPr>
          <w:rFonts w:ascii="Calibri" w:hAnsi="Calibri" w:cs="Calibri"/>
          <w:sz w:val="21"/>
          <w:szCs w:val="21"/>
        </w:rPr>
        <w:t>Raamovereenkomst</w:t>
      </w:r>
      <w:r w:rsidRPr="00F04C66">
        <w:rPr>
          <w:rFonts w:ascii="Calibri" w:hAnsi="Calibri" w:cs="Calibri"/>
          <w:sz w:val="21"/>
          <w:szCs w:val="21"/>
        </w:rPr>
        <w:t xml:space="preserve">, een Order of de </w:t>
      </w:r>
      <w:r w:rsidRPr="00F04C66">
        <w:rPr>
          <w:rFonts w:ascii="Calibri" w:hAnsi="Calibri" w:cs="Calibri"/>
          <w:sz w:val="21"/>
          <w:szCs w:val="21"/>
        </w:rPr>
        <w:tab/>
        <w:t xml:space="preserve">Verwerkersovereenkomst genoemde termijn nakoming van enige bepaling te verlangen, tast het </w:t>
      </w:r>
      <w:r w:rsidRPr="00F04C66">
        <w:rPr>
          <w:rFonts w:ascii="Calibri" w:hAnsi="Calibri" w:cs="Calibri"/>
          <w:sz w:val="21"/>
          <w:szCs w:val="21"/>
        </w:rPr>
        <w:tab/>
        <w:t xml:space="preserve">recht om alsnog nakoming te eisen niet aan, tenzij de betreffende Partij uitdrukkelijk en </w:t>
      </w:r>
      <w:r w:rsidRPr="00F04C66">
        <w:rPr>
          <w:rFonts w:ascii="Calibri" w:hAnsi="Calibri" w:cs="Calibri"/>
          <w:sz w:val="21"/>
          <w:szCs w:val="21"/>
        </w:rPr>
        <w:tab/>
        <w:t>schriftelijk met de niet-nakoming akkoord is gegaan.</w:t>
      </w:r>
    </w:p>
    <w:p w14:paraId="6A142FD3" w14:textId="4F1B13EB" w:rsidR="00DF436C" w:rsidRPr="00F04C66" w:rsidRDefault="0085203B" w:rsidP="00876415">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27.</w:t>
      </w:r>
      <w:r w:rsidR="0097406A">
        <w:rPr>
          <w:rFonts w:ascii="Calibri" w:hAnsi="Calibri" w:cs="Calibri"/>
          <w:sz w:val="21"/>
          <w:szCs w:val="21"/>
        </w:rPr>
        <w:t>9</w:t>
      </w:r>
      <w:r w:rsidRPr="00F04C66">
        <w:rPr>
          <w:rFonts w:ascii="Calibri" w:hAnsi="Calibri" w:cs="Calibri"/>
          <w:sz w:val="21"/>
          <w:szCs w:val="21"/>
        </w:rPr>
        <w:tab/>
      </w:r>
      <w:r w:rsidR="00DF436C" w:rsidRPr="00F04C66">
        <w:rPr>
          <w:rFonts w:ascii="Calibri" w:hAnsi="Calibri" w:cs="Calibri"/>
          <w:sz w:val="21"/>
          <w:szCs w:val="21"/>
        </w:rPr>
        <w:t xml:space="preserve">Alle verplichtingen, ook die krachtens de belasting-, zorgverzekerings- en </w:t>
      </w:r>
      <w:r w:rsidRPr="00F04C66">
        <w:rPr>
          <w:rFonts w:ascii="Calibri" w:hAnsi="Calibri" w:cs="Calibri"/>
          <w:sz w:val="21"/>
          <w:szCs w:val="21"/>
        </w:rPr>
        <w:tab/>
      </w:r>
      <w:r w:rsidR="00DF436C" w:rsidRPr="00F04C66">
        <w:rPr>
          <w:rFonts w:ascii="Calibri" w:hAnsi="Calibri" w:cs="Calibri"/>
          <w:sz w:val="21"/>
          <w:szCs w:val="21"/>
        </w:rPr>
        <w:t xml:space="preserve">socialeverzekeringswetgeving met betrekking tot Personeel van </w:t>
      </w:r>
      <w:r w:rsidR="006D44BF" w:rsidRPr="00F04C66">
        <w:rPr>
          <w:rFonts w:ascii="Calibri" w:hAnsi="Calibri" w:cs="Calibri"/>
          <w:sz w:val="21"/>
          <w:szCs w:val="21"/>
        </w:rPr>
        <w:t>Partner</w:t>
      </w:r>
      <w:r w:rsidR="00DF436C" w:rsidRPr="00F04C66">
        <w:rPr>
          <w:rFonts w:ascii="Calibri" w:hAnsi="Calibri" w:cs="Calibri"/>
          <w:sz w:val="21"/>
          <w:szCs w:val="21"/>
        </w:rPr>
        <w:t xml:space="preserve">, komen ten laste van </w:t>
      </w:r>
      <w:r w:rsidR="006D44BF" w:rsidRPr="00F04C66">
        <w:rPr>
          <w:rFonts w:ascii="Calibri" w:hAnsi="Calibri" w:cs="Calibri"/>
          <w:sz w:val="21"/>
          <w:szCs w:val="21"/>
        </w:rPr>
        <w:t>Partner</w:t>
      </w:r>
      <w:r w:rsidR="00DF436C" w:rsidRPr="00F04C66">
        <w:rPr>
          <w:rFonts w:ascii="Calibri" w:hAnsi="Calibri" w:cs="Calibri"/>
          <w:sz w:val="21"/>
          <w:szCs w:val="21"/>
        </w:rPr>
        <w:t xml:space="preserve">. </w:t>
      </w:r>
      <w:r w:rsidR="006D44BF" w:rsidRPr="00F04C66">
        <w:rPr>
          <w:rFonts w:ascii="Calibri" w:hAnsi="Calibri" w:cs="Calibri"/>
          <w:sz w:val="21"/>
          <w:szCs w:val="21"/>
        </w:rPr>
        <w:t>Partner</w:t>
      </w:r>
      <w:r w:rsidR="00DF436C" w:rsidRPr="00F04C66">
        <w:rPr>
          <w:rFonts w:ascii="Calibri" w:hAnsi="Calibri" w:cs="Calibri"/>
          <w:sz w:val="21"/>
          <w:szCs w:val="21"/>
        </w:rPr>
        <w:t xml:space="preserve"> vrijwaart SURF tegen elke aansprakelijkheid die daarmee verband houdt.</w:t>
      </w:r>
    </w:p>
    <w:p w14:paraId="1C2AF642" w14:textId="77777777" w:rsidR="008A4412" w:rsidRPr="00F04C66" w:rsidRDefault="008A4412" w:rsidP="00452099">
      <w:pPr>
        <w:pStyle w:val="Heading2"/>
        <w:numPr>
          <w:ilvl w:val="0"/>
          <w:numId w:val="0"/>
        </w:numPr>
        <w:suppressAutoHyphens/>
        <w:rPr>
          <w:rFonts w:ascii="Calibri" w:hAnsi="Calibri" w:cs="Calibri"/>
          <w:sz w:val="21"/>
          <w:szCs w:val="21"/>
        </w:rPr>
      </w:pPr>
    </w:p>
    <w:p w14:paraId="237B9AEE" w14:textId="3376C0FF" w:rsidR="00DF436C" w:rsidRPr="00F04C66" w:rsidRDefault="007F7C40" w:rsidP="007F7C40">
      <w:pPr>
        <w:pStyle w:val="Heading1"/>
        <w:numPr>
          <w:ilvl w:val="0"/>
          <w:numId w:val="0"/>
        </w:numPr>
        <w:suppressAutoHyphens/>
        <w:rPr>
          <w:rFonts w:ascii="Calibri" w:hAnsi="Calibri" w:cs="Calibri"/>
          <w:sz w:val="21"/>
          <w:szCs w:val="21"/>
        </w:rPr>
      </w:pPr>
      <w:r w:rsidRPr="00F04C66">
        <w:rPr>
          <w:rFonts w:ascii="Calibri" w:hAnsi="Calibri" w:cs="Calibri"/>
          <w:sz w:val="21"/>
          <w:szCs w:val="21"/>
        </w:rPr>
        <w:t xml:space="preserve">Artikel 28 </w:t>
      </w:r>
      <w:r w:rsidR="00DF436C" w:rsidRPr="00F04C66">
        <w:rPr>
          <w:rFonts w:ascii="Calibri" w:hAnsi="Calibri" w:cs="Calibri"/>
          <w:sz w:val="21"/>
          <w:szCs w:val="21"/>
        </w:rPr>
        <w:t>Overmacht</w:t>
      </w:r>
    </w:p>
    <w:p w14:paraId="57F36ECE" w14:textId="311B2AE3" w:rsidR="00DF436C" w:rsidRPr="00F04C66" w:rsidRDefault="007F7C40" w:rsidP="00876415">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28.1</w:t>
      </w:r>
      <w:r w:rsidRPr="00F04C66">
        <w:rPr>
          <w:rFonts w:ascii="Calibri" w:hAnsi="Calibri" w:cs="Calibri"/>
          <w:sz w:val="21"/>
          <w:szCs w:val="21"/>
        </w:rPr>
        <w:tab/>
      </w:r>
      <w:r w:rsidR="00DF436C" w:rsidRPr="00F04C66">
        <w:rPr>
          <w:rFonts w:ascii="Calibri" w:hAnsi="Calibri" w:cs="Calibri"/>
          <w:sz w:val="21"/>
          <w:szCs w:val="21"/>
        </w:rPr>
        <w:t xml:space="preserve">Een tekortkoming in de nakoming van de </w:t>
      </w:r>
      <w:r w:rsidR="00A37235" w:rsidRPr="00F04C66">
        <w:rPr>
          <w:rFonts w:ascii="Calibri" w:hAnsi="Calibri" w:cs="Calibri"/>
          <w:sz w:val="21"/>
          <w:szCs w:val="21"/>
        </w:rPr>
        <w:t>Raamovereenkomst</w:t>
      </w:r>
      <w:r w:rsidR="00DF436C" w:rsidRPr="00F04C66">
        <w:rPr>
          <w:rFonts w:ascii="Calibri" w:hAnsi="Calibri" w:cs="Calibri"/>
          <w:sz w:val="21"/>
          <w:szCs w:val="21"/>
        </w:rPr>
        <w:t xml:space="preserve"> die niet te wijten is aan schuld van </w:t>
      </w:r>
      <w:r w:rsidR="00082093" w:rsidRPr="00F04C66">
        <w:rPr>
          <w:rFonts w:ascii="Calibri" w:hAnsi="Calibri" w:cs="Calibri"/>
          <w:sz w:val="21"/>
          <w:szCs w:val="21"/>
        </w:rPr>
        <w:tab/>
      </w:r>
      <w:r w:rsidR="00DF436C" w:rsidRPr="00F04C66">
        <w:rPr>
          <w:rFonts w:ascii="Calibri" w:hAnsi="Calibri" w:cs="Calibri"/>
          <w:sz w:val="21"/>
          <w:szCs w:val="21"/>
        </w:rPr>
        <w:t xml:space="preserve">een </w:t>
      </w:r>
      <w:r w:rsidR="00270D2B" w:rsidRPr="00F04C66">
        <w:rPr>
          <w:rFonts w:ascii="Calibri" w:hAnsi="Calibri" w:cs="Calibri"/>
          <w:sz w:val="21"/>
          <w:szCs w:val="21"/>
        </w:rPr>
        <w:t>Partij</w:t>
      </w:r>
      <w:r w:rsidR="00DF436C" w:rsidRPr="00F04C66">
        <w:rPr>
          <w:rFonts w:ascii="Calibri" w:hAnsi="Calibri" w:cs="Calibri"/>
          <w:sz w:val="21"/>
          <w:szCs w:val="21"/>
        </w:rPr>
        <w:t xml:space="preserve"> en evenmin krachtens, wet, rechtshandeling of in het maatschappelijk rechtsverkeer </w:t>
      </w:r>
      <w:r w:rsidRPr="00F04C66">
        <w:rPr>
          <w:rFonts w:ascii="Calibri" w:hAnsi="Calibri" w:cs="Calibri"/>
          <w:sz w:val="21"/>
          <w:szCs w:val="21"/>
        </w:rPr>
        <w:tab/>
      </w:r>
      <w:r w:rsidR="00DF436C" w:rsidRPr="00F04C66">
        <w:rPr>
          <w:rFonts w:ascii="Calibri" w:hAnsi="Calibri" w:cs="Calibri"/>
          <w:sz w:val="21"/>
          <w:szCs w:val="21"/>
        </w:rPr>
        <w:t>geldende opvatting voor haar rekening komt levert overmacht op.</w:t>
      </w:r>
    </w:p>
    <w:p w14:paraId="4088A202" w14:textId="77777777" w:rsidR="007F7C40" w:rsidRPr="00F04C66" w:rsidRDefault="007F7C40" w:rsidP="00876415">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28.2</w:t>
      </w:r>
      <w:r w:rsidRPr="00F04C66">
        <w:rPr>
          <w:rFonts w:ascii="Calibri" w:hAnsi="Calibri" w:cs="Calibri"/>
          <w:sz w:val="21"/>
          <w:szCs w:val="21"/>
        </w:rPr>
        <w:tab/>
      </w:r>
      <w:r w:rsidR="00DF436C" w:rsidRPr="00F04C66">
        <w:rPr>
          <w:rFonts w:ascii="Calibri" w:hAnsi="Calibri" w:cs="Calibri"/>
          <w:sz w:val="21"/>
          <w:szCs w:val="21"/>
        </w:rPr>
        <w:t xml:space="preserve">Onder overmacht aan de zijde van </w:t>
      </w:r>
      <w:r w:rsidR="006D44BF" w:rsidRPr="00F04C66">
        <w:rPr>
          <w:rFonts w:ascii="Calibri" w:hAnsi="Calibri" w:cs="Calibri"/>
          <w:sz w:val="21"/>
          <w:szCs w:val="21"/>
        </w:rPr>
        <w:t>Partner</w:t>
      </w:r>
      <w:r w:rsidR="00DF436C" w:rsidRPr="00F04C66">
        <w:rPr>
          <w:rFonts w:ascii="Calibri" w:hAnsi="Calibri" w:cs="Calibri"/>
          <w:sz w:val="21"/>
          <w:szCs w:val="21"/>
        </w:rPr>
        <w:t xml:space="preserve"> wordt in ieder geval niet verstaan: gebrek aan </w:t>
      </w:r>
      <w:r w:rsidRPr="00F04C66">
        <w:rPr>
          <w:rFonts w:ascii="Calibri" w:hAnsi="Calibri" w:cs="Calibri"/>
          <w:sz w:val="21"/>
          <w:szCs w:val="21"/>
        </w:rPr>
        <w:tab/>
      </w:r>
      <w:r w:rsidR="00DF436C" w:rsidRPr="00F04C66">
        <w:rPr>
          <w:rFonts w:ascii="Calibri" w:hAnsi="Calibri" w:cs="Calibri"/>
          <w:sz w:val="21"/>
          <w:szCs w:val="21"/>
        </w:rPr>
        <w:t xml:space="preserve">personeel, stakingen, ziekte van Personeel, verlate aanlevering of ongeschiktheid van voor het </w:t>
      </w:r>
      <w:r w:rsidRPr="00F04C66">
        <w:rPr>
          <w:rFonts w:ascii="Calibri" w:hAnsi="Calibri" w:cs="Calibri"/>
          <w:sz w:val="21"/>
          <w:szCs w:val="21"/>
        </w:rPr>
        <w:tab/>
      </w:r>
      <w:r w:rsidR="00DF436C" w:rsidRPr="00F04C66">
        <w:rPr>
          <w:rFonts w:ascii="Calibri" w:hAnsi="Calibri" w:cs="Calibri"/>
          <w:sz w:val="21"/>
          <w:szCs w:val="21"/>
        </w:rPr>
        <w:t xml:space="preserve">verrichten van de </w:t>
      </w:r>
      <w:r w:rsidR="00624BFE" w:rsidRPr="00F04C66">
        <w:rPr>
          <w:rFonts w:ascii="Calibri" w:hAnsi="Calibri" w:cs="Calibri"/>
          <w:sz w:val="21"/>
          <w:szCs w:val="21"/>
        </w:rPr>
        <w:t>Dienstverlening</w:t>
      </w:r>
      <w:r w:rsidR="00DF436C" w:rsidRPr="00F04C66">
        <w:rPr>
          <w:rFonts w:ascii="Calibri" w:hAnsi="Calibri" w:cs="Calibri"/>
          <w:sz w:val="21"/>
          <w:szCs w:val="21"/>
        </w:rPr>
        <w:t xml:space="preserve"> benodigde goederen dan wel liquiditeits- of </w:t>
      </w:r>
      <w:r w:rsidRPr="00F04C66">
        <w:rPr>
          <w:rFonts w:ascii="Calibri" w:hAnsi="Calibri" w:cs="Calibri"/>
          <w:sz w:val="21"/>
          <w:szCs w:val="21"/>
        </w:rPr>
        <w:tab/>
      </w:r>
      <w:r w:rsidR="00DF436C" w:rsidRPr="00F04C66">
        <w:rPr>
          <w:rFonts w:ascii="Calibri" w:hAnsi="Calibri" w:cs="Calibri"/>
          <w:sz w:val="21"/>
          <w:szCs w:val="21"/>
        </w:rPr>
        <w:t>solvabiliteitsproblemen.</w:t>
      </w:r>
    </w:p>
    <w:p w14:paraId="764D3BE3" w14:textId="77777777" w:rsidR="007F7C40" w:rsidRPr="00F04C66" w:rsidRDefault="007F7C40" w:rsidP="00876415">
      <w:pPr>
        <w:pStyle w:val="Heading2"/>
        <w:numPr>
          <w:ilvl w:val="0"/>
          <w:numId w:val="0"/>
        </w:numPr>
        <w:suppressAutoHyphens/>
        <w:ind w:left="709" w:hanging="709"/>
        <w:rPr>
          <w:rFonts w:ascii="Calibri" w:hAnsi="Calibri" w:cs="Calibri"/>
          <w:sz w:val="21"/>
          <w:szCs w:val="21"/>
        </w:rPr>
      </w:pPr>
    </w:p>
    <w:p w14:paraId="5344EB44" w14:textId="37816DDD" w:rsidR="00DF436C" w:rsidRPr="00F04C66" w:rsidRDefault="007F7C40" w:rsidP="007F7C40">
      <w:pPr>
        <w:pStyle w:val="Heading1"/>
        <w:numPr>
          <w:ilvl w:val="0"/>
          <w:numId w:val="0"/>
        </w:numPr>
        <w:suppressAutoHyphens/>
        <w:rPr>
          <w:rFonts w:ascii="Calibri" w:hAnsi="Calibri" w:cs="Calibri"/>
          <w:sz w:val="21"/>
          <w:szCs w:val="21"/>
        </w:rPr>
      </w:pPr>
      <w:r w:rsidRPr="00F04C66">
        <w:rPr>
          <w:rFonts w:ascii="Calibri" w:hAnsi="Calibri" w:cs="Calibri"/>
          <w:sz w:val="21"/>
          <w:szCs w:val="21"/>
        </w:rPr>
        <w:t xml:space="preserve">Artikel 29 </w:t>
      </w:r>
      <w:r w:rsidR="00DF436C" w:rsidRPr="00F04C66">
        <w:rPr>
          <w:rFonts w:ascii="Calibri" w:hAnsi="Calibri" w:cs="Calibri"/>
          <w:sz w:val="21"/>
          <w:szCs w:val="21"/>
        </w:rPr>
        <w:t>Gebreken in de samenwerking</w:t>
      </w:r>
    </w:p>
    <w:p w14:paraId="16025ED5" w14:textId="209D2A26" w:rsidR="00DF436C" w:rsidRPr="00F04C66" w:rsidRDefault="007F7C40" w:rsidP="00876415">
      <w:pPr>
        <w:pStyle w:val="Heading2"/>
        <w:numPr>
          <w:ilvl w:val="0"/>
          <w:numId w:val="0"/>
        </w:numPr>
        <w:suppressAutoHyphens/>
        <w:ind w:left="709" w:hanging="709"/>
        <w:rPr>
          <w:rFonts w:ascii="Calibri" w:hAnsi="Calibri" w:cs="Calibri"/>
          <w:sz w:val="21"/>
          <w:szCs w:val="21"/>
        </w:rPr>
      </w:pPr>
      <w:bookmarkStart w:id="104" w:name="_Ref423937053"/>
      <w:r w:rsidRPr="00F04C66">
        <w:rPr>
          <w:rFonts w:ascii="Calibri" w:hAnsi="Calibri" w:cs="Calibri"/>
          <w:sz w:val="21"/>
          <w:szCs w:val="21"/>
        </w:rPr>
        <w:t>29.1</w:t>
      </w:r>
      <w:r w:rsidRPr="00F04C66">
        <w:rPr>
          <w:rFonts w:ascii="Calibri" w:hAnsi="Calibri" w:cs="Calibri"/>
          <w:sz w:val="21"/>
          <w:szCs w:val="21"/>
        </w:rPr>
        <w:tab/>
      </w:r>
      <w:r w:rsidR="006D44BF" w:rsidRPr="00F04C66">
        <w:rPr>
          <w:rFonts w:ascii="Calibri" w:hAnsi="Calibri" w:cs="Calibri"/>
          <w:sz w:val="21"/>
          <w:szCs w:val="21"/>
        </w:rPr>
        <w:t>Partner</w:t>
      </w:r>
      <w:r w:rsidR="00DF436C" w:rsidRPr="00F04C66">
        <w:rPr>
          <w:rFonts w:ascii="Calibri" w:hAnsi="Calibri" w:cs="Calibri"/>
          <w:sz w:val="21"/>
          <w:szCs w:val="21"/>
        </w:rPr>
        <w:t xml:space="preserve"> neemt op verzoek van SURF deel aan overleg met door SURF aangewezen andere </w:t>
      </w:r>
      <w:r w:rsidRPr="00F04C66">
        <w:rPr>
          <w:rFonts w:ascii="Calibri" w:hAnsi="Calibri" w:cs="Calibri"/>
          <w:sz w:val="21"/>
          <w:szCs w:val="21"/>
        </w:rPr>
        <w:tab/>
      </w:r>
      <w:r w:rsidR="00270D2B" w:rsidRPr="00F04C66">
        <w:rPr>
          <w:rFonts w:ascii="Calibri" w:hAnsi="Calibri" w:cs="Calibri"/>
          <w:sz w:val="21"/>
          <w:szCs w:val="21"/>
        </w:rPr>
        <w:t>derden</w:t>
      </w:r>
      <w:r w:rsidR="00DF436C" w:rsidRPr="00F04C66">
        <w:rPr>
          <w:rFonts w:ascii="Calibri" w:hAnsi="Calibri" w:cs="Calibri"/>
          <w:sz w:val="21"/>
          <w:szCs w:val="21"/>
        </w:rPr>
        <w:t xml:space="preserve"> en/of leveranciers van SURF indien op enig moment blijkt dat de </w:t>
      </w:r>
      <w:r w:rsidR="00624BFE" w:rsidRPr="00F04C66">
        <w:rPr>
          <w:rFonts w:ascii="Calibri" w:hAnsi="Calibri" w:cs="Calibri"/>
          <w:sz w:val="21"/>
          <w:szCs w:val="21"/>
        </w:rPr>
        <w:t>Dienstverlening</w:t>
      </w:r>
      <w:r w:rsidR="00DF436C" w:rsidRPr="00F04C66">
        <w:rPr>
          <w:rFonts w:ascii="Calibri" w:hAnsi="Calibri" w:cs="Calibri"/>
          <w:sz w:val="21"/>
          <w:szCs w:val="21"/>
        </w:rPr>
        <w:t xml:space="preserve"> niet </w:t>
      </w:r>
      <w:r w:rsidR="00270D2B" w:rsidRPr="00F04C66">
        <w:rPr>
          <w:rFonts w:ascii="Calibri" w:hAnsi="Calibri" w:cs="Calibri"/>
          <w:sz w:val="21"/>
          <w:szCs w:val="21"/>
        </w:rPr>
        <w:tab/>
      </w:r>
      <w:r w:rsidR="00DF436C" w:rsidRPr="00F04C66">
        <w:rPr>
          <w:rFonts w:ascii="Calibri" w:hAnsi="Calibri" w:cs="Calibri"/>
          <w:sz w:val="21"/>
          <w:szCs w:val="21"/>
        </w:rPr>
        <w:t xml:space="preserve">goed functioneert in samenhang met andere bij SURF in gebruik zijnde of te nemen </w:t>
      </w:r>
      <w:r w:rsidR="00D3079D" w:rsidRPr="00F04C66">
        <w:rPr>
          <w:rFonts w:ascii="Calibri" w:hAnsi="Calibri" w:cs="Calibri"/>
          <w:sz w:val="21"/>
          <w:szCs w:val="21"/>
        </w:rPr>
        <w:t>Software</w:t>
      </w:r>
      <w:r w:rsidR="00DF436C" w:rsidRPr="00F04C66">
        <w:rPr>
          <w:rFonts w:ascii="Calibri" w:hAnsi="Calibri" w:cs="Calibri"/>
          <w:sz w:val="21"/>
          <w:szCs w:val="21"/>
        </w:rPr>
        <w:t xml:space="preserve"> </w:t>
      </w:r>
      <w:r w:rsidRPr="00F04C66">
        <w:rPr>
          <w:rFonts w:ascii="Calibri" w:hAnsi="Calibri" w:cs="Calibri"/>
          <w:sz w:val="21"/>
          <w:szCs w:val="21"/>
        </w:rPr>
        <w:tab/>
      </w:r>
      <w:r w:rsidR="00DF436C" w:rsidRPr="00F04C66">
        <w:rPr>
          <w:rFonts w:ascii="Calibri" w:hAnsi="Calibri" w:cs="Calibri"/>
          <w:sz w:val="21"/>
          <w:szCs w:val="21"/>
        </w:rPr>
        <w:t>en/of producten.</w:t>
      </w:r>
      <w:bookmarkEnd w:id="104"/>
    </w:p>
    <w:p w14:paraId="00D9FEDF" w14:textId="64E11B35" w:rsidR="007F7C40" w:rsidRPr="00F04C66" w:rsidRDefault="007F7C40" w:rsidP="00876415">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29.2</w:t>
      </w:r>
      <w:r w:rsidRPr="00F04C66">
        <w:rPr>
          <w:rFonts w:ascii="Calibri" w:hAnsi="Calibri" w:cs="Calibri"/>
          <w:sz w:val="21"/>
          <w:szCs w:val="21"/>
        </w:rPr>
        <w:tab/>
      </w:r>
      <w:r w:rsidR="00DF436C" w:rsidRPr="00F04C66">
        <w:rPr>
          <w:rFonts w:ascii="Calibri" w:hAnsi="Calibri" w:cs="Calibri"/>
          <w:sz w:val="21"/>
          <w:szCs w:val="21"/>
        </w:rPr>
        <w:t xml:space="preserve">Het overleg, bedoeld in artikel </w:t>
      </w:r>
      <w:r w:rsidRPr="00F04C66">
        <w:rPr>
          <w:rFonts w:ascii="Calibri" w:hAnsi="Calibri" w:cs="Calibri"/>
          <w:sz w:val="21"/>
          <w:szCs w:val="21"/>
        </w:rPr>
        <w:t>29.1</w:t>
      </w:r>
      <w:r w:rsidR="00DF436C" w:rsidRPr="00F04C66">
        <w:rPr>
          <w:rFonts w:ascii="Calibri" w:hAnsi="Calibri" w:cs="Calibri"/>
          <w:sz w:val="21"/>
          <w:szCs w:val="21"/>
        </w:rPr>
        <w:t xml:space="preserve"> is gericht op het achterhalen van de oorzaak van het </w:t>
      </w:r>
      <w:r w:rsidRPr="00F04C66">
        <w:rPr>
          <w:rFonts w:ascii="Calibri" w:hAnsi="Calibri" w:cs="Calibri"/>
          <w:sz w:val="21"/>
          <w:szCs w:val="21"/>
        </w:rPr>
        <w:tab/>
      </w:r>
      <w:r w:rsidR="00DF436C" w:rsidRPr="00F04C66">
        <w:rPr>
          <w:rFonts w:ascii="Calibri" w:hAnsi="Calibri" w:cs="Calibri"/>
          <w:sz w:val="21"/>
          <w:szCs w:val="21"/>
        </w:rPr>
        <w:t xml:space="preserve">onvoldoende in samenhang functioneren en het zo mogelijk vinden van een oplossing daarvoor. </w:t>
      </w:r>
      <w:r w:rsidRPr="00F04C66">
        <w:rPr>
          <w:rFonts w:ascii="Calibri" w:hAnsi="Calibri" w:cs="Calibri"/>
          <w:sz w:val="21"/>
          <w:szCs w:val="21"/>
        </w:rPr>
        <w:tab/>
      </w:r>
      <w:r w:rsidR="00DF436C" w:rsidRPr="00F04C66">
        <w:rPr>
          <w:rFonts w:ascii="Calibri" w:hAnsi="Calibri" w:cs="Calibri"/>
          <w:sz w:val="21"/>
          <w:szCs w:val="21"/>
        </w:rPr>
        <w:t xml:space="preserve">Aan het overleg en uitwerken van een oplossing verbonden redelijke kosten komen voor rekening </w:t>
      </w:r>
      <w:r w:rsidRPr="00F04C66">
        <w:rPr>
          <w:rFonts w:ascii="Calibri" w:hAnsi="Calibri" w:cs="Calibri"/>
          <w:sz w:val="21"/>
          <w:szCs w:val="21"/>
        </w:rPr>
        <w:tab/>
      </w:r>
      <w:r w:rsidR="00DF436C" w:rsidRPr="00F04C66">
        <w:rPr>
          <w:rFonts w:ascii="Calibri" w:hAnsi="Calibri" w:cs="Calibri"/>
          <w:sz w:val="21"/>
          <w:szCs w:val="21"/>
        </w:rPr>
        <w:t xml:space="preserve">van SURF, tenzij het onvoldoende in samenhang functioneren toerekenbaar blijkt aan </w:t>
      </w:r>
      <w:r w:rsidR="006D44BF" w:rsidRPr="00F04C66">
        <w:rPr>
          <w:rFonts w:ascii="Calibri" w:hAnsi="Calibri" w:cs="Calibri"/>
          <w:sz w:val="21"/>
          <w:szCs w:val="21"/>
        </w:rPr>
        <w:t>Partner</w:t>
      </w:r>
      <w:r w:rsidR="00DF436C" w:rsidRPr="00F04C66">
        <w:rPr>
          <w:rFonts w:ascii="Calibri" w:hAnsi="Calibri" w:cs="Calibri"/>
          <w:sz w:val="21"/>
          <w:szCs w:val="21"/>
        </w:rPr>
        <w:t>.</w:t>
      </w:r>
    </w:p>
    <w:p w14:paraId="6FF1CD5E" w14:textId="77777777" w:rsidR="007F7C40" w:rsidRPr="00F04C66" w:rsidRDefault="007F7C40" w:rsidP="007F7C40">
      <w:pPr>
        <w:pStyle w:val="Heading2"/>
        <w:numPr>
          <w:ilvl w:val="0"/>
          <w:numId w:val="0"/>
        </w:numPr>
        <w:suppressAutoHyphens/>
        <w:rPr>
          <w:rFonts w:ascii="Calibri" w:hAnsi="Calibri" w:cs="Calibri"/>
          <w:sz w:val="21"/>
          <w:szCs w:val="21"/>
        </w:rPr>
      </w:pPr>
    </w:p>
    <w:p w14:paraId="4204E3A5" w14:textId="6DD6B9EB" w:rsidR="00DF436C" w:rsidRPr="00F04C66" w:rsidRDefault="007F7C40" w:rsidP="007F7C40">
      <w:pPr>
        <w:pStyle w:val="Heading1"/>
        <w:numPr>
          <w:ilvl w:val="0"/>
          <w:numId w:val="0"/>
        </w:numPr>
        <w:suppressAutoHyphens/>
        <w:rPr>
          <w:rFonts w:ascii="Calibri" w:hAnsi="Calibri" w:cs="Calibri"/>
          <w:sz w:val="21"/>
          <w:szCs w:val="21"/>
        </w:rPr>
      </w:pPr>
      <w:r w:rsidRPr="00F04C66">
        <w:rPr>
          <w:rFonts w:ascii="Calibri" w:hAnsi="Calibri" w:cs="Calibri"/>
          <w:sz w:val="21"/>
          <w:szCs w:val="21"/>
        </w:rPr>
        <w:t xml:space="preserve">Artikel 30 </w:t>
      </w:r>
      <w:r w:rsidR="00DF436C" w:rsidRPr="00F04C66">
        <w:rPr>
          <w:rFonts w:ascii="Calibri" w:hAnsi="Calibri" w:cs="Calibri"/>
          <w:sz w:val="21"/>
          <w:szCs w:val="21"/>
        </w:rPr>
        <w:t>Verzekering</w:t>
      </w:r>
    </w:p>
    <w:p w14:paraId="509E1678" w14:textId="4508721B" w:rsidR="00DF436C" w:rsidRPr="00F04C66" w:rsidRDefault="007F7C40" w:rsidP="00876415">
      <w:pPr>
        <w:pStyle w:val="Heading2"/>
        <w:numPr>
          <w:ilvl w:val="0"/>
          <w:numId w:val="0"/>
        </w:numPr>
        <w:suppressAutoHyphens/>
        <w:ind w:left="709" w:hanging="709"/>
        <w:rPr>
          <w:rFonts w:ascii="Calibri" w:hAnsi="Calibri" w:cs="Calibri"/>
          <w:sz w:val="21"/>
          <w:szCs w:val="21"/>
        </w:rPr>
      </w:pPr>
      <w:bookmarkStart w:id="105" w:name="_Ref423937063"/>
      <w:r w:rsidRPr="00F04C66">
        <w:rPr>
          <w:rFonts w:ascii="Calibri" w:hAnsi="Calibri" w:cs="Calibri"/>
          <w:sz w:val="21"/>
          <w:szCs w:val="21"/>
        </w:rPr>
        <w:t>30.1</w:t>
      </w:r>
      <w:r w:rsidRPr="00F04C66">
        <w:rPr>
          <w:rFonts w:ascii="Calibri" w:hAnsi="Calibri" w:cs="Calibri"/>
          <w:sz w:val="21"/>
          <w:szCs w:val="21"/>
        </w:rPr>
        <w:tab/>
      </w:r>
      <w:bookmarkEnd w:id="105"/>
      <w:r w:rsidR="0097406A" w:rsidRPr="00F04C66">
        <w:rPr>
          <w:rFonts w:ascii="Calibri" w:hAnsi="Calibri" w:cs="Calibri"/>
          <w:sz w:val="21"/>
          <w:szCs w:val="21"/>
        </w:rPr>
        <w:t xml:space="preserve">Partner zal zich op een naar verkeersnormen passende en gebruikelijke wijze verzekeren en zich </w:t>
      </w:r>
      <w:r w:rsidR="0097406A">
        <w:rPr>
          <w:rFonts w:ascii="Calibri" w:hAnsi="Calibri" w:cs="Calibri"/>
          <w:sz w:val="21"/>
          <w:szCs w:val="21"/>
        </w:rPr>
        <w:tab/>
      </w:r>
      <w:r w:rsidR="0097406A" w:rsidRPr="00F04C66">
        <w:rPr>
          <w:rFonts w:ascii="Calibri" w:hAnsi="Calibri" w:cs="Calibri"/>
          <w:sz w:val="21"/>
          <w:szCs w:val="21"/>
        </w:rPr>
        <w:t xml:space="preserve">gedurende de looptijd van deze Raamovereenkomst en de Orders verzekerd houden tegen </w:t>
      </w:r>
      <w:r w:rsidR="0097406A">
        <w:rPr>
          <w:rFonts w:ascii="Calibri" w:hAnsi="Calibri" w:cs="Calibri"/>
          <w:sz w:val="21"/>
          <w:szCs w:val="21"/>
        </w:rPr>
        <w:tab/>
        <w:t>wettelijke aansprak</w:t>
      </w:r>
      <w:r w:rsidR="001C2BC8">
        <w:rPr>
          <w:rFonts w:ascii="Calibri" w:hAnsi="Calibri" w:cs="Calibri"/>
          <w:sz w:val="21"/>
          <w:szCs w:val="21"/>
        </w:rPr>
        <w:t>e</w:t>
      </w:r>
      <w:r w:rsidR="0097406A">
        <w:rPr>
          <w:rFonts w:ascii="Calibri" w:hAnsi="Calibri" w:cs="Calibri"/>
          <w:sz w:val="21"/>
          <w:szCs w:val="21"/>
        </w:rPr>
        <w:t xml:space="preserve">lijkheid, </w:t>
      </w:r>
      <w:r w:rsidR="0097406A" w:rsidRPr="00F04C66">
        <w:rPr>
          <w:rFonts w:ascii="Calibri" w:hAnsi="Calibri" w:cs="Calibri"/>
          <w:sz w:val="21"/>
          <w:szCs w:val="21"/>
        </w:rPr>
        <w:t xml:space="preserve">beroeps- en bedrijfsaansprakelijkheid. Partner zal te allen tijde op </w:t>
      </w:r>
      <w:r w:rsidR="0097406A">
        <w:rPr>
          <w:rFonts w:ascii="Calibri" w:hAnsi="Calibri" w:cs="Calibri"/>
          <w:sz w:val="21"/>
          <w:szCs w:val="21"/>
        </w:rPr>
        <w:tab/>
      </w:r>
      <w:r w:rsidR="0097406A" w:rsidRPr="00F04C66">
        <w:rPr>
          <w:rFonts w:ascii="Calibri" w:hAnsi="Calibri" w:cs="Calibri"/>
          <w:sz w:val="21"/>
          <w:szCs w:val="21"/>
        </w:rPr>
        <w:t xml:space="preserve">verzoek van SURF kunnen aantonen dat hij verzekerd is, bijvoorbeeld door overlegging van een </w:t>
      </w:r>
      <w:r w:rsidR="0097406A">
        <w:rPr>
          <w:rFonts w:ascii="Calibri" w:hAnsi="Calibri" w:cs="Calibri"/>
          <w:sz w:val="21"/>
          <w:szCs w:val="21"/>
        </w:rPr>
        <w:tab/>
      </w:r>
      <w:r w:rsidR="0097406A" w:rsidRPr="00F04C66">
        <w:rPr>
          <w:rFonts w:ascii="Calibri" w:hAnsi="Calibri" w:cs="Calibri"/>
          <w:sz w:val="21"/>
          <w:szCs w:val="21"/>
        </w:rPr>
        <w:t xml:space="preserve">bewijs van </w:t>
      </w:r>
      <w:commentRangeStart w:id="106"/>
      <w:r w:rsidR="0097406A" w:rsidRPr="00F04C66">
        <w:rPr>
          <w:rFonts w:ascii="Calibri" w:hAnsi="Calibri" w:cs="Calibri"/>
          <w:sz w:val="21"/>
          <w:szCs w:val="21"/>
        </w:rPr>
        <w:t>verzekering waarin staat dat Partner op adequate wijze verzekerd is en</w:t>
      </w:r>
      <w:ins w:id="107" w:author="Author">
        <w:r w:rsidR="00F9373B">
          <w:rPr>
            <w:rFonts w:ascii="Calibri" w:hAnsi="Calibri" w:cs="Calibri"/>
            <w:sz w:val="21"/>
            <w:szCs w:val="21"/>
          </w:rPr>
          <w:t>/of</w:t>
        </w:r>
      </w:ins>
      <w:r w:rsidR="0097406A" w:rsidRPr="00F04C66">
        <w:rPr>
          <w:rFonts w:ascii="Calibri" w:hAnsi="Calibri" w:cs="Calibri"/>
          <w:sz w:val="21"/>
          <w:szCs w:val="21"/>
        </w:rPr>
        <w:t xml:space="preserve"> dat de premie</w:t>
      </w:r>
      <w:del w:id="108" w:author="Author">
        <w:r w:rsidR="0097406A" w:rsidRPr="00F04C66" w:rsidDel="0046643A">
          <w:rPr>
            <w:rFonts w:ascii="Calibri" w:hAnsi="Calibri" w:cs="Calibri"/>
            <w:sz w:val="21"/>
            <w:szCs w:val="21"/>
          </w:rPr>
          <w:delText xml:space="preserve"> </w:delText>
        </w:r>
      </w:del>
      <w:r w:rsidR="0097406A">
        <w:rPr>
          <w:rFonts w:ascii="Calibri" w:hAnsi="Calibri" w:cs="Calibri"/>
          <w:sz w:val="21"/>
          <w:szCs w:val="21"/>
        </w:rPr>
        <w:tab/>
      </w:r>
      <w:r w:rsidR="0097406A" w:rsidRPr="00F04C66">
        <w:rPr>
          <w:rFonts w:ascii="Calibri" w:hAnsi="Calibri" w:cs="Calibri"/>
          <w:sz w:val="21"/>
          <w:szCs w:val="21"/>
        </w:rPr>
        <w:t>is betaald.</w:t>
      </w:r>
      <w:commentRangeEnd w:id="106"/>
      <w:r w:rsidR="0046643A">
        <w:rPr>
          <w:rStyle w:val="CommentReference"/>
          <w:rFonts w:eastAsiaTheme="minorHAnsi" w:cstheme="minorBidi"/>
        </w:rPr>
        <w:commentReference w:id="106"/>
      </w:r>
    </w:p>
    <w:p w14:paraId="440E8554" w14:textId="0B227344" w:rsidR="008A4412" w:rsidRDefault="007F7C40" w:rsidP="00876415">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30.2</w:t>
      </w:r>
      <w:r w:rsidRPr="00F04C66">
        <w:rPr>
          <w:rFonts w:ascii="Calibri" w:hAnsi="Calibri" w:cs="Calibri"/>
          <w:sz w:val="21"/>
          <w:szCs w:val="21"/>
        </w:rPr>
        <w:tab/>
      </w:r>
      <w:commentRangeStart w:id="109"/>
      <w:r w:rsidR="006D44BF" w:rsidRPr="00F04C66">
        <w:rPr>
          <w:rFonts w:ascii="Calibri" w:hAnsi="Calibri" w:cs="Calibri"/>
          <w:sz w:val="21"/>
          <w:szCs w:val="21"/>
        </w:rPr>
        <w:t>Partner</w:t>
      </w:r>
      <w:r w:rsidR="00DF436C" w:rsidRPr="00F04C66">
        <w:rPr>
          <w:rFonts w:ascii="Calibri" w:hAnsi="Calibri" w:cs="Calibri"/>
          <w:sz w:val="21"/>
          <w:szCs w:val="21"/>
        </w:rPr>
        <w:t xml:space="preserve"> overlegt op verzoek onverwijld bewijs van premiebetaling </w:t>
      </w:r>
      <w:ins w:id="110" w:author="Author">
        <w:r w:rsidR="00F9373B">
          <w:rPr>
            <w:rFonts w:ascii="Calibri" w:hAnsi="Calibri" w:cs="Calibri"/>
            <w:sz w:val="21"/>
            <w:szCs w:val="21"/>
          </w:rPr>
          <w:t xml:space="preserve">dan wel een bewijs van verzekering </w:t>
        </w:r>
      </w:ins>
      <w:r w:rsidR="00DF436C" w:rsidRPr="00F04C66">
        <w:rPr>
          <w:rFonts w:ascii="Calibri" w:hAnsi="Calibri" w:cs="Calibri"/>
          <w:sz w:val="21"/>
          <w:szCs w:val="21"/>
        </w:rPr>
        <w:t xml:space="preserve">aan SURF waarbij </w:t>
      </w:r>
      <w:r w:rsidR="006D44BF" w:rsidRPr="00F04C66">
        <w:rPr>
          <w:rFonts w:ascii="Calibri" w:hAnsi="Calibri" w:cs="Calibri"/>
          <w:sz w:val="21"/>
          <w:szCs w:val="21"/>
        </w:rPr>
        <w:t>Partner</w:t>
      </w:r>
      <w:r w:rsidR="00DF436C" w:rsidRPr="00F04C66">
        <w:rPr>
          <w:rFonts w:ascii="Calibri" w:hAnsi="Calibri" w:cs="Calibri"/>
          <w:sz w:val="21"/>
          <w:szCs w:val="21"/>
        </w:rPr>
        <w:t xml:space="preserve">, </w:t>
      </w:r>
      <w:del w:id="111" w:author="Author">
        <w:r w:rsidRPr="00F04C66" w:rsidDel="0046643A">
          <w:rPr>
            <w:rFonts w:ascii="Calibri" w:hAnsi="Calibri" w:cs="Calibri"/>
            <w:sz w:val="21"/>
            <w:szCs w:val="21"/>
          </w:rPr>
          <w:tab/>
        </w:r>
      </w:del>
      <w:r w:rsidR="00DF436C" w:rsidRPr="00F04C66">
        <w:rPr>
          <w:rFonts w:ascii="Calibri" w:hAnsi="Calibri" w:cs="Calibri"/>
          <w:sz w:val="21"/>
          <w:szCs w:val="21"/>
        </w:rPr>
        <w:t xml:space="preserve">behoudens in het geval wettelijke verplichtingen daaraan in de weg staan, mededeling doet van </w:t>
      </w:r>
      <w:del w:id="112" w:author="Author">
        <w:r w:rsidRPr="00F04C66" w:rsidDel="0046643A">
          <w:rPr>
            <w:rFonts w:ascii="Calibri" w:hAnsi="Calibri" w:cs="Calibri"/>
            <w:sz w:val="21"/>
            <w:szCs w:val="21"/>
          </w:rPr>
          <w:tab/>
        </w:r>
      </w:del>
      <w:r w:rsidR="00DF436C" w:rsidRPr="00F04C66">
        <w:rPr>
          <w:rFonts w:ascii="Calibri" w:hAnsi="Calibri" w:cs="Calibri"/>
          <w:sz w:val="21"/>
          <w:szCs w:val="21"/>
        </w:rPr>
        <w:t>eerdere claims onder dezelfde polis in het lopende verzekeringsjaar.</w:t>
      </w:r>
      <w:commentRangeEnd w:id="109"/>
      <w:r w:rsidR="0046643A">
        <w:rPr>
          <w:rStyle w:val="CommentReference"/>
          <w:rFonts w:eastAsiaTheme="minorHAnsi" w:cstheme="minorBidi"/>
        </w:rPr>
        <w:commentReference w:id="109"/>
      </w:r>
    </w:p>
    <w:p w14:paraId="0ACFA585" w14:textId="77777777" w:rsidR="0097406A" w:rsidRPr="0097406A" w:rsidRDefault="0097406A" w:rsidP="0097406A"/>
    <w:p w14:paraId="760132D8" w14:textId="03F2BD75" w:rsidR="00DF436C" w:rsidRPr="00F04C66" w:rsidRDefault="007F7C40" w:rsidP="007F7C40">
      <w:pPr>
        <w:pStyle w:val="Heading1"/>
        <w:numPr>
          <w:ilvl w:val="0"/>
          <w:numId w:val="0"/>
        </w:numPr>
        <w:suppressAutoHyphens/>
        <w:rPr>
          <w:rFonts w:ascii="Calibri" w:hAnsi="Calibri" w:cs="Calibri"/>
          <w:sz w:val="21"/>
          <w:szCs w:val="21"/>
        </w:rPr>
      </w:pPr>
      <w:r w:rsidRPr="00F04C66">
        <w:rPr>
          <w:rFonts w:ascii="Calibri" w:hAnsi="Calibri" w:cs="Calibri"/>
          <w:sz w:val="21"/>
          <w:szCs w:val="21"/>
        </w:rPr>
        <w:lastRenderedPageBreak/>
        <w:t xml:space="preserve">Artikel 31 </w:t>
      </w:r>
      <w:r w:rsidR="00DF436C" w:rsidRPr="00F04C66">
        <w:rPr>
          <w:rFonts w:ascii="Calibri" w:hAnsi="Calibri" w:cs="Calibri"/>
          <w:sz w:val="21"/>
          <w:szCs w:val="21"/>
        </w:rPr>
        <w:t xml:space="preserve">Ontbinding en opzegging </w:t>
      </w:r>
    </w:p>
    <w:p w14:paraId="27089124" w14:textId="7CD49E51" w:rsidR="00DF436C" w:rsidRPr="00F04C66" w:rsidRDefault="007F7C40" w:rsidP="00876415">
      <w:pPr>
        <w:pStyle w:val="Heading2"/>
        <w:numPr>
          <w:ilvl w:val="0"/>
          <w:numId w:val="0"/>
        </w:numPr>
        <w:suppressAutoHyphens/>
        <w:ind w:left="709" w:hanging="709"/>
        <w:rPr>
          <w:rFonts w:ascii="Calibri" w:hAnsi="Calibri" w:cs="Calibri"/>
          <w:sz w:val="21"/>
          <w:szCs w:val="21"/>
        </w:rPr>
      </w:pPr>
      <w:bookmarkStart w:id="113" w:name="_Ref423937100"/>
      <w:r w:rsidRPr="00F04C66">
        <w:rPr>
          <w:rFonts w:ascii="Calibri" w:hAnsi="Calibri" w:cs="Calibri"/>
          <w:sz w:val="21"/>
          <w:szCs w:val="21"/>
        </w:rPr>
        <w:t>3</w:t>
      </w:r>
      <w:r w:rsidR="00E01A18" w:rsidRPr="00F04C66">
        <w:rPr>
          <w:rFonts w:ascii="Calibri" w:hAnsi="Calibri" w:cs="Calibri"/>
          <w:sz w:val="21"/>
          <w:szCs w:val="21"/>
        </w:rPr>
        <w:t>1</w:t>
      </w:r>
      <w:r w:rsidRPr="00F04C66">
        <w:rPr>
          <w:rFonts w:ascii="Calibri" w:hAnsi="Calibri" w:cs="Calibri"/>
          <w:sz w:val="21"/>
          <w:szCs w:val="21"/>
        </w:rPr>
        <w:t>.1</w:t>
      </w:r>
      <w:r w:rsidRPr="00F04C66">
        <w:rPr>
          <w:rFonts w:ascii="Calibri" w:hAnsi="Calibri" w:cs="Calibri"/>
          <w:sz w:val="21"/>
          <w:szCs w:val="21"/>
        </w:rPr>
        <w:tab/>
      </w:r>
      <w:r w:rsidR="00DF436C" w:rsidRPr="00F04C66">
        <w:rPr>
          <w:rFonts w:ascii="Calibri" w:hAnsi="Calibri" w:cs="Calibri"/>
          <w:sz w:val="21"/>
          <w:szCs w:val="21"/>
        </w:rPr>
        <w:t xml:space="preserve">Onverminderd hetgeen overigens in de </w:t>
      </w:r>
      <w:r w:rsidR="00A37235" w:rsidRPr="00F04C66">
        <w:rPr>
          <w:rFonts w:ascii="Calibri" w:hAnsi="Calibri" w:cs="Calibri"/>
          <w:sz w:val="21"/>
          <w:szCs w:val="21"/>
        </w:rPr>
        <w:t>Raamovereenkomst</w:t>
      </w:r>
      <w:r w:rsidR="00DF436C" w:rsidRPr="00F04C66">
        <w:rPr>
          <w:rFonts w:ascii="Calibri" w:hAnsi="Calibri" w:cs="Calibri"/>
          <w:sz w:val="21"/>
          <w:szCs w:val="21"/>
        </w:rPr>
        <w:t xml:space="preserve"> is vastgelegd, kan elk van de </w:t>
      </w:r>
      <w:r w:rsidR="00270D2B" w:rsidRPr="00F04C66">
        <w:rPr>
          <w:rFonts w:ascii="Calibri" w:hAnsi="Calibri" w:cs="Calibri"/>
          <w:sz w:val="21"/>
          <w:szCs w:val="21"/>
        </w:rPr>
        <w:t>Partij</w:t>
      </w:r>
      <w:r w:rsidR="00DF436C" w:rsidRPr="00F04C66">
        <w:rPr>
          <w:rFonts w:ascii="Calibri" w:hAnsi="Calibri" w:cs="Calibri"/>
          <w:sz w:val="21"/>
          <w:szCs w:val="21"/>
        </w:rPr>
        <w:t xml:space="preserve">en </w:t>
      </w:r>
      <w:r w:rsidR="0097406A">
        <w:rPr>
          <w:rFonts w:ascii="Calibri" w:hAnsi="Calibri" w:cs="Calibri"/>
          <w:sz w:val="21"/>
          <w:szCs w:val="21"/>
        </w:rPr>
        <w:tab/>
      </w:r>
      <w:r w:rsidR="00DF436C" w:rsidRPr="00F04C66">
        <w:rPr>
          <w:rFonts w:ascii="Calibri" w:hAnsi="Calibri" w:cs="Calibri"/>
          <w:sz w:val="21"/>
          <w:szCs w:val="21"/>
        </w:rPr>
        <w:t xml:space="preserve">de </w:t>
      </w:r>
      <w:r w:rsidR="00A37235" w:rsidRPr="00F04C66">
        <w:rPr>
          <w:rFonts w:ascii="Calibri" w:hAnsi="Calibri" w:cs="Calibri"/>
          <w:sz w:val="21"/>
          <w:szCs w:val="21"/>
        </w:rPr>
        <w:t>Raamovereenkomst</w:t>
      </w:r>
      <w:r w:rsidR="00DF436C" w:rsidRPr="00F04C66">
        <w:rPr>
          <w:rFonts w:ascii="Calibri" w:hAnsi="Calibri" w:cs="Calibri"/>
          <w:sz w:val="21"/>
          <w:szCs w:val="21"/>
        </w:rPr>
        <w:t xml:space="preserve"> door middel van een aangetekend schrijven buiten rechte geheel of </w:t>
      </w:r>
      <w:r w:rsidR="0097406A">
        <w:rPr>
          <w:rFonts w:ascii="Calibri" w:hAnsi="Calibri" w:cs="Calibri"/>
          <w:sz w:val="21"/>
          <w:szCs w:val="21"/>
        </w:rPr>
        <w:tab/>
      </w:r>
      <w:r w:rsidR="00DF436C" w:rsidRPr="00F04C66">
        <w:rPr>
          <w:rFonts w:ascii="Calibri" w:hAnsi="Calibri" w:cs="Calibri"/>
          <w:sz w:val="21"/>
          <w:szCs w:val="21"/>
        </w:rPr>
        <w:t xml:space="preserve">gedeeltelijk ontbinden indien de andere </w:t>
      </w:r>
      <w:r w:rsidR="00270D2B" w:rsidRPr="00F04C66">
        <w:rPr>
          <w:rFonts w:ascii="Calibri" w:hAnsi="Calibri" w:cs="Calibri"/>
          <w:sz w:val="21"/>
          <w:szCs w:val="21"/>
        </w:rPr>
        <w:t>Partij</w:t>
      </w:r>
      <w:r w:rsidR="00DF436C" w:rsidRPr="00F04C66">
        <w:rPr>
          <w:rFonts w:ascii="Calibri" w:hAnsi="Calibri" w:cs="Calibri"/>
          <w:sz w:val="21"/>
          <w:szCs w:val="21"/>
        </w:rPr>
        <w:t xml:space="preserve"> in verzuim is dan wel nakoming blijvend of tijdelijk</w:t>
      </w:r>
      <w:r w:rsidRPr="00F04C66">
        <w:rPr>
          <w:rFonts w:ascii="Calibri" w:hAnsi="Calibri" w:cs="Calibri"/>
          <w:sz w:val="21"/>
          <w:szCs w:val="21"/>
        </w:rPr>
        <w:tab/>
      </w:r>
      <w:r w:rsidR="00DF436C" w:rsidRPr="00F04C66">
        <w:rPr>
          <w:rFonts w:ascii="Calibri" w:hAnsi="Calibri" w:cs="Calibri"/>
          <w:sz w:val="21"/>
          <w:szCs w:val="21"/>
        </w:rPr>
        <w:t>onmogelijk is.</w:t>
      </w:r>
      <w:bookmarkEnd w:id="113"/>
    </w:p>
    <w:p w14:paraId="2CA859D6" w14:textId="72CA29B5" w:rsidR="007F7C40" w:rsidRPr="00F04C66" w:rsidRDefault="007F7C40" w:rsidP="00876415">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3</w:t>
      </w:r>
      <w:r w:rsidR="00E01A18" w:rsidRPr="00F04C66">
        <w:rPr>
          <w:rFonts w:ascii="Calibri" w:hAnsi="Calibri" w:cs="Calibri"/>
          <w:sz w:val="21"/>
          <w:szCs w:val="21"/>
        </w:rPr>
        <w:t>1</w:t>
      </w:r>
      <w:r w:rsidRPr="00F04C66">
        <w:rPr>
          <w:rFonts w:ascii="Calibri" w:hAnsi="Calibri" w:cs="Calibri"/>
          <w:sz w:val="21"/>
          <w:szCs w:val="21"/>
        </w:rPr>
        <w:t>.2</w:t>
      </w:r>
      <w:r w:rsidRPr="00F04C66">
        <w:rPr>
          <w:rFonts w:ascii="Calibri" w:hAnsi="Calibri" w:cs="Calibri"/>
          <w:sz w:val="21"/>
          <w:szCs w:val="21"/>
        </w:rPr>
        <w:tab/>
      </w:r>
      <w:r w:rsidR="00DF436C" w:rsidRPr="00F04C66">
        <w:rPr>
          <w:rFonts w:ascii="Calibri" w:hAnsi="Calibri" w:cs="Calibri"/>
          <w:sz w:val="21"/>
          <w:szCs w:val="21"/>
        </w:rPr>
        <w:t xml:space="preserve">In geval van overmacht gaan </w:t>
      </w:r>
      <w:r w:rsidR="00270D2B" w:rsidRPr="00F04C66">
        <w:rPr>
          <w:rFonts w:ascii="Calibri" w:hAnsi="Calibri" w:cs="Calibri"/>
          <w:sz w:val="21"/>
          <w:szCs w:val="21"/>
        </w:rPr>
        <w:t>Partij</w:t>
      </w:r>
      <w:r w:rsidR="00DF436C" w:rsidRPr="00F04C66">
        <w:rPr>
          <w:rFonts w:ascii="Calibri" w:hAnsi="Calibri" w:cs="Calibri"/>
          <w:sz w:val="21"/>
          <w:szCs w:val="21"/>
        </w:rPr>
        <w:t xml:space="preserve">en niet eerder tot ontbinding over dan na het verstrijken van </w:t>
      </w:r>
      <w:r w:rsidRPr="00F04C66">
        <w:rPr>
          <w:rFonts w:ascii="Calibri" w:hAnsi="Calibri" w:cs="Calibri"/>
          <w:sz w:val="21"/>
          <w:szCs w:val="21"/>
        </w:rPr>
        <w:tab/>
      </w:r>
      <w:r w:rsidR="00DF436C" w:rsidRPr="00F04C66">
        <w:rPr>
          <w:rFonts w:ascii="Calibri" w:hAnsi="Calibri" w:cs="Calibri"/>
          <w:sz w:val="21"/>
          <w:szCs w:val="21"/>
        </w:rPr>
        <w:t>een termijn van 20 Werkdagen na het intreden van de tekortkoming.</w:t>
      </w:r>
      <w:bookmarkStart w:id="114" w:name="_Ref423937083"/>
    </w:p>
    <w:p w14:paraId="143A516D" w14:textId="2ADDBE23" w:rsidR="007F7C40" w:rsidRDefault="007F7C40" w:rsidP="00876415">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3</w:t>
      </w:r>
      <w:r w:rsidR="00E01A18" w:rsidRPr="00F04C66">
        <w:rPr>
          <w:rFonts w:ascii="Calibri" w:hAnsi="Calibri" w:cs="Calibri"/>
          <w:sz w:val="21"/>
          <w:szCs w:val="21"/>
        </w:rPr>
        <w:t>1</w:t>
      </w:r>
      <w:r w:rsidRPr="00F04C66">
        <w:rPr>
          <w:rFonts w:ascii="Calibri" w:hAnsi="Calibri" w:cs="Calibri"/>
          <w:sz w:val="21"/>
          <w:szCs w:val="21"/>
        </w:rPr>
        <w:t>.3</w:t>
      </w:r>
      <w:r w:rsidRPr="00F04C66">
        <w:rPr>
          <w:rFonts w:ascii="Calibri" w:hAnsi="Calibri" w:cs="Calibri"/>
          <w:sz w:val="21"/>
          <w:szCs w:val="21"/>
        </w:rPr>
        <w:tab/>
      </w:r>
      <w:r w:rsidR="00203C6C">
        <w:rPr>
          <w:rFonts w:ascii="Calibri" w:hAnsi="Calibri" w:cs="Calibri"/>
          <w:sz w:val="21"/>
          <w:szCs w:val="21"/>
        </w:rPr>
        <w:t xml:space="preserve">Partijen kunnen </w:t>
      </w:r>
      <w:r w:rsidR="00DF436C" w:rsidRPr="00F04C66">
        <w:rPr>
          <w:rFonts w:ascii="Calibri" w:hAnsi="Calibri" w:cs="Calibri"/>
          <w:sz w:val="21"/>
          <w:szCs w:val="21"/>
        </w:rPr>
        <w:t xml:space="preserve">zonder voorafgaande aanmaning of ingebrekestelling met onmiddellijke ingang </w:t>
      </w:r>
      <w:r w:rsidR="00203C6C">
        <w:rPr>
          <w:rFonts w:ascii="Calibri" w:hAnsi="Calibri" w:cs="Calibri"/>
          <w:sz w:val="21"/>
          <w:szCs w:val="21"/>
        </w:rPr>
        <w:tab/>
      </w:r>
      <w:r w:rsidR="00DF436C" w:rsidRPr="00F04C66">
        <w:rPr>
          <w:rFonts w:ascii="Calibri" w:hAnsi="Calibri" w:cs="Calibri"/>
          <w:sz w:val="21"/>
          <w:szCs w:val="21"/>
        </w:rPr>
        <w:t xml:space="preserve">de </w:t>
      </w:r>
      <w:r w:rsidR="00A37235" w:rsidRPr="00F04C66">
        <w:rPr>
          <w:rFonts w:ascii="Calibri" w:hAnsi="Calibri" w:cs="Calibri"/>
          <w:sz w:val="21"/>
          <w:szCs w:val="21"/>
        </w:rPr>
        <w:t>Raamovereenkomst</w:t>
      </w:r>
      <w:r w:rsidR="00DF436C" w:rsidRPr="00F04C66">
        <w:rPr>
          <w:rFonts w:ascii="Calibri" w:hAnsi="Calibri" w:cs="Calibri"/>
          <w:sz w:val="21"/>
          <w:szCs w:val="21"/>
        </w:rPr>
        <w:t xml:space="preserve"> </w:t>
      </w:r>
      <w:r w:rsidR="00203C6C">
        <w:rPr>
          <w:rFonts w:ascii="Calibri" w:hAnsi="Calibri" w:cs="Calibri"/>
          <w:sz w:val="21"/>
          <w:szCs w:val="21"/>
        </w:rPr>
        <w:t xml:space="preserve">buiten rechten ontbinden </w:t>
      </w:r>
      <w:r w:rsidR="00DF436C" w:rsidRPr="00F04C66">
        <w:rPr>
          <w:rFonts w:ascii="Calibri" w:hAnsi="Calibri" w:cs="Calibri"/>
          <w:sz w:val="21"/>
          <w:szCs w:val="21"/>
        </w:rPr>
        <w:t>door middel van een aangetekend schrijven</w:t>
      </w:r>
      <w:r w:rsidR="00203C6C">
        <w:rPr>
          <w:rFonts w:ascii="Calibri" w:hAnsi="Calibri" w:cs="Calibri"/>
          <w:sz w:val="21"/>
          <w:szCs w:val="21"/>
        </w:rPr>
        <w:tab/>
      </w:r>
      <w:r w:rsidR="00DF436C" w:rsidRPr="00F04C66">
        <w:rPr>
          <w:rFonts w:ascii="Calibri" w:hAnsi="Calibri" w:cs="Calibri"/>
          <w:sz w:val="21"/>
          <w:szCs w:val="21"/>
        </w:rPr>
        <w:t xml:space="preserve">, indien </w:t>
      </w:r>
      <w:r w:rsidR="00203C6C">
        <w:rPr>
          <w:rFonts w:ascii="Calibri" w:hAnsi="Calibri" w:cs="Calibri"/>
          <w:sz w:val="21"/>
          <w:szCs w:val="21"/>
        </w:rPr>
        <w:tab/>
        <w:t xml:space="preserve">de andere Partij </w:t>
      </w:r>
      <w:r w:rsidRPr="00F04C66">
        <w:rPr>
          <w:rFonts w:ascii="Calibri" w:hAnsi="Calibri" w:cs="Calibri"/>
          <w:sz w:val="21"/>
          <w:szCs w:val="21"/>
        </w:rPr>
        <w:tab/>
      </w:r>
      <w:r w:rsidR="00DF436C" w:rsidRPr="00F04C66">
        <w:rPr>
          <w:rFonts w:ascii="Calibri" w:hAnsi="Calibri" w:cs="Calibri"/>
          <w:sz w:val="21"/>
          <w:szCs w:val="21"/>
        </w:rPr>
        <w:t xml:space="preserve">(voorlopige) surseance van betaling aanvraagt, </w:t>
      </w:r>
      <w:r w:rsidR="00203C6C">
        <w:rPr>
          <w:rFonts w:ascii="Calibri" w:hAnsi="Calibri" w:cs="Calibri"/>
          <w:sz w:val="21"/>
          <w:szCs w:val="21"/>
        </w:rPr>
        <w:t>de andere Partij</w:t>
      </w:r>
      <w:r w:rsidR="00DF436C" w:rsidRPr="00F04C66">
        <w:rPr>
          <w:rFonts w:ascii="Calibri" w:hAnsi="Calibri" w:cs="Calibri"/>
          <w:sz w:val="21"/>
          <w:szCs w:val="21"/>
        </w:rPr>
        <w:t xml:space="preserve"> zijn </w:t>
      </w:r>
      <w:r w:rsidR="00203C6C">
        <w:rPr>
          <w:rFonts w:ascii="Calibri" w:hAnsi="Calibri" w:cs="Calibri"/>
          <w:sz w:val="21"/>
          <w:szCs w:val="21"/>
        </w:rPr>
        <w:tab/>
      </w:r>
      <w:r w:rsidR="00DF436C" w:rsidRPr="00F04C66">
        <w:rPr>
          <w:rFonts w:ascii="Calibri" w:hAnsi="Calibri" w:cs="Calibri"/>
          <w:sz w:val="21"/>
          <w:szCs w:val="21"/>
        </w:rPr>
        <w:t xml:space="preserve">faillissement aanvraagt of in staat van faillissement wordt verklaard, de onderneming van </w:t>
      </w:r>
      <w:r w:rsidR="00203C6C">
        <w:rPr>
          <w:rFonts w:ascii="Calibri" w:hAnsi="Calibri" w:cs="Calibri"/>
          <w:sz w:val="21"/>
          <w:szCs w:val="21"/>
        </w:rPr>
        <w:t xml:space="preserve">de </w:t>
      </w:r>
      <w:r w:rsidR="00203C6C">
        <w:rPr>
          <w:rFonts w:ascii="Calibri" w:hAnsi="Calibri" w:cs="Calibri"/>
          <w:sz w:val="21"/>
          <w:szCs w:val="21"/>
        </w:rPr>
        <w:tab/>
        <w:t xml:space="preserve">andere Partij </w:t>
      </w:r>
      <w:r w:rsidR="00DF436C" w:rsidRPr="00F04C66">
        <w:rPr>
          <w:rFonts w:ascii="Calibri" w:hAnsi="Calibri" w:cs="Calibri"/>
          <w:sz w:val="21"/>
          <w:szCs w:val="21"/>
        </w:rPr>
        <w:t xml:space="preserve">wordt ontbonden, </w:t>
      </w:r>
      <w:r w:rsidR="00203C6C">
        <w:rPr>
          <w:rFonts w:ascii="Calibri" w:hAnsi="Calibri" w:cs="Calibri"/>
          <w:sz w:val="21"/>
          <w:szCs w:val="21"/>
        </w:rPr>
        <w:t>de andere Partij</w:t>
      </w:r>
      <w:r w:rsidR="00DF436C" w:rsidRPr="00F04C66">
        <w:rPr>
          <w:rFonts w:ascii="Calibri" w:hAnsi="Calibri" w:cs="Calibri"/>
          <w:sz w:val="21"/>
          <w:szCs w:val="21"/>
        </w:rPr>
        <w:t xml:space="preserve"> zijn onderneming staakt, sprake is van een </w:t>
      </w:r>
      <w:r w:rsidR="00203C6C">
        <w:rPr>
          <w:rFonts w:ascii="Calibri" w:hAnsi="Calibri" w:cs="Calibri"/>
          <w:sz w:val="21"/>
          <w:szCs w:val="21"/>
        </w:rPr>
        <w:tab/>
      </w:r>
      <w:r w:rsidR="00DF436C" w:rsidRPr="00F04C66">
        <w:rPr>
          <w:rFonts w:ascii="Calibri" w:hAnsi="Calibri" w:cs="Calibri"/>
          <w:sz w:val="21"/>
          <w:szCs w:val="21"/>
        </w:rPr>
        <w:t xml:space="preserve">ingrijpende wijziging in de zeggenschap over de activiteiten van de onderneming van </w:t>
      </w:r>
      <w:r w:rsidR="00203C6C">
        <w:rPr>
          <w:rFonts w:ascii="Calibri" w:hAnsi="Calibri" w:cs="Calibri"/>
          <w:sz w:val="21"/>
          <w:szCs w:val="21"/>
        </w:rPr>
        <w:t xml:space="preserve">de andere </w:t>
      </w:r>
      <w:r w:rsidR="00203C6C">
        <w:rPr>
          <w:rFonts w:ascii="Calibri" w:hAnsi="Calibri" w:cs="Calibri"/>
          <w:sz w:val="21"/>
          <w:szCs w:val="21"/>
        </w:rPr>
        <w:tab/>
        <w:t>Partij</w:t>
      </w:r>
      <w:r w:rsidR="00DF436C" w:rsidRPr="00F04C66">
        <w:rPr>
          <w:rFonts w:ascii="Calibri" w:hAnsi="Calibri" w:cs="Calibri"/>
          <w:sz w:val="21"/>
          <w:szCs w:val="21"/>
        </w:rPr>
        <w:t xml:space="preserve">, op een aanmerkelijk deel van het vermogen van </w:t>
      </w:r>
      <w:r w:rsidR="00203C6C">
        <w:rPr>
          <w:rFonts w:ascii="Calibri" w:hAnsi="Calibri" w:cs="Calibri"/>
          <w:sz w:val="21"/>
          <w:szCs w:val="21"/>
        </w:rPr>
        <w:t xml:space="preserve">de andere Partij </w:t>
      </w:r>
      <w:r w:rsidR="00DF436C" w:rsidRPr="00F04C66">
        <w:rPr>
          <w:rFonts w:ascii="Calibri" w:hAnsi="Calibri" w:cs="Calibri"/>
          <w:sz w:val="21"/>
          <w:szCs w:val="21"/>
        </w:rPr>
        <w:t xml:space="preserve">beslag wordt gelegd of </w:t>
      </w:r>
      <w:r w:rsidR="00203C6C">
        <w:rPr>
          <w:rFonts w:ascii="Calibri" w:hAnsi="Calibri" w:cs="Calibri"/>
          <w:sz w:val="21"/>
          <w:szCs w:val="21"/>
        </w:rPr>
        <w:tab/>
        <w:t>de andere Partij</w:t>
      </w:r>
      <w:r w:rsidR="00DF436C" w:rsidRPr="00F04C66">
        <w:rPr>
          <w:rFonts w:ascii="Calibri" w:hAnsi="Calibri" w:cs="Calibri"/>
          <w:sz w:val="21"/>
          <w:szCs w:val="21"/>
        </w:rPr>
        <w:t xml:space="preserve"> anderszins niet langer in staat moet worden</w:t>
      </w:r>
      <w:r w:rsidR="00203C6C">
        <w:rPr>
          <w:rFonts w:ascii="Calibri" w:hAnsi="Calibri" w:cs="Calibri"/>
          <w:sz w:val="21"/>
          <w:szCs w:val="21"/>
        </w:rPr>
        <w:t xml:space="preserve"> </w:t>
      </w:r>
      <w:r w:rsidR="00DF436C" w:rsidRPr="00F04C66">
        <w:rPr>
          <w:rFonts w:ascii="Calibri" w:hAnsi="Calibri" w:cs="Calibri"/>
          <w:sz w:val="21"/>
          <w:szCs w:val="21"/>
        </w:rPr>
        <w:t xml:space="preserve">geacht de verplichtingen uit de </w:t>
      </w:r>
      <w:r w:rsidR="00203C6C">
        <w:rPr>
          <w:rFonts w:ascii="Calibri" w:hAnsi="Calibri" w:cs="Calibri"/>
          <w:sz w:val="21"/>
          <w:szCs w:val="21"/>
        </w:rPr>
        <w:tab/>
      </w:r>
      <w:r w:rsidR="00A37235" w:rsidRPr="00F04C66">
        <w:rPr>
          <w:rFonts w:ascii="Calibri" w:hAnsi="Calibri" w:cs="Calibri"/>
          <w:sz w:val="21"/>
          <w:szCs w:val="21"/>
        </w:rPr>
        <w:t>Raamovereenkomst</w:t>
      </w:r>
      <w:r w:rsidR="00DF436C" w:rsidRPr="00F04C66">
        <w:rPr>
          <w:rFonts w:ascii="Calibri" w:hAnsi="Calibri" w:cs="Calibri"/>
          <w:sz w:val="21"/>
          <w:szCs w:val="21"/>
        </w:rPr>
        <w:t xml:space="preserve"> na te komen.</w:t>
      </w:r>
      <w:bookmarkEnd w:id="114"/>
    </w:p>
    <w:p w14:paraId="17D3FE30" w14:textId="4D87D9B5" w:rsidR="00876415" w:rsidRPr="0046643A" w:rsidRDefault="00F9373B" w:rsidP="0046643A">
      <w:pPr>
        <w:pStyle w:val="Heading2"/>
        <w:numPr>
          <w:ilvl w:val="0"/>
          <w:numId w:val="0"/>
        </w:numPr>
        <w:suppressAutoHyphens/>
        <w:ind w:left="709" w:hanging="709"/>
        <w:rPr>
          <w:rFonts w:ascii="Calibri" w:hAnsi="Calibri" w:cs="Calibri"/>
          <w:sz w:val="21"/>
          <w:szCs w:val="21"/>
        </w:rPr>
      </w:pPr>
      <w:commentRangeStart w:id="115"/>
      <w:ins w:id="116" w:author="Author">
        <w:r w:rsidRPr="0046643A">
          <w:rPr>
            <w:rFonts w:ascii="Calibri" w:hAnsi="Calibri" w:cs="Calibri"/>
            <w:sz w:val="21"/>
            <w:szCs w:val="21"/>
          </w:rPr>
          <w:t>31.4</w:t>
        </w:r>
        <w:r w:rsidRPr="0046643A">
          <w:rPr>
            <w:rFonts w:ascii="Calibri" w:hAnsi="Calibri" w:cs="Calibri"/>
            <w:sz w:val="21"/>
            <w:szCs w:val="21"/>
          </w:rPr>
          <w:tab/>
          <w:t>De ontbinding zoals bedoeld in dit artikel, leidt niet tot overdracht van reeds geleverde goederen en diensten. Reeds uitgevoerde leveringen en diensten die nog niet zijn betaald, worden na facturering betaald.</w:t>
        </w:r>
      </w:ins>
      <w:commentRangeEnd w:id="115"/>
      <w:r w:rsidR="0046643A">
        <w:rPr>
          <w:rStyle w:val="CommentReference"/>
          <w:rFonts w:eastAsiaTheme="minorHAnsi" w:cstheme="minorBidi"/>
        </w:rPr>
        <w:commentReference w:id="115"/>
      </w:r>
    </w:p>
    <w:p w14:paraId="5038F27F" w14:textId="6B7FC51D" w:rsidR="00DF436C" w:rsidRPr="00F04C66" w:rsidRDefault="00315DCE" w:rsidP="00315DCE">
      <w:pPr>
        <w:pStyle w:val="Heading1"/>
        <w:numPr>
          <w:ilvl w:val="0"/>
          <w:numId w:val="0"/>
        </w:numPr>
        <w:suppressAutoHyphens/>
        <w:rPr>
          <w:rFonts w:ascii="Calibri" w:hAnsi="Calibri" w:cs="Calibri"/>
          <w:sz w:val="21"/>
          <w:szCs w:val="21"/>
        </w:rPr>
      </w:pPr>
      <w:r w:rsidRPr="00F04C66">
        <w:rPr>
          <w:rFonts w:ascii="Calibri" w:hAnsi="Calibri" w:cs="Calibri"/>
          <w:sz w:val="21"/>
          <w:szCs w:val="21"/>
        </w:rPr>
        <w:t>Artikel 3</w:t>
      </w:r>
      <w:r w:rsidR="00E01A18" w:rsidRPr="00F04C66">
        <w:rPr>
          <w:rFonts w:ascii="Calibri" w:hAnsi="Calibri" w:cs="Calibri"/>
          <w:sz w:val="21"/>
          <w:szCs w:val="21"/>
        </w:rPr>
        <w:t>2</w:t>
      </w:r>
      <w:r w:rsidRPr="00F04C66">
        <w:rPr>
          <w:rFonts w:ascii="Calibri" w:hAnsi="Calibri" w:cs="Calibri"/>
          <w:sz w:val="21"/>
          <w:szCs w:val="21"/>
        </w:rPr>
        <w:t xml:space="preserve"> </w:t>
      </w:r>
      <w:r w:rsidR="00DF436C" w:rsidRPr="00F04C66">
        <w:rPr>
          <w:rFonts w:ascii="Calibri" w:hAnsi="Calibri" w:cs="Calibri"/>
          <w:sz w:val="21"/>
          <w:szCs w:val="21"/>
        </w:rPr>
        <w:t>Transitie</w:t>
      </w:r>
    </w:p>
    <w:p w14:paraId="33BBCBD4" w14:textId="210EAF9A" w:rsidR="00DF436C" w:rsidRPr="00F04C66" w:rsidRDefault="00315DCE" w:rsidP="00315DCE">
      <w:pPr>
        <w:pStyle w:val="Heading2"/>
        <w:numPr>
          <w:ilvl w:val="0"/>
          <w:numId w:val="0"/>
        </w:numPr>
        <w:suppressAutoHyphens/>
        <w:rPr>
          <w:rFonts w:ascii="Calibri" w:hAnsi="Calibri" w:cs="Calibri"/>
          <w:sz w:val="21"/>
          <w:szCs w:val="21"/>
        </w:rPr>
      </w:pPr>
      <w:r w:rsidRPr="00F04C66">
        <w:rPr>
          <w:rFonts w:ascii="Calibri" w:hAnsi="Calibri" w:cs="Calibri"/>
          <w:sz w:val="21"/>
          <w:szCs w:val="21"/>
        </w:rPr>
        <w:t>3</w:t>
      </w:r>
      <w:r w:rsidR="00E01A18" w:rsidRPr="00F04C66">
        <w:rPr>
          <w:rFonts w:ascii="Calibri" w:hAnsi="Calibri" w:cs="Calibri"/>
          <w:sz w:val="21"/>
          <w:szCs w:val="21"/>
        </w:rPr>
        <w:t>2</w:t>
      </w:r>
      <w:r w:rsidRPr="00F04C66">
        <w:rPr>
          <w:rFonts w:ascii="Calibri" w:hAnsi="Calibri" w:cs="Calibri"/>
          <w:sz w:val="21"/>
          <w:szCs w:val="21"/>
        </w:rPr>
        <w:t>.1</w:t>
      </w:r>
      <w:r w:rsidRPr="00F04C66">
        <w:rPr>
          <w:rFonts w:ascii="Calibri" w:hAnsi="Calibri" w:cs="Calibri"/>
          <w:sz w:val="21"/>
          <w:szCs w:val="21"/>
        </w:rPr>
        <w:tab/>
      </w:r>
      <w:r w:rsidR="00DF436C" w:rsidRPr="00F04C66">
        <w:rPr>
          <w:rFonts w:ascii="Calibri" w:hAnsi="Calibri" w:cs="Calibri"/>
          <w:sz w:val="21"/>
          <w:szCs w:val="21"/>
        </w:rPr>
        <w:t xml:space="preserve">De overdracht van werkzaamheden tussen SURF en </w:t>
      </w:r>
      <w:r w:rsidR="006D44BF" w:rsidRPr="00F04C66">
        <w:rPr>
          <w:rFonts w:ascii="Calibri" w:hAnsi="Calibri" w:cs="Calibri"/>
          <w:sz w:val="21"/>
          <w:szCs w:val="21"/>
        </w:rPr>
        <w:t>Partner</w:t>
      </w:r>
      <w:r w:rsidR="00DF436C" w:rsidRPr="00F04C66">
        <w:rPr>
          <w:rFonts w:ascii="Calibri" w:hAnsi="Calibri" w:cs="Calibri"/>
          <w:sz w:val="21"/>
          <w:szCs w:val="21"/>
        </w:rPr>
        <w:t xml:space="preserve"> zal als volgt geschieden:</w:t>
      </w:r>
    </w:p>
    <w:p w14:paraId="468747C0" w14:textId="663006AD" w:rsidR="00DF436C" w:rsidRPr="00F04C66" w:rsidRDefault="006D44BF" w:rsidP="00330650">
      <w:pPr>
        <w:pStyle w:val="ListParagraph"/>
        <w:numPr>
          <w:ilvl w:val="0"/>
          <w:numId w:val="9"/>
        </w:numPr>
        <w:suppressAutoHyphens/>
        <w:rPr>
          <w:rFonts w:ascii="Calibri" w:hAnsi="Calibri" w:cs="Calibri"/>
          <w:sz w:val="21"/>
          <w:szCs w:val="21"/>
        </w:rPr>
      </w:pPr>
      <w:r w:rsidRPr="00F04C66">
        <w:rPr>
          <w:rFonts w:ascii="Calibri" w:hAnsi="Calibri" w:cs="Calibri"/>
          <w:sz w:val="21"/>
          <w:szCs w:val="21"/>
        </w:rPr>
        <w:t>Partner</w:t>
      </w:r>
      <w:r w:rsidR="00DF436C" w:rsidRPr="00F04C66">
        <w:rPr>
          <w:rFonts w:ascii="Calibri" w:hAnsi="Calibri" w:cs="Calibri"/>
          <w:sz w:val="21"/>
          <w:szCs w:val="21"/>
        </w:rPr>
        <w:t xml:space="preserve"> zal gedurende 1 (één) kalendermaand na ingangsdatum van de </w:t>
      </w:r>
      <w:r w:rsidR="00A37235" w:rsidRPr="00F04C66">
        <w:rPr>
          <w:rFonts w:ascii="Calibri" w:hAnsi="Calibri" w:cs="Calibri"/>
          <w:sz w:val="21"/>
          <w:szCs w:val="21"/>
        </w:rPr>
        <w:t>Raamovereenkomst</w:t>
      </w:r>
      <w:r w:rsidR="00DF436C" w:rsidRPr="00F04C66">
        <w:rPr>
          <w:rFonts w:ascii="Calibri" w:hAnsi="Calibri" w:cs="Calibri"/>
          <w:sz w:val="21"/>
          <w:szCs w:val="21"/>
        </w:rPr>
        <w:t xml:space="preserve"> datgene doen wat redelijkerwijs noodzakelijk is om ervoor te zorgen dat hij zonder belemmeringen de uitvoering van de </w:t>
      </w:r>
      <w:r w:rsidR="00A37235" w:rsidRPr="00F04C66">
        <w:rPr>
          <w:rFonts w:ascii="Calibri" w:hAnsi="Calibri" w:cs="Calibri"/>
          <w:sz w:val="21"/>
          <w:szCs w:val="21"/>
        </w:rPr>
        <w:t>Raamovereenkomst</w:t>
      </w:r>
      <w:r w:rsidR="00DF436C" w:rsidRPr="00F04C66">
        <w:rPr>
          <w:rFonts w:ascii="Calibri" w:hAnsi="Calibri" w:cs="Calibri"/>
          <w:sz w:val="21"/>
          <w:szCs w:val="21"/>
        </w:rPr>
        <w:t xml:space="preserve"> kan overnemen. De voorgaande leverancier </w:t>
      </w:r>
      <w:r w:rsidR="002B0909" w:rsidRPr="00F04C66">
        <w:rPr>
          <w:rFonts w:ascii="Calibri" w:hAnsi="Calibri" w:cs="Calibri"/>
          <w:sz w:val="21"/>
          <w:szCs w:val="21"/>
        </w:rPr>
        <w:t xml:space="preserve">van </w:t>
      </w:r>
      <w:r w:rsidR="00DF436C" w:rsidRPr="00F04C66">
        <w:rPr>
          <w:rFonts w:ascii="Calibri" w:hAnsi="Calibri" w:cs="Calibri"/>
          <w:sz w:val="21"/>
          <w:szCs w:val="21"/>
        </w:rPr>
        <w:t xml:space="preserve">zal nog gedurende 1 maand na ondertekening van de </w:t>
      </w:r>
      <w:r w:rsidR="00A37235" w:rsidRPr="00F04C66">
        <w:rPr>
          <w:rFonts w:ascii="Calibri" w:hAnsi="Calibri" w:cs="Calibri"/>
          <w:sz w:val="21"/>
          <w:szCs w:val="21"/>
        </w:rPr>
        <w:t>Raamovereenkomst</w:t>
      </w:r>
      <w:r w:rsidR="00DF436C" w:rsidRPr="00F04C66">
        <w:rPr>
          <w:rFonts w:ascii="Calibri" w:hAnsi="Calibri" w:cs="Calibri"/>
          <w:sz w:val="21"/>
          <w:szCs w:val="21"/>
        </w:rPr>
        <w:t xml:space="preserve"> beschikbaar zijn ter ondersteuning. Na de eerste kalendermaand na ondertekening is </w:t>
      </w:r>
      <w:r w:rsidRPr="00F04C66">
        <w:rPr>
          <w:rFonts w:ascii="Calibri" w:hAnsi="Calibri" w:cs="Calibri"/>
          <w:sz w:val="21"/>
          <w:szCs w:val="21"/>
        </w:rPr>
        <w:t>Partner</w:t>
      </w:r>
      <w:r w:rsidR="00DF436C" w:rsidRPr="00F04C66">
        <w:rPr>
          <w:rFonts w:ascii="Calibri" w:hAnsi="Calibri" w:cs="Calibri"/>
          <w:sz w:val="21"/>
          <w:szCs w:val="21"/>
        </w:rPr>
        <w:t xml:space="preserve"> volledig verantwoordelijk voor de </w:t>
      </w:r>
      <w:r w:rsidR="002B0909" w:rsidRPr="00F04C66">
        <w:rPr>
          <w:rFonts w:ascii="Calibri" w:hAnsi="Calibri" w:cs="Calibri"/>
          <w:sz w:val="21"/>
          <w:szCs w:val="21"/>
        </w:rPr>
        <w:t>D</w:t>
      </w:r>
      <w:r w:rsidR="00DF436C" w:rsidRPr="00F04C66">
        <w:rPr>
          <w:rFonts w:ascii="Calibri" w:hAnsi="Calibri" w:cs="Calibri"/>
          <w:sz w:val="21"/>
          <w:szCs w:val="21"/>
        </w:rPr>
        <w:t>ienstverlening.</w:t>
      </w:r>
    </w:p>
    <w:p w14:paraId="4ED87262" w14:textId="3CB0A899" w:rsidR="00DF436C" w:rsidRPr="00F04C66" w:rsidRDefault="00315DCE" w:rsidP="00315DCE">
      <w:pPr>
        <w:pStyle w:val="Heading1"/>
        <w:numPr>
          <w:ilvl w:val="0"/>
          <w:numId w:val="0"/>
        </w:numPr>
        <w:suppressAutoHyphens/>
        <w:rPr>
          <w:rFonts w:ascii="Calibri" w:hAnsi="Calibri" w:cs="Calibri"/>
          <w:sz w:val="21"/>
          <w:szCs w:val="21"/>
        </w:rPr>
      </w:pPr>
      <w:r w:rsidRPr="00F04C66">
        <w:rPr>
          <w:rFonts w:ascii="Calibri" w:hAnsi="Calibri" w:cs="Calibri"/>
          <w:sz w:val="21"/>
          <w:szCs w:val="21"/>
        </w:rPr>
        <w:t>Artikel 3</w:t>
      </w:r>
      <w:r w:rsidR="00203C6C">
        <w:rPr>
          <w:rFonts w:ascii="Calibri" w:hAnsi="Calibri" w:cs="Calibri"/>
          <w:sz w:val="21"/>
          <w:szCs w:val="21"/>
        </w:rPr>
        <w:t>3</w:t>
      </w:r>
      <w:r w:rsidRPr="00F04C66">
        <w:rPr>
          <w:rFonts w:ascii="Calibri" w:hAnsi="Calibri" w:cs="Calibri"/>
          <w:sz w:val="21"/>
          <w:szCs w:val="21"/>
        </w:rPr>
        <w:tab/>
      </w:r>
      <w:r w:rsidR="00DF436C" w:rsidRPr="00F04C66">
        <w:rPr>
          <w:rFonts w:ascii="Calibri" w:hAnsi="Calibri" w:cs="Calibri"/>
          <w:sz w:val="21"/>
          <w:szCs w:val="21"/>
        </w:rPr>
        <w:t>Exit clausule</w:t>
      </w:r>
    </w:p>
    <w:p w14:paraId="60A8E713" w14:textId="50B59A1E" w:rsidR="00DF436C" w:rsidRPr="00F04C66" w:rsidRDefault="00315DCE" w:rsidP="00876415">
      <w:pPr>
        <w:pStyle w:val="Heading2"/>
        <w:numPr>
          <w:ilvl w:val="0"/>
          <w:numId w:val="0"/>
        </w:numPr>
        <w:suppressAutoHyphens/>
        <w:ind w:left="709" w:hanging="709"/>
        <w:rPr>
          <w:rFonts w:ascii="Calibri" w:hAnsi="Calibri" w:cs="Calibri"/>
          <w:sz w:val="21"/>
          <w:szCs w:val="21"/>
        </w:rPr>
      </w:pPr>
      <w:bookmarkStart w:id="117" w:name="_Ref423937161"/>
      <w:r w:rsidRPr="00F04C66">
        <w:rPr>
          <w:rFonts w:ascii="Calibri" w:hAnsi="Calibri" w:cs="Calibri"/>
          <w:sz w:val="21"/>
          <w:szCs w:val="21"/>
        </w:rPr>
        <w:t>3</w:t>
      </w:r>
      <w:r w:rsidR="001C2BC8">
        <w:rPr>
          <w:rFonts w:ascii="Calibri" w:hAnsi="Calibri" w:cs="Calibri"/>
          <w:sz w:val="21"/>
          <w:szCs w:val="21"/>
        </w:rPr>
        <w:t>3</w:t>
      </w:r>
      <w:r w:rsidRPr="00F04C66">
        <w:rPr>
          <w:rFonts w:ascii="Calibri" w:hAnsi="Calibri" w:cs="Calibri"/>
          <w:sz w:val="21"/>
          <w:szCs w:val="21"/>
        </w:rPr>
        <w:t>.1</w:t>
      </w:r>
      <w:r w:rsidRPr="00F04C66">
        <w:rPr>
          <w:rFonts w:ascii="Calibri" w:hAnsi="Calibri" w:cs="Calibri"/>
          <w:sz w:val="21"/>
          <w:szCs w:val="21"/>
        </w:rPr>
        <w:tab/>
      </w:r>
      <w:r w:rsidR="00DF436C" w:rsidRPr="00F04C66">
        <w:rPr>
          <w:rFonts w:ascii="Calibri" w:hAnsi="Calibri" w:cs="Calibri"/>
          <w:sz w:val="21"/>
          <w:szCs w:val="21"/>
        </w:rPr>
        <w:t xml:space="preserve">Indien de </w:t>
      </w:r>
      <w:r w:rsidR="00A37235" w:rsidRPr="00F04C66">
        <w:rPr>
          <w:rFonts w:ascii="Calibri" w:hAnsi="Calibri" w:cs="Calibri"/>
          <w:sz w:val="21"/>
          <w:szCs w:val="21"/>
        </w:rPr>
        <w:t>Raamovereenkomst</w:t>
      </w:r>
      <w:r w:rsidR="00DF436C" w:rsidRPr="00F04C66">
        <w:rPr>
          <w:rFonts w:ascii="Calibri" w:hAnsi="Calibri" w:cs="Calibri"/>
          <w:sz w:val="21"/>
          <w:szCs w:val="21"/>
        </w:rPr>
        <w:t xml:space="preserve"> om welke reden ook (tussentijds) eindigt, doet </w:t>
      </w:r>
      <w:r w:rsidR="006D44BF" w:rsidRPr="00F04C66">
        <w:rPr>
          <w:rFonts w:ascii="Calibri" w:hAnsi="Calibri" w:cs="Calibri"/>
          <w:sz w:val="21"/>
          <w:szCs w:val="21"/>
        </w:rPr>
        <w:t>Partner</w:t>
      </w:r>
      <w:r w:rsidR="00DF436C" w:rsidRPr="00F04C66">
        <w:rPr>
          <w:rFonts w:ascii="Calibri" w:hAnsi="Calibri" w:cs="Calibri"/>
          <w:sz w:val="21"/>
          <w:szCs w:val="21"/>
        </w:rPr>
        <w:t xml:space="preserve"> op eerste </w:t>
      </w:r>
      <w:r w:rsidRPr="00F04C66">
        <w:rPr>
          <w:rFonts w:ascii="Calibri" w:hAnsi="Calibri" w:cs="Calibri"/>
          <w:sz w:val="21"/>
          <w:szCs w:val="21"/>
        </w:rPr>
        <w:tab/>
      </w:r>
      <w:r w:rsidR="00DF436C" w:rsidRPr="00F04C66">
        <w:rPr>
          <w:rFonts w:ascii="Calibri" w:hAnsi="Calibri" w:cs="Calibri"/>
          <w:sz w:val="21"/>
          <w:szCs w:val="21"/>
        </w:rPr>
        <w:t xml:space="preserve">verzoek van SURF datgene wat redelijkerwijs noodzakelijk is om ervoor te zorgen dat een nieuwe </w:t>
      </w:r>
      <w:r w:rsidRPr="00F04C66">
        <w:rPr>
          <w:rFonts w:ascii="Calibri" w:hAnsi="Calibri" w:cs="Calibri"/>
          <w:sz w:val="21"/>
          <w:szCs w:val="21"/>
        </w:rPr>
        <w:tab/>
      </w:r>
      <w:r w:rsidR="00DF436C" w:rsidRPr="00F04C66">
        <w:rPr>
          <w:rFonts w:ascii="Calibri" w:hAnsi="Calibri" w:cs="Calibri"/>
          <w:sz w:val="21"/>
          <w:szCs w:val="21"/>
        </w:rPr>
        <w:t xml:space="preserve">dienstverlener van SURF of SURF zelf zonder belemmeringen de uitvoering van de </w:t>
      </w:r>
      <w:r w:rsidR="00203C6C">
        <w:rPr>
          <w:rFonts w:ascii="Calibri" w:hAnsi="Calibri" w:cs="Calibri"/>
          <w:sz w:val="21"/>
          <w:szCs w:val="21"/>
        </w:rPr>
        <w:tab/>
      </w:r>
      <w:r w:rsidR="00A37235" w:rsidRPr="00F04C66">
        <w:rPr>
          <w:rFonts w:ascii="Calibri" w:hAnsi="Calibri" w:cs="Calibri"/>
          <w:sz w:val="21"/>
          <w:szCs w:val="21"/>
        </w:rPr>
        <w:t>Raamovereenkomst</w:t>
      </w:r>
      <w:r w:rsidR="00DF436C" w:rsidRPr="00F04C66">
        <w:rPr>
          <w:rFonts w:ascii="Calibri" w:hAnsi="Calibri" w:cs="Calibri"/>
          <w:sz w:val="21"/>
          <w:szCs w:val="21"/>
        </w:rPr>
        <w:t xml:space="preserve"> kan overnemen en/of een soortgelijke </w:t>
      </w:r>
      <w:r w:rsidR="00624BFE" w:rsidRPr="00F04C66">
        <w:rPr>
          <w:rFonts w:ascii="Calibri" w:hAnsi="Calibri" w:cs="Calibri"/>
          <w:sz w:val="21"/>
          <w:szCs w:val="21"/>
        </w:rPr>
        <w:t>Dienstverlening</w:t>
      </w:r>
      <w:r w:rsidR="00DF436C" w:rsidRPr="00F04C66">
        <w:rPr>
          <w:rFonts w:ascii="Calibri" w:hAnsi="Calibri" w:cs="Calibri"/>
          <w:sz w:val="21"/>
          <w:szCs w:val="21"/>
        </w:rPr>
        <w:t xml:space="preserve"> ten behoeve van </w:t>
      </w:r>
      <w:r w:rsidR="00203C6C">
        <w:rPr>
          <w:rFonts w:ascii="Calibri" w:hAnsi="Calibri" w:cs="Calibri"/>
          <w:sz w:val="21"/>
          <w:szCs w:val="21"/>
        </w:rPr>
        <w:tab/>
      </w:r>
      <w:r w:rsidR="00DF436C" w:rsidRPr="00F04C66">
        <w:rPr>
          <w:rFonts w:ascii="Calibri" w:hAnsi="Calibri" w:cs="Calibri"/>
          <w:sz w:val="21"/>
          <w:szCs w:val="21"/>
        </w:rPr>
        <w:t xml:space="preserve">SURF kan verrichten. Tevens retourneert </w:t>
      </w:r>
      <w:r w:rsidR="006D44BF" w:rsidRPr="00F04C66">
        <w:rPr>
          <w:rFonts w:ascii="Calibri" w:hAnsi="Calibri" w:cs="Calibri"/>
          <w:sz w:val="21"/>
          <w:szCs w:val="21"/>
        </w:rPr>
        <w:t>Partner</w:t>
      </w:r>
      <w:r w:rsidR="00DF436C" w:rsidRPr="00F04C66">
        <w:rPr>
          <w:rFonts w:ascii="Calibri" w:hAnsi="Calibri" w:cs="Calibri"/>
          <w:sz w:val="21"/>
          <w:szCs w:val="21"/>
        </w:rPr>
        <w:t xml:space="preserve"> aan SURF onverwijld alle haar door SURF ter </w:t>
      </w:r>
      <w:r w:rsidR="00203C6C">
        <w:rPr>
          <w:rFonts w:ascii="Calibri" w:hAnsi="Calibri" w:cs="Calibri"/>
          <w:sz w:val="21"/>
          <w:szCs w:val="21"/>
        </w:rPr>
        <w:tab/>
      </w:r>
      <w:r w:rsidR="00DF436C" w:rsidRPr="00F04C66">
        <w:rPr>
          <w:rFonts w:ascii="Calibri" w:hAnsi="Calibri" w:cs="Calibri"/>
          <w:sz w:val="21"/>
          <w:szCs w:val="21"/>
        </w:rPr>
        <w:t xml:space="preserve">hand gestelde documenten, boeken, bescheiden en andere goederen (waaronder begrepen </w:t>
      </w:r>
      <w:r w:rsidR="00203C6C">
        <w:rPr>
          <w:rFonts w:ascii="Calibri" w:hAnsi="Calibri" w:cs="Calibri"/>
          <w:sz w:val="21"/>
          <w:szCs w:val="21"/>
        </w:rPr>
        <w:tab/>
      </w:r>
      <w:r w:rsidR="00DF436C" w:rsidRPr="00F04C66">
        <w:rPr>
          <w:rFonts w:ascii="Calibri" w:hAnsi="Calibri" w:cs="Calibri"/>
          <w:sz w:val="21"/>
          <w:szCs w:val="21"/>
        </w:rPr>
        <w:t>gegevens- en informatiedragers).</w:t>
      </w:r>
      <w:bookmarkEnd w:id="117"/>
    </w:p>
    <w:p w14:paraId="1E488052" w14:textId="3ACB3721" w:rsidR="002B0909" w:rsidRPr="00F04C66" w:rsidRDefault="00315DCE" w:rsidP="00876415">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3</w:t>
      </w:r>
      <w:r w:rsidR="001C2BC8">
        <w:rPr>
          <w:rFonts w:ascii="Calibri" w:hAnsi="Calibri" w:cs="Calibri"/>
          <w:sz w:val="21"/>
          <w:szCs w:val="21"/>
        </w:rPr>
        <w:t>3</w:t>
      </w:r>
      <w:r w:rsidRPr="00F04C66">
        <w:rPr>
          <w:rFonts w:ascii="Calibri" w:hAnsi="Calibri" w:cs="Calibri"/>
          <w:sz w:val="21"/>
          <w:szCs w:val="21"/>
        </w:rPr>
        <w:t>.2</w:t>
      </w:r>
      <w:r w:rsidRPr="00F04C66">
        <w:rPr>
          <w:rFonts w:ascii="Calibri" w:hAnsi="Calibri" w:cs="Calibri"/>
          <w:sz w:val="21"/>
          <w:szCs w:val="21"/>
        </w:rPr>
        <w:tab/>
      </w:r>
      <w:r w:rsidR="006D44BF" w:rsidRPr="00F04C66">
        <w:rPr>
          <w:rFonts w:ascii="Calibri" w:hAnsi="Calibri" w:cs="Calibri"/>
          <w:sz w:val="21"/>
          <w:szCs w:val="21"/>
        </w:rPr>
        <w:t>Partner</w:t>
      </w:r>
      <w:r w:rsidR="00DF436C" w:rsidRPr="00F04C66">
        <w:rPr>
          <w:rFonts w:ascii="Calibri" w:hAnsi="Calibri" w:cs="Calibri"/>
          <w:sz w:val="21"/>
          <w:szCs w:val="21"/>
        </w:rPr>
        <w:t xml:space="preserve"> verricht de in artikel </w:t>
      </w:r>
      <w:r w:rsidR="00635485" w:rsidRPr="00F04C66">
        <w:rPr>
          <w:rFonts w:ascii="Calibri" w:hAnsi="Calibri" w:cs="Calibri"/>
          <w:sz w:val="21"/>
          <w:szCs w:val="21"/>
        </w:rPr>
        <w:t>3</w:t>
      </w:r>
      <w:r w:rsidR="001C2BC8">
        <w:rPr>
          <w:rFonts w:ascii="Calibri" w:hAnsi="Calibri" w:cs="Calibri"/>
          <w:sz w:val="21"/>
          <w:szCs w:val="21"/>
        </w:rPr>
        <w:t>3</w:t>
      </w:r>
      <w:r w:rsidR="00635485" w:rsidRPr="00F04C66">
        <w:rPr>
          <w:rFonts w:ascii="Calibri" w:hAnsi="Calibri" w:cs="Calibri"/>
          <w:sz w:val="21"/>
          <w:szCs w:val="21"/>
        </w:rPr>
        <w:t>.1</w:t>
      </w:r>
      <w:r w:rsidR="00DF436C" w:rsidRPr="00F04C66">
        <w:rPr>
          <w:rFonts w:ascii="Calibri" w:hAnsi="Calibri" w:cs="Calibri"/>
          <w:sz w:val="21"/>
          <w:szCs w:val="21"/>
        </w:rPr>
        <w:t xml:space="preserve"> bedoelde diensten tegen de in de </w:t>
      </w:r>
      <w:r w:rsidR="00A37235" w:rsidRPr="00F04C66">
        <w:rPr>
          <w:rFonts w:ascii="Calibri" w:hAnsi="Calibri" w:cs="Calibri"/>
          <w:sz w:val="21"/>
          <w:szCs w:val="21"/>
        </w:rPr>
        <w:t>Raamovereenkomst</w:t>
      </w:r>
      <w:r w:rsidR="00DF436C" w:rsidRPr="00F04C66">
        <w:rPr>
          <w:rFonts w:ascii="Calibri" w:hAnsi="Calibri" w:cs="Calibri"/>
          <w:sz w:val="21"/>
          <w:szCs w:val="21"/>
        </w:rPr>
        <w:t xml:space="preserve"> bepaalde </w:t>
      </w:r>
      <w:r w:rsidRPr="00F04C66">
        <w:rPr>
          <w:rFonts w:ascii="Calibri" w:hAnsi="Calibri" w:cs="Calibri"/>
          <w:sz w:val="21"/>
          <w:szCs w:val="21"/>
        </w:rPr>
        <w:tab/>
      </w:r>
      <w:r w:rsidR="00DF436C" w:rsidRPr="00F04C66">
        <w:rPr>
          <w:rFonts w:ascii="Calibri" w:hAnsi="Calibri" w:cs="Calibri"/>
          <w:sz w:val="21"/>
          <w:szCs w:val="21"/>
        </w:rPr>
        <w:t xml:space="preserve">tarieven en condities of bij gebreke daarvan tegen de in het algemeen door </w:t>
      </w:r>
      <w:r w:rsidR="006D44BF" w:rsidRPr="00F04C66">
        <w:rPr>
          <w:rFonts w:ascii="Calibri" w:hAnsi="Calibri" w:cs="Calibri"/>
          <w:sz w:val="21"/>
          <w:szCs w:val="21"/>
        </w:rPr>
        <w:t>Partner</w:t>
      </w:r>
      <w:r w:rsidR="00DF436C" w:rsidRPr="00F04C66">
        <w:rPr>
          <w:rFonts w:ascii="Calibri" w:hAnsi="Calibri" w:cs="Calibri"/>
          <w:sz w:val="21"/>
          <w:szCs w:val="21"/>
        </w:rPr>
        <w:t xml:space="preserve"> gehanteerde, </w:t>
      </w:r>
      <w:r w:rsidRPr="00F04C66">
        <w:rPr>
          <w:rFonts w:ascii="Calibri" w:hAnsi="Calibri" w:cs="Calibri"/>
          <w:sz w:val="21"/>
          <w:szCs w:val="21"/>
        </w:rPr>
        <w:tab/>
      </w:r>
      <w:r w:rsidR="00DF436C" w:rsidRPr="00F04C66">
        <w:rPr>
          <w:rFonts w:ascii="Calibri" w:hAnsi="Calibri" w:cs="Calibri"/>
          <w:sz w:val="21"/>
          <w:szCs w:val="21"/>
        </w:rPr>
        <w:t>redelijke tarieven en nader overeen te komen redelijke condities.</w:t>
      </w:r>
    </w:p>
    <w:p w14:paraId="3922DDA3" w14:textId="56F5BF5C" w:rsidR="00DF436C" w:rsidRPr="00F04C66" w:rsidRDefault="00635485" w:rsidP="00635485">
      <w:pPr>
        <w:pStyle w:val="Heading1"/>
        <w:numPr>
          <w:ilvl w:val="0"/>
          <w:numId w:val="0"/>
        </w:numPr>
        <w:suppressAutoHyphens/>
        <w:rPr>
          <w:rFonts w:ascii="Calibri" w:hAnsi="Calibri" w:cs="Calibri"/>
          <w:sz w:val="21"/>
          <w:szCs w:val="21"/>
        </w:rPr>
      </w:pPr>
      <w:r w:rsidRPr="00F04C66">
        <w:rPr>
          <w:rFonts w:ascii="Calibri" w:hAnsi="Calibri" w:cs="Calibri"/>
          <w:sz w:val="21"/>
          <w:szCs w:val="21"/>
        </w:rPr>
        <w:t>Artikel 3</w:t>
      </w:r>
      <w:r w:rsidR="001C2BC8">
        <w:rPr>
          <w:rFonts w:ascii="Calibri" w:hAnsi="Calibri" w:cs="Calibri"/>
          <w:sz w:val="21"/>
          <w:szCs w:val="21"/>
        </w:rPr>
        <w:t>4</w:t>
      </w:r>
      <w:r w:rsidRPr="00F04C66">
        <w:rPr>
          <w:rFonts w:ascii="Calibri" w:hAnsi="Calibri" w:cs="Calibri"/>
          <w:sz w:val="21"/>
          <w:szCs w:val="21"/>
        </w:rPr>
        <w:tab/>
      </w:r>
      <w:r w:rsidR="00DF436C" w:rsidRPr="00F04C66">
        <w:rPr>
          <w:rFonts w:ascii="Calibri" w:hAnsi="Calibri" w:cs="Calibri"/>
          <w:sz w:val="21"/>
          <w:szCs w:val="21"/>
        </w:rPr>
        <w:t xml:space="preserve">Voortdurende verplichtingen </w:t>
      </w:r>
    </w:p>
    <w:p w14:paraId="40B72E1F" w14:textId="77777777" w:rsidR="00635485" w:rsidRPr="00F04C66" w:rsidRDefault="00635485" w:rsidP="00635485">
      <w:pPr>
        <w:pStyle w:val="Heading2"/>
        <w:numPr>
          <w:ilvl w:val="0"/>
          <w:numId w:val="0"/>
        </w:numPr>
        <w:suppressAutoHyphens/>
        <w:rPr>
          <w:rFonts w:ascii="Calibri" w:hAnsi="Calibri" w:cs="Calibri"/>
          <w:sz w:val="21"/>
          <w:szCs w:val="21"/>
        </w:rPr>
      </w:pPr>
    </w:p>
    <w:p w14:paraId="099D935B" w14:textId="236DFA65" w:rsidR="00DF436C" w:rsidRPr="00F04C66" w:rsidRDefault="00635485" w:rsidP="00876415">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lastRenderedPageBreak/>
        <w:t>3</w:t>
      </w:r>
      <w:r w:rsidR="001C2BC8">
        <w:rPr>
          <w:rFonts w:ascii="Calibri" w:hAnsi="Calibri" w:cs="Calibri"/>
          <w:sz w:val="21"/>
          <w:szCs w:val="21"/>
        </w:rPr>
        <w:t>4</w:t>
      </w:r>
      <w:r w:rsidRPr="00F04C66">
        <w:rPr>
          <w:rFonts w:ascii="Calibri" w:hAnsi="Calibri" w:cs="Calibri"/>
          <w:sz w:val="21"/>
          <w:szCs w:val="21"/>
        </w:rPr>
        <w:t>.1</w:t>
      </w:r>
      <w:r w:rsidRPr="00F04C66">
        <w:rPr>
          <w:rFonts w:ascii="Calibri" w:hAnsi="Calibri" w:cs="Calibri"/>
          <w:sz w:val="21"/>
          <w:szCs w:val="21"/>
        </w:rPr>
        <w:tab/>
      </w:r>
      <w:r w:rsidR="00DF436C" w:rsidRPr="00F04C66">
        <w:rPr>
          <w:rFonts w:ascii="Calibri" w:hAnsi="Calibri" w:cs="Calibri"/>
          <w:sz w:val="21"/>
          <w:szCs w:val="21"/>
        </w:rPr>
        <w:t xml:space="preserve">Beëindiging van de </w:t>
      </w:r>
      <w:r w:rsidR="00A37235" w:rsidRPr="00F04C66">
        <w:rPr>
          <w:rFonts w:ascii="Calibri" w:hAnsi="Calibri" w:cs="Calibri"/>
          <w:sz w:val="21"/>
          <w:szCs w:val="21"/>
        </w:rPr>
        <w:t>Raamovereenkomst</w:t>
      </w:r>
      <w:r w:rsidR="00DF436C" w:rsidRPr="00F04C66">
        <w:rPr>
          <w:rFonts w:ascii="Calibri" w:hAnsi="Calibri" w:cs="Calibri"/>
          <w:sz w:val="21"/>
          <w:szCs w:val="21"/>
        </w:rPr>
        <w:t xml:space="preserve"> ontslaat </w:t>
      </w:r>
      <w:r w:rsidR="00270D2B" w:rsidRPr="00F04C66">
        <w:rPr>
          <w:rFonts w:ascii="Calibri" w:hAnsi="Calibri" w:cs="Calibri"/>
          <w:sz w:val="21"/>
          <w:szCs w:val="21"/>
        </w:rPr>
        <w:t>Partij</w:t>
      </w:r>
      <w:r w:rsidR="00DF436C" w:rsidRPr="00F04C66">
        <w:rPr>
          <w:rFonts w:ascii="Calibri" w:hAnsi="Calibri" w:cs="Calibri"/>
          <w:sz w:val="21"/>
          <w:szCs w:val="21"/>
        </w:rPr>
        <w:t xml:space="preserve">en niet van verplichtingen daaruit die naar </w:t>
      </w:r>
      <w:r w:rsidR="001C2BC8">
        <w:rPr>
          <w:rFonts w:ascii="Calibri" w:hAnsi="Calibri" w:cs="Calibri"/>
          <w:sz w:val="21"/>
          <w:szCs w:val="21"/>
        </w:rPr>
        <w:tab/>
      </w:r>
      <w:r w:rsidR="00DF436C" w:rsidRPr="00F04C66">
        <w:rPr>
          <w:rFonts w:ascii="Calibri" w:hAnsi="Calibri" w:cs="Calibri"/>
          <w:sz w:val="21"/>
          <w:szCs w:val="21"/>
        </w:rPr>
        <w:t xml:space="preserve">hun aard doorlopen. Tot deze verplichtingen behoren in ieder geval: vrijwaring voor schending </w:t>
      </w:r>
      <w:r w:rsidR="001C2BC8">
        <w:rPr>
          <w:rFonts w:ascii="Calibri" w:hAnsi="Calibri" w:cs="Calibri"/>
          <w:sz w:val="21"/>
          <w:szCs w:val="21"/>
        </w:rPr>
        <w:tab/>
      </w:r>
      <w:r w:rsidR="00DF436C" w:rsidRPr="00F04C66">
        <w:rPr>
          <w:rFonts w:ascii="Calibri" w:hAnsi="Calibri" w:cs="Calibri"/>
          <w:sz w:val="21"/>
          <w:szCs w:val="21"/>
        </w:rPr>
        <w:t>van</w:t>
      </w:r>
      <w:r w:rsidR="001C2BC8">
        <w:rPr>
          <w:rFonts w:ascii="Calibri" w:hAnsi="Calibri" w:cs="Calibri"/>
          <w:sz w:val="21"/>
          <w:szCs w:val="21"/>
        </w:rPr>
        <w:t xml:space="preserve"> </w:t>
      </w:r>
      <w:r w:rsidR="00DF436C" w:rsidRPr="00F04C66">
        <w:rPr>
          <w:rFonts w:ascii="Calibri" w:hAnsi="Calibri" w:cs="Calibri"/>
          <w:sz w:val="21"/>
          <w:szCs w:val="21"/>
        </w:rPr>
        <w:t>intellectuele eigendomsrechten, garanties, aansprakelijkheid, geheimhouding</w:t>
      </w:r>
      <w:r w:rsidR="001C2BC8">
        <w:rPr>
          <w:rFonts w:ascii="Calibri" w:hAnsi="Calibri" w:cs="Calibri"/>
          <w:sz w:val="21"/>
          <w:szCs w:val="21"/>
        </w:rPr>
        <w:t xml:space="preserve"> en publiciteit</w:t>
      </w:r>
      <w:r w:rsidR="00DF436C" w:rsidRPr="00F04C66">
        <w:rPr>
          <w:rFonts w:ascii="Calibri" w:hAnsi="Calibri" w:cs="Calibri"/>
          <w:sz w:val="21"/>
          <w:szCs w:val="21"/>
        </w:rPr>
        <w:t xml:space="preserve">, </w:t>
      </w:r>
      <w:r w:rsidR="001C2BC8">
        <w:rPr>
          <w:rFonts w:ascii="Calibri" w:hAnsi="Calibri" w:cs="Calibri"/>
          <w:sz w:val="21"/>
          <w:szCs w:val="21"/>
        </w:rPr>
        <w:tab/>
      </w:r>
      <w:r w:rsidR="00DF436C" w:rsidRPr="00F04C66">
        <w:rPr>
          <w:rFonts w:ascii="Calibri" w:hAnsi="Calibri" w:cs="Calibri"/>
          <w:sz w:val="21"/>
          <w:szCs w:val="21"/>
        </w:rPr>
        <w:t>geschillen en toepasselijk recht.</w:t>
      </w:r>
    </w:p>
    <w:p w14:paraId="5D8CAD75" w14:textId="77777777" w:rsidR="00E01A18" w:rsidRPr="00F04C66" w:rsidRDefault="00E01A18" w:rsidP="00E01A18">
      <w:pPr>
        <w:rPr>
          <w:rFonts w:ascii="Calibri" w:hAnsi="Calibri" w:cs="Calibri"/>
          <w:sz w:val="21"/>
          <w:szCs w:val="21"/>
        </w:rPr>
      </w:pPr>
    </w:p>
    <w:p w14:paraId="5D184B65" w14:textId="77777777" w:rsidR="00E01A18" w:rsidRPr="00F04C66" w:rsidRDefault="00E01A18" w:rsidP="00E01A18">
      <w:pPr>
        <w:rPr>
          <w:rFonts w:ascii="Calibri" w:hAnsi="Calibri" w:cs="Calibri"/>
          <w:sz w:val="21"/>
          <w:szCs w:val="21"/>
        </w:rPr>
      </w:pPr>
    </w:p>
    <w:p w14:paraId="1373C4E0" w14:textId="23A4F455" w:rsidR="00DF436C" w:rsidRPr="00F04C66" w:rsidRDefault="00635485" w:rsidP="00635485">
      <w:pPr>
        <w:pStyle w:val="Heading1"/>
        <w:numPr>
          <w:ilvl w:val="0"/>
          <w:numId w:val="0"/>
        </w:numPr>
        <w:suppressAutoHyphens/>
        <w:rPr>
          <w:rFonts w:ascii="Calibri" w:hAnsi="Calibri" w:cs="Calibri"/>
          <w:sz w:val="21"/>
          <w:szCs w:val="21"/>
        </w:rPr>
      </w:pPr>
      <w:r w:rsidRPr="00F04C66">
        <w:rPr>
          <w:rFonts w:ascii="Calibri" w:hAnsi="Calibri" w:cs="Calibri"/>
          <w:sz w:val="21"/>
          <w:szCs w:val="21"/>
        </w:rPr>
        <w:t>Artikel 3</w:t>
      </w:r>
      <w:r w:rsidR="001C2BC8">
        <w:rPr>
          <w:rFonts w:ascii="Calibri" w:hAnsi="Calibri" w:cs="Calibri"/>
          <w:sz w:val="21"/>
          <w:szCs w:val="21"/>
        </w:rPr>
        <w:t>5</w:t>
      </w:r>
      <w:r w:rsidRPr="00F04C66">
        <w:rPr>
          <w:rFonts w:ascii="Calibri" w:hAnsi="Calibri" w:cs="Calibri"/>
          <w:sz w:val="21"/>
          <w:szCs w:val="21"/>
        </w:rPr>
        <w:t xml:space="preserve"> </w:t>
      </w:r>
      <w:r w:rsidR="00DF436C" w:rsidRPr="00F04C66">
        <w:rPr>
          <w:rFonts w:ascii="Calibri" w:hAnsi="Calibri" w:cs="Calibri"/>
          <w:sz w:val="21"/>
          <w:szCs w:val="21"/>
        </w:rPr>
        <w:t>Nietige bepalingen</w:t>
      </w:r>
    </w:p>
    <w:p w14:paraId="5B54703C" w14:textId="4F317437" w:rsidR="00DF436C" w:rsidRPr="00F04C66" w:rsidRDefault="00635485" w:rsidP="00876415">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3</w:t>
      </w:r>
      <w:r w:rsidR="001C2BC8">
        <w:rPr>
          <w:rFonts w:ascii="Calibri" w:hAnsi="Calibri" w:cs="Calibri"/>
          <w:sz w:val="21"/>
          <w:szCs w:val="21"/>
        </w:rPr>
        <w:t>5</w:t>
      </w:r>
      <w:r w:rsidRPr="00F04C66">
        <w:rPr>
          <w:rFonts w:ascii="Calibri" w:hAnsi="Calibri" w:cs="Calibri"/>
          <w:sz w:val="21"/>
          <w:szCs w:val="21"/>
        </w:rPr>
        <w:t>.1</w:t>
      </w:r>
      <w:r w:rsidRPr="00F04C66">
        <w:rPr>
          <w:rFonts w:ascii="Calibri" w:hAnsi="Calibri" w:cs="Calibri"/>
          <w:sz w:val="21"/>
          <w:szCs w:val="21"/>
        </w:rPr>
        <w:tab/>
      </w:r>
      <w:r w:rsidR="00DF436C" w:rsidRPr="00F04C66">
        <w:rPr>
          <w:rFonts w:ascii="Calibri" w:hAnsi="Calibri" w:cs="Calibri"/>
          <w:sz w:val="21"/>
          <w:szCs w:val="21"/>
        </w:rPr>
        <w:t xml:space="preserve">Indien één of meer bepalingen van de </w:t>
      </w:r>
      <w:r w:rsidR="00A37235" w:rsidRPr="00F04C66">
        <w:rPr>
          <w:rFonts w:ascii="Calibri" w:hAnsi="Calibri" w:cs="Calibri"/>
          <w:sz w:val="21"/>
          <w:szCs w:val="21"/>
        </w:rPr>
        <w:t>Raamovereenkomst</w:t>
      </w:r>
      <w:r w:rsidR="001C2BC8">
        <w:rPr>
          <w:rFonts w:ascii="Calibri" w:hAnsi="Calibri" w:cs="Calibri"/>
          <w:sz w:val="21"/>
          <w:szCs w:val="21"/>
        </w:rPr>
        <w:t xml:space="preserve"> of Order</w:t>
      </w:r>
      <w:r w:rsidR="00DF436C" w:rsidRPr="00F04C66">
        <w:rPr>
          <w:rFonts w:ascii="Calibri" w:hAnsi="Calibri" w:cs="Calibri"/>
          <w:sz w:val="21"/>
          <w:szCs w:val="21"/>
        </w:rPr>
        <w:t xml:space="preserve"> nietig blijken te zijn of door </w:t>
      </w:r>
      <w:r w:rsidR="001C2BC8">
        <w:rPr>
          <w:rFonts w:ascii="Calibri" w:hAnsi="Calibri" w:cs="Calibri"/>
          <w:sz w:val="21"/>
          <w:szCs w:val="21"/>
        </w:rPr>
        <w:tab/>
      </w:r>
      <w:r w:rsidR="00DF436C" w:rsidRPr="00F04C66">
        <w:rPr>
          <w:rFonts w:ascii="Calibri" w:hAnsi="Calibri" w:cs="Calibri"/>
          <w:sz w:val="21"/>
          <w:szCs w:val="21"/>
        </w:rPr>
        <w:t xml:space="preserve">de rechter vernietigd worden, blijven de overige bepalingen van de </w:t>
      </w:r>
      <w:r w:rsidR="00A37235" w:rsidRPr="00F04C66">
        <w:rPr>
          <w:rFonts w:ascii="Calibri" w:hAnsi="Calibri" w:cs="Calibri"/>
          <w:sz w:val="21"/>
          <w:szCs w:val="21"/>
        </w:rPr>
        <w:t>Raamovereenkomst</w:t>
      </w:r>
      <w:r w:rsidR="00DF436C" w:rsidRPr="00F04C66">
        <w:rPr>
          <w:rFonts w:ascii="Calibri" w:hAnsi="Calibri" w:cs="Calibri"/>
          <w:sz w:val="21"/>
          <w:szCs w:val="21"/>
        </w:rPr>
        <w:t xml:space="preserve"> </w:t>
      </w:r>
      <w:r w:rsidR="001C2BC8">
        <w:rPr>
          <w:rFonts w:ascii="Calibri" w:hAnsi="Calibri" w:cs="Calibri"/>
          <w:sz w:val="21"/>
          <w:szCs w:val="21"/>
        </w:rPr>
        <w:t xml:space="preserve">en </w:t>
      </w:r>
      <w:r w:rsidR="001C2BC8">
        <w:rPr>
          <w:rFonts w:ascii="Calibri" w:hAnsi="Calibri" w:cs="Calibri"/>
          <w:sz w:val="21"/>
          <w:szCs w:val="21"/>
        </w:rPr>
        <w:tab/>
        <w:t xml:space="preserve">desbetreffende Order </w:t>
      </w:r>
      <w:r w:rsidR="00DF436C" w:rsidRPr="00F04C66">
        <w:rPr>
          <w:rFonts w:ascii="Calibri" w:hAnsi="Calibri" w:cs="Calibri"/>
          <w:sz w:val="21"/>
          <w:szCs w:val="21"/>
        </w:rPr>
        <w:t xml:space="preserve">zoveel mogelijk onverkort van kracht. Partijen voeren over de nietige </w:t>
      </w:r>
      <w:r w:rsidR="001C2BC8">
        <w:rPr>
          <w:rFonts w:ascii="Calibri" w:hAnsi="Calibri" w:cs="Calibri"/>
          <w:sz w:val="21"/>
          <w:szCs w:val="21"/>
        </w:rPr>
        <w:tab/>
      </w:r>
      <w:r w:rsidR="00DF436C" w:rsidRPr="00F04C66">
        <w:rPr>
          <w:rFonts w:ascii="Calibri" w:hAnsi="Calibri" w:cs="Calibri"/>
          <w:sz w:val="21"/>
          <w:szCs w:val="21"/>
        </w:rPr>
        <w:t xml:space="preserve">bepalingen overleg teneinde zo mogelijk een vervangende regeling te treffen. Doel en strekking </w:t>
      </w:r>
      <w:r w:rsidR="001C2BC8">
        <w:rPr>
          <w:rFonts w:ascii="Calibri" w:hAnsi="Calibri" w:cs="Calibri"/>
          <w:sz w:val="21"/>
          <w:szCs w:val="21"/>
        </w:rPr>
        <w:tab/>
      </w:r>
      <w:r w:rsidR="00DF436C" w:rsidRPr="00F04C66">
        <w:rPr>
          <w:rFonts w:ascii="Calibri" w:hAnsi="Calibri" w:cs="Calibri"/>
          <w:sz w:val="21"/>
          <w:szCs w:val="21"/>
        </w:rPr>
        <w:t xml:space="preserve">van de </w:t>
      </w:r>
      <w:r w:rsidR="00A37235" w:rsidRPr="00F04C66">
        <w:rPr>
          <w:rFonts w:ascii="Calibri" w:hAnsi="Calibri" w:cs="Calibri"/>
          <w:sz w:val="21"/>
          <w:szCs w:val="21"/>
        </w:rPr>
        <w:t>Raamovereenkomst</w:t>
      </w:r>
      <w:r w:rsidR="00DF436C" w:rsidRPr="00F04C66">
        <w:rPr>
          <w:rFonts w:ascii="Calibri" w:hAnsi="Calibri" w:cs="Calibri"/>
          <w:sz w:val="21"/>
          <w:szCs w:val="21"/>
        </w:rPr>
        <w:t xml:space="preserve"> worden daarbij niet aangetast.</w:t>
      </w:r>
    </w:p>
    <w:p w14:paraId="18761E76" w14:textId="77777777" w:rsidR="00E01A18" w:rsidRPr="00F04C66" w:rsidRDefault="00E01A18" w:rsidP="00E01A18">
      <w:pPr>
        <w:rPr>
          <w:rFonts w:ascii="Calibri" w:hAnsi="Calibri" w:cs="Calibri"/>
          <w:sz w:val="21"/>
          <w:szCs w:val="21"/>
        </w:rPr>
      </w:pPr>
    </w:p>
    <w:p w14:paraId="516283BD" w14:textId="4F5BBD19" w:rsidR="00DF436C" w:rsidRPr="00F04C66" w:rsidRDefault="00635485" w:rsidP="00635485">
      <w:pPr>
        <w:pStyle w:val="Heading1"/>
        <w:numPr>
          <w:ilvl w:val="0"/>
          <w:numId w:val="0"/>
        </w:numPr>
        <w:suppressAutoHyphens/>
        <w:rPr>
          <w:rFonts w:ascii="Calibri" w:hAnsi="Calibri" w:cs="Calibri"/>
          <w:sz w:val="21"/>
          <w:szCs w:val="21"/>
        </w:rPr>
      </w:pPr>
      <w:r w:rsidRPr="00F04C66">
        <w:rPr>
          <w:rFonts w:ascii="Calibri" w:hAnsi="Calibri" w:cs="Calibri"/>
          <w:sz w:val="21"/>
          <w:szCs w:val="21"/>
        </w:rPr>
        <w:t>Artikel 3</w:t>
      </w:r>
      <w:r w:rsidR="001C2BC8">
        <w:rPr>
          <w:rFonts w:ascii="Calibri" w:hAnsi="Calibri" w:cs="Calibri"/>
          <w:sz w:val="21"/>
          <w:szCs w:val="21"/>
        </w:rPr>
        <w:t>6</w:t>
      </w:r>
      <w:r w:rsidRPr="00F04C66">
        <w:rPr>
          <w:rFonts w:ascii="Calibri" w:hAnsi="Calibri" w:cs="Calibri"/>
          <w:sz w:val="21"/>
          <w:szCs w:val="21"/>
        </w:rPr>
        <w:t xml:space="preserve"> </w:t>
      </w:r>
      <w:r w:rsidR="00DF436C" w:rsidRPr="00F04C66">
        <w:rPr>
          <w:rFonts w:ascii="Calibri" w:hAnsi="Calibri" w:cs="Calibri"/>
          <w:sz w:val="21"/>
          <w:szCs w:val="21"/>
        </w:rPr>
        <w:t xml:space="preserve">Geschillen en toepasselijk recht </w:t>
      </w:r>
    </w:p>
    <w:p w14:paraId="4B64D09C" w14:textId="4B736CC7" w:rsidR="00DF436C" w:rsidRPr="00F04C66" w:rsidRDefault="00635485" w:rsidP="00876415">
      <w:pPr>
        <w:pStyle w:val="Heading2"/>
        <w:numPr>
          <w:ilvl w:val="0"/>
          <w:numId w:val="0"/>
        </w:numPr>
        <w:suppressAutoHyphens/>
        <w:ind w:left="709" w:hanging="709"/>
        <w:rPr>
          <w:rFonts w:ascii="Calibri" w:hAnsi="Calibri" w:cs="Calibri"/>
          <w:sz w:val="21"/>
          <w:szCs w:val="21"/>
        </w:rPr>
      </w:pPr>
      <w:bookmarkStart w:id="118" w:name="_Ref423936883"/>
      <w:r w:rsidRPr="00F04C66">
        <w:rPr>
          <w:rFonts w:ascii="Calibri" w:hAnsi="Calibri" w:cs="Calibri"/>
          <w:sz w:val="21"/>
          <w:szCs w:val="21"/>
        </w:rPr>
        <w:t>3</w:t>
      </w:r>
      <w:r w:rsidR="001C2BC8">
        <w:rPr>
          <w:rFonts w:ascii="Calibri" w:hAnsi="Calibri" w:cs="Calibri"/>
          <w:sz w:val="21"/>
          <w:szCs w:val="21"/>
        </w:rPr>
        <w:t>6</w:t>
      </w:r>
      <w:r w:rsidRPr="00F04C66">
        <w:rPr>
          <w:rFonts w:ascii="Calibri" w:hAnsi="Calibri" w:cs="Calibri"/>
          <w:sz w:val="21"/>
          <w:szCs w:val="21"/>
        </w:rPr>
        <w:t>.1</w:t>
      </w:r>
      <w:r w:rsidRPr="00F04C66">
        <w:rPr>
          <w:rFonts w:ascii="Calibri" w:hAnsi="Calibri" w:cs="Calibri"/>
          <w:sz w:val="21"/>
          <w:szCs w:val="21"/>
        </w:rPr>
        <w:tab/>
      </w:r>
      <w:r w:rsidR="00DF436C" w:rsidRPr="00F04C66">
        <w:rPr>
          <w:rFonts w:ascii="Calibri" w:hAnsi="Calibri" w:cs="Calibri"/>
          <w:sz w:val="21"/>
          <w:szCs w:val="21"/>
        </w:rPr>
        <w:t xml:space="preserve">Ieder geschil tussen </w:t>
      </w:r>
      <w:r w:rsidR="00270D2B" w:rsidRPr="00F04C66">
        <w:rPr>
          <w:rFonts w:ascii="Calibri" w:hAnsi="Calibri" w:cs="Calibri"/>
          <w:sz w:val="21"/>
          <w:szCs w:val="21"/>
        </w:rPr>
        <w:t>Partij</w:t>
      </w:r>
      <w:r w:rsidR="00DF436C" w:rsidRPr="00F04C66">
        <w:rPr>
          <w:rFonts w:ascii="Calibri" w:hAnsi="Calibri" w:cs="Calibri"/>
          <w:sz w:val="21"/>
          <w:szCs w:val="21"/>
        </w:rPr>
        <w:t xml:space="preserve">en ter zake van de </w:t>
      </w:r>
      <w:r w:rsidR="00A37235" w:rsidRPr="00F04C66">
        <w:rPr>
          <w:rFonts w:ascii="Calibri" w:hAnsi="Calibri" w:cs="Calibri"/>
          <w:sz w:val="21"/>
          <w:szCs w:val="21"/>
        </w:rPr>
        <w:t>Raamovereenkomst</w:t>
      </w:r>
      <w:r w:rsidR="001C2BC8">
        <w:rPr>
          <w:rFonts w:ascii="Calibri" w:hAnsi="Calibri" w:cs="Calibri"/>
          <w:sz w:val="21"/>
          <w:szCs w:val="21"/>
        </w:rPr>
        <w:t xml:space="preserve"> en daaronder overige vallende </w:t>
      </w:r>
      <w:r w:rsidR="001C2BC8">
        <w:rPr>
          <w:rFonts w:ascii="Calibri" w:hAnsi="Calibri" w:cs="Calibri"/>
          <w:sz w:val="21"/>
          <w:szCs w:val="21"/>
        </w:rPr>
        <w:tab/>
        <w:t xml:space="preserve">overeenkomsten </w:t>
      </w:r>
      <w:r w:rsidR="00DF436C" w:rsidRPr="00F04C66">
        <w:rPr>
          <w:rFonts w:ascii="Calibri" w:hAnsi="Calibri" w:cs="Calibri"/>
          <w:sz w:val="21"/>
          <w:szCs w:val="21"/>
        </w:rPr>
        <w:t xml:space="preserve">wordt bij uitsluiting voorgelegd aan de daartoe bevoegde rechter in het </w:t>
      </w:r>
      <w:r w:rsidR="001C2BC8">
        <w:rPr>
          <w:rFonts w:ascii="Calibri" w:hAnsi="Calibri" w:cs="Calibri"/>
          <w:sz w:val="21"/>
          <w:szCs w:val="21"/>
        </w:rPr>
        <w:tab/>
      </w:r>
      <w:r w:rsidR="00DF436C" w:rsidRPr="00F04C66">
        <w:rPr>
          <w:rFonts w:ascii="Calibri" w:hAnsi="Calibri" w:cs="Calibri"/>
          <w:sz w:val="21"/>
          <w:szCs w:val="21"/>
        </w:rPr>
        <w:t xml:space="preserve">arrondissement Utrecht, tenzij </w:t>
      </w:r>
      <w:r w:rsidR="00270D2B" w:rsidRPr="00F04C66">
        <w:rPr>
          <w:rFonts w:ascii="Calibri" w:hAnsi="Calibri" w:cs="Calibri"/>
          <w:sz w:val="21"/>
          <w:szCs w:val="21"/>
        </w:rPr>
        <w:t>Partij</w:t>
      </w:r>
      <w:r w:rsidR="00DF436C" w:rsidRPr="00F04C66">
        <w:rPr>
          <w:rFonts w:ascii="Calibri" w:hAnsi="Calibri" w:cs="Calibri"/>
          <w:sz w:val="21"/>
          <w:szCs w:val="21"/>
        </w:rPr>
        <w:t xml:space="preserve">en alsnog een andere </w:t>
      </w:r>
      <w:r w:rsidRPr="00F04C66">
        <w:rPr>
          <w:rFonts w:ascii="Calibri" w:hAnsi="Calibri" w:cs="Calibri"/>
          <w:sz w:val="21"/>
          <w:szCs w:val="21"/>
        </w:rPr>
        <w:tab/>
      </w:r>
      <w:r w:rsidR="00DF436C" w:rsidRPr="00F04C66">
        <w:rPr>
          <w:rFonts w:ascii="Calibri" w:hAnsi="Calibri" w:cs="Calibri"/>
          <w:sz w:val="21"/>
          <w:szCs w:val="21"/>
        </w:rPr>
        <w:t xml:space="preserve">vorm van geschilbeslechting </w:t>
      </w:r>
      <w:r w:rsidR="001C2BC8">
        <w:rPr>
          <w:rFonts w:ascii="Calibri" w:hAnsi="Calibri" w:cs="Calibri"/>
          <w:sz w:val="21"/>
          <w:szCs w:val="21"/>
        </w:rPr>
        <w:tab/>
      </w:r>
      <w:r w:rsidR="00DF436C" w:rsidRPr="00F04C66">
        <w:rPr>
          <w:rFonts w:ascii="Calibri" w:hAnsi="Calibri" w:cs="Calibri"/>
          <w:sz w:val="21"/>
          <w:szCs w:val="21"/>
        </w:rPr>
        <w:t>overeenkomen.</w:t>
      </w:r>
      <w:bookmarkEnd w:id="118"/>
    </w:p>
    <w:p w14:paraId="75A3E089" w14:textId="0EAF87BF" w:rsidR="00DF436C" w:rsidRPr="00F04C66" w:rsidRDefault="00635485" w:rsidP="00876415">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3</w:t>
      </w:r>
      <w:r w:rsidR="001C2BC8">
        <w:rPr>
          <w:rFonts w:ascii="Calibri" w:hAnsi="Calibri" w:cs="Calibri"/>
          <w:sz w:val="21"/>
          <w:szCs w:val="21"/>
        </w:rPr>
        <w:t>6</w:t>
      </w:r>
      <w:r w:rsidRPr="00F04C66">
        <w:rPr>
          <w:rFonts w:ascii="Calibri" w:hAnsi="Calibri" w:cs="Calibri"/>
          <w:sz w:val="21"/>
          <w:szCs w:val="21"/>
        </w:rPr>
        <w:t>.2</w:t>
      </w:r>
      <w:r w:rsidRPr="00F04C66">
        <w:rPr>
          <w:rFonts w:ascii="Calibri" w:hAnsi="Calibri" w:cs="Calibri"/>
          <w:sz w:val="21"/>
          <w:szCs w:val="21"/>
        </w:rPr>
        <w:tab/>
      </w:r>
      <w:r w:rsidR="00DF436C" w:rsidRPr="00F04C66">
        <w:rPr>
          <w:rFonts w:ascii="Calibri" w:hAnsi="Calibri" w:cs="Calibri"/>
          <w:sz w:val="21"/>
          <w:szCs w:val="21"/>
        </w:rPr>
        <w:t xml:space="preserve">Op de </w:t>
      </w:r>
      <w:r w:rsidR="00A37235" w:rsidRPr="00F04C66">
        <w:rPr>
          <w:rFonts w:ascii="Calibri" w:hAnsi="Calibri" w:cs="Calibri"/>
          <w:sz w:val="21"/>
          <w:szCs w:val="21"/>
        </w:rPr>
        <w:t>Raamovereenkomst</w:t>
      </w:r>
      <w:r w:rsidR="00DF436C" w:rsidRPr="00F04C66">
        <w:rPr>
          <w:rFonts w:ascii="Calibri" w:hAnsi="Calibri" w:cs="Calibri"/>
          <w:sz w:val="21"/>
          <w:szCs w:val="21"/>
        </w:rPr>
        <w:t xml:space="preserve"> is Nederlands recht van toepassing met uitdrukkelijke uitsluiting van </w:t>
      </w:r>
      <w:r w:rsidR="001C2BC8">
        <w:rPr>
          <w:rFonts w:ascii="Calibri" w:hAnsi="Calibri" w:cs="Calibri"/>
          <w:sz w:val="21"/>
          <w:szCs w:val="21"/>
        </w:rPr>
        <w:tab/>
      </w:r>
      <w:r w:rsidR="00DF436C" w:rsidRPr="00F04C66">
        <w:rPr>
          <w:rFonts w:ascii="Calibri" w:hAnsi="Calibri" w:cs="Calibri"/>
          <w:sz w:val="21"/>
          <w:szCs w:val="21"/>
        </w:rPr>
        <w:t>regels van internationaal privaatrecht waaronder het Weens Koopverdrag.</w:t>
      </w:r>
    </w:p>
    <w:p w14:paraId="2AE9EF3E" w14:textId="77777777" w:rsidR="0095553E" w:rsidRPr="00F04C66" w:rsidRDefault="0095553E" w:rsidP="00330650">
      <w:pPr>
        <w:rPr>
          <w:rFonts w:ascii="Calibri" w:hAnsi="Calibri" w:cs="Calibri"/>
          <w:sz w:val="21"/>
          <w:szCs w:val="21"/>
        </w:rPr>
      </w:pPr>
    </w:p>
    <w:p w14:paraId="6B8BE095" w14:textId="7F509E02" w:rsidR="00C20BD8" w:rsidRPr="00F04C66" w:rsidRDefault="002E5CA5" w:rsidP="00330650">
      <w:pPr>
        <w:pStyle w:val="SNOndertekening"/>
        <w:rPr>
          <w:rFonts w:ascii="Calibri" w:hAnsi="Calibri" w:cs="Calibri"/>
          <w:sz w:val="21"/>
          <w:szCs w:val="21"/>
        </w:rPr>
      </w:pPr>
      <w:r w:rsidRPr="00F04C66">
        <w:rPr>
          <w:rFonts w:ascii="Calibri" w:hAnsi="Calibri" w:cs="Calibri"/>
          <w:noProof/>
          <w:sz w:val="21"/>
          <w:szCs w:val="21"/>
          <w:lang w:eastAsia="nl-NL"/>
        </w:rPr>
        <mc:AlternateContent>
          <mc:Choice Requires="wps">
            <w:drawing>
              <wp:anchor distT="0" distB="0" distL="114300" distR="114300" simplePos="0" relativeHeight="251657728" behindDoc="0" locked="1" layoutInCell="1" allowOverlap="0" wp14:anchorId="6C1DF13F" wp14:editId="53BCE85C">
                <wp:simplePos x="0" y="0"/>
                <wp:positionH relativeFrom="page">
                  <wp:posOffset>831850</wp:posOffset>
                </wp:positionH>
                <wp:positionV relativeFrom="page">
                  <wp:posOffset>9608820</wp:posOffset>
                </wp:positionV>
                <wp:extent cx="5939790" cy="168910"/>
                <wp:effectExtent l="0" t="0" r="0" b="0"/>
                <wp:wrapNone/>
                <wp:docPr id="2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39790" cy="168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6319D5" w14:textId="77777777" w:rsidR="00E22799" w:rsidRDefault="00E22799" w:rsidP="00BE08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1DF13F" id="_x0000_t202" coordsize="21600,21600" o:spt="202" path="m,l,21600r21600,l21600,xe">
                <v:stroke joinstyle="miter"/>
                <v:path gradientshapeok="t" o:connecttype="rect"/>
              </v:shapetype>
              <v:shape id="Text Box 13" o:spid="_x0000_s1026" type="#_x0000_t202" style="position:absolute;margin-left:65.5pt;margin-top:756.6pt;width:467.7pt;height:13.3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" o:allowoverlap="f" stroked="f">
                <v:path arrowok="t"/>
                <v:textbox>
                  <w:txbxContent>
                    <w:p w14:paraId="456319D5" w14:textId="77777777" w:rsidR="00E22799" w:rsidRDefault="00E22799" w:rsidP="00BE081F"/>
                  </w:txbxContent>
                </v:textbox>
                <w10:wrap anchorx="page" anchory="page"/>
                <w10:anchorlock/>
              </v:shape>
            </w:pict>
          </mc:Fallback>
        </mc:AlternateContent>
      </w:r>
      <w:r w:rsidR="00C20BD8" w:rsidRPr="00F04C66">
        <w:rPr>
          <w:rFonts w:ascii="Calibri" w:hAnsi="Calibri" w:cs="Calibri"/>
          <w:sz w:val="21"/>
          <w:szCs w:val="21"/>
        </w:rPr>
        <w:t>Aldus opgemaakt en ondertekend,</w:t>
      </w:r>
    </w:p>
    <w:p w14:paraId="7033A3C5" w14:textId="77777777" w:rsidR="00C20BD8" w:rsidRPr="00F04C66" w:rsidRDefault="00C20BD8" w:rsidP="00330650">
      <w:pPr>
        <w:pStyle w:val="SNOndertekening"/>
        <w:rPr>
          <w:rFonts w:ascii="Calibri" w:hAnsi="Calibri" w:cs="Calibri"/>
          <w:sz w:val="21"/>
          <w:szCs w:val="21"/>
        </w:rPr>
      </w:pPr>
    </w:p>
    <w:p w14:paraId="081EAF49" w14:textId="77777777" w:rsidR="00C20BD8" w:rsidRPr="00F04C66" w:rsidRDefault="00C20BD8" w:rsidP="00330650">
      <w:pPr>
        <w:pStyle w:val="SNOndertekening"/>
        <w:rPr>
          <w:rFonts w:ascii="Calibri" w:hAnsi="Calibri" w:cs="Calibri"/>
          <w:sz w:val="21"/>
          <w:szCs w:val="21"/>
        </w:rPr>
      </w:pPr>
    </w:p>
    <w:p w14:paraId="1C373A98" w14:textId="3D6DDCC9" w:rsidR="00A326CE" w:rsidRPr="00F04C66" w:rsidRDefault="00B15C53" w:rsidP="00330650">
      <w:pPr>
        <w:pStyle w:val="SNOndertekening"/>
        <w:rPr>
          <w:rFonts w:ascii="Calibri" w:hAnsi="Calibri" w:cs="Calibri"/>
          <w:sz w:val="21"/>
          <w:szCs w:val="21"/>
        </w:rPr>
      </w:pPr>
      <w:bookmarkStart w:id="119" w:name="BMDialoog_95"/>
      <w:r w:rsidRPr="00F04C66">
        <w:rPr>
          <w:rFonts w:ascii="Calibri" w:hAnsi="Calibri" w:cs="Calibri"/>
          <w:sz w:val="21"/>
          <w:szCs w:val="21"/>
        </w:rPr>
        <w:t xml:space="preserve">[Ondertekenaar </w:t>
      </w:r>
      <w:r w:rsidR="0017730D" w:rsidRPr="00F04C66">
        <w:rPr>
          <w:rFonts w:ascii="Calibri" w:hAnsi="Calibri" w:cs="Calibri"/>
          <w:sz w:val="21"/>
          <w:szCs w:val="21"/>
        </w:rPr>
        <w:t>SURF</w:t>
      </w:r>
      <w:r w:rsidRPr="00F04C66">
        <w:rPr>
          <w:rFonts w:ascii="Calibri" w:hAnsi="Calibri" w:cs="Calibri"/>
          <w:sz w:val="21"/>
          <w:szCs w:val="21"/>
        </w:rPr>
        <w:t>]</w:t>
      </w:r>
      <w:bookmarkEnd w:id="119"/>
      <w:r w:rsidR="00D97994" w:rsidRPr="00F04C66">
        <w:rPr>
          <w:rFonts w:ascii="Calibri" w:hAnsi="Calibri" w:cs="Calibri"/>
          <w:sz w:val="21"/>
          <w:szCs w:val="21"/>
        </w:rPr>
        <w:tab/>
      </w:r>
      <w:bookmarkStart w:id="120" w:name="BMDialoog_91"/>
      <w:r w:rsidRPr="00F04C66">
        <w:rPr>
          <w:rFonts w:ascii="Calibri" w:hAnsi="Calibri" w:cs="Calibri"/>
          <w:sz w:val="21"/>
          <w:szCs w:val="21"/>
        </w:rPr>
        <w:t xml:space="preserve">[Vertegenwoordiger </w:t>
      </w:r>
      <w:r w:rsidR="006D44BF" w:rsidRPr="00F04C66">
        <w:rPr>
          <w:rFonts w:ascii="Calibri" w:hAnsi="Calibri" w:cs="Calibri"/>
          <w:sz w:val="21"/>
          <w:szCs w:val="21"/>
        </w:rPr>
        <w:t>Partner</w:t>
      </w:r>
      <w:r w:rsidRPr="00F04C66">
        <w:rPr>
          <w:rFonts w:ascii="Calibri" w:hAnsi="Calibri" w:cs="Calibri"/>
          <w:sz w:val="21"/>
          <w:szCs w:val="21"/>
        </w:rPr>
        <w:t>]</w:t>
      </w:r>
      <w:bookmarkEnd w:id="120"/>
      <w:r w:rsidR="00C20BD8" w:rsidRPr="00F04C66">
        <w:rPr>
          <w:rFonts w:ascii="Calibri" w:hAnsi="Calibri" w:cs="Calibri"/>
          <w:sz w:val="21"/>
          <w:szCs w:val="21"/>
        </w:rPr>
        <w:cr/>
      </w:r>
      <w:bookmarkStart w:id="121" w:name="BMDialoog_96"/>
      <w:r w:rsidRPr="00F04C66">
        <w:rPr>
          <w:rFonts w:ascii="Calibri" w:hAnsi="Calibri" w:cs="Calibri"/>
          <w:sz w:val="21"/>
          <w:szCs w:val="21"/>
        </w:rPr>
        <w:t xml:space="preserve">[Functie ondertekenaar </w:t>
      </w:r>
      <w:r w:rsidR="0017730D" w:rsidRPr="00F04C66">
        <w:rPr>
          <w:rFonts w:ascii="Calibri" w:hAnsi="Calibri" w:cs="Calibri"/>
          <w:sz w:val="21"/>
          <w:szCs w:val="21"/>
        </w:rPr>
        <w:t>SURF</w:t>
      </w:r>
      <w:r w:rsidRPr="00F04C66">
        <w:rPr>
          <w:rFonts w:ascii="Calibri" w:hAnsi="Calibri" w:cs="Calibri"/>
          <w:sz w:val="21"/>
          <w:szCs w:val="21"/>
        </w:rPr>
        <w:t>]</w:t>
      </w:r>
      <w:bookmarkEnd w:id="121"/>
      <w:r w:rsidR="00C20BD8" w:rsidRPr="00F04C66">
        <w:rPr>
          <w:rFonts w:ascii="Calibri" w:hAnsi="Calibri" w:cs="Calibri"/>
          <w:sz w:val="21"/>
          <w:szCs w:val="21"/>
        </w:rPr>
        <w:tab/>
      </w:r>
      <w:bookmarkStart w:id="122" w:name="BMDialoog_92"/>
      <w:r w:rsidRPr="00F04C66">
        <w:rPr>
          <w:rFonts w:ascii="Calibri" w:hAnsi="Calibri" w:cs="Calibri"/>
          <w:sz w:val="21"/>
          <w:szCs w:val="21"/>
        </w:rPr>
        <w:t xml:space="preserve">[Functie vertegenwoordiger </w:t>
      </w:r>
      <w:r w:rsidR="006D44BF" w:rsidRPr="00F04C66">
        <w:rPr>
          <w:rFonts w:ascii="Calibri" w:hAnsi="Calibri" w:cs="Calibri"/>
          <w:sz w:val="21"/>
          <w:szCs w:val="21"/>
        </w:rPr>
        <w:t>Partner</w:t>
      </w:r>
      <w:r w:rsidRPr="00F04C66">
        <w:rPr>
          <w:rFonts w:ascii="Calibri" w:hAnsi="Calibri" w:cs="Calibri"/>
          <w:sz w:val="21"/>
          <w:szCs w:val="21"/>
        </w:rPr>
        <w:t>]</w:t>
      </w:r>
      <w:bookmarkEnd w:id="122"/>
      <w:r w:rsidR="00175919" w:rsidRPr="00F04C66">
        <w:rPr>
          <w:rFonts w:ascii="Calibri" w:hAnsi="Calibri" w:cs="Calibri"/>
          <w:sz w:val="21"/>
          <w:szCs w:val="21"/>
        </w:rPr>
        <w:br/>
      </w:r>
      <w:r w:rsidR="0017730D" w:rsidRPr="00F04C66">
        <w:rPr>
          <w:rFonts w:ascii="Calibri" w:hAnsi="Calibri" w:cs="Calibri"/>
          <w:sz w:val="21"/>
          <w:szCs w:val="21"/>
        </w:rPr>
        <w:t>SURF bv</w:t>
      </w:r>
      <w:r w:rsidR="00175919" w:rsidRPr="00F04C66">
        <w:rPr>
          <w:rFonts w:ascii="Calibri" w:hAnsi="Calibri" w:cs="Calibri"/>
          <w:sz w:val="21"/>
          <w:szCs w:val="21"/>
        </w:rPr>
        <w:tab/>
      </w:r>
      <w:bookmarkStart w:id="123" w:name="BMDialoog_93"/>
      <w:r w:rsidRPr="00F04C66">
        <w:rPr>
          <w:rFonts w:ascii="Calibri" w:hAnsi="Calibri" w:cs="Calibri"/>
          <w:sz w:val="21"/>
          <w:szCs w:val="21"/>
        </w:rPr>
        <w:t xml:space="preserve">[Bedrijfsnaam </w:t>
      </w:r>
      <w:r w:rsidR="006D44BF" w:rsidRPr="00F04C66">
        <w:rPr>
          <w:rFonts w:ascii="Calibri" w:hAnsi="Calibri" w:cs="Calibri"/>
          <w:sz w:val="21"/>
          <w:szCs w:val="21"/>
        </w:rPr>
        <w:t>Partner</w:t>
      </w:r>
      <w:r w:rsidRPr="00F04C66">
        <w:rPr>
          <w:rFonts w:ascii="Calibri" w:hAnsi="Calibri" w:cs="Calibri"/>
          <w:sz w:val="21"/>
          <w:szCs w:val="21"/>
        </w:rPr>
        <w:t>]</w:t>
      </w:r>
      <w:bookmarkEnd w:id="123"/>
    </w:p>
    <w:p w14:paraId="0DCFA01B" w14:textId="77777777" w:rsidR="00C20BD8" w:rsidRPr="00F04C66" w:rsidRDefault="00C20BD8" w:rsidP="00330650">
      <w:pPr>
        <w:pStyle w:val="SNOndertekening"/>
        <w:rPr>
          <w:rFonts w:ascii="Calibri" w:hAnsi="Calibri" w:cs="Calibri"/>
          <w:sz w:val="21"/>
          <w:szCs w:val="21"/>
        </w:rPr>
      </w:pPr>
      <w:r w:rsidRPr="00F04C66">
        <w:rPr>
          <w:rFonts w:ascii="Calibri" w:hAnsi="Calibri" w:cs="Calibri"/>
          <w:sz w:val="21"/>
          <w:szCs w:val="21"/>
        </w:rPr>
        <w:t xml:space="preserve">d.d. </w:t>
      </w:r>
      <w:r w:rsidRPr="00F04C66">
        <w:rPr>
          <w:rFonts w:ascii="Calibri" w:hAnsi="Calibri" w:cs="Calibri"/>
          <w:sz w:val="21"/>
          <w:szCs w:val="21"/>
        </w:rPr>
        <w:tab/>
        <w:t>d.d.</w:t>
      </w:r>
    </w:p>
    <w:p w14:paraId="713DD8D6" w14:textId="55358E05" w:rsidR="00431353" w:rsidRPr="00F04C66" w:rsidRDefault="00431353" w:rsidP="00330650">
      <w:pPr>
        <w:rPr>
          <w:rFonts w:ascii="Calibri" w:hAnsi="Calibri" w:cs="Calibri"/>
          <w:sz w:val="21"/>
          <w:szCs w:val="21"/>
        </w:rPr>
      </w:pPr>
      <w:r w:rsidRPr="00F04C66">
        <w:rPr>
          <w:rFonts w:ascii="Calibri" w:hAnsi="Calibri" w:cs="Calibri"/>
          <w:sz w:val="21"/>
          <w:szCs w:val="21"/>
        </w:rPr>
        <w:br w:type="page"/>
      </w:r>
    </w:p>
    <w:p w14:paraId="7508C296" w14:textId="7A1530D1" w:rsidR="00875B89" w:rsidRPr="00F8361A" w:rsidRDefault="00DA79F3" w:rsidP="00F8361A">
      <w:pPr>
        <w:pStyle w:val="SNOpsommingabckop2"/>
        <w:rPr>
          <w:rFonts w:ascii="Calibri" w:hAnsi="Calibri" w:cs="Calibri"/>
          <w:b/>
          <w:bCs/>
          <w:sz w:val="21"/>
          <w:szCs w:val="21"/>
        </w:rPr>
      </w:pPr>
      <w:r w:rsidRPr="00F04C66">
        <w:rPr>
          <w:rFonts w:ascii="Calibri" w:hAnsi="Calibri" w:cs="Calibri"/>
          <w:b/>
          <w:bCs/>
          <w:sz w:val="21"/>
          <w:szCs w:val="21"/>
        </w:rPr>
        <w:lastRenderedPageBreak/>
        <w:t>BIJLAGEN</w:t>
      </w:r>
    </w:p>
    <w:sectPr w:rsidR="00875B89" w:rsidRPr="00F8361A" w:rsidSect="0099772F">
      <w:headerReference w:type="default" r:id="rId11"/>
      <w:footerReference w:type="default" r:id="rId12"/>
      <w:headerReference w:type="first" r:id="rId13"/>
      <w:footerReference w:type="first" r:id="rId14"/>
      <w:type w:val="continuous"/>
      <w:pgSz w:w="11909" w:h="16834" w:code="9"/>
      <w:pgMar w:top="2325" w:right="1418" w:bottom="1985" w:left="1418" w:header="720" w:footer="720" w:gutter="0"/>
      <w:pgNumType w:start="1"/>
      <w:cols w:space="720"/>
      <w:formProt w:val="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9" w:author="Author" w:initials="A">
    <w:p w14:paraId="347D1A32" w14:textId="1D1EBCE3" w:rsidR="00E22799" w:rsidRPr="00C836A7" w:rsidRDefault="00E22799">
      <w:pPr>
        <w:pStyle w:val="CommentText"/>
        <w:rPr>
          <w:lang w:val="en-US"/>
        </w:rPr>
      </w:pPr>
      <w:r>
        <w:rPr>
          <w:rStyle w:val="CommentReference"/>
        </w:rPr>
        <w:annotationRef/>
      </w:r>
      <w:r>
        <w:rPr>
          <w:lang w:val="en-US"/>
        </w:rPr>
        <w:t>#Antwoord 96 NvI</w:t>
      </w:r>
    </w:p>
  </w:comment>
  <w:comment w:id="21" w:author="Author" w:initials="A">
    <w:p w14:paraId="5ADD3ED1" w14:textId="7B10B8D3" w:rsidR="00E22799" w:rsidRPr="008E0343" w:rsidRDefault="00E22799">
      <w:pPr>
        <w:pStyle w:val="CommentText"/>
        <w:rPr>
          <w:lang w:val="en-US"/>
        </w:rPr>
      </w:pPr>
      <w:r>
        <w:rPr>
          <w:rStyle w:val="CommentReference"/>
        </w:rPr>
        <w:annotationRef/>
      </w:r>
      <w:r>
        <w:rPr>
          <w:lang w:val="en-US"/>
        </w:rPr>
        <w:t>#Antwoord 58 NvI</w:t>
      </w:r>
    </w:p>
  </w:comment>
  <w:comment w:id="23" w:author="Author" w:initials="A">
    <w:p w14:paraId="10F5DAF7" w14:textId="77777777" w:rsidR="006A031B" w:rsidRDefault="006A031B" w:rsidP="00BA32F8">
      <w:r>
        <w:rPr>
          <w:rStyle w:val="CommentReference"/>
        </w:rPr>
        <w:annotationRef/>
      </w:r>
      <w:r>
        <w:rPr>
          <w:szCs w:val="20"/>
        </w:rPr>
        <w:t>#Antwoord 60 NvI</w:t>
      </w:r>
    </w:p>
  </w:comment>
  <w:comment w:id="26" w:author="Author" w:initials="A">
    <w:p w14:paraId="29971D40" w14:textId="42DDE4A3" w:rsidR="00E22799" w:rsidRPr="0046643A" w:rsidRDefault="00E22799">
      <w:pPr>
        <w:pStyle w:val="CommentText"/>
        <w:rPr>
          <w:lang w:val="en-US"/>
        </w:rPr>
      </w:pPr>
      <w:r>
        <w:rPr>
          <w:rStyle w:val="CommentReference"/>
        </w:rPr>
        <w:annotationRef/>
      </w:r>
      <w:r>
        <w:rPr>
          <w:lang w:val="en-US"/>
        </w:rPr>
        <w:t>#antwoord 36 NvI</w:t>
      </w:r>
    </w:p>
  </w:comment>
  <w:comment w:id="31" w:author="Author" w:initials="A">
    <w:p w14:paraId="4B8F6FF6" w14:textId="17B13A38" w:rsidR="00E22799" w:rsidRPr="008E0343" w:rsidRDefault="00E22799">
      <w:pPr>
        <w:pStyle w:val="CommentText"/>
        <w:rPr>
          <w:lang w:val="en-US"/>
        </w:rPr>
      </w:pPr>
      <w:r>
        <w:rPr>
          <w:rStyle w:val="CommentReference"/>
        </w:rPr>
        <w:annotationRef/>
      </w:r>
      <w:r>
        <w:rPr>
          <w:lang w:val="en-US"/>
        </w:rPr>
        <w:t>#Antwoord 57 NvI</w:t>
      </w:r>
    </w:p>
  </w:comment>
  <w:comment w:id="35" w:author="Author" w:initials="A">
    <w:p w14:paraId="7727AD43" w14:textId="3DE8BFA8" w:rsidR="00E22799" w:rsidRPr="00D5116D" w:rsidRDefault="00E22799">
      <w:pPr>
        <w:pStyle w:val="CommentText"/>
        <w:rPr>
          <w:lang w:val="en-US"/>
        </w:rPr>
      </w:pPr>
      <w:r>
        <w:rPr>
          <w:rStyle w:val="CommentReference"/>
        </w:rPr>
        <w:annotationRef/>
      </w:r>
      <w:r>
        <w:rPr>
          <w:lang w:val="en-US"/>
        </w:rPr>
        <w:t>#Antwoord 86 NvI</w:t>
      </w:r>
    </w:p>
  </w:comment>
  <w:comment w:id="39" w:author="Author" w:initials="A">
    <w:p w14:paraId="254C6C6D" w14:textId="1BDD5E74" w:rsidR="00E22799" w:rsidRPr="009064D8" w:rsidRDefault="00E22799">
      <w:pPr>
        <w:pStyle w:val="CommentText"/>
        <w:rPr>
          <w:lang w:val="en-US"/>
        </w:rPr>
      </w:pPr>
      <w:r>
        <w:rPr>
          <w:rStyle w:val="CommentReference"/>
        </w:rPr>
        <w:annotationRef/>
      </w:r>
      <w:r>
        <w:rPr>
          <w:lang w:val="en-US"/>
        </w:rPr>
        <w:t>#Antwoord 53 NvI</w:t>
      </w:r>
    </w:p>
  </w:comment>
  <w:comment w:id="55" w:author="Author" w:initials="A">
    <w:p w14:paraId="0A2CCACC" w14:textId="0A6E8710" w:rsidR="00E22799" w:rsidRPr="00426983" w:rsidRDefault="00E22799">
      <w:pPr>
        <w:pStyle w:val="CommentText"/>
        <w:rPr>
          <w:lang w:val="en-US"/>
        </w:rPr>
      </w:pPr>
      <w:r>
        <w:rPr>
          <w:rStyle w:val="CommentReference"/>
        </w:rPr>
        <w:annotationRef/>
      </w:r>
      <w:r>
        <w:rPr>
          <w:lang w:val="en-US"/>
        </w:rPr>
        <w:t>TODO. Artikel aanpassen zdd een redelijke termijn van 5 jaar na einde van raamovereenkomst aan verbonden wordt.</w:t>
      </w:r>
    </w:p>
  </w:comment>
  <w:comment w:id="56" w:author="Author" w:initials="A">
    <w:p w14:paraId="0F7EA17F" w14:textId="15C6B219" w:rsidR="00E22799" w:rsidRPr="00AE0F7C" w:rsidRDefault="00E22799">
      <w:pPr>
        <w:pStyle w:val="CommentText"/>
        <w:rPr>
          <w:lang w:val="en-US"/>
        </w:rPr>
      </w:pPr>
      <w:r>
        <w:rPr>
          <w:rStyle w:val="CommentReference"/>
        </w:rPr>
        <w:annotationRef/>
      </w:r>
      <w:r>
        <w:rPr>
          <w:lang w:val="en-US"/>
        </w:rPr>
        <w:t>#antwoord 85 NvI</w:t>
      </w:r>
    </w:p>
  </w:comment>
  <w:comment w:id="59" w:author="Author" w:initials="A">
    <w:p w14:paraId="482AC5ED" w14:textId="39B6090B" w:rsidR="00E22799" w:rsidRPr="00D5116D" w:rsidRDefault="00E22799">
      <w:pPr>
        <w:pStyle w:val="CommentText"/>
        <w:rPr>
          <w:lang w:val="en-US"/>
        </w:rPr>
      </w:pPr>
      <w:r>
        <w:rPr>
          <w:rStyle w:val="CommentReference"/>
        </w:rPr>
        <w:annotationRef/>
      </w:r>
      <w:r>
        <w:rPr>
          <w:lang w:val="en-US"/>
        </w:rPr>
        <w:t>#antwoord 93 NvI</w:t>
      </w:r>
    </w:p>
  </w:comment>
  <w:comment w:id="64" w:author="Author" w:initials="A">
    <w:p w14:paraId="321E8CA6" w14:textId="13B6C2D2" w:rsidR="00E22799" w:rsidRPr="00426983" w:rsidRDefault="00E22799">
      <w:pPr>
        <w:pStyle w:val="CommentText"/>
      </w:pPr>
      <w:r>
        <w:rPr>
          <w:rStyle w:val="CommentReference"/>
        </w:rPr>
        <w:annotationRef/>
      </w:r>
      <w:r>
        <w:rPr>
          <w:lang w:val="en-US"/>
        </w:rPr>
        <w:t>#Antwoord 46 NvI</w:t>
      </w:r>
    </w:p>
  </w:comment>
  <w:comment w:id="71" w:author="Author" w:initials="A">
    <w:p w14:paraId="3418C068" w14:textId="77777777" w:rsidR="006A031B" w:rsidRDefault="00E22799" w:rsidP="009E0880">
      <w:r>
        <w:rPr>
          <w:rStyle w:val="CommentReference"/>
        </w:rPr>
        <w:annotationRef/>
      </w:r>
      <w:r w:rsidR="006A031B">
        <w:rPr>
          <w:szCs w:val="20"/>
        </w:rPr>
        <w:t>#Antwoord 44 en 45 NvI</w:t>
      </w:r>
    </w:p>
  </w:comment>
  <w:comment w:id="70" w:author="Author" w:initials="A">
    <w:p w14:paraId="23480A50" w14:textId="349A31B8" w:rsidR="009D00D0" w:rsidRDefault="009D00D0" w:rsidP="002D4D7C">
      <w:r>
        <w:rPr>
          <w:rStyle w:val="CommentReference"/>
        </w:rPr>
        <w:annotationRef/>
      </w:r>
      <w:r>
        <w:rPr>
          <w:szCs w:val="20"/>
        </w:rPr>
        <w:t>#Antwoord 28 NvI</w:t>
      </w:r>
    </w:p>
  </w:comment>
  <w:comment w:id="99" w:author="Author" w:initials="A">
    <w:p w14:paraId="13E54FA7" w14:textId="1DC06426" w:rsidR="00E22799" w:rsidRPr="00426983" w:rsidRDefault="00E22799">
      <w:pPr>
        <w:pStyle w:val="CommentText"/>
        <w:rPr>
          <w:lang w:val="en-US"/>
        </w:rPr>
      </w:pPr>
      <w:r>
        <w:rPr>
          <w:rStyle w:val="CommentReference"/>
        </w:rPr>
        <w:annotationRef/>
      </w:r>
      <w:r>
        <w:rPr>
          <w:lang w:val="en-US"/>
        </w:rPr>
        <w:t>#antwoord 43 NvI</w:t>
      </w:r>
    </w:p>
  </w:comment>
  <w:comment w:id="106" w:author="Author" w:initials="A">
    <w:p w14:paraId="174436A3" w14:textId="277872B0" w:rsidR="00E22799" w:rsidRPr="0046643A" w:rsidRDefault="00E22799">
      <w:pPr>
        <w:pStyle w:val="CommentText"/>
        <w:rPr>
          <w:lang w:val="en-US"/>
        </w:rPr>
      </w:pPr>
      <w:r>
        <w:rPr>
          <w:rStyle w:val="CommentReference"/>
        </w:rPr>
        <w:annotationRef/>
      </w:r>
      <w:r>
        <w:rPr>
          <w:lang w:val="en-US"/>
        </w:rPr>
        <w:t>@antwoord 40 NvI</w:t>
      </w:r>
    </w:p>
  </w:comment>
  <w:comment w:id="109" w:author="Author" w:initials="A">
    <w:p w14:paraId="52D4A1C1" w14:textId="62AF7013" w:rsidR="00E22799" w:rsidRPr="0046643A" w:rsidRDefault="00E22799">
      <w:pPr>
        <w:pStyle w:val="CommentText"/>
        <w:rPr>
          <w:lang w:val="en-US"/>
        </w:rPr>
      </w:pPr>
      <w:r>
        <w:rPr>
          <w:rStyle w:val="CommentReference"/>
        </w:rPr>
        <w:annotationRef/>
      </w:r>
      <w:r>
        <w:rPr>
          <w:lang w:val="en-US"/>
        </w:rPr>
        <w:t>#antwoord 39 NvI</w:t>
      </w:r>
    </w:p>
  </w:comment>
  <w:comment w:id="115" w:author="Author" w:initials="A">
    <w:p w14:paraId="11DC7B4A" w14:textId="295FF6D7" w:rsidR="00E22799" w:rsidRPr="0046643A" w:rsidRDefault="00E22799">
      <w:pPr>
        <w:pStyle w:val="CommentText"/>
        <w:rPr>
          <w:lang w:val="en-US"/>
        </w:rPr>
      </w:pPr>
      <w:r>
        <w:rPr>
          <w:rStyle w:val="CommentReference"/>
        </w:rPr>
        <w:annotationRef/>
      </w:r>
      <w:r>
        <w:rPr>
          <w:lang w:val="en-US"/>
        </w:rPr>
        <w:t>#antwoord 37 NvI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47D1A32" w15:done="0"/>
  <w15:commentEx w15:paraId="5ADD3ED1" w15:done="0"/>
  <w15:commentEx w15:paraId="10F5DAF7" w15:done="0"/>
  <w15:commentEx w15:paraId="29971D40" w15:done="0"/>
  <w15:commentEx w15:paraId="4B8F6FF6" w15:done="0"/>
  <w15:commentEx w15:paraId="7727AD43" w15:done="0"/>
  <w15:commentEx w15:paraId="254C6C6D" w15:done="0"/>
  <w15:commentEx w15:paraId="0A2CCACC" w15:done="0"/>
  <w15:commentEx w15:paraId="0F7EA17F" w15:done="0"/>
  <w15:commentEx w15:paraId="482AC5ED" w15:done="0"/>
  <w15:commentEx w15:paraId="321E8CA6" w15:done="0"/>
  <w15:commentEx w15:paraId="3418C068" w15:done="0"/>
  <w15:commentEx w15:paraId="23480A50" w15:done="0"/>
  <w15:commentEx w15:paraId="13E54FA7" w15:done="0"/>
  <w15:commentEx w15:paraId="174436A3" w15:done="0"/>
  <w15:commentEx w15:paraId="52D4A1C1" w15:done="0"/>
  <w15:commentEx w15:paraId="11DC7B4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47D1A32" w16cid:durableId="25F529DF"/>
  <w16cid:commentId w16cid:paraId="5ADD3ED1" w16cid:durableId="25F54D78"/>
  <w16cid:commentId w16cid:paraId="10F5DAF7" w16cid:durableId="25FE67E7"/>
  <w16cid:commentId w16cid:paraId="29971D40" w16cid:durableId="25F558CF"/>
  <w16cid:commentId w16cid:paraId="4B8F6FF6" w16cid:durableId="25F54EAC"/>
  <w16cid:commentId w16cid:paraId="7727AD43" w16cid:durableId="25F52CBC"/>
  <w16cid:commentId w16cid:paraId="254C6C6D" w16cid:durableId="25F55529"/>
  <w16cid:commentId w16cid:paraId="0A2CCACC" w16cid:durableId="25F555C2"/>
  <w16cid:commentId w16cid:paraId="0F7EA17F" w16cid:durableId="25F52D92"/>
  <w16cid:commentId w16cid:paraId="482AC5ED" w16cid:durableId="25F52A7B"/>
  <w16cid:commentId w16cid:paraId="321E8CA6" w16cid:durableId="25F5571F"/>
  <w16cid:commentId w16cid:paraId="3418C068" w16cid:durableId="25F55753"/>
  <w16cid:commentId w16cid:paraId="23480A50" w16cid:durableId="25FE6566"/>
  <w16cid:commentId w16cid:paraId="13E54FA7" w16cid:durableId="25F557AA"/>
  <w16cid:commentId w16cid:paraId="174436A3" w16cid:durableId="25F55801"/>
  <w16cid:commentId w16cid:paraId="52D4A1C1" w16cid:durableId="25F55810"/>
  <w16cid:commentId w16cid:paraId="11DC7B4A" w16cid:durableId="25F5586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79E3B" w14:textId="77777777" w:rsidR="005B2042" w:rsidRDefault="005B2042">
      <w:r>
        <w:separator/>
      </w:r>
    </w:p>
  </w:endnote>
  <w:endnote w:type="continuationSeparator" w:id="0">
    <w:p w14:paraId="0F4632D8" w14:textId="77777777" w:rsidR="005B2042" w:rsidRDefault="005B2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1"/>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iandra GD">
    <w:panose1 w:val="020B0604020202020204"/>
    <w:charset w:val="4D"/>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ECF94" w14:textId="51E2C7E5" w:rsidR="00E22799" w:rsidRPr="00FF700B" w:rsidRDefault="00E22799">
    <w:pPr>
      <w:pStyle w:val="SNVoettekst"/>
      <w:spacing w:before="260"/>
      <w:rPr>
        <w:rFonts w:ascii="Calibri" w:hAnsi="Calibri" w:cs="Calibri"/>
      </w:rPr>
    </w:pPr>
    <w:r w:rsidRPr="00FF700B">
      <w:rPr>
        <w:rFonts w:ascii="Calibri" w:hAnsi="Calibri" w:cs="Calibri"/>
      </w:rPr>
      <w:t>Paraaf SURF bv</w:t>
    </w:r>
    <w:r w:rsidRPr="00FF700B">
      <w:rPr>
        <w:rFonts w:ascii="Calibri" w:hAnsi="Calibri" w:cs="Calibri"/>
      </w:rPr>
      <w:tab/>
      <w:t xml:space="preserve">Paraaf </w:t>
    </w:r>
    <w:r>
      <w:rPr>
        <w:rFonts w:ascii="Calibri" w:hAnsi="Calibri" w:cs="Calibri"/>
      </w:rPr>
      <w:t>Partner</w:t>
    </w:r>
  </w:p>
  <w:p w14:paraId="474E4997" w14:textId="77777777" w:rsidR="00E22799" w:rsidRDefault="00E22799" w:rsidP="000520CD">
    <w:pPr>
      <w:pStyle w:val="SNVoettekst"/>
    </w:pPr>
  </w:p>
  <w:p w14:paraId="216A041E" w14:textId="77777777" w:rsidR="00E22799" w:rsidRPr="00FF700B" w:rsidRDefault="00E22799" w:rsidP="000520CD">
    <w:pPr>
      <w:pStyle w:val="SNVoettekst"/>
      <w:rPr>
        <w:rFonts w:ascii="Calibri" w:hAnsi="Calibri" w:cs="Calibri"/>
      </w:rPr>
    </w:pPr>
  </w:p>
  <w:p w14:paraId="7B2CB9B4" w14:textId="24D9F625" w:rsidR="00E22799" w:rsidRPr="00FF700B" w:rsidRDefault="00E22799" w:rsidP="000520CD">
    <w:pPr>
      <w:pStyle w:val="SNVoettekst"/>
      <w:rPr>
        <w:rFonts w:ascii="Calibri" w:hAnsi="Calibri" w:cs="Calibri"/>
      </w:rPr>
    </w:pPr>
    <w:r>
      <w:rPr>
        <w:rFonts w:ascii="Calibri" w:hAnsi="Calibri" w:cs="Calibri"/>
      </w:rPr>
      <w:t>Raamovereenkomst SURFfirewall - overeenkomstnummer</w:t>
    </w:r>
    <w:r w:rsidRPr="00FF700B">
      <w:rPr>
        <w:rFonts w:ascii="Calibri" w:hAnsi="Calibri" w:cs="Calibri"/>
      </w:rPr>
      <w:tab/>
    </w:r>
    <w:r w:rsidRPr="00FF700B">
      <w:rPr>
        <w:rFonts w:ascii="Calibri" w:hAnsi="Calibri" w:cs="Calibri"/>
      </w:rPr>
      <w:fldChar w:fldCharType="begin"/>
    </w:r>
    <w:r w:rsidRPr="00FF700B">
      <w:rPr>
        <w:rFonts w:ascii="Calibri" w:hAnsi="Calibri" w:cs="Calibri"/>
      </w:rPr>
      <w:instrText xml:space="preserve"> PAGE   \* MERGEFORMAT </w:instrText>
    </w:r>
    <w:r w:rsidRPr="00FF700B">
      <w:rPr>
        <w:rFonts w:ascii="Calibri" w:hAnsi="Calibri" w:cs="Calibri"/>
      </w:rPr>
      <w:fldChar w:fldCharType="separate"/>
    </w:r>
    <w:r w:rsidR="00820CF4">
      <w:rPr>
        <w:rFonts w:ascii="Calibri" w:hAnsi="Calibri" w:cs="Calibri"/>
        <w:noProof/>
      </w:rPr>
      <w:t>6</w:t>
    </w:r>
    <w:r w:rsidRPr="00FF700B">
      <w:rPr>
        <w:rFonts w:ascii="Calibri" w:hAnsi="Calibri" w:cs="Calibri"/>
        <w:noProof/>
      </w:rPr>
      <w:fldChar w:fldCharType="end"/>
    </w:r>
    <w:r w:rsidRPr="00FF700B">
      <w:rPr>
        <w:rFonts w:ascii="Calibri" w:hAnsi="Calibri" w:cs="Calibri"/>
      </w:rPr>
      <w:t>/</w:t>
    </w:r>
    <w:r w:rsidRPr="00FF700B">
      <w:rPr>
        <w:rFonts w:ascii="Calibri" w:hAnsi="Calibri" w:cs="Calibri"/>
      </w:rPr>
      <w:fldChar w:fldCharType="begin"/>
    </w:r>
    <w:r w:rsidRPr="00FF700B">
      <w:rPr>
        <w:rFonts w:ascii="Calibri" w:hAnsi="Calibri" w:cs="Calibri"/>
      </w:rPr>
      <w:instrText xml:space="preserve"> NUMPAGES   \* MERGEFORMAT </w:instrText>
    </w:r>
    <w:r w:rsidRPr="00FF700B">
      <w:rPr>
        <w:rFonts w:ascii="Calibri" w:hAnsi="Calibri" w:cs="Calibri"/>
      </w:rPr>
      <w:fldChar w:fldCharType="separate"/>
    </w:r>
    <w:r w:rsidR="00820CF4">
      <w:rPr>
        <w:rFonts w:ascii="Calibri" w:hAnsi="Calibri" w:cs="Calibri"/>
        <w:noProof/>
      </w:rPr>
      <w:t>30</w:t>
    </w:r>
    <w:r w:rsidRPr="00FF700B">
      <w:rPr>
        <w:rFonts w:ascii="Calibri" w:hAnsi="Calibri" w:cs="Calibri"/>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4B025" w14:textId="77777777" w:rsidR="00E22799" w:rsidRPr="00FF700B" w:rsidRDefault="00E22799" w:rsidP="002C0AFE">
    <w:pPr>
      <w:pStyle w:val="SNVoettekst"/>
      <w:rPr>
        <w:rFonts w:ascii="Calibri" w:hAnsi="Calibri" w:cs="Calibri"/>
      </w:rPr>
    </w:pPr>
    <w:r w:rsidRPr="00FF700B">
      <w:rPr>
        <w:rFonts w:ascii="Calibri" w:hAnsi="Calibri" w:cs="Calibri"/>
      </w:rPr>
      <w:tab/>
    </w:r>
    <w:r w:rsidRPr="00FF700B">
      <w:rPr>
        <w:rFonts w:ascii="Calibri" w:hAnsi="Calibri" w:cs="Calibri"/>
      </w:rPr>
      <w:fldChar w:fldCharType="begin"/>
    </w:r>
    <w:r w:rsidRPr="00FF700B">
      <w:rPr>
        <w:rFonts w:ascii="Calibri" w:hAnsi="Calibri" w:cs="Calibri"/>
      </w:rPr>
      <w:instrText xml:space="preserve"> PAGE   \* MERGEFORMAT </w:instrText>
    </w:r>
    <w:r w:rsidRPr="00FF700B">
      <w:rPr>
        <w:rFonts w:ascii="Calibri" w:hAnsi="Calibri" w:cs="Calibri"/>
      </w:rPr>
      <w:fldChar w:fldCharType="separate"/>
    </w:r>
    <w:r w:rsidR="00820CF4">
      <w:rPr>
        <w:rFonts w:ascii="Calibri" w:hAnsi="Calibri" w:cs="Calibri"/>
        <w:noProof/>
      </w:rPr>
      <w:t>1</w:t>
    </w:r>
    <w:r w:rsidRPr="00FF700B">
      <w:rPr>
        <w:rFonts w:ascii="Calibri" w:hAnsi="Calibri" w:cs="Calibri"/>
        <w:noProof/>
      </w:rPr>
      <w:fldChar w:fldCharType="end"/>
    </w:r>
    <w:r w:rsidRPr="00FF700B">
      <w:rPr>
        <w:rFonts w:ascii="Calibri" w:hAnsi="Calibri" w:cs="Calibri"/>
      </w:rPr>
      <w:t>/</w:t>
    </w:r>
    <w:r w:rsidRPr="00FF700B">
      <w:rPr>
        <w:rFonts w:ascii="Calibri" w:hAnsi="Calibri" w:cs="Calibri"/>
      </w:rPr>
      <w:fldChar w:fldCharType="begin"/>
    </w:r>
    <w:r w:rsidRPr="00FF700B">
      <w:rPr>
        <w:rFonts w:ascii="Calibri" w:hAnsi="Calibri" w:cs="Calibri"/>
      </w:rPr>
      <w:instrText xml:space="preserve"> NUMPAGES   \* MERGEFORMAT </w:instrText>
    </w:r>
    <w:r w:rsidRPr="00FF700B">
      <w:rPr>
        <w:rFonts w:ascii="Calibri" w:hAnsi="Calibri" w:cs="Calibri"/>
      </w:rPr>
      <w:fldChar w:fldCharType="separate"/>
    </w:r>
    <w:r w:rsidR="00820CF4">
      <w:rPr>
        <w:rFonts w:ascii="Calibri" w:hAnsi="Calibri" w:cs="Calibri"/>
        <w:noProof/>
      </w:rPr>
      <w:t>30</w:t>
    </w:r>
    <w:r w:rsidRPr="00FF700B">
      <w:rPr>
        <w:rFonts w:ascii="Calibri" w:hAnsi="Calibri" w:cs="Calibr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2696B" w14:textId="77777777" w:rsidR="005B2042" w:rsidRDefault="005B2042">
      <w:r>
        <w:separator/>
      </w:r>
    </w:p>
  </w:footnote>
  <w:footnote w:type="continuationSeparator" w:id="0">
    <w:p w14:paraId="4618AE1D" w14:textId="77777777" w:rsidR="005B2042" w:rsidRDefault="005B20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CA209" w14:textId="77777777" w:rsidR="00E22799" w:rsidRPr="006272B3" w:rsidRDefault="00E22799">
    <w:r>
      <w:rPr>
        <w:noProof/>
        <w:lang w:eastAsia="nl-NL"/>
      </w:rPr>
      <mc:AlternateContent>
        <mc:Choice Requires="wps">
          <w:drawing>
            <wp:anchor distT="0" distB="0" distL="114300" distR="114300" simplePos="0" relativeHeight="251658752" behindDoc="0" locked="0" layoutInCell="1" allowOverlap="1" wp14:anchorId="785E90CF" wp14:editId="5EE6419E">
              <wp:simplePos x="0" y="0"/>
              <wp:positionH relativeFrom="column">
                <wp:posOffset>5262245</wp:posOffset>
              </wp:positionH>
              <wp:positionV relativeFrom="paragraph">
                <wp:posOffset>-95250</wp:posOffset>
              </wp:positionV>
              <wp:extent cx="295275" cy="74930"/>
              <wp:effectExtent l="0" t="0" r="0" b="0"/>
              <wp:wrapNone/>
              <wp:docPr id="4"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275" cy="74930"/>
                      </a:xfrm>
                      <a:custGeom>
                        <a:avLst/>
                        <a:gdLst>
                          <a:gd name="T0" fmla="*/ 94 w 931"/>
                          <a:gd name="T1" fmla="*/ 237 h 237"/>
                          <a:gd name="T2" fmla="*/ 25 w 931"/>
                          <a:gd name="T3" fmla="*/ 175 h 237"/>
                          <a:gd name="T4" fmla="*/ 94 w 931"/>
                          <a:gd name="T5" fmla="*/ 188 h 237"/>
                          <a:gd name="T6" fmla="*/ 97 w 931"/>
                          <a:gd name="T7" fmla="*/ 143 h 237"/>
                          <a:gd name="T8" fmla="*/ 6 w 931"/>
                          <a:gd name="T9" fmla="*/ 69 h 237"/>
                          <a:gd name="T10" fmla="*/ 178 w 931"/>
                          <a:gd name="T11" fmla="*/ 38 h 237"/>
                          <a:gd name="T12" fmla="*/ 135 w 931"/>
                          <a:gd name="T13" fmla="*/ 58 h 237"/>
                          <a:gd name="T14" fmla="*/ 60 w 931"/>
                          <a:gd name="T15" fmla="*/ 67 h 237"/>
                          <a:gd name="T16" fmla="*/ 130 w 931"/>
                          <a:gd name="T17" fmla="*/ 101 h 237"/>
                          <a:gd name="T18" fmla="*/ 419 w 931"/>
                          <a:gd name="T19" fmla="*/ 1 h 237"/>
                          <a:gd name="T20" fmla="*/ 393 w 931"/>
                          <a:gd name="T21" fmla="*/ 128 h 237"/>
                          <a:gd name="T22" fmla="*/ 289 w 931"/>
                          <a:gd name="T23" fmla="*/ 128 h 237"/>
                          <a:gd name="T24" fmla="*/ 263 w 931"/>
                          <a:gd name="T25" fmla="*/ 1 h 237"/>
                          <a:gd name="T26" fmla="*/ 237 w 931"/>
                          <a:gd name="T27" fmla="*/ 128 h 237"/>
                          <a:gd name="T28" fmla="*/ 446 w 931"/>
                          <a:gd name="T29" fmla="*/ 128 h 237"/>
                          <a:gd name="T30" fmla="*/ 419 w 931"/>
                          <a:gd name="T31" fmla="*/ 1 h 237"/>
                          <a:gd name="T32" fmla="*/ 684 w 931"/>
                          <a:gd name="T33" fmla="*/ 197 h 237"/>
                          <a:gd name="T34" fmla="*/ 657 w 931"/>
                          <a:gd name="T35" fmla="*/ 236 h 237"/>
                          <a:gd name="T36" fmla="*/ 609 w 931"/>
                          <a:gd name="T37" fmla="*/ 163 h 237"/>
                          <a:gd name="T38" fmla="*/ 561 w 931"/>
                          <a:gd name="T39" fmla="*/ 210 h 237"/>
                          <a:gd name="T40" fmla="*/ 508 w 931"/>
                          <a:gd name="T41" fmla="*/ 210 h 237"/>
                          <a:gd name="T42" fmla="*/ 534 w 931"/>
                          <a:gd name="T43" fmla="*/ 3 h 237"/>
                          <a:gd name="T44" fmla="*/ 696 w 931"/>
                          <a:gd name="T45" fmla="*/ 85 h 237"/>
                          <a:gd name="T46" fmla="*/ 641 w 931"/>
                          <a:gd name="T47" fmla="*/ 85 h 237"/>
                          <a:gd name="T48" fmla="*/ 561 w 931"/>
                          <a:gd name="T49" fmla="*/ 54 h 237"/>
                          <a:gd name="T50" fmla="*/ 605 w 931"/>
                          <a:gd name="T51" fmla="*/ 115 h 237"/>
                          <a:gd name="T52" fmla="*/ 906 w 931"/>
                          <a:gd name="T53" fmla="*/ 3 h 237"/>
                          <a:gd name="T54" fmla="*/ 753 w 931"/>
                          <a:gd name="T55" fmla="*/ 30 h 237"/>
                          <a:gd name="T56" fmla="*/ 779 w 931"/>
                          <a:gd name="T57" fmla="*/ 236 h 237"/>
                          <a:gd name="T58" fmla="*/ 806 w 931"/>
                          <a:gd name="T59" fmla="*/ 153 h 237"/>
                          <a:gd name="T60" fmla="*/ 893 w 931"/>
                          <a:gd name="T61" fmla="*/ 128 h 237"/>
                          <a:gd name="T62" fmla="*/ 806 w 931"/>
                          <a:gd name="T63" fmla="*/ 103 h 237"/>
                          <a:gd name="T64" fmla="*/ 906 w 931"/>
                          <a:gd name="T65" fmla="*/ 54 h 237"/>
                          <a:gd name="T66" fmla="*/ 906 w 931"/>
                          <a:gd name="T67" fmla="*/ 3 h 2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931" h="237">
                            <a:moveTo>
                              <a:pt x="185" y="167"/>
                            </a:moveTo>
                            <a:cubicBezTo>
                              <a:pt x="185" y="210"/>
                              <a:pt x="145" y="237"/>
                              <a:pt x="94" y="237"/>
                            </a:cubicBezTo>
                            <a:cubicBezTo>
                              <a:pt x="51" y="237"/>
                              <a:pt x="0" y="224"/>
                              <a:pt x="0" y="199"/>
                            </a:cubicBezTo>
                            <a:cubicBezTo>
                              <a:pt x="0" y="184"/>
                              <a:pt x="9" y="175"/>
                              <a:pt x="25" y="175"/>
                            </a:cubicBezTo>
                            <a:cubicBezTo>
                              <a:pt x="32" y="175"/>
                              <a:pt x="40" y="177"/>
                              <a:pt x="48" y="179"/>
                            </a:cubicBezTo>
                            <a:cubicBezTo>
                              <a:pt x="60" y="183"/>
                              <a:pt x="73" y="188"/>
                              <a:pt x="94" y="188"/>
                            </a:cubicBezTo>
                            <a:cubicBezTo>
                              <a:pt x="111" y="188"/>
                              <a:pt x="131" y="180"/>
                              <a:pt x="131" y="166"/>
                            </a:cubicBezTo>
                            <a:cubicBezTo>
                              <a:pt x="131" y="154"/>
                              <a:pt x="116" y="149"/>
                              <a:pt x="97" y="143"/>
                            </a:cubicBezTo>
                            <a:cubicBezTo>
                              <a:pt x="58" y="131"/>
                              <a:pt x="58" y="131"/>
                              <a:pt x="58" y="131"/>
                            </a:cubicBezTo>
                            <a:cubicBezTo>
                              <a:pt x="31" y="123"/>
                              <a:pt x="6" y="104"/>
                              <a:pt x="6" y="69"/>
                            </a:cubicBezTo>
                            <a:cubicBezTo>
                              <a:pt x="6" y="28"/>
                              <a:pt x="43" y="0"/>
                              <a:pt x="93" y="0"/>
                            </a:cubicBezTo>
                            <a:cubicBezTo>
                              <a:pt x="132" y="0"/>
                              <a:pt x="178" y="14"/>
                              <a:pt x="178" y="38"/>
                            </a:cubicBezTo>
                            <a:cubicBezTo>
                              <a:pt x="178" y="54"/>
                              <a:pt x="170" y="63"/>
                              <a:pt x="156" y="63"/>
                            </a:cubicBezTo>
                            <a:cubicBezTo>
                              <a:pt x="149" y="63"/>
                              <a:pt x="142" y="61"/>
                              <a:pt x="135" y="58"/>
                            </a:cubicBezTo>
                            <a:cubicBezTo>
                              <a:pt x="124" y="54"/>
                              <a:pt x="111" y="50"/>
                              <a:pt x="93" y="50"/>
                            </a:cubicBezTo>
                            <a:cubicBezTo>
                              <a:pt x="79" y="50"/>
                              <a:pt x="60" y="55"/>
                              <a:pt x="60" y="67"/>
                            </a:cubicBezTo>
                            <a:cubicBezTo>
                              <a:pt x="60" y="77"/>
                              <a:pt x="69" y="82"/>
                              <a:pt x="87" y="88"/>
                            </a:cubicBezTo>
                            <a:cubicBezTo>
                              <a:pt x="130" y="101"/>
                              <a:pt x="130" y="101"/>
                              <a:pt x="130" y="101"/>
                            </a:cubicBezTo>
                            <a:cubicBezTo>
                              <a:pt x="159" y="110"/>
                              <a:pt x="185" y="127"/>
                              <a:pt x="185" y="167"/>
                            </a:cubicBezTo>
                            <a:close/>
                            <a:moveTo>
                              <a:pt x="419" y="1"/>
                            </a:moveTo>
                            <a:cubicBezTo>
                              <a:pt x="402" y="1"/>
                              <a:pt x="393" y="10"/>
                              <a:pt x="393" y="28"/>
                            </a:cubicBezTo>
                            <a:cubicBezTo>
                              <a:pt x="393" y="128"/>
                              <a:pt x="393" y="128"/>
                              <a:pt x="393" y="128"/>
                            </a:cubicBezTo>
                            <a:cubicBezTo>
                              <a:pt x="393" y="164"/>
                              <a:pt x="371" y="186"/>
                              <a:pt x="341" y="186"/>
                            </a:cubicBezTo>
                            <a:cubicBezTo>
                              <a:pt x="311" y="186"/>
                              <a:pt x="289" y="164"/>
                              <a:pt x="289" y="128"/>
                            </a:cubicBezTo>
                            <a:cubicBezTo>
                              <a:pt x="289" y="28"/>
                              <a:pt x="289" y="28"/>
                              <a:pt x="289" y="28"/>
                            </a:cubicBezTo>
                            <a:cubicBezTo>
                              <a:pt x="289" y="10"/>
                              <a:pt x="280" y="1"/>
                              <a:pt x="263" y="1"/>
                            </a:cubicBezTo>
                            <a:cubicBezTo>
                              <a:pt x="246" y="1"/>
                              <a:pt x="237" y="10"/>
                              <a:pt x="237" y="28"/>
                            </a:cubicBezTo>
                            <a:cubicBezTo>
                              <a:pt x="237" y="128"/>
                              <a:pt x="237" y="128"/>
                              <a:pt x="237" y="128"/>
                            </a:cubicBezTo>
                            <a:cubicBezTo>
                              <a:pt x="237" y="195"/>
                              <a:pt x="281" y="237"/>
                              <a:pt x="341" y="237"/>
                            </a:cubicBezTo>
                            <a:cubicBezTo>
                              <a:pt x="401" y="237"/>
                              <a:pt x="446" y="195"/>
                              <a:pt x="446" y="128"/>
                            </a:cubicBezTo>
                            <a:cubicBezTo>
                              <a:pt x="446" y="28"/>
                              <a:pt x="446" y="28"/>
                              <a:pt x="446" y="28"/>
                            </a:cubicBezTo>
                            <a:cubicBezTo>
                              <a:pt x="446" y="10"/>
                              <a:pt x="437" y="1"/>
                              <a:pt x="419" y="1"/>
                            </a:cubicBezTo>
                            <a:close/>
                            <a:moveTo>
                              <a:pt x="660" y="148"/>
                            </a:moveTo>
                            <a:cubicBezTo>
                              <a:pt x="684" y="197"/>
                              <a:pt x="684" y="197"/>
                              <a:pt x="684" y="197"/>
                            </a:cubicBezTo>
                            <a:cubicBezTo>
                              <a:pt x="686" y="202"/>
                              <a:pt x="687" y="207"/>
                              <a:pt x="687" y="211"/>
                            </a:cubicBezTo>
                            <a:cubicBezTo>
                              <a:pt x="687" y="226"/>
                              <a:pt x="670" y="236"/>
                              <a:pt x="657" y="236"/>
                            </a:cubicBezTo>
                            <a:cubicBezTo>
                              <a:pt x="647" y="236"/>
                              <a:pt x="640" y="230"/>
                              <a:pt x="635" y="219"/>
                            </a:cubicBezTo>
                            <a:cubicBezTo>
                              <a:pt x="609" y="163"/>
                              <a:pt x="609" y="163"/>
                              <a:pt x="609" y="163"/>
                            </a:cubicBezTo>
                            <a:cubicBezTo>
                              <a:pt x="561" y="163"/>
                              <a:pt x="561" y="163"/>
                              <a:pt x="561" y="163"/>
                            </a:cubicBezTo>
                            <a:cubicBezTo>
                              <a:pt x="561" y="210"/>
                              <a:pt x="561" y="210"/>
                              <a:pt x="561" y="210"/>
                            </a:cubicBezTo>
                            <a:cubicBezTo>
                              <a:pt x="561" y="227"/>
                              <a:pt x="551" y="236"/>
                              <a:pt x="534" y="236"/>
                            </a:cubicBezTo>
                            <a:cubicBezTo>
                              <a:pt x="517" y="236"/>
                              <a:pt x="508" y="227"/>
                              <a:pt x="508" y="210"/>
                            </a:cubicBezTo>
                            <a:cubicBezTo>
                              <a:pt x="508" y="30"/>
                              <a:pt x="508" y="30"/>
                              <a:pt x="508" y="30"/>
                            </a:cubicBezTo>
                            <a:cubicBezTo>
                              <a:pt x="508" y="12"/>
                              <a:pt x="517" y="3"/>
                              <a:pt x="534" y="3"/>
                            </a:cubicBezTo>
                            <a:cubicBezTo>
                              <a:pt x="610" y="3"/>
                              <a:pt x="610" y="3"/>
                              <a:pt x="610" y="3"/>
                            </a:cubicBezTo>
                            <a:cubicBezTo>
                              <a:pt x="661" y="3"/>
                              <a:pt x="696" y="37"/>
                              <a:pt x="696" y="85"/>
                            </a:cubicBezTo>
                            <a:cubicBezTo>
                              <a:pt x="696" y="114"/>
                              <a:pt x="682" y="136"/>
                              <a:pt x="660" y="148"/>
                            </a:cubicBezTo>
                            <a:close/>
                            <a:moveTo>
                              <a:pt x="641" y="85"/>
                            </a:moveTo>
                            <a:cubicBezTo>
                              <a:pt x="641" y="63"/>
                              <a:pt x="625" y="54"/>
                              <a:pt x="605" y="54"/>
                            </a:cubicBezTo>
                            <a:cubicBezTo>
                              <a:pt x="561" y="54"/>
                              <a:pt x="561" y="54"/>
                              <a:pt x="561" y="54"/>
                            </a:cubicBezTo>
                            <a:cubicBezTo>
                              <a:pt x="561" y="115"/>
                              <a:pt x="561" y="115"/>
                              <a:pt x="561" y="115"/>
                            </a:cubicBezTo>
                            <a:cubicBezTo>
                              <a:pt x="605" y="115"/>
                              <a:pt x="605" y="115"/>
                              <a:pt x="605" y="115"/>
                            </a:cubicBezTo>
                            <a:cubicBezTo>
                              <a:pt x="625" y="115"/>
                              <a:pt x="641" y="106"/>
                              <a:pt x="641" y="85"/>
                            </a:cubicBezTo>
                            <a:close/>
                            <a:moveTo>
                              <a:pt x="906" y="3"/>
                            </a:moveTo>
                            <a:cubicBezTo>
                              <a:pt x="779" y="3"/>
                              <a:pt x="779" y="3"/>
                              <a:pt x="779" y="3"/>
                            </a:cubicBezTo>
                            <a:cubicBezTo>
                              <a:pt x="762" y="3"/>
                              <a:pt x="753" y="12"/>
                              <a:pt x="753" y="30"/>
                            </a:cubicBezTo>
                            <a:cubicBezTo>
                              <a:pt x="753" y="210"/>
                              <a:pt x="753" y="210"/>
                              <a:pt x="753" y="210"/>
                            </a:cubicBezTo>
                            <a:cubicBezTo>
                              <a:pt x="753" y="227"/>
                              <a:pt x="762" y="236"/>
                              <a:pt x="779" y="236"/>
                            </a:cubicBezTo>
                            <a:cubicBezTo>
                              <a:pt x="797" y="236"/>
                              <a:pt x="806" y="227"/>
                              <a:pt x="806" y="210"/>
                            </a:cubicBezTo>
                            <a:cubicBezTo>
                              <a:pt x="806" y="153"/>
                              <a:pt x="806" y="153"/>
                              <a:pt x="806" y="153"/>
                            </a:cubicBezTo>
                            <a:cubicBezTo>
                              <a:pt x="868" y="153"/>
                              <a:pt x="868" y="153"/>
                              <a:pt x="868" y="153"/>
                            </a:cubicBezTo>
                            <a:cubicBezTo>
                              <a:pt x="885" y="153"/>
                              <a:pt x="893" y="145"/>
                              <a:pt x="893" y="128"/>
                            </a:cubicBezTo>
                            <a:cubicBezTo>
                              <a:pt x="893" y="111"/>
                              <a:pt x="885" y="103"/>
                              <a:pt x="868" y="103"/>
                            </a:cubicBezTo>
                            <a:cubicBezTo>
                              <a:pt x="806" y="103"/>
                              <a:pt x="806" y="103"/>
                              <a:pt x="806" y="103"/>
                            </a:cubicBezTo>
                            <a:cubicBezTo>
                              <a:pt x="806" y="54"/>
                              <a:pt x="806" y="54"/>
                              <a:pt x="806" y="54"/>
                            </a:cubicBezTo>
                            <a:cubicBezTo>
                              <a:pt x="906" y="54"/>
                              <a:pt x="906" y="54"/>
                              <a:pt x="906" y="54"/>
                            </a:cubicBezTo>
                            <a:cubicBezTo>
                              <a:pt x="923" y="54"/>
                              <a:pt x="931" y="45"/>
                              <a:pt x="931" y="28"/>
                            </a:cubicBezTo>
                            <a:cubicBezTo>
                              <a:pt x="931" y="12"/>
                              <a:pt x="923" y="3"/>
                              <a:pt x="906" y="3"/>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1711C8" id="Freeform 10" o:spid="_x0000_s1026" style="position:absolute;margin-left:414.35pt;margin-top:-7.5pt;width:23.25pt;height:5.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31,2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" path="m185,167v,43,-40,70,-91,70c51,237,,224,,199,,184,9,175,25,175v7,,15,2,23,4c60,183,73,188,94,188v17,,37,-8,37,-22c131,154,116,149,97,143,58,131,58,131,58,131,31,123,6,104,6,69,6,28,43,,93,v39,,85,14,85,38c178,54,170,63,156,63v-7,,-14,-2,-21,-5c124,54,111,50,93,50,79,50,60,55,60,67v,10,9,15,27,21c130,101,130,101,130,101v29,9,55,26,55,66xm419,1v-17,,-26,9,-26,27c393,128,393,128,393,128v,36,-22,58,-52,58c311,186,289,164,289,128v,-100,,-100,,-100c289,10,280,1,263,1v-17,,-26,9,-26,27c237,128,237,128,237,128v,67,44,109,104,109c401,237,446,195,446,128v,-100,,-100,,-100c446,10,437,1,419,1xm660,148v24,49,24,49,24,49c686,202,687,207,687,211v,15,-17,25,-30,25c647,236,640,230,635,219,609,163,609,163,609,163v-48,,-48,,-48,c561,210,561,210,561,210v,17,-10,26,-27,26c517,236,508,227,508,210v,-180,,-180,,-180c508,12,517,3,534,3v76,,76,,76,c661,3,696,37,696,85v,29,-14,51,-36,63xm641,85c641,63,625,54,605,54v-44,,-44,,-44,c561,115,561,115,561,115v44,,44,,44,c625,115,641,106,641,85xm906,3c779,3,779,3,779,3v-17,,-26,9,-26,27c753,210,753,210,753,210v,17,9,26,26,26c797,236,806,227,806,210v,-57,,-57,,-57c868,153,868,153,868,153v17,,25,-8,25,-25c893,111,885,103,868,103v-62,,-62,,-62,c806,54,806,54,806,54v100,,100,,100,c923,54,931,45,931,28,931,12,923,3,906,3xe" stroked="f">
              <v:path arrowok="t" o:connecttype="custom" o:connectlocs="29813,74930;7929,55328;29813,59438;30764,45211;1903,21815;56454,12014;42816,18337;19030,21183;41231,31932;132890,316;124643,40469;91659,40469;83413,316;75167,40469;141453,40469;132890,316;216937,62284;208373,74614;193150,51534;177926,66394;161117,66394;169363,948;220743,26874;203299,26874;177926,17073;191881,36358;287346,948;238821,9485;247067,74614;255630,48373;283223,40469;255630,32565;287346,17073;287346,948" o:connectangles="0,0,0,0,0,0,0,0,0,0,0,0,0,0,0,0,0,0,0,0,0,0,0,0,0,0,0,0,0,0,0,0,0,0"/>
            </v:shape>
          </w:pict>
        </mc:Fallback>
      </mc:AlternateContent>
    </w:r>
    <w:r>
      <w:rPr>
        <w:noProof/>
        <w:lang w:eastAsia="nl-NL"/>
      </w:rPr>
      <mc:AlternateContent>
        <mc:Choice Requires="wps">
          <w:drawing>
            <wp:anchor distT="0" distB="0" distL="114300" distR="114300" simplePos="0" relativeHeight="251657728" behindDoc="0" locked="0" layoutInCell="1" allowOverlap="1" wp14:anchorId="4270444F" wp14:editId="67F9527A">
              <wp:simplePos x="0" y="0"/>
              <wp:positionH relativeFrom="margin">
                <wp:align>right</wp:align>
              </wp:positionH>
              <wp:positionV relativeFrom="paragraph">
                <wp:posOffset>-133350</wp:posOffset>
              </wp:positionV>
              <wp:extent cx="529590" cy="269875"/>
              <wp:effectExtent l="0" t="0" r="0" b="0"/>
              <wp:wrapNone/>
              <wp:docPr id="3"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9590" cy="269875"/>
                      </a:xfrm>
                      <a:custGeom>
                        <a:avLst/>
                        <a:gdLst>
                          <a:gd name="T0" fmla="*/ 1541 w 1668"/>
                          <a:gd name="T1" fmla="*/ 514 h 850"/>
                          <a:gd name="T2" fmla="*/ 1668 w 1668"/>
                          <a:gd name="T3" fmla="*/ 641 h 850"/>
                          <a:gd name="T4" fmla="*/ 1668 w 1668"/>
                          <a:gd name="T5" fmla="*/ 723 h 850"/>
                          <a:gd name="T6" fmla="*/ 1541 w 1668"/>
                          <a:gd name="T7" fmla="*/ 850 h 850"/>
                          <a:gd name="T8" fmla="*/ 1350 w 1668"/>
                          <a:gd name="T9" fmla="*/ 850 h 850"/>
                          <a:gd name="T10" fmla="*/ 1223 w 1668"/>
                          <a:gd name="T11" fmla="*/ 723 h 850"/>
                          <a:gd name="T12" fmla="*/ 1223 w 1668"/>
                          <a:gd name="T13" fmla="*/ 672 h 850"/>
                          <a:gd name="T14" fmla="*/ 1064 w 1668"/>
                          <a:gd name="T15" fmla="*/ 514 h 850"/>
                          <a:gd name="T16" fmla="*/ 158 w 1668"/>
                          <a:gd name="T17" fmla="*/ 514 h 850"/>
                          <a:gd name="T18" fmla="*/ 0 w 1668"/>
                          <a:gd name="T19" fmla="*/ 355 h 850"/>
                          <a:gd name="T20" fmla="*/ 0 w 1668"/>
                          <a:gd name="T21" fmla="*/ 158 h 850"/>
                          <a:gd name="T22" fmla="*/ 158 w 1668"/>
                          <a:gd name="T23" fmla="*/ 0 h 850"/>
                          <a:gd name="T24" fmla="*/ 1064 w 1668"/>
                          <a:gd name="T25" fmla="*/ 0 h 850"/>
                          <a:gd name="T26" fmla="*/ 1223 w 1668"/>
                          <a:gd name="T27" fmla="*/ 158 h 850"/>
                          <a:gd name="T28" fmla="*/ 1223 w 1668"/>
                          <a:gd name="T29" fmla="*/ 355 h 850"/>
                          <a:gd name="T30" fmla="*/ 1382 w 1668"/>
                          <a:gd name="T31" fmla="*/ 514 h 850"/>
                          <a:gd name="T32" fmla="*/ 1541 w 1668"/>
                          <a:gd name="T33" fmla="*/ 514 h 8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668" h="850">
                            <a:moveTo>
                              <a:pt x="1541" y="514"/>
                            </a:moveTo>
                            <a:cubicBezTo>
                              <a:pt x="1611" y="514"/>
                              <a:pt x="1668" y="571"/>
                              <a:pt x="1668" y="641"/>
                            </a:cubicBezTo>
                            <a:cubicBezTo>
                              <a:pt x="1668" y="723"/>
                              <a:pt x="1668" y="723"/>
                              <a:pt x="1668" y="723"/>
                            </a:cubicBezTo>
                            <a:cubicBezTo>
                              <a:pt x="1668" y="793"/>
                              <a:pt x="1611" y="850"/>
                              <a:pt x="1541" y="850"/>
                            </a:cubicBezTo>
                            <a:cubicBezTo>
                              <a:pt x="1350" y="850"/>
                              <a:pt x="1350" y="850"/>
                              <a:pt x="1350" y="850"/>
                            </a:cubicBezTo>
                            <a:cubicBezTo>
                              <a:pt x="1280" y="850"/>
                              <a:pt x="1223" y="793"/>
                              <a:pt x="1223" y="723"/>
                            </a:cubicBezTo>
                            <a:cubicBezTo>
                              <a:pt x="1223" y="672"/>
                              <a:pt x="1223" y="672"/>
                              <a:pt x="1223" y="672"/>
                            </a:cubicBezTo>
                            <a:cubicBezTo>
                              <a:pt x="1223" y="585"/>
                              <a:pt x="1152" y="514"/>
                              <a:pt x="1064" y="514"/>
                            </a:cubicBezTo>
                            <a:cubicBezTo>
                              <a:pt x="158" y="514"/>
                              <a:pt x="158" y="514"/>
                              <a:pt x="158" y="514"/>
                            </a:cubicBezTo>
                            <a:cubicBezTo>
                              <a:pt x="71" y="514"/>
                              <a:pt x="0" y="442"/>
                              <a:pt x="0" y="355"/>
                            </a:cubicBezTo>
                            <a:cubicBezTo>
                              <a:pt x="0" y="158"/>
                              <a:pt x="0" y="158"/>
                              <a:pt x="0" y="158"/>
                            </a:cubicBezTo>
                            <a:cubicBezTo>
                              <a:pt x="0" y="71"/>
                              <a:pt x="71" y="0"/>
                              <a:pt x="158" y="0"/>
                            </a:cubicBezTo>
                            <a:cubicBezTo>
                              <a:pt x="1064" y="0"/>
                              <a:pt x="1064" y="0"/>
                              <a:pt x="1064" y="0"/>
                            </a:cubicBezTo>
                            <a:cubicBezTo>
                              <a:pt x="1152" y="0"/>
                              <a:pt x="1223" y="71"/>
                              <a:pt x="1223" y="158"/>
                            </a:cubicBezTo>
                            <a:cubicBezTo>
                              <a:pt x="1223" y="355"/>
                              <a:pt x="1223" y="355"/>
                              <a:pt x="1223" y="355"/>
                            </a:cubicBezTo>
                            <a:cubicBezTo>
                              <a:pt x="1223" y="442"/>
                              <a:pt x="1294" y="514"/>
                              <a:pt x="1382" y="514"/>
                            </a:cubicBezTo>
                            <a:lnTo>
                              <a:pt x="1541" y="514"/>
                            </a:lnTo>
                            <a:close/>
                          </a:path>
                        </a:pathLst>
                      </a:custGeom>
                      <a:solidFill>
                        <a:srgbClr val="2921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DD1C5" id="Freeform 9" o:spid="_x0000_s1026" style="position:absolute;margin-left:-9.5pt;margin-top:-10.5pt;width:41.7pt;height:21.2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coordsize="1668,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" path="m1541,514v70,,127,57,127,127c1668,723,1668,723,1668,723v,70,-57,127,-127,127c1350,850,1350,850,1350,850v-70,,-127,-57,-127,-127c1223,672,1223,672,1223,672v,-87,-71,-158,-159,-158c158,514,158,514,158,514,71,514,,442,,355,,158,,158,,158,,71,71,,158,v906,,906,,906,c1152,,1223,71,1223,158v,197,,197,,197c1223,442,1294,514,1382,514r159,xe" fillcolor="#29211a" stroked="f">
              <v:path arrowok="t" o:connecttype="custom" o:connectlocs="489268,163195;529590,203518;529590,229553;489268,269875;428625,269875;388303,229553;388303,213360;337820,163195;50165,163195;0,112713;0,50165;50165,0;337820,0;388303,50165;388303,112713;438785,163195;489268,163195" o:connectangles="0,0,0,0,0,0,0,0,0,0,0,0,0,0,0,0,0"/>
              <w10:wrap anchorx="margin"/>
            </v:shape>
          </w:pict>
        </mc:Fallback>
      </mc:AlternateContent>
    </w:r>
    <w:r>
      <w:rPr>
        <w:noProof/>
        <w:lang w:eastAsia="nl-NL"/>
      </w:rPr>
      <w:drawing>
        <wp:anchor distT="0" distB="0" distL="114300" distR="114300" simplePos="0" relativeHeight="251655680" behindDoc="0" locked="1" layoutInCell="1" allowOverlap="1" wp14:anchorId="62DE12F8" wp14:editId="7C8AAF92">
          <wp:simplePos x="0" y="0"/>
          <wp:positionH relativeFrom="page">
            <wp:posOffset>-133350</wp:posOffset>
          </wp:positionH>
          <wp:positionV relativeFrom="page">
            <wp:posOffset>-17780</wp:posOffset>
          </wp:positionV>
          <wp:extent cx="7761605" cy="1213485"/>
          <wp:effectExtent l="0" t="0" r="0" b="0"/>
          <wp:wrapNone/>
          <wp:docPr id="7" name="Afbeelding 25" descr="LogoSURFNet"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25" descr="LogoSURFNet" hidden="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1605" cy="12134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54656" behindDoc="0" locked="1" layoutInCell="1" allowOverlap="1" wp14:anchorId="6F7E816D" wp14:editId="63382982">
          <wp:simplePos x="0" y="0"/>
          <wp:positionH relativeFrom="column">
            <wp:posOffset>-1143000</wp:posOffset>
          </wp:positionH>
          <wp:positionV relativeFrom="paragraph">
            <wp:posOffset>-471170</wp:posOffset>
          </wp:positionV>
          <wp:extent cx="7833360" cy="1356360"/>
          <wp:effectExtent l="0" t="0" r="0" b="0"/>
          <wp:wrapNone/>
          <wp:docPr id="2" name="Afbeelding 2" descr="LogoSURFDiensten"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2" descr="LogoSURFDiensten" hidden="1"/>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33360" cy="13563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53632" behindDoc="0" locked="1" layoutInCell="1" allowOverlap="1" wp14:anchorId="7C9D4441" wp14:editId="38505E43">
          <wp:simplePos x="0" y="0"/>
          <wp:positionH relativeFrom="column">
            <wp:posOffset>-1143000</wp:posOffset>
          </wp:positionH>
          <wp:positionV relativeFrom="paragraph">
            <wp:posOffset>-471170</wp:posOffset>
          </wp:positionV>
          <wp:extent cx="7833360" cy="1356360"/>
          <wp:effectExtent l="0" t="0" r="0" b="0"/>
          <wp:wrapNone/>
          <wp:docPr id="5" name="Afbeelding 1" descr="LogoSURFNet"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1" descr="LogoSURFNet" hidden="1"/>
                  <pic:cNvPicPr>
                    <a:picLocks/>
                  </pic:cNvPicPr>
                </pic:nvPicPr>
                <pic:blipFill>
                  <a:blip r:embed="rId1">
                    <a:lum contrast="-18000"/>
                    <a:extLst>
                      <a:ext uri="{28A0092B-C50C-407E-A947-70E740481C1C}">
                        <a14:useLocalDpi xmlns:a14="http://schemas.microsoft.com/office/drawing/2010/main" val="0"/>
                      </a:ext>
                    </a:extLst>
                  </a:blip>
                  <a:srcRect/>
                  <a:stretch>
                    <a:fillRect/>
                  </a:stretch>
                </pic:blipFill>
                <pic:spPr bwMode="auto">
                  <a:xfrm>
                    <a:off x="0" y="0"/>
                    <a:ext cx="7833360" cy="13563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EC60B" w14:textId="77777777" w:rsidR="00E22799" w:rsidRDefault="00E22799">
    <w:r>
      <w:rPr>
        <w:noProof/>
        <w:lang w:eastAsia="nl-NL"/>
      </w:rPr>
      <mc:AlternateContent>
        <mc:Choice Requires="wps">
          <w:drawing>
            <wp:anchor distT="0" distB="0" distL="114300" distR="114300" simplePos="0" relativeHeight="251661824" behindDoc="0" locked="0" layoutInCell="1" allowOverlap="1" wp14:anchorId="7E3CF280" wp14:editId="03300141">
              <wp:simplePos x="0" y="0"/>
              <wp:positionH relativeFrom="column">
                <wp:posOffset>-509905</wp:posOffset>
              </wp:positionH>
              <wp:positionV relativeFrom="paragraph">
                <wp:posOffset>-57150</wp:posOffset>
              </wp:positionV>
              <wp:extent cx="807720" cy="205740"/>
              <wp:effectExtent l="0" t="0" r="0" b="0"/>
              <wp:wrapNone/>
              <wp:docPr id="10"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7720" cy="205740"/>
                      </a:xfrm>
                      <a:custGeom>
                        <a:avLst/>
                        <a:gdLst>
                          <a:gd name="T0" fmla="*/ 256 w 2544"/>
                          <a:gd name="T1" fmla="*/ 649 h 649"/>
                          <a:gd name="T2" fmla="*/ 66 w 2544"/>
                          <a:gd name="T3" fmla="*/ 477 h 649"/>
                          <a:gd name="T4" fmla="*/ 256 w 2544"/>
                          <a:gd name="T5" fmla="*/ 514 h 649"/>
                          <a:gd name="T6" fmla="*/ 264 w 2544"/>
                          <a:gd name="T7" fmla="*/ 391 h 649"/>
                          <a:gd name="T8" fmla="*/ 16 w 2544"/>
                          <a:gd name="T9" fmla="*/ 190 h 649"/>
                          <a:gd name="T10" fmla="*/ 485 w 2544"/>
                          <a:gd name="T11" fmla="*/ 105 h 649"/>
                          <a:gd name="T12" fmla="*/ 368 w 2544"/>
                          <a:gd name="T13" fmla="*/ 159 h 649"/>
                          <a:gd name="T14" fmla="*/ 164 w 2544"/>
                          <a:gd name="T15" fmla="*/ 183 h 649"/>
                          <a:gd name="T16" fmla="*/ 353 w 2544"/>
                          <a:gd name="T17" fmla="*/ 276 h 649"/>
                          <a:gd name="T18" fmla="*/ 1145 w 2544"/>
                          <a:gd name="T19" fmla="*/ 3 h 649"/>
                          <a:gd name="T20" fmla="*/ 1073 w 2544"/>
                          <a:gd name="T21" fmla="*/ 351 h 649"/>
                          <a:gd name="T22" fmla="*/ 790 w 2544"/>
                          <a:gd name="T23" fmla="*/ 351 h 649"/>
                          <a:gd name="T24" fmla="*/ 717 w 2544"/>
                          <a:gd name="T25" fmla="*/ 3 h 649"/>
                          <a:gd name="T26" fmla="*/ 646 w 2544"/>
                          <a:gd name="T27" fmla="*/ 351 h 649"/>
                          <a:gd name="T28" fmla="*/ 1218 w 2544"/>
                          <a:gd name="T29" fmla="*/ 351 h 649"/>
                          <a:gd name="T30" fmla="*/ 1145 w 2544"/>
                          <a:gd name="T31" fmla="*/ 3 h 649"/>
                          <a:gd name="T32" fmla="*/ 1869 w 2544"/>
                          <a:gd name="T33" fmla="*/ 539 h 649"/>
                          <a:gd name="T34" fmla="*/ 1795 w 2544"/>
                          <a:gd name="T35" fmla="*/ 646 h 649"/>
                          <a:gd name="T36" fmla="*/ 1664 w 2544"/>
                          <a:gd name="T37" fmla="*/ 446 h 649"/>
                          <a:gd name="T38" fmla="*/ 1532 w 2544"/>
                          <a:gd name="T39" fmla="*/ 574 h 649"/>
                          <a:gd name="T40" fmla="*/ 1387 w 2544"/>
                          <a:gd name="T41" fmla="*/ 574 h 649"/>
                          <a:gd name="T42" fmla="*/ 1459 w 2544"/>
                          <a:gd name="T43" fmla="*/ 9 h 649"/>
                          <a:gd name="T44" fmla="*/ 1901 w 2544"/>
                          <a:gd name="T45" fmla="*/ 231 h 649"/>
                          <a:gd name="T46" fmla="*/ 1752 w 2544"/>
                          <a:gd name="T47" fmla="*/ 231 h 649"/>
                          <a:gd name="T48" fmla="*/ 1532 w 2544"/>
                          <a:gd name="T49" fmla="*/ 147 h 649"/>
                          <a:gd name="T50" fmla="*/ 1654 w 2544"/>
                          <a:gd name="T51" fmla="*/ 315 h 649"/>
                          <a:gd name="T52" fmla="*/ 2476 w 2544"/>
                          <a:gd name="T53" fmla="*/ 9 h 649"/>
                          <a:gd name="T54" fmla="*/ 2058 w 2544"/>
                          <a:gd name="T55" fmla="*/ 81 h 649"/>
                          <a:gd name="T56" fmla="*/ 2130 w 2544"/>
                          <a:gd name="T57" fmla="*/ 646 h 649"/>
                          <a:gd name="T58" fmla="*/ 2202 w 2544"/>
                          <a:gd name="T59" fmla="*/ 419 h 649"/>
                          <a:gd name="T60" fmla="*/ 2441 w 2544"/>
                          <a:gd name="T61" fmla="*/ 350 h 649"/>
                          <a:gd name="T62" fmla="*/ 2202 w 2544"/>
                          <a:gd name="T63" fmla="*/ 281 h 649"/>
                          <a:gd name="T64" fmla="*/ 2476 w 2544"/>
                          <a:gd name="T65" fmla="*/ 147 h 649"/>
                          <a:gd name="T66" fmla="*/ 2476 w 2544"/>
                          <a:gd name="T67" fmla="*/ 9 h 6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544" h="649">
                            <a:moveTo>
                              <a:pt x="505" y="457"/>
                            </a:moveTo>
                            <a:cubicBezTo>
                              <a:pt x="505" y="574"/>
                              <a:pt x="396" y="649"/>
                              <a:pt x="256" y="649"/>
                            </a:cubicBezTo>
                            <a:cubicBezTo>
                              <a:pt x="138" y="649"/>
                              <a:pt x="0" y="612"/>
                              <a:pt x="0" y="545"/>
                            </a:cubicBezTo>
                            <a:cubicBezTo>
                              <a:pt x="0" y="503"/>
                              <a:pt x="24" y="477"/>
                              <a:pt x="66" y="477"/>
                            </a:cubicBezTo>
                            <a:cubicBezTo>
                              <a:pt x="88" y="477"/>
                              <a:pt x="108" y="483"/>
                              <a:pt x="130" y="490"/>
                            </a:cubicBezTo>
                            <a:cubicBezTo>
                              <a:pt x="162" y="501"/>
                              <a:pt x="200" y="514"/>
                              <a:pt x="256" y="514"/>
                            </a:cubicBezTo>
                            <a:cubicBezTo>
                              <a:pt x="303" y="514"/>
                              <a:pt x="357" y="492"/>
                              <a:pt x="357" y="453"/>
                            </a:cubicBezTo>
                            <a:cubicBezTo>
                              <a:pt x="357" y="420"/>
                              <a:pt x="317" y="407"/>
                              <a:pt x="264" y="391"/>
                            </a:cubicBezTo>
                            <a:cubicBezTo>
                              <a:pt x="159" y="359"/>
                              <a:pt x="159" y="359"/>
                              <a:pt x="159" y="359"/>
                            </a:cubicBezTo>
                            <a:cubicBezTo>
                              <a:pt x="83" y="337"/>
                              <a:pt x="16" y="283"/>
                              <a:pt x="16" y="190"/>
                            </a:cubicBezTo>
                            <a:cubicBezTo>
                              <a:pt x="16" y="77"/>
                              <a:pt x="117" y="0"/>
                              <a:pt x="254" y="0"/>
                            </a:cubicBezTo>
                            <a:cubicBezTo>
                              <a:pt x="360" y="0"/>
                              <a:pt x="485" y="37"/>
                              <a:pt x="485" y="105"/>
                            </a:cubicBezTo>
                            <a:cubicBezTo>
                              <a:pt x="485" y="146"/>
                              <a:pt x="464" y="172"/>
                              <a:pt x="426" y="172"/>
                            </a:cubicBezTo>
                            <a:cubicBezTo>
                              <a:pt x="406" y="172"/>
                              <a:pt x="388" y="165"/>
                              <a:pt x="368" y="159"/>
                            </a:cubicBezTo>
                            <a:cubicBezTo>
                              <a:pt x="339" y="148"/>
                              <a:pt x="303" y="135"/>
                              <a:pt x="254" y="135"/>
                            </a:cubicBezTo>
                            <a:cubicBezTo>
                              <a:pt x="214" y="135"/>
                              <a:pt x="164" y="151"/>
                              <a:pt x="164" y="183"/>
                            </a:cubicBezTo>
                            <a:cubicBezTo>
                              <a:pt x="164" y="211"/>
                              <a:pt x="186" y="225"/>
                              <a:pt x="236" y="240"/>
                            </a:cubicBezTo>
                            <a:cubicBezTo>
                              <a:pt x="353" y="276"/>
                              <a:pt x="353" y="276"/>
                              <a:pt x="353" y="276"/>
                            </a:cubicBezTo>
                            <a:cubicBezTo>
                              <a:pt x="433" y="300"/>
                              <a:pt x="505" y="347"/>
                              <a:pt x="505" y="457"/>
                            </a:cubicBezTo>
                            <a:close/>
                            <a:moveTo>
                              <a:pt x="1145" y="3"/>
                            </a:moveTo>
                            <a:cubicBezTo>
                              <a:pt x="1098" y="3"/>
                              <a:pt x="1073" y="28"/>
                              <a:pt x="1073" y="75"/>
                            </a:cubicBezTo>
                            <a:cubicBezTo>
                              <a:pt x="1073" y="351"/>
                              <a:pt x="1073" y="351"/>
                              <a:pt x="1073" y="351"/>
                            </a:cubicBezTo>
                            <a:cubicBezTo>
                              <a:pt x="1073" y="449"/>
                              <a:pt x="1014" y="507"/>
                              <a:pt x="931" y="507"/>
                            </a:cubicBezTo>
                            <a:cubicBezTo>
                              <a:pt x="849" y="507"/>
                              <a:pt x="790" y="449"/>
                              <a:pt x="790" y="351"/>
                            </a:cubicBezTo>
                            <a:cubicBezTo>
                              <a:pt x="790" y="75"/>
                              <a:pt x="790" y="75"/>
                              <a:pt x="790" y="75"/>
                            </a:cubicBezTo>
                            <a:cubicBezTo>
                              <a:pt x="790" y="28"/>
                              <a:pt x="765" y="3"/>
                              <a:pt x="717" y="3"/>
                            </a:cubicBezTo>
                            <a:cubicBezTo>
                              <a:pt x="671" y="3"/>
                              <a:pt x="646" y="28"/>
                              <a:pt x="646" y="75"/>
                            </a:cubicBezTo>
                            <a:cubicBezTo>
                              <a:pt x="646" y="351"/>
                              <a:pt x="646" y="351"/>
                              <a:pt x="646" y="351"/>
                            </a:cubicBezTo>
                            <a:cubicBezTo>
                              <a:pt x="646" y="532"/>
                              <a:pt x="767" y="649"/>
                              <a:pt x="931" y="649"/>
                            </a:cubicBezTo>
                            <a:cubicBezTo>
                              <a:pt x="1097" y="649"/>
                              <a:pt x="1218" y="532"/>
                              <a:pt x="1218" y="351"/>
                            </a:cubicBezTo>
                            <a:cubicBezTo>
                              <a:pt x="1218" y="75"/>
                              <a:pt x="1218" y="75"/>
                              <a:pt x="1218" y="75"/>
                            </a:cubicBezTo>
                            <a:cubicBezTo>
                              <a:pt x="1218" y="28"/>
                              <a:pt x="1193" y="3"/>
                              <a:pt x="1145" y="3"/>
                            </a:cubicBezTo>
                            <a:close/>
                            <a:moveTo>
                              <a:pt x="1802" y="405"/>
                            </a:moveTo>
                            <a:cubicBezTo>
                              <a:pt x="1869" y="539"/>
                              <a:pt x="1869" y="539"/>
                              <a:pt x="1869" y="539"/>
                            </a:cubicBezTo>
                            <a:cubicBezTo>
                              <a:pt x="1876" y="552"/>
                              <a:pt x="1878" y="565"/>
                              <a:pt x="1878" y="577"/>
                            </a:cubicBezTo>
                            <a:cubicBezTo>
                              <a:pt x="1878" y="619"/>
                              <a:pt x="1831" y="646"/>
                              <a:pt x="1795" y="646"/>
                            </a:cubicBezTo>
                            <a:cubicBezTo>
                              <a:pt x="1768" y="646"/>
                              <a:pt x="1749" y="630"/>
                              <a:pt x="1736" y="600"/>
                            </a:cubicBezTo>
                            <a:cubicBezTo>
                              <a:pt x="1664" y="446"/>
                              <a:pt x="1664" y="446"/>
                              <a:pt x="1664" y="446"/>
                            </a:cubicBezTo>
                            <a:cubicBezTo>
                              <a:pt x="1532" y="446"/>
                              <a:pt x="1532" y="446"/>
                              <a:pt x="1532" y="446"/>
                            </a:cubicBezTo>
                            <a:cubicBezTo>
                              <a:pt x="1532" y="574"/>
                              <a:pt x="1532" y="574"/>
                              <a:pt x="1532" y="574"/>
                            </a:cubicBezTo>
                            <a:cubicBezTo>
                              <a:pt x="1532" y="621"/>
                              <a:pt x="1507" y="646"/>
                              <a:pt x="1459" y="646"/>
                            </a:cubicBezTo>
                            <a:cubicBezTo>
                              <a:pt x="1412" y="646"/>
                              <a:pt x="1387" y="621"/>
                              <a:pt x="1387" y="574"/>
                            </a:cubicBezTo>
                            <a:cubicBezTo>
                              <a:pt x="1387" y="81"/>
                              <a:pt x="1387" y="81"/>
                              <a:pt x="1387" y="81"/>
                            </a:cubicBezTo>
                            <a:cubicBezTo>
                              <a:pt x="1387" y="33"/>
                              <a:pt x="1412" y="9"/>
                              <a:pt x="1459" y="9"/>
                            </a:cubicBezTo>
                            <a:cubicBezTo>
                              <a:pt x="1666" y="9"/>
                              <a:pt x="1666" y="9"/>
                              <a:pt x="1666" y="9"/>
                            </a:cubicBezTo>
                            <a:cubicBezTo>
                              <a:pt x="1805" y="9"/>
                              <a:pt x="1901" y="100"/>
                              <a:pt x="1901" y="231"/>
                            </a:cubicBezTo>
                            <a:cubicBezTo>
                              <a:pt x="1901" y="312"/>
                              <a:pt x="1864" y="373"/>
                              <a:pt x="1802" y="405"/>
                            </a:cubicBezTo>
                            <a:close/>
                            <a:moveTo>
                              <a:pt x="1752" y="231"/>
                            </a:moveTo>
                            <a:cubicBezTo>
                              <a:pt x="1752" y="172"/>
                              <a:pt x="1709" y="147"/>
                              <a:pt x="1654" y="147"/>
                            </a:cubicBezTo>
                            <a:cubicBezTo>
                              <a:pt x="1532" y="147"/>
                              <a:pt x="1532" y="147"/>
                              <a:pt x="1532" y="147"/>
                            </a:cubicBezTo>
                            <a:cubicBezTo>
                              <a:pt x="1532" y="315"/>
                              <a:pt x="1532" y="315"/>
                              <a:pt x="1532" y="315"/>
                            </a:cubicBezTo>
                            <a:cubicBezTo>
                              <a:pt x="1654" y="315"/>
                              <a:pt x="1654" y="315"/>
                              <a:pt x="1654" y="315"/>
                            </a:cubicBezTo>
                            <a:cubicBezTo>
                              <a:pt x="1709" y="315"/>
                              <a:pt x="1752" y="290"/>
                              <a:pt x="1752" y="231"/>
                            </a:cubicBezTo>
                            <a:close/>
                            <a:moveTo>
                              <a:pt x="2476" y="9"/>
                            </a:moveTo>
                            <a:cubicBezTo>
                              <a:pt x="2130" y="9"/>
                              <a:pt x="2130" y="9"/>
                              <a:pt x="2130" y="9"/>
                            </a:cubicBezTo>
                            <a:cubicBezTo>
                              <a:pt x="2083" y="9"/>
                              <a:pt x="2058" y="33"/>
                              <a:pt x="2058" y="81"/>
                            </a:cubicBezTo>
                            <a:cubicBezTo>
                              <a:pt x="2058" y="574"/>
                              <a:pt x="2058" y="574"/>
                              <a:pt x="2058" y="574"/>
                            </a:cubicBezTo>
                            <a:cubicBezTo>
                              <a:pt x="2058" y="621"/>
                              <a:pt x="2083" y="646"/>
                              <a:pt x="2130" y="646"/>
                            </a:cubicBezTo>
                            <a:cubicBezTo>
                              <a:pt x="2177" y="646"/>
                              <a:pt x="2202" y="621"/>
                              <a:pt x="2202" y="574"/>
                            </a:cubicBezTo>
                            <a:cubicBezTo>
                              <a:pt x="2202" y="419"/>
                              <a:pt x="2202" y="419"/>
                              <a:pt x="2202" y="419"/>
                            </a:cubicBezTo>
                            <a:cubicBezTo>
                              <a:pt x="2373" y="419"/>
                              <a:pt x="2373" y="419"/>
                              <a:pt x="2373" y="419"/>
                            </a:cubicBezTo>
                            <a:cubicBezTo>
                              <a:pt x="2419" y="419"/>
                              <a:pt x="2441" y="395"/>
                              <a:pt x="2441" y="350"/>
                            </a:cubicBezTo>
                            <a:cubicBezTo>
                              <a:pt x="2441" y="304"/>
                              <a:pt x="2419" y="281"/>
                              <a:pt x="2373" y="281"/>
                            </a:cubicBezTo>
                            <a:cubicBezTo>
                              <a:pt x="2202" y="281"/>
                              <a:pt x="2202" y="281"/>
                              <a:pt x="2202" y="281"/>
                            </a:cubicBezTo>
                            <a:cubicBezTo>
                              <a:pt x="2202" y="147"/>
                              <a:pt x="2202" y="147"/>
                              <a:pt x="2202" y="147"/>
                            </a:cubicBezTo>
                            <a:cubicBezTo>
                              <a:pt x="2476" y="147"/>
                              <a:pt x="2476" y="147"/>
                              <a:pt x="2476" y="147"/>
                            </a:cubicBezTo>
                            <a:cubicBezTo>
                              <a:pt x="2521" y="147"/>
                              <a:pt x="2544" y="124"/>
                              <a:pt x="2544" y="78"/>
                            </a:cubicBezTo>
                            <a:cubicBezTo>
                              <a:pt x="2544" y="33"/>
                              <a:pt x="2521" y="9"/>
                              <a:pt x="2476" y="9"/>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A16E92" id="Freeform 6" o:spid="_x0000_s1026" style="position:absolute;margin-left:-40.15pt;margin-top:-4.5pt;width:63.6pt;height:16.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544,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" path="m505,457v,117,-109,192,-249,192c138,649,,612,,545,,503,24,477,66,477v22,,42,6,64,13c162,501,200,514,256,514v47,,101,-22,101,-61c357,420,317,407,264,391,159,359,159,359,159,359,83,337,16,283,16,190,16,77,117,,254,,360,,485,37,485,105v,41,-21,67,-59,67c406,172,388,165,368,159,339,148,303,135,254,135v-40,,-90,16,-90,48c164,211,186,225,236,240v117,36,117,36,117,36c433,300,505,347,505,457xm1145,3v-47,,-72,25,-72,72c1073,351,1073,351,1073,351v,98,-59,156,-142,156c849,507,790,449,790,351v,-276,,-276,,-276c790,28,765,3,717,3v-46,,-71,25,-71,72c646,351,646,351,646,351v,181,121,298,285,298c1097,649,1218,532,1218,351v,-276,,-276,,-276c1218,28,1193,3,1145,3xm1802,405v67,134,67,134,67,134c1876,552,1878,565,1878,577v,42,-47,69,-83,69c1768,646,1749,630,1736,600,1664,446,1664,446,1664,446v-132,,-132,,-132,c1532,574,1532,574,1532,574v,47,-25,72,-73,72c1412,646,1387,621,1387,574v,-493,,-493,,-493c1387,33,1412,9,1459,9v207,,207,,207,c1805,9,1901,100,1901,231v,81,-37,142,-99,174xm1752,231v,-59,-43,-84,-98,-84c1532,147,1532,147,1532,147v,168,,168,,168c1654,315,1654,315,1654,315v55,,98,-25,98,-84xm2476,9v-346,,-346,,-346,c2083,9,2058,33,2058,81v,493,,493,,493c2058,621,2083,646,2130,646v47,,72,-25,72,-72c2202,419,2202,419,2202,419v171,,171,,171,c2419,419,2441,395,2441,350v,-46,-22,-69,-68,-69c2202,281,2202,281,2202,281v,-134,,-134,,-134c2476,147,2476,147,2476,147v45,,68,-23,68,-69c2544,33,2521,9,2476,9xe" stroked="f">
              <v:path arrowok="t" o:connecttype="custom" o:connectlocs="81280,205740;20955,151214;81280,162944;83820,123951;5080,60232;153988,33286;116840,50405;52070,58013;112078,87495;363538,951;340678,111271;250825,111271;227648,951;205105,111271;386715,111271;363538,951;593408,170869;569913,204789;528320,141387;486410,181964;440373,181964;463233,2853;603568,73229;556260,73229;486410,46601;525145,99858;786130,2853;653415,25678;676275,204789;699135,132828;775018,110954;699135,89080;786130,46601;786130,2853" o:connectangles="0,0,0,0,0,0,0,0,0,0,0,0,0,0,0,0,0,0,0,0,0,0,0,0,0,0,0,0,0,0,0,0,0,0"/>
            </v:shape>
          </w:pict>
        </mc:Fallback>
      </mc:AlternateContent>
    </w:r>
    <w:r>
      <w:rPr>
        <w:noProof/>
        <w:lang w:eastAsia="nl-NL"/>
      </w:rPr>
      <mc:AlternateContent>
        <mc:Choice Requires="wps">
          <w:drawing>
            <wp:anchor distT="0" distB="0" distL="114300" distR="114300" simplePos="0" relativeHeight="251660800" behindDoc="0" locked="0" layoutInCell="1" allowOverlap="1" wp14:anchorId="63ACCBB1" wp14:editId="770F1E2A">
              <wp:simplePos x="0" y="0"/>
              <wp:positionH relativeFrom="column">
                <wp:posOffset>-624205</wp:posOffset>
              </wp:positionH>
              <wp:positionV relativeFrom="paragraph">
                <wp:posOffset>-171450</wp:posOffset>
              </wp:positionV>
              <wp:extent cx="1448435" cy="737235"/>
              <wp:effectExtent l="0" t="0" r="0" b="0"/>
              <wp:wrapNone/>
              <wp:docPr id="8"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8435" cy="737235"/>
                      </a:xfrm>
                      <a:custGeom>
                        <a:avLst/>
                        <a:gdLst>
                          <a:gd name="T0" fmla="*/ 4214 w 4562"/>
                          <a:gd name="T1" fmla="*/ 1405 h 2325"/>
                          <a:gd name="T2" fmla="*/ 4562 w 4562"/>
                          <a:gd name="T3" fmla="*/ 1753 h 2325"/>
                          <a:gd name="T4" fmla="*/ 4562 w 4562"/>
                          <a:gd name="T5" fmla="*/ 1976 h 2325"/>
                          <a:gd name="T6" fmla="*/ 4214 w 4562"/>
                          <a:gd name="T7" fmla="*/ 2325 h 2325"/>
                          <a:gd name="T8" fmla="*/ 3693 w 4562"/>
                          <a:gd name="T9" fmla="*/ 2325 h 2325"/>
                          <a:gd name="T10" fmla="*/ 3344 w 4562"/>
                          <a:gd name="T11" fmla="*/ 1976 h 2325"/>
                          <a:gd name="T12" fmla="*/ 3344 w 4562"/>
                          <a:gd name="T13" fmla="*/ 1839 h 2325"/>
                          <a:gd name="T14" fmla="*/ 2910 w 4562"/>
                          <a:gd name="T15" fmla="*/ 1405 h 2325"/>
                          <a:gd name="T16" fmla="*/ 434 w 4562"/>
                          <a:gd name="T17" fmla="*/ 1405 h 2325"/>
                          <a:gd name="T18" fmla="*/ 0 w 4562"/>
                          <a:gd name="T19" fmla="*/ 970 h 2325"/>
                          <a:gd name="T20" fmla="*/ 0 w 4562"/>
                          <a:gd name="T21" fmla="*/ 434 h 2325"/>
                          <a:gd name="T22" fmla="*/ 434 w 4562"/>
                          <a:gd name="T23" fmla="*/ 0 h 2325"/>
                          <a:gd name="T24" fmla="*/ 2910 w 4562"/>
                          <a:gd name="T25" fmla="*/ 0 h 2325"/>
                          <a:gd name="T26" fmla="*/ 3344 w 4562"/>
                          <a:gd name="T27" fmla="*/ 434 h 2325"/>
                          <a:gd name="T28" fmla="*/ 3344 w 4562"/>
                          <a:gd name="T29" fmla="*/ 970 h 2325"/>
                          <a:gd name="T30" fmla="*/ 3778 w 4562"/>
                          <a:gd name="T31" fmla="*/ 1405 h 2325"/>
                          <a:gd name="T32" fmla="*/ 4214 w 4562"/>
                          <a:gd name="T33" fmla="*/ 1405 h 23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562" h="2325">
                            <a:moveTo>
                              <a:pt x="4214" y="1405"/>
                            </a:moveTo>
                            <a:cubicBezTo>
                              <a:pt x="4406" y="1405"/>
                              <a:pt x="4562" y="1561"/>
                              <a:pt x="4562" y="1753"/>
                            </a:cubicBezTo>
                            <a:cubicBezTo>
                              <a:pt x="4562" y="1976"/>
                              <a:pt x="4562" y="1976"/>
                              <a:pt x="4562" y="1976"/>
                            </a:cubicBezTo>
                            <a:cubicBezTo>
                              <a:pt x="4562" y="2169"/>
                              <a:pt x="4406" y="2325"/>
                              <a:pt x="4214" y="2325"/>
                            </a:cubicBezTo>
                            <a:cubicBezTo>
                              <a:pt x="3693" y="2325"/>
                              <a:pt x="3693" y="2325"/>
                              <a:pt x="3693" y="2325"/>
                            </a:cubicBezTo>
                            <a:cubicBezTo>
                              <a:pt x="3500" y="2325"/>
                              <a:pt x="3344" y="2169"/>
                              <a:pt x="3344" y="1976"/>
                            </a:cubicBezTo>
                            <a:cubicBezTo>
                              <a:pt x="3344" y="1839"/>
                              <a:pt x="3344" y="1839"/>
                              <a:pt x="3344" y="1839"/>
                            </a:cubicBezTo>
                            <a:cubicBezTo>
                              <a:pt x="3344" y="1599"/>
                              <a:pt x="3150" y="1405"/>
                              <a:pt x="2910" y="1405"/>
                            </a:cubicBezTo>
                            <a:cubicBezTo>
                              <a:pt x="434" y="1405"/>
                              <a:pt x="434" y="1405"/>
                              <a:pt x="434" y="1405"/>
                            </a:cubicBezTo>
                            <a:cubicBezTo>
                              <a:pt x="194" y="1405"/>
                              <a:pt x="0" y="1210"/>
                              <a:pt x="0" y="970"/>
                            </a:cubicBezTo>
                            <a:cubicBezTo>
                              <a:pt x="0" y="434"/>
                              <a:pt x="0" y="434"/>
                              <a:pt x="0" y="434"/>
                            </a:cubicBezTo>
                            <a:cubicBezTo>
                              <a:pt x="0" y="194"/>
                              <a:pt x="194" y="0"/>
                              <a:pt x="434" y="0"/>
                            </a:cubicBezTo>
                            <a:cubicBezTo>
                              <a:pt x="2910" y="0"/>
                              <a:pt x="2910" y="0"/>
                              <a:pt x="2910" y="0"/>
                            </a:cubicBezTo>
                            <a:cubicBezTo>
                              <a:pt x="3150" y="0"/>
                              <a:pt x="3344" y="194"/>
                              <a:pt x="3344" y="434"/>
                            </a:cubicBezTo>
                            <a:cubicBezTo>
                              <a:pt x="3344" y="970"/>
                              <a:pt x="3344" y="970"/>
                              <a:pt x="3344" y="970"/>
                            </a:cubicBezTo>
                            <a:cubicBezTo>
                              <a:pt x="3344" y="1210"/>
                              <a:pt x="3539" y="1405"/>
                              <a:pt x="3778" y="1405"/>
                            </a:cubicBezTo>
                            <a:lnTo>
                              <a:pt x="4214" y="1405"/>
                            </a:lnTo>
                            <a:close/>
                          </a:path>
                        </a:pathLst>
                      </a:custGeom>
                      <a:solidFill>
                        <a:srgbClr val="2921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29973" id="Freeform 5" o:spid="_x0000_s1026" style="position:absolute;margin-left:-49.15pt;margin-top:-13.5pt;width:114.05pt;height:58.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62,2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" path="m4214,1405v192,,348,156,348,348c4562,1976,4562,1976,4562,1976v,193,-156,349,-348,349c3693,2325,3693,2325,3693,2325v-193,,-349,-156,-349,-349c3344,1839,3344,1839,3344,1839v,-240,-194,-434,-434,-434c434,1405,434,1405,434,1405,194,1405,,1210,,970,,434,,434,,434,,194,194,,434,,2910,,2910,,2910,v240,,434,194,434,434c3344,970,3344,970,3344,970v,240,195,435,434,435l4214,1405xe" fillcolor="#29211a" stroked="f">
              <v:path arrowok="t" o:connecttype="custom" o:connectlocs="1337945,445512;1448435,555859;1448435,626570;1337945,737235;1172528,737235;1061720,626570;1061720,583129;923925,445512;137795,445512;0,307578;0,137617;137795,0;923925,0;1061720,137617;1061720,307578;1199515,445512;1337945,445512" o:connectangles="0,0,0,0,0,0,0,0,0,0,0,0,0,0,0,0,0"/>
            </v:shape>
          </w:pict>
        </mc:Fallback>
      </mc:AlternateContent>
    </w:r>
    <w:r>
      <w:rPr>
        <w:noProof/>
        <w:lang w:eastAsia="nl-NL"/>
      </w:rPr>
      <mc:AlternateContent>
        <mc:Choice Requires="wps">
          <w:drawing>
            <wp:anchor distT="0" distB="0" distL="114300" distR="114300" simplePos="0" relativeHeight="251659776" behindDoc="0" locked="0" layoutInCell="1" allowOverlap="1" wp14:anchorId="1A053270" wp14:editId="546CABDB">
              <wp:simplePos x="0" y="0"/>
              <wp:positionH relativeFrom="column">
                <wp:posOffset>209550</wp:posOffset>
              </wp:positionH>
              <wp:positionV relativeFrom="paragraph">
                <wp:posOffset>-200025</wp:posOffset>
              </wp:positionV>
              <wp:extent cx="6527800" cy="1236345"/>
              <wp:effectExtent l="0" t="0" r="0" b="0"/>
              <wp:wrapNone/>
              <wp:docPr id="6"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27800" cy="1236345"/>
                      </a:xfrm>
                      <a:custGeom>
                        <a:avLst/>
                        <a:gdLst>
                          <a:gd name="T0" fmla="*/ 2472 w 20558"/>
                          <a:gd name="T1" fmla="*/ 3810 h 3901"/>
                          <a:gd name="T2" fmla="*/ 2445 w 20558"/>
                          <a:gd name="T3" fmla="*/ 3788 h 3901"/>
                          <a:gd name="T4" fmla="*/ 2446 w 20558"/>
                          <a:gd name="T5" fmla="*/ 3739 h 3901"/>
                          <a:gd name="T6" fmla="*/ 36 w 20558"/>
                          <a:gd name="T7" fmla="*/ 3653 h 3901"/>
                          <a:gd name="T8" fmla="*/ 92 w 20558"/>
                          <a:gd name="T9" fmla="*/ 3729 h 3901"/>
                          <a:gd name="T10" fmla="*/ 187 w 20558"/>
                          <a:gd name="T11" fmla="*/ 3774 h 3901"/>
                          <a:gd name="T12" fmla="*/ 2140 w 20558"/>
                          <a:gd name="T13" fmla="*/ 3846 h 3901"/>
                          <a:gd name="T14" fmla="*/ 2087 w 20558"/>
                          <a:gd name="T15" fmla="*/ 3678 h 3901"/>
                          <a:gd name="T16" fmla="*/ 2208 w 20558"/>
                          <a:gd name="T17" fmla="*/ 3774 h 3901"/>
                          <a:gd name="T18" fmla="*/ 1039 w 20558"/>
                          <a:gd name="T19" fmla="*/ 3830 h 3901"/>
                          <a:gd name="T20" fmla="*/ 1475 w 20558"/>
                          <a:gd name="T21" fmla="*/ 3674 h 3901"/>
                          <a:gd name="T22" fmla="*/ 1410 w 20558"/>
                          <a:gd name="T23" fmla="*/ 3727 h 3901"/>
                          <a:gd name="T24" fmla="*/ 1475 w 20558"/>
                          <a:gd name="T25" fmla="*/ 3674 h 3901"/>
                          <a:gd name="T26" fmla="*/ 600 w 20558"/>
                          <a:gd name="T27" fmla="*/ 3689 h 3901"/>
                          <a:gd name="T28" fmla="*/ 480 w 20558"/>
                          <a:gd name="T29" fmla="*/ 3736 h 3901"/>
                          <a:gd name="T30" fmla="*/ 707 w 20558"/>
                          <a:gd name="T31" fmla="*/ 3830 h 3901"/>
                          <a:gd name="T32" fmla="*/ 932 w 20558"/>
                          <a:gd name="T33" fmla="*/ 3801 h 3901"/>
                          <a:gd name="T34" fmla="*/ 933 w 20558"/>
                          <a:gd name="T35" fmla="*/ 3739 h 3901"/>
                          <a:gd name="T36" fmla="*/ 1765 w 20558"/>
                          <a:gd name="T37" fmla="*/ 3830 h 3901"/>
                          <a:gd name="T38" fmla="*/ 1928 w 20558"/>
                          <a:gd name="T39" fmla="*/ 3727 h 3901"/>
                          <a:gd name="T40" fmla="*/ 1541 w 20558"/>
                          <a:gd name="T41" fmla="*/ 3788 h 3901"/>
                          <a:gd name="T42" fmla="*/ 1564 w 20558"/>
                          <a:gd name="T43" fmla="*/ 3666 h 3901"/>
                          <a:gd name="T44" fmla="*/ 1678 w 20558"/>
                          <a:gd name="T45" fmla="*/ 3756 h 3901"/>
                          <a:gd name="T46" fmla="*/ 228 w 20558"/>
                          <a:gd name="T47" fmla="*/ 3787 h 3901"/>
                          <a:gd name="T48" fmla="*/ 312 w 20558"/>
                          <a:gd name="T49" fmla="*/ 3653 h 3901"/>
                          <a:gd name="T50" fmla="*/ 2005 w 20558"/>
                          <a:gd name="T51" fmla="*/ 3654 h 3901"/>
                          <a:gd name="T52" fmla="*/ 2019 w 20558"/>
                          <a:gd name="T53" fmla="*/ 3668 h 3901"/>
                          <a:gd name="T54" fmla="*/ 4929 w 20558"/>
                          <a:gd name="T55" fmla="*/ 3668 h 3901"/>
                          <a:gd name="T56" fmla="*/ 5402 w 20558"/>
                          <a:gd name="T57" fmla="*/ 3654 h 3901"/>
                          <a:gd name="T58" fmla="*/ 5157 w 20558"/>
                          <a:gd name="T59" fmla="*/ 3654 h 3901"/>
                          <a:gd name="T60" fmla="*/ 5341 w 20558"/>
                          <a:gd name="T61" fmla="*/ 3845 h 3901"/>
                          <a:gd name="T62" fmla="*/ 2618 w 20558"/>
                          <a:gd name="T63" fmla="*/ 3822 h 3901"/>
                          <a:gd name="T64" fmla="*/ 2700 w 20558"/>
                          <a:gd name="T65" fmla="*/ 3746 h 3901"/>
                          <a:gd name="T66" fmla="*/ 4651 w 20558"/>
                          <a:gd name="T67" fmla="*/ 3830 h 3901"/>
                          <a:gd name="T68" fmla="*/ 4637 w 20558"/>
                          <a:gd name="T69" fmla="*/ 3583 h 3901"/>
                          <a:gd name="T70" fmla="*/ 5591 w 20558"/>
                          <a:gd name="T71" fmla="*/ 3736 h 3901"/>
                          <a:gd name="T72" fmla="*/ 5964 w 20558"/>
                          <a:gd name="T73" fmla="*/ 3810 h 3901"/>
                          <a:gd name="T74" fmla="*/ 5936 w 20558"/>
                          <a:gd name="T75" fmla="*/ 3788 h 3901"/>
                          <a:gd name="T76" fmla="*/ 5937 w 20558"/>
                          <a:gd name="T77" fmla="*/ 3739 h 3901"/>
                          <a:gd name="T78" fmla="*/ 5466 w 20558"/>
                          <a:gd name="T79" fmla="*/ 3602 h 3901"/>
                          <a:gd name="T80" fmla="*/ 5497 w 20558"/>
                          <a:gd name="T81" fmla="*/ 3830 h 3901"/>
                          <a:gd name="T82" fmla="*/ 4873 w 20558"/>
                          <a:gd name="T83" fmla="*/ 3809 h 3901"/>
                          <a:gd name="T84" fmla="*/ 4734 w 20558"/>
                          <a:gd name="T85" fmla="*/ 3739 h 3901"/>
                          <a:gd name="T86" fmla="*/ 4425 w 20558"/>
                          <a:gd name="T87" fmla="*/ 3830 h 3901"/>
                          <a:gd name="T88" fmla="*/ 3233 w 20558"/>
                          <a:gd name="T89" fmla="*/ 3654 h 3901"/>
                          <a:gd name="T90" fmla="*/ 3159 w 20558"/>
                          <a:gd name="T91" fmla="*/ 3845 h 3901"/>
                          <a:gd name="T92" fmla="*/ 3412 w 20558"/>
                          <a:gd name="T93" fmla="*/ 3831 h 3901"/>
                          <a:gd name="T94" fmla="*/ 3308 w 20558"/>
                          <a:gd name="T95" fmla="*/ 3688 h 3901"/>
                          <a:gd name="T96" fmla="*/ 3303 w 20558"/>
                          <a:gd name="T97" fmla="*/ 3787 h 3901"/>
                          <a:gd name="T98" fmla="*/ 2751 w 20558"/>
                          <a:gd name="T99" fmla="*/ 3830 h 3901"/>
                          <a:gd name="T100" fmla="*/ 2914 w 20558"/>
                          <a:gd name="T101" fmla="*/ 3727 h 3901"/>
                          <a:gd name="T102" fmla="*/ 3527 w 20558"/>
                          <a:gd name="T103" fmla="*/ 3830 h 3901"/>
                          <a:gd name="T104" fmla="*/ 4341 w 20558"/>
                          <a:gd name="T105" fmla="*/ 3653 h 3901"/>
                          <a:gd name="T106" fmla="*/ 4343 w 20558"/>
                          <a:gd name="T107" fmla="*/ 3682 h 3901"/>
                          <a:gd name="T108" fmla="*/ 4191 w 20558"/>
                          <a:gd name="T109" fmla="*/ 3809 h 3901"/>
                          <a:gd name="T110" fmla="*/ 4051 w 20558"/>
                          <a:gd name="T111" fmla="*/ 3739 h 3901"/>
                          <a:gd name="T112" fmla="*/ 3890 w 20558"/>
                          <a:gd name="T113" fmla="*/ 3833 h 3901"/>
                          <a:gd name="T114" fmla="*/ 14425 w 20558"/>
                          <a:gd name="T115" fmla="*/ 2104 h 3901"/>
                          <a:gd name="T116" fmla="*/ 14920 w 20558"/>
                          <a:gd name="T117" fmla="*/ 495 h 39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20558" h="3901">
                            <a:moveTo>
                              <a:pt x="2021" y="3598"/>
                            </a:moveTo>
                            <a:cubicBezTo>
                              <a:pt x="2021" y="3602"/>
                              <a:pt x="2021" y="3602"/>
                              <a:pt x="2021" y="3602"/>
                            </a:cubicBezTo>
                            <a:cubicBezTo>
                              <a:pt x="2021" y="3611"/>
                              <a:pt x="2014" y="3617"/>
                              <a:pt x="2005" y="3617"/>
                            </a:cubicBezTo>
                            <a:cubicBezTo>
                              <a:pt x="1996" y="3617"/>
                              <a:pt x="1988" y="3611"/>
                              <a:pt x="1988" y="3602"/>
                            </a:cubicBezTo>
                            <a:cubicBezTo>
                              <a:pt x="1988" y="3598"/>
                              <a:pt x="1988" y="3598"/>
                              <a:pt x="1988" y="3598"/>
                            </a:cubicBezTo>
                            <a:cubicBezTo>
                              <a:pt x="1988" y="3589"/>
                              <a:pt x="1996" y="3583"/>
                              <a:pt x="2005" y="3583"/>
                            </a:cubicBezTo>
                            <a:cubicBezTo>
                              <a:pt x="2014" y="3583"/>
                              <a:pt x="2021" y="3589"/>
                              <a:pt x="2021" y="3598"/>
                            </a:cubicBezTo>
                            <a:close/>
                            <a:moveTo>
                              <a:pt x="2472" y="3668"/>
                            </a:moveTo>
                            <a:cubicBezTo>
                              <a:pt x="2472" y="3810"/>
                              <a:pt x="2472" y="3810"/>
                              <a:pt x="2472" y="3810"/>
                            </a:cubicBezTo>
                            <a:cubicBezTo>
                              <a:pt x="2472" y="3839"/>
                              <a:pt x="2464" y="3860"/>
                              <a:pt x="2449" y="3876"/>
                            </a:cubicBezTo>
                            <a:cubicBezTo>
                              <a:pt x="2432" y="3892"/>
                              <a:pt x="2407" y="3900"/>
                              <a:pt x="2378" y="3900"/>
                            </a:cubicBezTo>
                            <a:cubicBezTo>
                              <a:pt x="2349" y="3900"/>
                              <a:pt x="2323" y="3893"/>
                              <a:pt x="2300" y="3878"/>
                            </a:cubicBezTo>
                            <a:cubicBezTo>
                              <a:pt x="2295" y="3876"/>
                              <a:pt x="2293" y="3872"/>
                              <a:pt x="2293" y="3867"/>
                            </a:cubicBezTo>
                            <a:cubicBezTo>
                              <a:pt x="2293" y="3861"/>
                              <a:pt x="2299" y="3855"/>
                              <a:pt x="2305" y="3855"/>
                            </a:cubicBezTo>
                            <a:cubicBezTo>
                              <a:pt x="2311" y="3857"/>
                              <a:pt x="2311" y="3857"/>
                              <a:pt x="2311" y="3857"/>
                            </a:cubicBezTo>
                            <a:cubicBezTo>
                              <a:pt x="2331" y="3869"/>
                              <a:pt x="2353" y="3877"/>
                              <a:pt x="2377" y="3877"/>
                            </a:cubicBezTo>
                            <a:cubicBezTo>
                              <a:pt x="2418" y="3877"/>
                              <a:pt x="2445" y="3854"/>
                              <a:pt x="2445" y="3810"/>
                            </a:cubicBezTo>
                            <a:cubicBezTo>
                              <a:pt x="2445" y="3788"/>
                              <a:pt x="2445" y="3788"/>
                              <a:pt x="2445" y="3788"/>
                            </a:cubicBezTo>
                            <a:cubicBezTo>
                              <a:pt x="2429" y="3810"/>
                              <a:pt x="2406" y="3828"/>
                              <a:pt x="2372" y="3828"/>
                            </a:cubicBezTo>
                            <a:cubicBezTo>
                              <a:pt x="2327" y="3828"/>
                              <a:pt x="2284" y="3794"/>
                              <a:pt x="2284" y="3741"/>
                            </a:cubicBezTo>
                            <a:cubicBezTo>
                              <a:pt x="2284" y="3740"/>
                              <a:pt x="2284" y="3740"/>
                              <a:pt x="2284" y="3740"/>
                            </a:cubicBezTo>
                            <a:cubicBezTo>
                              <a:pt x="2284" y="3685"/>
                              <a:pt x="2328" y="3652"/>
                              <a:pt x="2372" y="3652"/>
                            </a:cubicBezTo>
                            <a:cubicBezTo>
                              <a:pt x="2407" y="3652"/>
                              <a:pt x="2429" y="3669"/>
                              <a:pt x="2445" y="3689"/>
                            </a:cubicBezTo>
                            <a:cubicBezTo>
                              <a:pt x="2445" y="3668"/>
                              <a:pt x="2445" y="3668"/>
                              <a:pt x="2445" y="3668"/>
                            </a:cubicBezTo>
                            <a:cubicBezTo>
                              <a:pt x="2445" y="3661"/>
                              <a:pt x="2450" y="3654"/>
                              <a:pt x="2458" y="3654"/>
                            </a:cubicBezTo>
                            <a:cubicBezTo>
                              <a:pt x="2466" y="3654"/>
                              <a:pt x="2472" y="3661"/>
                              <a:pt x="2472" y="3668"/>
                            </a:cubicBezTo>
                            <a:close/>
                            <a:moveTo>
                              <a:pt x="2446" y="3739"/>
                            </a:moveTo>
                            <a:cubicBezTo>
                              <a:pt x="2446" y="3701"/>
                              <a:pt x="2413" y="3676"/>
                              <a:pt x="2377" y="3676"/>
                            </a:cubicBezTo>
                            <a:cubicBezTo>
                              <a:pt x="2342" y="3676"/>
                              <a:pt x="2313" y="3701"/>
                              <a:pt x="2313" y="3739"/>
                            </a:cubicBezTo>
                            <a:cubicBezTo>
                              <a:pt x="2313" y="3740"/>
                              <a:pt x="2313" y="3740"/>
                              <a:pt x="2313" y="3740"/>
                            </a:cubicBezTo>
                            <a:cubicBezTo>
                              <a:pt x="2313" y="3777"/>
                              <a:pt x="2343" y="3803"/>
                              <a:pt x="2377" y="3803"/>
                            </a:cubicBezTo>
                            <a:cubicBezTo>
                              <a:pt x="2413" y="3803"/>
                              <a:pt x="2446" y="3778"/>
                              <a:pt x="2446" y="3740"/>
                            </a:cubicBezTo>
                            <a:lnTo>
                              <a:pt x="2446" y="3739"/>
                            </a:lnTo>
                            <a:close/>
                            <a:moveTo>
                              <a:pt x="105" y="3702"/>
                            </a:moveTo>
                            <a:cubicBezTo>
                              <a:pt x="49" y="3691"/>
                              <a:pt x="36" y="3677"/>
                              <a:pt x="36" y="3653"/>
                            </a:cubicBezTo>
                            <a:cubicBezTo>
                              <a:pt x="36" y="3653"/>
                              <a:pt x="36" y="3653"/>
                              <a:pt x="36" y="3653"/>
                            </a:cubicBezTo>
                            <a:cubicBezTo>
                              <a:pt x="36" y="3630"/>
                              <a:pt x="57" y="3612"/>
                              <a:pt x="90" y="3612"/>
                            </a:cubicBezTo>
                            <a:cubicBezTo>
                              <a:pt x="113" y="3612"/>
                              <a:pt x="134" y="3618"/>
                              <a:pt x="155" y="3634"/>
                            </a:cubicBezTo>
                            <a:cubicBezTo>
                              <a:pt x="163" y="3636"/>
                              <a:pt x="163" y="3636"/>
                              <a:pt x="163" y="3636"/>
                            </a:cubicBezTo>
                            <a:cubicBezTo>
                              <a:pt x="171" y="3636"/>
                              <a:pt x="177" y="3630"/>
                              <a:pt x="177" y="3623"/>
                            </a:cubicBezTo>
                            <a:cubicBezTo>
                              <a:pt x="177" y="3617"/>
                              <a:pt x="174" y="3613"/>
                              <a:pt x="171" y="3611"/>
                            </a:cubicBezTo>
                            <a:cubicBezTo>
                              <a:pt x="148" y="3595"/>
                              <a:pt x="124" y="3586"/>
                              <a:pt x="91" y="3586"/>
                            </a:cubicBezTo>
                            <a:cubicBezTo>
                              <a:pt x="43" y="3586"/>
                              <a:pt x="8" y="3616"/>
                              <a:pt x="8" y="3655"/>
                            </a:cubicBezTo>
                            <a:cubicBezTo>
                              <a:pt x="8" y="3656"/>
                              <a:pt x="8" y="3656"/>
                              <a:pt x="8" y="3656"/>
                            </a:cubicBezTo>
                            <a:cubicBezTo>
                              <a:pt x="8" y="3697"/>
                              <a:pt x="34" y="3716"/>
                              <a:pt x="92" y="3729"/>
                            </a:cubicBezTo>
                            <a:cubicBezTo>
                              <a:pt x="145" y="3740"/>
                              <a:pt x="158" y="3753"/>
                              <a:pt x="158" y="3777"/>
                            </a:cubicBezTo>
                            <a:cubicBezTo>
                              <a:pt x="158" y="3777"/>
                              <a:pt x="158" y="3777"/>
                              <a:pt x="158" y="3777"/>
                            </a:cubicBezTo>
                            <a:cubicBezTo>
                              <a:pt x="158" y="3802"/>
                              <a:pt x="136" y="3820"/>
                              <a:pt x="102" y="3820"/>
                            </a:cubicBezTo>
                            <a:cubicBezTo>
                              <a:pt x="70" y="3820"/>
                              <a:pt x="46" y="3810"/>
                              <a:pt x="22" y="3790"/>
                            </a:cubicBezTo>
                            <a:cubicBezTo>
                              <a:pt x="20" y="3788"/>
                              <a:pt x="17" y="3787"/>
                              <a:pt x="13" y="3787"/>
                            </a:cubicBezTo>
                            <a:cubicBezTo>
                              <a:pt x="6" y="3787"/>
                              <a:pt x="0" y="3793"/>
                              <a:pt x="0" y="3801"/>
                            </a:cubicBezTo>
                            <a:cubicBezTo>
                              <a:pt x="0" y="3806"/>
                              <a:pt x="2" y="3810"/>
                              <a:pt x="5" y="3812"/>
                            </a:cubicBezTo>
                            <a:cubicBezTo>
                              <a:pt x="33" y="3834"/>
                              <a:pt x="64" y="3846"/>
                              <a:pt x="101" y="3846"/>
                            </a:cubicBezTo>
                            <a:cubicBezTo>
                              <a:pt x="151" y="3846"/>
                              <a:pt x="187" y="3818"/>
                              <a:pt x="187" y="3774"/>
                            </a:cubicBezTo>
                            <a:cubicBezTo>
                              <a:pt x="187" y="3774"/>
                              <a:pt x="187" y="3774"/>
                              <a:pt x="187" y="3774"/>
                            </a:cubicBezTo>
                            <a:cubicBezTo>
                              <a:pt x="187" y="3735"/>
                              <a:pt x="161" y="3715"/>
                              <a:pt x="105" y="3702"/>
                            </a:cubicBezTo>
                            <a:close/>
                            <a:moveTo>
                              <a:pt x="2215" y="3674"/>
                            </a:moveTo>
                            <a:cubicBezTo>
                              <a:pt x="2228" y="3687"/>
                              <a:pt x="2234" y="3705"/>
                              <a:pt x="2234" y="3728"/>
                            </a:cubicBezTo>
                            <a:cubicBezTo>
                              <a:pt x="2234" y="3830"/>
                              <a:pt x="2234" y="3830"/>
                              <a:pt x="2234" y="3830"/>
                            </a:cubicBezTo>
                            <a:cubicBezTo>
                              <a:pt x="2234" y="3838"/>
                              <a:pt x="2229" y="3844"/>
                              <a:pt x="2221" y="3844"/>
                            </a:cubicBezTo>
                            <a:cubicBezTo>
                              <a:pt x="2213" y="3844"/>
                              <a:pt x="2208" y="3838"/>
                              <a:pt x="2208" y="3831"/>
                            </a:cubicBezTo>
                            <a:cubicBezTo>
                              <a:pt x="2208" y="3814"/>
                              <a:pt x="2208" y="3814"/>
                              <a:pt x="2208" y="3814"/>
                            </a:cubicBezTo>
                            <a:cubicBezTo>
                              <a:pt x="2195" y="3831"/>
                              <a:pt x="2173" y="3846"/>
                              <a:pt x="2140" y="3846"/>
                            </a:cubicBezTo>
                            <a:cubicBezTo>
                              <a:pt x="2106" y="3846"/>
                              <a:pt x="2071" y="3826"/>
                              <a:pt x="2071" y="3788"/>
                            </a:cubicBezTo>
                            <a:cubicBezTo>
                              <a:pt x="2071" y="3787"/>
                              <a:pt x="2071" y="3787"/>
                              <a:pt x="2071" y="3787"/>
                            </a:cubicBezTo>
                            <a:cubicBezTo>
                              <a:pt x="2071" y="3748"/>
                              <a:pt x="2103" y="3727"/>
                              <a:pt x="2150" y="3727"/>
                            </a:cubicBezTo>
                            <a:cubicBezTo>
                              <a:pt x="2174" y="3727"/>
                              <a:pt x="2191" y="3730"/>
                              <a:pt x="2208" y="3735"/>
                            </a:cubicBezTo>
                            <a:cubicBezTo>
                              <a:pt x="2208" y="3729"/>
                              <a:pt x="2208" y="3729"/>
                              <a:pt x="2208" y="3729"/>
                            </a:cubicBezTo>
                            <a:cubicBezTo>
                              <a:pt x="2208" y="3695"/>
                              <a:pt x="2187" y="3678"/>
                              <a:pt x="2152" y="3678"/>
                            </a:cubicBezTo>
                            <a:cubicBezTo>
                              <a:pt x="2134" y="3678"/>
                              <a:pt x="2118" y="3682"/>
                              <a:pt x="2104" y="3688"/>
                            </a:cubicBezTo>
                            <a:cubicBezTo>
                              <a:pt x="2099" y="3689"/>
                              <a:pt x="2099" y="3689"/>
                              <a:pt x="2099" y="3689"/>
                            </a:cubicBezTo>
                            <a:cubicBezTo>
                              <a:pt x="2092" y="3689"/>
                              <a:pt x="2087" y="3684"/>
                              <a:pt x="2087" y="3678"/>
                            </a:cubicBezTo>
                            <a:cubicBezTo>
                              <a:pt x="2087" y="3672"/>
                              <a:pt x="2091" y="3667"/>
                              <a:pt x="2094" y="3666"/>
                            </a:cubicBezTo>
                            <a:cubicBezTo>
                              <a:pt x="2113" y="3658"/>
                              <a:pt x="2131" y="3653"/>
                              <a:pt x="2155" y="3653"/>
                            </a:cubicBezTo>
                            <a:cubicBezTo>
                              <a:pt x="2181" y="3653"/>
                              <a:pt x="2202" y="3660"/>
                              <a:pt x="2215" y="3674"/>
                            </a:cubicBezTo>
                            <a:close/>
                            <a:moveTo>
                              <a:pt x="2208" y="3756"/>
                            </a:moveTo>
                            <a:cubicBezTo>
                              <a:pt x="2194" y="3752"/>
                              <a:pt x="2176" y="3748"/>
                              <a:pt x="2153" y="3748"/>
                            </a:cubicBezTo>
                            <a:cubicBezTo>
                              <a:pt x="2118" y="3748"/>
                              <a:pt x="2099" y="3763"/>
                              <a:pt x="2099" y="3786"/>
                            </a:cubicBezTo>
                            <a:cubicBezTo>
                              <a:pt x="2099" y="3787"/>
                              <a:pt x="2099" y="3787"/>
                              <a:pt x="2099" y="3787"/>
                            </a:cubicBezTo>
                            <a:cubicBezTo>
                              <a:pt x="2099" y="3810"/>
                              <a:pt x="2121" y="3824"/>
                              <a:pt x="2146" y="3824"/>
                            </a:cubicBezTo>
                            <a:cubicBezTo>
                              <a:pt x="2180" y="3824"/>
                              <a:pt x="2208" y="3803"/>
                              <a:pt x="2208" y="3774"/>
                            </a:cubicBezTo>
                            <a:lnTo>
                              <a:pt x="2208" y="3756"/>
                            </a:lnTo>
                            <a:close/>
                            <a:moveTo>
                              <a:pt x="1102" y="3652"/>
                            </a:moveTo>
                            <a:cubicBezTo>
                              <a:pt x="1070" y="3652"/>
                              <a:pt x="1051" y="3668"/>
                              <a:pt x="1039" y="3688"/>
                            </a:cubicBezTo>
                            <a:cubicBezTo>
                              <a:pt x="1039" y="3668"/>
                              <a:pt x="1039" y="3668"/>
                              <a:pt x="1039" y="3668"/>
                            </a:cubicBezTo>
                            <a:cubicBezTo>
                              <a:pt x="1039" y="3660"/>
                              <a:pt x="1033" y="3654"/>
                              <a:pt x="1025" y="3654"/>
                            </a:cubicBezTo>
                            <a:cubicBezTo>
                              <a:pt x="1017" y="3654"/>
                              <a:pt x="1011" y="3661"/>
                              <a:pt x="1011" y="3668"/>
                            </a:cubicBezTo>
                            <a:cubicBezTo>
                              <a:pt x="1011" y="3830"/>
                              <a:pt x="1011" y="3830"/>
                              <a:pt x="1011" y="3830"/>
                            </a:cubicBezTo>
                            <a:cubicBezTo>
                              <a:pt x="1011" y="3838"/>
                              <a:pt x="1017" y="3844"/>
                              <a:pt x="1025" y="3844"/>
                            </a:cubicBezTo>
                            <a:cubicBezTo>
                              <a:pt x="1033" y="3844"/>
                              <a:pt x="1039" y="3838"/>
                              <a:pt x="1039" y="3830"/>
                            </a:cubicBezTo>
                            <a:cubicBezTo>
                              <a:pt x="1039" y="3736"/>
                              <a:pt x="1039" y="3736"/>
                              <a:pt x="1039" y="3736"/>
                            </a:cubicBezTo>
                            <a:cubicBezTo>
                              <a:pt x="1039" y="3701"/>
                              <a:pt x="1063" y="3677"/>
                              <a:pt x="1095" y="3677"/>
                            </a:cubicBezTo>
                            <a:cubicBezTo>
                              <a:pt x="1127" y="3677"/>
                              <a:pt x="1146" y="3699"/>
                              <a:pt x="1146" y="3733"/>
                            </a:cubicBezTo>
                            <a:cubicBezTo>
                              <a:pt x="1146" y="3830"/>
                              <a:pt x="1146" y="3830"/>
                              <a:pt x="1146" y="3830"/>
                            </a:cubicBezTo>
                            <a:cubicBezTo>
                              <a:pt x="1146" y="3838"/>
                              <a:pt x="1152" y="3844"/>
                              <a:pt x="1160" y="3844"/>
                            </a:cubicBezTo>
                            <a:cubicBezTo>
                              <a:pt x="1168" y="3844"/>
                              <a:pt x="1174" y="3838"/>
                              <a:pt x="1174" y="3830"/>
                            </a:cubicBezTo>
                            <a:cubicBezTo>
                              <a:pt x="1174" y="3727"/>
                              <a:pt x="1174" y="3727"/>
                              <a:pt x="1174" y="3727"/>
                            </a:cubicBezTo>
                            <a:cubicBezTo>
                              <a:pt x="1174" y="3682"/>
                              <a:pt x="1148" y="3652"/>
                              <a:pt x="1102" y="3652"/>
                            </a:cubicBezTo>
                            <a:close/>
                            <a:moveTo>
                              <a:pt x="1475" y="3674"/>
                            </a:moveTo>
                            <a:cubicBezTo>
                              <a:pt x="1487" y="3687"/>
                              <a:pt x="1494" y="3705"/>
                              <a:pt x="1494" y="3728"/>
                            </a:cubicBezTo>
                            <a:cubicBezTo>
                              <a:pt x="1494" y="3830"/>
                              <a:pt x="1494" y="3830"/>
                              <a:pt x="1494" y="3830"/>
                            </a:cubicBezTo>
                            <a:cubicBezTo>
                              <a:pt x="1494" y="3838"/>
                              <a:pt x="1488" y="3844"/>
                              <a:pt x="1481" y="3844"/>
                            </a:cubicBezTo>
                            <a:cubicBezTo>
                              <a:pt x="1473" y="3844"/>
                              <a:pt x="1467" y="3838"/>
                              <a:pt x="1467" y="3831"/>
                            </a:cubicBezTo>
                            <a:cubicBezTo>
                              <a:pt x="1467" y="3814"/>
                              <a:pt x="1467" y="3814"/>
                              <a:pt x="1467" y="3814"/>
                            </a:cubicBezTo>
                            <a:cubicBezTo>
                              <a:pt x="1454" y="3831"/>
                              <a:pt x="1433" y="3846"/>
                              <a:pt x="1400" y="3846"/>
                            </a:cubicBezTo>
                            <a:cubicBezTo>
                              <a:pt x="1365" y="3846"/>
                              <a:pt x="1330" y="3826"/>
                              <a:pt x="1330" y="3788"/>
                            </a:cubicBezTo>
                            <a:cubicBezTo>
                              <a:pt x="1330" y="3787"/>
                              <a:pt x="1330" y="3787"/>
                              <a:pt x="1330" y="3787"/>
                            </a:cubicBezTo>
                            <a:cubicBezTo>
                              <a:pt x="1330" y="3748"/>
                              <a:pt x="1363" y="3727"/>
                              <a:pt x="1410" y="3727"/>
                            </a:cubicBezTo>
                            <a:cubicBezTo>
                              <a:pt x="1434" y="3727"/>
                              <a:pt x="1451" y="3730"/>
                              <a:pt x="1467" y="3735"/>
                            </a:cubicBezTo>
                            <a:cubicBezTo>
                              <a:pt x="1467" y="3729"/>
                              <a:pt x="1467" y="3729"/>
                              <a:pt x="1467" y="3729"/>
                            </a:cubicBezTo>
                            <a:cubicBezTo>
                              <a:pt x="1467" y="3695"/>
                              <a:pt x="1447" y="3678"/>
                              <a:pt x="1412" y="3678"/>
                            </a:cubicBezTo>
                            <a:cubicBezTo>
                              <a:pt x="1393" y="3678"/>
                              <a:pt x="1377" y="3682"/>
                              <a:pt x="1363" y="3688"/>
                            </a:cubicBezTo>
                            <a:cubicBezTo>
                              <a:pt x="1358" y="3689"/>
                              <a:pt x="1358" y="3689"/>
                              <a:pt x="1358" y="3689"/>
                            </a:cubicBezTo>
                            <a:cubicBezTo>
                              <a:pt x="1352" y="3689"/>
                              <a:pt x="1346" y="3684"/>
                              <a:pt x="1346" y="3678"/>
                            </a:cubicBezTo>
                            <a:cubicBezTo>
                              <a:pt x="1346" y="3672"/>
                              <a:pt x="1350" y="3667"/>
                              <a:pt x="1354" y="3666"/>
                            </a:cubicBezTo>
                            <a:cubicBezTo>
                              <a:pt x="1372" y="3658"/>
                              <a:pt x="1391" y="3653"/>
                              <a:pt x="1415" y="3653"/>
                            </a:cubicBezTo>
                            <a:cubicBezTo>
                              <a:pt x="1441" y="3653"/>
                              <a:pt x="1461" y="3660"/>
                              <a:pt x="1475" y="3674"/>
                            </a:cubicBezTo>
                            <a:close/>
                            <a:moveTo>
                              <a:pt x="1468" y="3756"/>
                            </a:moveTo>
                            <a:cubicBezTo>
                              <a:pt x="1454" y="3752"/>
                              <a:pt x="1435" y="3748"/>
                              <a:pt x="1413" y="3748"/>
                            </a:cubicBezTo>
                            <a:cubicBezTo>
                              <a:pt x="1378" y="3748"/>
                              <a:pt x="1358" y="3763"/>
                              <a:pt x="1358" y="3786"/>
                            </a:cubicBezTo>
                            <a:cubicBezTo>
                              <a:pt x="1358" y="3787"/>
                              <a:pt x="1358" y="3787"/>
                              <a:pt x="1358" y="3787"/>
                            </a:cubicBezTo>
                            <a:cubicBezTo>
                              <a:pt x="1358" y="3810"/>
                              <a:pt x="1380" y="3824"/>
                              <a:pt x="1405" y="3824"/>
                            </a:cubicBezTo>
                            <a:cubicBezTo>
                              <a:pt x="1439" y="3824"/>
                              <a:pt x="1468" y="3803"/>
                              <a:pt x="1468" y="3774"/>
                            </a:cubicBezTo>
                            <a:lnTo>
                              <a:pt x="1468" y="3756"/>
                            </a:lnTo>
                            <a:close/>
                            <a:moveTo>
                              <a:pt x="665" y="3652"/>
                            </a:moveTo>
                            <a:cubicBezTo>
                              <a:pt x="633" y="3652"/>
                              <a:pt x="613" y="3669"/>
                              <a:pt x="600" y="3689"/>
                            </a:cubicBezTo>
                            <a:cubicBezTo>
                              <a:pt x="590" y="3668"/>
                              <a:pt x="570" y="3652"/>
                              <a:pt x="540" y="3652"/>
                            </a:cubicBezTo>
                            <a:cubicBezTo>
                              <a:pt x="508" y="3652"/>
                              <a:pt x="492" y="3669"/>
                              <a:pt x="480" y="3687"/>
                            </a:cubicBezTo>
                            <a:cubicBezTo>
                              <a:pt x="480" y="3668"/>
                              <a:pt x="480" y="3668"/>
                              <a:pt x="480" y="3668"/>
                            </a:cubicBezTo>
                            <a:cubicBezTo>
                              <a:pt x="480" y="3660"/>
                              <a:pt x="474" y="3654"/>
                              <a:pt x="466" y="3654"/>
                            </a:cubicBezTo>
                            <a:cubicBezTo>
                              <a:pt x="458" y="3654"/>
                              <a:pt x="452" y="3661"/>
                              <a:pt x="452" y="3668"/>
                            </a:cubicBezTo>
                            <a:cubicBezTo>
                              <a:pt x="452" y="3830"/>
                              <a:pt x="452" y="3830"/>
                              <a:pt x="452" y="3830"/>
                            </a:cubicBezTo>
                            <a:cubicBezTo>
                              <a:pt x="452" y="3838"/>
                              <a:pt x="458" y="3844"/>
                              <a:pt x="466" y="3844"/>
                            </a:cubicBezTo>
                            <a:cubicBezTo>
                              <a:pt x="474" y="3844"/>
                              <a:pt x="480" y="3838"/>
                              <a:pt x="480" y="3830"/>
                            </a:cubicBezTo>
                            <a:cubicBezTo>
                              <a:pt x="480" y="3736"/>
                              <a:pt x="480" y="3736"/>
                              <a:pt x="480" y="3736"/>
                            </a:cubicBezTo>
                            <a:cubicBezTo>
                              <a:pt x="480" y="3702"/>
                              <a:pt x="502" y="3677"/>
                              <a:pt x="532" y="3677"/>
                            </a:cubicBezTo>
                            <a:cubicBezTo>
                              <a:pt x="561" y="3677"/>
                              <a:pt x="579" y="3698"/>
                              <a:pt x="579" y="3733"/>
                            </a:cubicBezTo>
                            <a:cubicBezTo>
                              <a:pt x="579" y="3830"/>
                              <a:pt x="579" y="3830"/>
                              <a:pt x="579" y="3830"/>
                            </a:cubicBezTo>
                            <a:cubicBezTo>
                              <a:pt x="579" y="3838"/>
                              <a:pt x="586" y="3844"/>
                              <a:pt x="593" y="3844"/>
                            </a:cubicBezTo>
                            <a:cubicBezTo>
                              <a:pt x="601" y="3844"/>
                              <a:pt x="607" y="3838"/>
                              <a:pt x="607" y="3830"/>
                            </a:cubicBezTo>
                            <a:cubicBezTo>
                              <a:pt x="607" y="3735"/>
                              <a:pt x="607" y="3735"/>
                              <a:pt x="607" y="3735"/>
                            </a:cubicBezTo>
                            <a:cubicBezTo>
                              <a:pt x="607" y="3698"/>
                              <a:pt x="630" y="3677"/>
                              <a:pt x="658" y="3677"/>
                            </a:cubicBezTo>
                            <a:cubicBezTo>
                              <a:pt x="689" y="3677"/>
                              <a:pt x="707" y="3697"/>
                              <a:pt x="707" y="3733"/>
                            </a:cubicBezTo>
                            <a:cubicBezTo>
                              <a:pt x="707" y="3830"/>
                              <a:pt x="707" y="3830"/>
                              <a:pt x="707" y="3830"/>
                            </a:cubicBezTo>
                            <a:cubicBezTo>
                              <a:pt x="707" y="3838"/>
                              <a:pt x="713" y="3844"/>
                              <a:pt x="721" y="3844"/>
                            </a:cubicBezTo>
                            <a:cubicBezTo>
                              <a:pt x="728" y="3844"/>
                              <a:pt x="734" y="3838"/>
                              <a:pt x="734" y="3830"/>
                            </a:cubicBezTo>
                            <a:cubicBezTo>
                              <a:pt x="734" y="3727"/>
                              <a:pt x="734" y="3727"/>
                              <a:pt x="734" y="3727"/>
                            </a:cubicBezTo>
                            <a:cubicBezTo>
                              <a:pt x="734" y="3681"/>
                              <a:pt x="708" y="3652"/>
                              <a:pt x="665" y="3652"/>
                            </a:cubicBezTo>
                            <a:close/>
                            <a:moveTo>
                              <a:pt x="960" y="3746"/>
                            </a:moveTo>
                            <a:cubicBezTo>
                              <a:pt x="960" y="3754"/>
                              <a:pt x="954" y="3759"/>
                              <a:pt x="947" y="3759"/>
                            </a:cubicBezTo>
                            <a:cubicBezTo>
                              <a:pt x="813" y="3759"/>
                              <a:pt x="813" y="3759"/>
                              <a:pt x="813" y="3759"/>
                            </a:cubicBezTo>
                            <a:cubicBezTo>
                              <a:pt x="817" y="3800"/>
                              <a:pt x="845" y="3822"/>
                              <a:pt x="878" y="3822"/>
                            </a:cubicBezTo>
                            <a:cubicBezTo>
                              <a:pt x="901" y="3822"/>
                              <a:pt x="918" y="3813"/>
                              <a:pt x="932" y="3801"/>
                            </a:cubicBezTo>
                            <a:cubicBezTo>
                              <a:pt x="940" y="3797"/>
                              <a:pt x="940" y="3797"/>
                              <a:pt x="940" y="3797"/>
                            </a:cubicBezTo>
                            <a:cubicBezTo>
                              <a:pt x="947" y="3797"/>
                              <a:pt x="952" y="3803"/>
                              <a:pt x="952" y="3809"/>
                            </a:cubicBezTo>
                            <a:cubicBezTo>
                              <a:pt x="948" y="3818"/>
                              <a:pt x="948" y="3818"/>
                              <a:pt x="948" y="3818"/>
                            </a:cubicBezTo>
                            <a:cubicBezTo>
                              <a:pt x="930" y="3835"/>
                              <a:pt x="909" y="3846"/>
                              <a:pt x="877" y="3846"/>
                            </a:cubicBezTo>
                            <a:cubicBezTo>
                              <a:pt x="826" y="3846"/>
                              <a:pt x="785" y="3807"/>
                              <a:pt x="785" y="3750"/>
                            </a:cubicBezTo>
                            <a:cubicBezTo>
                              <a:pt x="785" y="3749"/>
                              <a:pt x="785" y="3749"/>
                              <a:pt x="785" y="3749"/>
                            </a:cubicBezTo>
                            <a:cubicBezTo>
                              <a:pt x="785" y="3695"/>
                              <a:pt x="822" y="3652"/>
                              <a:pt x="874" y="3652"/>
                            </a:cubicBezTo>
                            <a:cubicBezTo>
                              <a:pt x="929" y="3652"/>
                              <a:pt x="960" y="3697"/>
                              <a:pt x="960" y="3746"/>
                            </a:cubicBezTo>
                            <a:close/>
                            <a:moveTo>
                              <a:pt x="933" y="3739"/>
                            </a:moveTo>
                            <a:cubicBezTo>
                              <a:pt x="930" y="3705"/>
                              <a:pt x="910" y="3675"/>
                              <a:pt x="873" y="3675"/>
                            </a:cubicBezTo>
                            <a:cubicBezTo>
                              <a:pt x="841" y="3675"/>
                              <a:pt x="816" y="3702"/>
                              <a:pt x="813" y="3739"/>
                            </a:cubicBezTo>
                            <a:lnTo>
                              <a:pt x="933" y="3739"/>
                            </a:lnTo>
                            <a:close/>
                            <a:moveTo>
                              <a:pt x="1856" y="3652"/>
                            </a:moveTo>
                            <a:cubicBezTo>
                              <a:pt x="1824" y="3652"/>
                              <a:pt x="1805" y="3668"/>
                              <a:pt x="1793" y="3688"/>
                            </a:cubicBezTo>
                            <a:cubicBezTo>
                              <a:pt x="1793" y="3668"/>
                              <a:pt x="1793" y="3668"/>
                              <a:pt x="1793" y="3668"/>
                            </a:cubicBezTo>
                            <a:cubicBezTo>
                              <a:pt x="1793" y="3660"/>
                              <a:pt x="1786" y="3654"/>
                              <a:pt x="1779" y="3654"/>
                            </a:cubicBezTo>
                            <a:cubicBezTo>
                              <a:pt x="1771" y="3654"/>
                              <a:pt x="1765" y="3661"/>
                              <a:pt x="1765" y="3668"/>
                            </a:cubicBezTo>
                            <a:cubicBezTo>
                              <a:pt x="1765" y="3830"/>
                              <a:pt x="1765" y="3830"/>
                              <a:pt x="1765" y="3830"/>
                            </a:cubicBezTo>
                            <a:cubicBezTo>
                              <a:pt x="1765" y="3838"/>
                              <a:pt x="1771" y="3844"/>
                              <a:pt x="1779" y="3844"/>
                            </a:cubicBezTo>
                            <a:cubicBezTo>
                              <a:pt x="1787" y="3844"/>
                              <a:pt x="1793" y="3838"/>
                              <a:pt x="1793" y="3830"/>
                            </a:cubicBezTo>
                            <a:cubicBezTo>
                              <a:pt x="1793" y="3736"/>
                              <a:pt x="1793" y="3736"/>
                              <a:pt x="1793" y="3736"/>
                            </a:cubicBezTo>
                            <a:cubicBezTo>
                              <a:pt x="1793" y="3701"/>
                              <a:pt x="1816" y="3677"/>
                              <a:pt x="1848" y="3677"/>
                            </a:cubicBezTo>
                            <a:cubicBezTo>
                              <a:pt x="1881" y="3677"/>
                              <a:pt x="1900" y="3699"/>
                              <a:pt x="1900" y="3733"/>
                            </a:cubicBezTo>
                            <a:cubicBezTo>
                              <a:pt x="1900" y="3830"/>
                              <a:pt x="1900" y="3830"/>
                              <a:pt x="1900" y="3830"/>
                            </a:cubicBezTo>
                            <a:cubicBezTo>
                              <a:pt x="1900" y="3838"/>
                              <a:pt x="1906" y="3844"/>
                              <a:pt x="1914" y="3844"/>
                            </a:cubicBezTo>
                            <a:cubicBezTo>
                              <a:pt x="1922" y="3844"/>
                              <a:pt x="1928" y="3838"/>
                              <a:pt x="1928" y="3830"/>
                            </a:cubicBezTo>
                            <a:cubicBezTo>
                              <a:pt x="1928" y="3727"/>
                              <a:pt x="1928" y="3727"/>
                              <a:pt x="1928" y="3727"/>
                            </a:cubicBezTo>
                            <a:cubicBezTo>
                              <a:pt x="1928" y="3682"/>
                              <a:pt x="1901" y="3652"/>
                              <a:pt x="1856" y="3652"/>
                            </a:cubicBezTo>
                            <a:close/>
                            <a:moveTo>
                              <a:pt x="1685" y="3674"/>
                            </a:moveTo>
                            <a:cubicBezTo>
                              <a:pt x="1698" y="3687"/>
                              <a:pt x="1704" y="3705"/>
                              <a:pt x="1704" y="3728"/>
                            </a:cubicBezTo>
                            <a:cubicBezTo>
                              <a:pt x="1704" y="3830"/>
                              <a:pt x="1704" y="3830"/>
                              <a:pt x="1704" y="3830"/>
                            </a:cubicBezTo>
                            <a:cubicBezTo>
                              <a:pt x="1704" y="3838"/>
                              <a:pt x="1698" y="3844"/>
                              <a:pt x="1691" y="3844"/>
                            </a:cubicBezTo>
                            <a:cubicBezTo>
                              <a:pt x="1683" y="3844"/>
                              <a:pt x="1677" y="3838"/>
                              <a:pt x="1677" y="3831"/>
                            </a:cubicBezTo>
                            <a:cubicBezTo>
                              <a:pt x="1677" y="3814"/>
                              <a:pt x="1677" y="3814"/>
                              <a:pt x="1677" y="3814"/>
                            </a:cubicBezTo>
                            <a:cubicBezTo>
                              <a:pt x="1664" y="3831"/>
                              <a:pt x="1643" y="3846"/>
                              <a:pt x="1610" y="3846"/>
                            </a:cubicBezTo>
                            <a:cubicBezTo>
                              <a:pt x="1576" y="3846"/>
                              <a:pt x="1541" y="3826"/>
                              <a:pt x="1541" y="3788"/>
                            </a:cubicBezTo>
                            <a:cubicBezTo>
                              <a:pt x="1541" y="3787"/>
                              <a:pt x="1541" y="3787"/>
                              <a:pt x="1541" y="3787"/>
                            </a:cubicBezTo>
                            <a:cubicBezTo>
                              <a:pt x="1541" y="3748"/>
                              <a:pt x="1573" y="3727"/>
                              <a:pt x="1620" y="3727"/>
                            </a:cubicBezTo>
                            <a:cubicBezTo>
                              <a:pt x="1644" y="3727"/>
                              <a:pt x="1661" y="3730"/>
                              <a:pt x="1677" y="3735"/>
                            </a:cubicBezTo>
                            <a:cubicBezTo>
                              <a:pt x="1677" y="3729"/>
                              <a:pt x="1677" y="3729"/>
                              <a:pt x="1677" y="3729"/>
                            </a:cubicBezTo>
                            <a:cubicBezTo>
                              <a:pt x="1677" y="3695"/>
                              <a:pt x="1657" y="3678"/>
                              <a:pt x="1622" y="3678"/>
                            </a:cubicBezTo>
                            <a:cubicBezTo>
                              <a:pt x="1603" y="3678"/>
                              <a:pt x="1587" y="3682"/>
                              <a:pt x="1574" y="3688"/>
                            </a:cubicBezTo>
                            <a:cubicBezTo>
                              <a:pt x="1569" y="3689"/>
                              <a:pt x="1569" y="3689"/>
                              <a:pt x="1569" y="3689"/>
                            </a:cubicBezTo>
                            <a:cubicBezTo>
                              <a:pt x="1562" y="3689"/>
                              <a:pt x="1556" y="3684"/>
                              <a:pt x="1556" y="3678"/>
                            </a:cubicBezTo>
                            <a:cubicBezTo>
                              <a:pt x="1556" y="3672"/>
                              <a:pt x="1560" y="3667"/>
                              <a:pt x="1564" y="3666"/>
                            </a:cubicBezTo>
                            <a:cubicBezTo>
                              <a:pt x="1582" y="3658"/>
                              <a:pt x="1601" y="3653"/>
                              <a:pt x="1625" y="3653"/>
                            </a:cubicBezTo>
                            <a:cubicBezTo>
                              <a:pt x="1651" y="3653"/>
                              <a:pt x="1671" y="3660"/>
                              <a:pt x="1685" y="3674"/>
                            </a:cubicBezTo>
                            <a:close/>
                            <a:moveTo>
                              <a:pt x="1678" y="3756"/>
                            </a:moveTo>
                            <a:cubicBezTo>
                              <a:pt x="1664" y="3752"/>
                              <a:pt x="1646" y="3748"/>
                              <a:pt x="1623" y="3748"/>
                            </a:cubicBezTo>
                            <a:cubicBezTo>
                              <a:pt x="1588" y="3748"/>
                              <a:pt x="1569" y="3763"/>
                              <a:pt x="1569" y="3786"/>
                            </a:cubicBezTo>
                            <a:cubicBezTo>
                              <a:pt x="1569" y="3787"/>
                              <a:pt x="1569" y="3787"/>
                              <a:pt x="1569" y="3787"/>
                            </a:cubicBezTo>
                            <a:cubicBezTo>
                              <a:pt x="1569" y="3810"/>
                              <a:pt x="1590" y="3824"/>
                              <a:pt x="1615" y="3824"/>
                            </a:cubicBezTo>
                            <a:cubicBezTo>
                              <a:pt x="1650" y="3824"/>
                              <a:pt x="1678" y="3803"/>
                              <a:pt x="1678" y="3774"/>
                            </a:cubicBezTo>
                            <a:lnTo>
                              <a:pt x="1678" y="3756"/>
                            </a:lnTo>
                            <a:close/>
                            <a:moveTo>
                              <a:pt x="372" y="3674"/>
                            </a:moveTo>
                            <a:cubicBezTo>
                              <a:pt x="385" y="3687"/>
                              <a:pt x="391" y="3705"/>
                              <a:pt x="391" y="3728"/>
                            </a:cubicBezTo>
                            <a:cubicBezTo>
                              <a:pt x="391" y="3830"/>
                              <a:pt x="391" y="3830"/>
                              <a:pt x="391" y="3830"/>
                            </a:cubicBezTo>
                            <a:cubicBezTo>
                              <a:pt x="391" y="3838"/>
                              <a:pt x="385" y="3844"/>
                              <a:pt x="378" y="3844"/>
                            </a:cubicBezTo>
                            <a:cubicBezTo>
                              <a:pt x="370" y="3844"/>
                              <a:pt x="365" y="3838"/>
                              <a:pt x="365" y="3831"/>
                            </a:cubicBezTo>
                            <a:cubicBezTo>
                              <a:pt x="365" y="3814"/>
                              <a:pt x="365" y="3814"/>
                              <a:pt x="365" y="3814"/>
                            </a:cubicBezTo>
                            <a:cubicBezTo>
                              <a:pt x="352" y="3831"/>
                              <a:pt x="330" y="3846"/>
                              <a:pt x="297" y="3846"/>
                            </a:cubicBezTo>
                            <a:cubicBezTo>
                              <a:pt x="263" y="3846"/>
                              <a:pt x="228" y="3826"/>
                              <a:pt x="228" y="3788"/>
                            </a:cubicBezTo>
                            <a:cubicBezTo>
                              <a:pt x="228" y="3787"/>
                              <a:pt x="228" y="3787"/>
                              <a:pt x="228" y="3787"/>
                            </a:cubicBezTo>
                            <a:cubicBezTo>
                              <a:pt x="228" y="3748"/>
                              <a:pt x="260" y="3727"/>
                              <a:pt x="307" y="3727"/>
                            </a:cubicBezTo>
                            <a:cubicBezTo>
                              <a:pt x="331" y="3727"/>
                              <a:pt x="348" y="3730"/>
                              <a:pt x="365" y="3735"/>
                            </a:cubicBezTo>
                            <a:cubicBezTo>
                              <a:pt x="365" y="3729"/>
                              <a:pt x="365" y="3729"/>
                              <a:pt x="365" y="3729"/>
                            </a:cubicBezTo>
                            <a:cubicBezTo>
                              <a:pt x="365" y="3695"/>
                              <a:pt x="344" y="3678"/>
                              <a:pt x="309" y="3678"/>
                            </a:cubicBezTo>
                            <a:cubicBezTo>
                              <a:pt x="290" y="3678"/>
                              <a:pt x="274" y="3682"/>
                              <a:pt x="261" y="3688"/>
                            </a:cubicBezTo>
                            <a:cubicBezTo>
                              <a:pt x="256" y="3689"/>
                              <a:pt x="256" y="3689"/>
                              <a:pt x="256" y="3689"/>
                            </a:cubicBezTo>
                            <a:cubicBezTo>
                              <a:pt x="249" y="3689"/>
                              <a:pt x="244" y="3684"/>
                              <a:pt x="244" y="3678"/>
                            </a:cubicBezTo>
                            <a:cubicBezTo>
                              <a:pt x="244" y="3672"/>
                              <a:pt x="247" y="3667"/>
                              <a:pt x="251" y="3666"/>
                            </a:cubicBezTo>
                            <a:cubicBezTo>
                              <a:pt x="269" y="3658"/>
                              <a:pt x="288" y="3653"/>
                              <a:pt x="312" y="3653"/>
                            </a:cubicBezTo>
                            <a:cubicBezTo>
                              <a:pt x="338" y="3653"/>
                              <a:pt x="358" y="3660"/>
                              <a:pt x="372" y="3674"/>
                            </a:cubicBezTo>
                            <a:close/>
                            <a:moveTo>
                              <a:pt x="365" y="3756"/>
                            </a:moveTo>
                            <a:cubicBezTo>
                              <a:pt x="351" y="3752"/>
                              <a:pt x="333" y="3748"/>
                              <a:pt x="310" y="3748"/>
                            </a:cubicBezTo>
                            <a:cubicBezTo>
                              <a:pt x="275" y="3748"/>
                              <a:pt x="256" y="3763"/>
                              <a:pt x="256" y="3786"/>
                            </a:cubicBezTo>
                            <a:cubicBezTo>
                              <a:pt x="256" y="3787"/>
                              <a:pt x="256" y="3787"/>
                              <a:pt x="256" y="3787"/>
                            </a:cubicBezTo>
                            <a:cubicBezTo>
                              <a:pt x="256" y="3810"/>
                              <a:pt x="277" y="3824"/>
                              <a:pt x="303" y="3824"/>
                            </a:cubicBezTo>
                            <a:cubicBezTo>
                              <a:pt x="337" y="3824"/>
                              <a:pt x="365" y="3803"/>
                              <a:pt x="365" y="3774"/>
                            </a:cubicBezTo>
                            <a:lnTo>
                              <a:pt x="365" y="3756"/>
                            </a:lnTo>
                            <a:close/>
                            <a:moveTo>
                              <a:pt x="2005" y="3654"/>
                            </a:moveTo>
                            <a:cubicBezTo>
                              <a:pt x="1997" y="3654"/>
                              <a:pt x="1991" y="3661"/>
                              <a:pt x="1991" y="3668"/>
                            </a:cubicBezTo>
                            <a:cubicBezTo>
                              <a:pt x="1991" y="3854"/>
                              <a:pt x="1991" y="3854"/>
                              <a:pt x="1991" y="3854"/>
                            </a:cubicBezTo>
                            <a:cubicBezTo>
                              <a:pt x="1991" y="3870"/>
                              <a:pt x="1983" y="3877"/>
                              <a:pt x="1971" y="3877"/>
                            </a:cubicBezTo>
                            <a:cubicBezTo>
                              <a:pt x="1965" y="3877"/>
                              <a:pt x="1965" y="3877"/>
                              <a:pt x="1965" y="3877"/>
                            </a:cubicBezTo>
                            <a:cubicBezTo>
                              <a:pt x="1959" y="3877"/>
                              <a:pt x="1954" y="3882"/>
                              <a:pt x="1954" y="3889"/>
                            </a:cubicBezTo>
                            <a:cubicBezTo>
                              <a:pt x="1954" y="3896"/>
                              <a:pt x="1960" y="3900"/>
                              <a:pt x="1968" y="3900"/>
                            </a:cubicBezTo>
                            <a:cubicBezTo>
                              <a:pt x="1974" y="3901"/>
                              <a:pt x="1974" y="3901"/>
                              <a:pt x="1974" y="3901"/>
                            </a:cubicBezTo>
                            <a:cubicBezTo>
                              <a:pt x="2001" y="3901"/>
                              <a:pt x="2019" y="3886"/>
                              <a:pt x="2019" y="3853"/>
                            </a:cubicBezTo>
                            <a:cubicBezTo>
                              <a:pt x="2019" y="3668"/>
                              <a:pt x="2019" y="3668"/>
                              <a:pt x="2019" y="3668"/>
                            </a:cubicBezTo>
                            <a:cubicBezTo>
                              <a:pt x="2019" y="3660"/>
                              <a:pt x="2013" y="3654"/>
                              <a:pt x="2005" y="3654"/>
                            </a:cubicBezTo>
                            <a:close/>
                            <a:moveTo>
                              <a:pt x="5078" y="3654"/>
                            </a:moveTo>
                            <a:cubicBezTo>
                              <a:pt x="5070" y="3654"/>
                              <a:pt x="5064" y="3660"/>
                              <a:pt x="5064" y="3668"/>
                            </a:cubicBezTo>
                            <a:cubicBezTo>
                              <a:pt x="5064" y="3763"/>
                              <a:pt x="5064" y="3763"/>
                              <a:pt x="5064" y="3763"/>
                            </a:cubicBezTo>
                            <a:cubicBezTo>
                              <a:pt x="5064" y="3797"/>
                              <a:pt x="5040" y="3821"/>
                              <a:pt x="5008" y="3821"/>
                            </a:cubicBezTo>
                            <a:cubicBezTo>
                              <a:pt x="4976" y="3821"/>
                              <a:pt x="4957" y="3799"/>
                              <a:pt x="4957" y="3765"/>
                            </a:cubicBezTo>
                            <a:cubicBezTo>
                              <a:pt x="4957" y="3668"/>
                              <a:pt x="4957" y="3668"/>
                              <a:pt x="4957" y="3668"/>
                            </a:cubicBezTo>
                            <a:cubicBezTo>
                              <a:pt x="4957" y="3660"/>
                              <a:pt x="4950" y="3654"/>
                              <a:pt x="4943" y="3654"/>
                            </a:cubicBezTo>
                            <a:cubicBezTo>
                              <a:pt x="4935" y="3654"/>
                              <a:pt x="4929" y="3660"/>
                              <a:pt x="4929" y="3668"/>
                            </a:cubicBezTo>
                            <a:cubicBezTo>
                              <a:pt x="4929" y="3772"/>
                              <a:pt x="4929" y="3772"/>
                              <a:pt x="4929" y="3772"/>
                            </a:cubicBezTo>
                            <a:cubicBezTo>
                              <a:pt x="4929" y="3816"/>
                              <a:pt x="4956" y="3846"/>
                              <a:pt x="5001" y="3846"/>
                            </a:cubicBezTo>
                            <a:cubicBezTo>
                              <a:pt x="5033" y="3846"/>
                              <a:pt x="5052" y="3830"/>
                              <a:pt x="5064" y="3810"/>
                            </a:cubicBezTo>
                            <a:cubicBezTo>
                              <a:pt x="5064" y="3830"/>
                              <a:pt x="5064" y="3830"/>
                              <a:pt x="5064" y="3830"/>
                            </a:cubicBezTo>
                            <a:cubicBezTo>
                              <a:pt x="5064" y="3838"/>
                              <a:pt x="5070" y="3844"/>
                              <a:pt x="5078" y="3844"/>
                            </a:cubicBezTo>
                            <a:cubicBezTo>
                              <a:pt x="5086" y="3844"/>
                              <a:pt x="5092" y="3837"/>
                              <a:pt x="5092" y="3830"/>
                            </a:cubicBezTo>
                            <a:cubicBezTo>
                              <a:pt x="5092" y="3668"/>
                              <a:pt x="5092" y="3668"/>
                              <a:pt x="5092" y="3668"/>
                            </a:cubicBezTo>
                            <a:cubicBezTo>
                              <a:pt x="5092" y="3660"/>
                              <a:pt x="5086" y="3654"/>
                              <a:pt x="5078" y="3654"/>
                            </a:cubicBezTo>
                            <a:close/>
                            <a:moveTo>
                              <a:pt x="5402" y="3654"/>
                            </a:moveTo>
                            <a:cubicBezTo>
                              <a:pt x="5394" y="3654"/>
                              <a:pt x="5390" y="3659"/>
                              <a:pt x="5389" y="3665"/>
                            </a:cubicBezTo>
                            <a:cubicBezTo>
                              <a:pt x="5341" y="3805"/>
                              <a:pt x="5341" y="3805"/>
                              <a:pt x="5341" y="3805"/>
                            </a:cubicBezTo>
                            <a:cubicBezTo>
                              <a:pt x="5294" y="3665"/>
                              <a:pt x="5294" y="3665"/>
                              <a:pt x="5294" y="3665"/>
                            </a:cubicBezTo>
                            <a:cubicBezTo>
                              <a:pt x="5292" y="3659"/>
                              <a:pt x="5287" y="3654"/>
                              <a:pt x="5280" y="3654"/>
                            </a:cubicBezTo>
                            <a:cubicBezTo>
                              <a:pt x="5278" y="3654"/>
                              <a:pt x="5278" y="3654"/>
                              <a:pt x="5278" y="3654"/>
                            </a:cubicBezTo>
                            <a:cubicBezTo>
                              <a:pt x="5271" y="3654"/>
                              <a:pt x="5267" y="3659"/>
                              <a:pt x="5265" y="3665"/>
                            </a:cubicBezTo>
                            <a:cubicBezTo>
                              <a:pt x="5218" y="3805"/>
                              <a:pt x="5218" y="3805"/>
                              <a:pt x="5218" y="3805"/>
                            </a:cubicBezTo>
                            <a:cubicBezTo>
                              <a:pt x="5171" y="3666"/>
                              <a:pt x="5171" y="3666"/>
                              <a:pt x="5171" y="3666"/>
                            </a:cubicBezTo>
                            <a:cubicBezTo>
                              <a:pt x="5169" y="3659"/>
                              <a:pt x="5164" y="3654"/>
                              <a:pt x="5157" y="3654"/>
                            </a:cubicBezTo>
                            <a:cubicBezTo>
                              <a:pt x="5148" y="3654"/>
                              <a:pt x="5143" y="3661"/>
                              <a:pt x="5143" y="3667"/>
                            </a:cubicBezTo>
                            <a:cubicBezTo>
                              <a:pt x="5145" y="3675"/>
                              <a:pt x="5145" y="3675"/>
                              <a:pt x="5145" y="3675"/>
                            </a:cubicBezTo>
                            <a:cubicBezTo>
                              <a:pt x="5201" y="3832"/>
                              <a:pt x="5201" y="3832"/>
                              <a:pt x="5201" y="3832"/>
                            </a:cubicBezTo>
                            <a:cubicBezTo>
                              <a:pt x="5204" y="3841"/>
                              <a:pt x="5210" y="3845"/>
                              <a:pt x="5217" y="3845"/>
                            </a:cubicBezTo>
                            <a:cubicBezTo>
                              <a:pt x="5217" y="3845"/>
                              <a:pt x="5217" y="3845"/>
                              <a:pt x="5217" y="3845"/>
                            </a:cubicBezTo>
                            <a:cubicBezTo>
                              <a:pt x="5224" y="3845"/>
                              <a:pt x="5230" y="3841"/>
                              <a:pt x="5232" y="3832"/>
                            </a:cubicBezTo>
                            <a:cubicBezTo>
                              <a:pt x="5279" y="3697"/>
                              <a:pt x="5279" y="3697"/>
                              <a:pt x="5279" y="3697"/>
                            </a:cubicBezTo>
                            <a:cubicBezTo>
                              <a:pt x="5326" y="3832"/>
                              <a:pt x="5326" y="3832"/>
                              <a:pt x="5326" y="3832"/>
                            </a:cubicBezTo>
                            <a:cubicBezTo>
                              <a:pt x="5328" y="3841"/>
                              <a:pt x="5334" y="3845"/>
                              <a:pt x="5341" y="3845"/>
                            </a:cubicBezTo>
                            <a:cubicBezTo>
                              <a:pt x="5342" y="3845"/>
                              <a:pt x="5342" y="3845"/>
                              <a:pt x="5342" y="3845"/>
                            </a:cubicBezTo>
                            <a:cubicBezTo>
                              <a:pt x="5348" y="3845"/>
                              <a:pt x="5354" y="3841"/>
                              <a:pt x="5357" y="3832"/>
                            </a:cubicBezTo>
                            <a:cubicBezTo>
                              <a:pt x="5414" y="3675"/>
                              <a:pt x="5414" y="3675"/>
                              <a:pt x="5414" y="3675"/>
                            </a:cubicBezTo>
                            <a:cubicBezTo>
                              <a:pt x="5416" y="3667"/>
                              <a:pt x="5416" y="3667"/>
                              <a:pt x="5416" y="3667"/>
                            </a:cubicBezTo>
                            <a:cubicBezTo>
                              <a:pt x="5416" y="3660"/>
                              <a:pt x="5410" y="3654"/>
                              <a:pt x="5402" y="3654"/>
                            </a:cubicBezTo>
                            <a:close/>
                            <a:moveTo>
                              <a:pt x="2700" y="3746"/>
                            </a:moveTo>
                            <a:cubicBezTo>
                              <a:pt x="2700" y="3754"/>
                              <a:pt x="2694" y="3759"/>
                              <a:pt x="2687" y="3759"/>
                            </a:cubicBezTo>
                            <a:cubicBezTo>
                              <a:pt x="2553" y="3759"/>
                              <a:pt x="2553" y="3759"/>
                              <a:pt x="2553" y="3759"/>
                            </a:cubicBezTo>
                            <a:cubicBezTo>
                              <a:pt x="2557" y="3800"/>
                              <a:pt x="2585" y="3822"/>
                              <a:pt x="2618" y="3822"/>
                            </a:cubicBezTo>
                            <a:cubicBezTo>
                              <a:pt x="2641" y="3822"/>
                              <a:pt x="2658" y="3813"/>
                              <a:pt x="2672" y="3801"/>
                            </a:cubicBezTo>
                            <a:cubicBezTo>
                              <a:pt x="2680" y="3797"/>
                              <a:pt x="2680" y="3797"/>
                              <a:pt x="2680" y="3797"/>
                            </a:cubicBezTo>
                            <a:cubicBezTo>
                              <a:pt x="2687" y="3797"/>
                              <a:pt x="2692" y="3803"/>
                              <a:pt x="2692" y="3809"/>
                            </a:cubicBezTo>
                            <a:cubicBezTo>
                              <a:pt x="2688" y="3818"/>
                              <a:pt x="2688" y="3818"/>
                              <a:pt x="2688" y="3818"/>
                            </a:cubicBezTo>
                            <a:cubicBezTo>
                              <a:pt x="2670" y="3835"/>
                              <a:pt x="2649" y="3846"/>
                              <a:pt x="2617" y="3846"/>
                            </a:cubicBezTo>
                            <a:cubicBezTo>
                              <a:pt x="2566" y="3846"/>
                              <a:pt x="2524" y="3807"/>
                              <a:pt x="2524" y="3750"/>
                            </a:cubicBezTo>
                            <a:cubicBezTo>
                              <a:pt x="2524" y="3749"/>
                              <a:pt x="2524" y="3749"/>
                              <a:pt x="2524" y="3749"/>
                            </a:cubicBezTo>
                            <a:cubicBezTo>
                              <a:pt x="2524" y="3695"/>
                              <a:pt x="2562" y="3652"/>
                              <a:pt x="2614" y="3652"/>
                            </a:cubicBezTo>
                            <a:cubicBezTo>
                              <a:pt x="2669" y="3652"/>
                              <a:pt x="2700" y="3697"/>
                              <a:pt x="2700" y="3746"/>
                            </a:cubicBezTo>
                            <a:close/>
                            <a:moveTo>
                              <a:pt x="2672" y="3739"/>
                            </a:moveTo>
                            <a:cubicBezTo>
                              <a:pt x="2670" y="3705"/>
                              <a:pt x="2650" y="3675"/>
                              <a:pt x="2613" y="3675"/>
                            </a:cubicBezTo>
                            <a:cubicBezTo>
                              <a:pt x="2581" y="3675"/>
                              <a:pt x="2556" y="3702"/>
                              <a:pt x="2553" y="3739"/>
                            </a:cubicBezTo>
                            <a:lnTo>
                              <a:pt x="2672" y="3739"/>
                            </a:lnTo>
                            <a:close/>
                            <a:moveTo>
                              <a:pt x="4637" y="3654"/>
                            </a:moveTo>
                            <a:cubicBezTo>
                              <a:pt x="4629" y="3654"/>
                              <a:pt x="4623" y="3661"/>
                              <a:pt x="4623" y="3668"/>
                            </a:cubicBezTo>
                            <a:cubicBezTo>
                              <a:pt x="4623" y="3830"/>
                              <a:pt x="4623" y="3830"/>
                              <a:pt x="4623" y="3830"/>
                            </a:cubicBezTo>
                            <a:cubicBezTo>
                              <a:pt x="4623" y="3838"/>
                              <a:pt x="4629" y="3844"/>
                              <a:pt x="4637" y="3844"/>
                            </a:cubicBezTo>
                            <a:cubicBezTo>
                              <a:pt x="4645" y="3844"/>
                              <a:pt x="4651" y="3838"/>
                              <a:pt x="4651" y="3830"/>
                            </a:cubicBezTo>
                            <a:cubicBezTo>
                              <a:pt x="4651" y="3668"/>
                              <a:pt x="4651" y="3668"/>
                              <a:pt x="4651" y="3668"/>
                            </a:cubicBezTo>
                            <a:cubicBezTo>
                              <a:pt x="4651" y="3660"/>
                              <a:pt x="4645" y="3654"/>
                              <a:pt x="4637" y="3654"/>
                            </a:cubicBezTo>
                            <a:close/>
                            <a:moveTo>
                              <a:pt x="4637" y="3583"/>
                            </a:moveTo>
                            <a:cubicBezTo>
                              <a:pt x="4628" y="3583"/>
                              <a:pt x="4621" y="3589"/>
                              <a:pt x="4621" y="3598"/>
                            </a:cubicBezTo>
                            <a:cubicBezTo>
                              <a:pt x="4621" y="3602"/>
                              <a:pt x="4621" y="3602"/>
                              <a:pt x="4621" y="3602"/>
                            </a:cubicBezTo>
                            <a:cubicBezTo>
                              <a:pt x="4621" y="3611"/>
                              <a:pt x="4628" y="3617"/>
                              <a:pt x="4637" y="3617"/>
                            </a:cubicBezTo>
                            <a:cubicBezTo>
                              <a:pt x="4646" y="3617"/>
                              <a:pt x="4653" y="3611"/>
                              <a:pt x="4653" y="3602"/>
                            </a:cubicBezTo>
                            <a:cubicBezTo>
                              <a:pt x="4653" y="3598"/>
                              <a:pt x="4653" y="3598"/>
                              <a:pt x="4653" y="3598"/>
                            </a:cubicBezTo>
                            <a:cubicBezTo>
                              <a:pt x="4653" y="3589"/>
                              <a:pt x="4646" y="3583"/>
                              <a:pt x="4637" y="3583"/>
                            </a:cubicBezTo>
                            <a:close/>
                            <a:moveTo>
                              <a:pt x="5654" y="3652"/>
                            </a:moveTo>
                            <a:cubicBezTo>
                              <a:pt x="5622" y="3652"/>
                              <a:pt x="5603" y="3668"/>
                              <a:pt x="5591" y="3688"/>
                            </a:cubicBezTo>
                            <a:cubicBezTo>
                              <a:pt x="5591" y="3668"/>
                              <a:pt x="5591" y="3668"/>
                              <a:pt x="5591" y="3668"/>
                            </a:cubicBezTo>
                            <a:cubicBezTo>
                              <a:pt x="5591" y="3660"/>
                              <a:pt x="5584" y="3654"/>
                              <a:pt x="5577" y="3654"/>
                            </a:cubicBezTo>
                            <a:cubicBezTo>
                              <a:pt x="5569" y="3654"/>
                              <a:pt x="5563" y="3661"/>
                              <a:pt x="5563" y="3668"/>
                            </a:cubicBezTo>
                            <a:cubicBezTo>
                              <a:pt x="5563" y="3830"/>
                              <a:pt x="5563" y="3830"/>
                              <a:pt x="5563" y="3830"/>
                            </a:cubicBezTo>
                            <a:cubicBezTo>
                              <a:pt x="5563" y="3838"/>
                              <a:pt x="5569" y="3844"/>
                              <a:pt x="5577" y="3844"/>
                            </a:cubicBezTo>
                            <a:cubicBezTo>
                              <a:pt x="5585" y="3844"/>
                              <a:pt x="5591" y="3838"/>
                              <a:pt x="5591" y="3830"/>
                            </a:cubicBezTo>
                            <a:cubicBezTo>
                              <a:pt x="5591" y="3736"/>
                              <a:pt x="5591" y="3736"/>
                              <a:pt x="5591" y="3736"/>
                            </a:cubicBezTo>
                            <a:cubicBezTo>
                              <a:pt x="5591" y="3701"/>
                              <a:pt x="5614" y="3677"/>
                              <a:pt x="5646" y="3677"/>
                            </a:cubicBezTo>
                            <a:cubicBezTo>
                              <a:pt x="5679" y="3677"/>
                              <a:pt x="5698" y="3699"/>
                              <a:pt x="5698" y="3733"/>
                            </a:cubicBezTo>
                            <a:cubicBezTo>
                              <a:pt x="5698" y="3830"/>
                              <a:pt x="5698" y="3830"/>
                              <a:pt x="5698" y="3830"/>
                            </a:cubicBezTo>
                            <a:cubicBezTo>
                              <a:pt x="5698" y="3838"/>
                              <a:pt x="5704" y="3844"/>
                              <a:pt x="5712" y="3844"/>
                            </a:cubicBezTo>
                            <a:cubicBezTo>
                              <a:pt x="5719" y="3844"/>
                              <a:pt x="5726" y="3838"/>
                              <a:pt x="5726" y="3830"/>
                            </a:cubicBezTo>
                            <a:cubicBezTo>
                              <a:pt x="5726" y="3727"/>
                              <a:pt x="5726" y="3727"/>
                              <a:pt x="5726" y="3727"/>
                            </a:cubicBezTo>
                            <a:cubicBezTo>
                              <a:pt x="5726" y="3682"/>
                              <a:pt x="5699" y="3652"/>
                              <a:pt x="5654" y="3652"/>
                            </a:cubicBezTo>
                            <a:close/>
                            <a:moveTo>
                              <a:pt x="5964" y="3668"/>
                            </a:moveTo>
                            <a:cubicBezTo>
                              <a:pt x="5964" y="3810"/>
                              <a:pt x="5964" y="3810"/>
                              <a:pt x="5964" y="3810"/>
                            </a:cubicBezTo>
                            <a:cubicBezTo>
                              <a:pt x="5964" y="3839"/>
                              <a:pt x="5955" y="3860"/>
                              <a:pt x="5940" y="3876"/>
                            </a:cubicBezTo>
                            <a:cubicBezTo>
                              <a:pt x="5923" y="3892"/>
                              <a:pt x="5898" y="3900"/>
                              <a:pt x="5869" y="3900"/>
                            </a:cubicBezTo>
                            <a:cubicBezTo>
                              <a:pt x="5840" y="3900"/>
                              <a:pt x="5814" y="3893"/>
                              <a:pt x="5791" y="3878"/>
                            </a:cubicBezTo>
                            <a:cubicBezTo>
                              <a:pt x="5787" y="3876"/>
                              <a:pt x="5784" y="3872"/>
                              <a:pt x="5784" y="3867"/>
                            </a:cubicBezTo>
                            <a:cubicBezTo>
                              <a:pt x="5784" y="3861"/>
                              <a:pt x="5790" y="3855"/>
                              <a:pt x="5796" y="3855"/>
                            </a:cubicBezTo>
                            <a:cubicBezTo>
                              <a:pt x="5803" y="3857"/>
                              <a:pt x="5803" y="3857"/>
                              <a:pt x="5803" y="3857"/>
                            </a:cubicBezTo>
                            <a:cubicBezTo>
                              <a:pt x="5822" y="3869"/>
                              <a:pt x="5844" y="3877"/>
                              <a:pt x="5869" y="3877"/>
                            </a:cubicBezTo>
                            <a:cubicBezTo>
                              <a:pt x="5910" y="3877"/>
                              <a:pt x="5936" y="3854"/>
                              <a:pt x="5936" y="3810"/>
                            </a:cubicBezTo>
                            <a:cubicBezTo>
                              <a:pt x="5936" y="3788"/>
                              <a:pt x="5936" y="3788"/>
                              <a:pt x="5936" y="3788"/>
                            </a:cubicBezTo>
                            <a:cubicBezTo>
                              <a:pt x="5920" y="3810"/>
                              <a:pt x="5897" y="3828"/>
                              <a:pt x="5863" y="3828"/>
                            </a:cubicBezTo>
                            <a:cubicBezTo>
                              <a:pt x="5818" y="3828"/>
                              <a:pt x="5776" y="3794"/>
                              <a:pt x="5776" y="3741"/>
                            </a:cubicBezTo>
                            <a:cubicBezTo>
                              <a:pt x="5776" y="3740"/>
                              <a:pt x="5776" y="3740"/>
                              <a:pt x="5776" y="3740"/>
                            </a:cubicBezTo>
                            <a:cubicBezTo>
                              <a:pt x="5776" y="3685"/>
                              <a:pt x="5819" y="3652"/>
                              <a:pt x="5863" y="3652"/>
                            </a:cubicBezTo>
                            <a:cubicBezTo>
                              <a:pt x="5898" y="3652"/>
                              <a:pt x="5921" y="3669"/>
                              <a:pt x="5936" y="3689"/>
                            </a:cubicBezTo>
                            <a:cubicBezTo>
                              <a:pt x="5936" y="3668"/>
                              <a:pt x="5936" y="3668"/>
                              <a:pt x="5936" y="3668"/>
                            </a:cubicBezTo>
                            <a:cubicBezTo>
                              <a:pt x="5936" y="3661"/>
                              <a:pt x="5942" y="3654"/>
                              <a:pt x="5950" y="3654"/>
                            </a:cubicBezTo>
                            <a:cubicBezTo>
                              <a:pt x="5957" y="3654"/>
                              <a:pt x="5964" y="3661"/>
                              <a:pt x="5964" y="3668"/>
                            </a:cubicBezTo>
                            <a:close/>
                            <a:moveTo>
                              <a:pt x="5937" y="3739"/>
                            </a:moveTo>
                            <a:cubicBezTo>
                              <a:pt x="5937" y="3701"/>
                              <a:pt x="5904" y="3676"/>
                              <a:pt x="5869" y="3676"/>
                            </a:cubicBezTo>
                            <a:cubicBezTo>
                              <a:pt x="5833" y="3676"/>
                              <a:pt x="5804" y="3701"/>
                              <a:pt x="5804" y="3739"/>
                            </a:cubicBezTo>
                            <a:cubicBezTo>
                              <a:pt x="5804" y="3740"/>
                              <a:pt x="5804" y="3740"/>
                              <a:pt x="5804" y="3740"/>
                            </a:cubicBezTo>
                            <a:cubicBezTo>
                              <a:pt x="5804" y="3777"/>
                              <a:pt x="5834" y="3803"/>
                              <a:pt x="5869" y="3803"/>
                            </a:cubicBezTo>
                            <a:cubicBezTo>
                              <a:pt x="5904" y="3803"/>
                              <a:pt x="5937" y="3778"/>
                              <a:pt x="5937" y="3740"/>
                            </a:cubicBezTo>
                            <a:lnTo>
                              <a:pt x="5937" y="3739"/>
                            </a:lnTo>
                            <a:close/>
                            <a:moveTo>
                              <a:pt x="5483" y="3583"/>
                            </a:moveTo>
                            <a:cubicBezTo>
                              <a:pt x="5474" y="3583"/>
                              <a:pt x="5466" y="3589"/>
                              <a:pt x="5466" y="3598"/>
                            </a:cubicBezTo>
                            <a:cubicBezTo>
                              <a:pt x="5466" y="3602"/>
                              <a:pt x="5466" y="3602"/>
                              <a:pt x="5466" y="3602"/>
                            </a:cubicBezTo>
                            <a:cubicBezTo>
                              <a:pt x="5466" y="3611"/>
                              <a:pt x="5474" y="3617"/>
                              <a:pt x="5483" y="3617"/>
                            </a:cubicBezTo>
                            <a:cubicBezTo>
                              <a:pt x="5492" y="3617"/>
                              <a:pt x="5499" y="3611"/>
                              <a:pt x="5499" y="3602"/>
                            </a:cubicBezTo>
                            <a:cubicBezTo>
                              <a:pt x="5499" y="3598"/>
                              <a:pt x="5499" y="3598"/>
                              <a:pt x="5499" y="3598"/>
                            </a:cubicBezTo>
                            <a:cubicBezTo>
                              <a:pt x="5499" y="3589"/>
                              <a:pt x="5492" y="3583"/>
                              <a:pt x="5483" y="3583"/>
                            </a:cubicBezTo>
                            <a:close/>
                            <a:moveTo>
                              <a:pt x="5483" y="3654"/>
                            </a:moveTo>
                            <a:cubicBezTo>
                              <a:pt x="5475" y="3654"/>
                              <a:pt x="5469" y="3661"/>
                              <a:pt x="5469" y="3668"/>
                            </a:cubicBezTo>
                            <a:cubicBezTo>
                              <a:pt x="5469" y="3830"/>
                              <a:pt x="5469" y="3830"/>
                              <a:pt x="5469" y="3830"/>
                            </a:cubicBezTo>
                            <a:cubicBezTo>
                              <a:pt x="5469" y="3838"/>
                              <a:pt x="5475" y="3844"/>
                              <a:pt x="5483" y="3844"/>
                            </a:cubicBezTo>
                            <a:cubicBezTo>
                              <a:pt x="5491" y="3844"/>
                              <a:pt x="5497" y="3838"/>
                              <a:pt x="5497" y="3830"/>
                            </a:cubicBezTo>
                            <a:cubicBezTo>
                              <a:pt x="5497" y="3668"/>
                              <a:pt x="5497" y="3668"/>
                              <a:pt x="5497" y="3668"/>
                            </a:cubicBezTo>
                            <a:cubicBezTo>
                              <a:pt x="5497" y="3660"/>
                              <a:pt x="5490" y="3654"/>
                              <a:pt x="5483" y="3654"/>
                            </a:cubicBezTo>
                            <a:close/>
                            <a:moveTo>
                              <a:pt x="4881" y="3746"/>
                            </a:moveTo>
                            <a:cubicBezTo>
                              <a:pt x="4881" y="3754"/>
                              <a:pt x="4875" y="3759"/>
                              <a:pt x="4868" y="3759"/>
                            </a:cubicBezTo>
                            <a:cubicBezTo>
                              <a:pt x="4734" y="3759"/>
                              <a:pt x="4734" y="3759"/>
                              <a:pt x="4734" y="3759"/>
                            </a:cubicBezTo>
                            <a:cubicBezTo>
                              <a:pt x="4738" y="3800"/>
                              <a:pt x="4766" y="3822"/>
                              <a:pt x="4799" y="3822"/>
                            </a:cubicBezTo>
                            <a:cubicBezTo>
                              <a:pt x="4822" y="3822"/>
                              <a:pt x="4839" y="3813"/>
                              <a:pt x="4853" y="3801"/>
                            </a:cubicBezTo>
                            <a:cubicBezTo>
                              <a:pt x="4861" y="3797"/>
                              <a:pt x="4861" y="3797"/>
                              <a:pt x="4861" y="3797"/>
                            </a:cubicBezTo>
                            <a:cubicBezTo>
                              <a:pt x="4868" y="3797"/>
                              <a:pt x="4873" y="3803"/>
                              <a:pt x="4873" y="3809"/>
                            </a:cubicBezTo>
                            <a:cubicBezTo>
                              <a:pt x="4869" y="3818"/>
                              <a:pt x="4869" y="3818"/>
                              <a:pt x="4869" y="3818"/>
                            </a:cubicBezTo>
                            <a:cubicBezTo>
                              <a:pt x="4851" y="3835"/>
                              <a:pt x="4830" y="3846"/>
                              <a:pt x="4799" y="3846"/>
                            </a:cubicBezTo>
                            <a:cubicBezTo>
                              <a:pt x="4747" y="3846"/>
                              <a:pt x="4706" y="3807"/>
                              <a:pt x="4706" y="3750"/>
                            </a:cubicBezTo>
                            <a:cubicBezTo>
                              <a:pt x="4706" y="3749"/>
                              <a:pt x="4706" y="3749"/>
                              <a:pt x="4706" y="3749"/>
                            </a:cubicBezTo>
                            <a:cubicBezTo>
                              <a:pt x="4706" y="3695"/>
                              <a:pt x="4743" y="3652"/>
                              <a:pt x="4795" y="3652"/>
                            </a:cubicBezTo>
                            <a:cubicBezTo>
                              <a:pt x="4850" y="3652"/>
                              <a:pt x="4881" y="3697"/>
                              <a:pt x="4881" y="3746"/>
                            </a:cubicBezTo>
                            <a:close/>
                            <a:moveTo>
                              <a:pt x="4854" y="3739"/>
                            </a:moveTo>
                            <a:cubicBezTo>
                              <a:pt x="4851" y="3705"/>
                              <a:pt x="4831" y="3675"/>
                              <a:pt x="4794" y="3675"/>
                            </a:cubicBezTo>
                            <a:cubicBezTo>
                              <a:pt x="4762" y="3675"/>
                              <a:pt x="4737" y="3702"/>
                              <a:pt x="4734" y="3739"/>
                            </a:cubicBezTo>
                            <a:lnTo>
                              <a:pt x="4854" y="3739"/>
                            </a:lnTo>
                            <a:close/>
                            <a:moveTo>
                              <a:pt x="4489" y="3652"/>
                            </a:moveTo>
                            <a:cubicBezTo>
                              <a:pt x="4457" y="3652"/>
                              <a:pt x="4437" y="3668"/>
                              <a:pt x="4425" y="3688"/>
                            </a:cubicBezTo>
                            <a:cubicBezTo>
                              <a:pt x="4425" y="3668"/>
                              <a:pt x="4425" y="3668"/>
                              <a:pt x="4425" y="3668"/>
                            </a:cubicBezTo>
                            <a:cubicBezTo>
                              <a:pt x="4425" y="3660"/>
                              <a:pt x="4419" y="3654"/>
                              <a:pt x="4411" y="3654"/>
                            </a:cubicBezTo>
                            <a:cubicBezTo>
                              <a:pt x="4403" y="3654"/>
                              <a:pt x="4397" y="3661"/>
                              <a:pt x="4397" y="3668"/>
                            </a:cubicBezTo>
                            <a:cubicBezTo>
                              <a:pt x="4397" y="3830"/>
                              <a:pt x="4397" y="3830"/>
                              <a:pt x="4397" y="3830"/>
                            </a:cubicBezTo>
                            <a:cubicBezTo>
                              <a:pt x="4397" y="3838"/>
                              <a:pt x="4403" y="3844"/>
                              <a:pt x="4411" y="3844"/>
                            </a:cubicBezTo>
                            <a:cubicBezTo>
                              <a:pt x="4419" y="3844"/>
                              <a:pt x="4425" y="3838"/>
                              <a:pt x="4425" y="3830"/>
                            </a:cubicBezTo>
                            <a:cubicBezTo>
                              <a:pt x="4425" y="3736"/>
                              <a:pt x="4425" y="3736"/>
                              <a:pt x="4425" y="3736"/>
                            </a:cubicBezTo>
                            <a:cubicBezTo>
                              <a:pt x="4425" y="3701"/>
                              <a:pt x="4449" y="3677"/>
                              <a:pt x="4481" y="3677"/>
                            </a:cubicBezTo>
                            <a:cubicBezTo>
                              <a:pt x="4513" y="3677"/>
                              <a:pt x="4532" y="3699"/>
                              <a:pt x="4532" y="3733"/>
                            </a:cubicBezTo>
                            <a:cubicBezTo>
                              <a:pt x="4532" y="3830"/>
                              <a:pt x="4532" y="3830"/>
                              <a:pt x="4532" y="3830"/>
                            </a:cubicBezTo>
                            <a:cubicBezTo>
                              <a:pt x="4532" y="3838"/>
                              <a:pt x="4538" y="3844"/>
                              <a:pt x="4546" y="3844"/>
                            </a:cubicBezTo>
                            <a:cubicBezTo>
                              <a:pt x="4554" y="3844"/>
                              <a:pt x="4560" y="3838"/>
                              <a:pt x="4560" y="3830"/>
                            </a:cubicBezTo>
                            <a:cubicBezTo>
                              <a:pt x="4560" y="3727"/>
                              <a:pt x="4560" y="3727"/>
                              <a:pt x="4560" y="3727"/>
                            </a:cubicBezTo>
                            <a:cubicBezTo>
                              <a:pt x="4560" y="3682"/>
                              <a:pt x="4534" y="3652"/>
                              <a:pt x="4489" y="3652"/>
                            </a:cubicBezTo>
                            <a:close/>
                            <a:moveTo>
                              <a:pt x="3233" y="3654"/>
                            </a:moveTo>
                            <a:cubicBezTo>
                              <a:pt x="3225" y="3654"/>
                              <a:pt x="3221" y="3659"/>
                              <a:pt x="3220" y="3664"/>
                            </a:cubicBezTo>
                            <a:cubicBezTo>
                              <a:pt x="3158" y="3810"/>
                              <a:pt x="3158" y="3810"/>
                              <a:pt x="3158" y="3810"/>
                            </a:cubicBezTo>
                            <a:cubicBezTo>
                              <a:pt x="3098" y="3665"/>
                              <a:pt x="3098" y="3665"/>
                              <a:pt x="3098" y="3665"/>
                            </a:cubicBezTo>
                            <a:cubicBezTo>
                              <a:pt x="3096" y="3659"/>
                              <a:pt x="3092" y="3654"/>
                              <a:pt x="3084" y="3654"/>
                            </a:cubicBezTo>
                            <a:cubicBezTo>
                              <a:pt x="3076" y="3654"/>
                              <a:pt x="3070" y="3661"/>
                              <a:pt x="3070" y="3668"/>
                            </a:cubicBezTo>
                            <a:cubicBezTo>
                              <a:pt x="3072" y="3675"/>
                              <a:pt x="3072" y="3675"/>
                              <a:pt x="3072" y="3675"/>
                            </a:cubicBezTo>
                            <a:cubicBezTo>
                              <a:pt x="3142" y="3833"/>
                              <a:pt x="3142" y="3833"/>
                              <a:pt x="3142" y="3833"/>
                            </a:cubicBezTo>
                            <a:cubicBezTo>
                              <a:pt x="3145" y="3840"/>
                              <a:pt x="3150" y="3845"/>
                              <a:pt x="3158" y="3845"/>
                            </a:cubicBezTo>
                            <a:cubicBezTo>
                              <a:pt x="3159" y="3845"/>
                              <a:pt x="3159" y="3845"/>
                              <a:pt x="3159" y="3845"/>
                            </a:cubicBezTo>
                            <a:cubicBezTo>
                              <a:pt x="3167" y="3845"/>
                              <a:pt x="3171" y="3840"/>
                              <a:pt x="3175" y="3833"/>
                            </a:cubicBezTo>
                            <a:cubicBezTo>
                              <a:pt x="3245" y="3675"/>
                              <a:pt x="3245" y="3675"/>
                              <a:pt x="3245" y="3675"/>
                            </a:cubicBezTo>
                            <a:cubicBezTo>
                              <a:pt x="3246" y="3668"/>
                              <a:pt x="3246" y="3668"/>
                              <a:pt x="3246" y="3668"/>
                            </a:cubicBezTo>
                            <a:cubicBezTo>
                              <a:pt x="3246" y="3660"/>
                              <a:pt x="3240" y="3654"/>
                              <a:pt x="3233" y="3654"/>
                            </a:cubicBezTo>
                            <a:close/>
                            <a:moveTo>
                              <a:pt x="3419" y="3674"/>
                            </a:moveTo>
                            <a:cubicBezTo>
                              <a:pt x="3432" y="3687"/>
                              <a:pt x="3438" y="3705"/>
                              <a:pt x="3438" y="3728"/>
                            </a:cubicBezTo>
                            <a:cubicBezTo>
                              <a:pt x="3438" y="3830"/>
                              <a:pt x="3438" y="3830"/>
                              <a:pt x="3438" y="3830"/>
                            </a:cubicBezTo>
                            <a:cubicBezTo>
                              <a:pt x="3438" y="3838"/>
                              <a:pt x="3432" y="3844"/>
                              <a:pt x="3425" y="3844"/>
                            </a:cubicBezTo>
                            <a:cubicBezTo>
                              <a:pt x="3417" y="3844"/>
                              <a:pt x="3412" y="3838"/>
                              <a:pt x="3412" y="3831"/>
                            </a:cubicBezTo>
                            <a:cubicBezTo>
                              <a:pt x="3412" y="3814"/>
                              <a:pt x="3412" y="3814"/>
                              <a:pt x="3412" y="3814"/>
                            </a:cubicBezTo>
                            <a:cubicBezTo>
                              <a:pt x="3399" y="3831"/>
                              <a:pt x="3377" y="3846"/>
                              <a:pt x="3344" y="3846"/>
                            </a:cubicBezTo>
                            <a:cubicBezTo>
                              <a:pt x="3310" y="3846"/>
                              <a:pt x="3275" y="3826"/>
                              <a:pt x="3275" y="3788"/>
                            </a:cubicBezTo>
                            <a:cubicBezTo>
                              <a:pt x="3275" y="3787"/>
                              <a:pt x="3275" y="3787"/>
                              <a:pt x="3275" y="3787"/>
                            </a:cubicBezTo>
                            <a:cubicBezTo>
                              <a:pt x="3275" y="3748"/>
                              <a:pt x="3307" y="3727"/>
                              <a:pt x="3354" y="3727"/>
                            </a:cubicBezTo>
                            <a:cubicBezTo>
                              <a:pt x="3378" y="3727"/>
                              <a:pt x="3395" y="3730"/>
                              <a:pt x="3412" y="3735"/>
                            </a:cubicBezTo>
                            <a:cubicBezTo>
                              <a:pt x="3412" y="3729"/>
                              <a:pt x="3412" y="3729"/>
                              <a:pt x="3412" y="3729"/>
                            </a:cubicBezTo>
                            <a:cubicBezTo>
                              <a:pt x="3412" y="3695"/>
                              <a:pt x="3391" y="3678"/>
                              <a:pt x="3356" y="3678"/>
                            </a:cubicBezTo>
                            <a:cubicBezTo>
                              <a:pt x="3337" y="3678"/>
                              <a:pt x="3322" y="3682"/>
                              <a:pt x="3308" y="3688"/>
                            </a:cubicBezTo>
                            <a:cubicBezTo>
                              <a:pt x="3303" y="3689"/>
                              <a:pt x="3303" y="3689"/>
                              <a:pt x="3303" y="3689"/>
                            </a:cubicBezTo>
                            <a:cubicBezTo>
                              <a:pt x="3296" y="3689"/>
                              <a:pt x="3291" y="3684"/>
                              <a:pt x="3291" y="3678"/>
                            </a:cubicBezTo>
                            <a:cubicBezTo>
                              <a:pt x="3291" y="3672"/>
                              <a:pt x="3294" y="3667"/>
                              <a:pt x="3298" y="3666"/>
                            </a:cubicBezTo>
                            <a:cubicBezTo>
                              <a:pt x="3316" y="3658"/>
                              <a:pt x="3335" y="3653"/>
                              <a:pt x="3359" y="3653"/>
                            </a:cubicBezTo>
                            <a:cubicBezTo>
                              <a:pt x="3385" y="3653"/>
                              <a:pt x="3405" y="3660"/>
                              <a:pt x="3419" y="3674"/>
                            </a:cubicBezTo>
                            <a:close/>
                            <a:moveTo>
                              <a:pt x="3412" y="3756"/>
                            </a:moveTo>
                            <a:cubicBezTo>
                              <a:pt x="3398" y="3752"/>
                              <a:pt x="3380" y="3748"/>
                              <a:pt x="3357" y="3748"/>
                            </a:cubicBezTo>
                            <a:cubicBezTo>
                              <a:pt x="3322" y="3748"/>
                              <a:pt x="3303" y="3763"/>
                              <a:pt x="3303" y="3786"/>
                            </a:cubicBezTo>
                            <a:cubicBezTo>
                              <a:pt x="3303" y="3787"/>
                              <a:pt x="3303" y="3787"/>
                              <a:pt x="3303" y="3787"/>
                            </a:cubicBezTo>
                            <a:cubicBezTo>
                              <a:pt x="3303" y="3810"/>
                              <a:pt x="3324" y="3824"/>
                              <a:pt x="3350" y="3824"/>
                            </a:cubicBezTo>
                            <a:cubicBezTo>
                              <a:pt x="3384" y="3824"/>
                              <a:pt x="3412" y="3803"/>
                              <a:pt x="3412" y="3774"/>
                            </a:cubicBezTo>
                            <a:lnTo>
                              <a:pt x="3412" y="3756"/>
                            </a:lnTo>
                            <a:close/>
                            <a:moveTo>
                              <a:pt x="2842" y="3652"/>
                            </a:moveTo>
                            <a:cubicBezTo>
                              <a:pt x="2810" y="3652"/>
                              <a:pt x="2791" y="3668"/>
                              <a:pt x="2779" y="3688"/>
                            </a:cubicBezTo>
                            <a:cubicBezTo>
                              <a:pt x="2779" y="3668"/>
                              <a:pt x="2779" y="3668"/>
                              <a:pt x="2779" y="3668"/>
                            </a:cubicBezTo>
                            <a:cubicBezTo>
                              <a:pt x="2779" y="3660"/>
                              <a:pt x="2773" y="3654"/>
                              <a:pt x="2765" y="3654"/>
                            </a:cubicBezTo>
                            <a:cubicBezTo>
                              <a:pt x="2757" y="3654"/>
                              <a:pt x="2751" y="3661"/>
                              <a:pt x="2751" y="3668"/>
                            </a:cubicBezTo>
                            <a:cubicBezTo>
                              <a:pt x="2751" y="3830"/>
                              <a:pt x="2751" y="3830"/>
                              <a:pt x="2751" y="3830"/>
                            </a:cubicBezTo>
                            <a:cubicBezTo>
                              <a:pt x="2751" y="3838"/>
                              <a:pt x="2757" y="3844"/>
                              <a:pt x="2765" y="3844"/>
                            </a:cubicBezTo>
                            <a:cubicBezTo>
                              <a:pt x="2773" y="3844"/>
                              <a:pt x="2779" y="3838"/>
                              <a:pt x="2779" y="3830"/>
                            </a:cubicBezTo>
                            <a:cubicBezTo>
                              <a:pt x="2779" y="3736"/>
                              <a:pt x="2779" y="3736"/>
                              <a:pt x="2779" y="3736"/>
                            </a:cubicBezTo>
                            <a:cubicBezTo>
                              <a:pt x="2779" y="3701"/>
                              <a:pt x="2802" y="3677"/>
                              <a:pt x="2834" y="3677"/>
                            </a:cubicBezTo>
                            <a:cubicBezTo>
                              <a:pt x="2867" y="3677"/>
                              <a:pt x="2886" y="3699"/>
                              <a:pt x="2886" y="3733"/>
                            </a:cubicBezTo>
                            <a:cubicBezTo>
                              <a:pt x="2886" y="3830"/>
                              <a:pt x="2886" y="3830"/>
                              <a:pt x="2886" y="3830"/>
                            </a:cubicBezTo>
                            <a:cubicBezTo>
                              <a:pt x="2886" y="3838"/>
                              <a:pt x="2892" y="3844"/>
                              <a:pt x="2900" y="3844"/>
                            </a:cubicBezTo>
                            <a:cubicBezTo>
                              <a:pt x="2908" y="3844"/>
                              <a:pt x="2914" y="3838"/>
                              <a:pt x="2914" y="3830"/>
                            </a:cubicBezTo>
                            <a:cubicBezTo>
                              <a:pt x="2914" y="3727"/>
                              <a:pt x="2914" y="3727"/>
                              <a:pt x="2914" y="3727"/>
                            </a:cubicBezTo>
                            <a:cubicBezTo>
                              <a:pt x="2914" y="3682"/>
                              <a:pt x="2887" y="3652"/>
                              <a:pt x="2842" y="3652"/>
                            </a:cubicBezTo>
                            <a:close/>
                            <a:moveTo>
                              <a:pt x="3590" y="3652"/>
                            </a:moveTo>
                            <a:cubicBezTo>
                              <a:pt x="3558" y="3652"/>
                              <a:pt x="3539" y="3668"/>
                              <a:pt x="3527" y="3688"/>
                            </a:cubicBezTo>
                            <a:cubicBezTo>
                              <a:pt x="3527" y="3668"/>
                              <a:pt x="3527" y="3668"/>
                              <a:pt x="3527" y="3668"/>
                            </a:cubicBezTo>
                            <a:cubicBezTo>
                              <a:pt x="3527" y="3660"/>
                              <a:pt x="3521" y="3654"/>
                              <a:pt x="3513" y="3654"/>
                            </a:cubicBezTo>
                            <a:cubicBezTo>
                              <a:pt x="3505" y="3654"/>
                              <a:pt x="3499" y="3661"/>
                              <a:pt x="3499" y="3668"/>
                            </a:cubicBezTo>
                            <a:cubicBezTo>
                              <a:pt x="3499" y="3830"/>
                              <a:pt x="3499" y="3830"/>
                              <a:pt x="3499" y="3830"/>
                            </a:cubicBezTo>
                            <a:cubicBezTo>
                              <a:pt x="3499" y="3838"/>
                              <a:pt x="3505" y="3844"/>
                              <a:pt x="3513" y="3844"/>
                            </a:cubicBezTo>
                            <a:cubicBezTo>
                              <a:pt x="3521" y="3844"/>
                              <a:pt x="3527" y="3838"/>
                              <a:pt x="3527" y="3830"/>
                            </a:cubicBezTo>
                            <a:cubicBezTo>
                              <a:pt x="3527" y="3736"/>
                              <a:pt x="3527" y="3736"/>
                              <a:pt x="3527" y="3736"/>
                            </a:cubicBezTo>
                            <a:cubicBezTo>
                              <a:pt x="3527" y="3701"/>
                              <a:pt x="3550" y="3677"/>
                              <a:pt x="3583" y="3677"/>
                            </a:cubicBezTo>
                            <a:cubicBezTo>
                              <a:pt x="3615" y="3677"/>
                              <a:pt x="3634" y="3699"/>
                              <a:pt x="3634" y="3733"/>
                            </a:cubicBezTo>
                            <a:cubicBezTo>
                              <a:pt x="3634" y="3830"/>
                              <a:pt x="3634" y="3830"/>
                              <a:pt x="3634" y="3830"/>
                            </a:cubicBezTo>
                            <a:cubicBezTo>
                              <a:pt x="3634" y="3838"/>
                              <a:pt x="3640" y="3844"/>
                              <a:pt x="3648" y="3844"/>
                            </a:cubicBezTo>
                            <a:cubicBezTo>
                              <a:pt x="3656" y="3844"/>
                              <a:pt x="3662" y="3838"/>
                              <a:pt x="3662" y="3830"/>
                            </a:cubicBezTo>
                            <a:cubicBezTo>
                              <a:pt x="3662" y="3727"/>
                              <a:pt x="3662" y="3727"/>
                              <a:pt x="3662" y="3727"/>
                            </a:cubicBezTo>
                            <a:cubicBezTo>
                              <a:pt x="3662" y="3682"/>
                              <a:pt x="3635" y="3652"/>
                              <a:pt x="3590" y="3652"/>
                            </a:cubicBezTo>
                            <a:close/>
                            <a:moveTo>
                              <a:pt x="4341" y="3653"/>
                            </a:moveTo>
                            <a:cubicBezTo>
                              <a:pt x="4318" y="3653"/>
                              <a:pt x="4291" y="3672"/>
                              <a:pt x="4277" y="3703"/>
                            </a:cubicBezTo>
                            <a:cubicBezTo>
                              <a:pt x="4277" y="3668"/>
                              <a:pt x="4277" y="3668"/>
                              <a:pt x="4277" y="3668"/>
                            </a:cubicBezTo>
                            <a:cubicBezTo>
                              <a:pt x="4277" y="3660"/>
                              <a:pt x="4271" y="3654"/>
                              <a:pt x="4263" y="3654"/>
                            </a:cubicBezTo>
                            <a:cubicBezTo>
                              <a:pt x="4256" y="3654"/>
                              <a:pt x="4250" y="3661"/>
                              <a:pt x="4250" y="3668"/>
                            </a:cubicBezTo>
                            <a:cubicBezTo>
                              <a:pt x="4250" y="3830"/>
                              <a:pt x="4250" y="3830"/>
                              <a:pt x="4250" y="3830"/>
                            </a:cubicBezTo>
                            <a:cubicBezTo>
                              <a:pt x="4250" y="3838"/>
                              <a:pt x="4256" y="3844"/>
                              <a:pt x="4264" y="3844"/>
                            </a:cubicBezTo>
                            <a:cubicBezTo>
                              <a:pt x="4272" y="3844"/>
                              <a:pt x="4277" y="3837"/>
                              <a:pt x="4277" y="3830"/>
                            </a:cubicBezTo>
                            <a:cubicBezTo>
                              <a:pt x="4277" y="3766"/>
                              <a:pt x="4277" y="3766"/>
                              <a:pt x="4277" y="3766"/>
                            </a:cubicBezTo>
                            <a:cubicBezTo>
                              <a:pt x="4277" y="3713"/>
                              <a:pt x="4307" y="3686"/>
                              <a:pt x="4343" y="3682"/>
                            </a:cubicBezTo>
                            <a:cubicBezTo>
                              <a:pt x="4350" y="3680"/>
                              <a:pt x="4355" y="3675"/>
                              <a:pt x="4355" y="3667"/>
                            </a:cubicBezTo>
                            <a:cubicBezTo>
                              <a:pt x="4355" y="3660"/>
                              <a:pt x="4350" y="3653"/>
                              <a:pt x="4341" y="3653"/>
                            </a:cubicBezTo>
                            <a:close/>
                            <a:moveTo>
                              <a:pt x="4199" y="3746"/>
                            </a:moveTo>
                            <a:cubicBezTo>
                              <a:pt x="4199" y="3754"/>
                              <a:pt x="4193" y="3759"/>
                              <a:pt x="4186" y="3759"/>
                            </a:cubicBezTo>
                            <a:cubicBezTo>
                              <a:pt x="4051" y="3759"/>
                              <a:pt x="4051" y="3759"/>
                              <a:pt x="4051" y="3759"/>
                            </a:cubicBezTo>
                            <a:cubicBezTo>
                              <a:pt x="4055" y="3800"/>
                              <a:pt x="4084" y="3822"/>
                              <a:pt x="4117" y="3822"/>
                            </a:cubicBezTo>
                            <a:cubicBezTo>
                              <a:pt x="4140" y="3822"/>
                              <a:pt x="4157" y="3813"/>
                              <a:pt x="4170" y="3801"/>
                            </a:cubicBezTo>
                            <a:cubicBezTo>
                              <a:pt x="4178" y="3797"/>
                              <a:pt x="4178" y="3797"/>
                              <a:pt x="4178" y="3797"/>
                            </a:cubicBezTo>
                            <a:cubicBezTo>
                              <a:pt x="4185" y="3797"/>
                              <a:pt x="4191" y="3803"/>
                              <a:pt x="4191" y="3809"/>
                            </a:cubicBezTo>
                            <a:cubicBezTo>
                              <a:pt x="4186" y="3818"/>
                              <a:pt x="4186" y="3818"/>
                              <a:pt x="4186" y="3818"/>
                            </a:cubicBezTo>
                            <a:cubicBezTo>
                              <a:pt x="4169" y="3835"/>
                              <a:pt x="4148" y="3846"/>
                              <a:pt x="4116" y="3846"/>
                            </a:cubicBezTo>
                            <a:cubicBezTo>
                              <a:pt x="4065" y="3846"/>
                              <a:pt x="4023" y="3807"/>
                              <a:pt x="4023" y="3750"/>
                            </a:cubicBezTo>
                            <a:cubicBezTo>
                              <a:pt x="4023" y="3749"/>
                              <a:pt x="4023" y="3749"/>
                              <a:pt x="4023" y="3749"/>
                            </a:cubicBezTo>
                            <a:cubicBezTo>
                              <a:pt x="4023" y="3695"/>
                              <a:pt x="4061" y="3652"/>
                              <a:pt x="4112" y="3652"/>
                            </a:cubicBezTo>
                            <a:cubicBezTo>
                              <a:pt x="4168" y="3652"/>
                              <a:pt x="4199" y="3697"/>
                              <a:pt x="4199" y="3746"/>
                            </a:cubicBezTo>
                            <a:close/>
                            <a:moveTo>
                              <a:pt x="4171" y="3739"/>
                            </a:moveTo>
                            <a:cubicBezTo>
                              <a:pt x="4168" y="3705"/>
                              <a:pt x="4149" y="3675"/>
                              <a:pt x="4112" y="3675"/>
                            </a:cubicBezTo>
                            <a:cubicBezTo>
                              <a:pt x="4079" y="3675"/>
                              <a:pt x="4055" y="3702"/>
                              <a:pt x="4051" y="3739"/>
                            </a:cubicBezTo>
                            <a:lnTo>
                              <a:pt x="4171" y="3739"/>
                            </a:lnTo>
                            <a:close/>
                            <a:moveTo>
                              <a:pt x="3981" y="3654"/>
                            </a:moveTo>
                            <a:cubicBezTo>
                              <a:pt x="3973" y="3654"/>
                              <a:pt x="3970" y="3659"/>
                              <a:pt x="3968" y="3664"/>
                            </a:cubicBezTo>
                            <a:cubicBezTo>
                              <a:pt x="3907" y="3810"/>
                              <a:pt x="3907" y="3810"/>
                              <a:pt x="3907" y="3810"/>
                            </a:cubicBezTo>
                            <a:cubicBezTo>
                              <a:pt x="3846" y="3665"/>
                              <a:pt x="3846" y="3665"/>
                              <a:pt x="3846" y="3665"/>
                            </a:cubicBezTo>
                            <a:cubicBezTo>
                              <a:pt x="3844" y="3659"/>
                              <a:pt x="3840" y="3654"/>
                              <a:pt x="3832" y="3654"/>
                            </a:cubicBezTo>
                            <a:cubicBezTo>
                              <a:pt x="3824" y="3654"/>
                              <a:pt x="3818" y="3661"/>
                              <a:pt x="3818" y="3668"/>
                            </a:cubicBezTo>
                            <a:cubicBezTo>
                              <a:pt x="3820" y="3675"/>
                              <a:pt x="3820" y="3675"/>
                              <a:pt x="3820" y="3675"/>
                            </a:cubicBezTo>
                            <a:cubicBezTo>
                              <a:pt x="3890" y="3833"/>
                              <a:pt x="3890" y="3833"/>
                              <a:pt x="3890" y="3833"/>
                            </a:cubicBezTo>
                            <a:cubicBezTo>
                              <a:pt x="3893" y="3840"/>
                              <a:pt x="3898" y="3845"/>
                              <a:pt x="3906" y="3845"/>
                            </a:cubicBezTo>
                            <a:cubicBezTo>
                              <a:pt x="3907" y="3845"/>
                              <a:pt x="3907" y="3845"/>
                              <a:pt x="3907" y="3845"/>
                            </a:cubicBezTo>
                            <a:cubicBezTo>
                              <a:pt x="3915" y="3845"/>
                              <a:pt x="3919" y="3840"/>
                              <a:pt x="3923" y="3833"/>
                            </a:cubicBezTo>
                            <a:cubicBezTo>
                              <a:pt x="3993" y="3675"/>
                              <a:pt x="3993" y="3675"/>
                              <a:pt x="3993" y="3675"/>
                            </a:cubicBezTo>
                            <a:cubicBezTo>
                              <a:pt x="3994" y="3668"/>
                              <a:pt x="3994" y="3668"/>
                              <a:pt x="3994" y="3668"/>
                            </a:cubicBezTo>
                            <a:cubicBezTo>
                              <a:pt x="3994" y="3660"/>
                              <a:pt x="3988" y="3654"/>
                              <a:pt x="3981" y="3654"/>
                            </a:cubicBezTo>
                            <a:close/>
                            <a:moveTo>
                              <a:pt x="16067" y="0"/>
                            </a:moveTo>
                            <a:cubicBezTo>
                              <a:pt x="15160" y="0"/>
                              <a:pt x="14425" y="735"/>
                              <a:pt x="14425" y="1642"/>
                            </a:cubicBezTo>
                            <a:cubicBezTo>
                              <a:pt x="14425" y="2104"/>
                              <a:pt x="14425" y="2104"/>
                              <a:pt x="14425" y="2104"/>
                            </a:cubicBezTo>
                            <a:cubicBezTo>
                              <a:pt x="14425" y="2552"/>
                              <a:pt x="14244" y="2957"/>
                              <a:pt x="13950" y="3251"/>
                            </a:cubicBezTo>
                            <a:cubicBezTo>
                              <a:pt x="13657" y="3544"/>
                              <a:pt x="13251" y="3726"/>
                              <a:pt x="12803" y="3726"/>
                            </a:cubicBezTo>
                            <a:cubicBezTo>
                              <a:pt x="6271" y="3726"/>
                              <a:pt x="6271" y="3726"/>
                              <a:pt x="6271" y="3726"/>
                            </a:cubicBezTo>
                            <a:cubicBezTo>
                              <a:pt x="6266" y="3726"/>
                              <a:pt x="6261" y="3730"/>
                              <a:pt x="6261" y="3736"/>
                            </a:cubicBezTo>
                            <a:cubicBezTo>
                              <a:pt x="6261" y="3741"/>
                              <a:pt x="6266" y="3746"/>
                              <a:pt x="6271" y="3746"/>
                            </a:cubicBezTo>
                            <a:cubicBezTo>
                              <a:pt x="12803" y="3746"/>
                              <a:pt x="12803" y="3746"/>
                              <a:pt x="12803" y="3746"/>
                            </a:cubicBezTo>
                            <a:cubicBezTo>
                              <a:pt x="13710" y="3746"/>
                              <a:pt x="14445" y="3011"/>
                              <a:pt x="14445" y="2104"/>
                            </a:cubicBezTo>
                            <a:cubicBezTo>
                              <a:pt x="14445" y="1642"/>
                              <a:pt x="14445" y="1642"/>
                              <a:pt x="14445" y="1642"/>
                            </a:cubicBezTo>
                            <a:cubicBezTo>
                              <a:pt x="14445" y="1194"/>
                              <a:pt x="14627" y="789"/>
                              <a:pt x="14920" y="495"/>
                            </a:cubicBezTo>
                            <a:cubicBezTo>
                              <a:pt x="15214" y="202"/>
                              <a:pt x="15619" y="20"/>
                              <a:pt x="16067" y="20"/>
                            </a:cubicBezTo>
                            <a:cubicBezTo>
                              <a:pt x="20558" y="20"/>
                              <a:pt x="20558" y="20"/>
                              <a:pt x="20558" y="20"/>
                            </a:cubicBezTo>
                            <a:cubicBezTo>
                              <a:pt x="20558" y="0"/>
                              <a:pt x="20558" y="0"/>
                              <a:pt x="20558" y="0"/>
                            </a:cubicBezTo>
                            <a:lnTo>
                              <a:pt x="16067" y="0"/>
                            </a:lnTo>
                            <a:close/>
                          </a:path>
                        </a:pathLst>
                      </a:custGeom>
                      <a:solidFill>
                        <a:srgbClr val="EA76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76C6E17" w14:textId="77777777" w:rsidR="00E22799" w:rsidRDefault="00E22799" w:rsidP="00A71470">
                          <w:pPr>
                            <w:jc w:val="center"/>
                          </w:pPr>
                        </w:p>
                        <w:p w14:paraId="65C81B01" w14:textId="77777777" w:rsidR="00E22799" w:rsidRDefault="00E22799" w:rsidP="00A7147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053270" id="Freeform 4" o:spid="_x0000_s1027" style="position:absolute;margin-left:16.5pt;margin-top:-15.75pt;width:514pt;height:97.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558,3901"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" adj="-11796480,,5400" path="m2021,3598v,4,,4,,4c2021,3611,2014,3617,2005,3617v-9,,-17,-6,-17,-15c1988,3598,1988,3598,1988,3598v,-9,8,-15,17,-15c2014,3583,2021,3589,2021,3598xm2472,3668v,142,,142,,142c2472,3839,2464,3860,2449,3876v-17,16,-42,24,-71,24c2349,3900,2323,3893,2300,3878v-5,-2,-7,-6,-7,-11c2293,3861,2299,3855,2305,3855v6,2,6,2,6,2c2331,3869,2353,3877,2377,3877v41,,68,-23,68,-67c2445,3788,2445,3788,2445,3788v-16,22,-39,40,-73,40c2327,3828,2284,3794,2284,3741v,-1,,-1,,-1c2284,3685,2328,3652,2372,3652v35,,57,17,73,37c2445,3668,2445,3668,2445,3668v,-7,5,-14,13,-14c2466,3654,2472,3661,2472,3668xm2446,3739v,-38,-33,-63,-69,-63c2342,3676,2313,3701,2313,3739v,1,,1,,1c2313,3777,2343,3803,2377,3803v36,,69,-25,69,-63l2446,3739xm105,3702c49,3691,36,3677,36,3653v,,,,,c36,3630,57,3612,90,3612v23,,44,6,65,22c163,3636,163,3636,163,3636v8,,14,-6,14,-13c177,3617,174,3613,171,3611v-23,-16,-47,-25,-80,-25c43,3586,8,3616,8,3655v,1,,1,,1c8,3697,34,3716,92,3729v53,11,66,24,66,48c158,3777,158,3777,158,3777v,25,-22,43,-56,43c70,3820,46,3810,22,3790v-2,-2,-5,-3,-9,-3c6,3787,,3793,,3801v,5,2,9,5,11c33,3834,64,3846,101,3846v50,,86,-28,86,-72c187,3774,187,3774,187,3774v,-39,-26,-59,-82,-72xm2215,3674v13,13,19,31,19,54c2234,3830,2234,3830,2234,3830v,8,-5,14,-13,14c2213,3844,2208,3838,2208,3831v,-17,,-17,,-17c2195,3831,2173,3846,2140,3846v-34,,-69,-20,-69,-58c2071,3787,2071,3787,2071,3787v,-39,32,-60,79,-60c2174,3727,2191,3730,2208,3735v,-6,,-6,,-6c2208,3695,2187,3678,2152,3678v-18,,-34,4,-48,10c2099,3689,2099,3689,2099,3689v-7,,-12,-5,-12,-11c2087,3672,2091,3667,2094,3666v19,-8,37,-13,61,-13c2181,3653,2202,3660,2215,3674xm2208,3756v-14,-4,-32,-8,-55,-8c2118,3748,2099,3763,2099,3786v,1,,1,,1c2099,3810,2121,3824,2146,3824v34,,62,-21,62,-50l2208,3756xm1102,3652v-32,,-51,16,-63,36c1039,3668,1039,3668,1039,3668v,-8,-6,-14,-14,-14c1017,3654,1011,3661,1011,3668v,162,,162,,162c1011,3838,1017,3844,1025,3844v8,,14,-6,14,-14c1039,3736,1039,3736,1039,3736v,-35,24,-59,56,-59c1127,3677,1146,3699,1146,3733v,97,,97,,97c1146,3838,1152,3844,1160,3844v8,,14,-6,14,-14c1174,3727,1174,3727,1174,3727v,-45,-26,-75,-72,-75xm1475,3674v12,13,19,31,19,54c1494,3830,1494,3830,1494,3830v,8,-6,14,-13,14c1473,3844,1467,3838,1467,3831v,-17,,-17,,-17c1454,3831,1433,3846,1400,3846v-35,,-70,-20,-70,-58c1330,3787,1330,3787,1330,3787v,-39,33,-60,80,-60c1434,3727,1451,3730,1467,3735v,-6,,-6,,-6c1467,3695,1447,3678,1412,3678v-19,,-35,4,-49,10c1358,3689,1358,3689,1358,3689v-6,,-12,-5,-12,-11c1346,3672,1350,3667,1354,3666v18,-8,37,-13,61,-13c1441,3653,1461,3660,1475,3674xm1468,3756v-14,-4,-33,-8,-55,-8c1378,3748,1358,3763,1358,3786v,1,,1,,1c1358,3810,1380,3824,1405,3824v34,,63,-21,63,-50l1468,3756xm665,3652v-32,,-52,17,-65,37c590,3668,570,3652,540,3652v-32,,-48,17,-60,35c480,3668,480,3668,480,3668v,-8,-6,-14,-14,-14c458,3654,452,3661,452,3668v,162,,162,,162c452,3838,458,3844,466,3844v8,,14,-6,14,-14c480,3736,480,3736,480,3736v,-34,22,-59,52,-59c561,3677,579,3698,579,3733v,97,,97,,97c579,3838,586,3844,593,3844v8,,14,-6,14,-14c607,3735,607,3735,607,3735v,-37,23,-58,51,-58c689,3677,707,3697,707,3733v,97,,97,,97c707,3838,713,3844,721,3844v7,,13,-6,13,-14c734,3727,734,3727,734,3727v,-46,-26,-75,-69,-75xm960,3746v,8,-6,13,-13,13c813,3759,813,3759,813,3759v4,41,32,63,65,63c901,3822,918,3813,932,3801v8,-4,8,-4,8,-4c947,3797,952,3803,952,3809v-4,9,-4,9,-4,9c930,3835,909,3846,877,3846v-51,,-92,-39,-92,-96c785,3749,785,3749,785,3749v,-54,37,-97,89,-97c929,3652,960,3697,960,3746xm933,3739v-3,-34,-23,-64,-60,-64c841,3675,816,3702,813,3739r120,xm1856,3652v-32,,-51,16,-63,36c1793,3668,1793,3668,1793,3668v,-8,-7,-14,-14,-14c1771,3654,1765,3661,1765,3668v,162,,162,,162c1765,3838,1771,3844,1779,3844v8,,14,-6,14,-14c1793,3736,1793,3736,1793,3736v,-35,23,-59,55,-59c1881,3677,1900,3699,1900,3733v,97,,97,,97c1900,3838,1906,3844,1914,3844v8,,14,-6,14,-14c1928,3727,1928,3727,1928,3727v,-45,-27,-75,-72,-75xm1685,3674v13,13,19,31,19,54c1704,3830,1704,3830,1704,3830v,8,-6,14,-13,14c1683,3844,1677,3838,1677,3831v,-17,,-17,,-17c1664,3831,1643,3846,1610,3846v-34,,-69,-20,-69,-58c1541,3787,1541,3787,1541,3787v,-39,32,-60,79,-60c1644,3727,1661,3730,1677,3735v,-6,,-6,,-6c1677,3695,1657,3678,1622,3678v-19,,-35,4,-48,10c1569,3689,1569,3689,1569,3689v-7,,-13,-5,-13,-11c1556,3672,1560,3667,1564,3666v18,-8,37,-13,61,-13c1651,3653,1671,3660,1685,3674xm1678,3756v-14,-4,-32,-8,-55,-8c1588,3748,1569,3763,1569,3786v,1,,1,,1c1569,3810,1590,3824,1615,3824v35,,63,-21,63,-50l1678,3756xm372,3674v13,13,19,31,19,54c391,3830,391,3830,391,3830v,8,-6,14,-13,14c370,3844,365,3838,365,3831v,-17,,-17,,-17c352,3831,330,3846,297,3846v-34,,-69,-20,-69,-58c228,3787,228,3787,228,3787v,-39,32,-60,79,-60c331,3727,348,3730,365,3735v,-6,,-6,,-6c365,3695,344,3678,309,3678v-19,,-35,4,-48,10c256,3689,256,3689,256,3689v-7,,-12,-5,-12,-11c244,3672,247,3667,251,3666v18,-8,37,-13,61,-13c338,3653,358,3660,372,3674xm365,3756v-14,-4,-32,-8,-55,-8c275,3748,256,3763,256,3786v,1,,1,,1c256,3810,277,3824,303,3824v34,,62,-21,62,-50l365,3756xm2005,3654v-8,,-14,7,-14,14c1991,3854,1991,3854,1991,3854v,16,-8,23,-20,23c1965,3877,1965,3877,1965,3877v-6,,-11,5,-11,12c1954,3896,1960,3900,1968,3900v6,1,6,1,6,1c2001,3901,2019,3886,2019,3853v,-185,,-185,,-185c2019,3660,2013,3654,2005,3654xm5078,3654v-8,,-14,6,-14,14c5064,3763,5064,3763,5064,3763v,34,-24,58,-56,58c4976,3821,4957,3799,4957,3765v,-97,,-97,,-97c4957,3660,4950,3654,4943,3654v-8,,-14,6,-14,14c4929,3772,4929,3772,4929,3772v,44,27,74,72,74c5033,3846,5052,3830,5064,3810v,20,,20,,20c5064,3838,5070,3844,5078,3844v8,,14,-7,14,-14c5092,3668,5092,3668,5092,3668v,-8,-6,-14,-14,-14xm5402,3654v-8,,-12,5,-13,11c5341,3805,5341,3805,5341,3805v-47,-140,-47,-140,-47,-140c5292,3659,5287,3654,5280,3654v-2,,-2,,-2,c5271,3654,5267,3659,5265,3665v-47,140,-47,140,-47,140c5171,3666,5171,3666,5171,3666v-2,-7,-7,-12,-14,-12c5148,3654,5143,3661,5143,3667v2,8,2,8,2,8c5201,3832,5201,3832,5201,3832v3,9,9,13,16,13c5217,3845,5217,3845,5217,3845v7,,13,-4,15,-13c5279,3697,5279,3697,5279,3697v47,135,47,135,47,135c5328,3841,5334,3845,5341,3845v1,,1,,1,c5348,3845,5354,3841,5357,3832v57,-157,57,-157,57,-157c5416,3667,5416,3667,5416,3667v,-7,-6,-13,-14,-13xm2700,3746v,8,-6,13,-13,13c2553,3759,2553,3759,2553,3759v4,41,32,63,65,63c2641,3822,2658,3813,2672,3801v8,-4,8,-4,8,-4c2687,3797,2692,3803,2692,3809v-4,9,-4,9,-4,9c2670,3835,2649,3846,2617,3846v-51,,-93,-39,-93,-96c2524,3749,2524,3749,2524,3749v,-54,38,-97,90,-97c2669,3652,2700,3697,2700,3746xm2672,3739v-2,-34,-22,-64,-59,-64c2581,3675,2556,3702,2553,3739r119,xm4637,3654v-8,,-14,7,-14,14c4623,3830,4623,3830,4623,3830v,8,6,14,14,14c4645,3844,4651,3838,4651,3830v,-162,,-162,,-162c4651,3660,4645,3654,4637,3654xm4637,3583v-9,,-16,6,-16,15c4621,3602,4621,3602,4621,3602v,9,7,15,16,15c4646,3617,4653,3611,4653,3602v,-4,,-4,,-4c4653,3589,4646,3583,4637,3583xm5654,3652v-32,,-51,16,-63,36c5591,3668,5591,3668,5591,3668v,-8,-7,-14,-14,-14c5569,3654,5563,3661,5563,3668v,162,,162,,162c5563,3838,5569,3844,5577,3844v8,,14,-6,14,-14c5591,3736,5591,3736,5591,3736v,-35,23,-59,55,-59c5679,3677,5698,3699,5698,3733v,97,,97,,97c5698,3838,5704,3844,5712,3844v7,,14,-6,14,-14c5726,3727,5726,3727,5726,3727v,-45,-27,-75,-72,-75xm5964,3668v,142,,142,,142c5964,3839,5955,3860,5940,3876v-17,16,-42,24,-71,24c5840,3900,5814,3893,5791,3878v-4,-2,-7,-6,-7,-11c5784,3861,5790,3855,5796,3855v7,2,7,2,7,2c5822,3869,5844,3877,5869,3877v41,,67,-23,67,-67c5936,3788,5936,3788,5936,3788v-16,22,-39,40,-73,40c5818,3828,5776,3794,5776,3741v,-1,,-1,,-1c5776,3685,5819,3652,5863,3652v35,,58,17,73,37c5936,3668,5936,3668,5936,3668v,-7,6,-14,14,-14c5957,3654,5964,3661,5964,3668xm5937,3739v,-38,-33,-63,-68,-63c5833,3676,5804,3701,5804,3739v,1,,1,,1c5804,3777,5834,3803,5869,3803v35,,68,-25,68,-63l5937,3739xm5483,3583v-9,,-17,6,-17,15c5466,3602,5466,3602,5466,3602v,9,8,15,17,15c5492,3617,5499,3611,5499,3602v,-4,,-4,,-4c5499,3589,5492,3583,5483,3583xm5483,3654v-8,,-14,7,-14,14c5469,3830,5469,3830,5469,3830v,8,6,14,14,14c5491,3844,5497,3838,5497,3830v,-162,,-162,,-162c5497,3660,5490,3654,5483,3654xm4881,3746v,8,-6,13,-13,13c4734,3759,4734,3759,4734,3759v4,41,32,63,65,63c4822,3822,4839,3813,4853,3801v8,-4,8,-4,8,-4c4868,3797,4873,3803,4873,3809v-4,9,-4,9,-4,9c4851,3835,4830,3846,4799,3846v-52,,-93,-39,-93,-96c4706,3749,4706,3749,4706,3749v,-54,37,-97,89,-97c4850,3652,4881,3697,4881,3746xm4854,3739v-3,-34,-23,-64,-60,-64c4762,3675,4737,3702,4734,3739r120,xm4489,3652v-32,,-52,16,-64,36c4425,3668,4425,3668,4425,3668v,-8,-6,-14,-14,-14c4403,3654,4397,3661,4397,3668v,162,,162,,162c4397,3838,4403,3844,4411,3844v8,,14,-6,14,-14c4425,3736,4425,3736,4425,3736v,-35,24,-59,56,-59c4513,3677,4532,3699,4532,3733v,97,,97,,97c4532,3838,4538,3844,4546,3844v8,,14,-6,14,-14c4560,3727,4560,3727,4560,3727v,-45,-26,-75,-71,-75xm3233,3654v-8,,-12,5,-13,10c3158,3810,3158,3810,3158,3810v-60,-145,-60,-145,-60,-145c3096,3659,3092,3654,3084,3654v-8,,-14,7,-14,14c3072,3675,3072,3675,3072,3675v70,158,70,158,70,158c3145,3840,3150,3845,3158,3845v1,,1,,1,c3167,3845,3171,3840,3175,3833v70,-158,70,-158,70,-158c3246,3668,3246,3668,3246,3668v,-8,-6,-14,-13,-14xm3419,3674v13,13,19,31,19,54c3438,3830,3438,3830,3438,3830v,8,-6,14,-13,14c3417,3844,3412,3838,3412,3831v,-17,,-17,,-17c3399,3831,3377,3846,3344,3846v-34,,-69,-20,-69,-58c3275,3787,3275,3787,3275,3787v,-39,32,-60,79,-60c3378,3727,3395,3730,3412,3735v,-6,,-6,,-6c3412,3695,3391,3678,3356,3678v-19,,-34,4,-48,10c3303,3689,3303,3689,3303,3689v-7,,-12,-5,-12,-11c3291,3672,3294,3667,3298,3666v18,-8,37,-13,61,-13c3385,3653,3405,3660,3419,3674xm3412,3756v-14,-4,-32,-8,-55,-8c3322,3748,3303,3763,3303,3786v,1,,1,,1c3303,3810,3324,3824,3350,3824v34,,62,-21,62,-50l3412,3756xm2842,3652v-32,,-51,16,-63,36c2779,3668,2779,3668,2779,3668v,-8,-6,-14,-14,-14c2757,3654,2751,3661,2751,3668v,162,,162,,162c2751,3838,2757,3844,2765,3844v8,,14,-6,14,-14c2779,3736,2779,3736,2779,3736v,-35,23,-59,55,-59c2867,3677,2886,3699,2886,3733v,97,,97,,97c2886,3838,2892,3844,2900,3844v8,,14,-6,14,-14c2914,3727,2914,3727,2914,3727v,-45,-27,-75,-72,-75xm3590,3652v-32,,-51,16,-63,36c3527,3668,3527,3668,3527,3668v,-8,-6,-14,-14,-14c3505,3654,3499,3661,3499,3668v,162,,162,,162c3499,3838,3505,3844,3513,3844v8,,14,-6,14,-14c3527,3736,3527,3736,3527,3736v,-35,23,-59,56,-59c3615,3677,3634,3699,3634,3733v,97,,97,,97c3634,3838,3640,3844,3648,3844v8,,14,-6,14,-14c3662,3727,3662,3727,3662,3727v,-45,-27,-75,-72,-75xm4341,3653v-23,,-50,19,-64,50c4277,3668,4277,3668,4277,3668v,-8,-6,-14,-14,-14c4256,3654,4250,3661,4250,3668v,162,,162,,162c4250,3838,4256,3844,4264,3844v8,,13,-7,13,-14c4277,3766,4277,3766,4277,3766v,-53,30,-80,66,-84c4350,3680,4355,3675,4355,3667v,-7,-5,-14,-14,-14xm4199,3746v,8,-6,13,-13,13c4051,3759,4051,3759,4051,3759v4,41,33,63,66,63c4140,3822,4157,3813,4170,3801v8,-4,8,-4,8,-4c4185,3797,4191,3803,4191,3809v-5,9,-5,9,-5,9c4169,3835,4148,3846,4116,3846v-51,,-93,-39,-93,-96c4023,3749,4023,3749,4023,3749v,-54,38,-97,89,-97c4168,3652,4199,3697,4199,3746xm4171,3739v-3,-34,-22,-64,-59,-64c4079,3675,4055,3702,4051,3739r120,xm3981,3654v-8,,-11,5,-13,10c3907,3810,3907,3810,3907,3810v-61,-145,-61,-145,-61,-145c3844,3659,3840,3654,3832,3654v-8,,-14,7,-14,14c3820,3675,3820,3675,3820,3675v70,158,70,158,70,158c3893,3840,3898,3845,3906,3845v1,,1,,1,c3915,3845,3919,3840,3923,3833v70,-158,70,-158,70,-158c3994,3668,3994,3668,3994,3668v,-8,-6,-14,-13,-14xm16067,v-907,,-1642,735,-1642,1642c14425,2104,14425,2104,14425,2104v,448,-181,853,-475,1147c13657,3544,13251,3726,12803,3726v-6532,,-6532,,-6532,c6266,3726,6261,3730,6261,3736v,5,5,10,10,10c12803,3746,12803,3746,12803,3746v907,,1642,-735,1642,-1642c14445,1642,14445,1642,14445,1642v,-448,182,-853,475,-1147c15214,202,15619,20,16067,20v4491,,4491,,4491,c20558,,20558,,20558,l16067,xe" fillcolor="#ea7600" stroked="f">
              <v:stroke joinstyle="round"/>
              <v:formulas/>
              <v:path arrowok="t" o:connecttype="custom" o:connectlocs="784936,1207504;776363,1200532;776681,1185002;11431,1157746;29213,1181833;59378,1196095;679516,1218914;662687,1165670;701108,1196095;329915,1213843;468358,1164402;447719,1181199;468358,1164402;190519,1169156;152415,1184052;224494,1213843;295939,1204652;296256,1185002;560442,1213843;612200,1181199;489315,1200532;496618,1161866;532817,1190390;72397,1200215;99070,1157746;636649,1158063;641095,1162500;1565110,1162500;1715302,1158063;1637507,1158063;1695932,1218597;831296,1211308;857333,1187221;1476836,1213843;1472391,1135561;1775315,1184052;1893754,1207504;1884863,1200532;1885181,1185002;1735624,1141583;1745467,1213843;1547328,1207187;1503191,1185002;1405074,1213843;1026577,1158063;1003080,1218597;1083415,1214160;1050392,1168839;1048805,1200215;873527,1213843;925285,1181199;1119931,1213843;1378402,1157746;1379037,1166937;1330772,1207187;1286318,1185002;1235195,1214794;4580383,666821;4737561,156880" o:connectangles="0,0,0,0,0,0,0,0,0,0,0,0,0,0,0,0,0,0,0,0,0,0,0,0,0,0,0,0,0,0,0,0,0,0,0,0,0,0,0,0,0,0,0,0,0,0,0,0,0,0,0,0,0,0,0,0,0,0,0" textboxrect="0,0,20558,3901"/>
              <v:textbox>
                <w:txbxContent>
                  <w:p w14:paraId="076C6E17" w14:textId="77777777" w:rsidR="00E22799" w:rsidRDefault="00E22799" w:rsidP="00A71470">
                    <w:pPr>
                      <w:jc w:val="center"/>
                    </w:pPr>
                  </w:p>
                  <w:p w14:paraId="65C81B01" w14:textId="77777777" w:rsidR="00E22799" w:rsidRDefault="00E22799" w:rsidP="00A71470">
                    <w:pPr>
                      <w:jc w:val="center"/>
                    </w:pPr>
                  </w:p>
                </w:txbxContent>
              </v:textbox>
            </v:shape>
          </w:pict>
        </mc:Fallback>
      </mc:AlternateContent>
    </w:r>
    <w:r>
      <w:rPr>
        <w:noProof/>
        <w:lang w:eastAsia="nl-NL"/>
      </w:rPr>
      <w:drawing>
        <wp:anchor distT="0" distB="0" distL="114300" distR="114300" simplePos="0" relativeHeight="251656704" behindDoc="0" locked="1" layoutInCell="1" allowOverlap="1" wp14:anchorId="6809E119" wp14:editId="5E0D758A">
          <wp:simplePos x="0" y="0"/>
          <wp:positionH relativeFrom="page">
            <wp:posOffset>-133350</wp:posOffset>
          </wp:positionH>
          <wp:positionV relativeFrom="page">
            <wp:posOffset>-17780</wp:posOffset>
          </wp:positionV>
          <wp:extent cx="7761605" cy="1213485"/>
          <wp:effectExtent l="0" t="0" r="0" b="0"/>
          <wp:wrapNone/>
          <wp:docPr id="1" name="Afbeelding 28" descr="LogoSURFNet"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28" descr="LogoSURFNet" hidden="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1605" cy="12134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477C6"/>
    <w:multiLevelType w:val="hybridMultilevel"/>
    <w:tmpl w:val="6532909E"/>
    <w:lvl w:ilvl="0" w:tplc="BA32A870">
      <w:start w:val="1"/>
      <w:numFmt w:val="bullet"/>
      <w:lvlText w:val="-"/>
      <w:lvlJc w:val="left"/>
      <w:pPr>
        <w:ind w:left="1429" w:hanging="360"/>
      </w:pPr>
      <w:rPr>
        <w:rFonts w:ascii="Courier New" w:hAnsi="Courier New" w:hint="default"/>
        <w:color w:val="auto"/>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095666A5"/>
    <w:multiLevelType w:val="hybridMultilevel"/>
    <w:tmpl w:val="09DC829E"/>
    <w:lvl w:ilvl="0" w:tplc="93549F8A">
      <w:start w:val="1"/>
      <w:numFmt w:val="bullet"/>
      <w:pStyle w:val="SNOpsomming2"/>
      <w:lvlText w:val="-"/>
      <w:lvlJc w:val="left"/>
      <w:pPr>
        <w:ind w:left="1434" w:hanging="360"/>
      </w:pPr>
      <w:rPr>
        <w:rFonts w:ascii="Verdana" w:hAnsi="Verdana" w:hint="default"/>
      </w:rPr>
    </w:lvl>
    <w:lvl w:ilvl="1" w:tplc="04130003" w:tentative="1">
      <w:start w:val="1"/>
      <w:numFmt w:val="bullet"/>
      <w:lvlText w:val="o"/>
      <w:lvlJc w:val="left"/>
      <w:pPr>
        <w:ind w:left="2154" w:hanging="360"/>
      </w:pPr>
      <w:rPr>
        <w:rFonts w:ascii="Courier New" w:hAnsi="Courier New" w:cs="Courier New" w:hint="default"/>
      </w:rPr>
    </w:lvl>
    <w:lvl w:ilvl="2" w:tplc="04130005" w:tentative="1">
      <w:start w:val="1"/>
      <w:numFmt w:val="bullet"/>
      <w:lvlText w:val=""/>
      <w:lvlJc w:val="left"/>
      <w:pPr>
        <w:ind w:left="2874" w:hanging="360"/>
      </w:pPr>
      <w:rPr>
        <w:rFonts w:ascii="Wingdings" w:hAnsi="Wingdings" w:hint="default"/>
      </w:rPr>
    </w:lvl>
    <w:lvl w:ilvl="3" w:tplc="04130001" w:tentative="1">
      <w:start w:val="1"/>
      <w:numFmt w:val="bullet"/>
      <w:lvlText w:val=""/>
      <w:lvlJc w:val="left"/>
      <w:pPr>
        <w:ind w:left="3594" w:hanging="360"/>
      </w:pPr>
      <w:rPr>
        <w:rFonts w:ascii="Symbol" w:hAnsi="Symbol" w:hint="default"/>
      </w:rPr>
    </w:lvl>
    <w:lvl w:ilvl="4" w:tplc="04130003" w:tentative="1">
      <w:start w:val="1"/>
      <w:numFmt w:val="bullet"/>
      <w:lvlText w:val="o"/>
      <w:lvlJc w:val="left"/>
      <w:pPr>
        <w:ind w:left="4314" w:hanging="360"/>
      </w:pPr>
      <w:rPr>
        <w:rFonts w:ascii="Courier New" w:hAnsi="Courier New" w:cs="Courier New" w:hint="default"/>
      </w:rPr>
    </w:lvl>
    <w:lvl w:ilvl="5" w:tplc="04130005" w:tentative="1">
      <w:start w:val="1"/>
      <w:numFmt w:val="bullet"/>
      <w:lvlText w:val=""/>
      <w:lvlJc w:val="left"/>
      <w:pPr>
        <w:ind w:left="5034" w:hanging="360"/>
      </w:pPr>
      <w:rPr>
        <w:rFonts w:ascii="Wingdings" w:hAnsi="Wingdings" w:hint="default"/>
      </w:rPr>
    </w:lvl>
    <w:lvl w:ilvl="6" w:tplc="04130001" w:tentative="1">
      <w:start w:val="1"/>
      <w:numFmt w:val="bullet"/>
      <w:lvlText w:val=""/>
      <w:lvlJc w:val="left"/>
      <w:pPr>
        <w:ind w:left="5754" w:hanging="360"/>
      </w:pPr>
      <w:rPr>
        <w:rFonts w:ascii="Symbol" w:hAnsi="Symbol" w:hint="default"/>
      </w:rPr>
    </w:lvl>
    <w:lvl w:ilvl="7" w:tplc="04130003" w:tentative="1">
      <w:start w:val="1"/>
      <w:numFmt w:val="bullet"/>
      <w:lvlText w:val="o"/>
      <w:lvlJc w:val="left"/>
      <w:pPr>
        <w:ind w:left="6474" w:hanging="360"/>
      </w:pPr>
      <w:rPr>
        <w:rFonts w:ascii="Courier New" w:hAnsi="Courier New" w:cs="Courier New" w:hint="default"/>
      </w:rPr>
    </w:lvl>
    <w:lvl w:ilvl="8" w:tplc="04130005" w:tentative="1">
      <w:start w:val="1"/>
      <w:numFmt w:val="bullet"/>
      <w:lvlText w:val=""/>
      <w:lvlJc w:val="left"/>
      <w:pPr>
        <w:ind w:left="7194" w:hanging="360"/>
      </w:pPr>
      <w:rPr>
        <w:rFonts w:ascii="Wingdings" w:hAnsi="Wingdings" w:hint="default"/>
      </w:rPr>
    </w:lvl>
  </w:abstractNum>
  <w:abstractNum w:abstractNumId="2" w15:restartNumberingAfterBreak="0">
    <w:nsid w:val="0AED5CE9"/>
    <w:multiLevelType w:val="hybridMultilevel"/>
    <w:tmpl w:val="47C4A9A6"/>
    <w:lvl w:ilvl="0" w:tplc="C186CA4A">
      <w:start w:val="1"/>
      <w:numFmt w:val="bullet"/>
      <w:pStyle w:val="SNTabelopsomming"/>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3A117F"/>
    <w:multiLevelType w:val="multilevel"/>
    <w:tmpl w:val="D8025D44"/>
    <w:lvl w:ilvl="0">
      <w:start w:val="1"/>
      <w:numFmt w:val="lowerLetter"/>
      <w:lvlText w:val="%1."/>
      <w:lvlJc w:val="left"/>
      <w:pPr>
        <w:tabs>
          <w:tab w:val="num" w:pos="0"/>
        </w:tabs>
        <w:ind w:left="1038" w:hanging="358"/>
      </w:pPr>
    </w:lvl>
    <w:lvl w:ilvl="1">
      <w:start w:val="1"/>
      <w:numFmt w:val="lowerLetter"/>
      <w:lvlText w:val="%2."/>
      <w:lvlJc w:val="left"/>
      <w:pPr>
        <w:tabs>
          <w:tab w:val="num" w:pos="0"/>
        </w:tabs>
        <w:ind w:left="2120" w:hanging="360"/>
      </w:pPr>
    </w:lvl>
    <w:lvl w:ilvl="2">
      <w:start w:val="1"/>
      <w:numFmt w:val="lowerRoman"/>
      <w:lvlText w:val="%3."/>
      <w:lvlJc w:val="right"/>
      <w:pPr>
        <w:tabs>
          <w:tab w:val="num" w:pos="0"/>
        </w:tabs>
        <w:ind w:left="2840" w:hanging="180"/>
      </w:pPr>
    </w:lvl>
    <w:lvl w:ilvl="3">
      <w:start w:val="1"/>
      <w:numFmt w:val="decimal"/>
      <w:lvlText w:val="%4."/>
      <w:lvlJc w:val="left"/>
      <w:pPr>
        <w:tabs>
          <w:tab w:val="num" w:pos="0"/>
        </w:tabs>
        <w:ind w:left="3560" w:hanging="360"/>
      </w:pPr>
    </w:lvl>
    <w:lvl w:ilvl="4">
      <w:start w:val="1"/>
      <w:numFmt w:val="lowerLetter"/>
      <w:lvlText w:val="%5."/>
      <w:lvlJc w:val="left"/>
      <w:pPr>
        <w:tabs>
          <w:tab w:val="num" w:pos="0"/>
        </w:tabs>
        <w:ind w:left="4280" w:hanging="360"/>
      </w:pPr>
    </w:lvl>
    <w:lvl w:ilvl="5">
      <w:start w:val="1"/>
      <w:numFmt w:val="lowerRoman"/>
      <w:lvlText w:val="%6."/>
      <w:lvlJc w:val="right"/>
      <w:pPr>
        <w:tabs>
          <w:tab w:val="num" w:pos="0"/>
        </w:tabs>
        <w:ind w:left="5000" w:hanging="180"/>
      </w:pPr>
    </w:lvl>
    <w:lvl w:ilvl="6">
      <w:start w:val="1"/>
      <w:numFmt w:val="decimal"/>
      <w:lvlText w:val="%7."/>
      <w:lvlJc w:val="left"/>
      <w:pPr>
        <w:tabs>
          <w:tab w:val="num" w:pos="0"/>
        </w:tabs>
        <w:ind w:left="5720" w:hanging="360"/>
      </w:pPr>
    </w:lvl>
    <w:lvl w:ilvl="7">
      <w:start w:val="1"/>
      <w:numFmt w:val="lowerLetter"/>
      <w:lvlText w:val="%8."/>
      <w:lvlJc w:val="left"/>
      <w:pPr>
        <w:tabs>
          <w:tab w:val="num" w:pos="0"/>
        </w:tabs>
        <w:ind w:left="6440" w:hanging="360"/>
      </w:pPr>
    </w:lvl>
    <w:lvl w:ilvl="8">
      <w:start w:val="1"/>
      <w:numFmt w:val="lowerRoman"/>
      <w:lvlText w:val="%9."/>
      <w:lvlJc w:val="right"/>
      <w:pPr>
        <w:tabs>
          <w:tab w:val="num" w:pos="0"/>
        </w:tabs>
        <w:ind w:left="7160" w:hanging="180"/>
      </w:pPr>
    </w:lvl>
  </w:abstractNum>
  <w:abstractNum w:abstractNumId="4" w15:restartNumberingAfterBreak="0">
    <w:nsid w:val="0F5573BC"/>
    <w:multiLevelType w:val="hybridMultilevel"/>
    <w:tmpl w:val="6AFCB7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1B26E8"/>
    <w:multiLevelType w:val="multilevel"/>
    <w:tmpl w:val="B420E3CA"/>
    <w:lvl w:ilvl="0">
      <w:start w:val="1"/>
      <w:numFmt w:val="lowerLetter"/>
      <w:lvlText w:val="%1."/>
      <w:lvlJc w:val="left"/>
      <w:pPr>
        <w:tabs>
          <w:tab w:val="num" w:pos="0"/>
        </w:tabs>
        <w:ind w:left="1040" w:hanging="360"/>
      </w:pPr>
    </w:lvl>
    <w:lvl w:ilvl="1">
      <w:start w:val="1"/>
      <w:numFmt w:val="lowerLetter"/>
      <w:lvlText w:val="%2."/>
      <w:lvlJc w:val="left"/>
      <w:pPr>
        <w:tabs>
          <w:tab w:val="num" w:pos="0"/>
        </w:tabs>
        <w:ind w:left="1760" w:hanging="360"/>
      </w:pPr>
    </w:lvl>
    <w:lvl w:ilvl="2">
      <w:start w:val="1"/>
      <w:numFmt w:val="lowerRoman"/>
      <w:lvlText w:val="%3."/>
      <w:lvlJc w:val="right"/>
      <w:pPr>
        <w:tabs>
          <w:tab w:val="num" w:pos="0"/>
        </w:tabs>
        <w:ind w:left="2480" w:hanging="180"/>
      </w:pPr>
    </w:lvl>
    <w:lvl w:ilvl="3">
      <w:start w:val="1"/>
      <w:numFmt w:val="decimal"/>
      <w:lvlText w:val="%4."/>
      <w:lvlJc w:val="left"/>
      <w:pPr>
        <w:tabs>
          <w:tab w:val="num" w:pos="0"/>
        </w:tabs>
        <w:ind w:left="3200" w:hanging="360"/>
      </w:pPr>
    </w:lvl>
    <w:lvl w:ilvl="4">
      <w:start w:val="1"/>
      <w:numFmt w:val="lowerLetter"/>
      <w:lvlText w:val="%5."/>
      <w:lvlJc w:val="left"/>
      <w:pPr>
        <w:tabs>
          <w:tab w:val="num" w:pos="0"/>
        </w:tabs>
        <w:ind w:left="3920" w:hanging="360"/>
      </w:pPr>
    </w:lvl>
    <w:lvl w:ilvl="5">
      <w:start w:val="1"/>
      <w:numFmt w:val="lowerRoman"/>
      <w:lvlText w:val="%6."/>
      <w:lvlJc w:val="right"/>
      <w:pPr>
        <w:tabs>
          <w:tab w:val="num" w:pos="0"/>
        </w:tabs>
        <w:ind w:left="4640" w:hanging="180"/>
      </w:pPr>
    </w:lvl>
    <w:lvl w:ilvl="6">
      <w:start w:val="1"/>
      <w:numFmt w:val="decimal"/>
      <w:lvlText w:val="%7."/>
      <w:lvlJc w:val="left"/>
      <w:pPr>
        <w:tabs>
          <w:tab w:val="num" w:pos="0"/>
        </w:tabs>
        <w:ind w:left="5360" w:hanging="360"/>
      </w:pPr>
    </w:lvl>
    <w:lvl w:ilvl="7">
      <w:start w:val="1"/>
      <w:numFmt w:val="lowerLetter"/>
      <w:lvlText w:val="%8."/>
      <w:lvlJc w:val="left"/>
      <w:pPr>
        <w:tabs>
          <w:tab w:val="num" w:pos="0"/>
        </w:tabs>
        <w:ind w:left="6080" w:hanging="360"/>
      </w:pPr>
    </w:lvl>
    <w:lvl w:ilvl="8">
      <w:start w:val="1"/>
      <w:numFmt w:val="lowerRoman"/>
      <w:lvlText w:val="%9."/>
      <w:lvlJc w:val="right"/>
      <w:pPr>
        <w:tabs>
          <w:tab w:val="num" w:pos="0"/>
        </w:tabs>
        <w:ind w:left="6800" w:hanging="180"/>
      </w:pPr>
    </w:lvl>
  </w:abstractNum>
  <w:abstractNum w:abstractNumId="6" w15:restartNumberingAfterBreak="0">
    <w:nsid w:val="1BEE375E"/>
    <w:multiLevelType w:val="hybridMultilevel"/>
    <w:tmpl w:val="BA748846"/>
    <w:lvl w:ilvl="0" w:tplc="BA32A870">
      <w:start w:val="1"/>
      <w:numFmt w:val="bullet"/>
      <w:lvlText w:val="-"/>
      <w:lvlJc w:val="left"/>
      <w:pPr>
        <w:ind w:left="720" w:hanging="360"/>
      </w:pPr>
      <w:rPr>
        <w:rFonts w:ascii="Courier New" w:hAnsi="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DE21A5"/>
    <w:multiLevelType w:val="hybridMultilevel"/>
    <w:tmpl w:val="FEE4F664"/>
    <w:lvl w:ilvl="0" w:tplc="04130017">
      <w:start w:val="1"/>
      <w:numFmt w:val="lowerLetter"/>
      <w:lvlText w:val="%1)"/>
      <w:lvlJc w:val="left"/>
      <w:pPr>
        <w:ind w:left="1641" w:hanging="360"/>
      </w:pPr>
    </w:lvl>
    <w:lvl w:ilvl="1" w:tplc="04130019" w:tentative="1">
      <w:start w:val="1"/>
      <w:numFmt w:val="lowerLetter"/>
      <w:lvlText w:val="%2."/>
      <w:lvlJc w:val="left"/>
      <w:pPr>
        <w:ind w:left="2361" w:hanging="360"/>
      </w:pPr>
    </w:lvl>
    <w:lvl w:ilvl="2" w:tplc="0413001B" w:tentative="1">
      <w:start w:val="1"/>
      <w:numFmt w:val="lowerRoman"/>
      <w:lvlText w:val="%3."/>
      <w:lvlJc w:val="right"/>
      <w:pPr>
        <w:ind w:left="3081" w:hanging="180"/>
      </w:pPr>
    </w:lvl>
    <w:lvl w:ilvl="3" w:tplc="0413000F" w:tentative="1">
      <w:start w:val="1"/>
      <w:numFmt w:val="decimal"/>
      <w:lvlText w:val="%4."/>
      <w:lvlJc w:val="left"/>
      <w:pPr>
        <w:ind w:left="3801" w:hanging="360"/>
      </w:pPr>
    </w:lvl>
    <w:lvl w:ilvl="4" w:tplc="04130019" w:tentative="1">
      <w:start w:val="1"/>
      <w:numFmt w:val="lowerLetter"/>
      <w:lvlText w:val="%5."/>
      <w:lvlJc w:val="left"/>
      <w:pPr>
        <w:ind w:left="4521" w:hanging="360"/>
      </w:pPr>
    </w:lvl>
    <w:lvl w:ilvl="5" w:tplc="0413001B" w:tentative="1">
      <w:start w:val="1"/>
      <w:numFmt w:val="lowerRoman"/>
      <w:lvlText w:val="%6."/>
      <w:lvlJc w:val="right"/>
      <w:pPr>
        <w:ind w:left="5241" w:hanging="180"/>
      </w:pPr>
    </w:lvl>
    <w:lvl w:ilvl="6" w:tplc="0413000F" w:tentative="1">
      <w:start w:val="1"/>
      <w:numFmt w:val="decimal"/>
      <w:lvlText w:val="%7."/>
      <w:lvlJc w:val="left"/>
      <w:pPr>
        <w:ind w:left="5961" w:hanging="360"/>
      </w:pPr>
    </w:lvl>
    <w:lvl w:ilvl="7" w:tplc="04130019" w:tentative="1">
      <w:start w:val="1"/>
      <w:numFmt w:val="lowerLetter"/>
      <w:lvlText w:val="%8."/>
      <w:lvlJc w:val="left"/>
      <w:pPr>
        <w:ind w:left="6681" w:hanging="360"/>
      </w:pPr>
    </w:lvl>
    <w:lvl w:ilvl="8" w:tplc="0413001B" w:tentative="1">
      <w:start w:val="1"/>
      <w:numFmt w:val="lowerRoman"/>
      <w:lvlText w:val="%9."/>
      <w:lvlJc w:val="right"/>
      <w:pPr>
        <w:ind w:left="7401" w:hanging="180"/>
      </w:pPr>
    </w:lvl>
  </w:abstractNum>
  <w:abstractNum w:abstractNumId="8" w15:restartNumberingAfterBreak="0">
    <w:nsid w:val="3C4731A3"/>
    <w:multiLevelType w:val="hybridMultilevel"/>
    <w:tmpl w:val="F118C872"/>
    <w:lvl w:ilvl="0" w:tplc="BA32A870">
      <w:start w:val="1"/>
      <w:numFmt w:val="bullet"/>
      <w:lvlText w:val="-"/>
      <w:lvlJc w:val="left"/>
      <w:pPr>
        <w:ind w:left="1429" w:hanging="360"/>
      </w:pPr>
      <w:rPr>
        <w:rFonts w:ascii="Courier New" w:hAnsi="Courier New" w:hint="default"/>
        <w:color w:val="auto"/>
      </w:rPr>
    </w:lvl>
    <w:lvl w:ilvl="1" w:tplc="BA32A870">
      <w:start w:val="1"/>
      <w:numFmt w:val="bullet"/>
      <w:lvlText w:val="-"/>
      <w:lvlJc w:val="left"/>
      <w:pPr>
        <w:ind w:left="2149" w:hanging="360"/>
      </w:pPr>
      <w:rPr>
        <w:rFonts w:ascii="Courier New" w:hAnsi="Courier New" w:hint="default"/>
        <w:color w:val="auto"/>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3F1F5327"/>
    <w:multiLevelType w:val="hybridMultilevel"/>
    <w:tmpl w:val="98A80BC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2CE2BAB"/>
    <w:multiLevelType w:val="multilevel"/>
    <w:tmpl w:val="03E00D52"/>
    <w:lvl w:ilvl="0">
      <w:start w:val="1"/>
      <w:numFmt w:val="lowerLetter"/>
      <w:lvlText w:val="%1)"/>
      <w:lvlJc w:val="left"/>
      <w:pPr>
        <w:ind w:left="720" w:hanging="360"/>
      </w:pPr>
      <w:rPr>
        <w:rFont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458117EA"/>
    <w:multiLevelType w:val="multilevel"/>
    <w:tmpl w:val="5F547C96"/>
    <w:lvl w:ilvl="0">
      <w:start w:val="1"/>
      <w:numFmt w:val="decimal"/>
      <w:pStyle w:val="Heading1"/>
      <w:lvlText w:val="Artikel %1"/>
      <w:lvlJc w:val="left"/>
      <w:pPr>
        <w:tabs>
          <w:tab w:val="num" w:pos="1418"/>
        </w:tabs>
        <w:ind w:left="1418" w:hanging="1418"/>
      </w:pPr>
      <w:rPr>
        <w:rFonts w:hint="default"/>
      </w:rPr>
    </w:lvl>
    <w:lvl w:ilvl="1">
      <w:start w:val="1"/>
      <w:numFmt w:val="decimal"/>
      <w:pStyle w:val="Heading2"/>
      <w:lvlText w:val="%1.%2"/>
      <w:lvlJc w:val="left"/>
      <w:pPr>
        <w:tabs>
          <w:tab w:val="num" w:pos="680"/>
        </w:tabs>
        <w:ind w:left="680" w:hanging="680"/>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50813679"/>
    <w:multiLevelType w:val="multilevel"/>
    <w:tmpl w:val="FAF078F0"/>
    <w:lvl w:ilvl="0">
      <w:start w:val="1"/>
      <w:numFmt w:val="decimal"/>
      <w:lvlText w:val="Artikel %1"/>
      <w:lvlJc w:val="left"/>
      <w:pPr>
        <w:tabs>
          <w:tab w:val="num" w:pos="1418"/>
        </w:tabs>
        <w:ind w:left="1418" w:hanging="1418"/>
      </w:pPr>
    </w:lvl>
    <w:lvl w:ilvl="1">
      <w:start w:val="1"/>
      <w:numFmt w:val="decimal"/>
      <w:lvlText w:val="%1.%2"/>
      <w:lvlJc w:val="left"/>
      <w:pPr>
        <w:tabs>
          <w:tab w:val="num" w:pos="680"/>
        </w:tabs>
        <w:ind w:left="680" w:hanging="68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3" w15:restartNumberingAfterBreak="0">
    <w:nsid w:val="57646336"/>
    <w:multiLevelType w:val="hybridMultilevel"/>
    <w:tmpl w:val="D108D21C"/>
    <w:lvl w:ilvl="0" w:tplc="F404F7F8">
      <w:start w:val="1"/>
      <w:numFmt w:val="lowerLetter"/>
      <w:pStyle w:val="SNOpsommingabc"/>
      <w:lvlText w:val="%1."/>
      <w:lvlJc w:val="left"/>
      <w:pPr>
        <w:ind w:left="1040" w:hanging="360"/>
      </w:pPr>
    </w:lvl>
    <w:lvl w:ilvl="1" w:tplc="04130019" w:tentative="1">
      <w:start w:val="1"/>
      <w:numFmt w:val="lowerLetter"/>
      <w:lvlText w:val="%2."/>
      <w:lvlJc w:val="left"/>
      <w:pPr>
        <w:ind w:left="1760" w:hanging="360"/>
      </w:pPr>
    </w:lvl>
    <w:lvl w:ilvl="2" w:tplc="0413001B" w:tentative="1">
      <w:start w:val="1"/>
      <w:numFmt w:val="lowerRoman"/>
      <w:lvlText w:val="%3."/>
      <w:lvlJc w:val="right"/>
      <w:pPr>
        <w:ind w:left="2480" w:hanging="180"/>
      </w:pPr>
    </w:lvl>
    <w:lvl w:ilvl="3" w:tplc="0413000F" w:tentative="1">
      <w:start w:val="1"/>
      <w:numFmt w:val="decimal"/>
      <w:lvlText w:val="%4."/>
      <w:lvlJc w:val="left"/>
      <w:pPr>
        <w:ind w:left="3200" w:hanging="360"/>
      </w:pPr>
    </w:lvl>
    <w:lvl w:ilvl="4" w:tplc="04130019" w:tentative="1">
      <w:start w:val="1"/>
      <w:numFmt w:val="lowerLetter"/>
      <w:lvlText w:val="%5."/>
      <w:lvlJc w:val="left"/>
      <w:pPr>
        <w:ind w:left="3920" w:hanging="360"/>
      </w:pPr>
    </w:lvl>
    <w:lvl w:ilvl="5" w:tplc="0413001B" w:tentative="1">
      <w:start w:val="1"/>
      <w:numFmt w:val="lowerRoman"/>
      <w:lvlText w:val="%6."/>
      <w:lvlJc w:val="right"/>
      <w:pPr>
        <w:ind w:left="4640" w:hanging="180"/>
      </w:pPr>
    </w:lvl>
    <w:lvl w:ilvl="6" w:tplc="0413000F" w:tentative="1">
      <w:start w:val="1"/>
      <w:numFmt w:val="decimal"/>
      <w:lvlText w:val="%7."/>
      <w:lvlJc w:val="left"/>
      <w:pPr>
        <w:ind w:left="5360" w:hanging="360"/>
      </w:pPr>
    </w:lvl>
    <w:lvl w:ilvl="7" w:tplc="04130019" w:tentative="1">
      <w:start w:val="1"/>
      <w:numFmt w:val="lowerLetter"/>
      <w:lvlText w:val="%8."/>
      <w:lvlJc w:val="left"/>
      <w:pPr>
        <w:ind w:left="6080" w:hanging="360"/>
      </w:pPr>
    </w:lvl>
    <w:lvl w:ilvl="8" w:tplc="0413001B" w:tentative="1">
      <w:start w:val="1"/>
      <w:numFmt w:val="lowerRoman"/>
      <w:lvlText w:val="%9."/>
      <w:lvlJc w:val="right"/>
      <w:pPr>
        <w:ind w:left="6800" w:hanging="180"/>
      </w:pPr>
    </w:lvl>
  </w:abstractNum>
  <w:abstractNum w:abstractNumId="14" w15:restartNumberingAfterBreak="0">
    <w:nsid w:val="61BB0ED9"/>
    <w:multiLevelType w:val="multilevel"/>
    <w:tmpl w:val="EA1E461C"/>
    <w:lvl w:ilvl="0">
      <w:start w:val="1"/>
      <w:numFmt w:val="bullet"/>
      <w:pStyle w:val="SNOpsomming"/>
      <w:lvlText w:val=""/>
      <w:lvlJc w:val="left"/>
      <w:pPr>
        <w:ind w:left="717" w:hanging="360"/>
      </w:pPr>
      <w:rPr>
        <w:rFonts w:ascii="Symbol" w:hAnsi="Symbol" w:hint="default"/>
        <w:color w:val="auto"/>
      </w:rPr>
    </w:lvl>
    <w:lvl w:ilvl="1">
      <w:start w:val="1"/>
      <w:numFmt w:val="bullet"/>
      <w:lvlText w:val="-"/>
      <w:lvlJc w:val="left"/>
      <w:pPr>
        <w:tabs>
          <w:tab w:val="num" w:pos="777"/>
        </w:tabs>
        <w:ind w:left="777" w:hanging="210"/>
      </w:pPr>
      <w:rPr>
        <w:rFonts w:ascii="Verdana" w:hAnsi="Verdana" w:hint="default"/>
        <w:color w:val="auto"/>
      </w:rPr>
    </w:lvl>
    <w:lvl w:ilvl="2">
      <w:start w:val="1"/>
      <w:numFmt w:val="lowerRoman"/>
      <w:lvlText w:val="%3)"/>
      <w:lvlJc w:val="left"/>
      <w:pPr>
        <w:ind w:left="357" w:firstLine="0"/>
      </w:pPr>
      <w:rPr>
        <w:rFonts w:hint="default"/>
      </w:rPr>
    </w:lvl>
    <w:lvl w:ilvl="3">
      <w:start w:val="1"/>
      <w:numFmt w:val="decimal"/>
      <w:lvlText w:val="(%4)"/>
      <w:lvlJc w:val="left"/>
      <w:pPr>
        <w:ind w:left="357" w:firstLine="0"/>
      </w:pPr>
      <w:rPr>
        <w:rFonts w:hint="default"/>
      </w:rPr>
    </w:lvl>
    <w:lvl w:ilvl="4">
      <w:start w:val="1"/>
      <w:numFmt w:val="lowerLetter"/>
      <w:lvlText w:val="(%5)"/>
      <w:lvlJc w:val="left"/>
      <w:pPr>
        <w:ind w:left="357" w:firstLine="0"/>
      </w:pPr>
      <w:rPr>
        <w:rFonts w:hint="default"/>
      </w:rPr>
    </w:lvl>
    <w:lvl w:ilvl="5">
      <w:start w:val="1"/>
      <w:numFmt w:val="lowerRoman"/>
      <w:lvlText w:val="(%6)"/>
      <w:lvlJc w:val="left"/>
      <w:pPr>
        <w:ind w:left="357" w:firstLine="0"/>
      </w:pPr>
      <w:rPr>
        <w:rFonts w:hint="default"/>
      </w:rPr>
    </w:lvl>
    <w:lvl w:ilvl="6">
      <w:start w:val="1"/>
      <w:numFmt w:val="decimal"/>
      <w:lvlText w:val="%7."/>
      <w:lvlJc w:val="left"/>
      <w:pPr>
        <w:ind w:left="357" w:firstLine="0"/>
      </w:pPr>
      <w:rPr>
        <w:rFonts w:hint="default"/>
      </w:rPr>
    </w:lvl>
    <w:lvl w:ilvl="7">
      <w:start w:val="1"/>
      <w:numFmt w:val="lowerLetter"/>
      <w:lvlText w:val="%8."/>
      <w:lvlJc w:val="left"/>
      <w:pPr>
        <w:ind w:left="357" w:firstLine="0"/>
      </w:pPr>
      <w:rPr>
        <w:rFonts w:hint="default"/>
      </w:rPr>
    </w:lvl>
    <w:lvl w:ilvl="8">
      <w:start w:val="1"/>
      <w:numFmt w:val="lowerRoman"/>
      <w:lvlText w:val="%9."/>
      <w:lvlJc w:val="left"/>
      <w:pPr>
        <w:ind w:left="357" w:firstLine="0"/>
      </w:pPr>
      <w:rPr>
        <w:rFonts w:hint="default"/>
      </w:rPr>
    </w:lvl>
  </w:abstractNum>
  <w:abstractNum w:abstractNumId="15" w15:restartNumberingAfterBreak="0">
    <w:nsid w:val="647A6F09"/>
    <w:multiLevelType w:val="hybridMultilevel"/>
    <w:tmpl w:val="E39A22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D146EB1"/>
    <w:multiLevelType w:val="hybridMultilevel"/>
    <w:tmpl w:val="EAFEBC1A"/>
    <w:lvl w:ilvl="0" w:tplc="4FEC6140">
      <w:start w:val="16"/>
      <w:numFmt w:val="bullet"/>
      <w:lvlText w:val="-"/>
      <w:lvlJc w:val="left"/>
      <w:pPr>
        <w:ind w:left="1440" w:hanging="360"/>
      </w:pPr>
      <w:rPr>
        <w:rFonts w:ascii="Verdana" w:eastAsia="Times New Roman" w:hAnsi="Verdana"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7" w15:restartNumberingAfterBreak="0">
    <w:nsid w:val="70D31AFB"/>
    <w:multiLevelType w:val="hybridMultilevel"/>
    <w:tmpl w:val="7022595E"/>
    <w:lvl w:ilvl="0" w:tplc="EFAEAD7C">
      <w:start w:val="1"/>
      <w:numFmt w:val="decimal"/>
      <w:pStyle w:val="SNOpsomming123"/>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0E07EE0"/>
    <w:multiLevelType w:val="multilevel"/>
    <w:tmpl w:val="74BAA8D8"/>
    <w:lvl w:ilvl="0">
      <w:numFmt w:val="bullet"/>
      <w:lvlText w:val="•"/>
      <w:lvlJc w:val="left"/>
      <w:pPr>
        <w:tabs>
          <w:tab w:val="num" w:pos="0"/>
        </w:tabs>
        <w:ind w:left="1060" w:hanging="70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609923259">
    <w:abstractNumId w:val="11"/>
  </w:num>
  <w:num w:numId="2" w16cid:durableId="1847792477">
    <w:abstractNumId w:val="14"/>
  </w:num>
  <w:num w:numId="3" w16cid:durableId="322323729">
    <w:abstractNumId w:val="17"/>
  </w:num>
  <w:num w:numId="4" w16cid:durableId="468058871">
    <w:abstractNumId w:val="13"/>
  </w:num>
  <w:num w:numId="5" w16cid:durableId="59250188">
    <w:abstractNumId w:val="1"/>
  </w:num>
  <w:num w:numId="6" w16cid:durableId="474051">
    <w:abstractNumId w:val="2"/>
  </w:num>
  <w:num w:numId="7" w16cid:durableId="941884380">
    <w:abstractNumId w:val="12"/>
  </w:num>
  <w:num w:numId="8" w16cid:durableId="1357464390">
    <w:abstractNumId w:val="3"/>
  </w:num>
  <w:num w:numId="9" w16cid:durableId="2045671352">
    <w:abstractNumId w:val="5"/>
  </w:num>
  <w:num w:numId="10" w16cid:durableId="1787116126">
    <w:abstractNumId w:val="3"/>
    <w:lvlOverride w:ilvl="0">
      <w:startOverride w:val="1"/>
    </w:lvlOverride>
  </w:num>
  <w:num w:numId="11" w16cid:durableId="1730298485">
    <w:abstractNumId w:val="3"/>
    <w:lvlOverride w:ilvl="0">
      <w:startOverride w:val="1"/>
    </w:lvlOverride>
  </w:num>
  <w:num w:numId="12" w16cid:durableId="353580690">
    <w:abstractNumId w:val="3"/>
    <w:lvlOverride w:ilvl="0">
      <w:startOverride w:val="1"/>
    </w:lvlOverride>
  </w:num>
  <w:num w:numId="13" w16cid:durableId="287974821">
    <w:abstractNumId w:val="18"/>
  </w:num>
  <w:num w:numId="14" w16cid:durableId="23680035">
    <w:abstractNumId w:val="10"/>
  </w:num>
  <w:num w:numId="15" w16cid:durableId="1441608566">
    <w:abstractNumId w:val="7"/>
  </w:num>
  <w:num w:numId="16" w16cid:durableId="1886326726">
    <w:abstractNumId w:val="9"/>
  </w:num>
  <w:num w:numId="17" w16cid:durableId="621764561">
    <w:abstractNumId w:val="15"/>
  </w:num>
  <w:num w:numId="18" w16cid:durableId="592250872">
    <w:abstractNumId w:val="16"/>
  </w:num>
  <w:num w:numId="19" w16cid:durableId="1252616203">
    <w:abstractNumId w:val="4"/>
  </w:num>
  <w:num w:numId="20" w16cid:durableId="86468066">
    <w:abstractNumId w:val="11"/>
  </w:num>
  <w:num w:numId="21" w16cid:durableId="556358926">
    <w:abstractNumId w:val="11"/>
  </w:num>
  <w:num w:numId="22" w16cid:durableId="867722236">
    <w:abstractNumId w:val="11"/>
  </w:num>
  <w:num w:numId="23" w16cid:durableId="1825777387">
    <w:abstractNumId w:val="0"/>
  </w:num>
  <w:num w:numId="24" w16cid:durableId="818690964">
    <w:abstractNumId w:val="8"/>
  </w:num>
  <w:num w:numId="25" w16cid:durableId="1319068734">
    <w:abstractNumId w:val="6"/>
  </w:num>
  <w:num w:numId="26" w16cid:durableId="655110196">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removePersonalInformation/>
  <w:removeDateAndTime/>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186"/>
    <w:rsid w:val="000033F5"/>
    <w:rsid w:val="00003CE4"/>
    <w:rsid w:val="0000421C"/>
    <w:rsid w:val="00005A86"/>
    <w:rsid w:val="00020DAA"/>
    <w:rsid w:val="00022F75"/>
    <w:rsid w:val="00032DBA"/>
    <w:rsid w:val="000377AF"/>
    <w:rsid w:val="000520CD"/>
    <w:rsid w:val="00053FD9"/>
    <w:rsid w:val="000541B8"/>
    <w:rsid w:val="0005423F"/>
    <w:rsid w:val="000602CB"/>
    <w:rsid w:val="00082093"/>
    <w:rsid w:val="00087445"/>
    <w:rsid w:val="00094306"/>
    <w:rsid w:val="00095255"/>
    <w:rsid w:val="000A6103"/>
    <w:rsid w:val="000A7442"/>
    <w:rsid w:val="000B713B"/>
    <w:rsid w:val="000B7323"/>
    <w:rsid w:val="000C0FFF"/>
    <w:rsid w:val="000C7F14"/>
    <w:rsid w:val="000D2E2A"/>
    <w:rsid w:val="000D41A7"/>
    <w:rsid w:val="000D42EB"/>
    <w:rsid w:val="000D6FB5"/>
    <w:rsid w:val="000E0BE5"/>
    <w:rsid w:val="000E223D"/>
    <w:rsid w:val="000E3C85"/>
    <w:rsid w:val="000E5333"/>
    <w:rsid w:val="000F1096"/>
    <w:rsid w:val="000F4825"/>
    <w:rsid w:val="00101183"/>
    <w:rsid w:val="0012030C"/>
    <w:rsid w:val="0012136A"/>
    <w:rsid w:val="00122707"/>
    <w:rsid w:val="0012597A"/>
    <w:rsid w:val="00147870"/>
    <w:rsid w:val="00151742"/>
    <w:rsid w:val="0015678A"/>
    <w:rsid w:val="00162362"/>
    <w:rsid w:val="00163BEA"/>
    <w:rsid w:val="001641EC"/>
    <w:rsid w:val="00174578"/>
    <w:rsid w:val="00175186"/>
    <w:rsid w:val="00175919"/>
    <w:rsid w:val="001772AE"/>
    <w:rsid w:val="0017730D"/>
    <w:rsid w:val="001852C8"/>
    <w:rsid w:val="00186F7B"/>
    <w:rsid w:val="00187907"/>
    <w:rsid w:val="00192541"/>
    <w:rsid w:val="00194906"/>
    <w:rsid w:val="00196F91"/>
    <w:rsid w:val="001A5FCC"/>
    <w:rsid w:val="001A7BAC"/>
    <w:rsid w:val="001B073A"/>
    <w:rsid w:val="001B31B4"/>
    <w:rsid w:val="001C21DC"/>
    <w:rsid w:val="001C2BC8"/>
    <w:rsid w:val="001C4DB9"/>
    <w:rsid w:val="001D0882"/>
    <w:rsid w:val="001D1DAD"/>
    <w:rsid w:val="001D7CA2"/>
    <w:rsid w:val="001E0D89"/>
    <w:rsid w:val="001E10CF"/>
    <w:rsid w:val="001E12A3"/>
    <w:rsid w:val="001E1B6C"/>
    <w:rsid w:val="001E3CEA"/>
    <w:rsid w:val="001E530B"/>
    <w:rsid w:val="001E6798"/>
    <w:rsid w:val="001E7B57"/>
    <w:rsid w:val="001F1346"/>
    <w:rsid w:val="001F13A5"/>
    <w:rsid w:val="00203C6C"/>
    <w:rsid w:val="00207460"/>
    <w:rsid w:val="00214C3E"/>
    <w:rsid w:val="002150DA"/>
    <w:rsid w:val="00216972"/>
    <w:rsid w:val="00223C0A"/>
    <w:rsid w:val="002276B1"/>
    <w:rsid w:val="00227978"/>
    <w:rsid w:val="00231387"/>
    <w:rsid w:val="00240922"/>
    <w:rsid w:val="00240C1C"/>
    <w:rsid w:val="00241DA0"/>
    <w:rsid w:val="00243C5D"/>
    <w:rsid w:val="00247ECD"/>
    <w:rsid w:val="00251EDE"/>
    <w:rsid w:val="00252246"/>
    <w:rsid w:val="00260572"/>
    <w:rsid w:val="00263D15"/>
    <w:rsid w:val="002674F8"/>
    <w:rsid w:val="002708C7"/>
    <w:rsid w:val="002708CA"/>
    <w:rsid w:val="00270D2B"/>
    <w:rsid w:val="00271466"/>
    <w:rsid w:val="00274F9C"/>
    <w:rsid w:val="0027737D"/>
    <w:rsid w:val="002776EB"/>
    <w:rsid w:val="002806FE"/>
    <w:rsid w:val="00282932"/>
    <w:rsid w:val="0028409B"/>
    <w:rsid w:val="002845F7"/>
    <w:rsid w:val="00291AC1"/>
    <w:rsid w:val="00295AE9"/>
    <w:rsid w:val="002A164A"/>
    <w:rsid w:val="002A1A8F"/>
    <w:rsid w:val="002A3DA3"/>
    <w:rsid w:val="002A4803"/>
    <w:rsid w:val="002A5017"/>
    <w:rsid w:val="002B0909"/>
    <w:rsid w:val="002B79CC"/>
    <w:rsid w:val="002C0AFE"/>
    <w:rsid w:val="002C2222"/>
    <w:rsid w:val="002C2E6E"/>
    <w:rsid w:val="002E5CA5"/>
    <w:rsid w:val="002E6637"/>
    <w:rsid w:val="002F09CC"/>
    <w:rsid w:val="002F2869"/>
    <w:rsid w:val="002F4859"/>
    <w:rsid w:val="003036EF"/>
    <w:rsid w:val="00306992"/>
    <w:rsid w:val="0030762B"/>
    <w:rsid w:val="00307D03"/>
    <w:rsid w:val="00315DCE"/>
    <w:rsid w:val="00321BBD"/>
    <w:rsid w:val="00323E2D"/>
    <w:rsid w:val="00330650"/>
    <w:rsid w:val="00335B1E"/>
    <w:rsid w:val="00335E24"/>
    <w:rsid w:val="00337B02"/>
    <w:rsid w:val="00346452"/>
    <w:rsid w:val="00353C36"/>
    <w:rsid w:val="003577BB"/>
    <w:rsid w:val="00361486"/>
    <w:rsid w:val="0036181D"/>
    <w:rsid w:val="00366E3E"/>
    <w:rsid w:val="00367494"/>
    <w:rsid w:val="003709F0"/>
    <w:rsid w:val="00370D3C"/>
    <w:rsid w:val="00374C0B"/>
    <w:rsid w:val="00376D9C"/>
    <w:rsid w:val="003809BB"/>
    <w:rsid w:val="00382FC4"/>
    <w:rsid w:val="003830DA"/>
    <w:rsid w:val="003852F1"/>
    <w:rsid w:val="00387A75"/>
    <w:rsid w:val="003908B4"/>
    <w:rsid w:val="003921A9"/>
    <w:rsid w:val="0039411B"/>
    <w:rsid w:val="003950BB"/>
    <w:rsid w:val="003A31EF"/>
    <w:rsid w:val="003A6CCE"/>
    <w:rsid w:val="003B2822"/>
    <w:rsid w:val="003B53F8"/>
    <w:rsid w:val="003B6E82"/>
    <w:rsid w:val="003D3A1F"/>
    <w:rsid w:val="003E1E7C"/>
    <w:rsid w:val="003E278D"/>
    <w:rsid w:val="003F6E4F"/>
    <w:rsid w:val="00400B2A"/>
    <w:rsid w:val="0041241A"/>
    <w:rsid w:val="00412EFF"/>
    <w:rsid w:val="0042057F"/>
    <w:rsid w:val="00426983"/>
    <w:rsid w:val="00430916"/>
    <w:rsid w:val="00431353"/>
    <w:rsid w:val="00432973"/>
    <w:rsid w:val="00443519"/>
    <w:rsid w:val="004439EE"/>
    <w:rsid w:val="004454FE"/>
    <w:rsid w:val="0044597F"/>
    <w:rsid w:val="00450762"/>
    <w:rsid w:val="00452099"/>
    <w:rsid w:val="0046643A"/>
    <w:rsid w:val="00466EED"/>
    <w:rsid w:val="00470045"/>
    <w:rsid w:val="00477235"/>
    <w:rsid w:val="00482C7E"/>
    <w:rsid w:val="00484084"/>
    <w:rsid w:val="0048459F"/>
    <w:rsid w:val="00484763"/>
    <w:rsid w:val="004903CE"/>
    <w:rsid w:val="00490441"/>
    <w:rsid w:val="00493ABA"/>
    <w:rsid w:val="004956B0"/>
    <w:rsid w:val="004A2819"/>
    <w:rsid w:val="004A40FC"/>
    <w:rsid w:val="004B3DFB"/>
    <w:rsid w:val="004B4FB1"/>
    <w:rsid w:val="004B5892"/>
    <w:rsid w:val="004B63F7"/>
    <w:rsid w:val="004B6572"/>
    <w:rsid w:val="004B7E37"/>
    <w:rsid w:val="004C3220"/>
    <w:rsid w:val="004C5E44"/>
    <w:rsid w:val="004E36CF"/>
    <w:rsid w:val="004E69F4"/>
    <w:rsid w:val="004F7893"/>
    <w:rsid w:val="005023E3"/>
    <w:rsid w:val="00502A98"/>
    <w:rsid w:val="0051153B"/>
    <w:rsid w:val="005134D8"/>
    <w:rsid w:val="00516E1C"/>
    <w:rsid w:val="00521EF4"/>
    <w:rsid w:val="005234C0"/>
    <w:rsid w:val="005236BB"/>
    <w:rsid w:val="005346C1"/>
    <w:rsid w:val="005367F1"/>
    <w:rsid w:val="005408BE"/>
    <w:rsid w:val="00545263"/>
    <w:rsid w:val="005453B9"/>
    <w:rsid w:val="00546546"/>
    <w:rsid w:val="00550743"/>
    <w:rsid w:val="00552655"/>
    <w:rsid w:val="00553ECD"/>
    <w:rsid w:val="005553F1"/>
    <w:rsid w:val="0055598A"/>
    <w:rsid w:val="0055697E"/>
    <w:rsid w:val="00562949"/>
    <w:rsid w:val="00563E7A"/>
    <w:rsid w:val="005641FF"/>
    <w:rsid w:val="00572EDB"/>
    <w:rsid w:val="00574113"/>
    <w:rsid w:val="00574B5A"/>
    <w:rsid w:val="005814E6"/>
    <w:rsid w:val="00593393"/>
    <w:rsid w:val="0059501C"/>
    <w:rsid w:val="00595272"/>
    <w:rsid w:val="005A4217"/>
    <w:rsid w:val="005A5F2E"/>
    <w:rsid w:val="005A70E1"/>
    <w:rsid w:val="005A7D7E"/>
    <w:rsid w:val="005B0ECC"/>
    <w:rsid w:val="005B2042"/>
    <w:rsid w:val="005B6244"/>
    <w:rsid w:val="005D15C7"/>
    <w:rsid w:val="005D24D0"/>
    <w:rsid w:val="005E2BB5"/>
    <w:rsid w:val="005E2D51"/>
    <w:rsid w:val="005E31AF"/>
    <w:rsid w:val="005F580A"/>
    <w:rsid w:val="0061368A"/>
    <w:rsid w:val="0061401B"/>
    <w:rsid w:val="00624BFE"/>
    <w:rsid w:val="00625620"/>
    <w:rsid w:val="00625F1E"/>
    <w:rsid w:val="006272B3"/>
    <w:rsid w:val="006308C1"/>
    <w:rsid w:val="006329D1"/>
    <w:rsid w:val="00635485"/>
    <w:rsid w:val="00641F88"/>
    <w:rsid w:val="00642409"/>
    <w:rsid w:val="00645EE6"/>
    <w:rsid w:val="00653A5E"/>
    <w:rsid w:val="00657099"/>
    <w:rsid w:val="00663C50"/>
    <w:rsid w:val="00663CEE"/>
    <w:rsid w:val="00677D7F"/>
    <w:rsid w:val="00683CF8"/>
    <w:rsid w:val="00684777"/>
    <w:rsid w:val="00685696"/>
    <w:rsid w:val="006856A3"/>
    <w:rsid w:val="00692666"/>
    <w:rsid w:val="00694A76"/>
    <w:rsid w:val="006A031B"/>
    <w:rsid w:val="006A183B"/>
    <w:rsid w:val="006A3641"/>
    <w:rsid w:val="006A5626"/>
    <w:rsid w:val="006B1D0D"/>
    <w:rsid w:val="006B51B3"/>
    <w:rsid w:val="006C1081"/>
    <w:rsid w:val="006C63B7"/>
    <w:rsid w:val="006D0AB7"/>
    <w:rsid w:val="006D44BF"/>
    <w:rsid w:val="006D47FD"/>
    <w:rsid w:val="006E0520"/>
    <w:rsid w:val="006E20B2"/>
    <w:rsid w:val="006E3DD0"/>
    <w:rsid w:val="006E6AF0"/>
    <w:rsid w:val="006E7C8F"/>
    <w:rsid w:val="006E7D62"/>
    <w:rsid w:val="006F12F5"/>
    <w:rsid w:val="00702110"/>
    <w:rsid w:val="00704C45"/>
    <w:rsid w:val="00705AB8"/>
    <w:rsid w:val="00712B1B"/>
    <w:rsid w:val="0072056C"/>
    <w:rsid w:val="00721861"/>
    <w:rsid w:val="0072553B"/>
    <w:rsid w:val="0073251D"/>
    <w:rsid w:val="0073605B"/>
    <w:rsid w:val="007378AF"/>
    <w:rsid w:val="00737CD8"/>
    <w:rsid w:val="00740384"/>
    <w:rsid w:val="00753D5D"/>
    <w:rsid w:val="0075491B"/>
    <w:rsid w:val="00756CD4"/>
    <w:rsid w:val="00765649"/>
    <w:rsid w:val="0076597B"/>
    <w:rsid w:val="0077289A"/>
    <w:rsid w:val="00776D05"/>
    <w:rsid w:val="007822A6"/>
    <w:rsid w:val="007852B7"/>
    <w:rsid w:val="00792445"/>
    <w:rsid w:val="00793A4D"/>
    <w:rsid w:val="00795E9E"/>
    <w:rsid w:val="007A7DF7"/>
    <w:rsid w:val="007B25C6"/>
    <w:rsid w:val="007C2C43"/>
    <w:rsid w:val="007C4DEA"/>
    <w:rsid w:val="007C76C9"/>
    <w:rsid w:val="007D1EC5"/>
    <w:rsid w:val="007D7A2B"/>
    <w:rsid w:val="007E336B"/>
    <w:rsid w:val="007E525B"/>
    <w:rsid w:val="007E63CC"/>
    <w:rsid w:val="007E75CD"/>
    <w:rsid w:val="007F486C"/>
    <w:rsid w:val="007F6380"/>
    <w:rsid w:val="007F727F"/>
    <w:rsid w:val="007F7C40"/>
    <w:rsid w:val="00810C4A"/>
    <w:rsid w:val="008119B6"/>
    <w:rsid w:val="00815B18"/>
    <w:rsid w:val="00820CF4"/>
    <w:rsid w:val="00820E03"/>
    <w:rsid w:val="008257C5"/>
    <w:rsid w:val="00830F19"/>
    <w:rsid w:val="00832863"/>
    <w:rsid w:val="008347E0"/>
    <w:rsid w:val="00837F06"/>
    <w:rsid w:val="00840AB1"/>
    <w:rsid w:val="008423FB"/>
    <w:rsid w:val="00844D96"/>
    <w:rsid w:val="00846433"/>
    <w:rsid w:val="00847FE4"/>
    <w:rsid w:val="0085203B"/>
    <w:rsid w:val="00853B19"/>
    <w:rsid w:val="00861C7B"/>
    <w:rsid w:val="00862518"/>
    <w:rsid w:val="008629BE"/>
    <w:rsid w:val="008656C3"/>
    <w:rsid w:val="008678C7"/>
    <w:rsid w:val="00875B89"/>
    <w:rsid w:val="00876415"/>
    <w:rsid w:val="00883C3A"/>
    <w:rsid w:val="008916CE"/>
    <w:rsid w:val="008932B1"/>
    <w:rsid w:val="00895728"/>
    <w:rsid w:val="008A24D3"/>
    <w:rsid w:val="008A4412"/>
    <w:rsid w:val="008A4AAD"/>
    <w:rsid w:val="008A5B68"/>
    <w:rsid w:val="008A6FF4"/>
    <w:rsid w:val="008B1048"/>
    <w:rsid w:val="008B4A3C"/>
    <w:rsid w:val="008B762A"/>
    <w:rsid w:val="008C3E47"/>
    <w:rsid w:val="008C4316"/>
    <w:rsid w:val="008C486E"/>
    <w:rsid w:val="008C7716"/>
    <w:rsid w:val="008D64AD"/>
    <w:rsid w:val="008D7607"/>
    <w:rsid w:val="008E0343"/>
    <w:rsid w:val="008E1E27"/>
    <w:rsid w:val="008F025F"/>
    <w:rsid w:val="008F7666"/>
    <w:rsid w:val="00900180"/>
    <w:rsid w:val="009009E6"/>
    <w:rsid w:val="00902A88"/>
    <w:rsid w:val="009034FC"/>
    <w:rsid w:val="009064D8"/>
    <w:rsid w:val="00907D00"/>
    <w:rsid w:val="009122EA"/>
    <w:rsid w:val="00920CC1"/>
    <w:rsid w:val="00920EC6"/>
    <w:rsid w:val="00921DB1"/>
    <w:rsid w:val="00925411"/>
    <w:rsid w:val="00933361"/>
    <w:rsid w:val="00933EBB"/>
    <w:rsid w:val="00943F04"/>
    <w:rsid w:val="00947357"/>
    <w:rsid w:val="00950685"/>
    <w:rsid w:val="009507D0"/>
    <w:rsid w:val="00953BDB"/>
    <w:rsid w:val="0095553E"/>
    <w:rsid w:val="009618BA"/>
    <w:rsid w:val="00962FF3"/>
    <w:rsid w:val="0097406A"/>
    <w:rsid w:val="009861FE"/>
    <w:rsid w:val="00993531"/>
    <w:rsid w:val="00997645"/>
    <w:rsid w:val="009976B2"/>
    <w:rsid w:val="0099772F"/>
    <w:rsid w:val="009A1112"/>
    <w:rsid w:val="009A36D6"/>
    <w:rsid w:val="009A66CE"/>
    <w:rsid w:val="009B335E"/>
    <w:rsid w:val="009B6509"/>
    <w:rsid w:val="009C0974"/>
    <w:rsid w:val="009C1507"/>
    <w:rsid w:val="009C4923"/>
    <w:rsid w:val="009D00D0"/>
    <w:rsid w:val="009D7661"/>
    <w:rsid w:val="009F6017"/>
    <w:rsid w:val="009F6961"/>
    <w:rsid w:val="00A16F22"/>
    <w:rsid w:val="00A20978"/>
    <w:rsid w:val="00A24E90"/>
    <w:rsid w:val="00A25FC4"/>
    <w:rsid w:val="00A326CE"/>
    <w:rsid w:val="00A35F7C"/>
    <w:rsid w:val="00A37235"/>
    <w:rsid w:val="00A4436D"/>
    <w:rsid w:val="00A51C38"/>
    <w:rsid w:val="00A528A1"/>
    <w:rsid w:val="00A53A65"/>
    <w:rsid w:val="00A57602"/>
    <w:rsid w:val="00A579C5"/>
    <w:rsid w:val="00A61DFE"/>
    <w:rsid w:val="00A63415"/>
    <w:rsid w:val="00A658EE"/>
    <w:rsid w:val="00A66F96"/>
    <w:rsid w:val="00A71470"/>
    <w:rsid w:val="00A87657"/>
    <w:rsid w:val="00AA17C8"/>
    <w:rsid w:val="00AA2080"/>
    <w:rsid w:val="00AA2F30"/>
    <w:rsid w:val="00AA3DC0"/>
    <w:rsid w:val="00AA4C1C"/>
    <w:rsid w:val="00AA5F58"/>
    <w:rsid w:val="00AA7691"/>
    <w:rsid w:val="00AB0809"/>
    <w:rsid w:val="00AB08CB"/>
    <w:rsid w:val="00AB3980"/>
    <w:rsid w:val="00AB4E30"/>
    <w:rsid w:val="00AB5C69"/>
    <w:rsid w:val="00AC10E2"/>
    <w:rsid w:val="00AC1A51"/>
    <w:rsid w:val="00AC7AB5"/>
    <w:rsid w:val="00AC7C15"/>
    <w:rsid w:val="00AD1B9D"/>
    <w:rsid w:val="00AE0F7C"/>
    <w:rsid w:val="00AF69FD"/>
    <w:rsid w:val="00AF7012"/>
    <w:rsid w:val="00B10068"/>
    <w:rsid w:val="00B13F99"/>
    <w:rsid w:val="00B14E3B"/>
    <w:rsid w:val="00B15C53"/>
    <w:rsid w:val="00B1667A"/>
    <w:rsid w:val="00B178D0"/>
    <w:rsid w:val="00B233AC"/>
    <w:rsid w:val="00B26FBC"/>
    <w:rsid w:val="00B30688"/>
    <w:rsid w:val="00B32088"/>
    <w:rsid w:val="00B354AC"/>
    <w:rsid w:val="00B37EBC"/>
    <w:rsid w:val="00B42CF6"/>
    <w:rsid w:val="00B44601"/>
    <w:rsid w:val="00B51CF1"/>
    <w:rsid w:val="00B57865"/>
    <w:rsid w:val="00B5789D"/>
    <w:rsid w:val="00B60FE4"/>
    <w:rsid w:val="00B61559"/>
    <w:rsid w:val="00B62BD3"/>
    <w:rsid w:val="00B65072"/>
    <w:rsid w:val="00B71789"/>
    <w:rsid w:val="00B72FB0"/>
    <w:rsid w:val="00B77D4D"/>
    <w:rsid w:val="00B8226B"/>
    <w:rsid w:val="00B86B19"/>
    <w:rsid w:val="00B954CE"/>
    <w:rsid w:val="00BA43FD"/>
    <w:rsid w:val="00BA5744"/>
    <w:rsid w:val="00BA76AD"/>
    <w:rsid w:val="00BB0D95"/>
    <w:rsid w:val="00BB289A"/>
    <w:rsid w:val="00BB3DC6"/>
    <w:rsid w:val="00BB5374"/>
    <w:rsid w:val="00BB56C8"/>
    <w:rsid w:val="00BB70CF"/>
    <w:rsid w:val="00BC2FD6"/>
    <w:rsid w:val="00BD1D1D"/>
    <w:rsid w:val="00BE081F"/>
    <w:rsid w:val="00BE48A4"/>
    <w:rsid w:val="00BE7757"/>
    <w:rsid w:val="00C02C52"/>
    <w:rsid w:val="00C06997"/>
    <w:rsid w:val="00C07855"/>
    <w:rsid w:val="00C07A14"/>
    <w:rsid w:val="00C107A9"/>
    <w:rsid w:val="00C1214C"/>
    <w:rsid w:val="00C20BD8"/>
    <w:rsid w:val="00C22706"/>
    <w:rsid w:val="00C3130E"/>
    <w:rsid w:val="00C32835"/>
    <w:rsid w:val="00C331B8"/>
    <w:rsid w:val="00C341D6"/>
    <w:rsid w:val="00C42116"/>
    <w:rsid w:val="00C4476F"/>
    <w:rsid w:val="00C4527E"/>
    <w:rsid w:val="00C46F2F"/>
    <w:rsid w:val="00C51283"/>
    <w:rsid w:val="00C51AAC"/>
    <w:rsid w:val="00C55E07"/>
    <w:rsid w:val="00C70796"/>
    <w:rsid w:val="00C73050"/>
    <w:rsid w:val="00C73E72"/>
    <w:rsid w:val="00C836A7"/>
    <w:rsid w:val="00C85F79"/>
    <w:rsid w:val="00C87CFF"/>
    <w:rsid w:val="00C92D00"/>
    <w:rsid w:val="00C948AF"/>
    <w:rsid w:val="00CA23E6"/>
    <w:rsid w:val="00CA36B3"/>
    <w:rsid w:val="00CA7345"/>
    <w:rsid w:val="00CB28D3"/>
    <w:rsid w:val="00CB4C1B"/>
    <w:rsid w:val="00CB5573"/>
    <w:rsid w:val="00CD102A"/>
    <w:rsid w:val="00CE1BFA"/>
    <w:rsid w:val="00CE5B10"/>
    <w:rsid w:val="00CF1CDA"/>
    <w:rsid w:val="00CF41F6"/>
    <w:rsid w:val="00D00C04"/>
    <w:rsid w:val="00D03835"/>
    <w:rsid w:val="00D115FF"/>
    <w:rsid w:val="00D170E8"/>
    <w:rsid w:val="00D17FA9"/>
    <w:rsid w:val="00D21185"/>
    <w:rsid w:val="00D21D57"/>
    <w:rsid w:val="00D24721"/>
    <w:rsid w:val="00D27347"/>
    <w:rsid w:val="00D3079D"/>
    <w:rsid w:val="00D31689"/>
    <w:rsid w:val="00D4027D"/>
    <w:rsid w:val="00D43003"/>
    <w:rsid w:val="00D46633"/>
    <w:rsid w:val="00D5009B"/>
    <w:rsid w:val="00D5116D"/>
    <w:rsid w:val="00D6119A"/>
    <w:rsid w:val="00D7102C"/>
    <w:rsid w:val="00D7249A"/>
    <w:rsid w:val="00D72A27"/>
    <w:rsid w:val="00D73FC2"/>
    <w:rsid w:val="00D77F28"/>
    <w:rsid w:val="00D879AB"/>
    <w:rsid w:val="00D87A00"/>
    <w:rsid w:val="00D93623"/>
    <w:rsid w:val="00D95AAF"/>
    <w:rsid w:val="00D9769D"/>
    <w:rsid w:val="00D97994"/>
    <w:rsid w:val="00DA39F2"/>
    <w:rsid w:val="00DA79F3"/>
    <w:rsid w:val="00DB0171"/>
    <w:rsid w:val="00DB3E49"/>
    <w:rsid w:val="00DB4844"/>
    <w:rsid w:val="00DB5268"/>
    <w:rsid w:val="00DB5758"/>
    <w:rsid w:val="00DB660C"/>
    <w:rsid w:val="00DB7723"/>
    <w:rsid w:val="00DC05D7"/>
    <w:rsid w:val="00DC1754"/>
    <w:rsid w:val="00DD7AE0"/>
    <w:rsid w:val="00DE198F"/>
    <w:rsid w:val="00DE1C49"/>
    <w:rsid w:val="00DF346F"/>
    <w:rsid w:val="00DF436C"/>
    <w:rsid w:val="00DF74DC"/>
    <w:rsid w:val="00E01A18"/>
    <w:rsid w:val="00E06E7D"/>
    <w:rsid w:val="00E078D0"/>
    <w:rsid w:val="00E146D0"/>
    <w:rsid w:val="00E15335"/>
    <w:rsid w:val="00E1731E"/>
    <w:rsid w:val="00E20500"/>
    <w:rsid w:val="00E22799"/>
    <w:rsid w:val="00E246B9"/>
    <w:rsid w:val="00E35C97"/>
    <w:rsid w:val="00E3645C"/>
    <w:rsid w:val="00E378BD"/>
    <w:rsid w:val="00E411B8"/>
    <w:rsid w:val="00E4564E"/>
    <w:rsid w:val="00E55262"/>
    <w:rsid w:val="00E57E4E"/>
    <w:rsid w:val="00E63427"/>
    <w:rsid w:val="00E64E7F"/>
    <w:rsid w:val="00E70DAB"/>
    <w:rsid w:val="00E75D4C"/>
    <w:rsid w:val="00E80A31"/>
    <w:rsid w:val="00E90CFE"/>
    <w:rsid w:val="00E916EE"/>
    <w:rsid w:val="00E93908"/>
    <w:rsid w:val="00E94F47"/>
    <w:rsid w:val="00EB018A"/>
    <w:rsid w:val="00EB0703"/>
    <w:rsid w:val="00EB1D60"/>
    <w:rsid w:val="00EB2995"/>
    <w:rsid w:val="00EB4F33"/>
    <w:rsid w:val="00EC337B"/>
    <w:rsid w:val="00EC75C4"/>
    <w:rsid w:val="00ED21BD"/>
    <w:rsid w:val="00ED2526"/>
    <w:rsid w:val="00ED3063"/>
    <w:rsid w:val="00ED3185"/>
    <w:rsid w:val="00ED4D61"/>
    <w:rsid w:val="00EE7C55"/>
    <w:rsid w:val="00EF1DF8"/>
    <w:rsid w:val="00EF3664"/>
    <w:rsid w:val="00EF3AD4"/>
    <w:rsid w:val="00EF3AEE"/>
    <w:rsid w:val="00EF453C"/>
    <w:rsid w:val="00F04C66"/>
    <w:rsid w:val="00F070F1"/>
    <w:rsid w:val="00F16F7B"/>
    <w:rsid w:val="00F20003"/>
    <w:rsid w:val="00F20D92"/>
    <w:rsid w:val="00F230A5"/>
    <w:rsid w:val="00F23D85"/>
    <w:rsid w:val="00F26DB9"/>
    <w:rsid w:val="00F304B6"/>
    <w:rsid w:val="00F42494"/>
    <w:rsid w:val="00F4341F"/>
    <w:rsid w:val="00F530ED"/>
    <w:rsid w:val="00F5434A"/>
    <w:rsid w:val="00F54FBF"/>
    <w:rsid w:val="00F6234B"/>
    <w:rsid w:val="00F62DB8"/>
    <w:rsid w:val="00F671F8"/>
    <w:rsid w:val="00F73911"/>
    <w:rsid w:val="00F73F46"/>
    <w:rsid w:val="00F7692B"/>
    <w:rsid w:val="00F76A83"/>
    <w:rsid w:val="00F817D3"/>
    <w:rsid w:val="00F8361A"/>
    <w:rsid w:val="00F8449C"/>
    <w:rsid w:val="00F853F3"/>
    <w:rsid w:val="00F90741"/>
    <w:rsid w:val="00F92B5E"/>
    <w:rsid w:val="00F9373B"/>
    <w:rsid w:val="00F97AE0"/>
    <w:rsid w:val="00FA3401"/>
    <w:rsid w:val="00FB5B6B"/>
    <w:rsid w:val="00FC4CCF"/>
    <w:rsid w:val="00FC6F64"/>
    <w:rsid w:val="00FC7E8A"/>
    <w:rsid w:val="00FC7F91"/>
    <w:rsid w:val="00FD0BFD"/>
    <w:rsid w:val="00FE1E61"/>
    <w:rsid w:val="00FE2338"/>
    <w:rsid w:val="00FE3D25"/>
    <w:rsid w:val="00FE5CCB"/>
    <w:rsid w:val="00FF1C98"/>
    <w:rsid w:val="00FF4D17"/>
    <w:rsid w:val="00FF70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1C7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after="260" w:line="260" w:lineRule="atLeast"/>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iPriority="99" w:unhideWhenUsed="1"/>
    <w:lsdException w:name="List Number 3" w:semiHidden="1" w:uiPriority="99"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7F28"/>
    <w:pPr>
      <w:spacing w:after="0" w:line="240" w:lineRule="auto"/>
    </w:pPr>
    <w:rPr>
      <w:rFonts w:asciiTheme="minorHAnsi" w:eastAsiaTheme="minorHAnsi" w:hAnsiTheme="minorHAnsi" w:cstheme="minorBidi"/>
      <w:sz w:val="24"/>
      <w:szCs w:val="24"/>
      <w:lang w:val="en-NL"/>
    </w:rPr>
  </w:style>
  <w:style w:type="paragraph" w:styleId="Heading1">
    <w:name w:val="heading 1"/>
    <w:basedOn w:val="Normal"/>
    <w:next w:val="Normal"/>
    <w:link w:val="Heading1Char"/>
    <w:uiPriority w:val="9"/>
    <w:qFormat/>
    <w:rsid w:val="00792445"/>
    <w:pPr>
      <w:keepNext/>
      <w:numPr>
        <w:numId w:val="1"/>
      </w:numPr>
      <w:spacing w:before="260" w:after="120"/>
      <w:outlineLvl w:val="0"/>
    </w:pPr>
    <w:rPr>
      <w:rFonts w:eastAsiaTheme="majorEastAsia" w:cstheme="majorBidi"/>
      <w:b/>
      <w:bCs/>
      <w:spacing w:val="22"/>
      <w:szCs w:val="32"/>
    </w:rPr>
  </w:style>
  <w:style w:type="paragraph" w:styleId="Heading2">
    <w:name w:val="heading 2"/>
    <w:basedOn w:val="Heading1"/>
    <w:next w:val="Normal"/>
    <w:link w:val="Heading2Char"/>
    <w:uiPriority w:val="9"/>
    <w:unhideWhenUsed/>
    <w:qFormat/>
    <w:rsid w:val="00792445"/>
    <w:pPr>
      <w:keepNext w:val="0"/>
      <w:keepLines/>
      <w:numPr>
        <w:ilvl w:val="1"/>
      </w:numPr>
      <w:spacing w:before="0"/>
      <w:outlineLvl w:val="1"/>
    </w:pPr>
    <w:rPr>
      <w:b w:val="0"/>
      <w:bCs w:val="0"/>
      <w:spacing w:val="0"/>
      <w:szCs w:val="26"/>
    </w:rPr>
  </w:style>
  <w:style w:type="paragraph" w:styleId="Heading3">
    <w:name w:val="heading 3"/>
    <w:basedOn w:val="Normal"/>
    <w:next w:val="Normal"/>
    <w:link w:val="Heading3Char"/>
    <w:uiPriority w:val="9"/>
    <w:unhideWhenUsed/>
    <w:qFormat/>
    <w:rsid w:val="00792445"/>
    <w:pPr>
      <w:keepNext/>
      <w:keepLines/>
      <w:numPr>
        <w:ilvl w:val="2"/>
        <w:numId w:val="1"/>
      </w:numPr>
      <w:spacing w:before="240" w:after="60"/>
      <w:outlineLvl w:val="2"/>
    </w:pPr>
    <w:rPr>
      <w:rFonts w:eastAsiaTheme="majorEastAsia" w:cstheme="majorBidi"/>
      <w:b/>
      <w:bCs/>
      <w:sz w:val="21"/>
    </w:rPr>
  </w:style>
  <w:style w:type="paragraph" w:styleId="Heading4">
    <w:name w:val="heading 4"/>
    <w:basedOn w:val="Normal"/>
    <w:next w:val="Normal"/>
    <w:link w:val="Heading4Char"/>
    <w:uiPriority w:val="9"/>
    <w:unhideWhenUsed/>
    <w:qFormat/>
    <w:rsid w:val="00792445"/>
    <w:pPr>
      <w:keepNext/>
      <w:keepLines/>
      <w:spacing w:before="200" w:after="60"/>
      <w:outlineLvl w:val="3"/>
    </w:pPr>
    <w:rPr>
      <w:rFonts w:eastAsiaTheme="majorEastAsia" w:cstheme="majorBidi"/>
      <w:b/>
      <w:bCs/>
      <w:iCs/>
    </w:rPr>
  </w:style>
  <w:style w:type="paragraph" w:styleId="Heading5">
    <w:name w:val="heading 5"/>
    <w:basedOn w:val="Heading4"/>
    <w:next w:val="Normal"/>
    <w:link w:val="Heading5Char"/>
    <w:uiPriority w:val="9"/>
    <w:unhideWhenUsed/>
    <w:qFormat/>
    <w:rsid w:val="00792445"/>
    <w:pPr>
      <w:outlineLvl w:val="4"/>
    </w:pPr>
    <w:rPr>
      <w:b w:val="0"/>
      <w:i/>
    </w:rPr>
  </w:style>
  <w:style w:type="paragraph" w:styleId="Heading6">
    <w:name w:val="heading 6"/>
    <w:basedOn w:val="Normal"/>
    <w:next w:val="Normal"/>
    <w:link w:val="Heading6Char"/>
    <w:uiPriority w:val="9"/>
    <w:semiHidden/>
    <w:unhideWhenUsed/>
    <w:qFormat/>
    <w:rsid w:val="00792445"/>
    <w:pPr>
      <w:keepNext/>
      <w:keepLines/>
      <w:numPr>
        <w:ilvl w:val="5"/>
        <w:numId w:val="1"/>
      </w:numPr>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792445"/>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92445"/>
    <w:pPr>
      <w:keepNext/>
      <w:keepLines/>
      <w:numPr>
        <w:ilvl w:val="7"/>
        <w:numId w:val="1"/>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792445"/>
    <w:pPr>
      <w:keepNext/>
      <w:keepLines/>
      <w:numPr>
        <w:ilvl w:val="8"/>
        <w:numId w:val="1"/>
      </w:numPr>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rsid w:val="00D77F2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77F28"/>
  </w:style>
  <w:style w:type="character" w:customStyle="1" w:styleId="Heading1Char">
    <w:name w:val="Heading 1 Char"/>
    <w:basedOn w:val="DefaultParagraphFont"/>
    <w:link w:val="Heading1"/>
    <w:uiPriority w:val="9"/>
    <w:rsid w:val="00792445"/>
    <w:rPr>
      <w:rFonts w:ascii="Arial" w:eastAsiaTheme="majorEastAsia" w:hAnsi="Arial" w:cstheme="majorBidi"/>
      <w:b/>
      <w:bCs/>
      <w:spacing w:val="22"/>
      <w:szCs w:val="32"/>
      <w:lang w:val="nl-NL" w:eastAsia="zh-CN"/>
    </w:rPr>
  </w:style>
  <w:style w:type="character" w:customStyle="1" w:styleId="Heading2Char">
    <w:name w:val="Heading 2 Char"/>
    <w:basedOn w:val="DefaultParagraphFont"/>
    <w:link w:val="Heading2"/>
    <w:uiPriority w:val="9"/>
    <w:rsid w:val="00792445"/>
    <w:rPr>
      <w:rFonts w:ascii="Arial" w:eastAsiaTheme="majorEastAsia" w:hAnsi="Arial" w:cstheme="majorBidi"/>
      <w:szCs w:val="26"/>
      <w:lang w:val="nl-NL" w:eastAsia="zh-CN"/>
    </w:rPr>
  </w:style>
  <w:style w:type="character" w:customStyle="1" w:styleId="Heading3Char">
    <w:name w:val="Heading 3 Char"/>
    <w:basedOn w:val="DefaultParagraphFont"/>
    <w:link w:val="Heading3"/>
    <w:uiPriority w:val="9"/>
    <w:rsid w:val="00792445"/>
    <w:rPr>
      <w:rFonts w:ascii="Arial" w:eastAsiaTheme="majorEastAsia" w:hAnsi="Arial" w:cstheme="majorBidi"/>
      <w:b/>
      <w:bCs/>
      <w:sz w:val="21"/>
      <w:szCs w:val="18"/>
      <w:lang w:val="nl-NL" w:eastAsia="zh-CN"/>
    </w:rPr>
  </w:style>
  <w:style w:type="character" w:customStyle="1" w:styleId="Heading4Char">
    <w:name w:val="Heading 4 Char"/>
    <w:basedOn w:val="DefaultParagraphFont"/>
    <w:link w:val="Heading4"/>
    <w:uiPriority w:val="9"/>
    <w:rsid w:val="00792445"/>
    <w:rPr>
      <w:rFonts w:ascii="Arial" w:eastAsiaTheme="majorEastAsia" w:hAnsi="Arial" w:cstheme="majorBidi"/>
      <w:b/>
      <w:bCs/>
      <w:iCs/>
      <w:szCs w:val="18"/>
      <w:lang w:val="nl-NL" w:eastAsia="zh-CN"/>
    </w:rPr>
  </w:style>
  <w:style w:type="character" w:customStyle="1" w:styleId="Heading5Char">
    <w:name w:val="Heading 5 Char"/>
    <w:basedOn w:val="DefaultParagraphFont"/>
    <w:link w:val="Heading5"/>
    <w:uiPriority w:val="9"/>
    <w:rsid w:val="00792445"/>
    <w:rPr>
      <w:rFonts w:ascii="Arial" w:eastAsiaTheme="majorEastAsia" w:hAnsi="Arial" w:cstheme="majorBidi"/>
      <w:bCs/>
      <w:i/>
      <w:iCs/>
      <w:szCs w:val="18"/>
      <w:lang w:val="nl-NL" w:eastAsia="zh-CN"/>
    </w:rPr>
  </w:style>
  <w:style w:type="character" w:customStyle="1" w:styleId="Heading6Char">
    <w:name w:val="Heading 6 Char"/>
    <w:basedOn w:val="DefaultParagraphFont"/>
    <w:link w:val="Heading6"/>
    <w:uiPriority w:val="9"/>
    <w:semiHidden/>
    <w:rsid w:val="00792445"/>
    <w:rPr>
      <w:rFonts w:asciiTheme="majorHAnsi" w:eastAsiaTheme="majorEastAsia" w:hAnsiTheme="majorHAnsi" w:cstheme="majorBidi"/>
      <w:i/>
      <w:iCs/>
      <w:color w:val="1F3763" w:themeColor="accent1" w:themeShade="7F"/>
      <w:szCs w:val="18"/>
      <w:lang w:val="nl-NL" w:eastAsia="zh-CN"/>
    </w:rPr>
  </w:style>
  <w:style w:type="character" w:customStyle="1" w:styleId="Heading7Char">
    <w:name w:val="Heading 7 Char"/>
    <w:basedOn w:val="DefaultParagraphFont"/>
    <w:link w:val="Heading7"/>
    <w:uiPriority w:val="9"/>
    <w:semiHidden/>
    <w:rsid w:val="00792445"/>
    <w:rPr>
      <w:rFonts w:asciiTheme="majorHAnsi" w:eastAsiaTheme="majorEastAsia" w:hAnsiTheme="majorHAnsi" w:cstheme="majorBidi"/>
      <w:i/>
      <w:iCs/>
      <w:color w:val="404040" w:themeColor="text1" w:themeTint="BF"/>
      <w:szCs w:val="18"/>
      <w:lang w:val="nl-NL" w:eastAsia="zh-CN"/>
    </w:rPr>
  </w:style>
  <w:style w:type="character" w:customStyle="1" w:styleId="Heading8Char">
    <w:name w:val="Heading 8 Char"/>
    <w:basedOn w:val="DefaultParagraphFont"/>
    <w:link w:val="Heading8"/>
    <w:uiPriority w:val="9"/>
    <w:semiHidden/>
    <w:rsid w:val="00792445"/>
    <w:rPr>
      <w:rFonts w:asciiTheme="majorHAnsi" w:eastAsiaTheme="majorEastAsia" w:hAnsiTheme="majorHAnsi" w:cstheme="majorBidi"/>
      <w:color w:val="404040" w:themeColor="text1" w:themeTint="BF"/>
      <w:lang w:val="nl-NL" w:eastAsia="zh-CN"/>
    </w:rPr>
  </w:style>
  <w:style w:type="character" w:customStyle="1" w:styleId="Heading9Char">
    <w:name w:val="Heading 9 Char"/>
    <w:basedOn w:val="DefaultParagraphFont"/>
    <w:link w:val="Heading9"/>
    <w:uiPriority w:val="9"/>
    <w:semiHidden/>
    <w:rsid w:val="00792445"/>
    <w:rPr>
      <w:rFonts w:asciiTheme="majorHAnsi" w:eastAsiaTheme="majorEastAsia" w:hAnsiTheme="majorHAnsi" w:cstheme="majorBidi"/>
      <w:i/>
      <w:iCs/>
      <w:color w:val="404040" w:themeColor="text1" w:themeTint="BF"/>
      <w:lang w:val="nl-NL" w:eastAsia="zh-CN"/>
    </w:rPr>
  </w:style>
  <w:style w:type="character" w:styleId="PageNumber">
    <w:name w:val="page number"/>
    <w:basedOn w:val="DefaultParagraphFont"/>
    <w:rsid w:val="00792445"/>
  </w:style>
  <w:style w:type="paragraph" w:customStyle="1" w:styleId="SNVoorbladtitel">
    <w:name w:val="SN_Voorblad titel"/>
    <w:basedOn w:val="Normal"/>
    <w:rsid w:val="00792445"/>
    <w:pPr>
      <w:spacing w:before="1000"/>
    </w:pPr>
    <w:rPr>
      <w:rFonts w:cs="Times New Roman"/>
      <w:b/>
      <w:bCs/>
      <w:sz w:val="28"/>
      <w:szCs w:val="20"/>
    </w:rPr>
  </w:style>
  <w:style w:type="paragraph" w:customStyle="1" w:styleId="SNvoorbladtekst">
    <w:name w:val="SN_voorblad tekst"/>
    <w:basedOn w:val="Normal"/>
    <w:rsid w:val="00792445"/>
    <w:rPr>
      <w:rFonts w:cs="Times New Roman"/>
      <w:sz w:val="28"/>
      <w:szCs w:val="20"/>
    </w:rPr>
  </w:style>
  <w:style w:type="paragraph" w:customStyle="1" w:styleId="SNBriefhoofd">
    <w:name w:val="SN_Briefhoofd"/>
    <w:basedOn w:val="Normal"/>
    <w:qFormat/>
    <w:rsid w:val="00792445"/>
    <w:pPr>
      <w:spacing w:line="240" w:lineRule="atLeast"/>
    </w:pPr>
    <w:rPr>
      <w:rFonts w:eastAsia="Times New Roman" w:cs="Times New Roman"/>
      <w:sz w:val="14"/>
    </w:rPr>
  </w:style>
  <w:style w:type="paragraph" w:customStyle="1" w:styleId="SNKenmerken">
    <w:name w:val="SN_Kenmerken"/>
    <w:basedOn w:val="Normal"/>
    <w:qFormat/>
    <w:rsid w:val="00792445"/>
    <w:pPr>
      <w:tabs>
        <w:tab w:val="left" w:pos="1418"/>
      </w:tabs>
    </w:pPr>
    <w:rPr>
      <w:rFonts w:eastAsia="Times New Roman" w:cs="Times New Roman"/>
      <w:sz w:val="16"/>
    </w:rPr>
  </w:style>
  <w:style w:type="paragraph" w:customStyle="1" w:styleId="SNNAW">
    <w:name w:val="SN_NAW"/>
    <w:basedOn w:val="Normal"/>
    <w:rsid w:val="00792445"/>
    <w:pPr>
      <w:keepNext/>
      <w:keepLines/>
      <w:suppressAutoHyphens/>
      <w:spacing w:line="260" w:lineRule="exact"/>
    </w:pPr>
    <w:rPr>
      <w:rFonts w:eastAsia="Times New Roman" w:cs="Times New Roman"/>
    </w:rPr>
  </w:style>
  <w:style w:type="paragraph" w:customStyle="1" w:styleId="SNOpsomming">
    <w:name w:val="SN_Opsomming"/>
    <w:basedOn w:val="Normal"/>
    <w:qFormat/>
    <w:rsid w:val="00792445"/>
    <w:pPr>
      <w:numPr>
        <w:numId w:val="2"/>
      </w:numPr>
      <w:contextualSpacing/>
    </w:pPr>
    <w:rPr>
      <w:rFonts w:eastAsia="Times New Roman" w:cs="Times New Roman"/>
    </w:rPr>
  </w:style>
  <w:style w:type="paragraph" w:customStyle="1" w:styleId="SNVoettekst">
    <w:name w:val="SN_Voettekst"/>
    <w:basedOn w:val="Normal"/>
    <w:qFormat/>
    <w:rsid w:val="00792445"/>
    <w:pPr>
      <w:tabs>
        <w:tab w:val="right" w:pos="9072"/>
      </w:tabs>
    </w:pPr>
    <w:rPr>
      <w:rFonts w:eastAsia="Times New Roman" w:cs="Times New Roman"/>
      <w:spacing w:val="6"/>
      <w:sz w:val="15"/>
    </w:rPr>
  </w:style>
  <w:style w:type="paragraph" w:customStyle="1" w:styleId="SNTussenkop">
    <w:name w:val="SN_Tussenkop"/>
    <w:basedOn w:val="Normal"/>
    <w:qFormat/>
    <w:rsid w:val="00792445"/>
    <w:rPr>
      <w:b/>
      <w:caps/>
    </w:rPr>
  </w:style>
  <w:style w:type="paragraph" w:customStyle="1" w:styleId="SNOpsommingkop2">
    <w:name w:val="SN_Opsomming_kop2"/>
    <w:basedOn w:val="SNOpsomming"/>
    <w:qFormat/>
    <w:rsid w:val="00792445"/>
    <w:pPr>
      <w:spacing w:after="120"/>
      <w:ind w:left="1037"/>
    </w:pPr>
  </w:style>
  <w:style w:type="paragraph" w:styleId="Header">
    <w:name w:val="header"/>
    <w:basedOn w:val="Normal"/>
    <w:link w:val="HeaderChar"/>
    <w:uiPriority w:val="99"/>
    <w:rsid w:val="00792445"/>
    <w:pPr>
      <w:tabs>
        <w:tab w:val="center" w:pos="4536"/>
        <w:tab w:val="right" w:pos="9072"/>
      </w:tabs>
    </w:pPr>
  </w:style>
  <w:style w:type="character" w:customStyle="1" w:styleId="HeaderChar">
    <w:name w:val="Header Char"/>
    <w:basedOn w:val="DefaultParagraphFont"/>
    <w:link w:val="Header"/>
    <w:uiPriority w:val="99"/>
    <w:rsid w:val="00792445"/>
    <w:rPr>
      <w:rFonts w:ascii="Arial" w:eastAsiaTheme="minorEastAsia" w:hAnsi="Arial" w:cstheme="minorBidi"/>
      <w:szCs w:val="18"/>
      <w:lang w:val="nl-NL" w:eastAsia="zh-CN"/>
    </w:rPr>
  </w:style>
  <w:style w:type="paragraph" w:styleId="Footer">
    <w:name w:val="footer"/>
    <w:basedOn w:val="Normal"/>
    <w:link w:val="FooterChar"/>
    <w:uiPriority w:val="99"/>
    <w:rsid w:val="00792445"/>
    <w:pPr>
      <w:tabs>
        <w:tab w:val="center" w:pos="4536"/>
        <w:tab w:val="right" w:pos="9072"/>
      </w:tabs>
    </w:pPr>
  </w:style>
  <w:style w:type="character" w:customStyle="1" w:styleId="FooterChar">
    <w:name w:val="Footer Char"/>
    <w:basedOn w:val="DefaultParagraphFont"/>
    <w:link w:val="Footer"/>
    <w:uiPriority w:val="99"/>
    <w:rsid w:val="00792445"/>
    <w:rPr>
      <w:rFonts w:ascii="Arial" w:eastAsiaTheme="minorEastAsia" w:hAnsi="Arial" w:cstheme="minorBidi"/>
      <w:szCs w:val="18"/>
      <w:lang w:val="nl-NL" w:eastAsia="zh-CN"/>
    </w:rPr>
  </w:style>
  <w:style w:type="paragraph" w:customStyle="1" w:styleId="SNOndertekening">
    <w:name w:val="SN_Ondertekening"/>
    <w:basedOn w:val="Normal"/>
    <w:qFormat/>
    <w:rsid w:val="00792445"/>
    <w:pPr>
      <w:keepNext/>
      <w:keepLines/>
      <w:tabs>
        <w:tab w:val="left" w:pos="4536"/>
      </w:tabs>
    </w:pPr>
    <w:rPr>
      <w:rFonts w:eastAsia="Times New Roman" w:cs="Times New Roman"/>
    </w:rPr>
  </w:style>
  <w:style w:type="paragraph" w:customStyle="1" w:styleId="SNOpsomming123">
    <w:name w:val="SN_Opsomming 123"/>
    <w:basedOn w:val="Normal"/>
    <w:qFormat/>
    <w:rsid w:val="00792445"/>
    <w:pPr>
      <w:numPr>
        <w:numId w:val="3"/>
      </w:numPr>
      <w:contextualSpacing/>
    </w:pPr>
    <w:rPr>
      <w:rFonts w:eastAsia="Times New Roman" w:cs="Times New Roman"/>
    </w:rPr>
  </w:style>
  <w:style w:type="paragraph" w:customStyle="1" w:styleId="SNOpsommingabc">
    <w:name w:val="SN_Opsomming abc"/>
    <w:basedOn w:val="Normal"/>
    <w:qFormat/>
    <w:rsid w:val="00792445"/>
    <w:pPr>
      <w:numPr>
        <w:numId w:val="4"/>
      </w:numPr>
      <w:contextualSpacing/>
    </w:pPr>
    <w:rPr>
      <w:rFonts w:eastAsia="Times New Roman" w:cs="Times New Roman"/>
    </w:rPr>
  </w:style>
  <w:style w:type="paragraph" w:customStyle="1" w:styleId="SNOpsomming2">
    <w:name w:val="SN_Opsomming_2"/>
    <w:basedOn w:val="SNOpsomming"/>
    <w:qFormat/>
    <w:rsid w:val="00792445"/>
    <w:pPr>
      <w:numPr>
        <w:numId w:val="5"/>
      </w:numPr>
    </w:pPr>
  </w:style>
  <w:style w:type="character" w:styleId="FootnoteReference">
    <w:name w:val="footnote reference"/>
    <w:basedOn w:val="DefaultParagraphFont"/>
    <w:rsid w:val="00792445"/>
    <w:rPr>
      <w:vertAlign w:val="superscript"/>
    </w:rPr>
  </w:style>
  <w:style w:type="paragraph" w:styleId="FootnoteText">
    <w:name w:val="footnote text"/>
    <w:basedOn w:val="Normal"/>
    <w:link w:val="FootnoteTextChar"/>
    <w:rsid w:val="00792445"/>
    <w:pPr>
      <w:tabs>
        <w:tab w:val="left" w:pos="357"/>
      </w:tabs>
      <w:ind w:left="357" w:hanging="357"/>
    </w:pPr>
    <w:rPr>
      <w:rFonts w:eastAsia="Times New Roman" w:cs="Times New Roman"/>
      <w:szCs w:val="20"/>
    </w:rPr>
  </w:style>
  <w:style w:type="character" w:customStyle="1" w:styleId="FootnoteTextChar">
    <w:name w:val="Footnote Text Char"/>
    <w:basedOn w:val="DefaultParagraphFont"/>
    <w:link w:val="FootnoteText"/>
    <w:rsid w:val="00792445"/>
    <w:rPr>
      <w:rFonts w:ascii="Arial" w:hAnsi="Arial"/>
      <w:lang w:val="nl-NL"/>
    </w:rPr>
  </w:style>
  <w:style w:type="paragraph" w:customStyle="1" w:styleId="SNTabeltekst">
    <w:name w:val="SN_Tabeltekst"/>
    <w:basedOn w:val="Normal"/>
    <w:qFormat/>
    <w:rsid w:val="00792445"/>
    <w:pPr>
      <w:spacing w:before="60" w:after="140"/>
    </w:pPr>
    <w:rPr>
      <w:rFonts w:eastAsia="Times New Roman" w:cs="Times New Roman"/>
      <w:sz w:val="16"/>
    </w:rPr>
  </w:style>
  <w:style w:type="paragraph" w:customStyle="1" w:styleId="SNTabelkop">
    <w:name w:val="SN_Tabelkop"/>
    <w:basedOn w:val="SNTabeltekst"/>
    <w:qFormat/>
    <w:rsid w:val="00792445"/>
    <w:pPr>
      <w:keepNext/>
    </w:pPr>
    <w:rPr>
      <w:b/>
    </w:rPr>
  </w:style>
  <w:style w:type="paragraph" w:customStyle="1" w:styleId="SNTabelopsomming">
    <w:name w:val="SN_Tabelopsomming"/>
    <w:basedOn w:val="Normal"/>
    <w:qFormat/>
    <w:rsid w:val="00792445"/>
    <w:pPr>
      <w:numPr>
        <w:numId w:val="6"/>
      </w:numPr>
      <w:spacing w:before="60" w:after="140"/>
      <w:contextualSpacing/>
    </w:pPr>
    <w:rPr>
      <w:rFonts w:eastAsia="Times New Roman" w:cs="Times New Roman"/>
      <w:sz w:val="16"/>
      <w:lang w:val="en-US"/>
    </w:rPr>
  </w:style>
  <w:style w:type="paragraph" w:styleId="Caption">
    <w:name w:val="caption"/>
    <w:basedOn w:val="Normal"/>
    <w:next w:val="Normal"/>
    <w:rsid w:val="00792445"/>
    <w:pPr>
      <w:spacing w:after="200"/>
      <w:ind w:left="1276" w:hanging="1276"/>
    </w:pPr>
    <w:rPr>
      <w:rFonts w:eastAsia="Times New Roman" w:cs="Times New Roman"/>
      <w:b/>
      <w:bCs/>
      <w:color w:val="545454"/>
      <w:sz w:val="16"/>
    </w:rPr>
  </w:style>
  <w:style w:type="table" w:customStyle="1" w:styleId="SNTabel">
    <w:name w:val="SN_Tabel"/>
    <w:basedOn w:val="TableNormal"/>
    <w:uiPriority w:val="99"/>
    <w:qFormat/>
    <w:rsid w:val="00792445"/>
    <w:pPr>
      <w:spacing w:before="60" w:after="140"/>
    </w:pPr>
    <w:rPr>
      <w:rFonts w:ascii="Verdana" w:hAnsi="Verdana"/>
      <w:sz w:val="16"/>
      <w:szCs w:val="24"/>
      <w:lang w:val="nl-NL" w:eastAsia="nl-N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val="0"/>
        <w:keepLines w:val="0"/>
        <w:pageBreakBefore w:val="0"/>
        <w:widowControl w:val="0"/>
        <w:suppressLineNumbers w:val="0"/>
        <w:suppressAutoHyphens w:val="0"/>
        <w:wordWrap/>
      </w:pPr>
      <w:rPr>
        <w:rFonts w:ascii="Verdana" w:hAnsi="Verdana"/>
        <w:b w:val="0"/>
        <w:sz w:val="16"/>
      </w:rPr>
      <w:tblPr/>
      <w:trPr>
        <w:tblHeader/>
      </w:trPr>
      <w:tcPr>
        <w:shd w:val="clear" w:color="auto" w:fill="A6A6A6" w:themeFill="background1" w:themeFillShade="A6"/>
      </w:tcPr>
    </w:tblStylePr>
  </w:style>
  <w:style w:type="paragraph" w:styleId="NormalWeb">
    <w:name w:val="Normal (Web)"/>
    <w:basedOn w:val="Normal"/>
    <w:rsid w:val="00792445"/>
    <w:pPr>
      <w:spacing w:line="276" w:lineRule="auto"/>
    </w:pPr>
    <w:rPr>
      <w:rFonts w:ascii="Times New Roman" w:hAnsi="Times New Roman"/>
    </w:rPr>
  </w:style>
  <w:style w:type="paragraph" w:styleId="ListParagraph">
    <w:name w:val="List Paragraph"/>
    <w:basedOn w:val="Normal"/>
    <w:uiPriority w:val="34"/>
    <w:qFormat/>
    <w:rsid w:val="00792445"/>
    <w:pPr>
      <w:spacing w:line="276" w:lineRule="auto"/>
      <w:ind w:left="720"/>
      <w:contextualSpacing/>
    </w:pPr>
  </w:style>
  <w:style w:type="paragraph" w:customStyle="1" w:styleId="Kop3zondernummer">
    <w:name w:val="Kop 3 zonder nummer"/>
    <w:basedOn w:val="Heading3"/>
    <w:next w:val="Normal"/>
    <w:qFormat/>
    <w:rsid w:val="00792445"/>
    <w:pPr>
      <w:numPr>
        <w:ilvl w:val="0"/>
        <w:numId w:val="0"/>
      </w:numPr>
      <w:spacing w:line="276" w:lineRule="auto"/>
    </w:pPr>
    <w:rPr>
      <w:sz w:val="20"/>
      <w:szCs w:val="20"/>
    </w:rPr>
  </w:style>
  <w:style w:type="paragraph" w:styleId="BalloonText">
    <w:name w:val="Balloon Text"/>
    <w:basedOn w:val="Normal"/>
    <w:link w:val="BalloonTextChar"/>
    <w:uiPriority w:val="99"/>
    <w:rsid w:val="00792445"/>
    <w:rPr>
      <w:rFonts w:ascii="Tahoma" w:hAnsi="Tahoma" w:cs="Tahoma"/>
      <w:sz w:val="16"/>
      <w:szCs w:val="16"/>
    </w:rPr>
  </w:style>
  <w:style w:type="character" w:customStyle="1" w:styleId="BalloonTextChar">
    <w:name w:val="Balloon Text Char"/>
    <w:basedOn w:val="DefaultParagraphFont"/>
    <w:link w:val="BalloonText"/>
    <w:uiPriority w:val="99"/>
    <w:rsid w:val="00792445"/>
    <w:rPr>
      <w:rFonts w:ascii="Tahoma" w:eastAsiaTheme="minorEastAsia" w:hAnsi="Tahoma" w:cs="Tahoma"/>
      <w:sz w:val="16"/>
      <w:szCs w:val="16"/>
      <w:lang w:val="nl-NL" w:eastAsia="zh-CN"/>
    </w:rPr>
  </w:style>
  <w:style w:type="character" w:styleId="CommentReference">
    <w:name w:val="annotation reference"/>
    <w:basedOn w:val="DefaultParagraphFont"/>
    <w:uiPriority w:val="99"/>
    <w:unhideWhenUsed/>
    <w:qFormat/>
    <w:rsid w:val="00792445"/>
    <w:rPr>
      <w:sz w:val="16"/>
      <w:szCs w:val="16"/>
    </w:rPr>
  </w:style>
  <w:style w:type="paragraph" w:styleId="CommentText">
    <w:name w:val="annotation text"/>
    <w:basedOn w:val="Normal"/>
    <w:link w:val="CommentTextChar"/>
    <w:uiPriority w:val="99"/>
    <w:unhideWhenUsed/>
    <w:qFormat/>
    <w:rsid w:val="00792445"/>
    <w:rPr>
      <w:szCs w:val="20"/>
    </w:rPr>
  </w:style>
  <w:style w:type="character" w:customStyle="1" w:styleId="CommentTextChar">
    <w:name w:val="Comment Text Char"/>
    <w:basedOn w:val="DefaultParagraphFont"/>
    <w:link w:val="CommentText"/>
    <w:semiHidden/>
    <w:qFormat/>
    <w:rsid w:val="00792445"/>
    <w:rPr>
      <w:rFonts w:ascii="Arial" w:eastAsiaTheme="minorEastAsia" w:hAnsi="Arial" w:cstheme="minorBidi"/>
      <w:lang w:val="nl-NL" w:eastAsia="zh-CN"/>
    </w:rPr>
  </w:style>
  <w:style w:type="paragraph" w:styleId="CommentSubject">
    <w:name w:val="annotation subject"/>
    <w:basedOn w:val="CommentText"/>
    <w:next w:val="CommentText"/>
    <w:link w:val="CommentSubjectChar"/>
    <w:semiHidden/>
    <w:unhideWhenUsed/>
    <w:rsid w:val="00792445"/>
    <w:rPr>
      <w:b/>
      <w:bCs/>
    </w:rPr>
  </w:style>
  <w:style w:type="character" w:customStyle="1" w:styleId="CommentSubjectChar">
    <w:name w:val="Comment Subject Char"/>
    <w:basedOn w:val="CommentTextChar"/>
    <w:link w:val="CommentSubject"/>
    <w:semiHidden/>
    <w:rsid w:val="00792445"/>
    <w:rPr>
      <w:rFonts w:ascii="Arial" w:eastAsiaTheme="minorEastAsia" w:hAnsi="Arial" w:cstheme="minorBidi"/>
      <w:b/>
      <w:bCs/>
      <w:lang w:val="nl-NL" w:eastAsia="zh-CN"/>
    </w:rPr>
  </w:style>
  <w:style w:type="paragraph" w:customStyle="1" w:styleId="SNOpsommingabckop2">
    <w:name w:val="SN_Opsomming abc_kop2"/>
    <w:basedOn w:val="Normal"/>
    <w:qFormat/>
    <w:rsid w:val="00792445"/>
    <w:pPr>
      <w:suppressAutoHyphens/>
    </w:pPr>
  </w:style>
  <w:style w:type="table" w:styleId="GridTable1Light-Accent3">
    <w:name w:val="Grid Table 1 Light Accent 3"/>
    <w:basedOn w:val="TableNormal"/>
    <w:uiPriority w:val="46"/>
    <w:rsid w:val="00792445"/>
    <w:pPr>
      <w:suppressAutoHyphens/>
      <w:spacing w:line="276"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9BBB59"/>
        </w:tcBorders>
      </w:tcPr>
    </w:tblStylePr>
    <w:tblStylePr w:type="lastRow">
      <w:rPr>
        <w:b/>
        <w:bCs/>
      </w:rPr>
      <w:tblPr/>
      <w:tcPr>
        <w:tcBorders>
          <w:top w:val="double" w:sz="2" w:space="0" w:color="9BBB59"/>
        </w:tcBorders>
      </w:tcPr>
    </w:tblStylePr>
    <w:tblStylePr w:type="firstCol">
      <w:rPr>
        <w:b/>
        <w:bCs/>
      </w:rPr>
    </w:tblStylePr>
    <w:tblStylePr w:type="lastCol">
      <w:rPr>
        <w:b/>
        <w:bCs/>
      </w:rPr>
    </w:tblStylePr>
  </w:style>
  <w:style w:type="paragraph" w:customStyle="1" w:styleId="BasistekstSURF">
    <w:name w:val="Basistekst SURF"/>
    <w:basedOn w:val="Normal"/>
    <w:qFormat/>
    <w:rsid w:val="00C73050"/>
    <w:pPr>
      <w:suppressAutoHyphens/>
      <w:spacing w:line="270" w:lineRule="atLeast"/>
    </w:pPr>
    <w:rPr>
      <w:rFonts w:ascii="Calibri" w:eastAsia="Tahoma" w:hAnsi="Calibri" w:cs="Maiandra GD"/>
      <w:color w:val="000000" w:themeColor="text1"/>
      <w:kern w:val="2"/>
      <w:lang w:bidi="hi-IN"/>
    </w:rPr>
  </w:style>
  <w:style w:type="character" w:styleId="Hyperlink">
    <w:name w:val="Hyperlink"/>
    <w:basedOn w:val="DefaultParagraphFont"/>
    <w:uiPriority w:val="99"/>
    <w:unhideWhenUsed/>
    <w:rsid w:val="00C73050"/>
    <w:rPr>
      <w:color w:val="0563C1" w:themeColor="hyperlink"/>
      <w:u w:val="single"/>
    </w:rPr>
  </w:style>
  <w:style w:type="paragraph" w:styleId="HTMLPreformatted">
    <w:name w:val="HTML Preformatted"/>
    <w:basedOn w:val="Normal"/>
    <w:link w:val="HTMLPreformattedChar"/>
    <w:uiPriority w:val="99"/>
    <w:unhideWhenUsed/>
    <w:rsid w:val="00EE7C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Cs w:val="20"/>
      <w:lang w:eastAsia="nl-NL"/>
    </w:rPr>
  </w:style>
  <w:style w:type="character" w:customStyle="1" w:styleId="HTMLPreformattedChar">
    <w:name w:val="HTML Preformatted Char"/>
    <w:basedOn w:val="DefaultParagraphFont"/>
    <w:link w:val="HTMLPreformatted"/>
    <w:uiPriority w:val="99"/>
    <w:rsid w:val="00EE7C55"/>
    <w:rPr>
      <w:rFonts w:ascii="Courier New" w:hAnsi="Courier New" w:cs="Courier New"/>
      <w:lang w:val="nl-NL" w:eastAsia="nl-NL"/>
    </w:rPr>
  </w:style>
  <w:style w:type="character" w:customStyle="1" w:styleId="y2iqfc">
    <w:name w:val="y2iqfc"/>
    <w:basedOn w:val="DefaultParagraphFont"/>
    <w:rsid w:val="00EE7C55"/>
  </w:style>
  <w:style w:type="paragraph" w:customStyle="1" w:styleId="Default">
    <w:name w:val="Default"/>
    <w:rsid w:val="00482C7E"/>
    <w:pPr>
      <w:autoSpaceDE w:val="0"/>
      <w:autoSpaceDN w:val="0"/>
      <w:adjustRightInd w:val="0"/>
    </w:pPr>
    <w:rPr>
      <w:rFonts w:ascii="Verdana" w:eastAsiaTheme="minorHAnsi" w:hAnsi="Verdana" w:cs="Verdana"/>
      <w:color w:val="000000"/>
      <w:sz w:val="24"/>
      <w:szCs w:val="24"/>
      <w:lang w:val="nl-NL"/>
    </w:rPr>
  </w:style>
  <w:style w:type="paragraph" w:styleId="NoSpacing">
    <w:name w:val="No Spacing"/>
    <w:uiPriority w:val="1"/>
    <w:qFormat/>
    <w:rsid w:val="00452099"/>
    <w:pPr>
      <w:spacing w:after="0" w:line="240" w:lineRule="auto"/>
    </w:pPr>
    <w:rPr>
      <w:rFonts w:asciiTheme="minorHAnsi" w:eastAsiaTheme="minorHAnsi" w:hAnsiTheme="minorHAnsi" w:cstheme="minorBidi"/>
      <w:sz w:val="24"/>
      <w:szCs w:val="24"/>
      <w:lang w:val="nl-NL"/>
    </w:rPr>
  </w:style>
  <w:style w:type="paragraph" w:styleId="Revision">
    <w:name w:val="Revision"/>
    <w:hidden/>
    <w:uiPriority w:val="99"/>
    <w:semiHidden/>
    <w:rsid w:val="00B233AC"/>
    <w:pPr>
      <w:spacing w:after="0" w:line="240" w:lineRule="auto"/>
    </w:pPr>
    <w:rPr>
      <w:rFonts w:asciiTheme="minorHAnsi" w:eastAsiaTheme="minorHAnsi" w:hAnsiTheme="minorHAnsi" w:cstheme="minorBidi"/>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496296">
      <w:bodyDiv w:val="1"/>
      <w:marLeft w:val="0"/>
      <w:marRight w:val="0"/>
      <w:marTop w:val="0"/>
      <w:marBottom w:val="0"/>
      <w:divBdr>
        <w:top w:val="none" w:sz="0" w:space="0" w:color="auto"/>
        <w:left w:val="none" w:sz="0" w:space="0" w:color="auto"/>
        <w:bottom w:val="none" w:sz="0" w:space="0" w:color="auto"/>
        <w:right w:val="none" w:sz="0" w:space="0" w:color="auto"/>
      </w:divBdr>
    </w:div>
    <w:div w:id="498160735">
      <w:bodyDiv w:val="1"/>
      <w:marLeft w:val="0"/>
      <w:marRight w:val="0"/>
      <w:marTop w:val="0"/>
      <w:marBottom w:val="0"/>
      <w:divBdr>
        <w:top w:val="none" w:sz="0" w:space="0" w:color="auto"/>
        <w:left w:val="none" w:sz="0" w:space="0" w:color="auto"/>
        <w:bottom w:val="none" w:sz="0" w:space="0" w:color="auto"/>
        <w:right w:val="none" w:sz="0" w:space="0" w:color="auto"/>
      </w:divBdr>
    </w:div>
    <w:div w:id="914390659">
      <w:bodyDiv w:val="1"/>
      <w:marLeft w:val="0"/>
      <w:marRight w:val="0"/>
      <w:marTop w:val="0"/>
      <w:marBottom w:val="0"/>
      <w:divBdr>
        <w:top w:val="none" w:sz="0" w:space="0" w:color="auto"/>
        <w:left w:val="none" w:sz="0" w:space="0" w:color="auto"/>
        <w:bottom w:val="none" w:sz="0" w:space="0" w:color="auto"/>
        <w:right w:val="none" w:sz="0" w:space="0" w:color="auto"/>
      </w:divBdr>
    </w:div>
    <w:div w:id="1269702706">
      <w:bodyDiv w:val="1"/>
      <w:marLeft w:val="0"/>
      <w:marRight w:val="0"/>
      <w:marTop w:val="0"/>
      <w:marBottom w:val="0"/>
      <w:divBdr>
        <w:top w:val="none" w:sz="0" w:space="0" w:color="auto"/>
        <w:left w:val="none" w:sz="0" w:space="0" w:color="auto"/>
        <w:bottom w:val="none" w:sz="0" w:space="0" w:color="auto"/>
        <w:right w:val="none" w:sz="0" w:space="0" w:color="auto"/>
      </w:divBdr>
      <w:divsChild>
        <w:div w:id="53696457">
          <w:marLeft w:val="0"/>
          <w:marRight w:val="0"/>
          <w:marTop w:val="0"/>
          <w:marBottom w:val="0"/>
          <w:divBdr>
            <w:top w:val="none" w:sz="0" w:space="0" w:color="auto"/>
            <w:left w:val="none" w:sz="0" w:space="0" w:color="auto"/>
            <w:bottom w:val="none" w:sz="0" w:space="0" w:color="auto"/>
            <w:right w:val="none" w:sz="0" w:space="0" w:color="auto"/>
          </w:divBdr>
        </w:div>
      </w:divsChild>
    </w:div>
    <w:div w:id="1406536805">
      <w:bodyDiv w:val="1"/>
      <w:marLeft w:val="0"/>
      <w:marRight w:val="0"/>
      <w:marTop w:val="0"/>
      <w:marBottom w:val="0"/>
      <w:divBdr>
        <w:top w:val="none" w:sz="0" w:space="0" w:color="auto"/>
        <w:left w:val="none" w:sz="0" w:space="0" w:color="auto"/>
        <w:bottom w:val="none" w:sz="0" w:space="0" w:color="auto"/>
        <w:right w:val="none" w:sz="0" w:space="0" w:color="auto"/>
      </w:divBdr>
    </w:div>
    <w:div w:id="1423798092">
      <w:bodyDiv w:val="1"/>
      <w:marLeft w:val="0"/>
      <w:marRight w:val="0"/>
      <w:marTop w:val="0"/>
      <w:marBottom w:val="0"/>
      <w:divBdr>
        <w:top w:val="none" w:sz="0" w:space="0" w:color="auto"/>
        <w:left w:val="none" w:sz="0" w:space="0" w:color="auto"/>
        <w:bottom w:val="none" w:sz="0" w:space="0" w:color="auto"/>
        <w:right w:val="none" w:sz="0" w:space="0" w:color="auto"/>
      </w:divBdr>
    </w:div>
    <w:div w:id="213282217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4C58B6-13E9-4586-BBCA-3B57E63B9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9448</Words>
  <Characters>53858</Characters>
  <Application>Microsoft Office Word</Application>
  <DocSecurity>0</DocSecurity>
  <Lines>448</Lines>
  <Paragraphs>126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63180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2022-04-11T06:28:00Z</dcterms:created>
  <dcterms:modified xsi:type="dcterms:W3CDTF">2022-04-11T06:41:00Z</dcterms:modified>
  <cp:category/>
</cp:coreProperties>
</file>