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E2109" w14:textId="1BB6DBB0" w:rsidR="001D3F29" w:rsidRPr="000C7D88" w:rsidRDefault="008D5994" w:rsidP="00806151">
      <w:pPr>
        <w:tabs>
          <w:tab w:val="left" w:pos="480"/>
          <w:tab w:val="left" w:pos="600"/>
          <w:tab w:val="left" w:pos="960"/>
          <w:tab w:val="left" w:pos="2040"/>
          <w:tab w:val="left" w:pos="4320"/>
          <w:tab w:val="left" w:pos="6480"/>
        </w:tabs>
        <w:suppressAutoHyphens/>
        <w:spacing w:line="360" w:lineRule="auto"/>
        <w:rPr>
          <w:rFonts w:ascii="Verdana" w:hAnsi="Verdana" w:cs="Arial"/>
          <w:b/>
          <w:sz w:val="24"/>
          <w:szCs w:val="24"/>
          <w:lang w:val="en-GB"/>
        </w:rPr>
      </w:pPr>
      <w:r w:rsidRPr="00806151">
        <w:rPr>
          <w:rFonts w:ascii="Verdana" w:hAnsi="Verdana" w:cs="Arial"/>
          <w:b/>
          <w:sz w:val="24"/>
          <w:szCs w:val="24"/>
          <w:lang w:val="en-GB"/>
        </w:rPr>
        <w:t>P</w:t>
      </w:r>
      <w:r w:rsidR="001D3F29" w:rsidRPr="00806151">
        <w:rPr>
          <w:rFonts w:ascii="Verdana" w:hAnsi="Verdana" w:cs="Arial"/>
          <w:b/>
          <w:sz w:val="24"/>
          <w:szCs w:val="24"/>
          <w:lang w:val="en-GB"/>
        </w:rPr>
        <w:t>ub</w:t>
      </w:r>
      <w:r w:rsidR="005B2E73" w:rsidRPr="00806151">
        <w:rPr>
          <w:rFonts w:ascii="Verdana" w:hAnsi="Verdana" w:cs="Arial"/>
          <w:b/>
          <w:sz w:val="24"/>
          <w:szCs w:val="24"/>
          <w:lang w:val="en-GB"/>
        </w:rPr>
        <w:t>lic service contract (</w:t>
      </w:r>
      <w:r w:rsidR="00485001">
        <w:rPr>
          <w:rFonts w:ascii="Verdana" w:hAnsi="Verdana" w:cs="Arial"/>
          <w:b/>
          <w:sz w:val="24"/>
          <w:szCs w:val="24"/>
          <w:lang w:val="en-GB"/>
        </w:rPr>
        <w:t>ARVODI 2018</w:t>
      </w:r>
      <w:r w:rsidR="005B2E73" w:rsidRPr="00806151">
        <w:rPr>
          <w:rFonts w:ascii="Verdana" w:hAnsi="Verdana" w:cs="Arial"/>
          <w:b/>
          <w:sz w:val="24"/>
          <w:szCs w:val="24"/>
          <w:lang w:val="en-GB"/>
        </w:rPr>
        <w:t>)</w:t>
      </w:r>
      <w:r w:rsidR="000C7D88">
        <w:rPr>
          <w:rFonts w:ascii="Verdana" w:hAnsi="Verdana" w:cs="Arial"/>
          <w:b/>
          <w:sz w:val="24"/>
          <w:szCs w:val="24"/>
          <w:lang w:val="en-GB"/>
        </w:rPr>
        <w:t xml:space="preserve"> for </w:t>
      </w:r>
      <w:r w:rsidR="000C7D88" w:rsidRPr="000C7D88">
        <w:rPr>
          <w:rFonts w:ascii="Verdana" w:hAnsi="Verdana"/>
          <w:b/>
          <w:sz w:val="24"/>
          <w:szCs w:val="24"/>
          <w:lang w:val="en-GB"/>
        </w:rPr>
        <w:t xml:space="preserve">the </w:t>
      </w:r>
      <w:r w:rsidR="00780F68" w:rsidRPr="00780F68">
        <w:rPr>
          <w:rFonts w:ascii="Verdana" w:hAnsi="Verdana"/>
          <w:b/>
          <w:sz w:val="24"/>
          <w:szCs w:val="24"/>
          <w:lang w:val="en-GB"/>
        </w:rPr>
        <w:t>Seabed Morphological and Scour Study at IJmuiden Ver Wind Farm Zone</w:t>
      </w:r>
    </w:p>
    <w:p w14:paraId="604651E6" w14:textId="366CA009" w:rsidR="001D3F29" w:rsidRPr="000C7D88" w:rsidRDefault="002367F3">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C</w:t>
      </w:r>
      <w:r w:rsidR="000C7D88">
        <w:rPr>
          <w:rFonts w:ascii="Verdana" w:hAnsi="Verdana" w:cs="Arial"/>
          <w:sz w:val="18"/>
          <w:szCs w:val="18"/>
          <w:lang w:val="en-GB"/>
        </w:rPr>
        <w:t xml:space="preserve">ontract number: </w:t>
      </w:r>
      <w:r w:rsidR="00A43EBC">
        <w:rPr>
          <w:rFonts w:ascii="Verdana" w:hAnsi="Verdana" w:cs="Arial"/>
          <w:sz w:val="18"/>
          <w:szCs w:val="18"/>
          <w:highlight w:val="yellow"/>
          <w:lang w:val="en-GB"/>
        </w:rPr>
        <w:t>XXXXXXX</w:t>
      </w:r>
      <w:r w:rsidR="00D348C1" w:rsidRPr="00B265E8">
        <w:rPr>
          <w:rFonts w:ascii="Verdana" w:hAnsi="Verdana" w:cs="Arial"/>
          <w:sz w:val="18"/>
          <w:szCs w:val="18"/>
          <w:highlight w:val="yellow"/>
          <w:lang w:val="en-GB"/>
        </w:rPr>
        <w:t>-</w:t>
      </w:r>
      <w:r w:rsidR="00A43EBC">
        <w:rPr>
          <w:rFonts w:ascii="Verdana" w:hAnsi="Verdana" w:cs="Arial"/>
          <w:sz w:val="18"/>
          <w:szCs w:val="18"/>
          <w:highlight w:val="yellow"/>
          <w:lang w:val="en-GB"/>
        </w:rPr>
        <w:t>XX</w:t>
      </w:r>
      <w:r w:rsidR="000C7D88" w:rsidRPr="00B265E8">
        <w:rPr>
          <w:rFonts w:ascii="Verdana" w:hAnsi="Verdana" w:cs="Arial"/>
          <w:sz w:val="18"/>
          <w:szCs w:val="18"/>
          <w:highlight w:val="yellow"/>
          <w:lang w:val="en-GB"/>
        </w:rPr>
        <w:t>/</w:t>
      </w:r>
      <w:r w:rsidR="00D348C1" w:rsidRPr="00B265E8">
        <w:rPr>
          <w:rFonts w:ascii="Verdana" w:hAnsi="Verdana" w:cs="Arial"/>
          <w:sz w:val="18"/>
          <w:szCs w:val="18"/>
          <w:highlight w:val="yellow"/>
          <w:lang w:val="en-GB"/>
        </w:rPr>
        <w:t>WO</w:t>
      </w:r>
      <w:r w:rsidR="00D348C1" w:rsidRPr="00A43EBC">
        <w:rPr>
          <w:rFonts w:ascii="Verdana" w:hAnsi="Verdana" w:cs="Arial"/>
          <w:sz w:val="18"/>
          <w:szCs w:val="18"/>
          <w:highlight w:val="yellow"/>
          <w:lang w:val="en-GB"/>
        </w:rPr>
        <w:t>Z</w:t>
      </w:r>
      <w:r w:rsidR="00A43EBC" w:rsidRPr="00A43EBC">
        <w:rPr>
          <w:rFonts w:ascii="Verdana" w:hAnsi="Verdana" w:cs="Arial"/>
          <w:sz w:val="18"/>
          <w:szCs w:val="18"/>
          <w:highlight w:val="yellow"/>
          <w:lang w:val="en-GB"/>
        </w:rPr>
        <w:t>XXXXX</w:t>
      </w:r>
    </w:p>
    <w:p w14:paraId="04C0D9AC" w14:textId="77777777" w:rsidR="001D3F29" w:rsidRPr="00806151" w:rsidRDefault="001D3F29">
      <w:pPr>
        <w:suppressAutoHyphens/>
        <w:spacing w:line="360" w:lineRule="auto"/>
        <w:ind w:right="-1"/>
        <w:rPr>
          <w:rFonts w:ascii="Verdana" w:hAnsi="Verdana" w:cs="Arial"/>
          <w:sz w:val="18"/>
          <w:szCs w:val="18"/>
          <w:lang w:val="en-GB"/>
        </w:rPr>
      </w:pPr>
    </w:p>
    <w:p w14:paraId="756B4B49"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The undersigned:</w:t>
      </w:r>
    </w:p>
    <w:p w14:paraId="30342B61" w14:textId="77777777" w:rsidR="001D3F29" w:rsidRPr="00806151" w:rsidRDefault="001D3F29">
      <w:pPr>
        <w:suppressAutoHyphens/>
        <w:spacing w:line="360" w:lineRule="auto"/>
        <w:ind w:right="-1"/>
        <w:rPr>
          <w:rFonts w:ascii="Verdana" w:hAnsi="Verdana" w:cs="Arial"/>
          <w:sz w:val="18"/>
          <w:szCs w:val="18"/>
          <w:lang w:val="en-GB"/>
        </w:rPr>
      </w:pPr>
    </w:p>
    <w:p w14:paraId="5C70E574"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1. The State of the Netherlands, which has its seat in The Hague, </w:t>
      </w:r>
    </w:p>
    <w:p w14:paraId="721F7C56"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represented by the Minister</w:t>
      </w:r>
      <w:r w:rsidR="008D5994" w:rsidRPr="00806151">
        <w:rPr>
          <w:rFonts w:ascii="Verdana" w:hAnsi="Verdana" w:cs="Arial"/>
          <w:sz w:val="18"/>
          <w:szCs w:val="18"/>
          <w:lang w:val="en-GB"/>
        </w:rPr>
        <w:t xml:space="preserve"> of</w:t>
      </w:r>
      <w:r w:rsidRPr="00806151">
        <w:rPr>
          <w:rFonts w:ascii="Verdana" w:hAnsi="Verdana" w:cs="Arial"/>
          <w:sz w:val="18"/>
          <w:szCs w:val="18"/>
          <w:lang w:val="en-GB"/>
        </w:rPr>
        <w:t xml:space="preserve"> </w:t>
      </w:r>
      <w:r w:rsidR="00485001">
        <w:rPr>
          <w:rFonts w:ascii="Verdana" w:hAnsi="Verdana" w:cs="Arial"/>
          <w:sz w:val="18"/>
          <w:szCs w:val="18"/>
          <w:lang w:val="en-GB"/>
        </w:rPr>
        <w:t xml:space="preserve">Economic Affairs and Climate Policy, </w:t>
      </w:r>
    </w:p>
    <w:p w14:paraId="3CF1F058" w14:textId="133F941A"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legally represented in this matter by</w:t>
      </w:r>
      <w:r w:rsidR="000C7D88">
        <w:rPr>
          <w:rFonts w:ascii="Verdana" w:hAnsi="Verdana" w:cs="Arial"/>
          <w:sz w:val="18"/>
          <w:szCs w:val="18"/>
          <w:lang w:val="en-GB"/>
        </w:rPr>
        <w:t xml:space="preserve"> </w:t>
      </w:r>
      <w:r w:rsidR="00D348C1">
        <w:rPr>
          <w:rFonts w:ascii="Verdana" w:hAnsi="Verdana" w:cs="Arial"/>
          <w:sz w:val="18"/>
          <w:szCs w:val="18"/>
          <w:lang w:val="en-GB"/>
        </w:rPr>
        <w:t>Barto Piersma</w:t>
      </w:r>
      <w:r w:rsidR="004940FD" w:rsidRPr="004940FD">
        <w:rPr>
          <w:rFonts w:ascii="Verdana" w:hAnsi="Verdana" w:cs="Arial"/>
          <w:sz w:val="18"/>
          <w:szCs w:val="18"/>
          <w:lang w:val="en-GB"/>
        </w:rPr>
        <w:t xml:space="preserve"> director National Programmes at </w:t>
      </w:r>
      <w:r w:rsidR="00BE5BB7">
        <w:rPr>
          <w:rFonts w:ascii="Verdana" w:hAnsi="Verdana" w:cs="Arial"/>
          <w:sz w:val="18"/>
          <w:szCs w:val="18"/>
          <w:lang w:val="en-GB"/>
        </w:rPr>
        <w:t>the Netherlands Enterprise Agency</w:t>
      </w:r>
      <w:r w:rsidR="004940FD" w:rsidRPr="004940FD">
        <w:rPr>
          <w:rFonts w:ascii="Verdana" w:hAnsi="Verdana" w:cs="Arial"/>
          <w:sz w:val="18"/>
          <w:szCs w:val="18"/>
          <w:lang w:val="en-GB"/>
        </w:rPr>
        <w:t>, hereinafter referred to as the Contracting Authority,</w:t>
      </w:r>
      <w:r w:rsidR="004940FD">
        <w:rPr>
          <w:rFonts w:ascii="Verdana" w:hAnsi="Verdana" w:cs="Arial"/>
          <w:sz w:val="18"/>
          <w:szCs w:val="18"/>
          <w:lang w:val="en-GB"/>
        </w:rPr>
        <w:t xml:space="preserve"> </w:t>
      </w:r>
    </w:p>
    <w:p w14:paraId="289E389C" w14:textId="77777777" w:rsidR="001D3F29" w:rsidRPr="00806151" w:rsidRDefault="001D3F29">
      <w:pPr>
        <w:suppressAutoHyphens/>
        <w:spacing w:line="360" w:lineRule="auto"/>
        <w:ind w:right="-1"/>
        <w:rPr>
          <w:rFonts w:ascii="Verdana" w:hAnsi="Verdana" w:cs="Arial"/>
          <w:sz w:val="18"/>
          <w:szCs w:val="18"/>
          <w:lang w:val="en-GB"/>
        </w:rPr>
      </w:pPr>
    </w:p>
    <w:p w14:paraId="58EE8DF0" w14:textId="77777777" w:rsidR="001D3F29" w:rsidRPr="00806151" w:rsidRDefault="001D3F29">
      <w:pPr>
        <w:suppressAutoHyphens/>
        <w:spacing w:line="360" w:lineRule="auto"/>
        <w:ind w:right="-1"/>
        <w:rPr>
          <w:rFonts w:ascii="Verdana" w:hAnsi="Verdana" w:cs="Arial"/>
          <w:b/>
          <w:sz w:val="18"/>
          <w:szCs w:val="18"/>
          <w:lang w:val="en-GB"/>
        </w:rPr>
      </w:pPr>
      <w:r w:rsidRPr="00806151">
        <w:rPr>
          <w:rFonts w:ascii="Verdana" w:hAnsi="Verdana" w:cs="Arial"/>
          <w:b/>
          <w:sz w:val="18"/>
          <w:szCs w:val="18"/>
          <w:lang w:val="en-GB"/>
        </w:rPr>
        <w:t>and</w:t>
      </w:r>
    </w:p>
    <w:p w14:paraId="52C82526" w14:textId="77777777" w:rsidR="001D3F29" w:rsidRPr="00806151" w:rsidRDefault="001D3F29">
      <w:pPr>
        <w:suppressAutoHyphens/>
        <w:spacing w:line="360" w:lineRule="auto"/>
        <w:ind w:right="-1"/>
        <w:rPr>
          <w:rFonts w:ascii="Verdana" w:hAnsi="Verdana" w:cs="Arial"/>
          <w:sz w:val="18"/>
          <w:szCs w:val="18"/>
          <w:lang w:val="en-GB"/>
        </w:rPr>
      </w:pPr>
    </w:p>
    <w:p w14:paraId="63461166"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2. </w:t>
      </w:r>
      <w:r w:rsidR="00FF24C8" w:rsidRPr="00806151">
        <w:rPr>
          <w:rFonts w:ascii="Verdana" w:hAnsi="Verdana" w:cs="Arial"/>
          <w:sz w:val="18"/>
          <w:szCs w:val="18"/>
          <w:lang w:val="en-GB"/>
        </w:rPr>
        <w:t>[</w:t>
      </w:r>
      <w:r w:rsidR="008D5994" w:rsidRPr="00806151">
        <w:rPr>
          <w:rFonts w:ascii="Verdana" w:hAnsi="Verdana" w:cs="Arial"/>
          <w:i/>
          <w:sz w:val="18"/>
          <w:szCs w:val="18"/>
          <w:lang w:val="en-GB"/>
        </w:rPr>
        <w:t xml:space="preserve">Contractor’s </w:t>
      </w:r>
      <w:r w:rsidRPr="00806151">
        <w:rPr>
          <w:rFonts w:ascii="Verdana" w:hAnsi="Verdana" w:cs="Arial"/>
          <w:i/>
          <w:sz w:val="18"/>
          <w:szCs w:val="18"/>
          <w:lang w:val="en-GB"/>
        </w:rPr>
        <w:t>full na</w:t>
      </w:r>
      <w:r w:rsidR="00FF24C8" w:rsidRPr="00806151">
        <w:rPr>
          <w:rFonts w:ascii="Verdana" w:hAnsi="Verdana" w:cs="Arial"/>
          <w:i/>
          <w:sz w:val="18"/>
          <w:szCs w:val="18"/>
          <w:lang w:val="en-GB"/>
        </w:rPr>
        <w:t>me and legal form</w:t>
      </w:r>
      <w:r w:rsidR="00FF24C8" w:rsidRPr="00806151">
        <w:rPr>
          <w:rFonts w:ascii="Verdana" w:hAnsi="Verdana" w:cs="Arial"/>
          <w:sz w:val="18"/>
          <w:szCs w:val="18"/>
          <w:lang w:val="en-GB"/>
        </w:rPr>
        <w:t>]</w:t>
      </w:r>
      <w:r w:rsidRPr="00806151">
        <w:rPr>
          <w:rFonts w:ascii="Verdana" w:hAnsi="Verdana" w:cs="Arial"/>
          <w:sz w:val="18"/>
          <w:szCs w:val="18"/>
          <w:lang w:val="en-GB"/>
        </w:rPr>
        <w:t>,</w:t>
      </w:r>
      <w:r w:rsidRPr="00806151">
        <w:rPr>
          <w:rFonts w:ascii="Verdana" w:hAnsi="Verdana" w:cs="Arial"/>
          <w:i/>
          <w:sz w:val="18"/>
          <w:szCs w:val="18"/>
          <w:lang w:val="en-GB"/>
        </w:rPr>
        <w:t xml:space="preserve"> </w:t>
      </w:r>
    </w:p>
    <w:p w14:paraId="121653CB"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which has its registered office in …,</w:t>
      </w:r>
    </w:p>
    <w:p w14:paraId="7D994F23"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legally represented in this matter by</w:t>
      </w:r>
    </w:p>
    <w:p w14:paraId="7D7DDAFC"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 </w:t>
      </w:r>
      <w:r w:rsidR="00FF24C8" w:rsidRPr="00806151">
        <w:rPr>
          <w:rFonts w:ascii="Verdana" w:hAnsi="Verdana" w:cs="Arial"/>
          <w:sz w:val="18"/>
          <w:szCs w:val="18"/>
          <w:lang w:val="en-GB"/>
        </w:rPr>
        <w:t>[</w:t>
      </w:r>
      <w:r w:rsidR="00FF24C8" w:rsidRPr="00806151">
        <w:rPr>
          <w:rFonts w:ascii="Verdana" w:hAnsi="Verdana" w:cs="Arial"/>
          <w:i/>
          <w:sz w:val="18"/>
          <w:szCs w:val="18"/>
          <w:lang w:val="en-GB"/>
        </w:rPr>
        <w:t>and</w:t>
      </w:r>
      <w:r w:rsidR="00FF24C8" w:rsidRPr="00806151">
        <w:rPr>
          <w:rFonts w:ascii="Verdana" w:hAnsi="Verdana" w:cs="Arial"/>
          <w:sz w:val="18"/>
          <w:szCs w:val="18"/>
          <w:lang w:val="en-GB"/>
        </w:rPr>
        <w:t xml:space="preserve"> ...]</w:t>
      </w:r>
      <w:r w:rsidRPr="00806151">
        <w:rPr>
          <w:rFonts w:ascii="Verdana" w:hAnsi="Verdana" w:cs="Arial"/>
          <w:sz w:val="18"/>
          <w:szCs w:val="18"/>
          <w:lang w:val="en-GB"/>
        </w:rPr>
        <w:t xml:space="preserve"> </w:t>
      </w:r>
      <w:r w:rsidR="00FF24C8" w:rsidRPr="00806151">
        <w:rPr>
          <w:rFonts w:ascii="Verdana" w:hAnsi="Verdana" w:cs="Arial"/>
          <w:sz w:val="18"/>
          <w:szCs w:val="18"/>
          <w:lang w:val="en-GB"/>
        </w:rPr>
        <w:t>[</w:t>
      </w:r>
      <w:r w:rsidRPr="00806151">
        <w:rPr>
          <w:rFonts w:ascii="Verdana" w:hAnsi="Verdana" w:cs="Arial"/>
          <w:i/>
          <w:sz w:val="18"/>
          <w:szCs w:val="18"/>
          <w:lang w:val="en-GB"/>
        </w:rPr>
        <w:t>signatory’s name</w:t>
      </w:r>
      <w:r w:rsidR="00FF24C8" w:rsidRPr="00806151">
        <w:rPr>
          <w:rFonts w:ascii="Verdana" w:hAnsi="Verdana" w:cs="Arial"/>
          <w:sz w:val="18"/>
          <w:szCs w:val="18"/>
          <w:lang w:val="en-GB"/>
        </w:rPr>
        <w:t>]</w:t>
      </w:r>
      <w:r w:rsidRPr="00806151">
        <w:rPr>
          <w:rFonts w:ascii="Verdana" w:hAnsi="Verdana" w:cs="Arial"/>
          <w:sz w:val="18"/>
          <w:szCs w:val="18"/>
          <w:lang w:val="en-GB"/>
        </w:rPr>
        <w:t>,</w:t>
      </w:r>
    </w:p>
    <w:p w14:paraId="6046FDB1"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here</w:t>
      </w:r>
      <w:r w:rsidR="00FF24C8" w:rsidRPr="00806151">
        <w:rPr>
          <w:rFonts w:ascii="Verdana" w:hAnsi="Verdana" w:cs="Arial"/>
          <w:sz w:val="18"/>
          <w:szCs w:val="18"/>
          <w:lang w:val="en-GB"/>
        </w:rPr>
        <w:t>in</w:t>
      </w:r>
      <w:r w:rsidRPr="00806151">
        <w:rPr>
          <w:rFonts w:ascii="Verdana" w:hAnsi="Verdana" w:cs="Arial"/>
          <w:sz w:val="18"/>
          <w:szCs w:val="18"/>
          <w:lang w:val="en-GB"/>
        </w:rPr>
        <w:t>after referred to as the Contractor,</w:t>
      </w:r>
    </w:p>
    <w:p w14:paraId="1E7F4ACA" w14:textId="77777777" w:rsidR="001D3F29" w:rsidRPr="00806151" w:rsidRDefault="001D3F29">
      <w:pPr>
        <w:suppressAutoHyphens/>
        <w:spacing w:line="360" w:lineRule="auto"/>
        <w:ind w:right="-1"/>
        <w:rPr>
          <w:rFonts w:ascii="Verdana" w:hAnsi="Verdana" w:cs="Arial"/>
          <w:sz w:val="18"/>
          <w:szCs w:val="18"/>
          <w:lang w:val="en-GB"/>
        </w:rPr>
      </w:pPr>
    </w:p>
    <w:p w14:paraId="1464F8E8" w14:textId="77777777" w:rsidR="001D3F29" w:rsidRDefault="001D3F29" w:rsidP="00806151">
      <w:pPr>
        <w:suppressAutoHyphens/>
        <w:spacing w:line="360" w:lineRule="auto"/>
        <w:ind w:right="-1"/>
        <w:rPr>
          <w:rFonts w:ascii="Verdana" w:hAnsi="Verdana" w:cs="Arial"/>
          <w:b/>
          <w:sz w:val="18"/>
          <w:szCs w:val="18"/>
          <w:lang w:val="en-GB"/>
        </w:rPr>
      </w:pPr>
      <w:r w:rsidRPr="00806151">
        <w:rPr>
          <w:rFonts w:ascii="Verdana" w:hAnsi="Verdana" w:cs="Arial"/>
          <w:b/>
          <w:sz w:val="18"/>
          <w:szCs w:val="18"/>
          <w:lang w:val="en-GB"/>
        </w:rPr>
        <w:t>WHEREAS:</w:t>
      </w:r>
    </w:p>
    <w:p w14:paraId="00ADA7BD" w14:textId="77777777" w:rsidR="00806151" w:rsidRDefault="00806151" w:rsidP="00806151">
      <w:pPr>
        <w:suppressAutoHyphens/>
        <w:spacing w:line="360" w:lineRule="auto"/>
        <w:ind w:right="-1"/>
        <w:rPr>
          <w:rFonts w:ascii="Verdana" w:hAnsi="Verdana" w:cs="Arial"/>
          <w:b/>
          <w:sz w:val="18"/>
          <w:szCs w:val="18"/>
          <w:lang w:val="en-GB"/>
        </w:rPr>
      </w:pPr>
    </w:p>
    <w:p w14:paraId="2108ADC4" w14:textId="77777777" w:rsidR="00806151" w:rsidRPr="00806151" w:rsidRDefault="00806151" w:rsidP="00806151">
      <w:pPr>
        <w:suppressAutoHyphens/>
        <w:spacing w:line="360" w:lineRule="auto"/>
        <w:ind w:right="-1"/>
        <w:rPr>
          <w:rFonts w:ascii="Verdana" w:hAnsi="Verdana" w:cs="Arial"/>
          <w:b/>
          <w:sz w:val="18"/>
          <w:szCs w:val="18"/>
          <w:lang w:val="en-GB"/>
        </w:rPr>
      </w:pPr>
    </w:p>
    <w:p w14:paraId="64FF0335" w14:textId="7C70E12F" w:rsidR="000C7D88" w:rsidRPr="0029107B" w:rsidRDefault="008D5994" w:rsidP="00780F68">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0C7D88">
        <w:rPr>
          <w:rFonts w:ascii="Verdana" w:hAnsi="Verdana" w:cs="Arial"/>
          <w:sz w:val="18"/>
          <w:szCs w:val="18"/>
          <w:lang w:val="en-GB"/>
        </w:rPr>
        <w:tab/>
      </w:r>
      <w:r w:rsidR="00FF24C8" w:rsidRPr="000C7D88">
        <w:rPr>
          <w:rFonts w:ascii="Verdana" w:hAnsi="Verdana" w:cs="Arial"/>
          <w:sz w:val="18"/>
          <w:szCs w:val="18"/>
          <w:lang w:val="en-GB"/>
        </w:rPr>
        <w:t>The Contract</w:t>
      </w:r>
      <w:r w:rsidR="00200013" w:rsidRPr="000C7D88">
        <w:rPr>
          <w:rFonts w:ascii="Verdana" w:hAnsi="Verdana" w:cs="Arial"/>
          <w:sz w:val="18"/>
          <w:szCs w:val="18"/>
          <w:lang w:val="en-GB"/>
        </w:rPr>
        <w:t>ing Authority</w:t>
      </w:r>
      <w:r w:rsidR="00FF24C8" w:rsidRPr="000C7D88">
        <w:rPr>
          <w:rFonts w:ascii="Verdana" w:hAnsi="Verdana" w:cs="Arial"/>
          <w:sz w:val="18"/>
          <w:szCs w:val="18"/>
          <w:lang w:val="en-GB"/>
        </w:rPr>
        <w:t xml:space="preserve"> requires</w:t>
      </w:r>
      <w:r w:rsidR="000C7D88" w:rsidRPr="000C7D88">
        <w:rPr>
          <w:rFonts w:ascii="Verdana" w:hAnsi="Verdana" w:cs="Arial"/>
          <w:sz w:val="18"/>
          <w:szCs w:val="18"/>
          <w:lang w:val="en-GB"/>
        </w:rPr>
        <w:t xml:space="preserve"> the</w:t>
      </w:r>
      <w:r w:rsidR="00780F68">
        <w:rPr>
          <w:rFonts w:ascii="Verdana" w:hAnsi="Verdana" w:cs="Arial"/>
          <w:sz w:val="18"/>
          <w:szCs w:val="18"/>
          <w:lang w:val="en-GB"/>
        </w:rPr>
        <w:t xml:space="preserve"> </w:t>
      </w:r>
      <w:bookmarkStart w:id="0" w:name="_Hlk97277793"/>
      <w:r w:rsidR="00780F68">
        <w:rPr>
          <w:rFonts w:ascii="Verdana" w:hAnsi="Verdana" w:cs="Arial"/>
          <w:sz w:val="18"/>
          <w:szCs w:val="18"/>
          <w:lang w:val="en-GB"/>
        </w:rPr>
        <w:t>assessment of seabed morphology and scour</w:t>
      </w:r>
      <w:bookmarkEnd w:id="0"/>
      <w:r w:rsidR="00780F68">
        <w:rPr>
          <w:rFonts w:ascii="Verdana" w:hAnsi="Verdana" w:cs="Arial"/>
          <w:sz w:val="18"/>
          <w:szCs w:val="18"/>
          <w:lang w:val="en-GB"/>
        </w:rPr>
        <w:t xml:space="preserve"> at the IJmuiden Ver Wind Farm Zone utilising available data from geophysical and geotechnical surveys</w:t>
      </w:r>
      <w:r w:rsidR="000C7D88" w:rsidRPr="008B2987">
        <w:rPr>
          <w:rFonts w:ascii="Verdana" w:hAnsi="Verdana" w:cs="Arial"/>
          <w:sz w:val="18"/>
          <w:szCs w:val="18"/>
          <w:lang w:val="en-GB"/>
        </w:rPr>
        <w:t>;</w:t>
      </w:r>
    </w:p>
    <w:p w14:paraId="262AE6C7" w14:textId="106D8098" w:rsidR="00EF32FF" w:rsidRDefault="008D5994" w:rsidP="008D5994">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EF32FF">
        <w:rPr>
          <w:rFonts w:ascii="Verdana" w:hAnsi="Verdana" w:cs="Arial"/>
          <w:sz w:val="18"/>
          <w:szCs w:val="18"/>
          <w:lang w:val="en-GB"/>
        </w:rPr>
        <w:t>An European Tender procedure has been conducted on the basis of the Tender document and subject to the Public Procurement Act 2012 with reference</w:t>
      </w:r>
      <w:r w:rsidR="00A43EBC">
        <w:rPr>
          <w:rFonts w:ascii="Verdana" w:hAnsi="Verdana" w:cs="Arial"/>
          <w:sz w:val="18"/>
          <w:szCs w:val="18"/>
          <w:lang w:val="en-GB"/>
        </w:rPr>
        <w:t xml:space="preserve"> </w:t>
      </w:r>
      <w:r w:rsidR="00A43EBC" w:rsidRPr="00A43EBC">
        <w:rPr>
          <w:rFonts w:ascii="Verdana" w:hAnsi="Verdana" w:cs="Arial"/>
          <w:sz w:val="18"/>
          <w:szCs w:val="18"/>
          <w:highlight w:val="yellow"/>
          <w:lang w:val="en-GB"/>
        </w:rPr>
        <w:t>XXXXXXX-XX</w:t>
      </w:r>
      <w:r w:rsidR="00EF32FF">
        <w:rPr>
          <w:rFonts w:ascii="Verdana" w:hAnsi="Verdana" w:cs="Arial"/>
          <w:sz w:val="18"/>
          <w:szCs w:val="18"/>
          <w:lang w:val="en-GB"/>
        </w:rPr>
        <w:t>;</w:t>
      </w:r>
    </w:p>
    <w:p w14:paraId="56E42C45" w14:textId="1518D9A1" w:rsidR="00200013" w:rsidRPr="00806151" w:rsidRDefault="008D5994">
      <w:pPr>
        <w:suppressAutoHyphens/>
        <w:spacing w:line="360" w:lineRule="auto"/>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200013" w:rsidRPr="00806151">
        <w:rPr>
          <w:rFonts w:ascii="Verdana" w:hAnsi="Verdana" w:cs="Arial"/>
          <w:sz w:val="18"/>
          <w:szCs w:val="18"/>
          <w:lang w:val="en-GB"/>
        </w:rPr>
        <w:t>[</w:t>
      </w:r>
      <w:r w:rsidR="00200013" w:rsidRPr="00806151">
        <w:rPr>
          <w:rFonts w:ascii="Verdana" w:hAnsi="Verdana" w:cs="Arial"/>
          <w:i/>
          <w:sz w:val="18"/>
          <w:szCs w:val="18"/>
          <w:lang w:val="en-GB"/>
        </w:rPr>
        <w:t>Name of company</w:t>
      </w:r>
      <w:r w:rsidR="00200013" w:rsidRPr="00806151">
        <w:rPr>
          <w:rFonts w:ascii="Verdana" w:hAnsi="Verdana" w:cs="Arial"/>
          <w:sz w:val="18"/>
          <w:szCs w:val="18"/>
          <w:lang w:val="en-GB"/>
        </w:rPr>
        <w:t xml:space="preserve">] issued a </w:t>
      </w:r>
      <w:r w:rsidR="000648FC">
        <w:rPr>
          <w:rFonts w:ascii="Verdana" w:hAnsi="Verdana" w:cs="Arial"/>
          <w:sz w:val="18"/>
          <w:szCs w:val="18"/>
          <w:lang w:val="en-GB"/>
        </w:rPr>
        <w:t>Tender</w:t>
      </w:r>
      <w:r w:rsidR="000648FC" w:rsidRPr="00806151">
        <w:rPr>
          <w:rFonts w:ascii="Verdana" w:hAnsi="Verdana" w:cs="Arial"/>
          <w:sz w:val="18"/>
          <w:szCs w:val="18"/>
          <w:lang w:val="en-GB"/>
        </w:rPr>
        <w:t xml:space="preserve"> </w:t>
      </w:r>
      <w:r w:rsidR="00200013" w:rsidRPr="00806151">
        <w:rPr>
          <w:rFonts w:ascii="Verdana" w:hAnsi="Verdana" w:cs="Arial"/>
          <w:sz w:val="18"/>
          <w:szCs w:val="18"/>
          <w:lang w:val="en-GB"/>
        </w:rPr>
        <w:t>on [</w:t>
      </w:r>
      <w:r w:rsidR="00200013" w:rsidRPr="00806151">
        <w:rPr>
          <w:rFonts w:ascii="Verdana" w:hAnsi="Verdana" w:cs="Arial"/>
          <w:i/>
          <w:sz w:val="18"/>
          <w:szCs w:val="18"/>
          <w:lang w:val="en-GB"/>
        </w:rPr>
        <w:t>day month year</w:t>
      </w:r>
      <w:r w:rsidR="00200013" w:rsidRPr="00806151">
        <w:rPr>
          <w:rFonts w:ascii="Verdana" w:hAnsi="Verdana" w:cs="Arial"/>
          <w:sz w:val="18"/>
          <w:szCs w:val="18"/>
          <w:lang w:val="en-GB"/>
        </w:rPr>
        <w:t>]</w:t>
      </w:r>
      <w:del w:id="1" w:author="Hofstra, M. (Menno)" w:date="2022-03-10T10:29:00Z">
        <w:r w:rsidR="000648FC" w:rsidDel="00C0733B">
          <w:rPr>
            <w:rFonts w:ascii="Verdana" w:hAnsi="Verdana" w:cs="Arial"/>
            <w:sz w:val="18"/>
            <w:szCs w:val="18"/>
            <w:lang w:val="en-GB"/>
          </w:rPr>
          <w:delText xml:space="preserve"> for Lot </w:delText>
        </w:r>
        <w:r w:rsidR="008B2987" w:rsidDel="00C0733B">
          <w:rPr>
            <w:rFonts w:ascii="Verdana" w:hAnsi="Verdana" w:cs="Arial"/>
            <w:sz w:val="18"/>
            <w:szCs w:val="18"/>
            <w:lang w:val="en-GB"/>
          </w:rPr>
          <w:delText>1</w:delText>
        </w:r>
      </w:del>
      <w:r w:rsidR="00200013" w:rsidRPr="00806151">
        <w:rPr>
          <w:rFonts w:ascii="Verdana" w:hAnsi="Verdana" w:cs="Arial"/>
          <w:sz w:val="18"/>
          <w:szCs w:val="18"/>
          <w:lang w:val="en-GB"/>
        </w:rPr>
        <w:t>;</w:t>
      </w:r>
    </w:p>
    <w:p w14:paraId="0A8333F4" w14:textId="7561C176" w:rsidR="00FF24C8" w:rsidRPr="00806151" w:rsidRDefault="008D5994" w:rsidP="000648FC">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0648FC">
        <w:rPr>
          <w:rFonts w:ascii="Verdana" w:hAnsi="Verdana" w:cs="Arial"/>
          <w:sz w:val="18"/>
          <w:szCs w:val="18"/>
          <w:lang w:val="en-GB"/>
        </w:rPr>
        <w:t>The Contract Authority has judged the Contractor’s Tender to be the Most Economically Advantageous Tender based on the best price-quality ratio</w:t>
      </w:r>
      <w:del w:id="2" w:author="Hofstra, M. (Menno)" w:date="2022-03-10T10:29:00Z">
        <w:r w:rsidR="000648FC" w:rsidDel="00C0733B">
          <w:rPr>
            <w:rFonts w:ascii="Verdana" w:hAnsi="Verdana" w:cs="Arial"/>
            <w:sz w:val="18"/>
            <w:szCs w:val="18"/>
            <w:lang w:val="en-GB"/>
          </w:rPr>
          <w:delText xml:space="preserve"> for Lot 1</w:delText>
        </w:r>
      </w:del>
      <w:r w:rsidR="00FF24C8" w:rsidRPr="00806151">
        <w:rPr>
          <w:rFonts w:ascii="Verdana" w:hAnsi="Verdana" w:cs="Arial"/>
          <w:sz w:val="18"/>
          <w:szCs w:val="18"/>
          <w:lang w:val="en-GB"/>
        </w:rPr>
        <w:t>;</w:t>
      </w:r>
    </w:p>
    <w:p w14:paraId="666CC5CB" w14:textId="587AD421" w:rsidR="00FF24C8" w:rsidRPr="00806151" w:rsidRDefault="008D5994" w:rsidP="00AC6961">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FF24C8" w:rsidRPr="00806151">
        <w:rPr>
          <w:rFonts w:ascii="Verdana" w:hAnsi="Verdana" w:cs="Arial"/>
          <w:sz w:val="18"/>
          <w:szCs w:val="18"/>
          <w:lang w:val="en-GB"/>
        </w:rPr>
        <w:t>[</w:t>
      </w:r>
      <w:r w:rsidR="00FF24C8" w:rsidRPr="00806151">
        <w:rPr>
          <w:rFonts w:ascii="Verdana" w:hAnsi="Verdana" w:cs="Arial"/>
          <w:i/>
          <w:sz w:val="18"/>
          <w:szCs w:val="18"/>
          <w:lang w:val="en-GB"/>
        </w:rPr>
        <w:t>Name of company</w:t>
      </w:r>
      <w:r w:rsidR="00FF24C8" w:rsidRPr="00806151">
        <w:rPr>
          <w:rFonts w:ascii="Verdana" w:hAnsi="Verdana" w:cs="Arial"/>
          <w:sz w:val="18"/>
          <w:szCs w:val="18"/>
          <w:lang w:val="en-GB"/>
        </w:rPr>
        <w:t>] has sufficiently familiarised i</w:t>
      </w:r>
      <w:r w:rsidRPr="00806151">
        <w:rPr>
          <w:rFonts w:ascii="Verdana" w:hAnsi="Verdana" w:cs="Arial"/>
          <w:sz w:val="18"/>
          <w:szCs w:val="18"/>
          <w:lang w:val="en-GB"/>
        </w:rPr>
        <w:t xml:space="preserve">tself with what the Contracting </w:t>
      </w:r>
      <w:r w:rsidR="00FF24C8" w:rsidRPr="00806151">
        <w:rPr>
          <w:rFonts w:ascii="Verdana" w:hAnsi="Verdana" w:cs="Arial"/>
          <w:sz w:val="18"/>
          <w:szCs w:val="18"/>
          <w:lang w:val="en-GB"/>
        </w:rPr>
        <w:t>Auth</w:t>
      </w:r>
      <w:r w:rsidR="00200013" w:rsidRPr="00806151">
        <w:rPr>
          <w:rFonts w:ascii="Verdana" w:hAnsi="Verdana" w:cs="Arial"/>
          <w:sz w:val="18"/>
          <w:szCs w:val="18"/>
          <w:lang w:val="en-GB"/>
        </w:rPr>
        <w:t>ority wishes to achieve</w:t>
      </w:r>
      <w:del w:id="3" w:author="Hofstra, M. (Menno)" w:date="2022-03-10T10:29:00Z">
        <w:r w:rsidR="000648FC" w:rsidDel="00C0733B">
          <w:rPr>
            <w:rFonts w:ascii="Verdana" w:hAnsi="Verdana" w:cs="Arial"/>
            <w:sz w:val="18"/>
            <w:szCs w:val="18"/>
            <w:lang w:val="en-GB"/>
          </w:rPr>
          <w:delText xml:space="preserve"> with Lot </w:delText>
        </w:r>
        <w:r w:rsidR="008B2987" w:rsidDel="00C0733B">
          <w:rPr>
            <w:rFonts w:ascii="Verdana" w:hAnsi="Verdana" w:cs="Arial"/>
            <w:sz w:val="18"/>
            <w:szCs w:val="18"/>
            <w:lang w:val="en-GB"/>
          </w:rPr>
          <w:delText>1</w:delText>
        </w:r>
      </w:del>
      <w:r w:rsidR="00FF24C8" w:rsidRPr="00806151">
        <w:rPr>
          <w:rFonts w:ascii="Verdana" w:hAnsi="Verdana" w:cs="Arial"/>
          <w:sz w:val="18"/>
          <w:szCs w:val="18"/>
          <w:lang w:val="en-GB"/>
        </w:rPr>
        <w:t>;</w:t>
      </w:r>
    </w:p>
    <w:p w14:paraId="75ECF8C0" w14:textId="77777777" w:rsidR="00FF24C8" w:rsidRPr="00806151" w:rsidRDefault="008D5994">
      <w:pPr>
        <w:suppressAutoHyphens/>
        <w:spacing w:line="360" w:lineRule="auto"/>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FF24C8" w:rsidRPr="00806151">
        <w:rPr>
          <w:rFonts w:ascii="Verdana" w:hAnsi="Verdana" w:cs="Arial"/>
          <w:sz w:val="18"/>
          <w:szCs w:val="18"/>
          <w:lang w:val="en-GB"/>
        </w:rPr>
        <w:t xml:space="preserve">The Parties wish to lay down the ensuing legal relationship in a </w:t>
      </w:r>
      <w:r w:rsidR="00200013" w:rsidRPr="00806151">
        <w:rPr>
          <w:rFonts w:ascii="Verdana" w:hAnsi="Verdana" w:cs="Arial"/>
          <w:sz w:val="18"/>
          <w:szCs w:val="18"/>
          <w:lang w:val="en-GB"/>
        </w:rPr>
        <w:t xml:space="preserve">written </w:t>
      </w:r>
      <w:r w:rsidR="00FF24C8" w:rsidRPr="00806151">
        <w:rPr>
          <w:rFonts w:ascii="Verdana" w:hAnsi="Verdana" w:cs="Arial"/>
          <w:sz w:val="18"/>
          <w:szCs w:val="18"/>
          <w:lang w:val="en-GB"/>
        </w:rPr>
        <w:t>Contract;</w:t>
      </w:r>
    </w:p>
    <w:p w14:paraId="1F0FCF32" w14:textId="77777777" w:rsidR="00FF24C8" w:rsidRPr="00806151" w:rsidRDefault="00FF24C8">
      <w:pPr>
        <w:suppressAutoHyphens/>
        <w:spacing w:line="360" w:lineRule="auto"/>
        <w:rPr>
          <w:rFonts w:ascii="Verdana" w:hAnsi="Verdana" w:cs="Arial"/>
          <w:sz w:val="18"/>
          <w:szCs w:val="18"/>
          <w:lang w:val="en-GB"/>
        </w:rPr>
      </w:pPr>
    </w:p>
    <w:p w14:paraId="3C8C64F1" w14:textId="77777777" w:rsidR="001D3F29" w:rsidRPr="00806151" w:rsidRDefault="005D0CF2">
      <w:pPr>
        <w:suppressAutoHyphens/>
        <w:spacing w:line="360" w:lineRule="auto"/>
        <w:ind w:right="-1"/>
        <w:rPr>
          <w:rFonts w:ascii="Verdana" w:hAnsi="Verdana" w:cs="Arial"/>
          <w:sz w:val="18"/>
          <w:szCs w:val="18"/>
          <w:lang w:val="en-GB"/>
        </w:rPr>
      </w:pPr>
      <w:r w:rsidRPr="00806151">
        <w:rPr>
          <w:rFonts w:ascii="Verdana" w:hAnsi="Verdana" w:cs="Arial"/>
          <w:b/>
          <w:sz w:val="18"/>
          <w:szCs w:val="18"/>
          <w:lang w:val="en-GB"/>
        </w:rPr>
        <w:t>AGREE AS FOLLOWS</w:t>
      </w:r>
      <w:r w:rsidR="001D3F29" w:rsidRPr="00806151">
        <w:rPr>
          <w:rFonts w:ascii="Verdana" w:hAnsi="Verdana" w:cs="Arial"/>
          <w:b/>
          <w:sz w:val="18"/>
          <w:szCs w:val="18"/>
          <w:lang w:val="en-GB"/>
        </w:rPr>
        <w:t xml:space="preserve">: </w:t>
      </w:r>
    </w:p>
    <w:p w14:paraId="710938BB" w14:textId="77777777" w:rsidR="001D3F29" w:rsidRPr="00806151" w:rsidRDefault="001D3F29">
      <w:pPr>
        <w:suppressAutoHyphens/>
        <w:spacing w:line="360" w:lineRule="auto"/>
        <w:ind w:right="-1"/>
        <w:rPr>
          <w:rFonts w:ascii="Verdana" w:hAnsi="Verdana" w:cs="Arial"/>
          <w:sz w:val="18"/>
          <w:szCs w:val="18"/>
          <w:lang w:val="en-GB"/>
        </w:rPr>
      </w:pPr>
    </w:p>
    <w:p w14:paraId="09D24D35" w14:textId="77777777" w:rsidR="00BE5BB7" w:rsidRDefault="00BE5BB7">
      <w:pPr>
        <w:suppressAutoHyphens/>
        <w:spacing w:line="360" w:lineRule="auto"/>
        <w:ind w:right="-1"/>
        <w:rPr>
          <w:rFonts w:ascii="Verdana" w:hAnsi="Verdana" w:cs="Arial"/>
          <w:sz w:val="18"/>
          <w:szCs w:val="18"/>
          <w:lang w:val="en-GB"/>
        </w:rPr>
      </w:pPr>
      <w:r>
        <w:rPr>
          <w:rFonts w:ascii="Verdana" w:hAnsi="Verdana" w:cs="Arial"/>
          <w:sz w:val="18"/>
          <w:szCs w:val="18"/>
          <w:lang w:val="en-GB"/>
        </w:rPr>
        <w:br w:type="page"/>
      </w:r>
    </w:p>
    <w:p w14:paraId="63E893B0"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lastRenderedPageBreak/>
        <w:t xml:space="preserve">A number of terms in this Contract are written with initial capitals. The meanings of these terms are defined in article 1 of the General Government Terms and Conditions for Public Service Contracts </w:t>
      </w:r>
      <w:r w:rsidR="00A33E7F" w:rsidRPr="00806151">
        <w:rPr>
          <w:rFonts w:ascii="Verdana" w:hAnsi="Verdana" w:cs="Arial"/>
          <w:sz w:val="18"/>
          <w:szCs w:val="18"/>
          <w:lang w:val="en-GB"/>
        </w:rPr>
        <w:t>201</w:t>
      </w:r>
      <w:r w:rsidR="00485001">
        <w:rPr>
          <w:rFonts w:ascii="Verdana" w:hAnsi="Verdana" w:cs="Arial"/>
          <w:sz w:val="18"/>
          <w:szCs w:val="18"/>
          <w:lang w:val="en-GB"/>
        </w:rPr>
        <w:t>8</w:t>
      </w:r>
      <w:r w:rsidR="00A33E7F" w:rsidRPr="00806151">
        <w:rPr>
          <w:rFonts w:ascii="Verdana" w:hAnsi="Verdana" w:cs="Arial"/>
          <w:sz w:val="18"/>
          <w:szCs w:val="18"/>
          <w:lang w:val="en-GB"/>
        </w:rPr>
        <w:t xml:space="preserve"> </w:t>
      </w:r>
      <w:r w:rsidR="008D5994" w:rsidRPr="00806151">
        <w:rPr>
          <w:rFonts w:ascii="Verdana" w:hAnsi="Verdana" w:cs="Arial"/>
          <w:sz w:val="18"/>
          <w:szCs w:val="18"/>
          <w:lang w:val="en-GB"/>
        </w:rPr>
        <w:t xml:space="preserve">(ARVODI </w:t>
      </w:r>
      <w:r w:rsidR="00A33E7F" w:rsidRPr="00806151">
        <w:rPr>
          <w:rFonts w:ascii="Verdana" w:hAnsi="Verdana" w:cs="Arial"/>
          <w:sz w:val="18"/>
          <w:szCs w:val="18"/>
          <w:lang w:val="en-GB"/>
        </w:rPr>
        <w:t>201</w:t>
      </w:r>
      <w:r w:rsidR="00485001">
        <w:rPr>
          <w:rFonts w:ascii="Verdana" w:hAnsi="Verdana" w:cs="Arial"/>
          <w:sz w:val="18"/>
          <w:szCs w:val="18"/>
          <w:lang w:val="en-GB"/>
        </w:rPr>
        <w:t>8</w:t>
      </w:r>
      <w:r w:rsidRPr="00806151">
        <w:rPr>
          <w:rFonts w:ascii="Verdana" w:hAnsi="Verdana" w:cs="Arial"/>
          <w:sz w:val="18"/>
          <w:szCs w:val="18"/>
          <w:lang w:val="en-GB"/>
        </w:rPr>
        <w:t>).</w:t>
      </w:r>
    </w:p>
    <w:p w14:paraId="6C76B1EF" w14:textId="77777777" w:rsidR="001D3F29" w:rsidRPr="00806151" w:rsidRDefault="001D3F29">
      <w:pPr>
        <w:suppressAutoHyphens/>
        <w:spacing w:line="360" w:lineRule="auto"/>
        <w:ind w:right="-1"/>
        <w:rPr>
          <w:rFonts w:ascii="Verdana" w:hAnsi="Verdana" w:cs="Arial"/>
          <w:sz w:val="18"/>
          <w:szCs w:val="18"/>
          <w:lang w:val="en-GB"/>
        </w:rPr>
      </w:pPr>
    </w:p>
    <w:p w14:paraId="2095065A"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1.</w:t>
      </w:r>
      <w:r w:rsidRPr="00806151">
        <w:rPr>
          <w:rFonts w:ascii="Verdana" w:hAnsi="Verdana" w:cs="Arial"/>
          <w:b/>
          <w:sz w:val="18"/>
          <w:szCs w:val="18"/>
          <w:lang w:val="en-GB"/>
        </w:rPr>
        <w:tab/>
        <w:t>Object of the Contract</w:t>
      </w:r>
    </w:p>
    <w:p w14:paraId="10216D29"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D6575CA" w14:textId="66A5CF7B"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 xml:space="preserve">1.1 </w:t>
      </w:r>
      <w:r w:rsidRPr="00806151">
        <w:rPr>
          <w:rFonts w:ascii="Verdana" w:hAnsi="Verdana" w:cs="Arial"/>
          <w:sz w:val="18"/>
          <w:szCs w:val="18"/>
          <w:lang w:val="en-GB"/>
        </w:rPr>
        <w:tab/>
        <w:t xml:space="preserve">The Contracting Authority hereby commissions the Contractor </w:t>
      </w:r>
      <w:r w:rsidR="000C7D88" w:rsidRPr="00806151">
        <w:rPr>
          <w:rFonts w:ascii="Verdana" w:hAnsi="Verdana" w:cs="Arial"/>
          <w:sz w:val="18"/>
          <w:szCs w:val="18"/>
          <w:lang w:val="en-GB"/>
        </w:rPr>
        <w:t xml:space="preserve">to </w:t>
      </w:r>
      <w:r w:rsidR="000C7D88">
        <w:rPr>
          <w:rFonts w:ascii="Verdana" w:hAnsi="Verdana" w:cs="Arial"/>
          <w:sz w:val="18"/>
          <w:szCs w:val="18"/>
          <w:lang w:val="en-GB"/>
        </w:rPr>
        <w:t>s</w:t>
      </w:r>
      <w:r w:rsidR="000C7D88" w:rsidRPr="00F65E01">
        <w:rPr>
          <w:rFonts w:ascii="Verdana" w:hAnsi="Verdana" w:cs="Arial"/>
          <w:sz w:val="18"/>
          <w:szCs w:val="18"/>
          <w:lang w:val="en-GB"/>
        </w:rPr>
        <w:t>upply</w:t>
      </w:r>
      <w:r w:rsidR="00BE5BB7">
        <w:rPr>
          <w:rFonts w:ascii="Verdana" w:hAnsi="Verdana" w:cs="Arial"/>
          <w:sz w:val="18"/>
          <w:szCs w:val="18"/>
          <w:lang w:val="en-GB"/>
        </w:rPr>
        <w:t xml:space="preserve"> </w:t>
      </w:r>
      <w:r w:rsidR="00780F68">
        <w:rPr>
          <w:rFonts w:ascii="Verdana" w:hAnsi="Verdana" w:cs="Arial"/>
          <w:sz w:val="18"/>
          <w:szCs w:val="18"/>
          <w:lang w:val="en-GB"/>
        </w:rPr>
        <w:t>of an seabed morphological and scour study at the IJm</w:t>
      </w:r>
      <w:r w:rsidR="000D7F63">
        <w:rPr>
          <w:rFonts w:ascii="Verdana" w:hAnsi="Verdana" w:cs="Arial"/>
          <w:sz w:val="18"/>
          <w:szCs w:val="18"/>
          <w:lang w:val="en-GB"/>
        </w:rPr>
        <w:t>uiden Ver Wind Farm Zone</w:t>
      </w:r>
      <w:r w:rsidR="000C7D88" w:rsidRPr="00F65E01">
        <w:rPr>
          <w:rFonts w:ascii="Verdana" w:hAnsi="Verdana" w:cs="Arial"/>
          <w:sz w:val="18"/>
          <w:szCs w:val="18"/>
          <w:lang w:val="en-GB"/>
        </w:rPr>
        <w:t xml:space="preserve"> </w:t>
      </w:r>
      <w:r w:rsidRPr="00806151">
        <w:rPr>
          <w:rFonts w:ascii="Verdana" w:hAnsi="Verdana" w:cs="Arial"/>
          <w:sz w:val="18"/>
          <w:szCs w:val="18"/>
          <w:lang w:val="en-GB"/>
        </w:rPr>
        <w:t xml:space="preserve">as described in the quotation submitted by the Contractor on </w:t>
      </w:r>
      <w:r w:rsidR="004C0969" w:rsidRPr="00806151">
        <w:rPr>
          <w:rFonts w:ascii="Verdana" w:hAnsi="Verdana" w:cs="Arial"/>
          <w:sz w:val="18"/>
          <w:szCs w:val="18"/>
          <w:lang w:val="en-GB"/>
        </w:rPr>
        <w:t>[</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w:t>
      </w:r>
      <w:r w:rsidR="00200013" w:rsidRPr="00806151">
        <w:rPr>
          <w:rFonts w:ascii="Verdana" w:hAnsi="Verdana" w:cs="Arial"/>
          <w:sz w:val="18"/>
          <w:szCs w:val="18"/>
          <w:lang w:val="en-GB"/>
        </w:rPr>
        <w:t xml:space="preserve"> </w:t>
      </w:r>
      <w:r w:rsidRPr="00806151">
        <w:rPr>
          <w:rFonts w:ascii="Verdana" w:hAnsi="Verdana" w:cs="Arial"/>
          <w:sz w:val="18"/>
          <w:szCs w:val="18"/>
          <w:lang w:val="en-GB"/>
        </w:rPr>
        <w:t xml:space="preserve">(ref. ...) based on the request for quotations </w:t>
      </w:r>
      <w:r w:rsidR="00705EA8">
        <w:rPr>
          <w:rFonts w:ascii="Verdana" w:hAnsi="Verdana" w:cs="Arial"/>
          <w:sz w:val="18"/>
          <w:szCs w:val="18"/>
          <w:lang w:val="en-GB"/>
        </w:rPr>
        <w:t xml:space="preserve">(Tender Document) and </w:t>
      </w:r>
      <w:r w:rsidR="00705EA8" w:rsidRPr="00705EA8">
        <w:rPr>
          <w:rFonts w:ascii="Verdana" w:hAnsi="Verdana" w:cs="Arial"/>
          <w:sz w:val="18"/>
          <w:szCs w:val="18"/>
          <w:lang w:val="en-GB"/>
        </w:rPr>
        <w:t>more particularly</w:t>
      </w:r>
      <w:r w:rsidR="00705EA8">
        <w:rPr>
          <w:rFonts w:ascii="Verdana" w:hAnsi="Verdana" w:cs="Arial"/>
          <w:sz w:val="18"/>
          <w:szCs w:val="18"/>
          <w:lang w:val="en-GB"/>
        </w:rPr>
        <w:t xml:space="preserve"> the Scope of Work (Annex 5, Section III Tender Document), </w:t>
      </w:r>
      <w:r w:rsidRPr="00806151">
        <w:rPr>
          <w:rFonts w:ascii="Verdana" w:hAnsi="Verdana" w:cs="Arial"/>
          <w:sz w:val="18"/>
          <w:szCs w:val="18"/>
          <w:lang w:val="en-GB"/>
        </w:rPr>
        <w:t xml:space="preserve">issued by the Contracting Authority on </w:t>
      </w:r>
      <w:r w:rsidR="004C0969" w:rsidRPr="00806151">
        <w:rPr>
          <w:rFonts w:ascii="Verdana" w:hAnsi="Verdana" w:cs="Arial"/>
          <w:sz w:val="18"/>
          <w:szCs w:val="18"/>
          <w:lang w:val="en-GB"/>
        </w:rPr>
        <w:t>[</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w:t>
      </w:r>
      <w:r w:rsidR="00BC515B">
        <w:rPr>
          <w:rFonts w:ascii="Verdana" w:hAnsi="Verdana" w:cs="Arial"/>
          <w:sz w:val="18"/>
          <w:szCs w:val="18"/>
          <w:lang w:val="en-GB"/>
        </w:rPr>
        <w:t xml:space="preserve"> (ref. ..., </w:t>
      </w:r>
      <w:r w:rsidRPr="00806151">
        <w:rPr>
          <w:rFonts w:ascii="Verdana" w:hAnsi="Verdana" w:cs="Arial"/>
          <w:sz w:val="18"/>
          <w:szCs w:val="18"/>
          <w:lang w:val="en-GB"/>
        </w:rPr>
        <w:t>), in so far as this Contract does not contain any provisions to the contrary.</w:t>
      </w:r>
      <w:r w:rsidR="00200013" w:rsidRPr="00806151">
        <w:rPr>
          <w:rFonts w:ascii="Verdana" w:hAnsi="Verdana" w:cs="Arial"/>
          <w:sz w:val="18"/>
          <w:szCs w:val="18"/>
          <w:lang w:val="en-GB"/>
        </w:rPr>
        <w:t xml:space="preserve"> The Contractor hereby agrees to perform </w:t>
      </w:r>
      <w:r w:rsidR="00125EFB" w:rsidRPr="00806151">
        <w:rPr>
          <w:rFonts w:ascii="Verdana" w:hAnsi="Verdana" w:cs="Arial"/>
          <w:sz w:val="18"/>
          <w:szCs w:val="18"/>
          <w:lang w:val="en-GB"/>
        </w:rPr>
        <w:t xml:space="preserve">these </w:t>
      </w:r>
      <w:r w:rsidR="00200013" w:rsidRPr="00806151">
        <w:rPr>
          <w:rFonts w:ascii="Verdana" w:hAnsi="Verdana" w:cs="Arial"/>
          <w:sz w:val="18"/>
          <w:szCs w:val="18"/>
          <w:lang w:val="en-GB"/>
        </w:rPr>
        <w:t>Services.</w:t>
      </w:r>
    </w:p>
    <w:p w14:paraId="6864B38D"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A491B16" w14:textId="77777777" w:rsidR="002E6E02" w:rsidRDefault="001D3F29" w:rsidP="005537A6">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1.2</w:t>
      </w:r>
      <w:r w:rsidRPr="00806151">
        <w:rPr>
          <w:rFonts w:ascii="Verdana" w:hAnsi="Verdana" w:cs="Arial"/>
          <w:sz w:val="18"/>
          <w:szCs w:val="18"/>
          <w:lang w:val="en-GB"/>
        </w:rPr>
        <w:tab/>
        <w:t xml:space="preserve">The following documents are an integral part of this Contract. In </w:t>
      </w:r>
      <w:r w:rsidR="004323FA" w:rsidRPr="00806151">
        <w:rPr>
          <w:rFonts w:ascii="Verdana" w:hAnsi="Verdana" w:cs="Arial"/>
          <w:sz w:val="18"/>
          <w:szCs w:val="18"/>
          <w:lang w:val="en-GB"/>
        </w:rPr>
        <w:t>the event of inconsistencies</w:t>
      </w:r>
      <w:r w:rsidRPr="00806151">
        <w:rPr>
          <w:rFonts w:ascii="Verdana" w:hAnsi="Verdana" w:cs="Arial"/>
          <w:sz w:val="18"/>
          <w:szCs w:val="18"/>
          <w:lang w:val="en-GB"/>
        </w:rPr>
        <w:t>, a higher ranked document takes precedence over a lower ranked document:</w:t>
      </w:r>
      <w:r w:rsidR="00BC515B">
        <w:rPr>
          <w:rFonts w:ascii="Verdana" w:hAnsi="Verdana" w:cs="Arial"/>
          <w:sz w:val="18"/>
          <w:szCs w:val="18"/>
          <w:lang w:val="en-GB"/>
        </w:rPr>
        <w:t xml:space="preserve"> </w:t>
      </w:r>
      <w:r w:rsidR="00BC515B">
        <w:rPr>
          <w:rFonts w:ascii="Verdana" w:hAnsi="Verdana" w:cs="Arial"/>
          <w:sz w:val="18"/>
          <w:szCs w:val="18"/>
          <w:lang w:val="en-GB"/>
        </w:rPr>
        <w:br/>
      </w:r>
      <w:r w:rsidRPr="00806151">
        <w:rPr>
          <w:rFonts w:ascii="Verdana" w:hAnsi="Verdana" w:cs="Arial"/>
          <w:sz w:val="18"/>
          <w:szCs w:val="18"/>
          <w:lang w:val="en-GB"/>
        </w:rPr>
        <w:t xml:space="preserve">1. this </w:t>
      </w:r>
      <w:r w:rsidR="004C0969" w:rsidRPr="00806151">
        <w:rPr>
          <w:rFonts w:ascii="Verdana" w:hAnsi="Verdana" w:cs="Arial"/>
          <w:sz w:val="18"/>
          <w:szCs w:val="18"/>
          <w:lang w:val="en-GB"/>
        </w:rPr>
        <w:t>document</w:t>
      </w:r>
      <w:r w:rsidR="00BC515B">
        <w:rPr>
          <w:rFonts w:ascii="Verdana" w:hAnsi="Verdana" w:cs="Arial"/>
          <w:sz w:val="18"/>
          <w:szCs w:val="18"/>
          <w:lang w:val="en-GB"/>
        </w:rPr>
        <w:t xml:space="preserve"> </w:t>
      </w:r>
    </w:p>
    <w:p w14:paraId="70D8A0B6" w14:textId="11B1417F" w:rsidR="00D348C1" w:rsidRDefault="002E6E02" w:rsidP="002E6E02">
      <w:pPr>
        <w:suppressAutoHyphens/>
        <w:spacing w:line="360" w:lineRule="auto"/>
        <w:ind w:left="720" w:right="-1" w:hanging="20"/>
        <w:rPr>
          <w:rFonts w:ascii="Verdana" w:hAnsi="Verdana" w:cs="Arial"/>
          <w:sz w:val="18"/>
          <w:szCs w:val="18"/>
          <w:lang w:val="en-GB"/>
        </w:rPr>
      </w:pPr>
      <w:r>
        <w:rPr>
          <w:rFonts w:ascii="Verdana" w:hAnsi="Verdana" w:cs="Times New Roman"/>
          <w:sz w:val="18"/>
          <w:szCs w:val="18"/>
          <w:lang w:val="en-GB"/>
        </w:rPr>
        <w:t xml:space="preserve">2. </w:t>
      </w:r>
      <w:r w:rsidR="001B0A23">
        <w:rPr>
          <w:rFonts w:ascii="Verdana" w:hAnsi="Verdana" w:cs="Arial"/>
          <w:sz w:val="18"/>
          <w:szCs w:val="18"/>
          <w:lang w:val="en-GB"/>
        </w:rPr>
        <w:t>the Memorandum of Information</w:t>
      </w:r>
      <w:r w:rsidR="005537A6">
        <w:rPr>
          <w:rFonts w:ascii="Verdana" w:hAnsi="Verdana" w:cs="Arial"/>
          <w:sz w:val="18"/>
          <w:szCs w:val="18"/>
          <w:lang w:val="en-GB"/>
        </w:rPr>
        <w:t xml:space="preserve"> dated (xxx </w:t>
      </w:r>
      <w:r w:rsidR="00D348C1">
        <w:rPr>
          <w:rFonts w:ascii="Verdana" w:hAnsi="Verdana" w:cs="Arial"/>
          <w:sz w:val="18"/>
          <w:szCs w:val="18"/>
          <w:lang w:val="en-GB"/>
        </w:rPr>
        <w:t>202</w:t>
      </w:r>
      <w:r w:rsidR="000D7F63">
        <w:rPr>
          <w:rFonts w:ascii="Verdana" w:hAnsi="Verdana" w:cs="Arial"/>
          <w:sz w:val="18"/>
          <w:szCs w:val="18"/>
          <w:lang w:val="en-GB"/>
        </w:rPr>
        <w:t>2</w:t>
      </w:r>
      <w:r w:rsidR="005537A6">
        <w:rPr>
          <w:rFonts w:ascii="Verdana" w:hAnsi="Verdana" w:cs="Arial"/>
          <w:sz w:val="18"/>
          <w:szCs w:val="18"/>
          <w:lang w:val="en-GB"/>
        </w:rPr>
        <w:t>)</w:t>
      </w:r>
    </w:p>
    <w:p w14:paraId="61A1064A" w14:textId="1156ACBB" w:rsidR="001D3F29" w:rsidRPr="00806151" w:rsidRDefault="00D348C1" w:rsidP="002E6E02">
      <w:pPr>
        <w:suppressAutoHyphens/>
        <w:spacing w:line="360" w:lineRule="auto"/>
        <w:ind w:left="720" w:right="-1" w:hanging="20"/>
        <w:rPr>
          <w:rFonts w:ascii="Verdana" w:hAnsi="Verdana" w:cs="Arial"/>
          <w:sz w:val="18"/>
          <w:szCs w:val="18"/>
          <w:lang w:val="en-GB"/>
        </w:rPr>
      </w:pPr>
      <w:r>
        <w:rPr>
          <w:rFonts w:ascii="Verdana" w:hAnsi="Verdana" w:cs="Arial"/>
          <w:sz w:val="18"/>
          <w:szCs w:val="18"/>
          <w:lang w:val="en-GB"/>
        </w:rPr>
        <w:t>3. the ARVODI-2018</w:t>
      </w:r>
      <w:r w:rsidR="001B0A23">
        <w:rPr>
          <w:rFonts w:ascii="Verdana" w:hAnsi="Verdana" w:cs="Arial"/>
          <w:sz w:val="18"/>
          <w:szCs w:val="18"/>
          <w:lang w:val="en-GB"/>
        </w:rPr>
        <w:br/>
        <w:t>3.</w:t>
      </w:r>
      <w:r w:rsidR="005537A6">
        <w:rPr>
          <w:rFonts w:ascii="Verdana" w:hAnsi="Verdana" w:cs="Arial"/>
          <w:sz w:val="18"/>
          <w:szCs w:val="18"/>
          <w:lang w:val="en-GB"/>
        </w:rPr>
        <w:t xml:space="preserve"> </w:t>
      </w:r>
      <w:r w:rsidR="00AC6961" w:rsidRPr="00806151">
        <w:rPr>
          <w:rFonts w:ascii="Verdana" w:hAnsi="Verdana" w:cs="Arial"/>
          <w:sz w:val="18"/>
          <w:szCs w:val="18"/>
          <w:lang w:val="en-GB"/>
        </w:rPr>
        <w:t xml:space="preserve">the </w:t>
      </w:r>
      <w:r w:rsidR="00485001">
        <w:rPr>
          <w:rFonts w:ascii="Verdana" w:hAnsi="Verdana" w:cs="Arial"/>
          <w:sz w:val="18"/>
          <w:szCs w:val="18"/>
          <w:lang w:val="en-GB"/>
        </w:rPr>
        <w:t>Tender Document</w:t>
      </w:r>
      <w:r w:rsidR="005537A6">
        <w:rPr>
          <w:rFonts w:ascii="Verdana" w:hAnsi="Verdana" w:cs="Arial"/>
          <w:sz w:val="18"/>
          <w:szCs w:val="18"/>
          <w:lang w:val="en-GB"/>
        </w:rPr>
        <w:t xml:space="preserve"> with reference</w:t>
      </w:r>
      <w:r w:rsidR="00A43EBC">
        <w:rPr>
          <w:rFonts w:ascii="Verdana" w:hAnsi="Verdana" w:cs="Arial"/>
          <w:sz w:val="18"/>
          <w:szCs w:val="18"/>
          <w:lang w:val="en-GB"/>
        </w:rPr>
        <w:t xml:space="preserve"> </w:t>
      </w:r>
      <w:r w:rsidR="00A43EBC" w:rsidRPr="00A43EBC">
        <w:rPr>
          <w:rFonts w:ascii="Verdana" w:hAnsi="Verdana" w:cs="Arial"/>
          <w:sz w:val="18"/>
          <w:szCs w:val="18"/>
          <w:highlight w:val="yellow"/>
          <w:lang w:val="en-GB"/>
        </w:rPr>
        <w:t>XXXXXXX-XX</w:t>
      </w:r>
      <w:r w:rsidR="00DC0F10">
        <w:rPr>
          <w:rFonts w:ascii="Verdana" w:hAnsi="Verdana" w:cs="Arial"/>
          <w:sz w:val="18"/>
          <w:szCs w:val="18"/>
          <w:lang w:val="en-GB"/>
        </w:rPr>
        <w:t>, including the annexes</w:t>
      </w:r>
      <w:r w:rsidR="001D3F29" w:rsidRPr="00806151">
        <w:rPr>
          <w:rFonts w:ascii="Verdana" w:hAnsi="Verdana" w:cs="Arial"/>
          <w:sz w:val="18"/>
          <w:szCs w:val="18"/>
          <w:lang w:val="en-GB"/>
        </w:rPr>
        <w:t>;</w:t>
      </w:r>
    </w:p>
    <w:p w14:paraId="797B22EA" w14:textId="77777777" w:rsidR="001D3F29" w:rsidRPr="00806151" w:rsidRDefault="001B0A23" w:rsidP="004C0969">
      <w:pPr>
        <w:suppressAutoHyphens/>
        <w:spacing w:line="360" w:lineRule="auto"/>
        <w:ind w:left="700" w:right="-1"/>
        <w:rPr>
          <w:rFonts w:ascii="Verdana" w:hAnsi="Verdana" w:cs="Arial"/>
          <w:sz w:val="18"/>
          <w:szCs w:val="18"/>
          <w:lang w:val="en-GB"/>
        </w:rPr>
      </w:pPr>
      <w:r>
        <w:rPr>
          <w:rFonts w:ascii="Verdana" w:hAnsi="Verdana" w:cs="Arial"/>
          <w:sz w:val="18"/>
          <w:szCs w:val="18"/>
          <w:lang w:val="en-GB"/>
        </w:rPr>
        <w:t>4.</w:t>
      </w:r>
      <w:r w:rsidR="004C0969" w:rsidRPr="00806151">
        <w:rPr>
          <w:rFonts w:ascii="Verdana" w:hAnsi="Verdana" w:cs="Arial"/>
          <w:sz w:val="18"/>
          <w:szCs w:val="18"/>
          <w:lang w:val="en-GB"/>
        </w:rPr>
        <w:t xml:space="preserve"> the </w:t>
      </w:r>
      <w:r w:rsidR="005537A6">
        <w:rPr>
          <w:rFonts w:ascii="Verdana" w:hAnsi="Verdana" w:cs="Arial"/>
          <w:sz w:val="18"/>
          <w:szCs w:val="18"/>
          <w:lang w:val="en-GB"/>
        </w:rPr>
        <w:t>Tender</w:t>
      </w:r>
      <w:r w:rsidR="005537A6" w:rsidRPr="00806151">
        <w:rPr>
          <w:rFonts w:ascii="Verdana" w:hAnsi="Verdana" w:cs="Arial"/>
          <w:sz w:val="18"/>
          <w:szCs w:val="18"/>
          <w:lang w:val="en-GB"/>
        </w:rPr>
        <w:t xml:space="preserve"> </w:t>
      </w:r>
      <w:r w:rsidR="004C0969" w:rsidRPr="00806151">
        <w:rPr>
          <w:rFonts w:ascii="Verdana" w:hAnsi="Verdana" w:cs="Arial"/>
          <w:sz w:val="18"/>
          <w:szCs w:val="18"/>
          <w:lang w:val="en-GB"/>
        </w:rPr>
        <w:t>issued by the Contractor to the Contracting Authority on [</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 ref …</w:t>
      </w:r>
    </w:p>
    <w:p w14:paraId="03F769A4"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59C6B28" w14:textId="27D9353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1.</w:t>
      </w:r>
      <w:r w:rsidR="005537A6">
        <w:rPr>
          <w:rFonts w:ascii="Verdana" w:hAnsi="Verdana" w:cs="Arial"/>
          <w:sz w:val="18"/>
          <w:szCs w:val="18"/>
          <w:lang w:val="en-GB"/>
        </w:rPr>
        <w:t>3</w:t>
      </w:r>
      <w:r w:rsidRPr="00806151">
        <w:rPr>
          <w:rFonts w:ascii="Verdana" w:hAnsi="Verdana" w:cs="Arial"/>
          <w:sz w:val="18"/>
          <w:szCs w:val="18"/>
          <w:lang w:val="en-GB"/>
        </w:rPr>
        <w:tab/>
      </w:r>
      <w:r w:rsidR="0078344A" w:rsidRPr="0078344A">
        <w:rPr>
          <w:rFonts w:ascii="Verdana" w:hAnsi="Verdana" w:cs="Arial"/>
          <w:sz w:val="18"/>
          <w:szCs w:val="18"/>
          <w:lang w:val="en-GB"/>
        </w:rPr>
        <w:t>Contractor shall provide</w:t>
      </w:r>
      <w:r w:rsidR="000D7F63">
        <w:rPr>
          <w:rFonts w:ascii="Verdana" w:hAnsi="Verdana" w:cs="Arial"/>
          <w:sz w:val="18"/>
          <w:szCs w:val="18"/>
          <w:lang w:val="en-GB"/>
        </w:rPr>
        <w:t xml:space="preserve"> an</w:t>
      </w:r>
      <w:r w:rsidR="000D7F63">
        <w:rPr>
          <w:lang w:val="en-GB"/>
        </w:rPr>
        <w:t xml:space="preserve"> </w:t>
      </w:r>
      <w:r w:rsidR="000D7F63" w:rsidRPr="000D7F63">
        <w:rPr>
          <w:rFonts w:ascii="Verdana" w:hAnsi="Verdana" w:cs="Arial"/>
          <w:sz w:val="18"/>
          <w:szCs w:val="18"/>
          <w:lang w:val="en-GB"/>
        </w:rPr>
        <w:t>assessment of seabed morphology and scour</w:t>
      </w:r>
      <w:r w:rsidR="0078344A" w:rsidRPr="0078344A">
        <w:rPr>
          <w:rFonts w:ascii="Verdana" w:hAnsi="Verdana" w:cs="Arial"/>
          <w:sz w:val="18"/>
          <w:szCs w:val="18"/>
          <w:lang w:val="en-GB"/>
        </w:rPr>
        <w:t>.</w:t>
      </w:r>
      <w:r w:rsidR="0078344A">
        <w:rPr>
          <w:rFonts w:ascii="Verdana" w:hAnsi="Verdana" w:cs="Arial"/>
          <w:sz w:val="18"/>
          <w:szCs w:val="18"/>
          <w:lang w:val="en-GB"/>
        </w:rPr>
        <w:t xml:space="preserve"> </w:t>
      </w:r>
      <w:r w:rsidRPr="005537A6">
        <w:rPr>
          <w:rFonts w:ascii="Verdana" w:hAnsi="Verdana" w:cs="Arial"/>
          <w:sz w:val="18"/>
          <w:szCs w:val="18"/>
          <w:lang w:val="en-GB"/>
        </w:rPr>
        <w:t xml:space="preserve">The results of the Services will be delivered </w:t>
      </w:r>
      <w:r w:rsidR="005537A6" w:rsidRPr="005537A6">
        <w:rPr>
          <w:rFonts w:ascii="Verdana" w:hAnsi="Verdana" w:cs="Arial"/>
          <w:sz w:val="18"/>
          <w:szCs w:val="18"/>
          <w:lang w:val="en-GB"/>
        </w:rPr>
        <w:t>in</w:t>
      </w:r>
      <w:r w:rsidR="005537A6">
        <w:rPr>
          <w:rFonts w:ascii="Verdana" w:hAnsi="Verdana" w:cs="Arial"/>
          <w:sz w:val="18"/>
          <w:szCs w:val="18"/>
          <w:lang w:val="en-GB"/>
        </w:rPr>
        <w:t xml:space="preserve"> compliance with the requirements of the Tender Document. The </w:t>
      </w:r>
      <w:r w:rsidR="000D7F63">
        <w:rPr>
          <w:rFonts w:ascii="Verdana" w:hAnsi="Verdana" w:cs="Arial"/>
          <w:sz w:val="18"/>
          <w:szCs w:val="18"/>
          <w:lang w:val="en-GB"/>
        </w:rPr>
        <w:t xml:space="preserve">study and data </w:t>
      </w:r>
      <w:r w:rsidR="005537A6">
        <w:rPr>
          <w:rFonts w:ascii="Verdana" w:hAnsi="Verdana" w:cs="Arial"/>
          <w:sz w:val="18"/>
          <w:szCs w:val="18"/>
          <w:lang w:val="en-GB"/>
        </w:rPr>
        <w:t>will be made available to all potential bidders for offshore wind farms in the Netherlands.</w:t>
      </w:r>
    </w:p>
    <w:p w14:paraId="1CC7A850" w14:textId="77777777" w:rsidR="001D3F29" w:rsidRPr="00806151" w:rsidRDefault="001D3F29">
      <w:pPr>
        <w:suppressAutoHyphens/>
        <w:spacing w:line="360" w:lineRule="auto"/>
        <w:ind w:right="-1"/>
        <w:rPr>
          <w:rFonts w:ascii="Verdana" w:hAnsi="Verdana" w:cs="Arial"/>
          <w:sz w:val="18"/>
          <w:szCs w:val="18"/>
          <w:lang w:val="en-GB"/>
        </w:rPr>
      </w:pPr>
    </w:p>
    <w:p w14:paraId="3290C32E" w14:textId="77777777" w:rsidR="001D3F29" w:rsidRPr="00806151" w:rsidRDefault="001D3F29">
      <w:pPr>
        <w:suppressAutoHyphens/>
        <w:spacing w:line="360" w:lineRule="auto"/>
        <w:ind w:left="450" w:right="-1"/>
        <w:rPr>
          <w:rFonts w:ascii="Verdana" w:hAnsi="Verdana" w:cs="Arial"/>
          <w:sz w:val="18"/>
          <w:szCs w:val="18"/>
          <w:lang w:val="en-GB"/>
        </w:rPr>
      </w:pPr>
    </w:p>
    <w:p w14:paraId="769C8570"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2.</w:t>
      </w:r>
      <w:r w:rsidRPr="00806151">
        <w:rPr>
          <w:rFonts w:ascii="Verdana" w:hAnsi="Verdana" w:cs="Arial"/>
          <w:b/>
          <w:sz w:val="18"/>
          <w:szCs w:val="18"/>
          <w:lang w:val="en-GB"/>
        </w:rPr>
        <w:tab/>
        <w:t>Formation and duration of the Contract</w:t>
      </w:r>
    </w:p>
    <w:p w14:paraId="6DB80FB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93F232A"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2.1</w:t>
      </w:r>
      <w:r w:rsidRPr="00806151">
        <w:rPr>
          <w:rFonts w:ascii="Verdana" w:hAnsi="Verdana" w:cs="Arial"/>
          <w:sz w:val="18"/>
          <w:szCs w:val="18"/>
          <w:lang w:val="en-GB"/>
        </w:rPr>
        <w:tab/>
        <w:t xml:space="preserve">This Contract is formed once it has been signed by </w:t>
      </w:r>
      <w:r w:rsidRPr="00806151">
        <w:rPr>
          <w:rFonts w:ascii="Verdana" w:hAnsi="Verdana" w:cs="Arial"/>
          <w:i/>
          <w:sz w:val="18"/>
          <w:szCs w:val="18"/>
          <w:lang w:val="en-GB"/>
        </w:rPr>
        <w:t>both</w:t>
      </w:r>
      <w:r w:rsidR="00AF558E" w:rsidRPr="00806151">
        <w:rPr>
          <w:rFonts w:ascii="Verdana" w:hAnsi="Verdana" w:cs="Arial"/>
          <w:sz w:val="18"/>
          <w:szCs w:val="18"/>
          <w:lang w:val="en-GB"/>
        </w:rPr>
        <w:t xml:space="preserve"> P</w:t>
      </w:r>
      <w:r w:rsidRPr="00806151">
        <w:rPr>
          <w:rFonts w:ascii="Verdana" w:hAnsi="Verdana" w:cs="Arial"/>
          <w:sz w:val="18"/>
          <w:szCs w:val="18"/>
          <w:lang w:val="en-GB"/>
        </w:rPr>
        <w:t>arties.</w:t>
      </w:r>
    </w:p>
    <w:p w14:paraId="1634D3B5" w14:textId="77777777" w:rsidR="001D3F29" w:rsidRPr="00806151" w:rsidRDefault="001D3F29">
      <w:pPr>
        <w:suppressAutoHyphens/>
        <w:spacing w:line="360" w:lineRule="auto"/>
        <w:ind w:left="567" w:right="-1" w:hanging="567"/>
        <w:rPr>
          <w:rFonts w:ascii="Verdana" w:hAnsi="Verdana" w:cs="Arial"/>
          <w:i/>
          <w:sz w:val="18"/>
          <w:szCs w:val="18"/>
          <w:lang w:val="en-GB"/>
        </w:rPr>
      </w:pPr>
    </w:p>
    <w:p w14:paraId="03AA8B3E" w14:textId="5613EAAB" w:rsidR="00AF558E"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2.2</w:t>
      </w:r>
      <w:r w:rsidRPr="00806151">
        <w:rPr>
          <w:rFonts w:ascii="Verdana" w:hAnsi="Verdana" w:cs="Arial"/>
          <w:i/>
          <w:sz w:val="18"/>
          <w:szCs w:val="18"/>
          <w:lang w:val="en-GB"/>
        </w:rPr>
        <w:tab/>
      </w:r>
      <w:r w:rsidRPr="00806151">
        <w:rPr>
          <w:rFonts w:ascii="Verdana" w:hAnsi="Verdana" w:cs="Arial"/>
          <w:sz w:val="18"/>
          <w:szCs w:val="18"/>
          <w:lang w:val="en-GB"/>
        </w:rPr>
        <w:t xml:space="preserve">The agreed Services will be performed in the period </w:t>
      </w:r>
      <w:r w:rsidR="00E9087B" w:rsidRPr="00FB5579">
        <w:rPr>
          <w:rFonts w:ascii="Verdana" w:hAnsi="Verdana" w:cs="Arial"/>
          <w:sz w:val="18"/>
          <w:szCs w:val="18"/>
          <w:lang w:val="en-GB"/>
        </w:rPr>
        <w:t>starting (</w:t>
      </w:r>
      <w:proofErr w:type="spellStart"/>
      <w:r w:rsidR="00FB5579" w:rsidRPr="00FB5579">
        <w:rPr>
          <w:rFonts w:ascii="Verdana" w:hAnsi="Verdana" w:cs="Arial"/>
          <w:sz w:val="18"/>
          <w:szCs w:val="18"/>
          <w:lang w:val="en-GB"/>
        </w:rPr>
        <w:t>xxxx</w:t>
      </w:r>
      <w:proofErr w:type="spellEnd"/>
      <w:r w:rsidR="00E9087B" w:rsidRPr="00FB5579">
        <w:rPr>
          <w:rFonts w:ascii="Verdana" w:hAnsi="Verdana" w:cs="Arial"/>
          <w:sz w:val="18"/>
          <w:szCs w:val="18"/>
          <w:lang w:val="en-GB"/>
        </w:rPr>
        <w:t xml:space="preserve">, </w:t>
      </w:r>
      <w:r w:rsidR="00D348C1" w:rsidRPr="00FB5579">
        <w:rPr>
          <w:rFonts w:ascii="Verdana" w:hAnsi="Verdana" w:cs="Arial"/>
          <w:sz w:val="18"/>
          <w:szCs w:val="18"/>
          <w:lang w:val="en-GB"/>
        </w:rPr>
        <w:t>2022</w:t>
      </w:r>
      <w:r w:rsidR="00E9087B" w:rsidRPr="00FB5579">
        <w:rPr>
          <w:rFonts w:ascii="Verdana" w:hAnsi="Verdana" w:cs="Arial"/>
          <w:sz w:val="18"/>
          <w:szCs w:val="18"/>
          <w:lang w:val="en-GB"/>
        </w:rPr>
        <w:t>) unt</w:t>
      </w:r>
      <w:r w:rsidR="00E9087B">
        <w:rPr>
          <w:rFonts w:ascii="Verdana" w:hAnsi="Verdana" w:cs="Arial"/>
          <w:sz w:val="18"/>
          <w:szCs w:val="18"/>
          <w:lang w:val="en-GB"/>
        </w:rPr>
        <w:t xml:space="preserve">il </w:t>
      </w:r>
      <w:r w:rsidR="00075BA9" w:rsidRPr="00FB5579">
        <w:rPr>
          <w:rFonts w:ascii="Verdana" w:hAnsi="Verdana" w:cs="Arial"/>
          <w:sz w:val="18"/>
          <w:szCs w:val="18"/>
          <w:lang w:val="en-GB"/>
        </w:rPr>
        <w:t>(</w:t>
      </w:r>
      <w:r w:rsidR="00FB5579" w:rsidRPr="00FB5579">
        <w:rPr>
          <w:rFonts w:ascii="Verdana" w:hAnsi="Verdana" w:cs="Arial"/>
          <w:sz w:val="18"/>
          <w:szCs w:val="18"/>
          <w:lang w:val="en-GB"/>
        </w:rPr>
        <w:t>xxx</w:t>
      </w:r>
      <w:r w:rsidR="00075BA9" w:rsidRPr="00FB5579">
        <w:rPr>
          <w:rFonts w:ascii="Verdana" w:hAnsi="Verdana" w:cs="Arial"/>
          <w:sz w:val="18"/>
          <w:szCs w:val="18"/>
          <w:lang w:val="en-GB"/>
        </w:rPr>
        <w:t>,</w:t>
      </w:r>
      <w:r w:rsidR="00E9087B" w:rsidRPr="00FB5579">
        <w:rPr>
          <w:rFonts w:ascii="Verdana" w:hAnsi="Verdana" w:cs="Arial"/>
          <w:sz w:val="18"/>
          <w:szCs w:val="18"/>
          <w:lang w:val="en-GB"/>
        </w:rPr>
        <w:t xml:space="preserve"> </w:t>
      </w:r>
      <w:r w:rsidR="00D348C1" w:rsidRPr="00FB5579">
        <w:rPr>
          <w:rFonts w:ascii="Verdana" w:hAnsi="Verdana" w:cs="Arial"/>
          <w:sz w:val="18"/>
          <w:szCs w:val="18"/>
          <w:lang w:val="en-GB"/>
        </w:rPr>
        <w:t>202</w:t>
      </w:r>
      <w:r w:rsidR="000D7F63" w:rsidRPr="00FB5579">
        <w:rPr>
          <w:rFonts w:ascii="Verdana" w:hAnsi="Verdana" w:cs="Arial"/>
          <w:sz w:val="18"/>
          <w:szCs w:val="18"/>
          <w:lang w:val="en-GB"/>
        </w:rPr>
        <w:t>3</w:t>
      </w:r>
      <w:r w:rsidR="00075BA9" w:rsidRPr="00FB5579">
        <w:rPr>
          <w:rFonts w:ascii="Verdana" w:hAnsi="Verdana" w:cs="Arial"/>
          <w:sz w:val="18"/>
          <w:szCs w:val="18"/>
          <w:lang w:val="en-GB"/>
        </w:rPr>
        <w:t>)</w:t>
      </w:r>
      <w:r w:rsidR="00AC6961" w:rsidRPr="00FB5579">
        <w:rPr>
          <w:rFonts w:ascii="Verdana" w:hAnsi="Verdana" w:cs="Arial"/>
          <w:sz w:val="18"/>
          <w:szCs w:val="18"/>
          <w:lang w:val="en-GB"/>
        </w:rPr>
        <w:t>.</w:t>
      </w:r>
      <w:r w:rsidR="00E9087B">
        <w:rPr>
          <w:rFonts w:ascii="Verdana" w:hAnsi="Verdana" w:cs="Arial"/>
          <w:sz w:val="18"/>
          <w:szCs w:val="18"/>
          <w:lang w:val="en-GB"/>
        </w:rPr>
        <w:t xml:space="preserve"> The agreed Services </w:t>
      </w:r>
      <w:r w:rsidR="00E9087B" w:rsidRPr="00E9087B">
        <w:rPr>
          <w:rFonts w:ascii="Verdana" w:hAnsi="Verdana" w:cs="Arial"/>
          <w:sz w:val="18"/>
          <w:szCs w:val="18"/>
          <w:lang w:val="en-GB"/>
        </w:rPr>
        <w:t>are at least 24 consecutive data collection</w:t>
      </w:r>
      <w:r w:rsidR="00E9087B">
        <w:rPr>
          <w:rFonts w:ascii="Verdana" w:hAnsi="Verdana" w:cs="Arial"/>
          <w:sz w:val="18"/>
          <w:szCs w:val="18"/>
          <w:lang w:val="en-GB"/>
        </w:rPr>
        <w:t xml:space="preserve"> as mentioned in this Contract.</w:t>
      </w:r>
    </w:p>
    <w:p w14:paraId="40AC7DC0" w14:textId="77777777" w:rsidR="00AC6961" w:rsidRPr="00806151" w:rsidRDefault="00AC6961">
      <w:pPr>
        <w:suppressAutoHyphens/>
        <w:spacing w:line="360" w:lineRule="auto"/>
        <w:ind w:left="720" w:right="-1" w:hanging="720"/>
        <w:rPr>
          <w:rFonts w:ascii="Verdana" w:hAnsi="Verdana" w:cs="Arial"/>
          <w:i/>
          <w:sz w:val="18"/>
          <w:szCs w:val="18"/>
          <w:lang w:val="en-GB"/>
        </w:rPr>
      </w:pPr>
    </w:p>
    <w:p w14:paraId="3460F961" w14:textId="77777777" w:rsidR="001D3F29" w:rsidRPr="00806151" w:rsidRDefault="001D3F29">
      <w:pPr>
        <w:suppressAutoHyphens/>
        <w:spacing w:line="360" w:lineRule="auto"/>
        <w:ind w:right="-1"/>
        <w:rPr>
          <w:rFonts w:ascii="Verdana" w:hAnsi="Verdana" w:cs="Arial"/>
          <w:sz w:val="18"/>
          <w:szCs w:val="18"/>
          <w:lang w:val="en-GB"/>
        </w:rPr>
      </w:pPr>
    </w:p>
    <w:p w14:paraId="074BD4C9"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3.</w:t>
      </w:r>
      <w:r w:rsidRPr="00806151">
        <w:rPr>
          <w:rFonts w:ascii="Verdana" w:hAnsi="Verdana" w:cs="Arial"/>
          <w:b/>
          <w:sz w:val="18"/>
          <w:szCs w:val="18"/>
          <w:lang w:val="en-GB"/>
        </w:rPr>
        <w:tab/>
        <w:t>Price and other financial provisions</w:t>
      </w:r>
    </w:p>
    <w:p w14:paraId="032ECEA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35B9C564" w14:textId="77777777" w:rsidR="001B0A23" w:rsidRPr="00AB7027" w:rsidRDefault="001D3F29" w:rsidP="001B0A23">
      <w:pPr>
        <w:suppressAutoHyphens/>
        <w:spacing w:line="360" w:lineRule="auto"/>
        <w:ind w:left="720" w:hanging="720"/>
        <w:rPr>
          <w:rFonts w:ascii="Verdana" w:hAnsi="Verdana"/>
          <w:sz w:val="18"/>
          <w:szCs w:val="18"/>
          <w:lang w:val="en-GB"/>
        </w:rPr>
      </w:pPr>
      <w:r w:rsidRPr="00806151">
        <w:rPr>
          <w:rFonts w:ascii="Verdana" w:hAnsi="Verdana" w:cs="Arial"/>
          <w:sz w:val="18"/>
          <w:szCs w:val="18"/>
          <w:lang w:val="en-GB"/>
        </w:rPr>
        <w:t>3.1</w:t>
      </w:r>
      <w:r w:rsidRPr="00806151">
        <w:rPr>
          <w:rFonts w:ascii="Verdana" w:hAnsi="Verdana" w:cs="Arial"/>
          <w:sz w:val="18"/>
          <w:szCs w:val="18"/>
          <w:lang w:val="en-GB"/>
        </w:rPr>
        <w:tab/>
      </w:r>
      <w:r w:rsidR="001B1EF3">
        <w:rPr>
          <w:rFonts w:ascii="Verdana" w:hAnsi="Verdana"/>
          <w:sz w:val="18"/>
          <w:szCs w:val="18"/>
          <w:lang w:val="en-GB"/>
        </w:rPr>
        <w:t>T</w:t>
      </w:r>
      <w:r w:rsidR="001B1EF3" w:rsidRPr="00AB7027">
        <w:rPr>
          <w:rFonts w:ascii="Verdana" w:hAnsi="Verdana"/>
          <w:sz w:val="18"/>
          <w:szCs w:val="18"/>
          <w:lang w:val="en-GB"/>
        </w:rPr>
        <w:t xml:space="preserve">he </w:t>
      </w:r>
      <w:r w:rsidR="001B0A23">
        <w:rPr>
          <w:rFonts w:ascii="Verdana" w:hAnsi="Verdana"/>
          <w:sz w:val="18"/>
          <w:szCs w:val="18"/>
          <w:lang w:val="en-GB"/>
        </w:rPr>
        <w:t>Contractor</w:t>
      </w:r>
      <w:r w:rsidR="001B0A23" w:rsidRPr="00AB7027">
        <w:rPr>
          <w:rFonts w:ascii="Verdana" w:hAnsi="Verdana"/>
          <w:sz w:val="18"/>
          <w:szCs w:val="18"/>
          <w:lang w:val="en-GB"/>
        </w:rPr>
        <w:t xml:space="preserve"> will execute the </w:t>
      </w:r>
      <w:r w:rsidR="001B1EF3">
        <w:rPr>
          <w:rFonts w:ascii="Verdana" w:hAnsi="Verdana"/>
          <w:sz w:val="18"/>
          <w:szCs w:val="18"/>
          <w:lang w:val="en-GB"/>
        </w:rPr>
        <w:t>Services</w:t>
      </w:r>
      <w:r w:rsidR="001B1EF3" w:rsidRPr="00AB7027">
        <w:rPr>
          <w:rFonts w:ascii="Verdana" w:hAnsi="Verdana"/>
          <w:sz w:val="18"/>
          <w:szCs w:val="18"/>
          <w:lang w:val="en-GB"/>
        </w:rPr>
        <w:t xml:space="preserve"> </w:t>
      </w:r>
      <w:r w:rsidR="001B0A23" w:rsidRPr="00AB7027">
        <w:rPr>
          <w:rFonts w:ascii="Verdana" w:hAnsi="Verdana"/>
          <w:sz w:val="18"/>
          <w:szCs w:val="18"/>
          <w:lang w:val="en-GB"/>
        </w:rPr>
        <w:t>on the basis of this Contract</w:t>
      </w:r>
      <w:r w:rsidR="001B1EF3">
        <w:rPr>
          <w:rFonts w:ascii="Verdana" w:hAnsi="Verdana"/>
          <w:sz w:val="18"/>
          <w:szCs w:val="18"/>
          <w:lang w:val="en-GB"/>
        </w:rPr>
        <w:t xml:space="preserve">, more particular Annex 5 Section III </w:t>
      </w:r>
      <w:r w:rsidR="0042457F">
        <w:rPr>
          <w:rFonts w:ascii="Verdana" w:hAnsi="Verdana"/>
          <w:sz w:val="18"/>
          <w:szCs w:val="18"/>
          <w:lang w:val="en-GB"/>
        </w:rPr>
        <w:t xml:space="preserve">- </w:t>
      </w:r>
      <w:r w:rsidR="001B1EF3">
        <w:rPr>
          <w:rFonts w:ascii="Verdana" w:hAnsi="Verdana"/>
          <w:sz w:val="18"/>
          <w:szCs w:val="18"/>
          <w:lang w:val="en-GB"/>
        </w:rPr>
        <w:t xml:space="preserve">Scope of Work, </w:t>
      </w:r>
      <w:r w:rsidR="001B0A23" w:rsidRPr="00AB7027">
        <w:rPr>
          <w:rFonts w:ascii="Verdana" w:hAnsi="Verdana"/>
          <w:sz w:val="18"/>
          <w:szCs w:val="18"/>
          <w:lang w:val="en-GB"/>
        </w:rPr>
        <w:t xml:space="preserve">under applicable terms and the Contract Price as specified in </w:t>
      </w:r>
      <w:r w:rsidR="001B0A23" w:rsidRPr="001B1EF3">
        <w:rPr>
          <w:rFonts w:ascii="Verdana" w:hAnsi="Verdana"/>
          <w:sz w:val="18"/>
          <w:szCs w:val="18"/>
          <w:lang w:val="en-GB"/>
        </w:rPr>
        <w:t xml:space="preserve">Annex </w:t>
      </w:r>
      <w:r w:rsidR="001B1EF3" w:rsidRPr="001B1EF3">
        <w:rPr>
          <w:rFonts w:ascii="Verdana" w:hAnsi="Verdana"/>
          <w:sz w:val="18"/>
          <w:szCs w:val="18"/>
          <w:lang w:val="en-GB"/>
        </w:rPr>
        <w:t xml:space="preserve">5 </w:t>
      </w:r>
      <w:r w:rsidR="001B0A23" w:rsidRPr="001B1EF3">
        <w:rPr>
          <w:rFonts w:ascii="Verdana" w:hAnsi="Verdana"/>
          <w:sz w:val="18"/>
          <w:szCs w:val="18"/>
          <w:lang w:val="en-GB"/>
        </w:rPr>
        <w:t>Section II</w:t>
      </w:r>
      <w:r w:rsidR="001B0A23">
        <w:rPr>
          <w:rFonts w:ascii="Verdana" w:hAnsi="Verdana"/>
          <w:sz w:val="18"/>
          <w:szCs w:val="18"/>
          <w:lang w:val="en-GB"/>
        </w:rPr>
        <w:t xml:space="preserve"> - Remuneration</w:t>
      </w:r>
      <w:r w:rsidR="001B0A23" w:rsidRPr="00AB7027">
        <w:rPr>
          <w:rFonts w:ascii="Verdana" w:hAnsi="Verdana"/>
          <w:sz w:val="18"/>
          <w:szCs w:val="18"/>
          <w:lang w:val="en-GB"/>
        </w:rPr>
        <w:t xml:space="preserve"> of th</w:t>
      </w:r>
      <w:r w:rsidR="000111D9">
        <w:rPr>
          <w:rFonts w:ascii="Verdana" w:hAnsi="Verdana"/>
          <w:sz w:val="18"/>
          <w:szCs w:val="18"/>
          <w:lang w:val="en-GB"/>
        </w:rPr>
        <w:t>e</w:t>
      </w:r>
      <w:r w:rsidR="001B0A23" w:rsidRPr="00AB7027">
        <w:rPr>
          <w:rFonts w:ascii="Verdana" w:hAnsi="Verdana"/>
          <w:sz w:val="18"/>
          <w:szCs w:val="18"/>
          <w:lang w:val="en-GB"/>
        </w:rPr>
        <w:t xml:space="preserve"> </w:t>
      </w:r>
      <w:r w:rsidR="000111D9">
        <w:rPr>
          <w:rFonts w:ascii="Verdana" w:hAnsi="Verdana"/>
          <w:sz w:val="18"/>
          <w:szCs w:val="18"/>
          <w:lang w:val="en-GB"/>
        </w:rPr>
        <w:t xml:space="preserve">Tender </w:t>
      </w:r>
      <w:r w:rsidR="001B0A23" w:rsidRPr="00AB7027">
        <w:rPr>
          <w:rFonts w:ascii="Verdana" w:hAnsi="Verdana"/>
          <w:sz w:val="18"/>
          <w:szCs w:val="18"/>
          <w:lang w:val="en-GB"/>
        </w:rPr>
        <w:t>document</w:t>
      </w:r>
      <w:r w:rsidR="001B0A23">
        <w:rPr>
          <w:rFonts w:ascii="Verdana" w:hAnsi="Verdana"/>
          <w:sz w:val="18"/>
          <w:szCs w:val="18"/>
          <w:lang w:val="en-GB"/>
        </w:rPr>
        <w:t>.</w:t>
      </w:r>
    </w:p>
    <w:p w14:paraId="32D64B13"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20AD5CB"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3.2</w:t>
      </w:r>
      <w:r w:rsidRPr="00806151">
        <w:rPr>
          <w:rFonts w:ascii="Verdana" w:hAnsi="Verdana" w:cs="Arial"/>
          <w:sz w:val="18"/>
          <w:szCs w:val="18"/>
          <w:lang w:val="en-GB"/>
        </w:rPr>
        <w:tab/>
        <w:t xml:space="preserve">It is expressly agreed that if </w:t>
      </w:r>
      <w:r w:rsidR="00930ED1" w:rsidRPr="00806151">
        <w:rPr>
          <w:rFonts w:ascii="Verdana" w:hAnsi="Verdana" w:cs="Arial"/>
          <w:sz w:val="18"/>
          <w:szCs w:val="18"/>
          <w:lang w:val="en-GB"/>
        </w:rPr>
        <w:t xml:space="preserve">the Contractor does not charge VAT but </w:t>
      </w:r>
      <w:r w:rsidRPr="00806151">
        <w:rPr>
          <w:rFonts w:ascii="Verdana" w:hAnsi="Verdana" w:cs="Arial"/>
          <w:sz w:val="18"/>
          <w:szCs w:val="18"/>
          <w:lang w:val="en-GB"/>
        </w:rPr>
        <w:t xml:space="preserve">some or all of the Services are not exempt from VAT, the Contracting Authority </w:t>
      </w:r>
      <w:r w:rsidR="004323FA" w:rsidRPr="00806151">
        <w:rPr>
          <w:rFonts w:ascii="Verdana" w:hAnsi="Verdana" w:cs="Arial"/>
          <w:sz w:val="18"/>
          <w:szCs w:val="18"/>
          <w:lang w:val="en-GB"/>
        </w:rPr>
        <w:t xml:space="preserve">will not be liable to pay </w:t>
      </w:r>
      <w:r w:rsidR="00535F77" w:rsidRPr="00806151">
        <w:rPr>
          <w:rFonts w:ascii="Verdana" w:hAnsi="Verdana" w:cs="Arial"/>
          <w:sz w:val="18"/>
          <w:szCs w:val="18"/>
          <w:lang w:val="en-GB"/>
        </w:rPr>
        <w:t xml:space="preserve">the </w:t>
      </w:r>
      <w:r w:rsidR="004323FA" w:rsidRPr="00806151">
        <w:rPr>
          <w:rFonts w:ascii="Verdana" w:hAnsi="Verdana" w:cs="Arial"/>
          <w:sz w:val="18"/>
          <w:szCs w:val="18"/>
          <w:lang w:val="en-GB"/>
        </w:rPr>
        <w:t>VAT</w:t>
      </w:r>
      <w:r w:rsidR="00535F77" w:rsidRPr="00806151">
        <w:rPr>
          <w:rFonts w:ascii="Verdana" w:hAnsi="Verdana" w:cs="Arial"/>
          <w:sz w:val="18"/>
          <w:szCs w:val="18"/>
          <w:lang w:val="en-GB"/>
        </w:rPr>
        <w:t xml:space="preserve"> in question</w:t>
      </w:r>
      <w:r w:rsidR="004323FA" w:rsidRPr="00806151">
        <w:rPr>
          <w:rFonts w:ascii="Verdana" w:hAnsi="Verdana" w:cs="Arial"/>
          <w:sz w:val="18"/>
          <w:szCs w:val="18"/>
          <w:lang w:val="en-GB"/>
        </w:rPr>
        <w:t>.</w:t>
      </w:r>
    </w:p>
    <w:p w14:paraId="54B8A7E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B0F57D6" w14:textId="686D9A9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3.3</w:t>
      </w:r>
      <w:r w:rsidRPr="00806151">
        <w:rPr>
          <w:rFonts w:ascii="Verdana" w:hAnsi="Verdana" w:cs="Arial"/>
          <w:sz w:val="18"/>
          <w:szCs w:val="18"/>
          <w:lang w:val="en-GB"/>
        </w:rPr>
        <w:tab/>
        <w:t xml:space="preserve">The </w:t>
      </w:r>
      <w:r w:rsidR="001B1EF3">
        <w:rPr>
          <w:rFonts w:ascii="Verdana" w:hAnsi="Verdana" w:cs="Arial"/>
          <w:sz w:val="18"/>
          <w:szCs w:val="18"/>
          <w:lang w:val="en-GB"/>
        </w:rPr>
        <w:t xml:space="preserve">agreed rates are fixed and invariable during the term of this Contract and </w:t>
      </w:r>
      <w:r w:rsidRPr="00806151">
        <w:rPr>
          <w:rFonts w:ascii="Verdana" w:hAnsi="Verdana" w:cs="Arial"/>
          <w:sz w:val="18"/>
          <w:szCs w:val="18"/>
          <w:lang w:val="en-GB"/>
        </w:rPr>
        <w:t xml:space="preserve">cover all Services to be performed by the Contractor under this Contract, plus any materials needed for this purpose. </w:t>
      </w:r>
    </w:p>
    <w:p w14:paraId="26A988AE" w14:textId="77777777" w:rsidR="001D3F29" w:rsidRPr="00806151" w:rsidRDefault="001D3F29">
      <w:pPr>
        <w:suppressAutoHyphens/>
        <w:spacing w:line="360" w:lineRule="auto"/>
        <w:ind w:left="567" w:right="-1" w:hanging="567"/>
        <w:rPr>
          <w:rFonts w:ascii="Verdana" w:hAnsi="Verdana" w:cs="Arial"/>
          <w:sz w:val="18"/>
          <w:szCs w:val="18"/>
          <w:lang w:val="en-GB"/>
        </w:rPr>
      </w:pPr>
    </w:p>
    <w:p w14:paraId="50ED502E" w14:textId="6D18A8E3" w:rsidR="001D3F29" w:rsidRDefault="001D3F29" w:rsidP="001B1EF3">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3.4</w:t>
      </w:r>
      <w:r w:rsidRPr="00806151">
        <w:rPr>
          <w:rFonts w:ascii="Verdana" w:hAnsi="Verdana" w:cs="Arial"/>
          <w:sz w:val="18"/>
          <w:szCs w:val="18"/>
          <w:lang w:val="en-GB"/>
        </w:rPr>
        <w:tab/>
      </w:r>
      <w:r w:rsidR="001B0A23" w:rsidRPr="001B1EF3">
        <w:rPr>
          <w:rFonts w:ascii="Verdana" w:hAnsi="Verdana" w:cs="Times New Roman"/>
          <w:sz w:val="18"/>
          <w:szCs w:val="18"/>
          <w:lang w:val="en-GB"/>
        </w:rPr>
        <w:t xml:space="preserve">Payment will be made as stipulated in Annex </w:t>
      </w:r>
      <w:r w:rsidR="001B1EF3">
        <w:rPr>
          <w:rFonts w:ascii="Verdana" w:hAnsi="Verdana" w:cs="Times New Roman"/>
          <w:sz w:val="18"/>
          <w:szCs w:val="18"/>
          <w:lang w:val="en-GB"/>
        </w:rPr>
        <w:t>5</w:t>
      </w:r>
      <w:r w:rsidR="001B1EF3" w:rsidRPr="001B1EF3">
        <w:rPr>
          <w:rFonts w:ascii="Verdana" w:hAnsi="Verdana"/>
          <w:sz w:val="18"/>
          <w:szCs w:val="18"/>
          <w:lang w:val="en-GB"/>
        </w:rPr>
        <w:t xml:space="preserve"> </w:t>
      </w:r>
      <w:r w:rsidR="001B0A23" w:rsidRPr="001B1EF3">
        <w:rPr>
          <w:rFonts w:ascii="Verdana" w:hAnsi="Verdana"/>
          <w:sz w:val="18"/>
          <w:szCs w:val="18"/>
          <w:lang w:val="en-GB"/>
        </w:rPr>
        <w:t xml:space="preserve">Section II </w:t>
      </w:r>
      <w:r w:rsidR="001B1EF3">
        <w:rPr>
          <w:rFonts w:ascii="Verdana" w:hAnsi="Verdana"/>
          <w:sz w:val="18"/>
          <w:szCs w:val="18"/>
          <w:lang w:val="en-GB"/>
        </w:rPr>
        <w:t>–</w:t>
      </w:r>
      <w:r w:rsidR="001B0A23" w:rsidRPr="001B1EF3">
        <w:rPr>
          <w:rFonts w:ascii="Verdana" w:hAnsi="Verdana" w:cs="Times New Roman"/>
          <w:sz w:val="18"/>
          <w:szCs w:val="18"/>
          <w:lang w:val="en-GB"/>
        </w:rPr>
        <w:t xml:space="preserve"> Remuneration</w:t>
      </w:r>
      <w:r w:rsidR="001B1EF3">
        <w:rPr>
          <w:rFonts w:ascii="Verdana" w:hAnsi="Verdana" w:cs="Times New Roman"/>
          <w:sz w:val="18"/>
          <w:szCs w:val="18"/>
          <w:lang w:val="en-GB"/>
        </w:rPr>
        <w:t xml:space="preserve"> of the Tender Document</w:t>
      </w:r>
      <w:r w:rsidR="000D7F63">
        <w:rPr>
          <w:rFonts w:ascii="Verdana" w:hAnsi="Verdana" w:cs="Times New Roman"/>
          <w:sz w:val="18"/>
          <w:szCs w:val="18"/>
          <w:lang w:val="en-GB"/>
        </w:rPr>
        <w:t>.</w:t>
      </w:r>
    </w:p>
    <w:p w14:paraId="3B29CDCD" w14:textId="77777777" w:rsidR="00E4740E" w:rsidRDefault="00E4740E" w:rsidP="001B1EF3">
      <w:pPr>
        <w:suppressAutoHyphens/>
        <w:spacing w:line="360" w:lineRule="auto"/>
        <w:ind w:left="720" w:right="-1" w:hanging="720"/>
        <w:rPr>
          <w:rFonts w:ascii="Verdana" w:hAnsi="Verdana" w:cs="Times New Roman"/>
          <w:sz w:val="18"/>
          <w:szCs w:val="18"/>
          <w:lang w:val="en-GB"/>
        </w:rPr>
      </w:pPr>
    </w:p>
    <w:p w14:paraId="4DC90A30" w14:textId="352D2366" w:rsidR="00E4740E" w:rsidRPr="00806151" w:rsidRDefault="00E4740E" w:rsidP="001B1EF3">
      <w:pPr>
        <w:suppressAutoHyphens/>
        <w:spacing w:line="360" w:lineRule="auto"/>
        <w:ind w:left="720" w:right="-1" w:hanging="720"/>
        <w:rPr>
          <w:rFonts w:ascii="Verdana" w:hAnsi="Verdana" w:cs="Arial"/>
          <w:sz w:val="18"/>
          <w:szCs w:val="18"/>
          <w:lang w:val="en-GB"/>
        </w:rPr>
      </w:pPr>
      <w:r>
        <w:rPr>
          <w:rFonts w:ascii="Verdana" w:hAnsi="Verdana" w:cs="Times New Roman"/>
          <w:sz w:val="18"/>
          <w:szCs w:val="18"/>
          <w:lang w:val="en-GB"/>
        </w:rPr>
        <w:t>3.6</w:t>
      </w:r>
      <w:r>
        <w:rPr>
          <w:rFonts w:ascii="Verdana" w:hAnsi="Verdana" w:cs="Times New Roman"/>
          <w:sz w:val="18"/>
          <w:szCs w:val="18"/>
          <w:lang w:val="en-GB"/>
        </w:rPr>
        <w:tab/>
        <w:t>T</w:t>
      </w:r>
      <w:r w:rsidRPr="00E4740E">
        <w:rPr>
          <w:rFonts w:ascii="Verdana" w:hAnsi="Verdana" w:cs="Times New Roman"/>
          <w:sz w:val="18"/>
          <w:szCs w:val="18"/>
          <w:lang w:val="en-GB"/>
        </w:rPr>
        <w:t>he final reimburs</w:t>
      </w:r>
      <w:r w:rsidR="0042457F">
        <w:rPr>
          <w:rFonts w:ascii="Verdana" w:hAnsi="Verdana" w:cs="Times New Roman"/>
          <w:sz w:val="18"/>
          <w:szCs w:val="18"/>
          <w:lang w:val="en-GB"/>
        </w:rPr>
        <w:t>ement will depend on the fulfil</w:t>
      </w:r>
      <w:r w:rsidRPr="00E4740E">
        <w:rPr>
          <w:rFonts w:ascii="Verdana" w:hAnsi="Verdana" w:cs="Times New Roman"/>
          <w:sz w:val="18"/>
          <w:szCs w:val="18"/>
          <w:lang w:val="en-GB"/>
        </w:rPr>
        <w:t>ment of the obligations regarding the delivery of the final report</w:t>
      </w:r>
      <w:r w:rsidR="000D7F63">
        <w:rPr>
          <w:rFonts w:ascii="Verdana" w:hAnsi="Verdana" w:cs="Times New Roman"/>
          <w:sz w:val="18"/>
          <w:szCs w:val="18"/>
          <w:lang w:val="en-GB"/>
        </w:rPr>
        <w:t>.</w:t>
      </w:r>
    </w:p>
    <w:p w14:paraId="3498AFAD"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0984A53" w14:textId="77777777" w:rsidR="001D3F29" w:rsidRPr="00806151" w:rsidRDefault="004323FA">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3.6</w:t>
      </w:r>
      <w:r w:rsidRPr="00806151">
        <w:rPr>
          <w:rFonts w:ascii="Verdana" w:hAnsi="Verdana" w:cs="Arial"/>
          <w:sz w:val="18"/>
          <w:szCs w:val="18"/>
          <w:lang w:val="en-GB"/>
        </w:rPr>
        <w:tab/>
        <w:t>The Contractor will</w:t>
      </w:r>
      <w:r w:rsidR="001D3F29" w:rsidRPr="00806151">
        <w:rPr>
          <w:rFonts w:ascii="Verdana" w:hAnsi="Verdana" w:cs="Arial"/>
          <w:sz w:val="18"/>
          <w:szCs w:val="18"/>
          <w:lang w:val="en-GB"/>
        </w:rPr>
        <w:t xml:space="preserve"> send the invoice(s)</w:t>
      </w:r>
      <w:r w:rsidR="0020299D" w:rsidRPr="00806151">
        <w:rPr>
          <w:rFonts w:ascii="Verdana" w:hAnsi="Verdana" w:cs="Arial"/>
          <w:sz w:val="18"/>
          <w:szCs w:val="18"/>
          <w:lang w:val="en-GB"/>
        </w:rPr>
        <w:t xml:space="preserve"> to </w:t>
      </w:r>
      <w:r w:rsidR="001B1EF3">
        <w:rPr>
          <w:rFonts w:ascii="Verdana" w:hAnsi="Verdana" w:cs="Arial"/>
          <w:sz w:val="18"/>
          <w:szCs w:val="18"/>
          <w:lang w:val="en-GB"/>
        </w:rPr>
        <w:t>the Contract Authority through Electronic Invoicing. Location name: RVO – Energie. In the field ‘</w:t>
      </w:r>
      <w:proofErr w:type="spellStart"/>
      <w:r w:rsidR="001B1EF3">
        <w:rPr>
          <w:rFonts w:ascii="Verdana" w:hAnsi="Verdana" w:cs="Arial"/>
          <w:sz w:val="18"/>
          <w:szCs w:val="18"/>
          <w:lang w:val="en-GB"/>
        </w:rPr>
        <w:t>Referentie</w:t>
      </w:r>
      <w:proofErr w:type="spellEnd"/>
      <w:r w:rsidR="001B1EF3">
        <w:rPr>
          <w:rFonts w:ascii="Verdana" w:hAnsi="Verdana" w:cs="Arial"/>
          <w:sz w:val="18"/>
          <w:szCs w:val="18"/>
          <w:lang w:val="en-GB"/>
        </w:rPr>
        <w:t xml:space="preserve"> of </w:t>
      </w:r>
      <w:proofErr w:type="spellStart"/>
      <w:r w:rsidR="001B1EF3">
        <w:rPr>
          <w:rFonts w:ascii="Verdana" w:hAnsi="Verdana" w:cs="Arial"/>
          <w:sz w:val="18"/>
          <w:szCs w:val="18"/>
          <w:lang w:val="en-GB"/>
        </w:rPr>
        <w:t>ordernummer</w:t>
      </w:r>
      <w:proofErr w:type="spellEnd"/>
      <w:r w:rsidR="001B1EF3">
        <w:rPr>
          <w:rFonts w:ascii="Verdana" w:hAnsi="Verdana" w:cs="Arial"/>
          <w:sz w:val="18"/>
          <w:szCs w:val="18"/>
          <w:lang w:val="en-GB"/>
        </w:rPr>
        <w:t>’ state: (</w:t>
      </w:r>
      <w:proofErr w:type="spellStart"/>
      <w:r w:rsidR="00A25E2E">
        <w:rPr>
          <w:rFonts w:ascii="Verdana" w:hAnsi="Verdana" w:cs="Arial"/>
          <w:sz w:val="18"/>
          <w:szCs w:val="18"/>
          <w:lang w:val="en-GB"/>
        </w:rPr>
        <w:t>xxxx</w:t>
      </w:r>
      <w:proofErr w:type="spellEnd"/>
      <w:r w:rsidR="00A25E2E">
        <w:rPr>
          <w:rFonts w:ascii="Verdana" w:hAnsi="Verdana" w:cs="Arial"/>
          <w:sz w:val="18"/>
          <w:szCs w:val="18"/>
          <w:lang w:val="en-GB"/>
        </w:rPr>
        <w:t>).</w:t>
      </w:r>
    </w:p>
    <w:p w14:paraId="4D68411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33971C7A" w14:textId="77777777" w:rsidR="0020299D" w:rsidRPr="00806151" w:rsidRDefault="0020299D" w:rsidP="00921262">
      <w:pPr>
        <w:suppressAutoHyphens/>
        <w:spacing w:line="360" w:lineRule="auto"/>
        <w:ind w:right="-1" w:firstLine="708"/>
        <w:rPr>
          <w:rFonts w:ascii="Verdana" w:hAnsi="Verdana" w:cs="Arial"/>
          <w:b/>
          <w:sz w:val="18"/>
          <w:szCs w:val="18"/>
          <w:lang w:val="en-GB"/>
        </w:rPr>
      </w:pPr>
      <w:r w:rsidRPr="00806151">
        <w:rPr>
          <w:rFonts w:ascii="Verdana" w:hAnsi="Verdana" w:cs="Arial"/>
          <w:b/>
          <w:sz w:val="18"/>
          <w:szCs w:val="18"/>
          <w:lang w:val="en-GB"/>
        </w:rPr>
        <w:t>OR</w:t>
      </w:r>
      <w:r w:rsidR="006D4D2D">
        <w:rPr>
          <w:rFonts w:ascii="Verdana" w:hAnsi="Verdana" w:cs="Arial"/>
          <w:b/>
          <w:sz w:val="18"/>
          <w:szCs w:val="18"/>
          <w:lang w:val="en-GB"/>
        </w:rPr>
        <w:t xml:space="preserve"> (in case of a foreign contractor)</w:t>
      </w:r>
    </w:p>
    <w:p w14:paraId="472C4278" w14:textId="77777777" w:rsidR="0020299D" w:rsidRPr="00806151" w:rsidRDefault="0020299D">
      <w:pPr>
        <w:suppressAutoHyphens/>
        <w:spacing w:line="360" w:lineRule="auto"/>
        <w:ind w:left="567" w:right="-1" w:hanging="567"/>
        <w:rPr>
          <w:rFonts w:ascii="Verdana" w:hAnsi="Verdana" w:cs="Arial"/>
          <w:sz w:val="18"/>
          <w:szCs w:val="18"/>
          <w:lang w:val="en-GB"/>
        </w:rPr>
      </w:pPr>
    </w:p>
    <w:p w14:paraId="07FEE0BF" w14:textId="4EE252F9" w:rsidR="004D7FA3" w:rsidRPr="00787FC8" w:rsidRDefault="004D7FA3" w:rsidP="00787FC8">
      <w:pPr>
        <w:rPr>
          <w:rFonts w:ascii="Calibri" w:hAnsi="Calibri" w:cs="Calibri"/>
          <w:sz w:val="22"/>
          <w:szCs w:val="22"/>
          <w:lang w:val="en-US"/>
        </w:rPr>
      </w:pPr>
      <w:r w:rsidRPr="00806151">
        <w:rPr>
          <w:rFonts w:ascii="Verdana" w:hAnsi="Verdana" w:cs="Arial"/>
          <w:sz w:val="18"/>
          <w:szCs w:val="18"/>
          <w:lang w:val="en-GB"/>
        </w:rPr>
        <w:t>3.6</w:t>
      </w:r>
      <w:r w:rsidRPr="00806151">
        <w:rPr>
          <w:rFonts w:ascii="Verdana" w:hAnsi="Verdana" w:cs="Arial"/>
          <w:sz w:val="18"/>
          <w:szCs w:val="18"/>
          <w:lang w:val="en-GB"/>
        </w:rPr>
        <w:tab/>
        <w:t>Notwithstanding the provisions of article 1</w:t>
      </w:r>
      <w:r w:rsidR="00252BB3" w:rsidRPr="00806151">
        <w:rPr>
          <w:rFonts w:ascii="Verdana" w:hAnsi="Verdana" w:cs="Arial"/>
          <w:sz w:val="18"/>
          <w:szCs w:val="18"/>
          <w:lang w:val="en-GB"/>
        </w:rPr>
        <w:t>7.1</w:t>
      </w:r>
      <w:r w:rsidRPr="00806151">
        <w:rPr>
          <w:rFonts w:ascii="Verdana" w:hAnsi="Verdana" w:cs="Arial"/>
          <w:sz w:val="18"/>
          <w:szCs w:val="18"/>
          <w:lang w:val="en-GB"/>
        </w:rPr>
        <w:t xml:space="preserve"> of the </w:t>
      </w:r>
      <w:r w:rsidR="00485001">
        <w:rPr>
          <w:rFonts w:ascii="Verdana" w:hAnsi="Verdana" w:cs="Arial"/>
          <w:sz w:val="18"/>
          <w:szCs w:val="18"/>
          <w:lang w:val="en-GB"/>
        </w:rPr>
        <w:t>ARVODI 2018</w:t>
      </w:r>
      <w:r w:rsidR="001B0A23">
        <w:rPr>
          <w:rFonts w:ascii="Verdana" w:hAnsi="Verdana" w:cs="Arial"/>
          <w:sz w:val="18"/>
          <w:szCs w:val="18"/>
          <w:lang w:val="en-GB"/>
        </w:rPr>
        <w:t xml:space="preserve"> </w:t>
      </w:r>
      <w:r w:rsidRPr="00806151">
        <w:rPr>
          <w:rFonts w:ascii="Verdana" w:hAnsi="Verdana" w:cs="Arial"/>
          <w:sz w:val="18"/>
          <w:szCs w:val="18"/>
          <w:lang w:val="en-GB"/>
        </w:rPr>
        <w:t xml:space="preserve">on electronic invoicing, the Contractor will send the invoice(s) to the Contracting Authority </w:t>
      </w:r>
      <w:r w:rsidR="0042457F">
        <w:rPr>
          <w:rFonts w:ascii="Verdana" w:hAnsi="Verdana" w:cs="Arial"/>
          <w:sz w:val="18"/>
          <w:szCs w:val="18"/>
          <w:lang w:val="en-GB"/>
        </w:rPr>
        <w:t>in PDF</w:t>
      </w:r>
      <w:r w:rsidRPr="00806151">
        <w:rPr>
          <w:rFonts w:ascii="Verdana" w:hAnsi="Verdana" w:cs="Arial"/>
          <w:sz w:val="18"/>
          <w:szCs w:val="18"/>
          <w:lang w:val="en-GB"/>
        </w:rPr>
        <w:t xml:space="preserve">. The Contractor will send the invoice(s), quoting the above-mentioned contract number and </w:t>
      </w:r>
      <w:r w:rsidR="0042457F">
        <w:rPr>
          <w:rFonts w:ascii="Verdana" w:hAnsi="Verdana" w:cs="Arial"/>
          <w:sz w:val="18"/>
          <w:szCs w:val="18"/>
          <w:lang w:val="en-GB"/>
        </w:rPr>
        <w:t xml:space="preserve">reference </w:t>
      </w:r>
      <w:r w:rsidRPr="00806151">
        <w:rPr>
          <w:rFonts w:ascii="Verdana" w:hAnsi="Verdana" w:cs="Arial"/>
          <w:sz w:val="18"/>
          <w:szCs w:val="18"/>
          <w:lang w:val="en-GB"/>
        </w:rPr>
        <w:t xml:space="preserve">number / purchase order number </w:t>
      </w:r>
      <w:r w:rsidR="00787FC8" w:rsidRPr="00787FC8">
        <w:rPr>
          <w:rFonts w:ascii="Calibri" w:hAnsi="Calibri" w:cs="Calibri"/>
          <w:sz w:val="22"/>
          <w:szCs w:val="22"/>
          <w:lang w:val="en-US"/>
        </w:rPr>
        <w:t>WOZ2210268</w:t>
      </w:r>
      <w:r w:rsidR="00787FC8">
        <w:rPr>
          <w:rFonts w:ascii="Calibri" w:hAnsi="Calibri" w:cs="Calibri"/>
          <w:sz w:val="22"/>
          <w:szCs w:val="22"/>
          <w:lang w:val="en-US"/>
        </w:rPr>
        <w:t xml:space="preserve"> </w:t>
      </w:r>
      <w:r w:rsidRPr="00806151">
        <w:rPr>
          <w:rFonts w:ascii="Verdana" w:hAnsi="Verdana" w:cs="Arial"/>
          <w:sz w:val="18"/>
          <w:szCs w:val="18"/>
          <w:lang w:val="en-GB"/>
        </w:rPr>
        <w:t>to:</w:t>
      </w:r>
      <w:r w:rsidR="0042457F">
        <w:rPr>
          <w:rFonts w:ascii="Verdana" w:hAnsi="Verdana" w:cs="Arial"/>
          <w:sz w:val="18"/>
          <w:szCs w:val="18"/>
          <w:lang w:val="en-GB"/>
        </w:rPr>
        <w:t xml:space="preserve"> </w:t>
      </w:r>
      <w:r w:rsidR="00FD15F9">
        <w:fldChar w:fldCharType="begin"/>
      </w:r>
      <w:r w:rsidR="00FD15F9" w:rsidRPr="00FD15F9">
        <w:rPr>
          <w:lang w:val="en-US"/>
          <w:rPrChange w:id="4" w:author="Hofstra, M. (Menno)" w:date="2022-03-10T09:51:00Z">
            <w:rPr/>
          </w:rPrChange>
        </w:rPr>
        <w:instrText xml:space="preserve"> HYPERLINK "mailto:energie.roermond.facturen@rvo.nl" </w:instrText>
      </w:r>
      <w:r w:rsidR="00FD15F9">
        <w:fldChar w:fldCharType="separate"/>
      </w:r>
      <w:r w:rsidR="0042457F" w:rsidRPr="00FD7EE2">
        <w:rPr>
          <w:rStyle w:val="Hyperlink"/>
          <w:rFonts w:ascii="Verdana" w:hAnsi="Verdana" w:cs="Arial"/>
          <w:sz w:val="18"/>
          <w:szCs w:val="18"/>
          <w:lang w:val="en-GB"/>
        </w:rPr>
        <w:t>energie.roermond.facturen@rvo.nl</w:t>
      </w:r>
      <w:r w:rsidR="00FD15F9">
        <w:rPr>
          <w:rStyle w:val="Hyperlink"/>
          <w:rFonts w:ascii="Verdana" w:hAnsi="Verdana" w:cs="Arial"/>
          <w:sz w:val="18"/>
          <w:szCs w:val="18"/>
          <w:lang w:val="en-GB"/>
        </w:rPr>
        <w:fldChar w:fldCharType="end"/>
      </w:r>
      <w:r w:rsidR="0042457F">
        <w:rPr>
          <w:rFonts w:ascii="Verdana" w:hAnsi="Verdana" w:cs="Arial"/>
          <w:sz w:val="18"/>
          <w:szCs w:val="18"/>
          <w:lang w:val="en-GB"/>
        </w:rPr>
        <w:t xml:space="preserve"> </w:t>
      </w:r>
    </w:p>
    <w:p w14:paraId="5800A91F" w14:textId="77777777" w:rsidR="004D7FA3" w:rsidRPr="00806151" w:rsidRDefault="004D7FA3" w:rsidP="004D7FA3">
      <w:pPr>
        <w:tabs>
          <w:tab w:val="left" w:pos="0"/>
          <w:tab w:val="left" w:pos="600"/>
          <w:tab w:val="left" w:pos="2040"/>
          <w:tab w:val="left" w:pos="4320"/>
          <w:tab w:val="left" w:pos="6480"/>
        </w:tabs>
        <w:suppressAutoHyphens/>
        <w:spacing w:line="360" w:lineRule="auto"/>
        <w:ind w:left="600" w:right="-1" w:hanging="600"/>
        <w:rPr>
          <w:rFonts w:ascii="Verdana" w:hAnsi="Verdana" w:cs="Arial"/>
          <w:b/>
          <w:sz w:val="18"/>
          <w:szCs w:val="18"/>
          <w:lang w:val="en-GB"/>
        </w:rPr>
      </w:pPr>
    </w:p>
    <w:p w14:paraId="2C64EAC5" w14:textId="77777777" w:rsidR="001D3F29" w:rsidRPr="00806151" w:rsidRDefault="001D3F29" w:rsidP="004D7FA3">
      <w:pPr>
        <w:suppressAutoHyphens/>
        <w:spacing w:line="360" w:lineRule="auto"/>
        <w:ind w:right="-1"/>
        <w:rPr>
          <w:rFonts w:ascii="Verdana" w:hAnsi="Verdana" w:cs="Arial"/>
          <w:sz w:val="18"/>
          <w:szCs w:val="18"/>
          <w:lang w:val="en-GB"/>
        </w:rPr>
      </w:pPr>
    </w:p>
    <w:p w14:paraId="368F5F9C"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4.</w:t>
      </w:r>
      <w:r w:rsidRPr="00806151">
        <w:rPr>
          <w:rFonts w:ascii="Verdana" w:hAnsi="Verdana" w:cs="Arial"/>
          <w:b/>
          <w:sz w:val="18"/>
          <w:szCs w:val="18"/>
          <w:lang w:val="en-GB"/>
        </w:rPr>
        <w:tab/>
      </w:r>
      <w:r w:rsidR="00C5733B">
        <w:rPr>
          <w:rFonts w:ascii="Verdana" w:hAnsi="Verdana" w:cs="Arial"/>
          <w:b/>
          <w:sz w:val="18"/>
          <w:szCs w:val="18"/>
          <w:lang w:val="en-GB"/>
        </w:rPr>
        <w:t>Representatives/</w:t>
      </w:r>
      <w:r w:rsidRPr="00806151">
        <w:rPr>
          <w:rFonts w:ascii="Verdana" w:hAnsi="Verdana" w:cs="Arial"/>
          <w:b/>
          <w:sz w:val="18"/>
          <w:szCs w:val="18"/>
          <w:lang w:val="en-GB"/>
        </w:rPr>
        <w:t>project managers</w:t>
      </w:r>
    </w:p>
    <w:p w14:paraId="3553A78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54FE227"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4.1</w:t>
      </w:r>
      <w:r w:rsidRPr="00806151">
        <w:rPr>
          <w:rFonts w:ascii="Verdana" w:hAnsi="Verdana" w:cs="Arial"/>
          <w:sz w:val="18"/>
          <w:szCs w:val="18"/>
          <w:lang w:val="en-GB"/>
        </w:rPr>
        <w:tab/>
        <w:t xml:space="preserve">The Contracting Authority’s </w:t>
      </w:r>
      <w:r w:rsidR="00C5733B">
        <w:rPr>
          <w:rFonts w:ascii="Verdana" w:hAnsi="Verdana" w:cs="Arial"/>
          <w:sz w:val="18"/>
          <w:szCs w:val="18"/>
          <w:lang w:val="en-GB"/>
        </w:rPr>
        <w:t>representative</w:t>
      </w:r>
      <w:r w:rsidR="004D7FA3" w:rsidRPr="00806151">
        <w:rPr>
          <w:rFonts w:ascii="Verdana" w:hAnsi="Verdana" w:cs="Arial"/>
          <w:sz w:val="18"/>
          <w:szCs w:val="18"/>
          <w:lang w:val="en-GB"/>
        </w:rPr>
        <w:t xml:space="preserve"> </w:t>
      </w:r>
      <w:r w:rsidRPr="00806151">
        <w:rPr>
          <w:rFonts w:ascii="Verdana" w:hAnsi="Verdana" w:cs="Arial"/>
          <w:sz w:val="18"/>
          <w:szCs w:val="18"/>
          <w:lang w:val="en-GB"/>
        </w:rPr>
        <w:t>is ...</w:t>
      </w:r>
      <w:r w:rsidR="004D7FA3" w:rsidRPr="00806151">
        <w:rPr>
          <w:rFonts w:ascii="Verdana" w:hAnsi="Verdana" w:cs="Arial"/>
          <w:sz w:val="18"/>
          <w:szCs w:val="18"/>
          <w:lang w:val="en-GB"/>
        </w:rPr>
        <w:t xml:space="preserve"> </w:t>
      </w:r>
      <w:r w:rsidRPr="00806151">
        <w:rPr>
          <w:rFonts w:ascii="Verdana" w:hAnsi="Verdana" w:cs="Arial"/>
          <w:sz w:val="18"/>
          <w:szCs w:val="18"/>
          <w:lang w:val="en-GB"/>
        </w:rPr>
        <w:t xml:space="preserve">The Contractor’s </w:t>
      </w:r>
      <w:r w:rsidR="00C5733B">
        <w:rPr>
          <w:rFonts w:ascii="Verdana" w:hAnsi="Verdana" w:cs="Arial"/>
          <w:sz w:val="18"/>
          <w:szCs w:val="18"/>
          <w:lang w:val="en-GB"/>
        </w:rPr>
        <w:t>representative</w:t>
      </w:r>
      <w:r w:rsidR="004D7FA3" w:rsidRPr="00806151">
        <w:rPr>
          <w:rFonts w:ascii="Verdana" w:hAnsi="Verdana" w:cs="Arial"/>
          <w:sz w:val="18"/>
          <w:szCs w:val="18"/>
          <w:lang w:val="en-GB"/>
        </w:rPr>
        <w:t xml:space="preserve"> </w:t>
      </w:r>
      <w:r w:rsidRPr="00806151">
        <w:rPr>
          <w:rFonts w:ascii="Verdana" w:hAnsi="Verdana" w:cs="Arial"/>
          <w:sz w:val="18"/>
          <w:szCs w:val="18"/>
          <w:lang w:val="en-GB"/>
        </w:rPr>
        <w:t>is ...</w:t>
      </w:r>
    </w:p>
    <w:p w14:paraId="44A3DDC4" w14:textId="77777777" w:rsidR="001D3F29" w:rsidRPr="00806151" w:rsidRDefault="001D3F29">
      <w:pPr>
        <w:suppressAutoHyphens/>
        <w:spacing w:line="360" w:lineRule="auto"/>
        <w:ind w:left="567" w:right="-1" w:hanging="567"/>
        <w:rPr>
          <w:rFonts w:ascii="Verdana" w:hAnsi="Verdana" w:cs="Arial"/>
          <w:sz w:val="18"/>
          <w:szCs w:val="18"/>
          <w:lang w:val="en-GB"/>
        </w:rPr>
      </w:pPr>
    </w:p>
    <w:p w14:paraId="5D7F7BBF" w14:textId="77777777" w:rsidR="00651634" w:rsidRPr="00806151" w:rsidRDefault="001D3F29" w:rsidP="00C5733B">
      <w:pPr>
        <w:tabs>
          <w:tab w:val="left" w:pos="0"/>
          <w:tab w:val="left" w:pos="720"/>
          <w:tab w:val="left" w:pos="1560"/>
          <w:tab w:val="left" w:pos="2040"/>
          <w:tab w:val="left" w:pos="4320"/>
          <w:tab w:val="left" w:pos="6480"/>
        </w:tabs>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4.2</w:t>
      </w:r>
      <w:r w:rsidRPr="00806151">
        <w:rPr>
          <w:rFonts w:ascii="Verdana" w:hAnsi="Verdana" w:cs="Arial"/>
          <w:i/>
          <w:sz w:val="18"/>
          <w:szCs w:val="18"/>
          <w:lang w:val="en-GB"/>
        </w:rPr>
        <w:tab/>
      </w:r>
      <w:r w:rsidRPr="00806151">
        <w:rPr>
          <w:rFonts w:ascii="Verdana" w:hAnsi="Verdana" w:cs="Arial"/>
          <w:sz w:val="18"/>
          <w:szCs w:val="18"/>
          <w:lang w:val="en-GB"/>
        </w:rPr>
        <w:t>Notwithstanding the provisions o</w:t>
      </w:r>
      <w:r w:rsidR="00252BB3" w:rsidRPr="00806151">
        <w:rPr>
          <w:rFonts w:ascii="Verdana" w:hAnsi="Verdana" w:cs="Arial"/>
          <w:sz w:val="18"/>
          <w:szCs w:val="18"/>
          <w:lang w:val="en-GB"/>
        </w:rPr>
        <w:t>f article 10</w:t>
      </w:r>
      <w:r w:rsidR="004D7FA3" w:rsidRPr="00806151">
        <w:rPr>
          <w:rFonts w:ascii="Verdana" w:hAnsi="Verdana" w:cs="Arial"/>
          <w:sz w:val="18"/>
          <w:szCs w:val="18"/>
          <w:lang w:val="en-GB"/>
        </w:rPr>
        <w:t xml:space="preserve">.2 of the </w:t>
      </w:r>
      <w:r w:rsidR="00485001">
        <w:rPr>
          <w:rFonts w:ascii="Verdana" w:hAnsi="Verdana" w:cs="Arial"/>
          <w:sz w:val="18"/>
          <w:szCs w:val="18"/>
          <w:lang w:val="en-GB"/>
        </w:rPr>
        <w:t>ARVODI 2018</w:t>
      </w:r>
      <w:r w:rsidRPr="00806151">
        <w:rPr>
          <w:rFonts w:ascii="Verdana" w:hAnsi="Verdana" w:cs="Arial"/>
          <w:sz w:val="18"/>
          <w:szCs w:val="18"/>
          <w:lang w:val="en-GB"/>
        </w:rPr>
        <w:t xml:space="preserve">, the </w:t>
      </w:r>
      <w:r w:rsidR="004D7FA3" w:rsidRPr="00806151">
        <w:rPr>
          <w:rFonts w:ascii="Verdana" w:hAnsi="Verdana" w:cs="Arial"/>
          <w:sz w:val="18"/>
          <w:szCs w:val="18"/>
          <w:lang w:val="en-GB"/>
        </w:rPr>
        <w:t xml:space="preserve">contacts </w:t>
      </w:r>
      <w:r w:rsidRPr="00806151">
        <w:rPr>
          <w:rFonts w:ascii="Verdana" w:hAnsi="Verdana" w:cs="Arial"/>
          <w:sz w:val="18"/>
          <w:szCs w:val="18"/>
          <w:lang w:val="en-GB"/>
        </w:rPr>
        <w:t xml:space="preserve">named above cannot </w:t>
      </w:r>
      <w:r w:rsidR="0012460D" w:rsidRPr="00806151">
        <w:rPr>
          <w:rFonts w:ascii="Verdana" w:hAnsi="Verdana" w:cs="Arial"/>
          <w:sz w:val="18"/>
          <w:szCs w:val="18"/>
          <w:lang w:val="en-GB"/>
        </w:rPr>
        <w:t xml:space="preserve">make </w:t>
      </w:r>
      <w:r w:rsidRPr="00806151">
        <w:rPr>
          <w:rFonts w:ascii="Verdana" w:hAnsi="Verdana" w:cs="Arial"/>
          <w:sz w:val="18"/>
          <w:szCs w:val="18"/>
          <w:lang w:val="en-GB"/>
        </w:rPr>
        <w:t xml:space="preserve">legally binding </w:t>
      </w:r>
      <w:r w:rsidR="0012460D" w:rsidRPr="00806151">
        <w:rPr>
          <w:rFonts w:ascii="Verdana" w:hAnsi="Verdana" w:cs="Arial"/>
          <w:sz w:val="18"/>
          <w:szCs w:val="18"/>
          <w:lang w:val="en-GB"/>
        </w:rPr>
        <w:t xml:space="preserve">agreements </w:t>
      </w:r>
      <w:r w:rsidR="004D7FA3" w:rsidRPr="00806151">
        <w:rPr>
          <w:rFonts w:ascii="Verdana" w:hAnsi="Verdana" w:cs="Arial"/>
          <w:sz w:val="18"/>
          <w:szCs w:val="18"/>
          <w:lang w:val="en-GB"/>
        </w:rPr>
        <w:t xml:space="preserve">on the </w:t>
      </w:r>
      <w:r w:rsidR="0012460D" w:rsidRPr="00806151">
        <w:rPr>
          <w:rFonts w:ascii="Verdana" w:hAnsi="Verdana" w:cs="Arial"/>
          <w:sz w:val="18"/>
          <w:szCs w:val="18"/>
          <w:lang w:val="en-GB"/>
        </w:rPr>
        <w:t>P</w:t>
      </w:r>
      <w:r w:rsidR="004D7FA3" w:rsidRPr="00806151">
        <w:rPr>
          <w:rFonts w:ascii="Verdana" w:hAnsi="Verdana" w:cs="Arial"/>
          <w:sz w:val="18"/>
          <w:szCs w:val="18"/>
          <w:lang w:val="en-GB"/>
        </w:rPr>
        <w:t>arties’ behalf.</w:t>
      </w:r>
    </w:p>
    <w:p w14:paraId="7EBB3C87"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00E07B1" w14:textId="77777777" w:rsidR="001D3F29" w:rsidRPr="00806151" w:rsidRDefault="001D3F29">
      <w:pPr>
        <w:suppressAutoHyphens/>
        <w:spacing w:line="360" w:lineRule="auto"/>
        <w:ind w:left="700" w:right="-1" w:hanging="700"/>
        <w:rPr>
          <w:rFonts w:ascii="Verdana" w:hAnsi="Verdana" w:cs="Arial"/>
          <w:b/>
          <w:sz w:val="18"/>
          <w:szCs w:val="18"/>
          <w:lang w:val="en-GB"/>
        </w:rPr>
      </w:pPr>
      <w:r w:rsidRPr="00806151">
        <w:rPr>
          <w:rFonts w:ascii="Verdana" w:hAnsi="Verdana" w:cs="Arial"/>
          <w:b/>
          <w:sz w:val="18"/>
          <w:szCs w:val="18"/>
          <w:lang w:val="en-GB"/>
        </w:rPr>
        <w:t>5.</w:t>
      </w:r>
      <w:r w:rsidRPr="00806151">
        <w:rPr>
          <w:rFonts w:ascii="Verdana" w:hAnsi="Verdana" w:cs="Arial"/>
          <w:b/>
          <w:sz w:val="18"/>
          <w:szCs w:val="18"/>
          <w:lang w:val="en-GB"/>
        </w:rPr>
        <w:tab/>
        <w:t>Time and place</w:t>
      </w:r>
    </w:p>
    <w:p w14:paraId="654A0CDB" w14:textId="77777777" w:rsidR="001D3F29" w:rsidRPr="00806151" w:rsidRDefault="001D3F29">
      <w:pPr>
        <w:suppressAutoHyphens/>
        <w:spacing w:line="360" w:lineRule="auto"/>
        <w:ind w:right="-1"/>
        <w:rPr>
          <w:rFonts w:ascii="Verdana" w:hAnsi="Verdana" w:cs="Arial"/>
          <w:sz w:val="18"/>
          <w:szCs w:val="18"/>
          <w:lang w:val="en-GB"/>
        </w:rPr>
      </w:pPr>
    </w:p>
    <w:p w14:paraId="64DC1BA0" w14:textId="77777777" w:rsidR="001D3F29" w:rsidRDefault="001D3F29">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 xml:space="preserve">5.1      </w:t>
      </w:r>
      <w:r w:rsidRPr="00806151">
        <w:rPr>
          <w:rFonts w:ascii="Verdana" w:hAnsi="Verdana" w:cs="Arial"/>
          <w:sz w:val="18"/>
          <w:szCs w:val="18"/>
          <w:lang w:val="en-GB"/>
        </w:rPr>
        <w:tab/>
      </w:r>
      <w:r w:rsidR="00D27B39" w:rsidRPr="00C95953">
        <w:rPr>
          <w:rFonts w:ascii="Verdana" w:hAnsi="Verdana" w:cs="Times New Roman"/>
          <w:sz w:val="18"/>
          <w:szCs w:val="18"/>
          <w:lang w:val="en-GB"/>
        </w:rPr>
        <w:t xml:space="preserve">The Services will be performed </w:t>
      </w:r>
      <w:r w:rsidR="00D27B39">
        <w:rPr>
          <w:rFonts w:ascii="Verdana" w:hAnsi="Verdana" w:cs="Times New Roman"/>
          <w:sz w:val="18"/>
          <w:szCs w:val="18"/>
          <w:lang w:val="en-GB"/>
        </w:rPr>
        <w:t xml:space="preserve">as described in </w:t>
      </w:r>
      <w:r w:rsidR="00D27B39" w:rsidRPr="005E54BB">
        <w:rPr>
          <w:rFonts w:ascii="Verdana" w:hAnsi="Verdana" w:cs="Times New Roman"/>
          <w:sz w:val="18"/>
          <w:szCs w:val="18"/>
          <w:lang w:val="en-GB"/>
        </w:rPr>
        <w:t xml:space="preserve">Annex </w:t>
      </w:r>
      <w:r w:rsidR="005E54BB" w:rsidRPr="005E54BB">
        <w:rPr>
          <w:rFonts w:ascii="Verdana" w:hAnsi="Verdana" w:cs="Times New Roman"/>
          <w:sz w:val="18"/>
          <w:szCs w:val="18"/>
          <w:lang w:val="en-GB"/>
        </w:rPr>
        <w:t xml:space="preserve">5 </w:t>
      </w:r>
      <w:r w:rsidR="00D27B39" w:rsidRPr="005E54BB">
        <w:rPr>
          <w:rFonts w:ascii="Verdana" w:hAnsi="Verdana" w:cs="Times New Roman"/>
          <w:sz w:val="18"/>
          <w:szCs w:val="18"/>
          <w:lang w:val="en-GB"/>
        </w:rPr>
        <w:t>Section III - Scope of Work.</w:t>
      </w:r>
    </w:p>
    <w:p w14:paraId="6B1CC2CE" w14:textId="77777777" w:rsidR="005E54BB" w:rsidRDefault="005E54BB">
      <w:pPr>
        <w:suppressAutoHyphens/>
        <w:spacing w:line="360" w:lineRule="auto"/>
        <w:ind w:left="720" w:right="-1" w:hanging="720"/>
        <w:rPr>
          <w:rFonts w:ascii="Verdana" w:hAnsi="Verdana" w:cs="Times New Roman"/>
          <w:sz w:val="18"/>
          <w:szCs w:val="18"/>
          <w:lang w:val="en-GB"/>
        </w:rPr>
      </w:pPr>
    </w:p>
    <w:p w14:paraId="496A5870" w14:textId="7B28D299" w:rsidR="005E54BB" w:rsidRDefault="005E54BB">
      <w:pPr>
        <w:suppressAutoHyphens/>
        <w:spacing w:line="360" w:lineRule="auto"/>
        <w:ind w:left="720" w:right="-1" w:hanging="720"/>
        <w:rPr>
          <w:rFonts w:ascii="Verdana" w:hAnsi="Verdana" w:cs="Times New Roman"/>
          <w:sz w:val="18"/>
          <w:szCs w:val="18"/>
          <w:lang w:val="en-GB"/>
        </w:rPr>
      </w:pPr>
      <w:r>
        <w:rPr>
          <w:rFonts w:ascii="Verdana" w:hAnsi="Verdana" w:cs="Times New Roman"/>
          <w:sz w:val="18"/>
          <w:szCs w:val="18"/>
          <w:lang w:val="en-GB"/>
        </w:rPr>
        <w:t>5.2</w:t>
      </w:r>
      <w:r>
        <w:rPr>
          <w:rFonts w:ascii="Verdana" w:hAnsi="Verdana" w:cs="Times New Roman"/>
          <w:sz w:val="18"/>
          <w:szCs w:val="18"/>
          <w:lang w:val="en-GB"/>
        </w:rPr>
        <w:tab/>
        <w:t xml:space="preserve">Starting date of the </w:t>
      </w:r>
      <w:r w:rsidR="00A43EBC" w:rsidRPr="00A43EBC">
        <w:rPr>
          <w:rFonts w:ascii="Verdana" w:hAnsi="Verdana" w:cs="Times New Roman"/>
          <w:sz w:val="18"/>
          <w:szCs w:val="18"/>
          <w:lang w:val="en-GB"/>
        </w:rPr>
        <w:t xml:space="preserve">assessment of seabed morphology and scour at the IJmuiden Ver Wind Farm Zone </w:t>
      </w:r>
      <w:r>
        <w:rPr>
          <w:rFonts w:ascii="Verdana" w:hAnsi="Verdana" w:cs="Times New Roman"/>
          <w:sz w:val="18"/>
          <w:szCs w:val="18"/>
          <w:lang w:val="en-GB"/>
        </w:rPr>
        <w:t xml:space="preserve">is the date as offered by Contractor and will </w:t>
      </w:r>
      <w:r w:rsidR="00FD15F9">
        <w:rPr>
          <w:rFonts w:ascii="Verdana" w:hAnsi="Verdana" w:cs="Times New Roman"/>
          <w:sz w:val="18"/>
          <w:szCs w:val="18"/>
          <w:lang w:val="en-GB"/>
        </w:rPr>
        <w:t xml:space="preserve">start immediately after </w:t>
      </w:r>
      <w:r w:rsidR="00C0733B">
        <w:rPr>
          <w:rFonts w:ascii="Verdana" w:hAnsi="Verdana" w:cs="Times New Roman"/>
          <w:sz w:val="18"/>
          <w:szCs w:val="18"/>
          <w:lang w:val="en-GB"/>
        </w:rPr>
        <w:t>starting date</w:t>
      </w:r>
      <w:r w:rsidR="00FD15F9">
        <w:rPr>
          <w:rFonts w:ascii="Verdana" w:hAnsi="Verdana" w:cs="Times New Roman"/>
          <w:sz w:val="18"/>
          <w:szCs w:val="18"/>
          <w:lang w:val="en-GB"/>
        </w:rPr>
        <w:t xml:space="preserve"> of contract.</w:t>
      </w:r>
    </w:p>
    <w:p w14:paraId="0FCFA76B" w14:textId="77777777" w:rsidR="005E54BB" w:rsidRDefault="005E54BB">
      <w:pPr>
        <w:suppressAutoHyphens/>
        <w:spacing w:line="360" w:lineRule="auto"/>
        <w:ind w:left="720" w:right="-1" w:hanging="720"/>
        <w:rPr>
          <w:rFonts w:ascii="Verdana" w:hAnsi="Verdana" w:cs="Times New Roman"/>
          <w:sz w:val="18"/>
          <w:szCs w:val="18"/>
          <w:lang w:val="en-GB"/>
        </w:rPr>
      </w:pPr>
    </w:p>
    <w:p w14:paraId="2C566879" w14:textId="2DA96457" w:rsidR="005E54BB" w:rsidRPr="00806151" w:rsidRDefault="005E54BB">
      <w:pPr>
        <w:suppressAutoHyphens/>
        <w:spacing w:line="360" w:lineRule="auto"/>
        <w:ind w:left="720" w:right="-1" w:hanging="720"/>
        <w:rPr>
          <w:rFonts w:ascii="Verdana" w:hAnsi="Verdana" w:cs="Arial"/>
          <w:sz w:val="18"/>
          <w:szCs w:val="18"/>
          <w:lang w:val="en-GB"/>
        </w:rPr>
      </w:pPr>
      <w:r>
        <w:rPr>
          <w:rFonts w:ascii="Verdana" w:hAnsi="Verdana" w:cs="Times New Roman"/>
          <w:sz w:val="18"/>
          <w:szCs w:val="18"/>
          <w:lang w:val="en-GB"/>
        </w:rPr>
        <w:t>5.3</w:t>
      </w:r>
      <w:r>
        <w:rPr>
          <w:rFonts w:ascii="Verdana" w:hAnsi="Verdana" w:cs="Times New Roman"/>
          <w:sz w:val="18"/>
          <w:szCs w:val="18"/>
          <w:lang w:val="en-GB"/>
        </w:rPr>
        <w:tab/>
        <w:t>The payment schedule will be based on the agreed starting date.</w:t>
      </w:r>
    </w:p>
    <w:p w14:paraId="09F2B111" w14:textId="77777777" w:rsidR="001D3F29" w:rsidRPr="00806151" w:rsidRDefault="001D3F29">
      <w:pPr>
        <w:suppressAutoHyphens/>
        <w:spacing w:line="360" w:lineRule="auto"/>
        <w:ind w:left="708" w:right="-1"/>
        <w:rPr>
          <w:rFonts w:ascii="Verdana" w:hAnsi="Verdana" w:cs="Arial"/>
          <w:sz w:val="18"/>
          <w:szCs w:val="18"/>
          <w:lang w:val="en-GB"/>
        </w:rPr>
      </w:pPr>
    </w:p>
    <w:p w14:paraId="3E7F9B1D"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lastRenderedPageBreak/>
        <w:t>6.</w:t>
      </w:r>
      <w:r w:rsidRPr="00806151">
        <w:rPr>
          <w:rFonts w:ascii="Verdana" w:hAnsi="Verdana" w:cs="Arial"/>
          <w:b/>
          <w:sz w:val="18"/>
          <w:szCs w:val="18"/>
          <w:lang w:val="en-GB"/>
        </w:rPr>
        <w:tab/>
      </w:r>
      <w:r w:rsidR="00252BB3" w:rsidRPr="00806151">
        <w:rPr>
          <w:rFonts w:ascii="Verdana" w:hAnsi="Verdana" w:cs="Arial"/>
          <w:b/>
          <w:sz w:val="18"/>
          <w:szCs w:val="18"/>
          <w:lang w:val="en-GB"/>
        </w:rPr>
        <w:t>Other</w:t>
      </w:r>
      <w:r w:rsidRPr="00806151">
        <w:rPr>
          <w:rFonts w:ascii="Verdana" w:hAnsi="Verdana" w:cs="Arial"/>
          <w:b/>
          <w:sz w:val="18"/>
          <w:szCs w:val="18"/>
          <w:lang w:val="en-GB"/>
        </w:rPr>
        <w:t xml:space="preserve"> Terms and Conditions</w:t>
      </w:r>
    </w:p>
    <w:p w14:paraId="406E7B61"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2BAE9FE" w14:textId="2FBC607E" w:rsidR="001D3F29" w:rsidRPr="00806151" w:rsidRDefault="001D3F29" w:rsidP="00B265E8">
      <w:pPr>
        <w:suppressAutoHyphens/>
        <w:spacing w:line="360" w:lineRule="auto"/>
        <w:ind w:left="700" w:right="-1" w:hanging="700"/>
        <w:rPr>
          <w:rFonts w:ascii="Verdana" w:hAnsi="Verdana" w:cs="Arial"/>
          <w:sz w:val="18"/>
          <w:szCs w:val="18"/>
          <w:lang w:val="en-GB"/>
        </w:rPr>
      </w:pPr>
      <w:r w:rsidRPr="00806151">
        <w:rPr>
          <w:rFonts w:ascii="Verdana" w:hAnsi="Verdana" w:cs="Arial"/>
          <w:sz w:val="18"/>
          <w:szCs w:val="18"/>
          <w:lang w:val="en-GB"/>
        </w:rPr>
        <w:t>6.1</w:t>
      </w:r>
      <w:r w:rsidRPr="00806151">
        <w:rPr>
          <w:rFonts w:ascii="Verdana" w:hAnsi="Verdana" w:cs="Arial"/>
          <w:sz w:val="18"/>
          <w:szCs w:val="18"/>
          <w:lang w:val="en-GB"/>
        </w:rPr>
        <w:tab/>
        <w:t>This Contract is governed exclusively by the General Government Terms and Conditions for Public Service Contracts 20</w:t>
      </w:r>
      <w:r w:rsidR="004D7FA3" w:rsidRPr="00806151">
        <w:rPr>
          <w:rFonts w:ascii="Verdana" w:hAnsi="Verdana" w:cs="Arial"/>
          <w:sz w:val="18"/>
          <w:szCs w:val="18"/>
          <w:lang w:val="en-GB"/>
        </w:rPr>
        <w:t>1</w:t>
      </w:r>
      <w:r w:rsidR="00485001">
        <w:rPr>
          <w:rFonts w:ascii="Verdana" w:hAnsi="Verdana" w:cs="Arial"/>
          <w:sz w:val="18"/>
          <w:szCs w:val="18"/>
          <w:lang w:val="en-GB"/>
        </w:rPr>
        <w:t>8</w:t>
      </w:r>
      <w:r w:rsidRPr="00806151">
        <w:rPr>
          <w:rFonts w:ascii="Verdana" w:hAnsi="Verdana" w:cs="Arial"/>
          <w:sz w:val="18"/>
          <w:szCs w:val="18"/>
          <w:lang w:val="en-GB"/>
        </w:rPr>
        <w:t xml:space="preserve"> (</w:t>
      </w:r>
      <w:r w:rsidR="00485001">
        <w:rPr>
          <w:rFonts w:ascii="Verdana" w:hAnsi="Verdana" w:cs="Arial"/>
          <w:sz w:val="18"/>
          <w:szCs w:val="18"/>
          <w:lang w:val="en-GB"/>
        </w:rPr>
        <w:t>ARVODI 2018</w:t>
      </w:r>
      <w:r w:rsidR="00D27B39">
        <w:rPr>
          <w:rFonts w:ascii="Verdana" w:hAnsi="Verdana" w:cs="Arial"/>
          <w:sz w:val="18"/>
          <w:szCs w:val="18"/>
          <w:lang w:val="en-GB"/>
        </w:rPr>
        <w:t>) (already in Parties’ possession)</w:t>
      </w:r>
      <w:r w:rsidRPr="00806151">
        <w:rPr>
          <w:rFonts w:ascii="Verdana" w:hAnsi="Verdana" w:cs="Arial"/>
          <w:sz w:val="18"/>
          <w:szCs w:val="18"/>
          <w:lang w:val="en-GB"/>
        </w:rPr>
        <w:t xml:space="preserve"> in so far as this Contract does not contain any provisions to the contrary. Any general and special terms and conditions drawn up by the Contractor do not apply to this Contract.</w:t>
      </w:r>
      <w:r w:rsidR="00D27B39">
        <w:rPr>
          <w:rFonts w:ascii="Verdana" w:hAnsi="Verdana" w:cs="Arial"/>
          <w:sz w:val="18"/>
          <w:szCs w:val="18"/>
          <w:lang w:val="en-GB"/>
        </w:rPr>
        <w:br/>
      </w:r>
      <w:r w:rsidR="00392C1B">
        <w:rPr>
          <w:rFonts w:ascii="Verdana" w:hAnsi="Verdana" w:cs="Arial"/>
          <w:sz w:val="18"/>
          <w:szCs w:val="18"/>
          <w:lang w:val="en-GB"/>
        </w:rPr>
        <w:t xml:space="preserve"> </w:t>
      </w:r>
    </w:p>
    <w:p w14:paraId="07AFB24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A56408D" w14:textId="77777777" w:rsidR="001D3F29" w:rsidRPr="00806151" w:rsidRDefault="005557AA">
      <w:pPr>
        <w:suppressAutoHyphens/>
        <w:spacing w:line="360" w:lineRule="auto"/>
        <w:ind w:left="700" w:right="-1" w:hanging="700"/>
        <w:rPr>
          <w:rFonts w:ascii="Verdana" w:hAnsi="Verdana" w:cs="Arial"/>
          <w:b/>
          <w:sz w:val="18"/>
          <w:szCs w:val="18"/>
          <w:lang w:val="en-GB"/>
        </w:rPr>
      </w:pPr>
      <w:r>
        <w:rPr>
          <w:rFonts w:ascii="Verdana" w:hAnsi="Verdana" w:cs="Arial"/>
          <w:b/>
          <w:sz w:val="18"/>
          <w:szCs w:val="18"/>
          <w:lang w:val="en-GB"/>
        </w:rPr>
        <w:t>7</w:t>
      </w:r>
      <w:r w:rsidR="001D3F29" w:rsidRPr="00806151">
        <w:rPr>
          <w:rFonts w:ascii="Verdana" w:hAnsi="Verdana" w:cs="Arial"/>
          <w:b/>
          <w:sz w:val="18"/>
          <w:szCs w:val="18"/>
          <w:lang w:val="en-GB"/>
        </w:rPr>
        <w:t>.</w:t>
      </w:r>
      <w:r w:rsidR="001D3F29" w:rsidRPr="00806151">
        <w:rPr>
          <w:rFonts w:ascii="Verdana" w:hAnsi="Verdana" w:cs="Arial"/>
          <w:b/>
          <w:sz w:val="18"/>
          <w:szCs w:val="18"/>
          <w:lang w:val="en-GB"/>
        </w:rPr>
        <w:tab/>
      </w:r>
      <w:r w:rsidR="001D3F29" w:rsidRPr="00806151">
        <w:rPr>
          <w:rFonts w:ascii="Verdana" w:hAnsi="Verdana" w:cs="Arial"/>
          <w:b/>
          <w:sz w:val="18"/>
          <w:szCs w:val="18"/>
          <w:lang w:val="en-GB"/>
        </w:rPr>
        <w:tab/>
        <w:t>Declaration of integrity</w:t>
      </w:r>
    </w:p>
    <w:p w14:paraId="59F7525D"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001F9E6B" w14:textId="77777777" w:rsidR="001D3F29" w:rsidRPr="00806151" w:rsidRDefault="001D3F29">
      <w:pPr>
        <w:suppressAutoHyphens/>
        <w:spacing w:line="360" w:lineRule="auto"/>
        <w:ind w:right="-1"/>
        <w:rPr>
          <w:rFonts w:ascii="Verdana" w:hAnsi="Verdana" w:cs="Arial"/>
          <w:sz w:val="18"/>
          <w:szCs w:val="18"/>
          <w:lang w:val="en-GB"/>
        </w:rPr>
      </w:pPr>
    </w:p>
    <w:p w14:paraId="580D202C" w14:textId="77777777" w:rsidR="001D3F29" w:rsidRPr="00806151" w:rsidRDefault="005557AA">
      <w:pPr>
        <w:suppressAutoHyphens/>
        <w:spacing w:line="360" w:lineRule="auto"/>
        <w:ind w:left="700" w:right="-1" w:hanging="700"/>
        <w:rPr>
          <w:rFonts w:ascii="Verdana" w:hAnsi="Verdana" w:cs="Arial"/>
          <w:sz w:val="18"/>
          <w:szCs w:val="18"/>
          <w:lang w:val="en-GB"/>
        </w:rPr>
      </w:pPr>
      <w:r>
        <w:rPr>
          <w:rFonts w:ascii="Verdana" w:hAnsi="Verdana" w:cs="Arial"/>
          <w:b/>
          <w:sz w:val="18"/>
          <w:szCs w:val="18"/>
          <w:lang w:val="en-GB"/>
        </w:rPr>
        <w:t>8</w:t>
      </w:r>
      <w:r w:rsidR="001D3F29" w:rsidRPr="00806151">
        <w:rPr>
          <w:rFonts w:ascii="Verdana" w:hAnsi="Verdana" w:cs="Arial"/>
          <w:b/>
          <w:sz w:val="18"/>
          <w:szCs w:val="18"/>
          <w:lang w:val="en-GB"/>
        </w:rPr>
        <w:t>.</w:t>
      </w:r>
      <w:r w:rsidR="001D3F29" w:rsidRPr="00806151">
        <w:rPr>
          <w:rFonts w:ascii="Verdana" w:hAnsi="Verdana" w:cs="Arial"/>
          <w:b/>
          <w:sz w:val="18"/>
          <w:szCs w:val="18"/>
          <w:lang w:val="en-GB"/>
        </w:rPr>
        <w:tab/>
        <w:t>Final provisions</w:t>
      </w:r>
    </w:p>
    <w:p w14:paraId="0A9825C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09ED4950" w14:textId="77777777" w:rsidR="001D3F29" w:rsidRPr="00806151" w:rsidRDefault="0042457F">
      <w:pPr>
        <w:suppressAutoHyphens/>
        <w:spacing w:line="360" w:lineRule="auto"/>
        <w:ind w:left="700" w:right="-1" w:hanging="700"/>
        <w:rPr>
          <w:rFonts w:ascii="Verdana" w:hAnsi="Verdana" w:cs="Arial"/>
          <w:sz w:val="18"/>
          <w:szCs w:val="18"/>
          <w:lang w:val="en-GB"/>
        </w:rPr>
      </w:pPr>
      <w:r>
        <w:rPr>
          <w:rFonts w:ascii="Verdana" w:hAnsi="Verdana" w:cs="Arial"/>
          <w:sz w:val="18"/>
          <w:szCs w:val="18"/>
          <w:lang w:val="en-GB"/>
        </w:rPr>
        <w:t>8</w:t>
      </w:r>
      <w:r w:rsidR="001D3F29" w:rsidRPr="00806151">
        <w:rPr>
          <w:rFonts w:ascii="Verdana" w:hAnsi="Verdana" w:cs="Arial"/>
          <w:sz w:val="18"/>
          <w:szCs w:val="18"/>
          <w:lang w:val="en-GB"/>
        </w:rPr>
        <w:t>.1</w:t>
      </w:r>
      <w:r w:rsidR="001D3F29" w:rsidRPr="00806151">
        <w:rPr>
          <w:rFonts w:ascii="Verdana" w:hAnsi="Verdana" w:cs="Arial"/>
          <w:sz w:val="18"/>
          <w:szCs w:val="18"/>
          <w:lang w:val="en-GB"/>
        </w:rPr>
        <w:tab/>
        <w:t>Any derogations from th</w:t>
      </w:r>
      <w:r w:rsidR="00B811E1" w:rsidRPr="00806151">
        <w:rPr>
          <w:rFonts w:ascii="Verdana" w:hAnsi="Verdana" w:cs="Arial"/>
          <w:sz w:val="18"/>
          <w:szCs w:val="18"/>
          <w:lang w:val="en-GB"/>
        </w:rPr>
        <w:t>is</w:t>
      </w:r>
      <w:r w:rsidR="001D3F29" w:rsidRPr="00806151">
        <w:rPr>
          <w:rFonts w:ascii="Verdana" w:hAnsi="Verdana" w:cs="Arial"/>
          <w:sz w:val="18"/>
          <w:szCs w:val="18"/>
          <w:lang w:val="en-GB"/>
        </w:rPr>
        <w:t xml:space="preserve"> Contract are binding only if they hav</w:t>
      </w:r>
      <w:r w:rsidR="0012460D" w:rsidRPr="00806151">
        <w:rPr>
          <w:rFonts w:ascii="Verdana" w:hAnsi="Verdana" w:cs="Arial"/>
          <w:sz w:val="18"/>
          <w:szCs w:val="18"/>
          <w:lang w:val="en-GB"/>
        </w:rPr>
        <w:t>e been expressly agreed by the P</w:t>
      </w:r>
      <w:r w:rsidR="001D3F29" w:rsidRPr="00806151">
        <w:rPr>
          <w:rFonts w:ascii="Verdana" w:hAnsi="Verdana" w:cs="Arial"/>
          <w:sz w:val="18"/>
          <w:szCs w:val="18"/>
          <w:lang w:val="en-GB"/>
        </w:rPr>
        <w:t>arties in writing.</w:t>
      </w:r>
    </w:p>
    <w:p w14:paraId="6F2240A0" w14:textId="77777777" w:rsidR="001D3F29" w:rsidRPr="00806151" w:rsidRDefault="001D3F29">
      <w:pPr>
        <w:suppressAutoHyphens/>
        <w:spacing w:line="360" w:lineRule="auto"/>
        <w:ind w:left="567" w:right="-1" w:hanging="567"/>
        <w:rPr>
          <w:rFonts w:ascii="Verdana" w:hAnsi="Verdana" w:cs="Arial"/>
          <w:sz w:val="18"/>
          <w:szCs w:val="18"/>
          <w:lang w:val="en-GB"/>
        </w:rPr>
      </w:pPr>
    </w:p>
    <w:p w14:paraId="10162DAB" w14:textId="77777777" w:rsidR="001D3F29" w:rsidRPr="00806151" w:rsidRDefault="0042457F">
      <w:pPr>
        <w:suppressAutoHyphens/>
        <w:spacing w:line="360" w:lineRule="auto"/>
        <w:ind w:left="700" w:right="-1" w:hanging="700"/>
        <w:rPr>
          <w:rFonts w:ascii="Verdana" w:hAnsi="Verdana" w:cs="Arial"/>
          <w:sz w:val="18"/>
          <w:szCs w:val="18"/>
          <w:lang w:val="en-GB"/>
        </w:rPr>
      </w:pPr>
      <w:r>
        <w:rPr>
          <w:rFonts w:ascii="Verdana" w:hAnsi="Verdana" w:cs="Arial"/>
          <w:sz w:val="18"/>
          <w:szCs w:val="18"/>
          <w:lang w:val="en-GB"/>
        </w:rPr>
        <w:t>8</w:t>
      </w:r>
      <w:r w:rsidR="001D3F29" w:rsidRPr="00806151">
        <w:rPr>
          <w:rFonts w:ascii="Verdana" w:hAnsi="Verdana" w:cs="Arial"/>
          <w:sz w:val="18"/>
          <w:szCs w:val="18"/>
          <w:lang w:val="en-GB"/>
        </w:rPr>
        <w:t>.2</w:t>
      </w:r>
      <w:r w:rsidR="001D3F29" w:rsidRPr="00806151">
        <w:rPr>
          <w:rFonts w:ascii="Verdana" w:hAnsi="Verdana" w:cs="Arial"/>
          <w:sz w:val="18"/>
          <w:szCs w:val="18"/>
          <w:lang w:val="en-GB"/>
        </w:rPr>
        <w:tab/>
        <w:t xml:space="preserve">Any written or oral agreements previously made by the </w:t>
      </w:r>
      <w:r w:rsidR="0012460D" w:rsidRPr="00806151">
        <w:rPr>
          <w:rFonts w:ascii="Verdana" w:hAnsi="Verdana" w:cs="Arial"/>
          <w:sz w:val="18"/>
          <w:szCs w:val="18"/>
          <w:lang w:val="en-GB"/>
        </w:rPr>
        <w:t>P</w:t>
      </w:r>
      <w:r w:rsidR="001D3F29" w:rsidRPr="00806151">
        <w:rPr>
          <w:rFonts w:ascii="Verdana" w:hAnsi="Verdana" w:cs="Arial"/>
          <w:sz w:val="18"/>
          <w:szCs w:val="18"/>
          <w:lang w:val="en-GB"/>
        </w:rPr>
        <w:t xml:space="preserve">arties about the Services that are the object of this Contract are nullified </w:t>
      </w:r>
      <w:r w:rsidR="00CD0C52" w:rsidRPr="00806151">
        <w:rPr>
          <w:rFonts w:ascii="Verdana" w:hAnsi="Verdana" w:cs="Arial"/>
          <w:sz w:val="18"/>
          <w:szCs w:val="18"/>
          <w:lang w:val="en-GB"/>
        </w:rPr>
        <w:t>by the signature of</w:t>
      </w:r>
      <w:r w:rsidR="001D3F29" w:rsidRPr="00806151">
        <w:rPr>
          <w:rFonts w:ascii="Verdana" w:hAnsi="Verdana" w:cs="Arial"/>
          <w:sz w:val="18"/>
          <w:szCs w:val="18"/>
          <w:lang w:val="en-GB"/>
        </w:rPr>
        <w:t xml:space="preserve"> this Contract.</w:t>
      </w:r>
    </w:p>
    <w:p w14:paraId="3DE2B032" w14:textId="77777777" w:rsidR="001D3F29" w:rsidRPr="00806151" w:rsidRDefault="001D3F29">
      <w:pPr>
        <w:suppressAutoHyphens/>
        <w:spacing w:line="360" w:lineRule="auto"/>
        <w:ind w:left="600" w:right="-1" w:hanging="600"/>
        <w:rPr>
          <w:rFonts w:ascii="Verdana" w:hAnsi="Verdana" w:cs="Arial"/>
          <w:sz w:val="18"/>
          <w:szCs w:val="18"/>
          <w:lang w:val="en-GB"/>
        </w:rPr>
      </w:pPr>
    </w:p>
    <w:p w14:paraId="3C8E350C" w14:textId="77777777" w:rsidR="001D3F29" w:rsidRPr="00806151" w:rsidRDefault="001D3F29">
      <w:pPr>
        <w:suppressAutoHyphens/>
        <w:spacing w:line="360" w:lineRule="auto"/>
        <w:ind w:left="600" w:right="-1" w:hanging="600"/>
        <w:rPr>
          <w:rFonts w:ascii="Verdana" w:hAnsi="Verdana" w:cs="Arial"/>
          <w:sz w:val="18"/>
          <w:szCs w:val="18"/>
          <w:lang w:val="en-GB"/>
        </w:rPr>
      </w:pPr>
    </w:p>
    <w:p w14:paraId="3695E0C1" w14:textId="77777777" w:rsidR="001D3F29" w:rsidRPr="00806151" w:rsidRDefault="00CD0C52">
      <w:pPr>
        <w:tabs>
          <w:tab w:val="left" w:pos="4536"/>
        </w:tabs>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Done</w:t>
      </w:r>
      <w:r w:rsidR="001D3F29" w:rsidRPr="00806151">
        <w:rPr>
          <w:rFonts w:ascii="Verdana" w:hAnsi="Verdana" w:cs="Arial"/>
          <w:sz w:val="18"/>
          <w:szCs w:val="18"/>
          <w:lang w:val="en-GB"/>
        </w:rPr>
        <w:t xml:space="preserve"> on the lat</w:t>
      </w:r>
      <w:r w:rsidRPr="00806151">
        <w:rPr>
          <w:rFonts w:ascii="Verdana" w:hAnsi="Verdana" w:cs="Arial"/>
          <w:sz w:val="18"/>
          <w:szCs w:val="18"/>
          <w:lang w:val="en-GB"/>
        </w:rPr>
        <w:t>er</w:t>
      </w:r>
      <w:r w:rsidR="001D3F29" w:rsidRPr="00806151">
        <w:rPr>
          <w:rFonts w:ascii="Verdana" w:hAnsi="Verdana" w:cs="Arial"/>
          <w:sz w:val="18"/>
          <w:szCs w:val="18"/>
          <w:lang w:val="en-GB"/>
        </w:rPr>
        <w:t xml:space="preserve"> of the two dates stated below</w:t>
      </w:r>
      <w:r w:rsidR="00E228DB" w:rsidRPr="00806151">
        <w:rPr>
          <w:rFonts w:ascii="Verdana" w:hAnsi="Verdana" w:cs="Arial"/>
          <w:sz w:val="18"/>
          <w:szCs w:val="18"/>
          <w:lang w:val="en-GB"/>
        </w:rPr>
        <w:t xml:space="preserve"> and signed in duplicate</w:t>
      </w:r>
      <w:r w:rsidR="001D3F29" w:rsidRPr="00806151">
        <w:rPr>
          <w:rFonts w:ascii="Verdana" w:hAnsi="Verdana" w:cs="Arial"/>
          <w:sz w:val="18"/>
          <w:szCs w:val="18"/>
          <w:lang w:val="en-GB"/>
        </w:rPr>
        <w:t>.</w:t>
      </w:r>
    </w:p>
    <w:p w14:paraId="2EDC2C53" w14:textId="77777777" w:rsidR="00921262" w:rsidRPr="00806151" w:rsidRDefault="00921262">
      <w:pPr>
        <w:tabs>
          <w:tab w:val="left" w:pos="4536"/>
        </w:tabs>
        <w:suppressAutoHyphens/>
        <w:spacing w:line="360" w:lineRule="auto"/>
        <w:ind w:right="-1"/>
        <w:rPr>
          <w:rFonts w:ascii="Verdana" w:hAnsi="Verdana" w:cs="Arial"/>
          <w:sz w:val="18"/>
          <w:szCs w:val="18"/>
          <w:lang w:val="en-GB"/>
        </w:rPr>
      </w:pPr>
    </w:p>
    <w:p w14:paraId="4F9D2852" w14:textId="77777777" w:rsidR="001D3F29" w:rsidRPr="00806151" w:rsidRDefault="001D3F29">
      <w:pPr>
        <w:tabs>
          <w:tab w:val="left" w:pos="4536"/>
        </w:tabs>
        <w:suppressAutoHyphens/>
        <w:spacing w:line="360" w:lineRule="auto"/>
        <w:ind w:right="-1"/>
        <w:rPr>
          <w:rFonts w:ascii="Verdana" w:hAnsi="Verdana" w:cs="Arial"/>
          <w:i/>
          <w:sz w:val="18"/>
          <w:szCs w:val="18"/>
          <w:lang w:val="en-GB"/>
        </w:rPr>
      </w:pPr>
      <w:r w:rsidRPr="00806151">
        <w:rPr>
          <w:rFonts w:ascii="Verdana" w:hAnsi="Verdana" w:cs="Arial"/>
          <w:sz w:val="18"/>
          <w:szCs w:val="18"/>
          <w:lang w:val="en-GB"/>
        </w:rPr>
        <w:t xml:space="preserve">The Hague, </w:t>
      </w:r>
      <w:r w:rsidR="00052F09" w:rsidRPr="00806151">
        <w:rPr>
          <w:rFonts w:ascii="Verdana" w:hAnsi="Verdana" w:cs="Arial"/>
          <w:sz w:val="18"/>
          <w:szCs w:val="18"/>
          <w:lang w:val="en-GB"/>
        </w:rPr>
        <w:t>[</w:t>
      </w:r>
      <w:r w:rsidRPr="00806151">
        <w:rPr>
          <w:rFonts w:ascii="Verdana" w:hAnsi="Verdana" w:cs="Arial"/>
          <w:i/>
          <w:sz w:val="18"/>
          <w:szCs w:val="18"/>
          <w:lang w:val="en-GB"/>
        </w:rPr>
        <w:t>date</w:t>
      </w:r>
      <w:r w:rsidR="00052F09" w:rsidRPr="00806151">
        <w:rPr>
          <w:rFonts w:ascii="Verdana" w:hAnsi="Verdana" w:cs="Arial"/>
          <w:sz w:val="18"/>
          <w:szCs w:val="18"/>
          <w:lang w:val="en-GB"/>
        </w:rPr>
        <w:t>]</w:t>
      </w:r>
      <w:r w:rsidRPr="00806151">
        <w:rPr>
          <w:rFonts w:ascii="Verdana" w:hAnsi="Verdana" w:cs="Arial"/>
          <w:i/>
          <w:sz w:val="18"/>
          <w:szCs w:val="18"/>
          <w:lang w:val="en-GB"/>
        </w:rPr>
        <w:t xml:space="preserve"> … ......... </w:t>
      </w:r>
      <w:r w:rsidRPr="00806151">
        <w:rPr>
          <w:rFonts w:ascii="Verdana" w:hAnsi="Verdana" w:cs="Arial"/>
          <w:i/>
          <w:sz w:val="18"/>
          <w:szCs w:val="18"/>
          <w:lang w:val="en-GB"/>
        </w:rPr>
        <w:tab/>
      </w:r>
      <w:r w:rsidRPr="00806151">
        <w:rPr>
          <w:rFonts w:ascii="Verdana" w:hAnsi="Verdana" w:cs="Arial"/>
          <w:i/>
          <w:sz w:val="18"/>
          <w:szCs w:val="18"/>
          <w:lang w:val="en-GB"/>
        </w:rPr>
        <w:tab/>
      </w:r>
      <w:r w:rsidR="00052F09" w:rsidRPr="00806151">
        <w:rPr>
          <w:rFonts w:ascii="Verdana" w:hAnsi="Verdana" w:cs="Arial"/>
          <w:sz w:val="18"/>
          <w:szCs w:val="18"/>
          <w:lang w:val="en-GB"/>
        </w:rPr>
        <w:t>[</w:t>
      </w:r>
      <w:r w:rsidRPr="00806151">
        <w:rPr>
          <w:rFonts w:ascii="Verdana" w:hAnsi="Verdana" w:cs="Arial"/>
          <w:i/>
          <w:sz w:val="18"/>
          <w:szCs w:val="18"/>
          <w:lang w:val="en-GB"/>
        </w:rPr>
        <w:t>place, date</w:t>
      </w:r>
      <w:r w:rsidR="00052F09" w:rsidRPr="00806151">
        <w:rPr>
          <w:rFonts w:ascii="Verdana" w:hAnsi="Verdana" w:cs="Arial"/>
          <w:sz w:val="18"/>
          <w:szCs w:val="18"/>
          <w:lang w:val="en-GB"/>
        </w:rPr>
        <w:t>]</w:t>
      </w:r>
      <w:r w:rsidRPr="00806151">
        <w:rPr>
          <w:rFonts w:ascii="Verdana" w:hAnsi="Verdana" w:cs="Arial"/>
          <w:i/>
          <w:sz w:val="18"/>
          <w:szCs w:val="18"/>
          <w:lang w:val="en-GB"/>
        </w:rPr>
        <w:t xml:space="preserve"> …….. ......... </w:t>
      </w:r>
    </w:p>
    <w:p w14:paraId="5B20A628" w14:textId="77777777" w:rsidR="001D3F29" w:rsidRPr="00806151" w:rsidRDefault="001D3F29">
      <w:pPr>
        <w:tabs>
          <w:tab w:val="left" w:pos="4536"/>
        </w:tabs>
        <w:suppressAutoHyphens/>
        <w:spacing w:line="360" w:lineRule="auto"/>
        <w:ind w:right="-1"/>
        <w:rPr>
          <w:rFonts w:ascii="Verdana" w:hAnsi="Verdana" w:cs="Arial"/>
          <w:i/>
          <w:sz w:val="18"/>
          <w:szCs w:val="18"/>
          <w:lang w:val="en-GB"/>
        </w:rPr>
      </w:pPr>
    </w:p>
    <w:p w14:paraId="0E933A9B" w14:textId="77777777" w:rsidR="001D3F29" w:rsidRPr="00806151" w:rsidRDefault="001D3F29">
      <w:pPr>
        <w:tabs>
          <w:tab w:val="left" w:pos="4536"/>
        </w:tabs>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For the Minister </w:t>
      </w:r>
      <w:r w:rsidR="00877A41" w:rsidRPr="00806151">
        <w:rPr>
          <w:rFonts w:ascii="Verdana" w:hAnsi="Verdana" w:cs="Arial"/>
          <w:sz w:val="18"/>
          <w:szCs w:val="18"/>
          <w:lang w:val="en-GB"/>
        </w:rPr>
        <w:t xml:space="preserve">of </w:t>
      </w:r>
      <w:r w:rsidR="0020169C" w:rsidRPr="0020169C">
        <w:rPr>
          <w:rFonts w:ascii="Verdana" w:hAnsi="Verdana" w:cs="Arial"/>
          <w:sz w:val="18"/>
          <w:szCs w:val="18"/>
          <w:lang w:val="en-GB"/>
        </w:rPr>
        <w:t>Economic Affairs and</w:t>
      </w:r>
      <w:r w:rsidR="00E228DB" w:rsidRPr="00806151">
        <w:rPr>
          <w:rFonts w:ascii="Verdana" w:hAnsi="Verdana" w:cs="Arial"/>
          <w:sz w:val="18"/>
          <w:szCs w:val="18"/>
          <w:lang w:val="en-GB"/>
        </w:rPr>
        <w:tab/>
      </w:r>
      <w:r w:rsidR="00E228DB" w:rsidRPr="00806151">
        <w:rPr>
          <w:rFonts w:ascii="Verdana" w:hAnsi="Verdana" w:cs="Arial"/>
          <w:sz w:val="18"/>
          <w:szCs w:val="18"/>
          <w:lang w:val="en-GB"/>
        </w:rPr>
        <w:tab/>
        <w:t>For</w:t>
      </w:r>
      <w:r w:rsidR="00052F09" w:rsidRPr="00806151">
        <w:rPr>
          <w:rFonts w:ascii="Verdana" w:hAnsi="Verdana" w:cs="Arial"/>
          <w:sz w:val="18"/>
          <w:szCs w:val="18"/>
          <w:lang w:val="en-GB"/>
        </w:rPr>
        <w:t xml:space="preserve"> [</w:t>
      </w:r>
      <w:r w:rsidR="00E228DB" w:rsidRPr="00806151">
        <w:rPr>
          <w:rFonts w:ascii="Verdana" w:hAnsi="Verdana" w:cs="Arial"/>
          <w:i/>
          <w:sz w:val="18"/>
          <w:szCs w:val="18"/>
          <w:lang w:val="en-GB"/>
        </w:rPr>
        <w:t>Contractor’s nam</w:t>
      </w:r>
      <w:r w:rsidR="00052F09" w:rsidRPr="00806151">
        <w:rPr>
          <w:rFonts w:ascii="Verdana" w:hAnsi="Verdana" w:cs="Arial"/>
          <w:i/>
          <w:sz w:val="18"/>
          <w:szCs w:val="18"/>
          <w:lang w:val="en-GB"/>
        </w:rPr>
        <w:t>e</w:t>
      </w:r>
      <w:r w:rsidR="00052F09" w:rsidRPr="00806151">
        <w:rPr>
          <w:rFonts w:ascii="Verdana" w:hAnsi="Verdana" w:cs="Arial"/>
          <w:sz w:val="18"/>
          <w:szCs w:val="18"/>
          <w:lang w:val="en-GB"/>
        </w:rPr>
        <w:t>]</w:t>
      </w:r>
    </w:p>
    <w:p w14:paraId="413BF944" w14:textId="77777777" w:rsidR="001D3F29" w:rsidRPr="00806151" w:rsidRDefault="00485001">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Climate Policy</w:t>
      </w:r>
      <w:r w:rsidR="0020169C" w:rsidRPr="0020169C">
        <w:rPr>
          <w:lang w:val="en-GB"/>
        </w:rPr>
        <w:t xml:space="preserve"> </w:t>
      </w:r>
      <w:r w:rsidR="0020169C" w:rsidRPr="0020169C">
        <w:rPr>
          <w:rFonts w:ascii="Verdana" w:hAnsi="Verdana" w:cs="Arial"/>
          <w:sz w:val="18"/>
          <w:szCs w:val="18"/>
          <w:lang w:val="en-GB"/>
        </w:rPr>
        <w:t>represented by (name),</w:t>
      </w:r>
      <w:r>
        <w:rPr>
          <w:rFonts w:ascii="Verdana" w:hAnsi="Verdana" w:cs="Arial"/>
          <w:sz w:val="18"/>
          <w:szCs w:val="18"/>
          <w:lang w:val="en-GB"/>
        </w:rPr>
        <w:br/>
      </w:r>
      <w:r w:rsidR="00D27B39">
        <w:rPr>
          <w:rFonts w:ascii="Verdana" w:hAnsi="Verdana" w:cs="Arial"/>
          <w:sz w:val="18"/>
          <w:szCs w:val="18"/>
          <w:lang w:val="en-GB"/>
        </w:rPr>
        <w:t>Director of National</w:t>
      </w:r>
      <w:r w:rsidR="0020169C" w:rsidRPr="0020169C">
        <w:rPr>
          <w:lang w:val="en-GB"/>
        </w:rPr>
        <w:t xml:space="preserve"> </w:t>
      </w:r>
      <w:r w:rsidR="0020169C" w:rsidRPr="0020169C">
        <w:rPr>
          <w:rFonts w:ascii="Verdana" w:hAnsi="Verdana" w:cs="Arial"/>
          <w:sz w:val="18"/>
          <w:szCs w:val="18"/>
          <w:lang w:val="en-GB"/>
        </w:rPr>
        <w:t>Programmes of the Netherlands</w:t>
      </w:r>
    </w:p>
    <w:p w14:paraId="34D67EF2" w14:textId="77777777" w:rsidR="0012460D" w:rsidRPr="00806151" w:rsidRDefault="00D27B39">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Enterprise Agency</w:t>
      </w:r>
      <w:r w:rsidR="005557AA">
        <w:rPr>
          <w:rFonts w:ascii="Verdana" w:hAnsi="Verdana" w:cs="Arial"/>
          <w:sz w:val="18"/>
          <w:szCs w:val="18"/>
          <w:lang w:val="en-GB"/>
        </w:rPr>
        <w:t xml:space="preserve"> and </w:t>
      </w:r>
      <w:r w:rsidR="005557AA" w:rsidRPr="005557AA">
        <w:rPr>
          <w:rFonts w:ascii="Verdana" w:hAnsi="Verdana" w:cs="Arial"/>
          <w:sz w:val="18"/>
          <w:szCs w:val="18"/>
          <w:lang w:val="en-GB"/>
        </w:rPr>
        <w:t>commissioned by</w:t>
      </w:r>
      <w:r>
        <w:rPr>
          <w:rFonts w:ascii="Verdana" w:hAnsi="Verdana" w:cs="Arial"/>
          <w:sz w:val="18"/>
          <w:szCs w:val="18"/>
          <w:lang w:val="en-GB"/>
        </w:rPr>
        <w:t>:</w:t>
      </w:r>
    </w:p>
    <w:p w14:paraId="23D0CA34" w14:textId="77777777" w:rsidR="0012460D" w:rsidRPr="00806151" w:rsidRDefault="0012460D">
      <w:pPr>
        <w:tabs>
          <w:tab w:val="left" w:pos="4536"/>
        </w:tabs>
        <w:suppressAutoHyphens/>
        <w:spacing w:line="360" w:lineRule="auto"/>
        <w:ind w:right="-1"/>
        <w:rPr>
          <w:rFonts w:ascii="Verdana" w:hAnsi="Verdana" w:cs="Arial"/>
          <w:sz w:val="18"/>
          <w:szCs w:val="18"/>
          <w:lang w:val="en-GB"/>
        </w:rPr>
      </w:pPr>
    </w:p>
    <w:p w14:paraId="1BEA00E3" w14:textId="77777777" w:rsidR="0012460D" w:rsidRPr="00806151" w:rsidRDefault="0012460D">
      <w:pPr>
        <w:tabs>
          <w:tab w:val="left" w:pos="4536"/>
        </w:tabs>
        <w:suppressAutoHyphens/>
        <w:spacing w:line="360" w:lineRule="auto"/>
        <w:ind w:right="-1"/>
        <w:rPr>
          <w:rFonts w:ascii="Verdana" w:hAnsi="Verdana" w:cs="Arial"/>
          <w:sz w:val="18"/>
          <w:szCs w:val="18"/>
          <w:lang w:val="en-GB"/>
        </w:rPr>
      </w:pPr>
    </w:p>
    <w:p w14:paraId="7B30CFB1" w14:textId="77777777" w:rsidR="001D3F29" w:rsidRPr="00A363C1" w:rsidRDefault="005557AA">
      <w:pPr>
        <w:tabs>
          <w:tab w:val="left" w:pos="4536"/>
        </w:tabs>
        <w:suppressAutoHyphens/>
        <w:spacing w:line="360" w:lineRule="auto"/>
        <w:ind w:right="-1"/>
        <w:rPr>
          <w:rFonts w:ascii="Verdana" w:hAnsi="Verdana" w:cs="Arial"/>
          <w:sz w:val="18"/>
          <w:szCs w:val="18"/>
          <w:lang w:val="en-GB"/>
        </w:rPr>
      </w:pPr>
      <w:r w:rsidRPr="00A363C1">
        <w:rPr>
          <w:rFonts w:ascii="Verdana" w:hAnsi="Verdana" w:cs="Arial"/>
          <w:sz w:val="18"/>
          <w:szCs w:val="18"/>
          <w:lang w:val="en-GB"/>
        </w:rPr>
        <w:t>(</w:t>
      </w:r>
      <w:r w:rsidR="0020169C" w:rsidRPr="00A363C1">
        <w:rPr>
          <w:rFonts w:ascii="Verdana" w:hAnsi="Verdana" w:cs="Arial"/>
          <w:sz w:val="18"/>
          <w:szCs w:val="18"/>
          <w:lang w:val="en-GB"/>
        </w:rPr>
        <w:t xml:space="preserve">signatory’s </w:t>
      </w:r>
      <w:r w:rsidRPr="00A363C1">
        <w:rPr>
          <w:rFonts w:ascii="Verdana" w:hAnsi="Verdana" w:cs="Arial"/>
          <w:sz w:val="18"/>
          <w:szCs w:val="18"/>
          <w:lang w:val="en-GB"/>
        </w:rPr>
        <w:t>name)</w:t>
      </w:r>
      <w:r w:rsidR="001D3F29" w:rsidRPr="00A363C1">
        <w:rPr>
          <w:rFonts w:ascii="Verdana" w:hAnsi="Verdana" w:cs="Arial"/>
          <w:sz w:val="18"/>
          <w:szCs w:val="18"/>
          <w:lang w:val="en-GB"/>
        </w:rPr>
        <w:t xml:space="preserve">            </w:t>
      </w:r>
      <w:r w:rsidR="00485001" w:rsidRPr="00A363C1">
        <w:rPr>
          <w:rFonts w:ascii="Verdana" w:hAnsi="Verdana" w:cs="Arial"/>
          <w:sz w:val="18"/>
          <w:szCs w:val="18"/>
          <w:lang w:val="en-GB"/>
        </w:rPr>
        <w:t xml:space="preserve">        </w:t>
      </w:r>
      <w:r w:rsidR="00D27B39" w:rsidRPr="00A363C1">
        <w:rPr>
          <w:rFonts w:ascii="Verdana" w:hAnsi="Verdana" w:cs="Arial"/>
          <w:sz w:val="18"/>
          <w:szCs w:val="18"/>
          <w:lang w:val="en-GB"/>
        </w:rPr>
        <w:t xml:space="preserve">                       </w:t>
      </w:r>
      <w:r w:rsidR="00DC0F10">
        <w:rPr>
          <w:rFonts w:ascii="Verdana" w:hAnsi="Verdana" w:cs="Arial"/>
          <w:sz w:val="18"/>
          <w:szCs w:val="18"/>
          <w:lang w:val="en-GB"/>
        </w:rPr>
        <w:tab/>
        <w:t xml:space="preserve">    </w:t>
      </w:r>
      <w:r w:rsidR="00052F09" w:rsidRPr="00A363C1">
        <w:rPr>
          <w:rFonts w:ascii="Verdana" w:hAnsi="Verdana" w:cs="Arial"/>
          <w:sz w:val="18"/>
          <w:szCs w:val="18"/>
          <w:lang w:val="en-GB"/>
        </w:rPr>
        <w:t>[</w:t>
      </w:r>
      <w:r w:rsidR="00052F09" w:rsidRPr="00A363C1">
        <w:rPr>
          <w:rFonts w:ascii="Verdana" w:hAnsi="Verdana" w:cs="Arial"/>
          <w:i/>
          <w:sz w:val="18"/>
          <w:szCs w:val="18"/>
          <w:lang w:val="en-GB"/>
        </w:rPr>
        <w:t>signatory’s name</w:t>
      </w:r>
      <w:r w:rsidR="00052F09" w:rsidRPr="00A363C1">
        <w:rPr>
          <w:rFonts w:ascii="Verdana" w:hAnsi="Verdana" w:cs="Arial"/>
          <w:sz w:val="18"/>
          <w:szCs w:val="18"/>
          <w:lang w:val="en-GB"/>
        </w:rPr>
        <w:t>]</w:t>
      </w:r>
    </w:p>
    <w:p w14:paraId="1A9CA13B" w14:textId="77777777" w:rsidR="001D3F29" w:rsidRPr="00806151" w:rsidRDefault="00485001">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Unit Manager Procurement Office</w:t>
      </w:r>
      <w:r w:rsidR="00431B7D" w:rsidRPr="00806151">
        <w:rPr>
          <w:rFonts w:ascii="Verdana" w:hAnsi="Verdana" w:cs="Arial"/>
          <w:sz w:val="18"/>
          <w:szCs w:val="18"/>
          <w:lang w:val="en-GB"/>
        </w:rPr>
        <w:t xml:space="preserve">                     </w:t>
      </w:r>
      <w:r>
        <w:rPr>
          <w:rFonts w:ascii="Verdana" w:hAnsi="Verdana" w:cs="Arial"/>
          <w:sz w:val="18"/>
          <w:szCs w:val="18"/>
          <w:lang w:val="en-GB"/>
        </w:rPr>
        <w:t xml:space="preserve">       </w:t>
      </w:r>
      <w:r w:rsidR="00431B7D" w:rsidRPr="00806151">
        <w:rPr>
          <w:rFonts w:ascii="Verdana" w:hAnsi="Verdana" w:cs="Arial"/>
          <w:sz w:val="18"/>
          <w:szCs w:val="18"/>
          <w:lang w:val="en-GB"/>
        </w:rPr>
        <w:t>[</w:t>
      </w:r>
      <w:r w:rsidR="00431B7D" w:rsidRPr="00806151">
        <w:rPr>
          <w:rFonts w:ascii="Verdana" w:hAnsi="Verdana" w:cs="Arial"/>
          <w:i/>
          <w:sz w:val="18"/>
          <w:szCs w:val="18"/>
          <w:lang w:val="en-GB"/>
        </w:rPr>
        <w:t>signatory’s position</w:t>
      </w:r>
      <w:r w:rsidR="00431B7D" w:rsidRPr="00806151">
        <w:rPr>
          <w:rFonts w:ascii="Verdana" w:hAnsi="Verdana" w:cs="Arial"/>
          <w:sz w:val="18"/>
          <w:szCs w:val="18"/>
          <w:lang w:val="en-GB"/>
        </w:rPr>
        <w:t>]</w:t>
      </w:r>
    </w:p>
    <w:p w14:paraId="05E20584" w14:textId="77777777" w:rsidR="002367F3" w:rsidRPr="00806151" w:rsidRDefault="002367F3">
      <w:pPr>
        <w:tabs>
          <w:tab w:val="left" w:pos="4536"/>
        </w:tabs>
        <w:suppressAutoHyphens/>
        <w:spacing w:line="360" w:lineRule="auto"/>
        <w:rPr>
          <w:rFonts w:ascii="Verdana" w:hAnsi="Verdana" w:cs="Arial"/>
          <w:sz w:val="18"/>
          <w:szCs w:val="18"/>
          <w:lang w:val="en-GB"/>
        </w:rPr>
      </w:pPr>
    </w:p>
    <w:p w14:paraId="4AFA4B74" w14:textId="77777777" w:rsidR="00B811E1" w:rsidRPr="00806151" w:rsidRDefault="00B811E1">
      <w:pPr>
        <w:tabs>
          <w:tab w:val="left" w:pos="4536"/>
        </w:tabs>
        <w:suppressAutoHyphens/>
        <w:spacing w:line="360" w:lineRule="auto"/>
        <w:rPr>
          <w:rFonts w:ascii="Verdana" w:hAnsi="Verdana" w:cs="Arial"/>
          <w:sz w:val="18"/>
          <w:szCs w:val="18"/>
          <w:lang w:val="en-GB"/>
        </w:rPr>
      </w:pPr>
    </w:p>
    <w:p w14:paraId="7F2D8B4F" w14:textId="77777777" w:rsidR="00B811E1" w:rsidRPr="00806151" w:rsidRDefault="00B811E1">
      <w:pPr>
        <w:tabs>
          <w:tab w:val="left" w:pos="4536"/>
        </w:tabs>
        <w:suppressAutoHyphens/>
        <w:spacing w:line="360" w:lineRule="auto"/>
        <w:rPr>
          <w:rFonts w:ascii="Verdana" w:hAnsi="Verdana" w:cs="Arial"/>
          <w:sz w:val="18"/>
          <w:szCs w:val="18"/>
          <w:lang w:val="en-GB"/>
        </w:rPr>
      </w:pPr>
    </w:p>
    <w:p w14:paraId="114664AA" w14:textId="77777777" w:rsidR="001D3F29" w:rsidRPr="00806151" w:rsidRDefault="00BC515B" w:rsidP="00CD0C52">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Pr>
          <w:rFonts w:ascii="Verdana" w:hAnsi="Verdana" w:cs="Arial"/>
          <w:sz w:val="18"/>
          <w:szCs w:val="18"/>
          <w:lang w:val="en-GB"/>
        </w:rPr>
        <w:t>Annexes:</w:t>
      </w:r>
      <w:r w:rsidR="008A252D" w:rsidRPr="00806151">
        <w:rPr>
          <w:rFonts w:ascii="Verdana" w:hAnsi="Verdana" w:cs="Arial"/>
          <w:sz w:val="18"/>
          <w:szCs w:val="18"/>
          <w:lang w:val="en-GB"/>
        </w:rPr>
        <w:t xml:space="preserve"> </w:t>
      </w:r>
    </w:p>
    <w:sectPr w:rsidR="001D3F29" w:rsidRPr="00806151" w:rsidSect="000D74AB">
      <w:headerReference w:type="default" r:id="rId8"/>
      <w:footerReference w:type="even" r:id="rId9"/>
      <w:footerReference w:type="default" r:id="rId10"/>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29C6E" w14:textId="77777777" w:rsidR="00E04CCB" w:rsidRDefault="00E04CCB">
      <w:pPr>
        <w:rPr>
          <w:rFonts w:cs="Times New Roman"/>
          <w:szCs w:val="24"/>
        </w:rPr>
      </w:pPr>
      <w:r>
        <w:rPr>
          <w:rFonts w:cs="Times New Roman"/>
          <w:szCs w:val="24"/>
        </w:rPr>
        <w:separator/>
      </w:r>
    </w:p>
  </w:endnote>
  <w:endnote w:type="continuationSeparator" w:id="0">
    <w:p w14:paraId="2ECA7414" w14:textId="77777777" w:rsidR="00E04CCB" w:rsidRDefault="00E04CCB">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648F" w14:textId="77777777" w:rsidR="00E04CCB" w:rsidRDefault="00E04CCB">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2</w:t>
    </w:r>
    <w:r>
      <w:rPr>
        <w:rStyle w:val="Paginanummer"/>
        <w:szCs w:val="24"/>
      </w:rPr>
      <w:fldChar w:fldCharType="end"/>
    </w:r>
  </w:p>
  <w:p w14:paraId="57838FB9" w14:textId="77777777" w:rsidR="00E04CCB" w:rsidRDefault="00E04CCB">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6815" w14:textId="77777777" w:rsidR="00E04CCB" w:rsidRPr="00FF24C8" w:rsidRDefault="00E04CCB">
    <w:pPr>
      <w:pStyle w:val="Voettekst"/>
      <w:framePr w:wrap="around" w:vAnchor="text" w:hAnchor="margin" w:xAlign="center" w:y="1"/>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3</w:t>
    </w:r>
    <w:r w:rsidRPr="00FF24C8">
      <w:rPr>
        <w:rStyle w:val="Paginanummer"/>
        <w:rFonts w:ascii="Arial" w:hAnsi="Arial" w:cs="Arial"/>
        <w:szCs w:val="24"/>
      </w:rPr>
      <w:fldChar w:fldCharType="end"/>
    </w:r>
  </w:p>
  <w:p w14:paraId="29F4A5E7" w14:textId="77777777" w:rsidR="00E04CCB" w:rsidRPr="00FF24C8" w:rsidRDefault="00E04CCB" w:rsidP="00485001">
    <w:pPr>
      <w:pStyle w:val="Voettekst"/>
      <w:rPr>
        <w:rFonts w:ascii="Arial" w:hAnsi="Arial" w:cs="Arial"/>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971D" w14:textId="77777777" w:rsidR="00E04CCB" w:rsidRDefault="00E04CCB">
      <w:pPr>
        <w:rPr>
          <w:rFonts w:cs="Times New Roman"/>
          <w:szCs w:val="24"/>
        </w:rPr>
      </w:pPr>
      <w:r>
        <w:rPr>
          <w:rFonts w:cs="Times New Roman"/>
          <w:szCs w:val="24"/>
        </w:rPr>
        <w:separator/>
      </w:r>
    </w:p>
  </w:footnote>
  <w:footnote w:type="continuationSeparator" w:id="0">
    <w:p w14:paraId="4AC8190E" w14:textId="77777777" w:rsidR="00E04CCB" w:rsidRDefault="00E04CCB">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D813" w14:textId="77777777" w:rsidR="00E04CCB" w:rsidRDefault="00E04CCB">
    <w:pPr>
      <w:pStyle w:val="Koptekst"/>
      <w:framePr w:wrap="auto" w:vAnchor="text" w:hAnchor="margin" w:xAlign="center" w:y="1"/>
      <w:rPr>
        <w:rStyle w:val="Paginanummer"/>
        <w:szCs w:val="24"/>
      </w:rPr>
    </w:pPr>
  </w:p>
  <w:p w14:paraId="65DFF4F1" w14:textId="77777777" w:rsidR="00E04CCB" w:rsidRDefault="00E04CCB">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AF21625"/>
    <w:multiLevelType w:val="hybridMultilevel"/>
    <w:tmpl w:val="34D2EC1C"/>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23897C01"/>
    <w:multiLevelType w:val="hybridMultilevel"/>
    <w:tmpl w:val="256E446C"/>
    <w:lvl w:ilvl="0" w:tplc="3864D4F0">
      <w:numFmt w:val="bullet"/>
      <w:lvlText w:val="-"/>
      <w:lvlJc w:val="left"/>
      <w:pPr>
        <w:ind w:left="360" w:hanging="360"/>
      </w:pPr>
      <w:rPr>
        <w:rFonts w:ascii="Verdana" w:eastAsia="Times New Roman" w:hAnsi="Verdana"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7"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0"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9"/>
  </w:num>
  <w:num w:numId="4">
    <w:abstractNumId w:val="9"/>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8"/>
  </w:num>
  <w:num w:numId="7">
    <w:abstractNumId w:val="2"/>
  </w:num>
  <w:num w:numId="8">
    <w:abstractNumId w:val="7"/>
  </w:num>
  <w:num w:numId="9">
    <w:abstractNumId w:val="5"/>
  </w:num>
  <w:num w:numId="10">
    <w:abstractNumId w:val="6"/>
  </w:num>
  <w:num w:numId="11">
    <w:abstractNumId w:val="10"/>
  </w:num>
  <w:num w:numId="12">
    <w:abstractNumId w:val="3"/>
  </w:num>
  <w:num w:numId="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fstra, M. (Menno)">
    <w15:presenceInfo w15:providerId="AD" w15:userId="S::menno.hofstra@rvo.nl::f55f2ed4-eada-4577-b41e-2145594eb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111D9"/>
    <w:rsid w:val="00023C38"/>
    <w:rsid w:val="000244B4"/>
    <w:rsid w:val="00024751"/>
    <w:rsid w:val="00025423"/>
    <w:rsid w:val="00040504"/>
    <w:rsid w:val="000407EF"/>
    <w:rsid w:val="00050259"/>
    <w:rsid w:val="00052F09"/>
    <w:rsid w:val="000531DC"/>
    <w:rsid w:val="0006017B"/>
    <w:rsid w:val="000648FC"/>
    <w:rsid w:val="00073893"/>
    <w:rsid w:val="00075BA9"/>
    <w:rsid w:val="000A61F1"/>
    <w:rsid w:val="000B1255"/>
    <w:rsid w:val="000B3D20"/>
    <w:rsid w:val="000C26CA"/>
    <w:rsid w:val="000C29FA"/>
    <w:rsid w:val="000C7D88"/>
    <w:rsid w:val="000D611C"/>
    <w:rsid w:val="000D74AB"/>
    <w:rsid w:val="000D7F63"/>
    <w:rsid w:val="000E1E93"/>
    <w:rsid w:val="000F1780"/>
    <w:rsid w:val="00102E51"/>
    <w:rsid w:val="0012460D"/>
    <w:rsid w:val="00125AB0"/>
    <w:rsid w:val="00125EFB"/>
    <w:rsid w:val="00135229"/>
    <w:rsid w:val="0014675F"/>
    <w:rsid w:val="00151787"/>
    <w:rsid w:val="001539EE"/>
    <w:rsid w:val="00162345"/>
    <w:rsid w:val="00162A6C"/>
    <w:rsid w:val="001743C1"/>
    <w:rsid w:val="00176CF9"/>
    <w:rsid w:val="0019729A"/>
    <w:rsid w:val="001A5745"/>
    <w:rsid w:val="001B0A23"/>
    <w:rsid w:val="001B1EF3"/>
    <w:rsid w:val="001B6D89"/>
    <w:rsid w:val="001C0749"/>
    <w:rsid w:val="001C77CE"/>
    <w:rsid w:val="001D3F29"/>
    <w:rsid w:val="001D7219"/>
    <w:rsid w:val="001F08C9"/>
    <w:rsid w:val="001F0C82"/>
    <w:rsid w:val="00200013"/>
    <w:rsid w:val="0020169C"/>
    <w:rsid w:val="0020299D"/>
    <w:rsid w:val="002121F6"/>
    <w:rsid w:val="00216E69"/>
    <w:rsid w:val="002367F3"/>
    <w:rsid w:val="0025131C"/>
    <w:rsid w:val="00252BB3"/>
    <w:rsid w:val="00253C83"/>
    <w:rsid w:val="00262C87"/>
    <w:rsid w:val="00265A71"/>
    <w:rsid w:val="002774D2"/>
    <w:rsid w:val="00283B26"/>
    <w:rsid w:val="002B6DFF"/>
    <w:rsid w:val="002C0119"/>
    <w:rsid w:val="002D2CB7"/>
    <w:rsid w:val="002D56BB"/>
    <w:rsid w:val="002D6C03"/>
    <w:rsid w:val="002E6E02"/>
    <w:rsid w:val="003121D5"/>
    <w:rsid w:val="00315F02"/>
    <w:rsid w:val="00316987"/>
    <w:rsid w:val="00345311"/>
    <w:rsid w:val="0035361E"/>
    <w:rsid w:val="003573CF"/>
    <w:rsid w:val="00365F3B"/>
    <w:rsid w:val="003778D5"/>
    <w:rsid w:val="00392C1B"/>
    <w:rsid w:val="003A4EF6"/>
    <w:rsid w:val="003C23BE"/>
    <w:rsid w:val="003C5E5F"/>
    <w:rsid w:val="003E2F34"/>
    <w:rsid w:val="003E76D3"/>
    <w:rsid w:val="00411356"/>
    <w:rsid w:val="00412826"/>
    <w:rsid w:val="00415071"/>
    <w:rsid w:val="0042457F"/>
    <w:rsid w:val="00431B7D"/>
    <w:rsid w:val="004323FA"/>
    <w:rsid w:val="00444A45"/>
    <w:rsid w:val="004604BA"/>
    <w:rsid w:val="00464AFC"/>
    <w:rsid w:val="00466013"/>
    <w:rsid w:val="00472330"/>
    <w:rsid w:val="00484408"/>
    <w:rsid w:val="00484C88"/>
    <w:rsid w:val="00485001"/>
    <w:rsid w:val="00491175"/>
    <w:rsid w:val="004940FD"/>
    <w:rsid w:val="004A4554"/>
    <w:rsid w:val="004C0969"/>
    <w:rsid w:val="004C1F12"/>
    <w:rsid w:val="004C4E35"/>
    <w:rsid w:val="004D7FA3"/>
    <w:rsid w:val="004F0765"/>
    <w:rsid w:val="004F1D13"/>
    <w:rsid w:val="00514059"/>
    <w:rsid w:val="0052081A"/>
    <w:rsid w:val="00535566"/>
    <w:rsid w:val="00535F77"/>
    <w:rsid w:val="00542FF5"/>
    <w:rsid w:val="005434F1"/>
    <w:rsid w:val="005537A6"/>
    <w:rsid w:val="005557AA"/>
    <w:rsid w:val="00556C39"/>
    <w:rsid w:val="00556C9A"/>
    <w:rsid w:val="00560DB5"/>
    <w:rsid w:val="00562DE6"/>
    <w:rsid w:val="005821CC"/>
    <w:rsid w:val="005927E2"/>
    <w:rsid w:val="00594A1B"/>
    <w:rsid w:val="00595AB9"/>
    <w:rsid w:val="005A6C10"/>
    <w:rsid w:val="005B2E73"/>
    <w:rsid w:val="005D0CF2"/>
    <w:rsid w:val="005E54BB"/>
    <w:rsid w:val="005E6E42"/>
    <w:rsid w:val="005F5081"/>
    <w:rsid w:val="00603B5B"/>
    <w:rsid w:val="00607142"/>
    <w:rsid w:val="0061559F"/>
    <w:rsid w:val="0063429E"/>
    <w:rsid w:val="00634E6B"/>
    <w:rsid w:val="00642252"/>
    <w:rsid w:val="00651634"/>
    <w:rsid w:val="0066327B"/>
    <w:rsid w:val="0068603D"/>
    <w:rsid w:val="00696D3B"/>
    <w:rsid w:val="006A4317"/>
    <w:rsid w:val="006A5AC6"/>
    <w:rsid w:val="006B017D"/>
    <w:rsid w:val="006C1028"/>
    <w:rsid w:val="006C6FE2"/>
    <w:rsid w:val="006D4D2D"/>
    <w:rsid w:val="006E2425"/>
    <w:rsid w:val="006E6D71"/>
    <w:rsid w:val="006F7F35"/>
    <w:rsid w:val="00702420"/>
    <w:rsid w:val="00705EA8"/>
    <w:rsid w:val="00706AD7"/>
    <w:rsid w:val="00706E24"/>
    <w:rsid w:val="007156B4"/>
    <w:rsid w:val="00715D69"/>
    <w:rsid w:val="00751C97"/>
    <w:rsid w:val="00753AE6"/>
    <w:rsid w:val="0076233E"/>
    <w:rsid w:val="00780F68"/>
    <w:rsid w:val="0078344A"/>
    <w:rsid w:val="00787E08"/>
    <w:rsid w:val="00787FC8"/>
    <w:rsid w:val="00791BA0"/>
    <w:rsid w:val="007A5737"/>
    <w:rsid w:val="007B5216"/>
    <w:rsid w:val="007C6C90"/>
    <w:rsid w:val="007D1BB7"/>
    <w:rsid w:val="0080044B"/>
    <w:rsid w:val="00801022"/>
    <w:rsid w:val="00806151"/>
    <w:rsid w:val="00807403"/>
    <w:rsid w:val="008373E9"/>
    <w:rsid w:val="008441C0"/>
    <w:rsid w:val="00847E39"/>
    <w:rsid w:val="00860D2D"/>
    <w:rsid w:val="00862758"/>
    <w:rsid w:val="00874348"/>
    <w:rsid w:val="00877A41"/>
    <w:rsid w:val="00880B2D"/>
    <w:rsid w:val="008A252D"/>
    <w:rsid w:val="008A3134"/>
    <w:rsid w:val="008B2987"/>
    <w:rsid w:val="008B522E"/>
    <w:rsid w:val="008B740B"/>
    <w:rsid w:val="008C0E94"/>
    <w:rsid w:val="008C2F8E"/>
    <w:rsid w:val="008C39C5"/>
    <w:rsid w:val="008D11A6"/>
    <w:rsid w:val="008D1233"/>
    <w:rsid w:val="008D5994"/>
    <w:rsid w:val="008E342A"/>
    <w:rsid w:val="009130E8"/>
    <w:rsid w:val="00913BAC"/>
    <w:rsid w:val="00916A6B"/>
    <w:rsid w:val="00921262"/>
    <w:rsid w:val="00930ED1"/>
    <w:rsid w:val="009428B9"/>
    <w:rsid w:val="00954D18"/>
    <w:rsid w:val="0095788A"/>
    <w:rsid w:val="009606CA"/>
    <w:rsid w:val="00973F97"/>
    <w:rsid w:val="009869BD"/>
    <w:rsid w:val="00986AAC"/>
    <w:rsid w:val="00991749"/>
    <w:rsid w:val="00993571"/>
    <w:rsid w:val="009C720F"/>
    <w:rsid w:val="009C734B"/>
    <w:rsid w:val="009D7338"/>
    <w:rsid w:val="009E4620"/>
    <w:rsid w:val="009E621D"/>
    <w:rsid w:val="009F1267"/>
    <w:rsid w:val="009F41A5"/>
    <w:rsid w:val="00A144FF"/>
    <w:rsid w:val="00A14793"/>
    <w:rsid w:val="00A161F3"/>
    <w:rsid w:val="00A25E2E"/>
    <w:rsid w:val="00A30B6D"/>
    <w:rsid w:val="00A33E7F"/>
    <w:rsid w:val="00A363C1"/>
    <w:rsid w:val="00A43EBC"/>
    <w:rsid w:val="00A500CB"/>
    <w:rsid w:val="00A531F0"/>
    <w:rsid w:val="00A53F47"/>
    <w:rsid w:val="00A564C9"/>
    <w:rsid w:val="00AA0C50"/>
    <w:rsid w:val="00AA7665"/>
    <w:rsid w:val="00AB7E89"/>
    <w:rsid w:val="00AC6961"/>
    <w:rsid w:val="00AF558E"/>
    <w:rsid w:val="00B01E51"/>
    <w:rsid w:val="00B1465D"/>
    <w:rsid w:val="00B220A7"/>
    <w:rsid w:val="00B265E8"/>
    <w:rsid w:val="00B27B60"/>
    <w:rsid w:val="00B30D39"/>
    <w:rsid w:val="00B447B4"/>
    <w:rsid w:val="00B45CF7"/>
    <w:rsid w:val="00B811E1"/>
    <w:rsid w:val="00B834A0"/>
    <w:rsid w:val="00B9684C"/>
    <w:rsid w:val="00BA1FAC"/>
    <w:rsid w:val="00BA294D"/>
    <w:rsid w:val="00BC515B"/>
    <w:rsid w:val="00BC539F"/>
    <w:rsid w:val="00BD6C60"/>
    <w:rsid w:val="00BE5BB7"/>
    <w:rsid w:val="00BF3E84"/>
    <w:rsid w:val="00C01948"/>
    <w:rsid w:val="00C0733B"/>
    <w:rsid w:val="00C23D61"/>
    <w:rsid w:val="00C35551"/>
    <w:rsid w:val="00C36F97"/>
    <w:rsid w:val="00C45E7D"/>
    <w:rsid w:val="00C509C3"/>
    <w:rsid w:val="00C517EC"/>
    <w:rsid w:val="00C5733B"/>
    <w:rsid w:val="00C6309A"/>
    <w:rsid w:val="00C708F6"/>
    <w:rsid w:val="00C77DD7"/>
    <w:rsid w:val="00C8230A"/>
    <w:rsid w:val="00C85E5B"/>
    <w:rsid w:val="00C87921"/>
    <w:rsid w:val="00C900A8"/>
    <w:rsid w:val="00C95D42"/>
    <w:rsid w:val="00CA5478"/>
    <w:rsid w:val="00CB079A"/>
    <w:rsid w:val="00CC22BD"/>
    <w:rsid w:val="00CC5361"/>
    <w:rsid w:val="00CD0C52"/>
    <w:rsid w:val="00CD15C2"/>
    <w:rsid w:val="00CD43C5"/>
    <w:rsid w:val="00CD488C"/>
    <w:rsid w:val="00CF26A6"/>
    <w:rsid w:val="00CF4B58"/>
    <w:rsid w:val="00CF6951"/>
    <w:rsid w:val="00D00036"/>
    <w:rsid w:val="00D1032C"/>
    <w:rsid w:val="00D14CE6"/>
    <w:rsid w:val="00D27B39"/>
    <w:rsid w:val="00D308F0"/>
    <w:rsid w:val="00D348C1"/>
    <w:rsid w:val="00D40776"/>
    <w:rsid w:val="00D60D48"/>
    <w:rsid w:val="00D66B36"/>
    <w:rsid w:val="00D67EBF"/>
    <w:rsid w:val="00D86203"/>
    <w:rsid w:val="00DC0F10"/>
    <w:rsid w:val="00DD43C3"/>
    <w:rsid w:val="00DE1C7F"/>
    <w:rsid w:val="00DF1E50"/>
    <w:rsid w:val="00DF2DB6"/>
    <w:rsid w:val="00DF417D"/>
    <w:rsid w:val="00E04CCB"/>
    <w:rsid w:val="00E17514"/>
    <w:rsid w:val="00E228DB"/>
    <w:rsid w:val="00E35F4A"/>
    <w:rsid w:val="00E4740E"/>
    <w:rsid w:val="00E64286"/>
    <w:rsid w:val="00E7626A"/>
    <w:rsid w:val="00E775F5"/>
    <w:rsid w:val="00E87184"/>
    <w:rsid w:val="00E9087B"/>
    <w:rsid w:val="00E91FDA"/>
    <w:rsid w:val="00EA1A23"/>
    <w:rsid w:val="00EB0D4D"/>
    <w:rsid w:val="00EB4CE1"/>
    <w:rsid w:val="00EB7A90"/>
    <w:rsid w:val="00EC01E1"/>
    <w:rsid w:val="00ED0910"/>
    <w:rsid w:val="00ED375E"/>
    <w:rsid w:val="00EE0C5B"/>
    <w:rsid w:val="00EE2851"/>
    <w:rsid w:val="00EF32FF"/>
    <w:rsid w:val="00F02139"/>
    <w:rsid w:val="00F574D7"/>
    <w:rsid w:val="00F64F5F"/>
    <w:rsid w:val="00F704C5"/>
    <w:rsid w:val="00F70583"/>
    <w:rsid w:val="00F75D5E"/>
    <w:rsid w:val="00F86918"/>
    <w:rsid w:val="00F909F5"/>
    <w:rsid w:val="00FA1185"/>
    <w:rsid w:val="00FB5579"/>
    <w:rsid w:val="00FD15F9"/>
    <w:rsid w:val="00FF0C65"/>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38A5C"/>
  <w15:docId w15:val="{6CC2B90F-BF6A-4513-9329-0F27F9D5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rsid w:val="00A33E7F"/>
  </w:style>
  <w:style w:type="character" w:customStyle="1" w:styleId="TekstopmerkingChar">
    <w:name w:val="Tekst opmerking Char"/>
    <w:basedOn w:val="Standaardalinea-lettertype"/>
    <w:link w:val="Tekstopmerking"/>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paragraph" w:customStyle="1" w:styleId="Titel12pt">
    <w:name w:val="Titel + 12 pt"/>
    <w:basedOn w:val="Standaard"/>
    <w:rsid w:val="000C7D88"/>
    <w:pPr>
      <w:overflowPunct/>
      <w:autoSpaceDE/>
      <w:autoSpaceDN/>
      <w:adjustRightInd/>
      <w:spacing w:line="240" w:lineRule="atLeast"/>
      <w:ind w:left="3232"/>
      <w:textAlignment w:val="auto"/>
    </w:pPr>
    <w:rPr>
      <w:rFonts w:ascii="Verdana" w:hAnsi="Verdana" w:cs="Times New Roman"/>
      <w:b/>
      <w:bCs/>
      <w:snapToGrid/>
      <w:sz w:val="24"/>
      <w:szCs w:val="24"/>
      <w:lang w:val="en-GB" w:eastAsia="en-GB"/>
    </w:rPr>
  </w:style>
  <w:style w:type="character" w:styleId="Hyperlink">
    <w:name w:val="Hyperlink"/>
    <w:basedOn w:val="Standaardalinea-lettertype"/>
    <w:rsid w:val="004245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86CA0-3F82-468D-BBC1-CB646F14B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1098</Words>
  <Characters>6080</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Hofstra, M. (Menno)</cp:lastModifiedBy>
  <cp:revision>3</cp:revision>
  <cp:lastPrinted>2018-10-08T12:11:00Z</cp:lastPrinted>
  <dcterms:created xsi:type="dcterms:W3CDTF">2022-03-10T08:57:00Z</dcterms:created>
  <dcterms:modified xsi:type="dcterms:W3CDTF">2022-03-10T09:48:00Z</dcterms:modified>
</cp:coreProperties>
</file>