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9CCB3" w14:textId="3C8FD324" w:rsidR="00447D35" w:rsidRPr="00447D35" w:rsidRDefault="00447D35" w:rsidP="00447D35">
      <w:pPr>
        <w:rPr>
          <w:rFonts w:ascii="Verdana" w:hAnsi="Verdana"/>
          <w:b/>
        </w:rPr>
      </w:pPr>
      <w:r w:rsidRPr="00447D35">
        <w:rPr>
          <w:rFonts w:ascii="Verdana" w:hAnsi="Verdana"/>
          <w:b/>
        </w:rPr>
        <w:t>O</w:t>
      </w:r>
      <w:r w:rsidR="00DE5943" w:rsidRPr="00447D35">
        <w:rPr>
          <w:rFonts w:ascii="Verdana" w:hAnsi="Verdana"/>
          <w:b/>
        </w:rPr>
        <w:t>vereenkomst ARBIT</w:t>
      </w:r>
      <w:r w:rsidR="00721EEB" w:rsidRPr="00447D35">
        <w:rPr>
          <w:rFonts w:ascii="Verdana" w:hAnsi="Verdana"/>
          <w:b/>
        </w:rPr>
        <w:t>-201</w:t>
      </w:r>
      <w:r w:rsidR="00A04BD6">
        <w:rPr>
          <w:rFonts w:ascii="Verdana" w:hAnsi="Verdana"/>
          <w:b/>
        </w:rPr>
        <w:t>8</w:t>
      </w:r>
      <w:r w:rsidR="00DE5943" w:rsidRPr="00447D35">
        <w:rPr>
          <w:rFonts w:ascii="Verdana" w:hAnsi="Verdana"/>
          <w:b/>
        </w:rPr>
        <w:t xml:space="preserve"> inzake</w:t>
      </w:r>
      <w:r w:rsidR="000864AF" w:rsidRPr="00447D35">
        <w:rPr>
          <w:rFonts w:ascii="Verdana" w:hAnsi="Verdana"/>
          <w:b/>
        </w:rPr>
        <w:t xml:space="preserve"> </w:t>
      </w:r>
    </w:p>
    <w:p w14:paraId="153ECDD1" w14:textId="7FF798D3" w:rsidR="00D60F2D" w:rsidRPr="00447D35" w:rsidRDefault="00820260" w:rsidP="00447D35">
      <w:pPr>
        <w:rPr>
          <w:rFonts w:ascii="Verdana" w:hAnsi="Verdana"/>
          <w:b/>
        </w:rPr>
      </w:pPr>
      <w:r>
        <w:rPr>
          <w:rFonts w:ascii="Verdana" w:hAnsi="Verdana"/>
          <w:b/>
        </w:rPr>
        <w:t>Facilitair Management Informatiesysteem (FMIS) inclusief aanverwante dienstverlening</w:t>
      </w:r>
    </w:p>
    <w:p w14:paraId="256A75C9" w14:textId="77777777" w:rsidR="00D60F2D" w:rsidRPr="00414A13" w:rsidRDefault="00D60F2D" w:rsidP="00414A13">
      <w:pPr>
        <w:spacing w:after="0" w:line="240" w:lineRule="auto"/>
        <w:ind w:left="567" w:hanging="567"/>
        <w:rPr>
          <w:rFonts w:ascii="Verdana" w:hAnsi="Verdana"/>
          <w:sz w:val="18"/>
          <w:szCs w:val="18"/>
        </w:rPr>
      </w:pPr>
      <w:bookmarkStart w:id="0" w:name="_GoBack"/>
      <w:bookmarkEnd w:id="0"/>
    </w:p>
    <w:p w14:paraId="003575F7" w14:textId="77777777" w:rsidR="00D60F2D" w:rsidRPr="00414A13" w:rsidRDefault="00D60F2D" w:rsidP="00414A13">
      <w:pPr>
        <w:spacing w:after="0" w:line="240" w:lineRule="auto"/>
        <w:ind w:left="567" w:hanging="567"/>
        <w:rPr>
          <w:rFonts w:ascii="Verdana" w:hAnsi="Verdana"/>
          <w:sz w:val="18"/>
          <w:szCs w:val="18"/>
        </w:rPr>
      </w:pPr>
    </w:p>
    <w:p w14:paraId="1DFB4552" w14:textId="77777777" w:rsidR="00D60F2D" w:rsidRPr="00414A13" w:rsidRDefault="00D60F2D" w:rsidP="00414A13">
      <w:pPr>
        <w:spacing w:after="0" w:line="240" w:lineRule="auto"/>
        <w:ind w:left="567" w:hanging="567"/>
        <w:rPr>
          <w:rFonts w:ascii="Verdana" w:hAnsi="Verdana"/>
          <w:sz w:val="18"/>
          <w:szCs w:val="18"/>
        </w:rPr>
      </w:pPr>
    </w:p>
    <w:p w14:paraId="4B9F244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34040BE" w14:textId="77777777" w:rsidR="00D60F2D" w:rsidRPr="00414A13" w:rsidRDefault="00D60F2D" w:rsidP="00414A13">
      <w:pPr>
        <w:spacing w:after="0" w:line="240" w:lineRule="auto"/>
        <w:ind w:left="567" w:hanging="567"/>
        <w:rPr>
          <w:rFonts w:ascii="Verdana" w:hAnsi="Verdana"/>
          <w:sz w:val="18"/>
          <w:szCs w:val="18"/>
        </w:rPr>
      </w:pPr>
    </w:p>
    <w:p w14:paraId="4300774A" w14:textId="095B6576" w:rsidR="00447D35" w:rsidRDefault="00CB21C5" w:rsidP="00447D35">
      <w:pPr>
        <w:spacing w:after="0" w:line="240" w:lineRule="auto"/>
        <w:ind w:left="567" w:hanging="567"/>
        <w:rPr>
          <w:rFonts w:ascii="Verdana" w:hAnsi="Verdana"/>
          <w:sz w:val="18"/>
          <w:szCs w:val="18"/>
        </w:rPr>
      </w:pPr>
      <w:r w:rsidRPr="00D350BD">
        <w:rPr>
          <w:rFonts w:ascii="Verdana" w:hAnsi="Verdana"/>
          <w:sz w:val="18"/>
          <w:szCs w:val="18"/>
        </w:rPr>
        <w:t>1.</w:t>
      </w:r>
      <w:r w:rsidRPr="00D350BD">
        <w:rPr>
          <w:rFonts w:ascii="Verdana" w:hAnsi="Verdana"/>
          <w:sz w:val="18"/>
          <w:szCs w:val="18"/>
        </w:rPr>
        <w:tab/>
      </w:r>
      <w:r w:rsidR="00447D35" w:rsidRPr="00573D44">
        <w:rPr>
          <w:rFonts w:ascii="Verdana" w:hAnsi="Verdana"/>
          <w:sz w:val="18"/>
          <w:szCs w:val="18"/>
        </w:rPr>
        <w:t xml:space="preserve">ProRail B.V., gevestigd te Utrecht, Moreelsepark 3, </w:t>
      </w:r>
      <w:r w:rsidR="009A4524" w:rsidRPr="00573D44">
        <w:rPr>
          <w:rFonts w:ascii="Verdana" w:hAnsi="Verdana"/>
          <w:sz w:val="18"/>
          <w:szCs w:val="18"/>
        </w:rPr>
        <w:t>hierbij</w:t>
      </w:r>
      <w:r w:rsidR="00447D35" w:rsidRPr="00573D44">
        <w:rPr>
          <w:rFonts w:ascii="Verdana" w:hAnsi="Verdana"/>
          <w:sz w:val="18"/>
          <w:szCs w:val="18"/>
        </w:rPr>
        <w:t xml:space="preserve"> vertegenwoordigd door </w:t>
      </w:r>
      <w:r w:rsidR="00573D44" w:rsidRPr="00573D44">
        <w:rPr>
          <w:rFonts w:ascii="Verdana" w:hAnsi="Verdana"/>
          <w:sz w:val="18"/>
          <w:szCs w:val="18"/>
        </w:rPr>
        <w:t>A. Boersma</w:t>
      </w:r>
      <w:r w:rsidR="00DA654F" w:rsidRPr="00573D44">
        <w:rPr>
          <w:rFonts w:ascii="Verdana" w:hAnsi="Verdana"/>
          <w:sz w:val="18"/>
          <w:szCs w:val="18"/>
        </w:rPr>
        <w:t xml:space="preserve">, </w:t>
      </w:r>
      <w:r w:rsidR="00573D44" w:rsidRPr="00573D44">
        <w:rPr>
          <w:rFonts w:ascii="Verdana" w:hAnsi="Verdana"/>
          <w:sz w:val="18"/>
          <w:szCs w:val="18"/>
        </w:rPr>
        <w:t>directeur ICT</w:t>
      </w:r>
      <w:r w:rsidR="00DA654F" w:rsidRPr="00573D44">
        <w:rPr>
          <w:rFonts w:ascii="Verdana" w:hAnsi="Verdana"/>
          <w:sz w:val="18"/>
          <w:szCs w:val="18"/>
        </w:rPr>
        <w:t xml:space="preserve"> </w:t>
      </w:r>
      <w:r w:rsidR="009A4524" w:rsidRPr="00573D44">
        <w:rPr>
          <w:rFonts w:ascii="Verdana" w:hAnsi="Verdana"/>
          <w:sz w:val="18"/>
          <w:szCs w:val="18"/>
        </w:rPr>
        <w:t xml:space="preserve">en </w:t>
      </w:r>
      <w:r w:rsidR="00573D44" w:rsidRPr="00573D44">
        <w:rPr>
          <w:rFonts w:ascii="Verdana" w:hAnsi="Verdana"/>
          <w:sz w:val="18"/>
          <w:szCs w:val="18"/>
        </w:rPr>
        <w:t>R. van Hattem</w:t>
      </w:r>
      <w:r w:rsidR="00DA654F" w:rsidRPr="00573D44">
        <w:rPr>
          <w:rFonts w:ascii="Verdana" w:hAnsi="Verdana"/>
          <w:sz w:val="18"/>
          <w:szCs w:val="18"/>
        </w:rPr>
        <w:t xml:space="preserve">, </w:t>
      </w:r>
      <w:r w:rsidR="00573D44" w:rsidRPr="00573D44">
        <w:rPr>
          <w:rFonts w:ascii="Verdana" w:hAnsi="Verdana"/>
          <w:sz w:val="18"/>
          <w:szCs w:val="18"/>
        </w:rPr>
        <w:t>directeur HRM</w:t>
      </w:r>
      <w:r w:rsidR="007475D3" w:rsidRPr="00573D44">
        <w:rPr>
          <w:rFonts w:ascii="Verdana" w:hAnsi="Verdana"/>
          <w:sz w:val="18"/>
          <w:szCs w:val="18"/>
        </w:rPr>
        <w:t>,</w:t>
      </w:r>
    </w:p>
    <w:p w14:paraId="03ED298E" w14:textId="77777777" w:rsidR="00447D35" w:rsidRPr="00447D35" w:rsidRDefault="00447D35" w:rsidP="00447D35">
      <w:pPr>
        <w:spacing w:after="0" w:line="240" w:lineRule="auto"/>
        <w:ind w:left="567"/>
        <w:rPr>
          <w:rFonts w:ascii="Verdana" w:hAnsi="Verdana"/>
          <w:sz w:val="18"/>
          <w:szCs w:val="18"/>
        </w:rPr>
      </w:pPr>
      <w:r w:rsidRPr="00447D35">
        <w:rPr>
          <w:rFonts w:ascii="Verdana" w:hAnsi="Verdana"/>
          <w:sz w:val="18"/>
          <w:szCs w:val="18"/>
        </w:rPr>
        <w:t>hierna te noemen: Opdrachtgever,</w:t>
      </w:r>
    </w:p>
    <w:p w14:paraId="3C5FCDA1" w14:textId="77777777" w:rsidR="00447D35" w:rsidRPr="00447D35" w:rsidRDefault="00447D35" w:rsidP="00447D35">
      <w:pPr>
        <w:spacing w:after="0" w:line="240" w:lineRule="auto"/>
        <w:ind w:left="567" w:hanging="567"/>
        <w:rPr>
          <w:rFonts w:ascii="Verdana" w:hAnsi="Verdana"/>
          <w:sz w:val="18"/>
          <w:szCs w:val="18"/>
        </w:rPr>
      </w:pPr>
    </w:p>
    <w:p w14:paraId="4260774C" w14:textId="77777777" w:rsidR="00447D35" w:rsidRPr="00447D35" w:rsidRDefault="00447D35" w:rsidP="00447D35">
      <w:pPr>
        <w:spacing w:after="0" w:line="240" w:lineRule="auto"/>
        <w:ind w:left="567" w:hanging="567"/>
        <w:rPr>
          <w:rFonts w:ascii="Verdana" w:hAnsi="Verdana"/>
          <w:sz w:val="18"/>
          <w:szCs w:val="18"/>
        </w:rPr>
      </w:pPr>
      <w:r w:rsidRPr="00447D35">
        <w:rPr>
          <w:rFonts w:ascii="Verdana" w:hAnsi="Verdana"/>
          <w:sz w:val="18"/>
          <w:szCs w:val="18"/>
        </w:rPr>
        <w:t>en</w:t>
      </w:r>
    </w:p>
    <w:p w14:paraId="09CD8856" w14:textId="77777777" w:rsidR="00447D35" w:rsidRPr="00447D35" w:rsidRDefault="00447D35" w:rsidP="00447D35">
      <w:pPr>
        <w:spacing w:after="0" w:line="240" w:lineRule="auto"/>
        <w:ind w:left="567" w:hanging="567"/>
        <w:rPr>
          <w:rFonts w:ascii="Verdana" w:hAnsi="Verdana"/>
          <w:sz w:val="18"/>
          <w:szCs w:val="18"/>
        </w:rPr>
      </w:pPr>
    </w:p>
    <w:p w14:paraId="2CF40A09" w14:textId="0F205210" w:rsidR="00447D35" w:rsidRDefault="00447D35" w:rsidP="00CB21C5">
      <w:pPr>
        <w:spacing w:after="0" w:line="240" w:lineRule="auto"/>
        <w:ind w:left="567" w:hanging="567"/>
        <w:rPr>
          <w:rFonts w:ascii="Verdana" w:hAnsi="Verdana"/>
          <w:sz w:val="18"/>
          <w:szCs w:val="18"/>
        </w:rPr>
      </w:pPr>
      <w:r w:rsidRPr="00447D35">
        <w:rPr>
          <w:rFonts w:ascii="Verdana" w:hAnsi="Verdana"/>
          <w:sz w:val="18"/>
          <w:szCs w:val="18"/>
        </w:rPr>
        <w:t xml:space="preserve">2. </w:t>
      </w:r>
      <w:r w:rsidR="00CB21C5">
        <w:rPr>
          <w:rFonts w:ascii="Verdana" w:hAnsi="Verdana"/>
          <w:sz w:val="18"/>
          <w:szCs w:val="18"/>
        </w:rPr>
        <w:tab/>
      </w:r>
      <w:r w:rsidRPr="008F56DD">
        <w:rPr>
          <w:rFonts w:ascii="Verdana" w:hAnsi="Verdana"/>
          <w:sz w:val="18"/>
          <w:szCs w:val="18"/>
          <w:highlight w:val="yellow"/>
        </w:rPr>
        <w:t>volledige naam en rechtsvorm contractant</w:t>
      </w:r>
      <w:r w:rsidRPr="00D84B94">
        <w:rPr>
          <w:rFonts w:ascii="Verdana" w:hAnsi="Verdana"/>
          <w:sz w:val="18"/>
          <w:szCs w:val="18"/>
        </w:rPr>
        <w:t xml:space="preserve">, gevestigd te </w:t>
      </w:r>
      <w:r w:rsidRPr="008F56DD">
        <w:rPr>
          <w:rFonts w:ascii="Verdana" w:hAnsi="Verdana"/>
          <w:sz w:val="18"/>
          <w:szCs w:val="18"/>
          <w:highlight w:val="yellow"/>
        </w:rPr>
        <w:t>plaats</w:t>
      </w:r>
      <w:r w:rsidRPr="00D84B94">
        <w:rPr>
          <w:rFonts w:ascii="Verdana" w:hAnsi="Verdana"/>
          <w:sz w:val="18"/>
          <w:szCs w:val="18"/>
        </w:rPr>
        <w:t xml:space="preserve">, </w:t>
      </w:r>
      <w:r w:rsidR="009A4524" w:rsidRPr="00D84B94">
        <w:rPr>
          <w:rFonts w:ascii="Verdana" w:hAnsi="Verdana"/>
          <w:sz w:val="18"/>
          <w:szCs w:val="18"/>
        </w:rPr>
        <w:t xml:space="preserve">hierbij </w:t>
      </w:r>
      <w:r w:rsidRPr="00D84B94">
        <w:rPr>
          <w:rFonts w:ascii="Verdana" w:hAnsi="Verdana"/>
          <w:sz w:val="18"/>
          <w:szCs w:val="18"/>
        </w:rPr>
        <w:t xml:space="preserve"> vertegenwoordigd </w:t>
      </w:r>
      <w:r w:rsidR="00D84B94">
        <w:rPr>
          <w:rFonts w:ascii="Verdana" w:hAnsi="Verdana"/>
          <w:sz w:val="18"/>
          <w:szCs w:val="18"/>
        </w:rPr>
        <w:t xml:space="preserve">door </w:t>
      </w:r>
      <w:r w:rsidR="009A4524" w:rsidRPr="00CB21C5">
        <w:rPr>
          <w:rFonts w:ascii="Verdana" w:hAnsi="Verdana"/>
          <w:sz w:val="18"/>
          <w:szCs w:val="18"/>
          <w:highlight w:val="yellow"/>
        </w:rPr>
        <w:t>naam, functie</w:t>
      </w:r>
      <w:r w:rsidR="009A4524" w:rsidRPr="00447D35">
        <w:rPr>
          <w:rFonts w:ascii="Verdana" w:hAnsi="Verdana"/>
          <w:sz w:val="18"/>
          <w:szCs w:val="18"/>
        </w:rPr>
        <w:t>,</w:t>
      </w:r>
    </w:p>
    <w:p w14:paraId="2931B6FD" w14:textId="77777777" w:rsidR="00D60F2D" w:rsidRPr="00414A13" w:rsidRDefault="00447D35" w:rsidP="00447D35">
      <w:pPr>
        <w:spacing w:after="0" w:line="240" w:lineRule="auto"/>
        <w:ind w:left="567"/>
        <w:rPr>
          <w:rFonts w:ascii="Verdana" w:hAnsi="Verdana"/>
          <w:sz w:val="18"/>
          <w:szCs w:val="18"/>
        </w:rPr>
      </w:pPr>
      <w:r w:rsidRPr="00447D35">
        <w:rPr>
          <w:rFonts w:ascii="Verdana" w:hAnsi="Verdana"/>
          <w:sz w:val="18"/>
          <w:szCs w:val="18"/>
        </w:rPr>
        <w:t>hierna te noemen: Wederpartij,</w:t>
      </w:r>
    </w:p>
    <w:p w14:paraId="7345D8D4" w14:textId="77777777" w:rsidR="00D60F2D" w:rsidRPr="00414A13" w:rsidRDefault="00D60F2D" w:rsidP="00414A13">
      <w:pPr>
        <w:spacing w:after="0" w:line="240" w:lineRule="auto"/>
        <w:ind w:left="567" w:hanging="567"/>
        <w:rPr>
          <w:rFonts w:ascii="Verdana" w:hAnsi="Verdana"/>
          <w:sz w:val="18"/>
          <w:szCs w:val="18"/>
        </w:rPr>
      </w:pPr>
    </w:p>
    <w:p w14:paraId="599C43CF" w14:textId="77777777" w:rsidR="00D60F2D" w:rsidRPr="00414A13" w:rsidRDefault="00D60F2D" w:rsidP="00414A13">
      <w:pPr>
        <w:spacing w:after="0" w:line="240" w:lineRule="auto"/>
        <w:ind w:left="567" w:hanging="567"/>
        <w:rPr>
          <w:rFonts w:ascii="Verdana" w:hAnsi="Verdana"/>
          <w:sz w:val="18"/>
          <w:szCs w:val="18"/>
        </w:rPr>
      </w:pPr>
    </w:p>
    <w:p w14:paraId="5AE253B5"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37B23C18" w14:textId="77777777" w:rsidR="00DE5943" w:rsidRPr="00414A13" w:rsidRDefault="00DE5943" w:rsidP="00414A13">
      <w:pPr>
        <w:spacing w:after="0" w:line="240" w:lineRule="auto"/>
        <w:ind w:left="567" w:hanging="567"/>
        <w:rPr>
          <w:rFonts w:ascii="Verdana" w:hAnsi="Verdana"/>
          <w:sz w:val="18"/>
          <w:szCs w:val="18"/>
        </w:rPr>
      </w:pPr>
    </w:p>
    <w:p w14:paraId="4BB8296D"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Organisatie en doelstelling van Opdrachtgever</w:t>
      </w:r>
    </w:p>
    <w:p w14:paraId="731A2A17" w14:textId="0302D245" w:rsidR="00D60F2D" w:rsidRPr="00414A13" w:rsidRDefault="00D60F2D" w:rsidP="00414A13">
      <w:pPr>
        <w:spacing w:after="0" w:line="240" w:lineRule="auto"/>
        <w:ind w:left="567" w:hanging="567"/>
        <w:rPr>
          <w:rFonts w:ascii="Verdana" w:hAnsi="Verdana"/>
          <w:sz w:val="18"/>
          <w:szCs w:val="18"/>
        </w:rPr>
      </w:pPr>
      <w:r w:rsidRPr="00414A13">
        <w:rPr>
          <w:rFonts w:ascii="Verdana" w:hAnsi="Verdana"/>
          <w:sz w:val="18"/>
          <w:szCs w:val="18"/>
        </w:rPr>
        <w:t>a.</w:t>
      </w:r>
      <w:r>
        <w:tab/>
      </w:r>
      <w:r w:rsidR="00447D35" w:rsidRPr="00447D35">
        <w:rPr>
          <w:rFonts w:ascii="Verdana" w:hAnsi="Verdana"/>
          <w:sz w:val="18"/>
          <w:szCs w:val="18"/>
        </w:rPr>
        <w:t>Opdrachtgever verantwoordelijk is voor continuïteit en beschikbaarheid van de treindienst- en communicatiesystemen in het spoor, het verzorgen van de kantoor automatisering voor geheel Opdrachtgever en het ondersteunen van bedrijfsprocessen van de bedrijfseenheden met uiteenlopende ICT-oplossingen</w:t>
      </w:r>
      <w:r w:rsidRPr="00414A13">
        <w:rPr>
          <w:rFonts w:ascii="Verdana" w:hAnsi="Verdana"/>
          <w:sz w:val="18"/>
          <w:szCs w:val="18"/>
        </w:rPr>
        <w:t>;</w:t>
      </w:r>
    </w:p>
    <w:p w14:paraId="4DCD98FC" w14:textId="1E55DD40"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b.</w:t>
      </w:r>
      <w:r w:rsidRPr="00414A13">
        <w:rPr>
          <w:rFonts w:ascii="Verdana" w:hAnsi="Verdana"/>
          <w:sz w:val="18"/>
          <w:szCs w:val="18"/>
        </w:rPr>
        <w:tab/>
      </w:r>
      <w:r w:rsidRPr="007831BA">
        <w:rPr>
          <w:rFonts w:ascii="Verdana" w:hAnsi="Verdana"/>
          <w:sz w:val="18"/>
          <w:szCs w:val="18"/>
        </w:rPr>
        <w:t>Opdrachtgever in het kader van de uitoefening van zijn taak</w:t>
      </w:r>
      <w:r w:rsidR="00857C63">
        <w:rPr>
          <w:rFonts w:ascii="Verdana" w:hAnsi="Verdana"/>
          <w:sz w:val="18"/>
          <w:szCs w:val="18"/>
        </w:rPr>
        <w:t>,</w:t>
      </w:r>
      <w:r w:rsidRPr="007831BA">
        <w:rPr>
          <w:rFonts w:ascii="Verdana" w:hAnsi="Verdana"/>
          <w:sz w:val="18"/>
          <w:szCs w:val="18"/>
        </w:rPr>
        <w:t xml:space="preserve"> </w:t>
      </w:r>
      <w:r w:rsidR="00857C63" w:rsidRPr="007831BA">
        <w:rPr>
          <w:rFonts w:ascii="Verdana" w:hAnsi="Verdana"/>
          <w:sz w:val="18"/>
          <w:szCs w:val="18"/>
        </w:rPr>
        <w:t>voor de ondersteuning van de eigen business processen</w:t>
      </w:r>
      <w:r w:rsidR="00857C63">
        <w:rPr>
          <w:rFonts w:ascii="Verdana" w:hAnsi="Verdana"/>
          <w:sz w:val="18"/>
          <w:szCs w:val="18"/>
        </w:rPr>
        <w:t>,</w:t>
      </w:r>
      <w:r w:rsidR="00857C63" w:rsidRPr="007831BA">
        <w:rPr>
          <w:rFonts w:ascii="Verdana" w:hAnsi="Verdana"/>
          <w:sz w:val="18"/>
          <w:szCs w:val="18"/>
        </w:rPr>
        <w:t xml:space="preserve"> </w:t>
      </w:r>
      <w:r w:rsidRPr="007831BA">
        <w:rPr>
          <w:rFonts w:ascii="Verdana" w:hAnsi="Verdana"/>
          <w:sz w:val="18"/>
          <w:szCs w:val="18"/>
        </w:rPr>
        <w:t>behoefte heeft aan</w:t>
      </w:r>
      <w:r w:rsidR="00857C63">
        <w:rPr>
          <w:rFonts w:ascii="Verdana" w:hAnsi="Verdana"/>
          <w:sz w:val="18"/>
          <w:szCs w:val="18"/>
        </w:rPr>
        <w:t xml:space="preserve"> een </w:t>
      </w:r>
      <w:r w:rsidR="00820260">
        <w:rPr>
          <w:rFonts w:ascii="Verdana" w:hAnsi="Verdana"/>
          <w:sz w:val="18"/>
          <w:szCs w:val="18"/>
        </w:rPr>
        <w:t>Facilitair Management Informatiesysteem</w:t>
      </w:r>
      <w:r w:rsidR="00FA5D38" w:rsidRPr="007831BA">
        <w:rPr>
          <w:rFonts w:ascii="Verdana" w:hAnsi="Verdana"/>
          <w:sz w:val="18"/>
          <w:szCs w:val="18"/>
        </w:rPr>
        <w:t xml:space="preserve"> </w:t>
      </w:r>
      <w:r w:rsidR="00820260">
        <w:rPr>
          <w:rFonts w:ascii="Verdana" w:hAnsi="Verdana"/>
          <w:sz w:val="18"/>
          <w:szCs w:val="18"/>
        </w:rPr>
        <w:t xml:space="preserve">(FMIS) </w:t>
      </w:r>
      <w:r w:rsidR="00857C63" w:rsidRPr="00857C63">
        <w:rPr>
          <w:rFonts w:ascii="Verdana" w:hAnsi="Verdana"/>
          <w:sz w:val="18"/>
          <w:szCs w:val="18"/>
        </w:rPr>
        <w:t>in de vorm van een SaaS-dienst</w:t>
      </w:r>
      <w:r w:rsidR="00820260">
        <w:rPr>
          <w:rFonts w:ascii="Verdana" w:hAnsi="Verdana"/>
          <w:sz w:val="18"/>
          <w:szCs w:val="18"/>
        </w:rPr>
        <w:t>, hierna te noemen de Oplossing,</w:t>
      </w:r>
      <w:r w:rsidR="00857C63" w:rsidRPr="00857C63">
        <w:rPr>
          <w:rFonts w:ascii="Verdana" w:hAnsi="Verdana"/>
          <w:sz w:val="18"/>
          <w:szCs w:val="18"/>
        </w:rPr>
        <w:t xml:space="preserve"> inclusief opleidingen, support</w:t>
      </w:r>
      <w:r w:rsidR="00E14DF4">
        <w:rPr>
          <w:rFonts w:ascii="Verdana" w:hAnsi="Verdana"/>
          <w:sz w:val="18"/>
          <w:szCs w:val="18"/>
        </w:rPr>
        <w:t>, consultancy</w:t>
      </w:r>
      <w:r w:rsidR="00857C63" w:rsidRPr="00857C63">
        <w:rPr>
          <w:rFonts w:ascii="Verdana" w:hAnsi="Verdana"/>
          <w:sz w:val="18"/>
          <w:szCs w:val="18"/>
        </w:rPr>
        <w:t xml:space="preserve"> en implementatiewerkzaamheden</w:t>
      </w:r>
      <w:r w:rsidRPr="007831BA">
        <w:rPr>
          <w:rFonts w:ascii="Verdana" w:hAnsi="Verdana"/>
          <w:sz w:val="18"/>
          <w:szCs w:val="18"/>
        </w:rPr>
        <w:t>;</w:t>
      </w:r>
    </w:p>
    <w:p w14:paraId="228B660D" w14:textId="58D6B685" w:rsidR="00160666" w:rsidRDefault="00160666" w:rsidP="00B645A5">
      <w:pPr>
        <w:spacing w:after="0" w:line="240" w:lineRule="auto"/>
        <w:ind w:left="567" w:hanging="567"/>
        <w:rPr>
          <w:rFonts w:ascii="Verdana" w:hAnsi="Verdana"/>
          <w:sz w:val="18"/>
          <w:szCs w:val="18"/>
        </w:rPr>
      </w:pPr>
    </w:p>
    <w:p w14:paraId="31B21E5E" w14:textId="77777777" w:rsidR="00160666" w:rsidRPr="00160666" w:rsidRDefault="00160666" w:rsidP="00160666">
      <w:pPr>
        <w:spacing w:after="0" w:line="240" w:lineRule="auto"/>
        <w:ind w:left="567" w:hanging="567"/>
        <w:rPr>
          <w:rFonts w:ascii="Verdana" w:hAnsi="Verdana"/>
          <w:sz w:val="18"/>
          <w:szCs w:val="18"/>
        </w:rPr>
      </w:pPr>
      <w:r w:rsidRPr="00160666">
        <w:rPr>
          <w:rFonts w:ascii="Verdana" w:hAnsi="Verdana"/>
          <w:sz w:val="18"/>
          <w:szCs w:val="18"/>
        </w:rPr>
        <w:t xml:space="preserve">en verder overwegende dat: </w:t>
      </w:r>
    </w:p>
    <w:p w14:paraId="58F6CDC8" w14:textId="22F0D175" w:rsidR="00160666" w:rsidRPr="00160666" w:rsidRDefault="00160666" w:rsidP="00160666">
      <w:pPr>
        <w:spacing w:after="0" w:line="240" w:lineRule="auto"/>
        <w:ind w:left="567" w:hanging="567"/>
        <w:rPr>
          <w:rFonts w:ascii="Verdana" w:hAnsi="Verdana"/>
          <w:sz w:val="18"/>
          <w:szCs w:val="18"/>
        </w:rPr>
      </w:pPr>
      <w:r w:rsidRPr="00160666">
        <w:rPr>
          <w:rFonts w:ascii="Verdana" w:hAnsi="Verdana"/>
          <w:sz w:val="18"/>
          <w:szCs w:val="18"/>
        </w:rPr>
        <w:t xml:space="preserve"> </w:t>
      </w:r>
    </w:p>
    <w:p w14:paraId="0F415610" w14:textId="5CF353CE" w:rsidR="00160666" w:rsidRPr="00160666" w:rsidRDefault="00160666" w:rsidP="00160666">
      <w:pPr>
        <w:spacing w:after="0" w:line="240" w:lineRule="auto"/>
        <w:ind w:left="567" w:hanging="567"/>
        <w:rPr>
          <w:rFonts w:ascii="Verdana" w:hAnsi="Verdana"/>
          <w:sz w:val="18"/>
          <w:szCs w:val="18"/>
        </w:rPr>
      </w:pPr>
      <w:r>
        <w:rPr>
          <w:rFonts w:ascii="Verdana" w:hAnsi="Verdana"/>
          <w:sz w:val="18"/>
          <w:szCs w:val="18"/>
        </w:rPr>
        <w:t>c.</w:t>
      </w:r>
      <w:r>
        <w:tab/>
      </w:r>
      <w:r w:rsidR="00FE5DFA">
        <w:rPr>
          <w:rFonts w:ascii="Verdana" w:hAnsi="Verdana"/>
          <w:sz w:val="18"/>
          <w:szCs w:val="18"/>
        </w:rPr>
        <w:t>I</w:t>
      </w:r>
      <w:r w:rsidRPr="00160666">
        <w:rPr>
          <w:rFonts w:ascii="Verdana" w:hAnsi="Verdana"/>
          <w:sz w:val="18"/>
          <w:szCs w:val="18"/>
        </w:rPr>
        <w:t xml:space="preserve">n het regeerakkoord ‘Vertrouwen in de toekomst’ (2017-2021) is opgenomen dat Opdrachtgever wordt omgevormd tot een publiekrechtelijk zelfstandig bestuursorgaan met eigen rechtspersoonlijkheid (hierna: zbo); </w:t>
      </w:r>
    </w:p>
    <w:p w14:paraId="105EE92D" w14:textId="7DE2F6C0" w:rsidR="00160666" w:rsidRPr="00160666" w:rsidRDefault="00160666" w:rsidP="00160666">
      <w:pPr>
        <w:spacing w:after="0" w:line="240" w:lineRule="auto"/>
        <w:ind w:left="567" w:hanging="567"/>
        <w:rPr>
          <w:rFonts w:ascii="Verdana" w:hAnsi="Verdana"/>
          <w:sz w:val="18"/>
          <w:szCs w:val="18"/>
        </w:rPr>
      </w:pPr>
      <w:r w:rsidRPr="00160666">
        <w:rPr>
          <w:rFonts w:ascii="Verdana" w:hAnsi="Verdana"/>
          <w:sz w:val="18"/>
          <w:szCs w:val="18"/>
        </w:rPr>
        <w:t>d.</w:t>
      </w:r>
      <w:r>
        <w:rPr>
          <w:rFonts w:ascii="Verdana" w:hAnsi="Verdana"/>
          <w:sz w:val="18"/>
          <w:szCs w:val="18"/>
        </w:rPr>
        <w:tab/>
      </w:r>
      <w:r w:rsidR="00FE5DFA">
        <w:rPr>
          <w:rFonts w:ascii="Verdana" w:hAnsi="Verdana"/>
          <w:sz w:val="18"/>
          <w:szCs w:val="18"/>
        </w:rPr>
        <w:t>D</w:t>
      </w:r>
      <w:r w:rsidRPr="00160666">
        <w:rPr>
          <w:rFonts w:ascii="Verdana" w:hAnsi="Verdana"/>
          <w:sz w:val="18"/>
          <w:szCs w:val="18"/>
        </w:rPr>
        <w:t xml:space="preserve">eze omvorming wordt gerealiseerd door inwerkingtreding van de ‘Wet tot wijziging van de Spoorwegwet en enige andere wetten in verband met de omvorming van ProRail tot een publiekrechtelijke zelfstandig bestuursorgaan’ (hierna: Wet publiekrechtelijke omvorming ProRail); </w:t>
      </w:r>
    </w:p>
    <w:p w14:paraId="17F9A96A" w14:textId="2995C60E" w:rsidR="00160666" w:rsidRPr="00160666" w:rsidRDefault="00160666" w:rsidP="00160666">
      <w:pPr>
        <w:spacing w:after="0" w:line="240" w:lineRule="auto"/>
        <w:ind w:left="567" w:hanging="567"/>
        <w:rPr>
          <w:rFonts w:ascii="Verdana" w:hAnsi="Verdana"/>
          <w:sz w:val="18"/>
          <w:szCs w:val="18"/>
        </w:rPr>
      </w:pPr>
      <w:r w:rsidRPr="00160666">
        <w:rPr>
          <w:rFonts w:ascii="Verdana" w:hAnsi="Verdana"/>
          <w:sz w:val="18"/>
          <w:szCs w:val="18"/>
        </w:rPr>
        <w:t>e.</w:t>
      </w:r>
      <w:r>
        <w:rPr>
          <w:rFonts w:ascii="Verdana" w:hAnsi="Verdana"/>
          <w:sz w:val="18"/>
          <w:szCs w:val="18"/>
        </w:rPr>
        <w:tab/>
      </w:r>
      <w:r w:rsidRPr="00160666">
        <w:rPr>
          <w:rFonts w:ascii="Verdana" w:hAnsi="Verdana"/>
          <w:sz w:val="18"/>
          <w:szCs w:val="18"/>
        </w:rPr>
        <w:t xml:space="preserve">Partijen beogen de Overeenkomst na de omvorming ongewijzigd van kracht te laten blijven; </w:t>
      </w:r>
    </w:p>
    <w:p w14:paraId="4024F631" w14:textId="072119B1" w:rsidR="00160666" w:rsidRPr="007831BA" w:rsidRDefault="00160666" w:rsidP="00160666">
      <w:pPr>
        <w:spacing w:after="0" w:line="240" w:lineRule="auto"/>
        <w:ind w:left="567" w:hanging="567"/>
        <w:rPr>
          <w:rFonts w:ascii="Verdana" w:hAnsi="Verdana"/>
          <w:sz w:val="18"/>
          <w:szCs w:val="18"/>
        </w:rPr>
      </w:pPr>
      <w:r w:rsidRPr="00160666">
        <w:rPr>
          <w:rFonts w:ascii="Verdana" w:hAnsi="Verdana"/>
          <w:sz w:val="18"/>
          <w:szCs w:val="18"/>
        </w:rPr>
        <w:t>f.</w:t>
      </w:r>
      <w:r>
        <w:rPr>
          <w:rFonts w:ascii="Verdana" w:hAnsi="Verdana"/>
          <w:sz w:val="18"/>
          <w:szCs w:val="18"/>
        </w:rPr>
        <w:tab/>
      </w:r>
      <w:r w:rsidR="00FE5DFA">
        <w:rPr>
          <w:rFonts w:ascii="Verdana" w:hAnsi="Verdana"/>
          <w:sz w:val="18"/>
          <w:szCs w:val="18"/>
        </w:rPr>
        <w:t>I</w:t>
      </w:r>
      <w:r w:rsidRPr="00160666">
        <w:rPr>
          <w:rFonts w:ascii="Verdana" w:hAnsi="Verdana"/>
          <w:sz w:val="18"/>
          <w:szCs w:val="18"/>
        </w:rPr>
        <w:t>ndien de Wet publiekrechtelijke omvorming ProRail in werking treedt, de Overeenkomst onder algemene titel overgaat op het zbo ProRail;</w:t>
      </w:r>
    </w:p>
    <w:p w14:paraId="6372D349" w14:textId="77777777" w:rsidR="00D60F2D" w:rsidRPr="007831BA" w:rsidRDefault="00D60F2D" w:rsidP="00414A13">
      <w:pPr>
        <w:spacing w:after="0" w:line="240" w:lineRule="auto"/>
        <w:ind w:left="567" w:hanging="567"/>
        <w:rPr>
          <w:rFonts w:ascii="Verdana" w:hAnsi="Verdana"/>
          <w:sz w:val="18"/>
          <w:szCs w:val="18"/>
        </w:rPr>
      </w:pPr>
    </w:p>
    <w:p w14:paraId="47208C42" w14:textId="77777777" w:rsidR="00D60F2D" w:rsidRPr="007831BA" w:rsidRDefault="00D60F2D" w:rsidP="00414A13">
      <w:pPr>
        <w:spacing w:after="0" w:line="240" w:lineRule="auto"/>
        <w:ind w:left="567" w:hanging="567"/>
        <w:rPr>
          <w:rFonts w:ascii="Verdana" w:hAnsi="Verdana"/>
          <w:i/>
          <w:sz w:val="18"/>
          <w:szCs w:val="18"/>
        </w:rPr>
      </w:pPr>
      <w:r w:rsidRPr="007831BA">
        <w:rPr>
          <w:rFonts w:ascii="Verdana" w:hAnsi="Verdana"/>
          <w:i/>
          <w:sz w:val="18"/>
          <w:szCs w:val="18"/>
        </w:rPr>
        <w:t>Verloop van de aanbesteding</w:t>
      </w:r>
    </w:p>
    <w:p w14:paraId="46B199AA" w14:textId="16770EA2" w:rsidR="00447D35" w:rsidRPr="007831BA" w:rsidRDefault="00160666" w:rsidP="00447D35">
      <w:pPr>
        <w:spacing w:after="0" w:line="240" w:lineRule="auto"/>
        <w:ind w:left="567" w:hanging="567"/>
        <w:rPr>
          <w:rFonts w:ascii="Verdana" w:hAnsi="Verdana"/>
          <w:sz w:val="18"/>
          <w:szCs w:val="18"/>
        </w:rPr>
      </w:pPr>
      <w:r>
        <w:rPr>
          <w:rFonts w:ascii="Verdana" w:hAnsi="Verdana"/>
          <w:sz w:val="18"/>
          <w:szCs w:val="18"/>
        </w:rPr>
        <w:t>g</w:t>
      </w:r>
      <w:r w:rsidR="00D60F2D" w:rsidRPr="007831BA">
        <w:rPr>
          <w:rFonts w:ascii="Verdana" w:hAnsi="Verdana"/>
          <w:sz w:val="18"/>
          <w:szCs w:val="18"/>
        </w:rPr>
        <w:t>.</w:t>
      </w:r>
      <w:r w:rsidR="00D60F2D" w:rsidRPr="007831BA">
        <w:rPr>
          <w:rFonts w:ascii="Verdana" w:hAnsi="Verdana"/>
          <w:sz w:val="18"/>
          <w:szCs w:val="18"/>
        </w:rPr>
        <w:tab/>
      </w:r>
      <w:r w:rsidR="00447D35" w:rsidRPr="007831BA">
        <w:rPr>
          <w:rFonts w:ascii="Verdana" w:hAnsi="Verdana"/>
          <w:sz w:val="18"/>
          <w:szCs w:val="18"/>
        </w:rPr>
        <w:t xml:space="preserve">Opdrachtgever in verband met hetgeen hiervoor onder a en b is overwogen, tot aanbesteding van </w:t>
      </w:r>
      <w:r w:rsidR="00FA5D38" w:rsidRPr="007831BA">
        <w:rPr>
          <w:rFonts w:ascii="Verdana" w:hAnsi="Verdana"/>
          <w:sz w:val="18"/>
          <w:szCs w:val="18"/>
        </w:rPr>
        <w:t>de Overeenkomst</w:t>
      </w:r>
      <w:r w:rsidR="00447D35" w:rsidRPr="007831BA">
        <w:rPr>
          <w:rFonts w:ascii="Verdana" w:hAnsi="Verdana"/>
          <w:sz w:val="18"/>
          <w:szCs w:val="18"/>
        </w:rPr>
        <w:t xml:space="preserve"> door middel van </w:t>
      </w:r>
      <w:r w:rsidR="00FA5D38" w:rsidRPr="007831BA">
        <w:rPr>
          <w:rFonts w:ascii="Verdana" w:hAnsi="Verdana"/>
          <w:sz w:val="18"/>
          <w:szCs w:val="18"/>
        </w:rPr>
        <w:t xml:space="preserve">een </w:t>
      </w:r>
      <w:r w:rsidR="00FA5D38" w:rsidRPr="00857C63">
        <w:rPr>
          <w:rFonts w:ascii="Verdana" w:hAnsi="Verdana"/>
          <w:sz w:val="18"/>
          <w:szCs w:val="18"/>
        </w:rPr>
        <w:t xml:space="preserve">Europese Openbare aanbestedingsprocedure </w:t>
      </w:r>
      <w:r w:rsidR="00447D35" w:rsidRPr="00857C63">
        <w:rPr>
          <w:rFonts w:ascii="Verdana" w:hAnsi="Verdana"/>
          <w:sz w:val="18"/>
          <w:szCs w:val="18"/>
        </w:rPr>
        <w:t>is overgegaan;</w:t>
      </w:r>
    </w:p>
    <w:p w14:paraId="2660F8DC" w14:textId="22035E85" w:rsidR="00447D35" w:rsidRPr="00447D35" w:rsidRDefault="00160666" w:rsidP="00447D35">
      <w:pPr>
        <w:spacing w:after="0" w:line="240" w:lineRule="auto"/>
        <w:ind w:left="567" w:hanging="567"/>
        <w:rPr>
          <w:rFonts w:ascii="Verdana" w:hAnsi="Verdana"/>
          <w:sz w:val="18"/>
          <w:szCs w:val="18"/>
        </w:rPr>
      </w:pPr>
      <w:r w:rsidRPr="59A748D5">
        <w:rPr>
          <w:rFonts w:ascii="Verdana" w:hAnsi="Verdana"/>
          <w:sz w:val="18"/>
          <w:szCs w:val="18"/>
        </w:rPr>
        <w:t>h</w:t>
      </w:r>
      <w:r w:rsidR="00447D35" w:rsidRPr="59A748D5">
        <w:rPr>
          <w:rFonts w:ascii="Verdana" w:hAnsi="Verdana"/>
          <w:sz w:val="18"/>
          <w:szCs w:val="18"/>
        </w:rPr>
        <w:t>.</w:t>
      </w:r>
      <w:r>
        <w:tab/>
      </w:r>
      <w:r w:rsidR="00447D35" w:rsidRPr="59A748D5">
        <w:rPr>
          <w:rFonts w:ascii="Verdana" w:hAnsi="Verdana"/>
          <w:sz w:val="18"/>
          <w:szCs w:val="18"/>
        </w:rPr>
        <w:t xml:space="preserve">op </w:t>
      </w:r>
      <w:r w:rsidR="00DA654F" w:rsidRPr="00DA654F">
        <w:rPr>
          <w:rFonts w:ascii="Verdana" w:hAnsi="Verdana"/>
          <w:sz w:val="18"/>
          <w:szCs w:val="18"/>
          <w:highlight w:val="yellow"/>
        </w:rPr>
        <w:t>datum</w:t>
      </w:r>
      <w:r w:rsidR="00DA654F">
        <w:rPr>
          <w:rFonts w:ascii="Verdana" w:hAnsi="Verdana"/>
          <w:sz w:val="18"/>
          <w:szCs w:val="18"/>
        </w:rPr>
        <w:t xml:space="preserve"> </w:t>
      </w:r>
      <w:r w:rsidR="00447D35" w:rsidRPr="59A748D5">
        <w:rPr>
          <w:rFonts w:ascii="Verdana" w:hAnsi="Verdana"/>
          <w:sz w:val="18"/>
          <w:szCs w:val="18"/>
        </w:rPr>
        <w:t xml:space="preserve">door of namens Opdrachtgever een aankondiging naar het Supplement op het Publicatieblad van de Europese Unie (hierna: Publicatieblad) is verzonden via Tenderned en dat deze aankondiging is gepubliceerd onder nummer </w:t>
      </w:r>
      <w:r w:rsidR="00EF1953" w:rsidRPr="00EF1953">
        <w:t>TN346293</w:t>
      </w:r>
      <w:r w:rsidR="00447D35" w:rsidRPr="59A748D5">
        <w:rPr>
          <w:rFonts w:ascii="Verdana" w:hAnsi="Verdana"/>
          <w:sz w:val="18"/>
          <w:szCs w:val="18"/>
        </w:rPr>
        <w:t xml:space="preserve">; </w:t>
      </w:r>
    </w:p>
    <w:p w14:paraId="7137CB30" w14:textId="5581790F" w:rsidR="00447D35" w:rsidRPr="00447D35" w:rsidRDefault="00160666" w:rsidP="00447D35">
      <w:pPr>
        <w:spacing w:after="0" w:line="240" w:lineRule="auto"/>
        <w:ind w:left="567" w:hanging="567"/>
        <w:rPr>
          <w:rFonts w:ascii="Verdana" w:hAnsi="Verdana"/>
          <w:sz w:val="18"/>
          <w:szCs w:val="18"/>
        </w:rPr>
      </w:pPr>
      <w:r>
        <w:rPr>
          <w:rFonts w:ascii="Verdana" w:hAnsi="Verdana"/>
          <w:sz w:val="18"/>
          <w:szCs w:val="18"/>
        </w:rPr>
        <w:t>i</w:t>
      </w:r>
      <w:r w:rsidR="00447D35" w:rsidRPr="00447D35">
        <w:rPr>
          <w:rFonts w:ascii="Verdana" w:hAnsi="Verdana"/>
          <w:sz w:val="18"/>
          <w:szCs w:val="18"/>
        </w:rPr>
        <w:t>.</w:t>
      </w:r>
      <w:r w:rsidR="00447D35" w:rsidRPr="00447D35">
        <w:rPr>
          <w:rFonts w:ascii="Verdana" w:hAnsi="Verdana"/>
          <w:sz w:val="18"/>
          <w:szCs w:val="18"/>
        </w:rPr>
        <w:tab/>
        <w:t xml:space="preserve">Er </w:t>
      </w:r>
      <w:r w:rsidR="008D6E65">
        <w:rPr>
          <w:rFonts w:ascii="Verdana" w:hAnsi="Verdana"/>
          <w:sz w:val="18"/>
          <w:szCs w:val="18"/>
        </w:rPr>
        <w:t>éé</w:t>
      </w:r>
      <w:r w:rsidR="00447D35" w:rsidRPr="00447D35">
        <w:rPr>
          <w:rFonts w:ascii="Verdana" w:hAnsi="Verdana"/>
          <w:sz w:val="18"/>
          <w:szCs w:val="18"/>
        </w:rPr>
        <w:t>n</w:t>
      </w:r>
      <w:r w:rsidR="008D6E65">
        <w:rPr>
          <w:rFonts w:ascii="Verdana" w:hAnsi="Verdana"/>
          <w:sz w:val="18"/>
          <w:szCs w:val="18"/>
        </w:rPr>
        <w:t xml:space="preserve"> of meerdere</w:t>
      </w:r>
      <w:r w:rsidR="00447D35" w:rsidRPr="00447D35">
        <w:rPr>
          <w:rFonts w:ascii="Verdana" w:hAnsi="Verdana"/>
          <w:sz w:val="18"/>
          <w:szCs w:val="18"/>
        </w:rPr>
        <w:t xml:space="preserve"> Nota</w:t>
      </w:r>
      <w:r w:rsidR="008D6E65">
        <w:rPr>
          <w:rFonts w:ascii="Verdana" w:hAnsi="Verdana"/>
          <w:sz w:val="18"/>
          <w:szCs w:val="18"/>
        </w:rPr>
        <w:t>’s</w:t>
      </w:r>
      <w:r w:rsidR="00447D35" w:rsidRPr="00447D35">
        <w:rPr>
          <w:rFonts w:ascii="Verdana" w:hAnsi="Verdana"/>
          <w:sz w:val="18"/>
          <w:szCs w:val="18"/>
        </w:rPr>
        <w:t xml:space="preserve"> van Inlichtingen </w:t>
      </w:r>
      <w:r w:rsidR="008D6E65">
        <w:rPr>
          <w:rFonts w:ascii="Verdana" w:hAnsi="Verdana"/>
          <w:sz w:val="18"/>
          <w:szCs w:val="18"/>
        </w:rPr>
        <w:t>zijn</w:t>
      </w:r>
      <w:r w:rsidR="00447D35" w:rsidRPr="00447D35">
        <w:rPr>
          <w:rFonts w:ascii="Verdana" w:hAnsi="Verdana"/>
          <w:sz w:val="18"/>
          <w:szCs w:val="18"/>
        </w:rPr>
        <w:t xml:space="preserve"> opgesteld en dat deze Nota</w:t>
      </w:r>
      <w:r w:rsidR="008D6E65">
        <w:rPr>
          <w:rFonts w:ascii="Verdana" w:hAnsi="Verdana"/>
          <w:sz w:val="18"/>
          <w:szCs w:val="18"/>
        </w:rPr>
        <w:t>’s</w:t>
      </w:r>
      <w:r w:rsidR="00447D35" w:rsidRPr="00447D35">
        <w:rPr>
          <w:rFonts w:ascii="Verdana" w:hAnsi="Verdana"/>
          <w:sz w:val="18"/>
          <w:szCs w:val="18"/>
        </w:rPr>
        <w:t xml:space="preserve"> van Inlichtingen geacht word</w:t>
      </w:r>
      <w:r w:rsidR="00F477C2">
        <w:rPr>
          <w:rFonts w:ascii="Verdana" w:hAnsi="Verdana"/>
          <w:sz w:val="18"/>
          <w:szCs w:val="18"/>
        </w:rPr>
        <w:t>t</w:t>
      </w:r>
      <w:r w:rsidR="00447D35" w:rsidRPr="00447D35">
        <w:rPr>
          <w:rFonts w:ascii="Verdana" w:hAnsi="Verdana"/>
          <w:sz w:val="18"/>
          <w:szCs w:val="18"/>
        </w:rPr>
        <w:t xml:space="preserve"> te zijn</w:t>
      </w:r>
      <w:r w:rsidR="00FA5D38">
        <w:rPr>
          <w:rFonts w:ascii="Verdana" w:hAnsi="Verdana"/>
          <w:sz w:val="18"/>
          <w:szCs w:val="18"/>
        </w:rPr>
        <w:t xml:space="preserve"> verwerkt in deze overeenkomst;</w:t>
      </w:r>
    </w:p>
    <w:p w14:paraId="047AE448" w14:textId="74E48FA0" w:rsidR="00D60F2D" w:rsidRPr="00BF2146" w:rsidRDefault="00160666" w:rsidP="00BF2146">
      <w:pPr>
        <w:spacing w:after="0" w:line="240" w:lineRule="auto"/>
        <w:ind w:left="567" w:hanging="567"/>
        <w:rPr>
          <w:rFonts w:ascii="Verdana" w:hAnsi="Verdana"/>
          <w:sz w:val="18"/>
          <w:szCs w:val="18"/>
        </w:rPr>
      </w:pPr>
      <w:r>
        <w:rPr>
          <w:rFonts w:ascii="Verdana" w:hAnsi="Verdana"/>
          <w:sz w:val="18"/>
          <w:szCs w:val="18"/>
        </w:rPr>
        <w:t>j</w:t>
      </w:r>
      <w:r w:rsidR="00447D35" w:rsidRPr="00447D35">
        <w:rPr>
          <w:rFonts w:ascii="Verdana" w:hAnsi="Verdana"/>
          <w:sz w:val="18"/>
          <w:szCs w:val="18"/>
        </w:rPr>
        <w:t>.</w:t>
      </w:r>
      <w:r w:rsidR="00447D35" w:rsidRPr="00447D35">
        <w:rPr>
          <w:rFonts w:ascii="Verdana" w:hAnsi="Verdana"/>
          <w:sz w:val="18"/>
          <w:szCs w:val="18"/>
        </w:rPr>
        <w:tab/>
        <w:t xml:space="preserve">Opdrachtgever de opdracht op </w:t>
      </w:r>
      <w:r w:rsidR="00447D35" w:rsidRPr="00523C4D">
        <w:rPr>
          <w:rFonts w:ascii="Verdana" w:hAnsi="Verdana"/>
          <w:sz w:val="18"/>
          <w:szCs w:val="18"/>
          <w:highlight w:val="yellow"/>
        </w:rPr>
        <w:t>datum</w:t>
      </w:r>
      <w:r w:rsidR="00447D35" w:rsidRPr="00447D35">
        <w:rPr>
          <w:rFonts w:ascii="Verdana" w:hAnsi="Verdana"/>
          <w:sz w:val="18"/>
          <w:szCs w:val="18"/>
        </w:rPr>
        <w:t xml:space="preserve"> heeft gegund aan </w:t>
      </w:r>
      <w:r w:rsidR="00BF2146">
        <w:rPr>
          <w:rFonts w:ascii="Verdana" w:hAnsi="Verdana"/>
          <w:sz w:val="18"/>
          <w:szCs w:val="18"/>
        </w:rPr>
        <w:t>Wederpartij.</w:t>
      </w:r>
    </w:p>
    <w:p w14:paraId="79944ABC"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4904116C" w14:textId="77777777" w:rsidR="00447D35" w:rsidRPr="00B46ED7" w:rsidRDefault="00447D35">
      <w:pPr>
        <w:spacing w:after="0" w:line="240" w:lineRule="auto"/>
        <w:rPr>
          <w:rFonts w:ascii="Verdana" w:eastAsia="Times New Roman" w:hAnsi="Verdana"/>
          <w:b/>
          <w:bCs/>
          <w:sz w:val="20"/>
          <w:szCs w:val="20"/>
        </w:rPr>
      </w:pPr>
      <w:r>
        <w:rPr>
          <w:rFonts w:ascii="Verdana" w:hAnsi="Verdana"/>
          <w:sz w:val="20"/>
          <w:szCs w:val="20"/>
        </w:rPr>
        <w:br w:type="page"/>
      </w:r>
    </w:p>
    <w:p w14:paraId="3C1D3147" w14:textId="77777777" w:rsidR="00C506C7" w:rsidRPr="00993274" w:rsidRDefault="00C506C7">
      <w:pPr>
        <w:pStyle w:val="Kopvaninhoudsopgave"/>
        <w:rPr>
          <w:rFonts w:ascii="Verdana" w:hAnsi="Verdana"/>
          <w:color w:val="auto"/>
          <w:sz w:val="20"/>
          <w:szCs w:val="20"/>
        </w:rPr>
      </w:pPr>
      <w:r w:rsidRPr="00993274">
        <w:rPr>
          <w:rFonts w:ascii="Verdana" w:hAnsi="Verdana"/>
          <w:color w:val="auto"/>
          <w:sz w:val="20"/>
          <w:szCs w:val="20"/>
        </w:rPr>
        <w:lastRenderedPageBreak/>
        <w:t>Inhoud</w:t>
      </w:r>
    </w:p>
    <w:p w14:paraId="46F850DA" w14:textId="77777777" w:rsidR="00C506C7" w:rsidRPr="00C506C7" w:rsidRDefault="00C506C7" w:rsidP="00C506C7">
      <w:pPr>
        <w:rPr>
          <w:lang w:val="en-US"/>
        </w:rPr>
      </w:pPr>
    </w:p>
    <w:p w14:paraId="533120D3" w14:textId="51B73DFA" w:rsidR="00A804F0" w:rsidRDefault="00F60AE5">
      <w:pPr>
        <w:pStyle w:val="Inhopg1"/>
        <w:tabs>
          <w:tab w:val="left" w:pos="440"/>
          <w:tab w:val="right" w:leader="dot" w:pos="9062"/>
        </w:tabs>
        <w:rPr>
          <w:rFonts w:asciiTheme="minorHAnsi" w:eastAsiaTheme="minorEastAsia" w:hAnsiTheme="minorHAnsi" w:cstheme="minorBidi"/>
          <w:noProof/>
          <w:sz w:val="22"/>
          <w:lang w:eastAsia="nl-NL"/>
        </w:rPr>
      </w:pPr>
      <w:r>
        <w:rPr>
          <w:rFonts w:asciiTheme="majorHAnsi" w:hAnsiTheme="majorHAnsi" w:cstheme="majorHAnsi"/>
          <w:color w:val="2B579A"/>
          <w:szCs w:val="20"/>
          <w:shd w:val="clear" w:color="auto" w:fill="E6E6E6"/>
        </w:rPr>
        <w:fldChar w:fldCharType="begin"/>
      </w:r>
      <w:r>
        <w:rPr>
          <w:rFonts w:asciiTheme="majorHAnsi" w:hAnsiTheme="majorHAnsi" w:cstheme="majorHAnsi"/>
          <w:szCs w:val="20"/>
        </w:rPr>
        <w:instrText xml:space="preserve"> TOC \o "1-3" \h \z \u </w:instrText>
      </w:r>
      <w:r>
        <w:rPr>
          <w:rFonts w:asciiTheme="majorHAnsi" w:hAnsiTheme="majorHAnsi" w:cstheme="majorHAnsi"/>
          <w:color w:val="2B579A"/>
          <w:szCs w:val="20"/>
          <w:shd w:val="clear" w:color="auto" w:fill="E6E6E6"/>
        </w:rPr>
        <w:fldChar w:fldCharType="separate"/>
      </w:r>
      <w:hyperlink w:anchor="_Toc104980056" w:history="1">
        <w:r w:rsidR="00A804F0" w:rsidRPr="00BF578D">
          <w:rPr>
            <w:rStyle w:val="Hyperlink"/>
            <w:noProof/>
          </w:rPr>
          <w:t>1.</w:t>
        </w:r>
        <w:r w:rsidR="00A804F0">
          <w:rPr>
            <w:rFonts w:asciiTheme="minorHAnsi" w:eastAsiaTheme="minorEastAsia" w:hAnsiTheme="minorHAnsi" w:cstheme="minorBidi"/>
            <w:noProof/>
            <w:sz w:val="22"/>
            <w:lang w:eastAsia="nl-NL"/>
          </w:rPr>
          <w:tab/>
        </w:r>
        <w:r w:rsidR="00A804F0" w:rsidRPr="00BF578D">
          <w:rPr>
            <w:rStyle w:val="Hyperlink"/>
            <w:noProof/>
          </w:rPr>
          <w:t>Begrippen</w:t>
        </w:r>
        <w:r w:rsidR="00A804F0">
          <w:rPr>
            <w:noProof/>
            <w:webHidden/>
          </w:rPr>
          <w:tab/>
        </w:r>
        <w:r w:rsidR="00A804F0">
          <w:rPr>
            <w:noProof/>
            <w:webHidden/>
          </w:rPr>
          <w:fldChar w:fldCharType="begin"/>
        </w:r>
        <w:r w:rsidR="00A804F0">
          <w:rPr>
            <w:noProof/>
            <w:webHidden/>
          </w:rPr>
          <w:instrText xml:space="preserve"> PAGEREF _Toc104980056 \h </w:instrText>
        </w:r>
        <w:r w:rsidR="00A804F0">
          <w:rPr>
            <w:noProof/>
            <w:webHidden/>
          </w:rPr>
        </w:r>
        <w:r w:rsidR="00A804F0">
          <w:rPr>
            <w:noProof/>
            <w:webHidden/>
          </w:rPr>
          <w:fldChar w:fldCharType="separate"/>
        </w:r>
        <w:r w:rsidR="00A804F0">
          <w:rPr>
            <w:noProof/>
            <w:webHidden/>
          </w:rPr>
          <w:t>3</w:t>
        </w:r>
        <w:r w:rsidR="00A804F0">
          <w:rPr>
            <w:noProof/>
            <w:webHidden/>
          </w:rPr>
          <w:fldChar w:fldCharType="end"/>
        </w:r>
      </w:hyperlink>
    </w:p>
    <w:p w14:paraId="1EC52B13" w14:textId="3CCA8832" w:rsidR="00A804F0" w:rsidRDefault="00A804F0">
      <w:pPr>
        <w:pStyle w:val="Inhopg1"/>
        <w:tabs>
          <w:tab w:val="left" w:pos="440"/>
          <w:tab w:val="right" w:leader="dot" w:pos="9062"/>
        </w:tabs>
        <w:rPr>
          <w:rFonts w:asciiTheme="minorHAnsi" w:eastAsiaTheme="minorEastAsia" w:hAnsiTheme="minorHAnsi" w:cstheme="minorBidi"/>
          <w:noProof/>
          <w:sz w:val="22"/>
          <w:lang w:eastAsia="nl-NL"/>
        </w:rPr>
      </w:pPr>
      <w:hyperlink w:anchor="_Toc104980057" w:history="1">
        <w:r w:rsidRPr="00BF578D">
          <w:rPr>
            <w:rStyle w:val="Hyperlink"/>
            <w:noProof/>
          </w:rPr>
          <w:t>2.</w:t>
        </w:r>
        <w:r>
          <w:rPr>
            <w:rFonts w:asciiTheme="minorHAnsi" w:eastAsiaTheme="minorEastAsia" w:hAnsiTheme="minorHAnsi" w:cstheme="minorBidi"/>
            <w:noProof/>
            <w:sz w:val="22"/>
            <w:lang w:eastAsia="nl-NL"/>
          </w:rPr>
          <w:tab/>
        </w:r>
        <w:r w:rsidRPr="00BF578D">
          <w:rPr>
            <w:rStyle w:val="Hyperlink"/>
            <w:noProof/>
          </w:rPr>
          <w:t>Voorwerp van de Overeenkomst</w:t>
        </w:r>
        <w:r>
          <w:rPr>
            <w:noProof/>
            <w:webHidden/>
          </w:rPr>
          <w:tab/>
        </w:r>
        <w:r>
          <w:rPr>
            <w:noProof/>
            <w:webHidden/>
          </w:rPr>
          <w:fldChar w:fldCharType="begin"/>
        </w:r>
        <w:r>
          <w:rPr>
            <w:noProof/>
            <w:webHidden/>
          </w:rPr>
          <w:instrText xml:space="preserve"> PAGEREF _Toc104980057 \h </w:instrText>
        </w:r>
        <w:r>
          <w:rPr>
            <w:noProof/>
            <w:webHidden/>
          </w:rPr>
        </w:r>
        <w:r>
          <w:rPr>
            <w:noProof/>
            <w:webHidden/>
          </w:rPr>
          <w:fldChar w:fldCharType="separate"/>
        </w:r>
        <w:r>
          <w:rPr>
            <w:noProof/>
            <w:webHidden/>
          </w:rPr>
          <w:t>3</w:t>
        </w:r>
        <w:r>
          <w:rPr>
            <w:noProof/>
            <w:webHidden/>
          </w:rPr>
          <w:fldChar w:fldCharType="end"/>
        </w:r>
      </w:hyperlink>
    </w:p>
    <w:p w14:paraId="0D124B60" w14:textId="7ABADCB5" w:rsidR="00A804F0" w:rsidRDefault="00A804F0">
      <w:pPr>
        <w:pStyle w:val="Inhopg1"/>
        <w:tabs>
          <w:tab w:val="left" w:pos="440"/>
          <w:tab w:val="right" w:leader="dot" w:pos="9062"/>
        </w:tabs>
        <w:rPr>
          <w:rFonts w:asciiTheme="minorHAnsi" w:eastAsiaTheme="minorEastAsia" w:hAnsiTheme="minorHAnsi" w:cstheme="minorBidi"/>
          <w:noProof/>
          <w:sz w:val="22"/>
          <w:lang w:eastAsia="nl-NL"/>
        </w:rPr>
      </w:pPr>
      <w:hyperlink w:anchor="_Toc104980058" w:history="1">
        <w:r w:rsidRPr="00BF578D">
          <w:rPr>
            <w:rStyle w:val="Hyperlink"/>
            <w:noProof/>
          </w:rPr>
          <w:t>3.</w:t>
        </w:r>
        <w:r>
          <w:rPr>
            <w:rFonts w:asciiTheme="minorHAnsi" w:eastAsiaTheme="minorEastAsia" w:hAnsiTheme="minorHAnsi" w:cstheme="minorBidi"/>
            <w:noProof/>
            <w:sz w:val="22"/>
            <w:lang w:eastAsia="nl-NL"/>
          </w:rPr>
          <w:tab/>
        </w:r>
        <w:r w:rsidRPr="00BF578D">
          <w:rPr>
            <w:rStyle w:val="Hyperlink"/>
            <w:noProof/>
          </w:rPr>
          <w:t>Contactpersonen en rapportage</w:t>
        </w:r>
        <w:r>
          <w:rPr>
            <w:noProof/>
            <w:webHidden/>
          </w:rPr>
          <w:tab/>
        </w:r>
        <w:r>
          <w:rPr>
            <w:noProof/>
            <w:webHidden/>
          </w:rPr>
          <w:fldChar w:fldCharType="begin"/>
        </w:r>
        <w:r>
          <w:rPr>
            <w:noProof/>
            <w:webHidden/>
          </w:rPr>
          <w:instrText xml:space="preserve"> PAGEREF _Toc104980058 \h </w:instrText>
        </w:r>
        <w:r>
          <w:rPr>
            <w:noProof/>
            <w:webHidden/>
          </w:rPr>
        </w:r>
        <w:r>
          <w:rPr>
            <w:noProof/>
            <w:webHidden/>
          </w:rPr>
          <w:fldChar w:fldCharType="separate"/>
        </w:r>
        <w:r>
          <w:rPr>
            <w:noProof/>
            <w:webHidden/>
          </w:rPr>
          <w:t>4</w:t>
        </w:r>
        <w:r>
          <w:rPr>
            <w:noProof/>
            <w:webHidden/>
          </w:rPr>
          <w:fldChar w:fldCharType="end"/>
        </w:r>
      </w:hyperlink>
    </w:p>
    <w:p w14:paraId="11E262B1" w14:textId="202BE3B0" w:rsidR="00A804F0" w:rsidRDefault="00A804F0">
      <w:pPr>
        <w:pStyle w:val="Inhopg1"/>
        <w:tabs>
          <w:tab w:val="left" w:pos="440"/>
          <w:tab w:val="right" w:leader="dot" w:pos="9062"/>
        </w:tabs>
        <w:rPr>
          <w:rFonts w:asciiTheme="minorHAnsi" w:eastAsiaTheme="minorEastAsia" w:hAnsiTheme="minorHAnsi" w:cstheme="minorBidi"/>
          <w:noProof/>
          <w:sz w:val="22"/>
          <w:lang w:eastAsia="nl-NL"/>
        </w:rPr>
      </w:pPr>
      <w:hyperlink w:anchor="_Toc104980059" w:history="1">
        <w:r w:rsidRPr="00BF578D">
          <w:rPr>
            <w:rStyle w:val="Hyperlink"/>
            <w:noProof/>
          </w:rPr>
          <w:t>4.</w:t>
        </w:r>
        <w:r>
          <w:rPr>
            <w:rFonts w:asciiTheme="minorHAnsi" w:eastAsiaTheme="minorEastAsia" w:hAnsiTheme="minorHAnsi" w:cstheme="minorBidi"/>
            <w:noProof/>
            <w:sz w:val="22"/>
            <w:lang w:eastAsia="nl-NL"/>
          </w:rPr>
          <w:tab/>
        </w:r>
        <w:r w:rsidRPr="00BF578D">
          <w:rPr>
            <w:rStyle w:val="Hyperlink"/>
            <w:noProof/>
          </w:rPr>
          <w:t>Inwerkingtreding en duur van de Overeenkomst</w:t>
        </w:r>
        <w:r>
          <w:rPr>
            <w:noProof/>
            <w:webHidden/>
          </w:rPr>
          <w:tab/>
        </w:r>
        <w:r>
          <w:rPr>
            <w:noProof/>
            <w:webHidden/>
          </w:rPr>
          <w:fldChar w:fldCharType="begin"/>
        </w:r>
        <w:r>
          <w:rPr>
            <w:noProof/>
            <w:webHidden/>
          </w:rPr>
          <w:instrText xml:space="preserve"> PAGEREF _Toc104980059 \h </w:instrText>
        </w:r>
        <w:r>
          <w:rPr>
            <w:noProof/>
            <w:webHidden/>
          </w:rPr>
        </w:r>
        <w:r>
          <w:rPr>
            <w:noProof/>
            <w:webHidden/>
          </w:rPr>
          <w:fldChar w:fldCharType="separate"/>
        </w:r>
        <w:r>
          <w:rPr>
            <w:noProof/>
            <w:webHidden/>
          </w:rPr>
          <w:t>4</w:t>
        </w:r>
        <w:r>
          <w:rPr>
            <w:noProof/>
            <w:webHidden/>
          </w:rPr>
          <w:fldChar w:fldCharType="end"/>
        </w:r>
      </w:hyperlink>
    </w:p>
    <w:p w14:paraId="34F0D859" w14:textId="2CFA01B3" w:rsidR="00A804F0" w:rsidRDefault="00A804F0">
      <w:pPr>
        <w:pStyle w:val="Inhopg1"/>
        <w:tabs>
          <w:tab w:val="left" w:pos="440"/>
          <w:tab w:val="right" w:leader="dot" w:pos="9062"/>
        </w:tabs>
        <w:rPr>
          <w:rFonts w:asciiTheme="minorHAnsi" w:eastAsiaTheme="minorEastAsia" w:hAnsiTheme="minorHAnsi" w:cstheme="minorBidi"/>
          <w:noProof/>
          <w:sz w:val="22"/>
          <w:lang w:eastAsia="nl-NL"/>
        </w:rPr>
      </w:pPr>
      <w:hyperlink w:anchor="_Toc104980060" w:history="1">
        <w:r w:rsidRPr="00BF578D">
          <w:rPr>
            <w:rStyle w:val="Hyperlink"/>
            <w:noProof/>
          </w:rPr>
          <w:t>5.</w:t>
        </w:r>
        <w:r>
          <w:rPr>
            <w:rFonts w:asciiTheme="minorHAnsi" w:eastAsiaTheme="minorEastAsia" w:hAnsiTheme="minorHAnsi" w:cstheme="minorBidi"/>
            <w:noProof/>
            <w:sz w:val="22"/>
            <w:lang w:eastAsia="nl-NL"/>
          </w:rPr>
          <w:tab/>
        </w:r>
        <w:r w:rsidRPr="00BF578D">
          <w:rPr>
            <w:rStyle w:val="Hyperlink"/>
            <w:noProof/>
          </w:rPr>
          <w:t>Aflevering en Oplevering</w:t>
        </w:r>
        <w:r>
          <w:rPr>
            <w:noProof/>
            <w:webHidden/>
          </w:rPr>
          <w:tab/>
        </w:r>
        <w:r>
          <w:rPr>
            <w:noProof/>
            <w:webHidden/>
          </w:rPr>
          <w:fldChar w:fldCharType="begin"/>
        </w:r>
        <w:r>
          <w:rPr>
            <w:noProof/>
            <w:webHidden/>
          </w:rPr>
          <w:instrText xml:space="preserve"> PAGEREF _Toc104980060 \h </w:instrText>
        </w:r>
        <w:r>
          <w:rPr>
            <w:noProof/>
            <w:webHidden/>
          </w:rPr>
        </w:r>
        <w:r>
          <w:rPr>
            <w:noProof/>
            <w:webHidden/>
          </w:rPr>
          <w:fldChar w:fldCharType="separate"/>
        </w:r>
        <w:r>
          <w:rPr>
            <w:noProof/>
            <w:webHidden/>
          </w:rPr>
          <w:t>4</w:t>
        </w:r>
        <w:r>
          <w:rPr>
            <w:noProof/>
            <w:webHidden/>
          </w:rPr>
          <w:fldChar w:fldCharType="end"/>
        </w:r>
      </w:hyperlink>
    </w:p>
    <w:p w14:paraId="16A8A314" w14:textId="6F81D71B" w:rsidR="00A804F0" w:rsidRDefault="00A804F0">
      <w:pPr>
        <w:pStyle w:val="Inhopg1"/>
        <w:tabs>
          <w:tab w:val="left" w:pos="440"/>
          <w:tab w:val="right" w:leader="dot" w:pos="9062"/>
        </w:tabs>
        <w:rPr>
          <w:rFonts w:asciiTheme="minorHAnsi" w:eastAsiaTheme="minorEastAsia" w:hAnsiTheme="minorHAnsi" w:cstheme="minorBidi"/>
          <w:noProof/>
          <w:sz w:val="22"/>
          <w:lang w:eastAsia="nl-NL"/>
        </w:rPr>
      </w:pPr>
      <w:hyperlink w:anchor="_Toc104980061" w:history="1">
        <w:r w:rsidRPr="00BF578D">
          <w:rPr>
            <w:rStyle w:val="Hyperlink"/>
            <w:noProof/>
          </w:rPr>
          <w:t>6.</w:t>
        </w:r>
        <w:r>
          <w:rPr>
            <w:rFonts w:asciiTheme="minorHAnsi" w:eastAsiaTheme="minorEastAsia" w:hAnsiTheme="minorHAnsi" w:cstheme="minorBidi"/>
            <w:noProof/>
            <w:sz w:val="22"/>
            <w:lang w:eastAsia="nl-NL"/>
          </w:rPr>
          <w:tab/>
        </w:r>
        <w:r w:rsidRPr="00BF578D">
          <w:rPr>
            <w:rStyle w:val="Hyperlink"/>
            <w:noProof/>
          </w:rPr>
          <w:t>Acceptatie</w:t>
        </w:r>
        <w:r>
          <w:rPr>
            <w:noProof/>
            <w:webHidden/>
          </w:rPr>
          <w:tab/>
        </w:r>
        <w:r>
          <w:rPr>
            <w:noProof/>
            <w:webHidden/>
          </w:rPr>
          <w:fldChar w:fldCharType="begin"/>
        </w:r>
        <w:r>
          <w:rPr>
            <w:noProof/>
            <w:webHidden/>
          </w:rPr>
          <w:instrText xml:space="preserve"> PAGEREF _Toc104980061 \h </w:instrText>
        </w:r>
        <w:r>
          <w:rPr>
            <w:noProof/>
            <w:webHidden/>
          </w:rPr>
        </w:r>
        <w:r>
          <w:rPr>
            <w:noProof/>
            <w:webHidden/>
          </w:rPr>
          <w:fldChar w:fldCharType="separate"/>
        </w:r>
        <w:r>
          <w:rPr>
            <w:noProof/>
            <w:webHidden/>
          </w:rPr>
          <w:t>5</w:t>
        </w:r>
        <w:r>
          <w:rPr>
            <w:noProof/>
            <w:webHidden/>
          </w:rPr>
          <w:fldChar w:fldCharType="end"/>
        </w:r>
      </w:hyperlink>
    </w:p>
    <w:p w14:paraId="5E84FA73" w14:textId="17957FBF" w:rsidR="00A804F0" w:rsidRDefault="00A804F0">
      <w:pPr>
        <w:pStyle w:val="Inhopg1"/>
        <w:tabs>
          <w:tab w:val="left" w:pos="440"/>
          <w:tab w:val="right" w:leader="dot" w:pos="9062"/>
        </w:tabs>
        <w:rPr>
          <w:rFonts w:asciiTheme="minorHAnsi" w:eastAsiaTheme="minorEastAsia" w:hAnsiTheme="minorHAnsi" w:cstheme="minorBidi"/>
          <w:noProof/>
          <w:sz w:val="22"/>
          <w:lang w:eastAsia="nl-NL"/>
        </w:rPr>
      </w:pPr>
      <w:hyperlink w:anchor="_Toc104980062" w:history="1">
        <w:r w:rsidRPr="00BF578D">
          <w:rPr>
            <w:rStyle w:val="Hyperlink"/>
            <w:noProof/>
          </w:rPr>
          <w:t>7.</w:t>
        </w:r>
        <w:r>
          <w:rPr>
            <w:rFonts w:asciiTheme="minorHAnsi" w:eastAsiaTheme="minorEastAsia" w:hAnsiTheme="minorHAnsi" w:cstheme="minorBidi"/>
            <w:noProof/>
            <w:sz w:val="22"/>
            <w:lang w:eastAsia="nl-NL"/>
          </w:rPr>
          <w:tab/>
        </w:r>
        <w:r w:rsidRPr="00BF578D">
          <w:rPr>
            <w:rStyle w:val="Hyperlink"/>
            <w:noProof/>
          </w:rPr>
          <w:t>Vergoeding</w:t>
        </w:r>
        <w:r>
          <w:rPr>
            <w:noProof/>
            <w:webHidden/>
          </w:rPr>
          <w:tab/>
        </w:r>
        <w:r>
          <w:rPr>
            <w:noProof/>
            <w:webHidden/>
          </w:rPr>
          <w:fldChar w:fldCharType="begin"/>
        </w:r>
        <w:r>
          <w:rPr>
            <w:noProof/>
            <w:webHidden/>
          </w:rPr>
          <w:instrText xml:space="preserve"> PAGEREF _Toc104980062 \h </w:instrText>
        </w:r>
        <w:r>
          <w:rPr>
            <w:noProof/>
            <w:webHidden/>
          </w:rPr>
        </w:r>
        <w:r>
          <w:rPr>
            <w:noProof/>
            <w:webHidden/>
          </w:rPr>
          <w:fldChar w:fldCharType="separate"/>
        </w:r>
        <w:r>
          <w:rPr>
            <w:noProof/>
            <w:webHidden/>
          </w:rPr>
          <w:t>5</w:t>
        </w:r>
        <w:r>
          <w:rPr>
            <w:noProof/>
            <w:webHidden/>
          </w:rPr>
          <w:fldChar w:fldCharType="end"/>
        </w:r>
      </w:hyperlink>
    </w:p>
    <w:p w14:paraId="2E88F2DB" w14:textId="7275C0A4" w:rsidR="00A804F0" w:rsidRDefault="00A804F0">
      <w:pPr>
        <w:pStyle w:val="Inhopg1"/>
        <w:tabs>
          <w:tab w:val="left" w:pos="440"/>
          <w:tab w:val="right" w:leader="dot" w:pos="9062"/>
        </w:tabs>
        <w:rPr>
          <w:rFonts w:asciiTheme="minorHAnsi" w:eastAsiaTheme="minorEastAsia" w:hAnsiTheme="minorHAnsi" w:cstheme="minorBidi"/>
          <w:noProof/>
          <w:sz w:val="22"/>
          <w:lang w:eastAsia="nl-NL"/>
        </w:rPr>
      </w:pPr>
      <w:hyperlink w:anchor="_Toc104980063" w:history="1">
        <w:r w:rsidRPr="00BF578D">
          <w:rPr>
            <w:rStyle w:val="Hyperlink"/>
            <w:noProof/>
          </w:rPr>
          <w:t>8.</w:t>
        </w:r>
        <w:r>
          <w:rPr>
            <w:rFonts w:asciiTheme="minorHAnsi" w:eastAsiaTheme="minorEastAsia" w:hAnsiTheme="minorHAnsi" w:cstheme="minorBidi"/>
            <w:noProof/>
            <w:sz w:val="22"/>
            <w:lang w:eastAsia="nl-NL"/>
          </w:rPr>
          <w:tab/>
        </w:r>
        <w:r w:rsidRPr="00BF578D">
          <w:rPr>
            <w:rStyle w:val="Hyperlink"/>
            <w:noProof/>
          </w:rPr>
          <w:t>Facturering, verschuldigdheid en betaling</w:t>
        </w:r>
        <w:r>
          <w:rPr>
            <w:noProof/>
            <w:webHidden/>
          </w:rPr>
          <w:tab/>
        </w:r>
        <w:r>
          <w:rPr>
            <w:noProof/>
            <w:webHidden/>
          </w:rPr>
          <w:fldChar w:fldCharType="begin"/>
        </w:r>
        <w:r>
          <w:rPr>
            <w:noProof/>
            <w:webHidden/>
          </w:rPr>
          <w:instrText xml:space="preserve"> PAGEREF _Toc104980063 \h </w:instrText>
        </w:r>
        <w:r>
          <w:rPr>
            <w:noProof/>
            <w:webHidden/>
          </w:rPr>
        </w:r>
        <w:r>
          <w:rPr>
            <w:noProof/>
            <w:webHidden/>
          </w:rPr>
          <w:fldChar w:fldCharType="separate"/>
        </w:r>
        <w:r>
          <w:rPr>
            <w:noProof/>
            <w:webHidden/>
          </w:rPr>
          <w:t>6</w:t>
        </w:r>
        <w:r>
          <w:rPr>
            <w:noProof/>
            <w:webHidden/>
          </w:rPr>
          <w:fldChar w:fldCharType="end"/>
        </w:r>
      </w:hyperlink>
    </w:p>
    <w:p w14:paraId="56D996AC" w14:textId="1BE4A007" w:rsidR="00A804F0" w:rsidRDefault="00A804F0">
      <w:pPr>
        <w:pStyle w:val="Inhopg1"/>
        <w:tabs>
          <w:tab w:val="left" w:pos="440"/>
          <w:tab w:val="right" w:leader="dot" w:pos="9062"/>
        </w:tabs>
        <w:rPr>
          <w:rFonts w:asciiTheme="minorHAnsi" w:eastAsiaTheme="minorEastAsia" w:hAnsiTheme="minorHAnsi" w:cstheme="minorBidi"/>
          <w:noProof/>
          <w:sz w:val="22"/>
          <w:lang w:eastAsia="nl-NL"/>
        </w:rPr>
      </w:pPr>
      <w:hyperlink w:anchor="_Toc104980064" w:history="1">
        <w:r w:rsidRPr="00BF578D">
          <w:rPr>
            <w:rStyle w:val="Hyperlink"/>
            <w:noProof/>
          </w:rPr>
          <w:t>9.</w:t>
        </w:r>
        <w:r>
          <w:rPr>
            <w:rFonts w:asciiTheme="minorHAnsi" w:eastAsiaTheme="minorEastAsia" w:hAnsiTheme="minorHAnsi" w:cstheme="minorBidi"/>
            <w:noProof/>
            <w:sz w:val="22"/>
            <w:lang w:eastAsia="nl-NL"/>
          </w:rPr>
          <w:tab/>
        </w:r>
        <w:r w:rsidRPr="00BF578D">
          <w:rPr>
            <w:rStyle w:val="Hyperlink"/>
            <w:noProof/>
          </w:rPr>
          <w:t>Algemene en bijzondere voorwaarden</w:t>
        </w:r>
        <w:r>
          <w:rPr>
            <w:noProof/>
            <w:webHidden/>
          </w:rPr>
          <w:tab/>
        </w:r>
        <w:r>
          <w:rPr>
            <w:noProof/>
            <w:webHidden/>
          </w:rPr>
          <w:fldChar w:fldCharType="begin"/>
        </w:r>
        <w:r>
          <w:rPr>
            <w:noProof/>
            <w:webHidden/>
          </w:rPr>
          <w:instrText xml:space="preserve"> PAGEREF _Toc104980064 \h </w:instrText>
        </w:r>
        <w:r>
          <w:rPr>
            <w:noProof/>
            <w:webHidden/>
          </w:rPr>
        </w:r>
        <w:r>
          <w:rPr>
            <w:noProof/>
            <w:webHidden/>
          </w:rPr>
          <w:fldChar w:fldCharType="separate"/>
        </w:r>
        <w:r>
          <w:rPr>
            <w:noProof/>
            <w:webHidden/>
          </w:rPr>
          <w:t>6</w:t>
        </w:r>
        <w:r>
          <w:rPr>
            <w:noProof/>
            <w:webHidden/>
          </w:rPr>
          <w:fldChar w:fldCharType="end"/>
        </w:r>
      </w:hyperlink>
    </w:p>
    <w:p w14:paraId="74761986" w14:textId="32F9CC96" w:rsidR="00A804F0" w:rsidRDefault="00A804F0">
      <w:pPr>
        <w:pStyle w:val="Inhopg1"/>
        <w:tabs>
          <w:tab w:val="left" w:pos="660"/>
          <w:tab w:val="right" w:leader="dot" w:pos="9062"/>
        </w:tabs>
        <w:rPr>
          <w:rFonts w:asciiTheme="minorHAnsi" w:eastAsiaTheme="minorEastAsia" w:hAnsiTheme="minorHAnsi" w:cstheme="minorBidi"/>
          <w:noProof/>
          <w:sz w:val="22"/>
          <w:lang w:eastAsia="nl-NL"/>
        </w:rPr>
      </w:pPr>
      <w:hyperlink w:anchor="_Toc104980065" w:history="1">
        <w:r w:rsidRPr="00BF578D">
          <w:rPr>
            <w:rStyle w:val="Hyperlink"/>
            <w:noProof/>
          </w:rPr>
          <w:t>10.</w:t>
        </w:r>
        <w:r>
          <w:rPr>
            <w:rFonts w:asciiTheme="minorHAnsi" w:eastAsiaTheme="minorEastAsia" w:hAnsiTheme="minorHAnsi" w:cstheme="minorBidi"/>
            <w:noProof/>
            <w:sz w:val="22"/>
            <w:lang w:eastAsia="nl-NL"/>
          </w:rPr>
          <w:tab/>
        </w:r>
        <w:r w:rsidRPr="00BF578D">
          <w:rPr>
            <w:rStyle w:val="Hyperlink"/>
            <w:noProof/>
          </w:rPr>
          <w:t>Overige bepalingen</w:t>
        </w:r>
        <w:r>
          <w:rPr>
            <w:noProof/>
            <w:webHidden/>
          </w:rPr>
          <w:tab/>
        </w:r>
        <w:r>
          <w:rPr>
            <w:noProof/>
            <w:webHidden/>
          </w:rPr>
          <w:fldChar w:fldCharType="begin"/>
        </w:r>
        <w:r>
          <w:rPr>
            <w:noProof/>
            <w:webHidden/>
          </w:rPr>
          <w:instrText xml:space="preserve"> PAGEREF _Toc104980065 \h </w:instrText>
        </w:r>
        <w:r>
          <w:rPr>
            <w:noProof/>
            <w:webHidden/>
          </w:rPr>
        </w:r>
        <w:r>
          <w:rPr>
            <w:noProof/>
            <w:webHidden/>
          </w:rPr>
          <w:fldChar w:fldCharType="separate"/>
        </w:r>
        <w:r>
          <w:rPr>
            <w:noProof/>
            <w:webHidden/>
          </w:rPr>
          <w:t>7</w:t>
        </w:r>
        <w:r>
          <w:rPr>
            <w:noProof/>
            <w:webHidden/>
          </w:rPr>
          <w:fldChar w:fldCharType="end"/>
        </w:r>
      </w:hyperlink>
    </w:p>
    <w:p w14:paraId="71BE3019" w14:textId="230D5644" w:rsidR="00A804F0" w:rsidRDefault="00A804F0">
      <w:pPr>
        <w:pStyle w:val="Inhopg1"/>
        <w:tabs>
          <w:tab w:val="right" w:leader="dot" w:pos="9062"/>
        </w:tabs>
        <w:rPr>
          <w:rFonts w:asciiTheme="minorHAnsi" w:eastAsiaTheme="minorEastAsia" w:hAnsiTheme="minorHAnsi" w:cstheme="minorBidi"/>
          <w:noProof/>
          <w:sz w:val="22"/>
          <w:lang w:eastAsia="nl-NL"/>
        </w:rPr>
      </w:pPr>
      <w:hyperlink w:anchor="_Toc104980066" w:history="1">
        <w:r w:rsidRPr="00BF578D">
          <w:rPr>
            <w:rStyle w:val="Hyperlink"/>
            <w:noProof/>
          </w:rPr>
          <w:t>BIJLAGE Bestek</w:t>
        </w:r>
        <w:r>
          <w:rPr>
            <w:noProof/>
            <w:webHidden/>
          </w:rPr>
          <w:tab/>
        </w:r>
        <w:r>
          <w:rPr>
            <w:noProof/>
            <w:webHidden/>
          </w:rPr>
          <w:fldChar w:fldCharType="begin"/>
        </w:r>
        <w:r>
          <w:rPr>
            <w:noProof/>
            <w:webHidden/>
          </w:rPr>
          <w:instrText xml:space="preserve"> PAGEREF _Toc104980066 \h </w:instrText>
        </w:r>
        <w:r>
          <w:rPr>
            <w:noProof/>
            <w:webHidden/>
          </w:rPr>
        </w:r>
        <w:r>
          <w:rPr>
            <w:noProof/>
            <w:webHidden/>
          </w:rPr>
          <w:fldChar w:fldCharType="separate"/>
        </w:r>
        <w:r>
          <w:rPr>
            <w:noProof/>
            <w:webHidden/>
          </w:rPr>
          <w:t>10</w:t>
        </w:r>
        <w:r>
          <w:rPr>
            <w:noProof/>
            <w:webHidden/>
          </w:rPr>
          <w:fldChar w:fldCharType="end"/>
        </w:r>
      </w:hyperlink>
    </w:p>
    <w:p w14:paraId="28482A31" w14:textId="16294811" w:rsidR="00A804F0" w:rsidRDefault="00A804F0">
      <w:pPr>
        <w:pStyle w:val="Inhopg1"/>
        <w:tabs>
          <w:tab w:val="right" w:leader="dot" w:pos="9062"/>
        </w:tabs>
        <w:rPr>
          <w:rFonts w:asciiTheme="minorHAnsi" w:eastAsiaTheme="minorEastAsia" w:hAnsiTheme="minorHAnsi" w:cstheme="minorBidi"/>
          <w:noProof/>
          <w:sz w:val="22"/>
          <w:lang w:eastAsia="nl-NL"/>
        </w:rPr>
      </w:pPr>
      <w:hyperlink w:anchor="_Toc104980067" w:history="1">
        <w:r w:rsidRPr="00BF578D">
          <w:rPr>
            <w:rStyle w:val="Hyperlink"/>
            <w:noProof/>
          </w:rPr>
          <w:t>BIJLAGE Contactpersonen</w:t>
        </w:r>
        <w:r>
          <w:rPr>
            <w:noProof/>
            <w:webHidden/>
          </w:rPr>
          <w:tab/>
        </w:r>
        <w:r>
          <w:rPr>
            <w:noProof/>
            <w:webHidden/>
          </w:rPr>
          <w:fldChar w:fldCharType="begin"/>
        </w:r>
        <w:r>
          <w:rPr>
            <w:noProof/>
            <w:webHidden/>
          </w:rPr>
          <w:instrText xml:space="preserve"> PAGEREF _Toc104980067 \h </w:instrText>
        </w:r>
        <w:r>
          <w:rPr>
            <w:noProof/>
            <w:webHidden/>
          </w:rPr>
        </w:r>
        <w:r>
          <w:rPr>
            <w:noProof/>
            <w:webHidden/>
          </w:rPr>
          <w:fldChar w:fldCharType="separate"/>
        </w:r>
        <w:r>
          <w:rPr>
            <w:noProof/>
            <w:webHidden/>
          </w:rPr>
          <w:t>10</w:t>
        </w:r>
        <w:r>
          <w:rPr>
            <w:noProof/>
            <w:webHidden/>
          </w:rPr>
          <w:fldChar w:fldCharType="end"/>
        </w:r>
      </w:hyperlink>
    </w:p>
    <w:p w14:paraId="73875E0F" w14:textId="2C927586" w:rsidR="00A804F0" w:rsidRDefault="00A804F0">
      <w:pPr>
        <w:pStyle w:val="Inhopg1"/>
        <w:tabs>
          <w:tab w:val="right" w:leader="dot" w:pos="9062"/>
        </w:tabs>
        <w:rPr>
          <w:rFonts w:asciiTheme="minorHAnsi" w:eastAsiaTheme="minorEastAsia" w:hAnsiTheme="minorHAnsi" w:cstheme="minorBidi"/>
          <w:noProof/>
          <w:sz w:val="22"/>
          <w:lang w:eastAsia="nl-NL"/>
        </w:rPr>
      </w:pPr>
      <w:hyperlink w:anchor="_Toc104980068" w:history="1">
        <w:r w:rsidRPr="00BF578D">
          <w:rPr>
            <w:rStyle w:val="Hyperlink"/>
            <w:noProof/>
          </w:rPr>
          <w:t>BIJLAGE Voorwaarden</w:t>
        </w:r>
        <w:r>
          <w:rPr>
            <w:noProof/>
            <w:webHidden/>
          </w:rPr>
          <w:tab/>
        </w:r>
        <w:r>
          <w:rPr>
            <w:noProof/>
            <w:webHidden/>
          </w:rPr>
          <w:fldChar w:fldCharType="begin"/>
        </w:r>
        <w:r>
          <w:rPr>
            <w:noProof/>
            <w:webHidden/>
          </w:rPr>
          <w:instrText xml:space="preserve"> PAGEREF _Toc104980068 \h </w:instrText>
        </w:r>
        <w:r>
          <w:rPr>
            <w:noProof/>
            <w:webHidden/>
          </w:rPr>
        </w:r>
        <w:r>
          <w:rPr>
            <w:noProof/>
            <w:webHidden/>
          </w:rPr>
          <w:fldChar w:fldCharType="separate"/>
        </w:r>
        <w:r>
          <w:rPr>
            <w:noProof/>
            <w:webHidden/>
          </w:rPr>
          <w:t>11</w:t>
        </w:r>
        <w:r>
          <w:rPr>
            <w:noProof/>
            <w:webHidden/>
          </w:rPr>
          <w:fldChar w:fldCharType="end"/>
        </w:r>
      </w:hyperlink>
    </w:p>
    <w:p w14:paraId="2B30517F" w14:textId="4F7BECFD" w:rsidR="00A804F0" w:rsidRDefault="00A804F0">
      <w:pPr>
        <w:pStyle w:val="Inhopg1"/>
        <w:tabs>
          <w:tab w:val="right" w:leader="dot" w:pos="9062"/>
        </w:tabs>
        <w:rPr>
          <w:rFonts w:asciiTheme="minorHAnsi" w:eastAsiaTheme="minorEastAsia" w:hAnsiTheme="minorHAnsi" w:cstheme="minorBidi"/>
          <w:noProof/>
          <w:sz w:val="22"/>
          <w:lang w:eastAsia="nl-NL"/>
        </w:rPr>
      </w:pPr>
      <w:hyperlink w:anchor="_Toc104980069" w:history="1">
        <w:r w:rsidRPr="00BF578D">
          <w:rPr>
            <w:rStyle w:val="Hyperlink"/>
            <w:noProof/>
          </w:rPr>
          <w:t>BIJLAGE Service level agreement (SLA)</w:t>
        </w:r>
        <w:r>
          <w:rPr>
            <w:noProof/>
            <w:webHidden/>
          </w:rPr>
          <w:tab/>
        </w:r>
        <w:r>
          <w:rPr>
            <w:noProof/>
            <w:webHidden/>
          </w:rPr>
          <w:fldChar w:fldCharType="begin"/>
        </w:r>
        <w:r>
          <w:rPr>
            <w:noProof/>
            <w:webHidden/>
          </w:rPr>
          <w:instrText xml:space="preserve"> PAGEREF _Toc104980069 \h </w:instrText>
        </w:r>
        <w:r>
          <w:rPr>
            <w:noProof/>
            <w:webHidden/>
          </w:rPr>
        </w:r>
        <w:r>
          <w:rPr>
            <w:noProof/>
            <w:webHidden/>
          </w:rPr>
          <w:fldChar w:fldCharType="separate"/>
        </w:r>
        <w:r>
          <w:rPr>
            <w:noProof/>
            <w:webHidden/>
          </w:rPr>
          <w:t>11</w:t>
        </w:r>
        <w:r>
          <w:rPr>
            <w:noProof/>
            <w:webHidden/>
          </w:rPr>
          <w:fldChar w:fldCharType="end"/>
        </w:r>
      </w:hyperlink>
    </w:p>
    <w:p w14:paraId="77B34C46" w14:textId="0811C601" w:rsidR="00A804F0" w:rsidRDefault="00A804F0">
      <w:pPr>
        <w:pStyle w:val="Inhopg1"/>
        <w:tabs>
          <w:tab w:val="right" w:leader="dot" w:pos="9062"/>
        </w:tabs>
        <w:rPr>
          <w:rFonts w:asciiTheme="minorHAnsi" w:eastAsiaTheme="minorEastAsia" w:hAnsiTheme="minorHAnsi" w:cstheme="minorBidi"/>
          <w:noProof/>
          <w:sz w:val="22"/>
          <w:lang w:eastAsia="nl-NL"/>
        </w:rPr>
      </w:pPr>
      <w:hyperlink w:anchor="_Toc104980070" w:history="1">
        <w:r w:rsidRPr="00BF578D">
          <w:rPr>
            <w:rStyle w:val="Hyperlink"/>
            <w:noProof/>
          </w:rPr>
          <w:t>BIJLAGE Dossier Afspraken en Procedures (DAP)</w:t>
        </w:r>
        <w:r>
          <w:rPr>
            <w:noProof/>
            <w:webHidden/>
          </w:rPr>
          <w:tab/>
        </w:r>
        <w:r>
          <w:rPr>
            <w:noProof/>
            <w:webHidden/>
          </w:rPr>
          <w:fldChar w:fldCharType="begin"/>
        </w:r>
        <w:r>
          <w:rPr>
            <w:noProof/>
            <w:webHidden/>
          </w:rPr>
          <w:instrText xml:space="preserve"> PAGEREF _Toc104980070 \h </w:instrText>
        </w:r>
        <w:r>
          <w:rPr>
            <w:noProof/>
            <w:webHidden/>
          </w:rPr>
        </w:r>
        <w:r>
          <w:rPr>
            <w:noProof/>
            <w:webHidden/>
          </w:rPr>
          <w:fldChar w:fldCharType="separate"/>
        </w:r>
        <w:r>
          <w:rPr>
            <w:noProof/>
            <w:webHidden/>
          </w:rPr>
          <w:t>11</w:t>
        </w:r>
        <w:r>
          <w:rPr>
            <w:noProof/>
            <w:webHidden/>
          </w:rPr>
          <w:fldChar w:fldCharType="end"/>
        </w:r>
      </w:hyperlink>
    </w:p>
    <w:p w14:paraId="34822326" w14:textId="7DD91A5F" w:rsidR="00A804F0" w:rsidRDefault="00A804F0">
      <w:pPr>
        <w:pStyle w:val="Inhopg1"/>
        <w:tabs>
          <w:tab w:val="right" w:leader="dot" w:pos="9062"/>
        </w:tabs>
        <w:rPr>
          <w:rFonts w:asciiTheme="minorHAnsi" w:eastAsiaTheme="minorEastAsia" w:hAnsiTheme="minorHAnsi" w:cstheme="minorBidi"/>
          <w:noProof/>
          <w:sz w:val="22"/>
          <w:lang w:eastAsia="nl-NL"/>
        </w:rPr>
      </w:pPr>
      <w:hyperlink w:anchor="_Toc104980071" w:history="1">
        <w:r w:rsidRPr="00BF578D">
          <w:rPr>
            <w:rStyle w:val="Hyperlink"/>
            <w:noProof/>
          </w:rPr>
          <w:t>BIJLAGE Aanbieding Wederpartij</w:t>
        </w:r>
        <w:r>
          <w:rPr>
            <w:noProof/>
            <w:webHidden/>
          </w:rPr>
          <w:tab/>
        </w:r>
        <w:r>
          <w:rPr>
            <w:noProof/>
            <w:webHidden/>
          </w:rPr>
          <w:fldChar w:fldCharType="begin"/>
        </w:r>
        <w:r>
          <w:rPr>
            <w:noProof/>
            <w:webHidden/>
          </w:rPr>
          <w:instrText xml:space="preserve"> PAGEREF _Toc104980071 \h </w:instrText>
        </w:r>
        <w:r>
          <w:rPr>
            <w:noProof/>
            <w:webHidden/>
          </w:rPr>
        </w:r>
        <w:r>
          <w:rPr>
            <w:noProof/>
            <w:webHidden/>
          </w:rPr>
          <w:fldChar w:fldCharType="separate"/>
        </w:r>
        <w:r>
          <w:rPr>
            <w:noProof/>
            <w:webHidden/>
          </w:rPr>
          <w:t>11</w:t>
        </w:r>
        <w:r>
          <w:rPr>
            <w:noProof/>
            <w:webHidden/>
          </w:rPr>
          <w:fldChar w:fldCharType="end"/>
        </w:r>
      </w:hyperlink>
    </w:p>
    <w:p w14:paraId="7F8B3D3F" w14:textId="79D2988D" w:rsidR="00A804F0" w:rsidRDefault="00A804F0">
      <w:pPr>
        <w:pStyle w:val="Inhopg1"/>
        <w:tabs>
          <w:tab w:val="right" w:leader="dot" w:pos="9062"/>
        </w:tabs>
        <w:rPr>
          <w:rFonts w:asciiTheme="minorHAnsi" w:eastAsiaTheme="minorEastAsia" w:hAnsiTheme="minorHAnsi" w:cstheme="minorBidi"/>
          <w:noProof/>
          <w:sz w:val="22"/>
          <w:lang w:eastAsia="nl-NL"/>
        </w:rPr>
      </w:pPr>
      <w:hyperlink w:anchor="_Toc104980072" w:history="1">
        <w:r w:rsidRPr="00BF578D">
          <w:rPr>
            <w:rStyle w:val="Hyperlink"/>
            <w:noProof/>
          </w:rPr>
          <w:t>BIJLAGE Verwerkersovereenkomst ProRail</w:t>
        </w:r>
        <w:r>
          <w:rPr>
            <w:noProof/>
            <w:webHidden/>
          </w:rPr>
          <w:tab/>
        </w:r>
        <w:r>
          <w:rPr>
            <w:noProof/>
            <w:webHidden/>
          </w:rPr>
          <w:fldChar w:fldCharType="begin"/>
        </w:r>
        <w:r>
          <w:rPr>
            <w:noProof/>
            <w:webHidden/>
          </w:rPr>
          <w:instrText xml:space="preserve"> PAGEREF _Toc104980072 \h </w:instrText>
        </w:r>
        <w:r>
          <w:rPr>
            <w:noProof/>
            <w:webHidden/>
          </w:rPr>
        </w:r>
        <w:r>
          <w:rPr>
            <w:noProof/>
            <w:webHidden/>
          </w:rPr>
          <w:fldChar w:fldCharType="separate"/>
        </w:r>
        <w:r>
          <w:rPr>
            <w:noProof/>
            <w:webHidden/>
          </w:rPr>
          <w:t>11</w:t>
        </w:r>
        <w:r>
          <w:rPr>
            <w:noProof/>
            <w:webHidden/>
          </w:rPr>
          <w:fldChar w:fldCharType="end"/>
        </w:r>
      </w:hyperlink>
    </w:p>
    <w:p w14:paraId="21C8E0F6" w14:textId="1BB98EED" w:rsidR="00D60F2D" w:rsidRPr="00447D35" w:rsidRDefault="00F60AE5" w:rsidP="000864AF">
      <w:pPr>
        <w:spacing w:after="0" w:line="240" w:lineRule="auto"/>
        <w:rPr>
          <w:rFonts w:asciiTheme="majorHAnsi" w:hAnsiTheme="majorHAnsi" w:cstheme="majorHAnsi"/>
          <w:sz w:val="18"/>
          <w:szCs w:val="20"/>
        </w:rPr>
      </w:pPr>
      <w:r>
        <w:rPr>
          <w:rFonts w:asciiTheme="majorHAnsi" w:hAnsiTheme="majorHAnsi" w:cstheme="majorHAnsi"/>
          <w:color w:val="2B579A"/>
          <w:sz w:val="18"/>
          <w:szCs w:val="20"/>
          <w:shd w:val="clear" w:color="auto" w:fill="E6E6E6"/>
        </w:rPr>
        <w:fldChar w:fldCharType="end"/>
      </w:r>
    </w:p>
    <w:p w14:paraId="326AFAF6" w14:textId="77777777" w:rsidR="00D60F2D" w:rsidRPr="00414A13" w:rsidRDefault="00DE5943" w:rsidP="00B645A5">
      <w:pPr>
        <w:spacing w:after="0" w:line="240" w:lineRule="auto"/>
        <w:ind w:left="567" w:hanging="567"/>
        <w:rPr>
          <w:rFonts w:ascii="Verdana" w:hAnsi="Verdana"/>
          <w:b/>
          <w:sz w:val="18"/>
          <w:szCs w:val="18"/>
        </w:rPr>
      </w:pPr>
      <w:r w:rsidRPr="00447D35">
        <w:rPr>
          <w:rFonts w:asciiTheme="majorHAnsi" w:hAnsiTheme="majorHAnsi" w:cstheme="majorHAnsi"/>
          <w:sz w:val="18"/>
          <w:szCs w:val="20"/>
        </w:rPr>
        <w:br w:type="page"/>
      </w:r>
      <w:r w:rsidR="00D60F2D" w:rsidRPr="00414A13">
        <w:rPr>
          <w:rFonts w:ascii="Verdana" w:hAnsi="Verdana"/>
          <w:b/>
          <w:sz w:val="18"/>
          <w:szCs w:val="18"/>
        </w:rPr>
        <w:lastRenderedPageBreak/>
        <w:t>Komen overeen:</w:t>
      </w:r>
    </w:p>
    <w:p w14:paraId="4D2A6EAE" w14:textId="77777777" w:rsidR="00DE5943" w:rsidRPr="00414A13" w:rsidRDefault="00DE5943" w:rsidP="00B645A5">
      <w:pPr>
        <w:spacing w:after="0" w:line="240" w:lineRule="auto"/>
        <w:ind w:left="567" w:hanging="567"/>
        <w:rPr>
          <w:rFonts w:ascii="Verdana" w:hAnsi="Verdana"/>
          <w:sz w:val="18"/>
          <w:szCs w:val="18"/>
        </w:rPr>
      </w:pPr>
    </w:p>
    <w:p w14:paraId="6FE4F5B4" w14:textId="77777777" w:rsidR="00D60F2D" w:rsidRDefault="00D60F2D" w:rsidP="00B645A5">
      <w:pPr>
        <w:pStyle w:val="Kop1"/>
        <w:numPr>
          <w:ilvl w:val="0"/>
          <w:numId w:val="2"/>
        </w:numPr>
        <w:spacing w:before="0" w:after="0" w:line="240" w:lineRule="auto"/>
        <w:ind w:left="567"/>
        <w:rPr>
          <w:rFonts w:ascii="Verdana" w:hAnsi="Verdana"/>
          <w:sz w:val="18"/>
          <w:szCs w:val="18"/>
        </w:rPr>
      </w:pPr>
      <w:bookmarkStart w:id="1" w:name="_Toc104980056"/>
      <w:r w:rsidRPr="00414A13">
        <w:rPr>
          <w:rFonts w:ascii="Verdana" w:hAnsi="Verdana"/>
          <w:sz w:val="18"/>
          <w:szCs w:val="18"/>
        </w:rPr>
        <w:t>Begrippen</w:t>
      </w:r>
      <w:bookmarkEnd w:id="1"/>
    </w:p>
    <w:p w14:paraId="3DB2FB31" w14:textId="77777777" w:rsidR="00A46DB5" w:rsidRPr="00A46DB5" w:rsidRDefault="00A46DB5" w:rsidP="00B645A5">
      <w:pPr>
        <w:spacing w:after="0" w:line="240" w:lineRule="auto"/>
      </w:pPr>
    </w:p>
    <w:p w14:paraId="165B69EF" w14:textId="76C41EA6" w:rsidR="00D60F2D" w:rsidRDefault="00D60F2D" w:rsidP="00B645A5">
      <w:pPr>
        <w:spacing w:after="0" w:line="240" w:lineRule="auto"/>
        <w:ind w:left="567"/>
        <w:rPr>
          <w:ins w:id="2" w:author="Messelaar, A.E. (Arwen)" w:date="2022-05-24T14:39:00Z"/>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E5388C" w:rsidRPr="00E5388C">
        <w:rPr>
          <w:rFonts w:ascii="Verdana" w:hAnsi="Verdana"/>
          <w:sz w:val="18"/>
          <w:szCs w:val="18"/>
        </w:rPr>
        <w:t>.</w:t>
      </w:r>
    </w:p>
    <w:p w14:paraId="5CD8CC6D" w14:textId="042750D6" w:rsidR="0032762E" w:rsidRDefault="0032762E" w:rsidP="00B645A5">
      <w:pPr>
        <w:spacing w:after="0" w:line="240" w:lineRule="auto"/>
        <w:ind w:left="567"/>
        <w:rPr>
          <w:ins w:id="3" w:author="Messelaar, A.E. (Arwen)" w:date="2022-05-24T14:39:00Z"/>
          <w:rFonts w:ascii="Verdana" w:hAnsi="Verdana"/>
          <w:sz w:val="18"/>
          <w:szCs w:val="18"/>
        </w:rPr>
      </w:pPr>
    </w:p>
    <w:tbl>
      <w:tblPr>
        <w:tblStyle w:val="Tabelraster"/>
        <w:tblW w:w="8363" w:type="dxa"/>
        <w:tblInd w:w="704" w:type="dxa"/>
        <w:tblLook w:val="04A0" w:firstRow="1" w:lastRow="0" w:firstColumn="1" w:lastColumn="0" w:noHBand="0" w:noVBand="1"/>
      </w:tblPr>
      <w:tblGrid>
        <w:gridCol w:w="2835"/>
        <w:gridCol w:w="5528"/>
      </w:tblGrid>
      <w:tr w:rsidR="008433AD" w:rsidRPr="00701187" w14:paraId="05A4A743" w14:textId="77777777" w:rsidTr="005B4987">
        <w:trPr>
          <w:ins w:id="4" w:author="Messelaar, A.E. (Arwen)" w:date="2022-05-24T14:39:00Z"/>
        </w:trPr>
        <w:tc>
          <w:tcPr>
            <w:tcW w:w="2835" w:type="dxa"/>
          </w:tcPr>
          <w:p w14:paraId="44853785" w14:textId="77777777" w:rsidR="008433AD" w:rsidRPr="00701187" w:rsidRDefault="008433AD" w:rsidP="008433AD">
            <w:pPr>
              <w:pStyle w:val="Lijstalinea"/>
              <w:numPr>
                <w:ilvl w:val="1"/>
                <w:numId w:val="9"/>
              </w:numPr>
              <w:spacing w:after="0" w:line="360" w:lineRule="auto"/>
              <w:ind w:left="317" w:hanging="284"/>
              <w:contextualSpacing w:val="0"/>
              <w:jc w:val="both"/>
              <w:rPr>
                <w:ins w:id="5" w:author="Messelaar, A.E. (Arwen)" w:date="2022-05-24T14:39:00Z"/>
                <w:rFonts w:ascii="Verdana" w:hAnsi="Verdana"/>
                <w:bCs/>
                <w:sz w:val="18"/>
                <w:szCs w:val="18"/>
              </w:rPr>
            </w:pPr>
            <w:ins w:id="6" w:author="Messelaar, A.E. (Arwen)" w:date="2022-05-24T14:39:00Z">
              <w:r w:rsidRPr="00701187">
                <w:rPr>
                  <w:rFonts w:ascii="Verdana" w:hAnsi="Verdana"/>
                  <w:bCs/>
                  <w:sz w:val="18"/>
                  <w:szCs w:val="18"/>
                </w:rPr>
                <w:t>Aanbestedingsprocedure</w:t>
              </w:r>
            </w:ins>
          </w:p>
        </w:tc>
        <w:tc>
          <w:tcPr>
            <w:tcW w:w="5528" w:type="dxa"/>
          </w:tcPr>
          <w:p w14:paraId="45AFD5AA" w14:textId="2BB7385B" w:rsidR="008433AD" w:rsidRPr="00701187" w:rsidRDefault="008433AD" w:rsidP="005B4987">
            <w:pPr>
              <w:pStyle w:val="Lijstalinea"/>
              <w:ind w:left="0"/>
              <w:jc w:val="both"/>
              <w:rPr>
                <w:ins w:id="7" w:author="Messelaar, A.E. (Arwen)" w:date="2022-05-24T14:39:00Z"/>
                <w:rFonts w:ascii="Verdana" w:hAnsi="Verdana"/>
                <w:bCs/>
                <w:sz w:val="18"/>
                <w:szCs w:val="18"/>
              </w:rPr>
            </w:pPr>
            <w:ins w:id="8" w:author="Messelaar, A.E. (Arwen)" w:date="2022-05-24T14:39:00Z">
              <w:r w:rsidRPr="00701187">
                <w:rPr>
                  <w:rFonts w:ascii="Verdana" w:hAnsi="Verdana"/>
                  <w:bCs/>
                  <w:sz w:val="18"/>
                  <w:szCs w:val="18"/>
                </w:rPr>
                <w:t xml:space="preserve">De aanbestedingsprocedure genoemd in overweging </w:t>
              </w:r>
            </w:ins>
            <w:ins w:id="9" w:author="Messelaar, A.E. (Arwen)" w:date="2022-05-24T14:40:00Z">
              <w:r w:rsidR="00836390">
                <w:rPr>
                  <w:rFonts w:ascii="Verdana" w:hAnsi="Verdana"/>
                  <w:bCs/>
                  <w:sz w:val="18"/>
                  <w:szCs w:val="18"/>
                </w:rPr>
                <w:t xml:space="preserve">h) </w:t>
              </w:r>
            </w:ins>
            <w:ins w:id="10" w:author="Messelaar, A.E. (Arwen)" w:date="2022-05-24T14:39:00Z">
              <w:r w:rsidRPr="00701187">
                <w:rPr>
                  <w:rFonts w:ascii="Verdana" w:hAnsi="Verdana"/>
                  <w:bCs/>
                  <w:sz w:val="18"/>
                  <w:szCs w:val="18"/>
                </w:rPr>
                <w:t xml:space="preserve">van de </w:t>
              </w:r>
            </w:ins>
            <w:ins w:id="11" w:author="Messelaar, A.E. (Arwen)" w:date="2022-05-24T14:40:00Z">
              <w:r w:rsidR="00836390">
                <w:rPr>
                  <w:rFonts w:ascii="Verdana" w:hAnsi="Verdana"/>
                  <w:bCs/>
                  <w:sz w:val="18"/>
                  <w:szCs w:val="18"/>
                </w:rPr>
                <w:t>O</w:t>
              </w:r>
            </w:ins>
            <w:ins w:id="12" w:author="Messelaar, A.E. (Arwen)" w:date="2022-05-24T14:39:00Z">
              <w:r w:rsidRPr="00701187">
                <w:rPr>
                  <w:rFonts w:ascii="Verdana" w:hAnsi="Verdana"/>
                  <w:bCs/>
                  <w:sz w:val="18"/>
                  <w:szCs w:val="18"/>
                </w:rPr>
                <w:t>vereenkomst</w:t>
              </w:r>
            </w:ins>
          </w:p>
        </w:tc>
      </w:tr>
      <w:tr w:rsidR="008433AD" w:rsidRPr="00701187" w14:paraId="1341337A" w14:textId="77777777" w:rsidTr="005B4987">
        <w:trPr>
          <w:ins w:id="13" w:author="Messelaar, A.E. (Arwen)" w:date="2022-05-24T14:39:00Z"/>
        </w:trPr>
        <w:tc>
          <w:tcPr>
            <w:tcW w:w="2835" w:type="dxa"/>
          </w:tcPr>
          <w:p w14:paraId="1C3F8F14" w14:textId="77777777" w:rsidR="008433AD" w:rsidRPr="00701187" w:rsidRDefault="008433AD" w:rsidP="008433AD">
            <w:pPr>
              <w:pStyle w:val="Lijstalinea"/>
              <w:numPr>
                <w:ilvl w:val="1"/>
                <w:numId w:val="9"/>
              </w:numPr>
              <w:spacing w:after="0" w:line="360" w:lineRule="auto"/>
              <w:ind w:left="317" w:hanging="284"/>
              <w:contextualSpacing w:val="0"/>
              <w:jc w:val="both"/>
              <w:rPr>
                <w:ins w:id="14" w:author="Messelaar, A.E. (Arwen)" w:date="2022-05-24T14:39:00Z"/>
                <w:rFonts w:ascii="Verdana" w:hAnsi="Verdana"/>
                <w:bCs/>
                <w:sz w:val="18"/>
                <w:szCs w:val="18"/>
              </w:rPr>
            </w:pPr>
            <w:ins w:id="15" w:author="Messelaar, A.E. (Arwen)" w:date="2022-05-24T14:39:00Z">
              <w:r w:rsidRPr="00701187">
                <w:rPr>
                  <w:rFonts w:ascii="Verdana" w:hAnsi="Verdana"/>
                  <w:bCs/>
                  <w:sz w:val="18"/>
                  <w:szCs w:val="18"/>
                </w:rPr>
                <w:t>Contractdocumenten</w:t>
              </w:r>
            </w:ins>
          </w:p>
        </w:tc>
        <w:tc>
          <w:tcPr>
            <w:tcW w:w="5528" w:type="dxa"/>
          </w:tcPr>
          <w:p w14:paraId="4D60BD0B" w14:textId="6EA71B0F" w:rsidR="008433AD" w:rsidRPr="00701187" w:rsidRDefault="008433AD" w:rsidP="005B4987">
            <w:pPr>
              <w:pStyle w:val="Lijstalinea"/>
              <w:ind w:left="0"/>
              <w:jc w:val="both"/>
              <w:rPr>
                <w:ins w:id="16" w:author="Messelaar, A.E. (Arwen)" w:date="2022-05-24T14:39:00Z"/>
                <w:rFonts w:ascii="Verdana" w:hAnsi="Verdana"/>
                <w:bCs/>
                <w:sz w:val="18"/>
                <w:szCs w:val="18"/>
              </w:rPr>
            </w:pPr>
            <w:ins w:id="17" w:author="Messelaar, A.E. (Arwen)" w:date="2022-05-24T14:39:00Z">
              <w:r w:rsidRPr="00701187">
                <w:rPr>
                  <w:rFonts w:ascii="Verdana" w:hAnsi="Verdana"/>
                  <w:bCs/>
                  <w:sz w:val="18"/>
                  <w:szCs w:val="18"/>
                </w:rPr>
                <w:t xml:space="preserve">De documenten genoemd in artikel </w:t>
              </w:r>
            </w:ins>
            <w:ins w:id="18" w:author="Messelaar, A.E. (Arwen)" w:date="2022-05-24T14:42:00Z">
              <w:r w:rsidR="004B5907">
                <w:rPr>
                  <w:rFonts w:ascii="Verdana" w:hAnsi="Verdana"/>
                  <w:bCs/>
                  <w:sz w:val="18"/>
                  <w:szCs w:val="18"/>
                </w:rPr>
                <w:t>2.2</w:t>
              </w:r>
            </w:ins>
            <w:ins w:id="19" w:author="Messelaar, A.E. (Arwen)" w:date="2022-05-24T14:39:00Z">
              <w:r w:rsidRPr="00701187">
                <w:rPr>
                  <w:rFonts w:ascii="Verdana" w:hAnsi="Verdana"/>
                  <w:bCs/>
                  <w:sz w:val="18"/>
                  <w:szCs w:val="18"/>
                </w:rPr>
                <w:t xml:space="preserve"> van de </w:t>
              </w:r>
            </w:ins>
            <w:ins w:id="20" w:author="Messelaar, A.E. (Arwen)" w:date="2022-05-24T14:42:00Z">
              <w:r w:rsidR="004B5907">
                <w:rPr>
                  <w:rFonts w:ascii="Verdana" w:hAnsi="Verdana"/>
                  <w:bCs/>
                  <w:sz w:val="18"/>
                  <w:szCs w:val="18"/>
                </w:rPr>
                <w:t>O</w:t>
              </w:r>
            </w:ins>
            <w:ins w:id="21" w:author="Messelaar, A.E. (Arwen)" w:date="2022-05-24T14:39:00Z">
              <w:r w:rsidRPr="00701187">
                <w:rPr>
                  <w:rFonts w:ascii="Verdana" w:hAnsi="Verdana"/>
                  <w:bCs/>
                  <w:sz w:val="18"/>
                  <w:szCs w:val="18"/>
                </w:rPr>
                <w:t>vereenkomst</w:t>
              </w:r>
            </w:ins>
          </w:p>
        </w:tc>
      </w:tr>
    </w:tbl>
    <w:p w14:paraId="7354D00C" w14:textId="77777777" w:rsidR="0032762E" w:rsidRDefault="0032762E" w:rsidP="00B645A5">
      <w:pPr>
        <w:spacing w:after="0" w:line="240" w:lineRule="auto"/>
        <w:ind w:left="567"/>
        <w:rPr>
          <w:rFonts w:ascii="Verdana" w:hAnsi="Verdana"/>
          <w:sz w:val="18"/>
          <w:szCs w:val="18"/>
        </w:rPr>
      </w:pPr>
    </w:p>
    <w:p w14:paraId="4BFBB537" w14:textId="77777777" w:rsidR="00A46DB5" w:rsidRPr="00414A13" w:rsidRDefault="00A46DB5" w:rsidP="00B645A5">
      <w:pPr>
        <w:spacing w:after="0" w:line="240" w:lineRule="auto"/>
        <w:rPr>
          <w:rFonts w:ascii="Verdana" w:hAnsi="Verdana"/>
          <w:sz w:val="18"/>
          <w:szCs w:val="18"/>
        </w:rPr>
      </w:pPr>
    </w:p>
    <w:p w14:paraId="1263CC16" w14:textId="77777777" w:rsidR="00D60F2D" w:rsidRPr="00862C0D" w:rsidRDefault="00D60F2D" w:rsidP="00B645A5">
      <w:pPr>
        <w:pStyle w:val="Kop1"/>
        <w:spacing w:before="0" w:after="0" w:line="240" w:lineRule="auto"/>
        <w:ind w:left="567" w:hanging="567"/>
        <w:rPr>
          <w:rFonts w:ascii="Verdana" w:hAnsi="Verdana"/>
          <w:sz w:val="18"/>
          <w:szCs w:val="18"/>
        </w:rPr>
      </w:pPr>
      <w:bookmarkStart w:id="22" w:name="_Toc104980057"/>
      <w:r w:rsidRPr="00414A13">
        <w:rPr>
          <w:rFonts w:ascii="Verdana" w:hAnsi="Verdana"/>
          <w:sz w:val="18"/>
          <w:szCs w:val="18"/>
        </w:rPr>
        <w:t>2.</w:t>
      </w:r>
      <w:r w:rsidRPr="00414A13">
        <w:rPr>
          <w:rFonts w:ascii="Verdana" w:hAnsi="Verdana"/>
          <w:sz w:val="18"/>
          <w:szCs w:val="18"/>
        </w:rPr>
        <w:tab/>
      </w:r>
      <w:r w:rsidRPr="00862C0D">
        <w:rPr>
          <w:rFonts w:ascii="Verdana" w:hAnsi="Verdana"/>
          <w:sz w:val="18"/>
          <w:szCs w:val="18"/>
        </w:rPr>
        <w:t>Voorwerp van de Overeenkomst</w:t>
      </w:r>
      <w:bookmarkEnd w:id="22"/>
    </w:p>
    <w:p w14:paraId="199917F3" w14:textId="77777777" w:rsidR="00A46DB5" w:rsidRPr="00862C0D" w:rsidRDefault="00A46DB5" w:rsidP="00B645A5">
      <w:pPr>
        <w:spacing w:after="0" w:line="240" w:lineRule="auto"/>
      </w:pPr>
    </w:p>
    <w:p w14:paraId="21388259" w14:textId="13C71F04" w:rsidR="00D60F2D" w:rsidRPr="008D6E65" w:rsidRDefault="00D60F2D" w:rsidP="008D6E65">
      <w:pPr>
        <w:spacing w:after="0" w:line="240" w:lineRule="auto"/>
        <w:ind w:left="567" w:hanging="567"/>
      </w:pPr>
      <w:r w:rsidRPr="00862C0D">
        <w:rPr>
          <w:rFonts w:ascii="Verdana" w:hAnsi="Verdana"/>
          <w:sz w:val="18"/>
          <w:szCs w:val="18"/>
        </w:rPr>
        <w:t>2.1</w:t>
      </w:r>
      <w:r w:rsidRPr="00862C0D">
        <w:tab/>
      </w:r>
      <w:r w:rsidRPr="00862C0D">
        <w:rPr>
          <w:rFonts w:ascii="Verdana" w:hAnsi="Verdana"/>
          <w:sz w:val="18"/>
          <w:szCs w:val="18"/>
        </w:rPr>
        <w:t xml:space="preserve">Partijen sluiten hierbij een Overeenkomst waarbij Wederpartij zich tegen de in Artikel 7 bedoelde Vergoeding verbindt tot het </w:t>
      </w:r>
      <w:r w:rsidRPr="00862C0D">
        <w:t>verrichten van de Prestatie zoals beschreven in het Bestek</w:t>
      </w:r>
      <w:r w:rsidR="0011785F">
        <w:t xml:space="preserve"> en in overeenstemming met de SLA</w:t>
      </w:r>
      <w:r w:rsidR="008D6E65">
        <w:t xml:space="preserve"> en DAP</w:t>
      </w:r>
      <w:r w:rsidR="0011785F">
        <w:t>,</w:t>
      </w:r>
      <w:r w:rsidRPr="00862C0D">
        <w:t xml:space="preserve"> </w:t>
      </w:r>
      <w:r w:rsidR="007020E4" w:rsidRPr="00862C0D">
        <w:t>d</w:t>
      </w:r>
      <w:r w:rsidR="00B3366F" w:rsidRPr="00862C0D">
        <w:t>ie</w:t>
      </w:r>
      <w:r w:rsidRPr="00862C0D">
        <w:t xml:space="preserve"> </w:t>
      </w:r>
      <w:r w:rsidR="00D84B94" w:rsidRPr="00862C0D">
        <w:t>op</w:t>
      </w:r>
      <w:r w:rsidRPr="00862C0D">
        <w:t xml:space="preserve"> hoofdlijnen bestaat uit</w:t>
      </w:r>
      <w:r w:rsidR="00F477C2" w:rsidRPr="00862C0D">
        <w:t xml:space="preserve"> het leveren van de Oplossing</w:t>
      </w:r>
      <w:r w:rsidR="00B3366F" w:rsidRPr="00862C0D">
        <w:t>, zijnde</w:t>
      </w:r>
      <w:r w:rsidR="00F477C2" w:rsidRPr="00862C0D">
        <w:t xml:space="preserve"> </w:t>
      </w:r>
      <w:r w:rsidR="008D6E65">
        <w:t>een SaaS-dienst van een Facilitair Management Informatiesysteem inclusief aanvullende dienstverlening in de vorm van implementatiewerkzaamheden, training , support en consultancy</w:t>
      </w:r>
      <w:r w:rsidR="00F477C2" w:rsidRPr="00862C0D">
        <w:t>, bestaande uit</w:t>
      </w:r>
      <w:r w:rsidRPr="00862C0D">
        <w:t>:</w:t>
      </w:r>
    </w:p>
    <w:p w14:paraId="33C58D39" w14:textId="3CC78AD1" w:rsidR="00C7761E" w:rsidRPr="00862C0D" w:rsidRDefault="00C7761E" w:rsidP="00B645A5">
      <w:pPr>
        <w:spacing w:after="0" w:line="240" w:lineRule="auto"/>
        <w:ind w:left="567" w:hanging="567"/>
        <w:rPr>
          <w:rFonts w:ascii="Verdana" w:hAnsi="Verdana"/>
          <w:sz w:val="18"/>
          <w:szCs w:val="18"/>
        </w:rPr>
      </w:pPr>
    </w:p>
    <w:p w14:paraId="1C85CB6B" w14:textId="7142F092" w:rsidR="00D60F2D" w:rsidRPr="00862C0D" w:rsidRDefault="00C7761E" w:rsidP="00350652">
      <w:pPr>
        <w:spacing w:after="0" w:line="240" w:lineRule="auto"/>
        <w:ind w:left="567" w:hanging="567"/>
        <w:rPr>
          <w:rFonts w:ascii="Verdana" w:hAnsi="Verdana"/>
          <w:sz w:val="18"/>
          <w:szCs w:val="18"/>
        </w:rPr>
      </w:pPr>
      <w:r w:rsidRPr="00862C0D">
        <w:rPr>
          <w:rFonts w:ascii="Verdana" w:hAnsi="Verdana"/>
          <w:sz w:val="18"/>
          <w:szCs w:val="18"/>
        </w:rPr>
        <w:tab/>
      </w:r>
      <w:r w:rsidR="00D60F2D" w:rsidRPr="00862C0D">
        <w:rPr>
          <w:rFonts w:ascii="Verdana" w:hAnsi="Verdana"/>
          <w:sz w:val="18"/>
          <w:szCs w:val="18"/>
        </w:rPr>
        <w:t>-</w:t>
      </w:r>
      <w:r w:rsidR="00D60F2D" w:rsidRPr="00862C0D">
        <w:rPr>
          <w:rFonts w:ascii="Verdana" w:hAnsi="Verdana"/>
          <w:sz w:val="18"/>
          <w:szCs w:val="18"/>
        </w:rPr>
        <w:tab/>
        <w:t>het leveren van het Product / de Producten:</w:t>
      </w:r>
    </w:p>
    <w:p w14:paraId="53D97953" w14:textId="77777777" w:rsidR="00414A13" w:rsidRPr="00862C0D"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DE5943" w:rsidRPr="00862C0D" w14:paraId="00FD73EE"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59103A7F" w14:textId="77777777" w:rsidR="00BA05FF" w:rsidRPr="00862C0D" w:rsidRDefault="00DE5943" w:rsidP="00B645A5">
            <w:pPr>
              <w:spacing w:after="0" w:line="240" w:lineRule="auto"/>
              <w:ind w:left="567" w:hanging="567"/>
              <w:rPr>
                <w:rFonts w:ascii="Verdana" w:hAnsi="Verdana"/>
                <w:b/>
                <w:sz w:val="18"/>
                <w:szCs w:val="18"/>
              </w:rPr>
            </w:pPr>
            <w:r w:rsidRPr="00862C0D">
              <w:rPr>
                <w:rFonts w:ascii="Verdana" w:hAnsi="Verdana"/>
                <w:b/>
                <w:sz w:val="18"/>
                <w:szCs w:val="18"/>
              </w:rPr>
              <w:t>Volg</w:t>
            </w:r>
          </w:p>
          <w:p w14:paraId="5EA0EFB4" w14:textId="77777777" w:rsidR="00DE5943" w:rsidRPr="00862C0D" w:rsidRDefault="00DE5943" w:rsidP="00B645A5">
            <w:pPr>
              <w:spacing w:after="0" w:line="240" w:lineRule="auto"/>
              <w:ind w:left="567" w:hanging="567"/>
              <w:rPr>
                <w:rFonts w:ascii="Verdana" w:hAnsi="Verdana"/>
                <w:b/>
                <w:sz w:val="18"/>
                <w:szCs w:val="18"/>
              </w:rPr>
            </w:pPr>
            <w:r w:rsidRPr="00862C0D">
              <w:rPr>
                <w:rFonts w:ascii="Verdana" w:hAnsi="Verdana"/>
                <w:b/>
                <w:sz w:val="18"/>
                <w:szCs w:val="18"/>
              </w:rPr>
              <w:t>nummer</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5F18B6DD" w14:textId="77777777" w:rsidR="00DE5943" w:rsidRPr="00862C0D" w:rsidRDefault="00DE5943" w:rsidP="00B645A5">
            <w:pPr>
              <w:spacing w:after="0" w:line="240" w:lineRule="auto"/>
              <w:ind w:left="567" w:hanging="567"/>
              <w:rPr>
                <w:rFonts w:ascii="Verdana" w:hAnsi="Verdana"/>
                <w:b/>
                <w:sz w:val="18"/>
                <w:szCs w:val="18"/>
                <w:lang w:eastAsia="nl-NL"/>
              </w:rPr>
            </w:pPr>
            <w:r w:rsidRPr="00862C0D">
              <w:rPr>
                <w:rFonts w:ascii="Verdana" w:hAnsi="Verdana"/>
                <w:b/>
                <w:sz w:val="18"/>
                <w:szCs w:val="18"/>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522C1A65" w14:textId="77777777" w:rsidR="00DE5943" w:rsidRPr="00862C0D" w:rsidRDefault="00DE5943" w:rsidP="00B645A5">
            <w:pPr>
              <w:spacing w:after="0" w:line="240" w:lineRule="auto"/>
              <w:ind w:left="567" w:hanging="567"/>
              <w:rPr>
                <w:rFonts w:ascii="Verdana" w:hAnsi="Verdana"/>
                <w:b/>
                <w:sz w:val="18"/>
                <w:szCs w:val="18"/>
                <w:lang w:eastAsia="nl-NL"/>
              </w:rPr>
            </w:pPr>
            <w:r w:rsidRPr="00862C0D">
              <w:rPr>
                <w:rFonts w:ascii="Verdana" w:hAnsi="Verdana"/>
                <w:b/>
                <w:sz w:val="18"/>
                <w:szCs w:val="18"/>
              </w:rPr>
              <w:t>Aantal</w:t>
            </w:r>
          </w:p>
        </w:tc>
      </w:tr>
      <w:tr w:rsidR="00DE5943" w:rsidRPr="00414A13" w14:paraId="1AAA1269" w14:textId="77777777" w:rsidTr="00523C4D">
        <w:trPr>
          <w:trHeight w:val="269"/>
        </w:trPr>
        <w:tc>
          <w:tcPr>
            <w:tcW w:w="1276" w:type="dxa"/>
            <w:tcBorders>
              <w:top w:val="single" w:sz="4" w:space="0" w:color="auto"/>
              <w:left w:val="single" w:sz="4" w:space="0" w:color="auto"/>
              <w:bottom w:val="single" w:sz="4" w:space="0" w:color="auto"/>
              <w:right w:val="single" w:sz="4" w:space="0" w:color="auto"/>
            </w:tcBorders>
            <w:hideMark/>
          </w:tcPr>
          <w:p w14:paraId="16551FC5" w14:textId="77777777" w:rsidR="00DE5943" w:rsidRPr="00862C0D" w:rsidRDefault="00DE5943" w:rsidP="00B645A5">
            <w:pPr>
              <w:spacing w:after="0" w:line="240" w:lineRule="auto"/>
              <w:ind w:left="567" w:hanging="567"/>
              <w:jc w:val="center"/>
              <w:rPr>
                <w:rFonts w:ascii="Verdana" w:hAnsi="Verdana"/>
                <w:sz w:val="16"/>
                <w:szCs w:val="16"/>
                <w:lang w:eastAsia="nl-NL"/>
              </w:rPr>
            </w:pPr>
            <w:r w:rsidRPr="00862C0D">
              <w:rPr>
                <w:rFonts w:ascii="Verdana" w:hAnsi="Verdana"/>
                <w:sz w:val="16"/>
                <w:szCs w:val="16"/>
              </w:rPr>
              <w:t>A1</w:t>
            </w:r>
          </w:p>
        </w:tc>
        <w:tc>
          <w:tcPr>
            <w:tcW w:w="4947" w:type="dxa"/>
            <w:tcBorders>
              <w:top w:val="single" w:sz="4" w:space="0" w:color="auto"/>
              <w:left w:val="single" w:sz="4" w:space="0" w:color="auto"/>
              <w:bottom w:val="single" w:sz="4" w:space="0" w:color="auto"/>
              <w:right w:val="single" w:sz="4" w:space="0" w:color="auto"/>
            </w:tcBorders>
          </w:tcPr>
          <w:p w14:paraId="5AB085C8" w14:textId="1304CB19" w:rsidR="005A6E31" w:rsidRPr="00862C0D" w:rsidRDefault="004176C0" w:rsidP="005A6E31">
            <w:pPr>
              <w:rPr>
                <w:rFonts w:ascii="Verdana" w:hAnsi="Verdana"/>
                <w:sz w:val="16"/>
                <w:szCs w:val="16"/>
                <w:lang w:eastAsia="nl-NL"/>
              </w:rPr>
            </w:pPr>
            <w:r w:rsidRPr="00862C0D">
              <w:rPr>
                <w:rFonts w:ascii="Verdana" w:hAnsi="Verdana"/>
                <w:sz w:val="16"/>
                <w:szCs w:val="16"/>
                <w:lang w:eastAsia="nl-NL"/>
              </w:rPr>
              <w:t>n.v.t.</w:t>
            </w:r>
          </w:p>
        </w:tc>
        <w:tc>
          <w:tcPr>
            <w:tcW w:w="1998" w:type="dxa"/>
            <w:tcBorders>
              <w:top w:val="single" w:sz="4" w:space="0" w:color="auto"/>
              <w:left w:val="single" w:sz="4" w:space="0" w:color="auto"/>
              <w:bottom w:val="single" w:sz="4" w:space="0" w:color="auto"/>
              <w:right w:val="single" w:sz="4" w:space="0" w:color="auto"/>
            </w:tcBorders>
          </w:tcPr>
          <w:p w14:paraId="41093E5B" w14:textId="77777777" w:rsidR="00DE5943" w:rsidRPr="00310553" w:rsidRDefault="00DE5943" w:rsidP="00B645A5">
            <w:pPr>
              <w:spacing w:after="0" w:line="240" w:lineRule="auto"/>
              <w:ind w:left="567" w:hanging="567"/>
              <w:rPr>
                <w:rFonts w:ascii="Verdana" w:hAnsi="Verdana"/>
                <w:sz w:val="16"/>
                <w:szCs w:val="16"/>
                <w:lang w:eastAsia="nl-NL"/>
              </w:rPr>
            </w:pPr>
          </w:p>
        </w:tc>
      </w:tr>
    </w:tbl>
    <w:p w14:paraId="4FE5A591" w14:textId="77777777" w:rsidR="00DE5943" w:rsidRPr="00414A13" w:rsidRDefault="00DE5943" w:rsidP="00B645A5">
      <w:pPr>
        <w:tabs>
          <w:tab w:val="left" w:pos="567"/>
        </w:tabs>
        <w:spacing w:after="0" w:line="240" w:lineRule="auto"/>
        <w:ind w:left="567" w:hanging="567"/>
        <w:rPr>
          <w:rFonts w:ascii="Verdana" w:hAnsi="Verdana"/>
          <w:sz w:val="18"/>
          <w:szCs w:val="18"/>
        </w:rPr>
      </w:pPr>
    </w:p>
    <w:p w14:paraId="380D90AE" w14:textId="0E828503" w:rsidR="00D60F2D" w:rsidRPr="00414A13" w:rsidRDefault="00350652" w:rsidP="00350652">
      <w:pPr>
        <w:spacing w:after="0" w:line="240" w:lineRule="auto"/>
        <w:ind w:left="567" w:hanging="567"/>
        <w:rPr>
          <w:rFonts w:ascii="Verdana" w:hAnsi="Verdana"/>
          <w:sz w:val="18"/>
          <w:szCs w:val="18"/>
        </w:rPr>
      </w:pPr>
      <w:r>
        <w:rPr>
          <w:rFonts w:ascii="Verdana" w:hAnsi="Verdana"/>
          <w:sz w:val="18"/>
          <w:szCs w:val="18"/>
        </w:rPr>
        <w:tab/>
      </w:r>
      <w:r w:rsidR="00D60F2D" w:rsidRPr="00414A13">
        <w:rPr>
          <w:rFonts w:ascii="Verdana" w:hAnsi="Verdana"/>
          <w:sz w:val="18"/>
          <w:szCs w:val="18"/>
        </w:rPr>
        <w:t>-</w:t>
      </w:r>
      <w:r w:rsidR="00D60F2D" w:rsidRPr="00414A13">
        <w:rPr>
          <w:rFonts w:ascii="Verdana" w:hAnsi="Verdana"/>
          <w:sz w:val="18"/>
          <w:szCs w:val="18"/>
        </w:rPr>
        <w:tab/>
        <w:t>het uitvoeren van de Opdracht / de Opdrachten:</w:t>
      </w:r>
    </w:p>
    <w:p w14:paraId="7B74375A" w14:textId="77777777" w:rsidR="00DE5943" w:rsidRPr="00414A13" w:rsidRDefault="00DE5943" w:rsidP="00B645A5">
      <w:pPr>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DE5943" w:rsidRPr="00414A13" w14:paraId="58E0C98F"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347C7739" w14:textId="77777777" w:rsidR="00BA05FF" w:rsidRDefault="00DE5943" w:rsidP="00B645A5">
            <w:pPr>
              <w:spacing w:after="0" w:line="240" w:lineRule="auto"/>
              <w:ind w:left="567" w:hanging="567"/>
              <w:rPr>
                <w:rFonts w:ascii="Verdana" w:hAnsi="Verdana"/>
                <w:b/>
                <w:sz w:val="18"/>
                <w:szCs w:val="18"/>
              </w:rPr>
            </w:pPr>
            <w:r w:rsidRPr="00414A13">
              <w:rPr>
                <w:rFonts w:ascii="Verdana" w:hAnsi="Verdana"/>
                <w:b/>
                <w:sz w:val="18"/>
                <w:szCs w:val="18"/>
              </w:rPr>
              <w:t>Volg</w:t>
            </w:r>
          </w:p>
          <w:p w14:paraId="25F6A58B"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02398530" w14:textId="7A5B1C44"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r w:rsidR="008D6E65">
              <w:rPr>
                <w:rFonts w:ascii="Verdana" w:hAnsi="Verdana"/>
                <w:b/>
                <w:sz w:val="18"/>
                <w:szCs w:val="18"/>
              </w:rPr>
              <w:t xml:space="preserve"> (conform Bestek)</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73B7450C" w14:textId="77777777" w:rsidR="00DE5943" w:rsidRPr="00414A13" w:rsidRDefault="00DE5943" w:rsidP="00B645A5">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21506A" w:rsidRPr="00862C0D" w14:paraId="311E0031"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2A14898" w14:textId="77777777" w:rsidR="0021506A" w:rsidRPr="00862C0D" w:rsidRDefault="0021506A" w:rsidP="0021506A">
            <w:pPr>
              <w:spacing w:after="0" w:line="240" w:lineRule="auto"/>
              <w:ind w:left="567" w:hanging="567"/>
              <w:jc w:val="center"/>
              <w:rPr>
                <w:rFonts w:ascii="Verdana" w:hAnsi="Verdana"/>
                <w:b/>
                <w:sz w:val="18"/>
                <w:szCs w:val="18"/>
              </w:rPr>
            </w:pPr>
            <w:r w:rsidRPr="00862C0D">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06ABA4C" w14:textId="1BE34B2F" w:rsidR="0021506A" w:rsidRPr="00862C0D" w:rsidRDefault="001C6F56" w:rsidP="0021506A">
            <w:pPr>
              <w:tabs>
                <w:tab w:val="left" w:pos="567"/>
              </w:tabs>
              <w:spacing w:after="0" w:line="240" w:lineRule="auto"/>
              <w:rPr>
                <w:rFonts w:ascii="Verdana" w:hAnsi="Verdana"/>
                <w:sz w:val="16"/>
                <w:szCs w:val="16"/>
              </w:rPr>
            </w:pPr>
            <w:r w:rsidRPr="00862C0D">
              <w:rPr>
                <w:rFonts w:ascii="Verdana" w:hAnsi="Verdana"/>
                <w:sz w:val="16"/>
                <w:szCs w:val="16"/>
              </w:rPr>
              <w:t>H</w:t>
            </w:r>
            <w:r w:rsidR="00F477C2" w:rsidRPr="00862C0D">
              <w:rPr>
                <w:rFonts w:ascii="Verdana" w:hAnsi="Verdana"/>
                <w:sz w:val="16"/>
                <w:szCs w:val="16"/>
              </w:rPr>
              <w:t>et leveren van diensten ten behoeve van de implementatie en inrichting van de Oplossing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979CF99" w14:textId="3BD3316D" w:rsidR="0021506A" w:rsidRPr="00862C0D" w:rsidRDefault="00AF1EC8" w:rsidP="0021506A">
            <w:pPr>
              <w:spacing w:after="0" w:line="240" w:lineRule="auto"/>
              <w:ind w:left="567" w:hanging="567"/>
              <w:rPr>
                <w:rFonts w:ascii="Verdana" w:hAnsi="Verdana"/>
                <w:b/>
                <w:sz w:val="18"/>
                <w:szCs w:val="18"/>
              </w:rPr>
            </w:pPr>
            <w:r w:rsidRPr="00862C0D">
              <w:rPr>
                <w:rFonts w:ascii="Verdana" w:hAnsi="Verdana"/>
                <w:sz w:val="16"/>
                <w:szCs w:val="16"/>
              </w:rPr>
              <w:t>n</w:t>
            </w:r>
            <w:r w:rsidR="00E2055B" w:rsidRPr="00862C0D">
              <w:rPr>
                <w:rFonts w:ascii="Verdana" w:hAnsi="Verdana"/>
                <w:sz w:val="16"/>
                <w:szCs w:val="16"/>
              </w:rPr>
              <w:t>.</w:t>
            </w:r>
            <w:r w:rsidRPr="00862C0D">
              <w:rPr>
                <w:rFonts w:ascii="Verdana" w:hAnsi="Verdana"/>
                <w:sz w:val="16"/>
                <w:szCs w:val="16"/>
              </w:rPr>
              <w:t>v</w:t>
            </w:r>
            <w:r w:rsidR="00E2055B" w:rsidRPr="00862C0D">
              <w:rPr>
                <w:rFonts w:ascii="Verdana" w:hAnsi="Verdana"/>
                <w:sz w:val="16"/>
                <w:szCs w:val="16"/>
              </w:rPr>
              <w:t>.</w:t>
            </w:r>
            <w:r w:rsidRPr="00862C0D">
              <w:rPr>
                <w:rFonts w:ascii="Verdana" w:hAnsi="Verdana"/>
                <w:sz w:val="16"/>
                <w:szCs w:val="16"/>
              </w:rPr>
              <w:t>t</w:t>
            </w:r>
            <w:r w:rsidR="00E2055B" w:rsidRPr="00862C0D">
              <w:rPr>
                <w:rFonts w:ascii="Verdana" w:hAnsi="Verdana"/>
                <w:sz w:val="16"/>
                <w:szCs w:val="16"/>
              </w:rPr>
              <w:t>.</w:t>
            </w:r>
          </w:p>
        </w:tc>
      </w:tr>
      <w:tr w:rsidR="0021506A" w:rsidRPr="00862C0D" w14:paraId="6B6FFC48"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66FA28F2" w14:textId="77777777" w:rsidR="0021506A" w:rsidRPr="00862C0D" w:rsidRDefault="0021506A" w:rsidP="0021506A">
            <w:pPr>
              <w:spacing w:after="0" w:line="240" w:lineRule="auto"/>
              <w:ind w:left="567" w:hanging="567"/>
              <w:jc w:val="center"/>
              <w:rPr>
                <w:rFonts w:ascii="Verdana" w:hAnsi="Verdana"/>
                <w:sz w:val="16"/>
                <w:szCs w:val="16"/>
              </w:rPr>
            </w:pPr>
            <w:r w:rsidRPr="00862C0D">
              <w:rPr>
                <w:rFonts w:ascii="Verdana" w:hAnsi="Verdana"/>
                <w:sz w:val="16"/>
                <w:szCs w:val="16"/>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601C141" w14:textId="08BB775F" w:rsidR="0021506A" w:rsidRPr="00862C0D" w:rsidRDefault="001C6F56" w:rsidP="00AF1EC8">
            <w:pPr>
              <w:tabs>
                <w:tab w:val="left" w:pos="567"/>
              </w:tabs>
              <w:spacing w:after="0" w:line="240" w:lineRule="auto"/>
              <w:rPr>
                <w:rFonts w:ascii="Verdana" w:hAnsi="Verdana"/>
                <w:sz w:val="16"/>
                <w:szCs w:val="16"/>
              </w:rPr>
            </w:pPr>
            <w:r w:rsidRPr="00862C0D">
              <w:rPr>
                <w:rFonts w:ascii="Verdana" w:hAnsi="Verdana"/>
                <w:sz w:val="16"/>
                <w:szCs w:val="16"/>
              </w:rPr>
              <w:t>H</w:t>
            </w:r>
            <w:r w:rsidR="00F477C2" w:rsidRPr="00862C0D">
              <w:rPr>
                <w:rFonts w:ascii="Verdana" w:hAnsi="Verdana"/>
                <w:sz w:val="16"/>
                <w:szCs w:val="16"/>
              </w:rPr>
              <w:t>et verzorgen van ProRail specifieke opleidingen/trainingen ten aanzien van de Oplossing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C5F9F53" w14:textId="56F993C5" w:rsidR="0021506A" w:rsidRPr="00862C0D" w:rsidRDefault="00AF1EC8" w:rsidP="0021506A">
            <w:pPr>
              <w:tabs>
                <w:tab w:val="left" w:pos="567"/>
              </w:tabs>
              <w:spacing w:after="0" w:line="240" w:lineRule="auto"/>
              <w:rPr>
                <w:rFonts w:ascii="Verdana" w:hAnsi="Verdana"/>
                <w:sz w:val="16"/>
                <w:szCs w:val="16"/>
              </w:rPr>
            </w:pPr>
            <w:r w:rsidRPr="00862C0D">
              <w:rPr>
                <w:rFonts w:ascii="Verdana" w:hAnsi="Verdana"/>
                <w:sz w:val="16"/>
                <w:szCs w:val="16"/>
              </w:rPr>
              <w:t>n</w:t>
            </w:r>
            <w:r w:rsidR="00E2055B" w:rsidRPr="00862C0D">
              <w:rPr>
                <w:rFonts w:ascii="Verdana" w:hAnsi="Verdana"/>
                <w:sz w:val="16"/>
                <w:szCs w:val="16"/>
              </w:rPr>
              <w:t>.</w:t>
            </w:r>
            <w:r w:rsidRPr="00862C0D">
              <w:rPr>
                <w:rFonts w:ascii="Verdana" w:hAnsi="Verdana"/>
                <w:sz w:val="16"/>
                <w:szCs w:val="16"/>
              </w:rPr>
              <w:t>v</w:t>
            </w:r>
            <w:r w:rsidR="00E2055B" w:rsidRPr="00862C0D">
              <w:rPr>
                <w:rFonts w:ascii="Verdana" w:hAnsi="Verdana"/>
                <w:sz w:val="16"/>
                <w:szCs w:val="16"/>
              </w:rPr>
              <w:t>.</w:t>
            </w:r>
            <w:r w:rsidRPr="00862C0D">
              <w:rPr>
                <w:rFonts w:ascii="Verdana" w:hAnsi="Verdana"/>
                <w:sz w:val="16"/>
                <w:szCs w:val="16"/>
              </w:rPr>
              <w:t>t</w:t>
            </w:r>
            <w:r w:rsidR="00E2055B" w:rsidRPr="00862C0D">
              <w:rPr>
                <w:rFonts w:ascii="Verdana" w:hAnsi="Verdana"/>
                <w:sz w:val="16"/>
                <w:szCs w:val="16"/>
              </w:rPr>
              <w:t>.</w:t>
            </w:r>
          </w:p>
        </w:tc>
      </w:tr>
      <w:tr w:rsidR="00D84B94" w:rsidRPr="00862C0D" w14:paraId="1C44010F"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0B6CDCD" w14:textId="4CFF6505" w:rsidR="00D84B94" w:rsidRPr="00862C0D" w:rsidRDefault="00D84B94" w:rsidP="00D84B94">
            <w:pPr>
              <w:spacing w:after="0" w:line="240" w:lineRule="auto"/>
              <w:ind w:left="567" w:hanging="567"/>
              <w:jc w:val="center"/>
              <w:rPr>
                <w:rFonts w:ascii="Verdana" w:hAnsi="Verdana"/>
                <w:sz w:val="16"/>
                <w:szCs w:val="16"/>
              </w:rPr>
            </w:pPr>
            <w:r w:rsidRPr="00862C0D">
              <w:rPr>
                <w:rFonts w:ascii="Verdana" w:hAnsi="Verdana"/>
                <w:sz w:val="16"/>
                <w:szCs w:val="16"/>
              </w:rPr>
              <w:t>B3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001FEBA" w14:textId="545C7081" w:rsidR="00D84B94" w:rsidRPr="00862C0D" w:rsidRDefault="001C6F56" w:rsidP="00D84B94">
            <w:pPr>
              <w:tabs>
                <w:tab w:val="left" w:pos="567"/>
              </w:tabs>
              <w:spacing w:after="0" w:line="240" w:lineRule="auto"/>
              <w:rPr>
                <w:rFonts w:ascii="Verdana" w:hAnsi="Verdana"/>
                <w:sz w:val="16"/>
                <w:szCs w:val="16"/>
              </w:rPr>
            </w:pPr>
            <w:r w:rsidRPr="00862C0D">
              <w:rPr>
                <w:rFonts w:ascii="Verdana" w:hAnsi="Verdana"/>
                <w:sz w:val="16"/>
                <w:szCs w:val="16"/>
              </w:rPr>
              <w:t>H</w:t>
            </w:r>
            <w:r w:rsidR="00D84B94" w:rsidRPr="00862C0D">
              <w:rPr>
                <w:rFonts w:ascii="Verdana" w:hAnsi="Verdana"/>
                <w:sz w:val="16"/>
                <w:szCs w:val="16"/>
              </w:rPr>
              <w:t>et</w:t>
            </w:r>
            <w:r w:rsidR="00F07D0F">
              <w:rPr>
                <w:rFonts w:ascii="Verdana" w:hAnsi="Verdana"/>
                <w:sz w:val="16"/>
                <w:szCs w:val="16"/>
              </w:rPr>
              <w:t xml:space="preserve"> daadwerkelijk beschikbaar stellen en houden van de Oplossing en het</w:t>
            </w:r>
            <w:r w:rsidR="00D84B94" w:rsidRPr="00862C0D">
              <w:rPr>
                <w:rFonts w:ascii="Verdana" w:hAnsi="Verdana"/>
                <w:sz w:val="16"/>
                <w:szCs w:val="16"/>
              </w:rPr>
              <w:t xml:space="preserve"> leveren van supportdiensten ten behoeve van de Oplossing</w:t>
            </w:r>
            <w:r w:rsidR="0011785F">
              <w:rPr>
                <w:rFonts w:ascii="Verdana" w:hAnsi="Verdana"/>
                <w:sz w:val="16"/>
                <w:szCs w:val="16"/>
              </w:rPr>
              <w:t xml:space="preserve"> conform SLA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795E377" w14:textId="044698BF" w:rsidR="00D84B94" w:rsidRPr="00862C0D" w:rsidRDefault="00D84B94" w:rsidP="00D84B94">
            <w:pPr>
              <w:tabs>
                <w:tab w:val="left" w:pos="567"/>
              </w:tabs>
              <w:spacing w:after="0" w:line="240" w:lineRule="auto"/>
              <w:rPr>
                <w:rFonts w:ascii="Verdana" w:hAnsi="Verdana"/>
                <w:sz w:val="16"/>
                <w:szCs w:val="16"/>
              </w:rPr>
            </w:pPr>
            <w:r w:rsidRPr="00862C0D">
              <w:rPr>
                <w:rFonts w:ascii="Verdana" w:hAnsi="Verdana"/>
                <w:sz w:val="16"/>
                <w:szCs w:val="16"/>
              </w:rPr>
              <w:t>n.v.t.</w:t>
            </w:r>
          </w:p>
        </w:tc>
      </w:tr>
      <w:tr w:rsidR="00D84B94" w:rsidRPr="00862C0D" w14:paraId="5A0C3CC5" w14:textId="77777777" w:rsidTr="00BA05FF">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4E183EF" w14:textId="46C960B1" w:rsidR="00D84B94" w:rsidRPr="00862C0D" w:rsidRDefault="00D84B94" w:rsidP="00D84B94">
            <w:pPr>
              <w:spacing w:after="0" w:line="240" w:lineRule="auto"/>
              <w:ind w:left="567" w:hanging="567"/>
              <w:jc w:val="center"/>
              <w:rPr>
                <w:rFonts w:ascii="Verdana" w:hAnsi="Verdana"/>
                <w:sz w:val="16"/>
                <w:szCs w:val="16"/>
              </w:rPr>
            </w:pPr>
            <w:r w:rsidRPr="00862C0D">
              <w:rPr>
                <w:rFonts w:ascii="Verdana" w:hAnsi="Verdana"/>
                <w:sz w:val="16"/>
                <w:szCs w:val="16"/>
              </w:rPr>
              <w:t>B4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A8F40B0" w14:textId="3AA59CE8" w:rsidR="00D84B94" w:rsidRPr="00862C0D" w:rsidRDefault="00D84B94" w:rsidP="00D84B94">
            <w:pPr>
              <w:tabs>
                <w:tab w:val="left" w:pos="567"/>
              </w:tabs>
              <w:spacing w:after="0" w:line="240" w:lineRule="auto"/>
              <w:rPr>
                <w:rFonts w:ascii="Verdana" w:hAnsi="Verdana"/>
                <w:sz w:val="16"/>
                <w:szCs w:val="16"/>
              </w:rPr>
            </w:pPr>
            <w:r w:rsidRPr="00862C0D">
              <w:rPr>
                <w:rFonts w:ascii="Verdana" w:hAnsi="Verdana"/>
                <w:sz w:val="16"/>
                <w:szCs w:val="16"/>
              </w:rPr>
              <w:t>Het leveren van consultancydiensten na afronding van de implementatie (optioneel)</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4B18A1C" w14:textId="220736C4" w:rsidR="00D84B94" w:rsidRPr="00862C0D" w:rsidRDefault="00D84B94" w:rsidP="00D84B94">
            <w:pPr>
              <w:tabs>
                <w:tab w:val="left" w:pos="567"/>
              </w:tabs>
              <w:spacing w:after="0" w:line="240" w:lineRule="auto"/>
              <w:rPr>
                <w:rFonts w:ascii="Verdana" w:hAnsi="Verdana"/>
                <w:sz w:val="16"/>
                <w:szCs w:val="16"/>
              </w:rPr>
            </w:pPr>
            <w:r w:rsidRPr="00862C0D">
              <w:rPr>
                <w:rFonts w:ascii="Verdana" w:hAnsi="Verdana"/>
                <w:sz w:val="16"/>
                <w:szCs w:val="16"/>
              </w:rPr>
              <w:t>n.v.t.</w:t>
            </w:r>
          </w:p>
        </w:tc>
      </w:tr>
    </w:tbl>
    <w:p w14:paraId="422E3AC9" w14:textId="77777777" w:rsidR="00414A13" w:rsidRPr="00862C0D" w:rsidRDefault="00414A13" w:rsidP="00B645A5">
      <w:pPr>
        <w:spacing w:after="0" w:line="240" w:lineRule="auto"/>
        <w:rPr>
          <w:rFonts w:ascii="Verdana" w:hAnsi="Verdana"/>
          <w:sz w:val="16"/>
          <w:szCs w:val="16"/>
        </w:rPr>
      </w:pPr>
    </w:p>
    <w:p w14:paraId="029208C4" w14:textId="1EE0F089" w:rsidR="009E0A80" w:rsidRPr="00862C0D" w:rsidRDefault="00350652" w:rsidP="00350652">
      <w:pPr>
        <w:spacing w:after="0" w:line="240" w:lineRule="auto"/>
        <w:ind w:left="567"/>
        <w:rPr>
          <w:rFonts w:ascii="Verdana" w:hAnsi="Verdana"/>
          <w:sz w:val="16"/>
          <w:szCs w:val="16"/>
        </w:rPr>
      </w:pPr>
      <w:r w:rsidRPr="00862C0D">
        <w:rPr>
          <w:rFonts w:ascii="Verdana" w:hAnsi="Verdana"/>
          <w:sz w:val="18"/>
          <w:szCs w:val="18"/>
        </w:rPr>
        <w:t xml:space="preserve">- het </w:t>
      </w:r>
      <w:r w:rsidR="00A8787B" w:rsidRPr="00862C0D">
        <w:rPr>
          <w:rFonts w:ascii="Verdana" w:hAnsi="Verdana"/>
          <w:sz w:val="18"/>
          <w:szCs w:val="18"/>
        </w:rPr>
        <w:t>verlenen</w:t>
      </w:r>
      <w:r w:rsidRPr="00862C0D">
        <w:rPr>
          <w:rFonts w:ascii="Verdana" w:hAnsi="Verdana"/>
          <w:sz w:val="18"/>
          <w:szCs w:val="18"/>
        </w:rPr>
        <w:t xml:space="preserve"> van één of meer Gebruiksrechten:</w:t>
      </w:r>
    </w:p>
    <w:p w14:paraId="3766EF37" w14:textId="77777777" w:rsidR="009E0A80" w:rsidRPr="00862C0D" w:rsidRDefault="009E0A80" w:rsidP="00B645A5">
      <w:pPr>
        <w:spacing w:after="0" w:line="240" w:lineRule="auto"/>
        <w:ind w:left="567" w:hanging="567"/>
        <w:rPr>
          <w:rFonts w:ascii="Verdana" w:hAnsi="Verdana"/>
          <w:sz w:val="16"/>
          <w:szCs w:val="16"/>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90"/>
        <w:gridCol w:w="1955"/>
      </w:tblGrid>
      <w:tr w:rsidR="009E0A80" w:rsidRPr="00862C0D" w14:paraId="0AE679F4" w14:textId="77777777" w:rsidTr="13E8AB01">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02F3EAAD" w14:textId="77777777" w:rsidR="00BA05FF" w:rsidRPr="00862C0D" w:rsidRDefault="009E0A80" w:rsidP="00B645A5">
            <w:pPr>
              <w:spacing w:after="0" w:line="240" w:lineRule="auto"/>
              <w:ind w:left="567" w:hanging="567"/>
              <w:rPr>
                <w:rFonts w:ascii="Verdana" w:hAnsi="Verdana"/>
                <w:b/>
                <w:sz w:val="18"/>
                <w:szCs w:val="18"/>
              </w:rPr>
            </w:pPr>
            <w:r w:rsidRPr="00862C0D">
              <w:rPr>
                <w:rFonts w:ascii="Verdana" w:hAnsi="Verdana"/>
                <w:b/>
                <w:sz w:val="18"/>
                <w:szCs w:val="18"/>
              </w:rPr>
              <w:t>Volg</w:t>
            </w:r>
          </w:p>
          <w:p w14:paraId="627EA339" w14:textId="77777777" w:rsidR="009E0A80" w:rsidRPr="00862C0D" w:rsidRDefault="009E0A80" w:rsidP="00B645A5">
            <w:pPr>
              <w:spacing w:after="0" w:line="240" w:lineRule="auto"/>
              <w:ind w:left="567" w:hanging="567"/>
              <w:rPr>
                <w:rFonts w:ascii="Verdana" w:hAnsi="Verdana"/>
                <w:b/>
                <w:sz w:val="18"/>
                <w:szCs w:val="18"/>
                <w:lang w:eastAsia="nl-NL"/>
              </w:rPr>
            </w:pPr>
            <w:r w:rsidRPr="00862C0D">
              <w:rPr>
                <w:rFonts w:ascii="Verdana" w:hAnsi="Verdana"/>
                <w:b/>
                <w:sz w:val="18"/>
                <w:szCs w:val="18"/>
              </w:rPr>
              <w:t>nummer</w:t>
            </w:r>
          </w:p>
        </w:tc>
        <w:tc>
          <w:tcPr>
            <w:tcW w:w="4990" w:type="dxa"/>
            <w:tcBorders>
              <w:top w:val="single" w:sz="4" w:space="0" w:color="auto"/>
              <w:left w:val="single" w:sz="4" w:space="0" w:color="auto"/>
              <w:bottom w:val="single" w:sz="4" w:space="0" w:color="auto"/>
              <w:right w:val="single" w:sz="4" w:space="0" w:color="auto"/>
            </w:tcBorders>
            <w:shd w:val="clear" w:color="auto" w:fill="999999"/>
            <w:hideMark/>
          </w:tcPr>
          <w:p w14:paraId="2F489A47" w14:textId="77777777" w:rsidR="009E0A80" w:rsidRPr="00862C0D" w:rsidRDefault="009E0A80" w:rsidP="00B645A5">
            <w:pPr>
              <w:spacing w:after="0" w:line="240" w:lineRule="auto"/>
              <w:ind w:left="567" w:hanging="567"/>
              <w:rPr>
                <w:rFonts w:ascii="Verdana" w:hAnsi="Verdana"/>
                <w:b/>
                <w:sz w:val="18"/>
                <w:szCs w:val="18"/>
                <w:lang w:eastAsia="nl-NL"/>
              </w:rPr>
            </w:pPr>
            <w:r w:rsidRPr="00862C0D">
              <w:rPr>
                <w:rFonts w:ascii="Verdana" w:hAnsi="Verdana"/>
                <w:b/>
                <w:sz w:val="18"/>
                <w:szCs w:val="18"/>
              </w:rPr>
              <w:t>Onderwerp</w:t>
            </w:r>
          </w:p>
        </w:tc>
        <w:tc>
          <w:tcPr>
            <w:tcW w:w="1955" w:type="dxa"/>
            <w:tcBorders>
              <w:top w:val="single" w:sz="4" w:space="0" w:color="auto"/>
              <w:left w:val="single" w:sz="4" w:space="0" w:color="auto"/>
              <w:bottom w:val="single" w:sz="4" w:space="0" w:color="auto"/>
              <w:right w:val="single" w:sz="4" w:space="0" w:color="auto"/>
            </w:tcBorders>
            <w:shd w:val="clear" w:color="auto" w:fill="999999"/>
          </w:tcPr>
          <w:p w14:paraId="0F5354BC" w14:textId="77777777" w:rsidR="009E0A80" w:rsidRPr="00862C0D" w:rsidRDefault="009E0A80" w:rsidP="00B645A5">
            <w:pPr>
              <w:spacing w:after="0" w:line="240" w:lineRule="auto"/>
              <w:ind w:left="567" w:hanging="567"/>
              <w:rPr>
                <w:rFonts w:ascii="Verdana" w:hAnsi="Verdana"/>
                <w:b/>
                <w:sz w:val="18"/>
                <w:szCs w:val="18"/>
              </w:rPr>
            </w:pPr>
            <w:r w:rsidRPr="00862C0D">
              <w:rPr>
                <w:rFonts w:ascii="Verdana" w:hAnsi="Verdana"/>
                <w:b/>
                <w:sz w:val="18"/>
                <w:szCs w:val="18"/>
              </w:rPr>
              <w:t>Aantal</w:t>
            </w:r>
          </w:p>
        </w:tc>
      </w:tr>
      <w:tr w:rsidR="0021506A" w:rsidRPr="003D2992" w14:paraId="4E497292" w14:textId="77777777" w:rsidTr="13E8AB01">
        <w:trPr>
          <w:trHeight w:val="269"/>
        </w:trPr>
        <w:tc>
          <w:tcPr>
            <w:tcW w:w="1276" w:type="dxa"/>
            <w:tcBorders>
              <w:top w:val="single" w:sz="4" w:space="0" w:color="auto"/>
              <w:left w:val="single" w:sz="4" w:space="0" w:color="auto"/>
              <w:bottom w:val="single" w:sz="4" w:space="0" w:color="auto"/>
              <w:right w:val="single" w:sz="4" w:space="0" w:color="auto"/>
            </w:tcBorders>
            <w:hideMark/>
          </w:tcPr>
          <w:p w14:paraId="46E14E52" w14:textId="77777777" w:rsidR="0021506A" w:rsidRPr="00862C0D" w:rsidRDefault="0021506A" w:rsidP="0021506A">
            <w:pPr>
              <w:spacing w:after="0" w:line="240" w:lineRule="auto"/>
              <w:ind w:left="567" w:hanging="567"/>
              <w:jc w:val="center"/>
              <w:rPr>
                <w:rFonts w:ascii="Verdana" w:hAnsi="Verdana"/>
                <w:sz w:val="16"/>
                <w:szCs w:val="16"/>
                <w:lang w:eastAsia="nl-NL"/>
              </w:rPr>
            </w:pPr>
            <w:r w:rsidRPr="00862C0D">
              <w:rPr>
                <w:rFonts w:ascii="Verdana" w:hAnsi="Verdana"/>
                <w:sz w:val="16"/>
                <w:szCs w:val="16"/>
              </w:rPr>
              <w:t>C1</w:t>
            </w:r>
          </w:p>
        </w:tc>
        <w:tc>
          <w:tcPr>
            <w:tcW w:w="4990" w:type="dxa"/>
            <w:tcBorders>
              <w:top w:val="single" w:sz="4" w:space="0" w:color="auto"/>
              <w:left w:val="single" w:sz="4" w:space="0" w:color="auto"/>
              <w:bottom w:val="single" w:sz="4" w:space="0" w:color="auto"/>
              <w:right w:val="single" w:sz="4" w:space="0" w:color="auto"/>
            </w:tcBorders>
          </w:tcPr>
          <w:p w14:paraId="4C8680F8" w14:textId="3AEED1FC" w:rsidR="0021506A" w:rsidRPr="00862C0D" w:rsidRDefault="6CCAA5F2" w:rsidP="00103BC7">
            <w:pPr>
              <w:spacing w:after="0" w:line="240" w:lineRule="auto"/>
              <w:rPr>
                <w:rFonts w:ascii="Verdana" w:hAnsi="Verdana"/>
                <w:sz w:val="16"/>
                <w:szCs w:val="16"/>
                <w:lang w:eastAsia="nl-NL"/>
              </w:rPr>
            </w:pPr>
            <w:r w:rsidRPr="00862C0D">
              <w:rPr>
                <w:rFonts w:ascii="Verdana" w:hAnsi="Verdana"/>
                <w:sz w:val="16"/>
                <w:szCs w:val="16"/>
              </w:rPr>
              <w:t>Alle</w:t>
            </w:r>
            <w:r w:rsidR="151A0C7A" w:rsidRPr="00862C0D">
              <w:rPr>
                <w:rFonts w:ascii="Verdana" w:hAnsi="Verdana"/>
                <w:sz w:val="16"/>
                <w:szCs w:val="16"/>
              </w:rPr>
              <w:t xml:space="preserve"> </w:t>
            </w:r>
            <w:r w:rsidRPr="00862C0D">
              <w:rPr>
                <w:rFonts w:ascii="Verdana" w:hAnsi="Verdana"/>
                <w:sz w:val="16"/>
                <w:szCs w:val="16"/>
              </w:rPr>
              <w:t xml:space="preserve">Gebruiksrechten </w:t>
            </w:r>
            <w:r w:rsidR="151A0C7A" w:rsidRPr="00862C0D">
              <w:rPr>
                <w:rFonts w:ascii="Verdana" w:hAnsi="Verdana"/>
                <w:sz w:val="16"/>
                <w:szCs w:val="16"/>
              </w:rPr>
              <w:t xml:space="preserve">op grond waarvan Opdrachtgever bevoegd is tot het </w:t>
            </w:r>
            <w:r w:rsidRPr="00862C0D">
              <w:rPr>
                <w:rFonts w:ascii="Verdana" w:hAnsi="Verdana"/>
                <w:sz w:val="16"/>
                <w:szCs w:val="16"/>
              </w:rPr>
              <w:t xml:space="preserve">Overeengekomen </w:t>
            </w:r>
            <w:r w:rsidR="151A0C7A" w:rsidRPr="00862C0D">
              <w:rPr>
                <w:rFonts w:ascii="Verdana" w:hAnsi="Verdana"/>
                <w:sz w:val="16"/>
                <w:szCs w:val="16"/>
              </w:rPr>
              <w:t>gebruik c.q. de toepassing van de Oplossing, met inbegrip van alle daarvoor redelijkerwijs noodzakelijke al dan niet tijdelijke verveelvoudigingen en openbaarmakingen</w:t>
            </w:r>
            <w:r w:rsidRPr="00862C0D">
              <w:rPr>
                <w:rFonts w:ascii="Verdana" w:hAnsi="Verdana"/>
                <w:sz w:val="16"/>
                <w:szCs w:val="16"/>
              </w:rPr>
              <w:t xml:space="preserve">, inclusief </w:t>
            </w:r>
            <w:r w:rsidR="151A0C7A" w:rsidRPr="00862C0D">
              <w:rPr>
                <w:rFonts w:ascii="Verdana" w:hAnsi="Verdana"/>
                <w:sz w:val="16"/>
                <w:szCs w:val="16"/>
              </w:rPr>
              <w:t>Verbeterede en Nieuwe Versies</w:t>
            </w:r>
            <w:r w:rsidR="449ED9B0" w:rsidRPr="00862C0D">
              <w:rPr>
                <w:rFonts w:ascii="Verdana" w:hAnsi="Verdana"/>
                <w:sz w:val="16"/>
                <w:szCs w:val="16"/>
              </w:rPr>
              <w:t xml:space="preserve"> daarvan</w:t>
            </w:r>
            <w:r w:rsidR="674B1821" w:rsidRPr="00862C0D">
              <w:rPr>
                <w:rFonts w:ascii="Verdana" w:hAnsi="Verdana"/>
                <w:sz w:val="16"/>
                <w:szCs w:val="16"/>
              </w:rPr>
              <w:t xml:space="preserve"> gedurende de looptijd van de overeenkomst</w:t>
            </w:r>
            <w:r w:rsidR="008947BE">
              <w:rPr>
                <w:rFonts w:ascii="Verdana" w:hAnsi="Verdana"/>
                <w:sz w:val="16"/>
                <w:szCs w:val="16"/>
              </w:rPr>
              <w:t xml:space="preserve">. </w:t>
            </w:r>
          </w:p>
        </w:tc>
        <w:tc>
          <w:tcPr>
            <w:tcW w:w="1955" w:type="dxa"/>
            <w:tcBorders>
              <w:top w:val="single" w:sz="4" w:space="0" w:color="auto"/>
              <w:left w:val="single" w:sz="4" w:space="0" w:color="auto"/>
              <w:bottom w:val="single" w:sz="4" w:space="0" w:color="auto"/>
              <w:right w:val="single" w:sz="4" w:space="0" w:color="auto"/>
            </w:tcBorders>
          </w:tcPr>
          <w:p w14:paraId="5F0E9A7C" w14:textId="2C1D5874" w:rsidR="0021506A" w:rsidRPr="008D5E27" w:rsidRDefault="00D84B94" w:rsidP="0021506A">
            <w:pPr>
              <w:spacing w:after="0" w:line="240" w:lineRule="auto"/>
              <w:ind w:left="567" w:hanging="567"/>
              <w:rPr>
                <w:rFonts w:ascii="Verdana" w:hAnsi="Verdana"/>
                <w:sz w:val="16"/>
                <w:szCs w:val="16"/>
              </w:rPr>
            </w:pPr>
            <w:r w:rsidRPr="00862C0D">
              <w:rPr>
                <w:rFonts w:ascii="Verdana" w:hAnsi="Verdana"/>
                <w:sz w:val="16"/>
                <w:szCs w:val="16"/>
              </w:rPr>
              <w:t>n.v.t.</w:t>
            </w:r>
          </w:p>
        </w:tc>
      </w:tr>
    </w:tbl>
    <w:p w14:paraId="644772F7" w14:textId="77777777" w:rsidR="009E0A80" w:rsidRPr="00414A13" w:rsidRDefault="009E0A80" w:rsidP="00B645A5">
      <w:pPr>
        <w:spacing w:after="0" w:line="240" w:lineRule="auto"/>
        <w:ind w:left="567" w:hanging="567"/>
        <w:rPr>
          <w:rFonts w:ascii="Verdana" w:hAnsi="Verdana"/>
          <w:sz w:val="16"/>
          <w:szCs w:val="16"/>
        </w:rPr>
      </w:pPr>
    </w:p>
    <w:p w14:paraId="24126313" w14:textId="3928404B"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r w:rsidR="008947BE">
        <w:rPr>
          <w:rFonts w:ascii="Verdana" w:hAnsi="Verdana"/>
          <w:sz w:val="18"/>
          <w:szCs w:val="18"/>
        </w:rPr>
        <w:t xml:space="preserve">, waaronder mede, doch niet uitsluitend, begrepen </w:t>
      </w:r>
      <w:r w:rsidR="008947BE" w:rsidRPr="008947BE">
        <w:rPr>
          <w:rFonts w:ascii="Verdana" w:hAnsi="Verdana"/>
          <w:sz w:val="18"/>
          <w:szCs w:val="18"/>
        </w:rPr>
        <w:t xml:space="preserve">alle hiervoor </w:t>
      </w:r>
      <w:r w:rsidR="008947BE">
        <w:rPr>
          <w:rFonts w:ascii="Verdana" w:hAnsi="Verdana"/>
          <w:sz w:val="18"/>
          <w:szCs w:val="18"/>
        </w:rPr>
        <w:t xml:space="preserve">Overeengekomen </w:t>
      </w:r>
      <w:r w:rsidR="008947BE" w:rsidRPr="008947BE">
        <w:rPr>
          <w:rFonts w:ascii="Verdana" w:hAnsi="Verdana"/>
          <w:sz w:val="18"/>
          <w:szCs w:val="18"/>
        </w:rPr>
        <w:t xml:space="preserve">afspraken, </w:t>
      </w:r>
      <w:r w:rsidR="008947BE">
        <w:rPr>
          <w:rFonts w:ascii="Verdana" w:hAnsi="Verdana"/>
          <w:sz w:val="18"/>
          <w:szCs w:val="18"/>
        </w:rPr>
        <w:t xml:space="preserve">inclusief </w:t>
      </w:r>
      <w:r w:rsidR="008947BE" w:rsidRPr="008947BE">
        <w:rPr>
          <w:rFonts w:ascii="Verdana" w:hAnsi="Verdana"/>
          <w:sz w:val="18"/>
          <w:szCs w:val="18"/>
        </w:rPr>
        <w:t>het Bestek</w:t>
      </w:r>
      <w:r w:rsidR="008947BE">
        <w:rPr>
          <w:rFonts w:ascii="Verdana" w:hAnsi="Verdana"/>
          <w:sz w:val="18"/>
          <w:szCs w:val="18"/>
        </w:rPr>
        <w:t>, de Verwerkersovereenkomst, de Aanbieding</w:t>
      </w:r>
      <w:r w:rsidR="008D6E65">
        <w:rPr>
          <w:rFonts w:ascii="Verdana" w:hAnsi="Verdana"/>
          <w:sz w:val="18"/>
          <w:szCs w:val="18"/>
        </w:rPr>
        <w:t xml:space="preserve">, </w:t>
      </w:r>
      <w:r w:rsidR="008947BE" w:rsidRPr="008947BE">
        <w:rPr>
          <w:rFonts w:ascii="Verdana" w:hAnsi="Verdana"/>
          <w:sz w:val="18"/>
          <w:szCs w:val="18"/>
        </w:rPr>
        <w:t>de SLA</w:t>
      </w:r>
      <w:r w:rsidR="008D6E65">
        <w:rPr>
          <w:rFonts w:ascii="Verdana" w:hAnsi="Verdana"/>
          <w:sz w:val="18"/>
          <w:szCs w:val="18"/>
        </w:rPr>
        <w:t xml:space="preserve"> en het DAP</w:t>
      </w:r>
      <w:r w:rsidR="008947BE" w:rsidRPr="008947BE">
        <w:rPr>
          <w:rFonts w:ascii="Verdana" w:hAnsi="Verdana"/>
          <w:sz w:val="18"/>
          <w:szCs w:val="18"/>
        </w:rPr>
        <w:t>.</w:t>
      </w:r>
    </w:p>
    <w:p w14:paraId="706F8540" w14:textId="77777777" w:rsidR="00BA05FF" w:rsidRDefault="00BA05FF" w:rsidP="00B645A5">
      <w:pPr>
        <w:spacing w:after="0" w:line="240" w:lineRule="auto"/>
        <w:ind w:left="567" w:hanging="567"/>
        <w:rPr>
          <w:rFonts w:ascii="Verdana" w:hAnsi="Verdana"/>
          <w:sz w:val="16"/>
          <w:szCs w:val="16"/>
        </w:rPr>
      </w:pPr>
    </w:p>
    <w:p w14:paraId="0157CEAE" w14:textId="56CC7CB2" w:rsidR="00A46DB5" w:rsidRPr="00414A13" w:rsidDel="00340757" w:rsidRDefault="00A46DB5" w:rsidP="00B645A5">
      <w:pPr>
        <w:spacing w:after="0" w:line="240" w:lineRule="auto"/>
        <w:ind w:left="567" w:hanging="567"/>
        <w:rPr>
          <w:del w:id="23" w:author="Messelaar, A.E. (Arwen)" w:date="2022-05-24T14:44:00Z"/>
          <w:rFonts w:ascii="Verdana" w:hAnsi="Verdana"/>
          <w:sz w:val="16"/>
          <w:szCs w:val="16"/>
        </w:rPr>
      </w:pPr>
    </w:p>
    <w:p w14:paraId="4525E8E4" w14:textId="0B49126D" w:rsidR="00F07D0F" w:rsidDel="00340757" w:rsidRDefault="00F07D0F">
      <w:pPr>
        <w:spacing w:after="0" w:line="240" w:lineRule="auto"/>
        <w:rPr>
          <w:del w:id="24" w:author="Messelaar, A.E. (Arwen)" w:date="2022-05-24T14:44:00Z"/>
          <w:rFonts w:ascii="Verdana" w:hAnsi="Verdana"/>
          <w:sz w:val="18"/>
          <w:szCs w:val="18"/>
        </w:rPr>
      </w:pPr>
    </w:p>
    <w:p w14:paraId="20A0A861" w14:textId="413263A8" w:rsidR="00D60F2D" w:rsidRPr="00C772F5" w:rsidRDefault="00D60F2D" w:rsidP="00A804F0">
      <w:pPr>
        <w:spacing w:after="0" w:line="240" w:lineRule="auto"/>
        <w:rPr>
          <w:rFonts w:ascii="Verdana" w:hAnsi="Verdana"/>
          <w:sz w:val="16"/>
          <w:szCs w:val="16"/>
        </w:rPr>
      </w:pPr>
      <w:r w:rsidRPr="00414A13">
        <w:rPr>
          <w:rFonts w:ascii="Verdana" w:hAnsi="Verdana"/>
          <w:sz w:val="18"/>
          <w:szCs w:val="18"/>
        </w:rPr>
        <w:t>2.2</w:t>
      </w:r>
      <w:r w:rsidRPr="00414A13">
        <w:rPr>
          <w:rFonts w:ascii="Verdana" w:hAnsi="Verdana"/>
          <w:sz w:val="18"/>
          <w:szCs w:val="18"/>
        </w:rPr>
        <w:tab/>
        <w:t xml:space="preserve">De navolgende stukken vormen gezamenlijk de Overeenkomst. Voor zover deze stukken met </w:t>
      </w:r>
      <w:r w:rsidRPr="00C772F5">
        <w:rPr>
          <w:rFonts w:ascii="Verdana" w:hAnsi="Verdana"/>
          <w:sz w:val="18"/>
          <w:szCs w:val="18"/>
        </w:rPr>
        <w:t>elkaar in tegenspraak zijn, prevaleert het eerder genoemde stuk boven het later genoemde:</w:t>
      </w:r>
    </w:p>
    <w:p w14:paraId="494F9B59" w14:textId="0E078F0F" w:rsidR="00025CD9" w:rsidRDefault="00D60F2D" w:rsidP="00C772F5">
      <w:pPr>
        <w:tabs>
          <w:tab w:val="left" w:pos="993"/>
        </w:tabs>
        <w:spacing w:after="0" w:line="240" w:lineRule="auto"/>
        <w:ind w:left="993" w:hanging="426"/>
        <w:rPr>
          <w:ins w:id="25" w:author="Messelaar, A.E. (Arwen)" w:date="2022-05-24T14:19:00Z"/>
          <w:rFonts w:ascii="Verdana" w:hAnsi="Verdana"/>
          <w:sz w:val="18"/>
          <w:szCs w:val="18"/>
        </w:rPr>
      </w:pPr>
      <w:r w:rsidRPr="00C772F5">
        <w:rPr>
          <w:rFonts w:ascii="Verdana" w:hAnsi="Verdana"/>
          <w:sz w:val="18"/>
          <w:szCs w:val="18"/>
        </w:rPr>
        <w:t>1)</w:t>
      </w:r>
      <w:r w:rsidRPr="00C772F5">
        <w:rPr>
          <w:rFonts w:ascii="Verdana" w:hAnsi="Verdana"/>
          <w:sz w:val="18"/>
          <w:szCs w:val="18"/>
        </w:rPr>
        <w:tab/>
      </w:r>
      <w:ins w:id="26" w:author="Messelaar, A.E. (Arwen)" w:date="2022-05-24T14:19:00Z">
        <w:r w:rsidR="00025CD9">
          <w:rPr>
            <w:rFonts w:ascii="Verdana" w:hAnsi="Verdana"/>
            <w:sz w:val="18"/>
            <w:szCs w:val="18"/>
          </w:rPr>
          <w:t xml:space="preserve">de </w:t>
        </w:r>
        <w:r w:rsidR="00025CD9" w:rsidRPr="00FC7380">
          <w:rPr>
            <w:rFonts w:ascii="Verdana" w:hAnsi="Verdana"/>
            <w:sz w:val="18"/>
            <w:szCs w:val="18"/>
          </w:rPr>
          <w:t>Nota(‘s) van Inlichtingen, waarbij de meest recente Nota van Inlichtingen prevaleert boven eventuele eerdere Nota’s van Inlichtingen;</w:t>
        </w:r>
      </w:ins>
    </w:p>
    <w:p w14:paraId="67F88B8E" w14:textId="485D2122" w:rsidR="003D4F9F" w:rsidRDefault="00025CD9" w:rsidP="00025CD9">
      <w:pPr>
        <w:tabs>
          <w:tab w:val="left" w:pos="993"/>
        </w:tabs>
        <w:spacing w:after="0" w:line="240" w:lineRule="auto"/>
        <w:ind w:left="993" w:hanging="426"/>
        <w:rPr>
          <w:rFonts w:ascii="Verdana" w:hAnsi="Verdana"/>
          <w:sz w:val="18"/>
          <w:szCs w:val="18"/>
        </w:rPr>
      </w:pPr>
      <w:ins w:id="27" w:author="Messelaar, A.E. (Arwen)" w:date="2022-05-24T14:19:00Z">
        <w:r>
          <w:rPr>
            <w:rFonts w:ascii="Verdana" w:hAnsi="Verdana"/>
            <w:sz w:val="18"/>
            <w:szCs w:val="18"/>
          </w:rPr>
          <w:t>2)</w:t>
        </w:r>
        <w:r>
          <w:rPr>
            <w:rFonts w:ascii="Verdana" w:hAnsi="Verdana"/>
            <w:sz w:val="18"/>
            <w:szCs w:val="18"/>
          </w:rPr>
          <w:tab/>
        </w:r>
      </w:ins>
      <w:r w:rsidR="00D60F2D" w:rsidRPr="00C772F5">
        <w:rPr>
          <w:rFonts w:ascii="Verdana" w:hAnsi="Verdana"/>
          <w:sz w:val="18"/>
          <w:szCs w:val="18"/>
        </w:rPr>
        <w:t>dit document;</w:t>
      </w:r>
    </w:p>
    <w:p w14:paraId="2E1CEFBF" w14:textId="32506327" w:rsidR="00C7761E" w:rsidRPr="00C772F5" w:rsidRDefault="00C7761E" w:rsidP="00C772F5">
      <w:pPr>
        <w:tabs>
          <w:tab w:val="left" w:pos="993"/>
        </w:tabs>
        <w:spacing w:after="0" w:line="240" w:lineRule="auto"/>
        <w:ind w:left="993" w:hanging="426"/>
        <w:rPr>
          <w:rFonts w:ascii="Verdana" w:hAnsi="Verdana"/>
          <w:sz w:val="18"/>
          <w:szCs w:val="18"/>
        </w:rPr>
      </w:pPr>
      <w:del w:id="28" w:author="Messelaar, A.E. (Arwen)" w:date="2022-05-24T14:11:00Z">
        <w:r w:rsidDel="00FC7380">
          <w:rPr>
            <w:rFonts w:ascii="Verdana" w:hAnsi="Verdana"/>
            <w:sz w:val="18"/>
            <w:szCs w:val="18"/>
          </w:rPr>
          <w:delText>2</w:delText>
        </w:r>
      </w:del>
      <w:ins w:id="29" w:author="Messelaar, A.E. (Arwen)" w:date="2022-05-24T14:11:00Z">
        <w:r w:rsidR="00FC7380">
          <w:rPr>
            <w:rFonts w:ascii="Verdana" w:hAnsi="Verdana"/>
            <w:sz w:val="18"/>
            <w:szCs w:val="18"/>
          </w:rPr>
          <w:t>3</w:t>
        </w:r>
      </w:ins>
      <w:r>
        <w:rPr>
          <w:rFonts w:ascii="Verdana" w:hAnsi="Verdana"/>
          <w:sz w:val="18"/>
          <w:szCs w:val="18"/>
        </w:rPr>
        <w:t>)</w:t>
      </w:r>
      <w:r>
        <w:rPr>
          <w:rFonts w:ascii="Verdana" w:hAnsi="Verdana"/>
          <w:sz w:val="18"/>
          <w:szCs w:val="18"/>
        </w:rPr>
        <w:tab/>
        <w:t>de Verwerkersovereenkomst (BIJLAGE Verwerkersovereenkomst ProRail);</w:t>
      </w:r>
    </w:p>
    <w:p w14:paraId="10919994" w14:textId="6B022502" w:rsidR="00AA3968" w:rsidRPr="00414A13" w:rsidRDefault="00C7761E" w:rsidP="00AA3968">
      <w:pPr>
        <w:tabs>
          <w:tab w:val="left" w:pos="993"/>
        </w:tabs>
        <w:spacing w:after="0" w:line="240" w:lineRule="auto"/>
        <w:ind w:left="993" w:hanging="426"/>
        <w:rPr>
          <w:rFonts w:ascii="Verdana" w:hAnsi="Verdana"/>
          <w:sz w:val="18"/>
          <w:szCs w:val="18"/>
        </w:rPr>
      </w:pPr>
      <w:del w:id="30" w:author="Messelaar, A.E. (Arwen)" w:date="2022-05-24T14:11:00Z">
        <w:r w:rsidDel="00FC7380">
          <w:rPr>
            <w:rFonts w:ascii="Verdana" w:hAnsi="Verdana"/>
            <w:sz w:val="18"/>
            <w:szCs w:val="18"/>
          </w:rPr>
          <w:delText>3</w:delText>
        </w:r>
      </w:del>
      <w:ins w:id="31" w:author="Messelaar, A.E. (Arwen)" w:date="2022-05-24T14:11:00Z">
        <w:r w:rsidR="00FC7380">
          <w:rPr>
            <w:rFonts w:ascii="Verdana" w:hAnsi="Verdana"/>
            <w:sz w:val="18"/>
            <w:szCs w:val="18"/>
          </w:rPr>
          <w:t>4</w:t>
        </w:r>
      </w:ins>
      <w:r w:rsidR="00AA3968" w:rsidRPr="00C772F5">
        <w:rPr>
          <w:rFonts w:ascii="Verdana" w:hAnsi="Verdana"/>
          <w:sz w:val="18"/>
          <w:szCs w:val="18"/>
        </w:rPr>
        <w:t>)</w:t>
      </w:r>
      <w:r w:rsidR="00AA3968" w:rsidRPr="00C772F5">
        <w:rPr>
          <w:rFonts w:ascii="Verdana" w:hAnsi="Verdana"/>
          <w:sz w:val="18"/>
          <w:szCs w:val="18"/>
        </w:rPr>
        <w:tab/>
        <w:t>de Voorwaarden (BIJLAGE Voorwaarden);</w:t>
      </w:r>
    </w:p>
    <w:p w14:paraId="11D61582" w14:textId="6255EEE3" w:rsidR="00D60F2D" w:rsidRDefault="00C7761E" w:rsidP="00C772F5">
      <w:pPr>
        <w:tabs>
          <w:tab w:val="left" w:pos="993"/>
        </w:tabs>
        <w:spacing w:after="0" w:line="240" w:lineRule="auto"/>
        <w:ind w:left="993" w:hanging="426"/>
        <w:rPr>
          <w:rFonts w:ascii="Verdana" w:hAnsi="Verdana"/>
          <w:sz w:val="18"/>
          <w:szCs w:val="18"/>
        </w:rPr>
      </w:pPr>
      <w:del w:id="32" w:author="Messelaar, A.E. (Arwen)" w:date="2022-05-24T14:11:00Z">
        <w:r w:rsidDel="00FC7380">
          <w:rPr>
            <w:rFonts w:ascii="Verdana" w:hAnsi="Verdana"/>
            <w:sz w:val="18"/>
            <w:szCs w:val="18"/>
          </w:rPr>
          <w:delText>4</w:delText>
        </w:r>
      </w:del>
      <w:ins w:id="33" w:author="Messelaar, A.E. (Arwen)" w:date="2022-05-24T14:11:00Z">
        <w:r w:rsidR="00FC7380">
          <w:rPr>
            <w:rFonts w:ascii="Verdana" w:hAnsi="Verdana"/>
            <w:sz w:val="18"/>
            <w:szCs w:val="18"/>
          </w:rPr>
          <w:t>5</w:t>
        </w:r>
      </w:ins>
      <w:r w:rsidR="00D60F2D" w:rsidRPr="00C772F5">
        <w:rPr>
          <w:rFonts w:ascii="Verdana" w:hAnsi="Verdana"/>
          <w:sz w:val="18"/>
          <w:szCs w:val="18"/>
        </w:rPr>
        <w:t>)</w:t>
      </w:r>
      <w:r w:rsidR="00D60F2D">
        <w:tab/>
      </w:r>
      <w:r w:rsidR="00D60F2D" w:rsidRPr="00C772F5">
        <w:rPr>
          <w:rFonts w:ascii="Verdana" w:hAnsi="Verdana"/>
          <w:sz w:val="18"/>
          <w:szCs w:val="18"/>
        </w:rPr>
        <w:t>het Bestek</w:t>
      </w:r>
      <w:r w:rsidR="00EF1953">
        <w:rPr>
          <w:rFonts w:ascii="Verdana" w:hAnsi="Verdana"/>
          <w:sz w:val="18"/>
          <w:szCs w:val="18"/>
        </w:rPr>
        <w:t>, waaronder mede begrepen de Vraagspecificatie</w:t>
      </w:r>
      <w:r w:rsidR="00D60F2D" w:rsidRPr="00C772F5">
        <w:rPr>
          <w:rFonts w:ascii="Verdana" w:hAnsi="Verdana"/>
          <w:sz w:val="18"/>
          <w:szCs w:val="18"/>
        </w:rPr>
        <w:t xml:space="preserve"> (BIJLAGE Bestek);</w:t>
      </w:r>
    </w:p>
    <w:p w14:paraId="74B64840" w14:textId="25CD4D50" w:rsidR="00C7761E" w:rsidRPr="00C7761E" w:rsidRDefault="00C7761E" w:rsidP="00AA3968">
      <w:pPr>
        <w:tabs>
          <w:tab w:val="left" w:pos="993"/>
        </w:tabs>
        <w:spacing w:after="0" w:line="240" w:lineRule="auto"/>
        <w:ind w:left="993" w:hanging="426"/>
        <w:rPr>
          <w:rFonts w:ascii="Verdana" w:hAnsi="Verdana"/>
          <w:sz w:val="18"/>
          <w:szCs w:val="18"/>
          <w:lang w:val="en-US"/>
        </w:rPr>
      </w:pPr>
      <w:del w:id="34" w:author="Messelaar, A.E. (Arwen)" w:date="2022-05-24T14:11:00Z">
        <w:r w:rsidRPr="00C7761E" w:rsidDel="00FC7380">
          <w:rPr>
            <w:rFonts w:ascii="Verdana" w:hAnsi="Verdana"/>
            <w:sz w:val="18"/>
            <w:szCs w:val="18"/>
            <w:lang w:val="en-US"/>
          </w:rPr>
          <w:delText>5</w:delText>
        </w:r>
      </w:del>
      <w:ins w:id="35" w:author="Messelaar, A.E. (Arwen)" w:date="2022-05-24T14:11:00Z">
        <w:r w:rsidR="00FC7380">
          <w:rPr>
            <w:rFonts w:ascii="Verdana" w:hAnsi="Verdana"/>
            <w:sz w:val="18"/>
            <w:szCs w:val="18"/>
            <w:lang w:val="en-US"/>
          </w:rPr>
          <w:t>6</w:t>
        </w:r>
      </w:ins>
      <w:r w:rsidRPr="00C7761E">
        <w:rPr>
          <w:rFonts w:ascii="Verdana" w:hAnsi="Verdana"/>
          <w:sz w:val="18"/>
          <w:szCs w:val="18"/>
          <w:lang w:val="en-US"/>
        </w:rPr>
        <w:t>)</w:t>
      </w:r>
      <w:r w:rsidRPr="00C7761E">
        <w:rPr>
          <w:rFonts w:ascii="Verdana" w:hAnsi="Verdana"/>
          <w:sz w:val="18"/>
          <w:szCs w:val="18"/>
          <w:lang w:val="en-US"/>
        </w:rPr>
        <w:tab/>
        <w:t>de Service Level Agreement</w:t>
      </w:r>
      <w:r>
        <w:rPr>
          <w:rFonts w:ascii="Verdana" w:hAnsi="Verdana"/>
          <w:sz w:val="18"/>
          <w:szCs w:val="18"/>
          <w:lang w:val="en-US"/>
        </w:rPr>
        <w:t xml:space="preserve"> (SLA)</w:t>
      </w:r>
      <w:r w:rsidRPr="00C7761E">
        <w:rPr>
          <w:rFonts w:ascii="Verdana" w:hAnsi="Verdana"/>
          <w:sz w:val="18"/>
          <w:szCs w:val="18"/>
          <w:lang w:val="en-US"/>
        </w:rPr>
        <w:t xml:space="preserve"> (B</w:t>
      </w:r>
      <w:r>
        <w:rPr>
          <w:rFonts w:ascii="Verdana" w:hAnsi="Verdana"/>
          <w:sz w:val="18"/>
          <w:szCs w:val="18"/>
          <w:lang w:val="en-US"/>
        </w:rPr>
        <w:t>IJLAGE Service Level Agreement (SLA));</w:t>
      </w:r>
    </w:p>
    <w:p w14:paraId="46ABD742" w14:textId="735549D7" w:rsidR="00694656" w:rsidRDefault="00694656" w:rsidP="00694656">
      <w:pPr>
        <w:tabs>
          <w:tab w:val="left" w:pos="993"/>
        </w:tabs>
        <w:spacing w:after="0" w:line="240" w:lineRule="auto"/>
        <w:ind w:left="993" w:hanging="426"/>
        <w:rPr>
          <w:rFonts w:ascii="Verdana" w:hAnsi="Verdana"/>
          <w:sz w:val="18"/>
          <w:szCs w:val="18"/>
        </w:rPr>
      </w:pPr>
      <w:del w:id="36" w:author="Messelaar, A.E. (Arwen)" w:date="2022-05-24T14:11:00Z">
        <w:r w:rsidDel="00FC7380">
          <w:rPr>
            <w:rFonts w:ascii="Verdana" w:hAnsi="Verdana"/>
            <w:sz w:val="18"/>
            <w:szCs w:val="18"/>
          </w:rPr>
          <w:delText>6</w:delText>
        </w:r>
      </w:del>
      <w:ins w:id="37" w:author="Messelaar, A.E. (Arwen)" w:date="2022-05-24T14:11:00Z">
        <w:r w:rsidR="00FC7380">
          <w:rPr>
            <w:rFonts w:ascii="Verdana" w:hAnsi="Verdana"/>
            <w:sz w:val="18"/>
            <w:szCs w:val="18"/>
          </w:rPr>
          <w:t>7</w:t>
        </w:r>
      </w:ins>
      <w:r>
        <w:rPr>
          <w:rFonts w:ascii="Verdana" w:hAnsi="Verdana"/>
          <w:sz w:val="18"/>
          <w:szCs w:val="18"/>
        </w:rPr>
        <w:t>)</w:t>
      </w:r>
      <w:r>
        <w:rPr>
          <w:rFonts w:ascii="Verdana" w:hAnsi="Verdana"/>
          <w:sz w:val="18"/>
          <w:szCs w:val="18"/>
        </w:rPr>
        <w:tab/>
        <w:t>het Dossier Afspraken en Procedures (DAP) (BIJLAGE Dossier Afspraken en Procedures (DAP));</w:t>
      </w:r>
    </w:p>
    <w:p w14:paraId="6B0E9F32" w14:textId="513880EE" w:rsidR="00AA3968" w:rsidRPr="00C772F5" w:rsidDel="001A027B" w:rsidRDefault="00694656" w:rsidP="00AA3968">
      <w:pPr>
        <w:tabs>
          <w:tab w:val="left" w:pos="993"/>
        </w:tabs>
        <w:spacing w:after="0" w:line="240" w:lineRule="auto"/>
        <w:ind w:left="993" w:hanging="426"/>
        <w:rPr>
          <w:del w:id="38" w:author="Messelaar, A.E. (Arwen)" w:date="2022-05-24T14:47:00Z"/>
          <w:rFonts w:ascii="Verdana" w:hAnsi="Verdana"/>
          <w:sz w:val="18"/>
          <w:szCs w:val="18"/>
        </w:rPr>
      </w:pPr>
      <w:del w:id="39" w:author="Messelaar, A.E. (Arwen)" w:date="2022-05-24T14:47:00Z">
        <w:r w:rsidDel="001A027B">
          <w:rPr>
            <w:rFonts w:ascii="Verdana" w:hAnsi="Verdana"/>
            <w:sz w:val="18"/>
            <w:szCs w:val="18"/>
          </w:rPr>
          <w:delText>7</w:delText>
        </w:r>
        <w:r w:rsidR="00AA3968" w:rsidRPr="00C772F5" w:rsidDel="001A027B">
          <w:rPr>
            <w:rFonts w:ascii="Verdana" w:hAnsi="Verdana"/>
            <w:sz w:val="18"/>
            <w:szCs w:val="18"/>
          </w:rPr>
          <w:delText>)</w:delText>
        </w:r>
        <w:r w:rsidR="00AA3968" w:rsidRPr="00C772F5" w:rsidDel="001A027B">
          <w:rPr>
            <w:rFonts w:ascii="Verdana" w:hAnsi="Verdana"/>
            <w:sz w:val="18"/>
            <w:szCs w:val="18"/>
          </w:rPr>
          <w:tab/>
          <w:delText>de overige Bijlagen</w:delText>
        </w:r>
        <w:r w:rsidR="00AA3968" w:rsidDel="001A027B">
          <w:rPr>
            <w:rFonts w:ascii="Verdana" w:hAnsi="Verdana"/>
            <w:sz w:val="18"/>
            <w:szCs w:val="18"/>
          </w:rPr>
          <w:delText>;</w:delText>
        </w:r>
      </w:del>
    </w:p>
    <w:p w14:paraId="1E7BAFE8" w14:textId="5E9F19D6" w:rsidR="006A4C69" w:rsidRDefault="00694656" w:rsidP="008947BE">
      <w:pPr>
        <w:tabs>
          <w:tab w:val="left" w:pos="993"/>
        </w:tabs>
        <w:spacing w:after="0" w:line="240" w:lineRule="auto"/>
        <w:ind w:left="993" w:hanging="426"/>
        <w:rPr>
          <w:rFonts w:ascii="Verdana" w:hAnsi="Verdana"/>
          <w:sz w:val="18"/>
          <w:szCs w:val="18"/>
        </w:rPr>
      </w:pPr>
      <w:r>
        <w:rPr>
          <w:rFonts w:ascii="Verdana" w:hAnsi="Verdana"/>
          <w:sz w:val="18"/>
          <w:szCs w:val="18"/>
        </w:rPr>
        <w:t>8</w:t>
      </w:r>
      <w:r w:rsidR="00D60F2D" w:rsidRPr="00C772F5">
        <w:rPr>
          <w:rFonts w:ascii="Verdana" w:hAnsi="Verdana"/>
          <w:sz w:val="18"/>
          <w:szCs w:val="18"/>
        </w:rPr>
        <w:t>)</w:t>
      </w:r>
      <w:r w:rsidR="00D60F2D" w:rsidRPr="00C772F5">
        <w:rPr>
          <w:rFonts w:ascii="Verdana" w:hAnsi="Verdana"/>
          <w:sz w:val="18"/>
          <w:szCs w:val="18"/>
        </w:rPr>
        <w:tab/>
        <w:t xml:space="preserve">de door Wederpartij aan Opdrachtgever uitgebrachte </w:t>
      </w:r>
      <w:r w:rsidR="008947BE">
        <w:rPr>
          <w:rFonts w:ascii="Verdana" w:hAnsi="Verdana"/>
          <w:sz w:val="18"/>
          <w:szCs w:val="18"/>
        </w:rPr>
        <w:t>A</w:t>
      </w:r>
      <w:r w:rsidR="00DC7BA2" w:rsidRPr="00C772F5">
        <w:rPr>
          <w:rFonts w:ascii="Verdana" w:hAnsi="Verdana"/>
          <w:sz w:val="18"/>
          <w:szCs w:val="18"/>
        </w:rPr>
        <w:t>anbieding</w:t>
      </w:r>
      <w:r w:rsidR="00D60F2D" w:rsidRPr="00C772F5">
        <w:rPr>
          <w:rFonts w:ascii="Verdana" w:hAnsi="Verdana"/>
          <w:sz w:val="18"/>
          <w:szCs w:val="18"/>
        </w:rPr>
        <w:t xml:space="preserve"> van </w:t>
      </w:r>
      <w:r w:rsidR="00D60F2D" w:rsidRPr="003D4FD9">
        <w:rPr>
          <w:rFonts w:ascii="Verdana" w:hAnsi="Verdana"/>
          <w:sz w:val="18"/>
          <w:szCs w:val="18"/>
          <w:highlight w:val="yellow"/>
        </w:rPr>
        <w:t>datum</w:t>
      </w:r>
      <w:r w:rsidR="00D60F2D" w:rsidRPr="00C772F5">
        <w:rPr>
          <w:rFonts w:ascii="Verdana" w:hAnsi="Verdana"/>
          <w:sz w:val="18"/>
          <w:szCs w:val="18"/>
        </w:rPr>
        <w:t>, met kenmerk (</w:t>
      </w:r>
      <w:r w:rsidR="00D60F2D" w:rsidRPr="003D4FD9">
        <w:rPr>
          <w:rFonts w:ascii="Verdana" w:hAnsi="Verdana"/>
          <w:sz w:val="18"/>
          <w:szCs w:val="18"/>
          <w:highlight w:val="yellow"/>
        </w:rPr>
        <w:t>kenmerk</w:t>
      </w:r>
      <w:r w:rsidR="00D60F2D" w:rsidRPr="00C772F5">
        <w:rPr>
          <w:rFonts w:ascii="Verdana" w:hAnsi="Verdana"/>
          <w:sz w:val="18"/>
          <w:szCs w:val="18"/>
        </w:rPr>
        <w:t>)</w:t>
      </w:r>
      <w:r>
        <w:rPr>
          <w:rFonts w:ascii="Verdana" w:hAnsi="Verdana"/>
          <w:sz w:val="18"/>
          <w:szCs w:val="18"/>
        </w:rPr>
        <w:t>.</w:t>
      </w:r>
    </w:p>
    <w:p w14:paraId="6889B846" w14:textId="41521D4F" w:rsidR="00AC7E48" w:rsidRDefault="00AC7E48" w:rsidP="00AC7E48">
      <w:pPr>
        <w:tabs>
          <w:tab w:val="left" w:pos="993"/>
        </w:tabs>
        <w:spacing w:after="0" w:line="240" w:lineRule="auto"/>
        <w:rPr>
          <w:rFonts w:ascii="Verdana" w:hAnsi="Verdana"/>
          <w:sz w:val="18"/>
          <w:szCs w:val="18"/>
        </w:rPr>
      </w:pPr>
    </w:p>
    <w:p w14:paraId="063B472E" w14:textId="7E8CDA75" w:rsidR="00AC7E48" w:rsidRDefault="00AC7E48" w:rsidP="00AC7E48">
      <w:pPr>
        <w:tabs>
          <w:tab w:val="left" w:pos="567"/>
        </w:tabs>
        <w:spacing w:after="0" w:line="240" w:lineRule="auto"/>
        <w:ind w:left="567" w:hanging="567"/>
        <w:rPr>
          <w:rFonts w:ascii="Verdana" w:hAnsi="Verdana"/>
          <w:sz w:val="18"/>
          <w:szCs w:val="18"/>
        </w:rPr>
      </w:pPr>
      <w:r>
        <w:rPr>
          <w:rFonts w:ascii="Verdana" w:hAnsi="Verdana"/>
          <w:sz w:val="18"/>
          <w:szCs w:val="18"/>
        </w:rPr>
        <w:t>2.3</w:t>
      </w:r>
      <w:r>
        <w:rPr>
          <w:rFonts w:ascii="Verdana" w:hAnsi="Verdana"/>
          <w:sz w:val="18"/>
          <w:szCs w:val="18"/>
        </w:rPr>
        <w:tab/>
      </w:r>
      <w:r w:rsidRPr="00AC7E48">
        <w:rPr>
          <w:rFonts w:ascii="Verdana" w:hAnsi="Verdana"/>
          <w:sz w:val="18"/>
          <w:szCs w:val="18"/>
        </w:rPr>
        <w:t>De bijlagen bij de Contractdocumenten hebben geen invloed op de bovengenoemde rangorde van Contractdocumenten en maken deel uit van het betreffende Contractdocument, eventueel conform de rangorde zoals in het betreffende Contractdocument is bepaald.</w:t>
      </w:r>
    </w:p>
    <w:p w14:paraId="7CA5B768" w14:textId="7C7A0930" w:rsidR="00AC7E48" w:rsidRDefault="00AC7E48" w:rsidP="00AC7E48">
      <w:pPr>
        <w:tabs>
          <w:tab w:val="left" w:pos="567"/>
        </w:tabs>
        <w:spacing w:after="0" w:line="240" w:lineRule="auto"/>
        <w:ind w:left="567" w:hanging="567"/>
        <w:rPr>
          <w:rFonts w:ascii="Verdana" w:hAnsi="Verdana"/>
          <w:sz w:val="18"/>
          <w:szCs w:val="18"/>
        </w:rPr>
      </w:pPr>
    </w:p>
    <w:p w14:paraId="70BF72BE" w14:textId="196B863B" w:rsidR="00AC7E48" w:rsidRDefault="00AC7E48" w:rsidP="00AC7E48">
      <w:pPr>
        <w:tabs>
          <w:tab w:val="left" w:pos="567"/>
        </w:tabs>
        <w:spacing w:after="0" w:line="240" w:lineRule="auto"/>
        <w:ind w:left="567" w:hanging="567"/>
        <w:rPr>
          <w:rFonts w:ascii="Verdana" w:hAnsi="Verdana"/>
          <w:sz w:val="18"/>
          <w:szCs w:val="18"/>
        </w:rPr>
      </w:pPr>
      <w:r>
        <w:rPr>
          <w:rFonts w:ascii="Verdana" w:hAnsi="Verdana"/>
          <w:sz w:val="18"/>
          <w:szCs w:val="18"/>
        </w:rPr>
        <w:t>2.4</w:t>
      </w:r>
      <w:r>
        <w:rPr>
          <w:rFonts w:ascii="Verdana" w:hAnsi="Verdana"/>
          <w:sz w:val="18"/>
          <w:szCs w:val="18"/>
        </w:rPr>
        <w:tab/>
      </w:r>
      <w:r w:rsidRPr="00AC7E48">
        <w:rPr>
          <w:rFonts w:ascii="Verdana" w:hAnsi="Verdana"/>
          <w:sz w:val="18"/>
          <w:szCs w:val="18"/>
        </w:rPr>
        <w:t xml:space="preserve">In afwijking van het bepaalde in artikel </w:t>
      </w:r>
      <w:r>
        <w:rPr>
          <w:rFonts w:ascii="Verdana" w:hAnsi="Verdana"/>
          <w:sz w:val="18"/>
          <w:szCs w:val="18"/>
        </w:rPr>
        <w:t>2</w:t>
      </w:r>
      <w:r w:rsidRPr="00AC7E48">
        <w:rPr>
          <w:rFonts w:ascii="Verdana" w:hAnsi="Verdana"/>
          <w:sz w:val="18"/>
          <w:szCs w:val="18"/>
        </w:rPr>
        <w:t xml:space="preserve">.2 van dit Contractdocument, geldt dat indien en voor zover de kwaliteit van het aangebodene in de Aanbieding uitgaat boven de kwaliteit geëist in de andere Contractdocumenten, </w:t>
      </w:r>
      <w:r>
        <w:rPr>
          <w:rFonts w:ascii="Verdana" w:hAnsi="Verdana"/>
          <w:sz w:val="18"/>
          <w:szCs w:val="18"/>
        </w:rPr>
        <w:t>Opdrachtgever</w:t>
      </w:r>
      <w:r w:rsidRPr="00AC7E48">
        <w:rPr>
          <w:rFonts w:ascii="Verdana" w:hAnsi="Verdana"/>
          <w:sz w:val="18"/>
          <w:szCs w:val="18"/>
        </w:rPr>
        <w:t xml:space="preserve"> aanspraak kan maken op die hogere kwaliteit van de Aanbieding</w:t>
      </w:r>
    </w:p>
    <w:p w14:paraId="3C0C7F6D" w14:textId="77777777" w:rsidR="00AC7E48" w:rsidRPr="008947BE" w:rsidRDefault="00AC7E48" w:rsidP="008947BE">
      <w:pPr>
        <w:tabs>
          <w:tab w:val="left" w:pos="993"/>
        </w:tabs>
        <w:spacing w:after="0" w:line="240" w:lineRule="auto"/>
        <w:ind w:left="993" w:hanging="426"/>
        <w:rPr>
          <w:rFonts w:ascii="Verdana" w:hAnsi="Verdana"/>
          <w:sz w:val="18"/>
          <w:szCs w:val="18"/>
        </w:rPr>
      </w:pPr>
    </w:p>
    <w:p w14:paraId="075AE027" w14:textId="560EE9F0" w:rsidR="00D60F2D" w:rsidRDefault="00D60F2D" w:rsidP="00B645A5">
      <w:pPr>
        <w:pStyle w:val="Kop1"/>
        <w:spacing w:before="0" w:after="0" w:line="240" w:lineRule="auto"/>
        <w:ind w:left="567" w:hanging="567"/>
        <w:rPr>
          <w:rFonts w:ascii="Verdana" w:hAnsi="Verdana"/>
          <w:sz w:val="18"/>
          <w:szCs w:val="18"/>
        </w:rPr>
      </w:pPr>
      <w:bookmarkStart w:id="40" w:name="_Toc104980058"/>
      <w:r w:rsidRPr="00A46DB5">
        <w:rPr>
          <w:rFonts w:ascii="Verdana" w:hAnsi="Verdana"/>
          <w:sz w:val="18"/>
          <w:szCs w:val="18"/>
        </w:rPr>
        <w:t>3.</w:t>
      </w:r>
      <w:r w:rsidRPr="00A46DB5">
        <w:rPr>
          <w:rFonts w:ascii="Verdana" w:hAnsi="Verdana"/>
          <w:sz w:val="18"/>
          <w:szCs w:val="18"/>
        </w:rPr>
        <w:tab/>
        <w:t>Contactpersonen en rapportage</w:t>
      </w:r>
      <w:bookmarkEnd w:id="40"/>
    </w:p>
    <w:p w14:paraId="4455FAC7" w14:textId="77777777" w:rsidR="00A46DB5" w:rsidRPr="00A46DB5" w:rsidRDefault="00A46DB5" w:rsidP="00B645A5">
      <w:pPr>
        <w:spacing w:after="0" w:line="240" w:lineRule="auto"/>
      </w:pPr>
    </w:p>
    <w:p w14:paraId="3182907E"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78EDF056" w14:textId="24F71470"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3.2</w:t>
      </w:r>
      <w:r w:rsidRPr="00414A13">
        <w:rPr>
          <w:rFonts w:ascii="Verdana" w:hAnsi="Verdana"/>
          <w:sz w:val="18"/>
          <w:szCs w:val="18"/>
        </w:rPr>
        <w:tab/>
      </w:r>
      <w:r w:rsidRPr="00AB0CE1">
        <w:rPr>
          <w:rFonts w:ascii="Verdana" w:hAnsi="Verdana"/>
          <w:sz w:val="18"/>
          <w:szCs w:val="18"/>
        </w:rPr>
        <w:t xml:space="preserve">Wederpartij rapporteert </w:t>
      </w:r>
      <w:r w:rsidR="00562720" w:rsidRPr="00AB0CE1">
        <w:rPr>
          <w:rFonts w:ascii="Verdana" w:hAnsi="Verdana"/>
          <w:sz w:val="18"/>
          <w:szCs w:val="18"/>
        </w:rPr>
        <w:t>periodiek</w:t>
      </w:r>
      <w:r w:rsidRPr="00AB0CE1">
        <w:rPr>
          <w:rFonts w:ascii="Verdana" w:hAnsi="Verdana"/>
          <w:sz w:val="18"/>
          <w:szCs w:val="18"/>
        </w:rPr>
        <w:t xml:space="preserve"> over de wijze van uitvoering van de Overeenkomst</w:t>
      </w:r>
      <w:r w:rsidR="00562720" w:rsidRPr="00AB0CE1">
        <w:rPr>
          <w:rFonts w:ascii="Verdana" w:hAnsi="Verdana"/>
          <w:sz w:val="18"/>
          <w:szCs w:val="18"/>
        </w:rPr>
        <w:t xml:space="preserve"> conform het gestelde in BIJLAGE Bestek</w:t>
      </w:r>
      <w:r w:rsidR="0011785F">
        <w:rPr>
          <w:rFonts w:ascii="Verdana" w:hAnsi="Verdana"/>
          <w:sz w:val="18"/>
          <w:szCs w:val="18"/>
        </w:rPr>
        <w:t xml:space="preserve"> en in overeenstemming met de </w:t>
      </w:r>
      <w:r w:rsidR="00B76A94">
        <w:rPr>
          <w:rFonts w:ascii="Verdana" w:hAnsi="Verdana"/>
          <w:sz w:val="18"/>
          <w:szCs w:val="18"/>
        </w:rPr>
        <w:t xml:space="preserve">DAP en </w:t>
      </w:r>
      <w:r w:rsidR="0011785F">
        <w:rPr>
          <w:rFonts w:ascii="Verdana" w:hAnsi="Verdana"/>
          <w:sz w:val="18"/>
          <w:szCs w:val="18"/>
        </w:rPr>
        <w:t>SLA</w:t>
      </w:r>
      <w:r w:rsidR="00710EEF" w:rsidRPr="00AB0CE1">
        <w:rPr>
          <w:rFonts w:ascii="Verdana" w:hAnsi="Verdana"/>
          <w:sz w:val="18"/>
          <w:szCs w:val="18"/>
        </w:rPr>
        <w:t>.</w:t>
      </w:r>
      <w:r w:rsidR="003D4FD9">
        <w:rPr>
          <w:rFonts w:ascii="Verdana" w:hAnsi="Verdana"/>
          <w:sz w:val="18"/>
          <w:szCs w:val="18"/>
        </w:rPr>
        <w:t xml:space="preserve"> </w:t>
      </w:r>
    </w:p>
    <w:p w14:paraId="5B2A06C8" w14:textId="77777777" w:rsidR="00D60F2D" w:rsidRPr="00414A13" w:rsidRDefault="00A46DB5" w:rsidP="00B645A5">
      <w:pPr>
        <w:spacing w:after="0" w:line="240" w:lineRule="auto"/>
        <w:ind w:left="567" w:hanging="567"/>
        <w:rPr>
          <w:rFonts w:ascii="Verdana" w:hAnsi="Verdana"/>
          <w:sz w:val="18"/>
          <w:szCs w:val="18"/>
        </w:rPr>
      </w:pPr>
      <w:r>
        <w:rPr>
          <w:rFonts w:ascii="Verdana" w:hAnsi="Verdana"/>
          <w:sz w:val="18"/>
          <w:szCs w:val="18"/>
        </w:rPr>
        <w:tab/>
      </w:r>
    </w:p>
    <w:p w14:paraId="76530417" w14:textId="77777777" w:rsidR="00A46DB5" w:rsidRDefault="00A46DB5" w:rsidP="00B645A5">
      <w:pPr>
        <w:spacing w:after="0" w:line="240" w:lineRule="auto"/>
        <w:rPr>
          <w:rFonts w:ascii="Verdana" w:hAnsi="Verdana"/>
          <w:sz w:val="18"/>
          <w:szCs w:val="18"/>
        </w:rPr>
      </w:pPr>
    </w:p>
    <w:p w14:paraId="69D0D399" w14:textId="77777777" w:rsidR="00D60F2D" w:rsidRDefault="00D60F2D" w:rsidP="00B645A5">
      <w:pPr>
        <w:pStyle w:val="Kop1"/>
        <w:spacing w:before="0" w:after="0" w:line="240" w:lineRule="auto"/>
        <w:ind w:left="567" w:hanging="567"/>
        <w:rPr>
          <w:rFonts w:ascii="Verdana" w:hAnsi="Verdana"/>
          <w:sz w:val="18"/>
          <w:szCs w:val="18"/>
        </w:rPr>
      </w:pPr>
      <w:bookmarkStart w:id="41" w:name="_Toc104980059"/>
      <w:r w:rsidRPr="00414A13">
        <w:rPr>
          <w:rFonts w:ascii="Verdana" w:hAnsi="Verdana"/>
          <w:sz w:val="18"/>
          <w:szCs w:val="18"/>
        </w:rPr>
        <w:t>4.</w:t>
      </w:r>
      <w:r w:rsidRPr="00414A13">
        <w:rPr>
          <w:rFonts w:ascii="Verdana" w:hAnsi="Verdana"/>
          <w:sz w:val="18"/>
          <w:szCs w:val="18"/>
        </w:rPr>
        <w:tab/>
        <w:t>Inwerkingtreding en duur van de Overeenkomst</w:t>
      </w:r>
      <w:bookmarkEnd w:id="41"/>
    </w:p>
    <w:p w14:paraId="0B528E7E" w14:textId="77777777" w:rsidR="00A46DB5" w:rsidRPr="00A46DB5" w:rsidRDefault="00A46DB5" w:rsidP="00B645A5">
      <w:pPr>
        <w:spacing w:after="0" w:line="240" w:lineRule="auto"/>
      </w:pPr>
    </w:p>
    <w:p w14:paraId="79313F8D" w14:textId="7DF4EB64" w:rsidR="00D60F2D" w:rsidRPr="00862C0D" w:rsidRDefault="00D60F2D" w:rsidP="002979FD">
      <w:pPr>
        <w:spacing w:after="0" w:line="240" w:lineRule="auto"/>
        <w:ind w:left="567" w:hanging="567"/>
        <w:jc w:val="both"/>
        <w:rPr>
          <w:rFonts w:ascii="Verdana" w:hAnsi="Verdana"/>
          <w:sz w:val="18"/>
          <w:szCs w:val="18"/>
        </w:rPr>
      </w:pPr>
      <w:r w:rsidRPr="00414A13">
        <w:rPr>
          <w:rFonts w:ascii="Verdana" w:hAnsi="Verdana"/>
          <w:sz w:val="18"/>
          <w:szCs w:val="18"/>
        </w:rPr>
        <w:t>4.1</w:t>
      </w:r>
      <w:r w:rsidRPr="00414A13">
        <w:rPr>
          <w:rFonts w:ascii="Verdana" w:hAnsi="Verdana"/>
          <w:sz w:val="18"/>
          <w:szCs w:val="18"/>
        </w:rPr>
        <w:tab/>
      </w:r>
      <w:r w:rsidR="00357EF2" w:rsidRPr="00862C0D">
        <w:rPr>
          <w:rFonts w:ascii="Verdana" w:hAnsi="Verdana"/>
          <w:sz w:val="18"/>
          <w:szCs w:val="18"/>
        </w:rPr>
        <w:t xml:space="preserve">De </w:t>
      </w:r>
      <w:r w:rsidR="00E15604" w:rsidRPr="00862C0D">
        <w:rPr>
          <w:rFonts w:ascii="Verdana" w:hAnsi="Verdana"/>
          <w:sz w:val="18"/>
          <w:szCs w:val="18"/>
        </w:rPr>
        <w:t>Overeenkomst treedt in werking op het moment waarop deze door beide partijen is ondertekend</w:t>
      </w:r>
      <w:r w:rsidR="00D84B94" w:rsidRPr="00862C0D">
        <w:rPr>
          <w:rFonts w:ascii="Verdana" w:hAnsi="Verdana"/>
          <w:sz w:val="18"/>
          <w:szCs w:val="18"/>
        </w:rPr>
        <w:t>, dat wil zeggen: op de datum waarop de laatste ondertekenaar van de Overeenkomst zijn handtekening heeft geplaatst</w:t>
      </w:r>
      <w:r w:rsidR="00C61D7D" w:rsidRPr="00862C0D">
        <w:rPr>
          <w:rFonts w:ascii="Verdana" w:hAnsi="Verdana"/>
          <w:sz w:val="18"/>
          <w:szCs w:val="18"/>
        </w:rPr>
        <w:t>.</w:t>
      </w:r>
    </w:p>
    <w:p w14:paraId="716004DF" w14:textId="4A5ED2A5" w:rsidR="00D60F2D" w:rsidRPr="00862C0D" w:rsidRDefault="00D60F2D" w:rsidP="00B645A5">
      <w:pPr>
        <w:spacing w:after="0" w:line="240" w:lineRule="auto"/>
        <w:ind w:left="567" w:hanging="567"/>
        <w:rPr>
          <w:rFonts w:ascii="Verdana" w:hAnsi="Verdana"/>
          <w:sz w:val="18"/>
          <w:szCs w:val="18"/>
        </w:rPr>
      </w:pPr>
      <w:r w:rsidRPr="00862C0D">
        <w:rPr>
          <w:rFonts w:ascii="Verdana" w:hAnsi="Verdana"/>
          <w:sz w:val="18"/>
          <w:szCs w:val="18"/>
        </w:rPr>
        <w:t>4.2</w:t>
      </w:r>
      <w:r w:rsidRPr="00862C0D">
        <w:rPr>
          <w:rFonts w:ascii="Verdana" w:hAnsi="Verdana"/>
          <w:sz w:val="18"/>
          <w:szCs w:val="18"/>
        </w:rPr>
        <w:tab/>
        <w:t>De Overeenkomst heeft een looptijd van</w:t>
      </w:r>
      <w:r w:rsidR="00562720" w:rsidRPr="00862C0D">
        <w:rPr>
          <w:rFonts w:ascii="Verdana" w:hAnsi="Verdana"/>
          <w:sz w:val="18"/>
          <w:szCs w:val="18"/>
        </w:rPr>
        <w:t xml:space="preserve"> </w:t>
      </w:r>
      <w:r w:rsidR="00E5388C" w:rsidRPr="00862C0D">
        <w:rPr>
          <w:rFonts w:ascii="Verdana" w:hAnsi="Verdana"/>
          <w:sz w:val="18"/>
          <w:szCs w:val="18"/>
        </w:rPr>
        <w:t xml:space="preserve">vier </w:t>
      </w:r>
      <w:r w:rsidR="00562720" w:rsidRPr="00862C0D">
        <w:rPr>
          <w:rFonts w:ascii="Verdana" w:hAnsi="Verdana"/>
          <w:sz w:val="18"/>
          <w:szCs w:val="18"/>
        </w:rPr>
        <w:t>(</w:t>
      </w:r>
      <w:r w:rsidR="00E5388C" w:rsidRPr="00862C0D">
        <w:rPr>
          <w:rFonts w:ascii="Verdana" w:hAnsi="Verdana"/>
          <w:sz w:val="18"/>
          <w:szCs w:val="18"/>
        </w:rPr>
        <w:t>4</w:t>
      </w:r>
      <w:r w:rsidR="00562720" w:rsidRPr="00862C0D">
        <w:rPr>
          <w:rFonts w:ascii="Verdana" w:hAnsi="Verdana"/>
          <w:sz w:val="18"/>
          <w:szCs w:val="18"/>
        </w:rPr>
        <w:t>) jaar</w:t>
      </w:r>
      <w:r w:rsidR="00357EF2" w:rsidRPr="00862C0D">
        <w:rPr>
          <w:rFonts w:ascii="Verdana" w:hAnsi="Verdana"/>
          <w:sz w:val="18"/>
          <w:szCs w:val="18"/>
        </w:rPr>
        <w:t>.</w:t>
      </w:r>
    </w:p>
    <w:p w14:paraId="0BA7DA92" w14:textId="79A9144B" w:rsidR="00A0023B" w:rsidRDefault="00D60F2D" w:rsidP="00EE766F">
      <w:pPr>
        <w:spacing w:after="0" w:line="240" w:lineRule="auto"/>
        <w:ind w:left="567" w:hanging="567"/>
        <w:rPr>
          <w:rFonts w:ascii="Verdana" w:hAnsi="Verdana"/>
          <w:sz w:val="18"/>
          <w:szCs w:val="18"/>
        </w:rPr>
      </w:pPr>
      <w:r w:rsidRPr="00862C0D">
        <w:rPr>
          <w:rFonts w:ascii="Verdana" w:hAnsi="Verdana"/>
          <w:sz w:val="18"/>
          <w:szCs w:val="18"/>
        </w:rPr>
        <w:t>4.3</w:t>
      </w:r>
      <w:r w:rsidRPr="00862C0D">
        <w:rPr>
          <w:rFonts w:ascii="Verdana" w:hAnsi="Verdana"/>
          <w:sz w:val="18"/>
          <w:szCs w:val="18"/>
        </w:rPr>
        <w:tab/>
      </w:r>
      <w:r w:rsidR="00C772F5" w:rsidRPr="00862C0D">
        <w:rPr>
          <w:rFonts w:ascii="Verdana" w:hAnsi="Verdana"/>
          <w:sz w:val="18"/>
          <w:szCs w:val="18"/>
        </w:rPr>
        <w:t xml:space="preserve">Opdrachtgever kan de Overeenkomst onder gelijkblijvende voorwaarden </w:t>
      </w:r>
      <w:r w:rsidR="009D6ADB">
        <w:rPr>
          <w:rFonts w:ascii="Verdana" w:hAnsi="Verdana"/>
          <w:sz w:val="18"/>
          <w:szCs w:val="18"/>
        </w:rPr>
        <w:t>twee</w:t>
      </w:r>
      <w:r w:rsidR="003D4FD9" w:rsidRPr="00862C0D">
        <w:rPr>
          <w:rFonts w:ascii="Verdana" w:hAnsi="Verdana"/>
          <w:sz w:val="18"/>
          <w:szCs w:val="18"/>
        </w:rPr>
        <w:t xml:space="preserve"> (</w:t>
      </w:r>
      <w:r w:rsidR="009D6ADB">
        <w:rPr>
          <w:rFonts w:ascii="Verdana" w:hAnsi="Verdana"/>
          <w:sz w:val="18"/>
          <w:szCs w:val="18"/>
        </w:rPr>
        <w:t>2</w:t>
      </w:r>
      <w:r w:rsidR="003D4FD9" w:rsidRPr="00862C0D">
        <w:rPr>
          <w:rFonts w:ascii="Verdana" w:hAnsi="Verdana"/>
          <w:sz w:val="18"/>
          <w:szCs w:val="18"/>
        </w:rPr>
        <w:t xml:space="preserve">) </w:t>
      </w:r>
      <w:r w:rsidR="00C772F5" w:rsidRPr="00862C0D">
        <w:rPr>
          <w:rFonts w:ascii="Verdana" w:hAnsi="Verdana"/>
          <w:sz w:val="18"/>
          <w:szCs w:val="18"/>
        </w:rPr>
        <w:t xml:space="preserve">maal voor een periode van </w:t>
      </w:r>
      <w:r w:rsidR="00E5388C" w:rsidRPr="00862C0D">
        <w:rPr>
          <w:rFonts w:ascii="Verdana" w:hAnsi="Verdana"/>
          <w:sz w:val="18"/>
          <w:szCs w:val="18"/>
        </w:rPr>
        <w:t>twee</w:t>
      </w:r>
      <w:r w:rsidR="003D4FD9" w:rsidRPr="00862C0D">
        <w:rPr>
          <w:rFonts w:ascii="Verdana" w:hAnsi="Verdana"/>
          <w:sz w:val="18"/>
          <w:szCs w:val="18"/>
        </w:rPr>
        <w:t xml:space="preserve"> (</w:t>
      </w:r>
      <w:r w:rsidR="00E5388C" w:rsidRPr="00862C0D">
        <w:rPr>
          <w:rFonts w:ascii="Verdana" w:hAnsi="Verdana"/>
          <w:sz w:val="18"/>
          <w:szCs w:val="18"/>
        </w:rPr>
        <w:t>2</w:t>
      </w:r>
      <w:r w:rsidR="003D4FD9" w:rsidRPr="00862C0D">
        <w:rPr>
          <w:rFonts w:ascii="Verdana" w:hAnsi="Verdana"/>
          <w:sz w:val="18"/>
          <w:szCs w:val="18"/>
        </w:rPr>
        <w:t xml:space="preserve">) </w:t>
      </w:r>
      <w:r w:rsidR="00C772F5" w:rsidRPr="00862C0D">
        <w:rPr>
          <w:rFonts w:ascii="Verdana" w:hAnsi="Verdana"/>
          <w:sz w:val="18"/>
          <w:szCs w:val="18"/>
        </w:rPr>
        <w:t xml:space="preserve">jaar verlengen. Indien Opdrachtgever van dit recht gebruik wenst te maken doet hij hiervan uiterlijk </w:t>
      </w:r>
      <w:r w:rsidR="00EF1953">
        <w:rPr>
          <w:rFonts w:ascii="Verdana" w:hAnsi="Verdana"/>
          <w:sz w:val="18"/>
          <w:szCs w:val="18"/>
        </w:rPr>
        <w:t>drie</w:t>
      </w:r>
      <w:r w:rsidR="00C772F5" w:rsidRPr="00862C0D">
        <w:rPr>
          <w:rFonts w:ascii="Verdana" w:hAnsi="Verdana"/>
          <w:sz w:val="18"/>
          <w:szCs w:val="18"/>
        </w:rPr>
        <w:t xml:space="preserve"> (</w:t>
      </w:r>
      <w:r w:rsidR="00EF1953">
        <w:rPr>
          <w:rFonts w:ascii="Verdana" w:hAnsi="Verdana"/>
          <w:sz w:val="18"/>
          <w:szCs w:val="18"/>
        </w:rPr>
        <w:t>3</w:t>
      </w:r>
      <w:r w:rsidR="00C772F5" w:rsidRPr="00862C0D">
        <w:rPr>
          <w:rFonts w:ascii="Verdana" w:hAnsi="Verdana"/>
          <w:sz w:val="18"/>
          <w:szCs w:val="18"/>
        </w:rPr>
        <w:t>) maanden voor het einde van de in artikel 4.2 bedoelde looptijd</w:t>
      </w:r>
      <w:ins w:id="42" w:author="Messelaar, A.E. (Arwen)" w:date="2022-05-24T14:57:00Z">
        <w:r w:rsidR="00F51E8C">
          <w:rPr>
            <w:rFonts w:ascii="Verdana" w:hAnsi="Verdana"/>
            <w:sz w:val="18"/>
            <w:szCs w:val="18"/>
          </w:rPr>
          <w:t>,</w:t>
        </w:r>
      </w:ins>
      <w:r w:rsidR="00C772F5" w:rsidRPr="00862C0D">
        <w:rPr>
          <w:rFonts w:ascii="Verdana" w:hAnsi="Verdana"/>
          <w:sz w:val="18"/>
          <w:szCs w:val="18"/>
        </w:rPr>
        <w:t xml:space="preserve"> </w:t>
      </w:r>
      <w:ins w:id="43" w:author="Messelaar, A.E. (Arwen)" w:date="2022-05-24T14:57:00Z">
        <w:r w:rsidR="00F51E8C">
          <w:rPr>
            <w:rFonts w:ascii="Verdana" w:hAnsi="Verdana"/>
            <w:sz w:val="18"/>
            <w:szCs w:val="18"/>
          </w:rPr>
          <w:t xml:space="preserve">dan wel de verlengde looptijd, </w:t>
        </w:r>
      </w:ins>
      <w:r w:rsidR="00C772F5" w:rsidRPr="00862C0D">
        <w:rPr>
          <w:rFonts w:ascii="Verdana" w:hAnsi="Verdana"/>
          <w:sz w:val="18"/>
          <w:szCs w:val="18"/>
        </w:rPr>
        <w:t>schriftelijk mededeling aan Wederpartij</w:t>
      </w:r>
      <w:r w:rsidR="00CD2203" w:rsidRPr="00862C0D">
        <w:rPr>
          <w:rFonts w:ascii="Verdana" w:hAnsi="Verdana"/>
          <w:sz w:val="18"/>
          <w:szCs w:val="18"/>
        </w:rPr>
        <w:t>.</w:t>
      </w:r>
      <w:r w:rsidRPr="00414A13">
        <w:rPr>
          <w:rFonts w:ascii="Verdana" w:hAnsi="Verdana"/>
          <w:sz w:val="18"/>
          <w:szCs w:val="18"/>
        </w:rPr>
        <w:t xml:space="preserve"> </w:t>
      </w:r>
    </w:p>
    <w:p w14:paraId="4178DABF" w14:textId="77777777" w:rsidR="00A0023B" w:rsidRPr="00414A13" w:rsidRDefault="00A0023B" w:rsidP="00A0023B">
      <w:pPr>
        <w:spacing w:after="0" w:line="240" w:lineRule="auto"/>
        <w:rPr>
          <w:rFonts w:ascii="Verdana" w:hAnsi="Verdana"/>
          <w:sz w:val="18"/>
          <w:szCs w:val="18"/>
        </w:rPr>
      </w:pPr>
    </w:p>
    <w:p w14:paraId="546CA4B5" w14:textId="77777777" w:rsidR="00A46DB5" w:rsidRDefault="00A46DB5" w:rsidP="00B645A5">
      <w:pPr>
        <w:spacing w:after="0" w:line="240" w:lineRule="auto"/>
        <w:rPr>
          <w:rFonts w:ascii="Verdana" w:hAnsi="Verdana"/>
          <w:sz w:val="18"/>
          <w:szCs w:val="18"/>
        </w:rPr>
      </w:pPr>
    </w:p>
    <w:p w14:paraId="66F78CFE" w14:textId="77777777" w:rsidR="00D60F2D" w:rsidRPr="00A8787B" w:rsidRDefault="00D60F2D" w:rsidP="00B645A5">
      <w:pPr>
        <w:pStyle w:val="Kop1"/>
        <w:spacing w:before="0" w:after="0" w:line="240" w:lineRule="auto"/>
        <w:rPr>
          <w:rFonts w:ascii="Verdana" w:hAnsi="Verdana"/>
          <w:sz w:val="18"/>
          <w:szCs w:val="18"/>
        </w:rPr>
      </w:pPr>
      <w:bookmarkStart w:id="44" w:name="_Toc104980060"/>
      <w:r w:rsidRPr="00414A13">
        <w:rPr>
          <w:rFonts w:ascii="Verdana" w:hAnsi="Verdana"/>
          <w:sz w:val="18"/>
          <w:szCs w:val="18"/>
        </w:rPr>
        <w:t>5.</w:t>
      </w:r>
      <w:r w:rsidRPr="00414A13">
        <w:rPr>
          <w:rFonts w:ascii="Verdana" w:hAnsi="Verdana"/>
          <w:sz w:val="18"/>
          <w:szCs w:val="18"/>
        </w:rPr>
        <w:tab/>
      </w:r>
      <w:r w:rsidRPr="00A8787B">
        <w:rPr>
          <w:rFonts w:ascii="Verdana" w:hAnsi="Verdana"/>
          <w:sz w:val="18"/>
          <w:szCs w:val="18"/>
        </w:rPr>
        <w:t>Aflevering en Oplevering</w:t>
      </w:r>
      <w:bookmarkEnd w:id="44"/>
    </w:p>
    <w:p w14:paraId="41E8D2ED" w14:textId="77777777" w:rsidR="00A46DB5" w:rsidRPr="00A8787B" w:rsidRDefault="00A46DB5" w:rsidP="00B645A5">
      <w:pPr>
        <w:spacing w:after="0" w:line="240" w:lineRule="auto"/>
      </w:pPr>
    </w:p>
    <w:p w14:paraId="1BF0A218" w14:textId="77777777" w:rsidR="00D60F2D" w:rsidRPr="00A8787B" w:rsidRDefault="00D60F2D" w:rsidP="00B645A5">
      <w:pPr>
        <w:spacing w:after="0" w:line="240" w:lineRule="auto"/>
        <w:ind w:left="567"/>
        <w:rPr>
          <w:rFonts w:ascii="Verdana" w:hAnsi="Verdana"/>
          <w:i/>
          <w:sz w:val="18"/>
          <w:szCs w:val="18"/>
        </w:rPr>
      </w:pPr>
      <w:r w:rsidRPr="00A8787B">
        <w:rPr>
          <w:rFonts w:ascii="Verdana" w:hAnsi="Verdana"/>
          <w:i/>
          <w:sz w:val="18"/>
          <w:szCs w:val="18"/>
        </w:rPr>
        <w:t>In geval van Producten</w:t>
      </w:r>
    </w:p>
    <w:p w14:paraId="79873DF2" w14:textId="398D5E80" w:rsidR="00D60F2D" w:rsidRPr="00A8787B" w:rsidRDefault="00D60F2D" w:rsidP="00B645A5">
      <w:pPr>
        <w:spacing w:after="0" w:line="240" w:lineRule="auto"/>
        <w:ind w:left="567" w:hanging="567"/>
        <w:rPr>
          <w:rFonts w:ascii="Verdana" w:hAnsi="Verdana"/>
          <w:sz w:val="18"/>
          <w:szCs w:val="18"/>
        </w:rPr>
      </w:pPr>
      <w:r w:rsidRPr="00A8787B">
        <w:rPr>
          <w:rFonts w:ascii="Verdana" w:hAnsi="Verdana"/>
          <w:sz w:val="18"/>
          <w:szCs w:val="18"/>
        </w:rPr>
        <w:t>5.1</w:t>
      </w:r>
      <w:r w:rsidRPr="00A8787B">
        <w:rPr>
          <w:rFonts w:ascii="Verdana" w:hAnsi="Verdana"/>
          <w:sz w:val="18"/>
          <w:szCs w:val="18"/>
        </w:rPr>
        <w:tab/>
        <w:t>Wederpartij draagt zorg voor Aflevering van de Producten op de in onderstaande tabel aangegeven datum en plaats. Genoemde data zijn Fatale termijnen.</w:t>
      </w:r>
    </w:p>
    <w:p w14:paraId="546054D7" w14:textId="77777777" w:rsidR="00A46DB5" w:rsidRPr="00A8787B" w:rsidRDefault="00A46DB5" w:rsidP="00B645A5">
      <w:pPr>
        <w:spacing w:after="0" w:line="240" w:lineRule="auto"/>
        <w:ind w:left="567" w:hanging="567"/>
        <w:rPr>
          <w:rFonts w:ascii="Verdana" w:hAnsi="Verdana"/>
          <w:sz w:val="18"/>
          <w:szCs w:val="18"/>
        </w:rPr>
      </w:pPr>
    </w:p>
    <w:tbl>
      <w:tblPr>
        <w:tblW w:w="850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2786"/>
        <w:gridCol w:w="2661"/>
        <w:gridCol w:w="1957"/>
      </w:tblGrid>
      <w:tr w:rsidR="00A46DB5" w:rsidRPr="00862C0D" w14:paraId="785B2B75" w14:textId="77777777" w:rsidTr="0021506A">
        <w:trPr>
          <w:trHeight w:val="269"/>
          <w:tblHeader/>
        </w:trPr>
        <w:tc>
          <w:tcPr>
            <w:tcW w:w="1097" w:type="dxa"/>
            <w:tcBorders>
              <w:top w:val="single" w:sz="4" w:space="0" w:color="auto"/>
              <w:left w:val="single" w:sz="4" w:space="0" w:color="auto"/>
              <w:bottom w:val="single" w:sz="4" w:space="0" w:color="auto"/>
              <w:right w:val="single" w:sz="4" w:space="0" w:color="auto"/>
            </w:tcBorders>
            <w:shd w:val="clear" w:color="auto" w:fill="999999"/>
            <w:hideMark/>
          </w:tcPr>
          <w:p w14:paraId="0EA3938D" w14:textId="77777777" w:rsidR="00A46DB5" w:rsidRPr="00862C0D" w:rsidRDefault="00A46DB5" w:rsidP="00B645A5">
            <w:pPr>
              <w:spacing w:after="0" w:line="240" w:lineRule="auto"/>
              <w:rPr>
                <w:rFonts w:ascii="Verdana" w:hAnsi="Verdana"/>
                <w:b/>
                <w:color w:val="FFFFFF"/>
                <w:sz w:val="18"/>
                <w:szCs w:val="18"/>
                <w:lang w:eastAsia="nl-NL"/>
              </w:rPr>
            </w:pPr>
            <w:r w:rsidRPr="00862C0D">
              <w:rPr>
                <w:rFonts w:ascii="Verdana" w:hAnsi="Verdana"/>
                <w:b/>
                <w:color w:val="FFFFFF"/>
                <w:sz w:val="18"/>
                <w:szCs w:val="18"/>
              </w:rPr>
              <w:t>Volg</w:t>
            </w:r>
            <w:r w:rsidRPr="00862C0D">
              <w:rPr>
                <w:rFonts w:ascii="Verdana" w:hAnsi="Verdana"/>
                <w:b/>
                <w:color w:val="FFFFFF"/>
                <w:sz w:val="18"/>
                <w:szCs w:val="18"/>
              </w:rPr>
              <w:softHyphen/>
              <w:t>nummer</w:t>
            </w:r>
          </w:p>
        </w:tc>
        <w:tc>
          <w:tcPr>
            <w:tcW w:w="2786" w:type="dxa"/>
            <w:tcBorders>
              <w:top w:val="single" w:sz="4" w:space="0" w:color="auto"/>
              <w:left w:val="single" w:sz="4" w:space="0" w:color="auto"/>
              <w:bottom w:val="single" w:sz="4" w:space="0" w:color="auto"/>
              <w:right w:val="single" w:sz="4" w:space="0" w:color="auto"/>
            </w:tcBorders>
            <w:shd w:val="clear" w:color="auto" w:fill="999999"/>
            <w:hideMark/>
          </w:tcPr>
          <w:p w14:paraId="34603ABA" w14:textId="77777777" w:rsidR="00A46DB5" w:rsidRPr="00862C0D" w:rsidRDefault="00A46DB5" w:rsidP="00B645A5">
            <w:pPr>
              <w:spacing w:after="0" w:line="240" w:lineRule="auto"/>
              <w:rPr>
                <w:rFonts w:ascii="Verdana" w:hAnsi="Verdana"/>
                <w:b/>
                <w:color w:val="FFFFFF"/>
                <w:sz w:val="18"/>
                <w:szCs w:val="18"/>
                <w:lang w:eastAsia="nl-NL"/>
              </w:rPr>
            </w:pPr>
            <w:r w:rsidRPr="00862C0D">
              <w:rPr>
                <w:rFonts w:ascii="Verdana" w:hAnsi="Verdana"/>
                <w:b/>
                <w:color w:val="FFFFFF"/>
                <w:sz w:val="18"/>
                <w:szCs w:val="18"/>
              </w:rPr>
              <w:t>Onderwerp</w:t>
            </w:r>
          </w:p>
        </w:tc>
        <w:tc>
          <w:tcPr>
            <w:tcW w:w="2661" w:type="dxa"/>
            <w:tcBorders>
              <w:top w:val="single" w:sz="4" w:space="0" w:color="auto"/>
              <w:left w:val="single" w:sz="4" w:space="0" w:color="auto"/>
              <w:bottom w:val="single" w:sz="4" w:space="0" w:color="auto"/>
              <w:right w:val="single" w:sz="4" w:space="0" w:color="auto"/>
            </w:tcBorders>
            <w:shd w:val="clear" w:color="auto" w:fill="999999"/>
            <w:hideMark/>
          </w:tcPr>
          <w:p w14:paraId="6AB9B561" w14:textId="77777777" w:rsidR="00A46DB5" w:rsidRPr="00862C0D" w:rsidRDefault="00A46DB5" w:rsidP="00B645A5">
            <w:pPr>
              <w:spacing w:after="0" w:line="240" w:lineRule="auto"/>
              <w:rPr>
                <w:rFonts w:ascii="Verdana" w:hAnsi="Verdana"/>
                <w:b/>
                <w:color w:val="FFFFFF"/>
                <w:sz w:val="18"/>
                <w:szCs w:val="18"/>
                <w:lang w:eastAsia="nl-NL"/>
              </w:rPr>
            </w:pPr>
            <w:r w:rsidRPr="00862C0D">
              <w:rPr>
                <w:rFonts w:ascii="Verdana" w:hAnsi="Verdana"/>
                <w:b/>
                <w:color w:val="FFFFFF"/>
                <w:sz w:val="18"/>
                <w:szCs w:val="18"/>
              </w:rPr>
              <w:t>Afleveradres</w:t>
            </w:r>
          </w:p>
        </w:tc>
        <w:tc>
          <w:tcPr>
            <w:tcW w:w="1957" w:type="dxa"/>
            <w:tcBorders>
              <w:top w:val="single" w:sz="4" w:space="0" w:color="auto"/>
              <w:left w:val="single" w:sz="4" w:space="0" w:color="auto"/>
              <w:bottom w:val="single" w:sz="4" w:space="0" w:color="auto"/>
              <w:right w:val="single" w:sz="4" w:space="0" w:color="auto"/>
            </w:tcBorders>
            <w:shd w:val="clear" w:color="auto" w:fill="999999"/>
            <w:hideMark/>
          </w:tcPr>
          <w:p w14:paraId="717032D6" w14:textId="77777777" w:rsidR="00A46DB5" w:rsidRPr="00862C0D" w:rsidRDefault="00A46DB5" w:rsidP="00B645A5">
            <w:pPr>
              <w:spacing w:after="0" w:line="240" w:lineRule="auto"/>
              <w:rPr>
                <w:rFonts w:ascii="Verdana" w:hAnsi="Verdana"/>
                <w:b/>
                <w:color w:val="FFFFFF"/>
                <w:sz w:val="18"/>
                <w:szCs w:val="18"/>
                <w:lang w:eastAsia="nl-NL"/>
              </w:rPr>
            </w:pPr>
            <w:r w:rsidRPr="00862C0D">
              <w:rPr>
                <w:rFonts w:ascii="Verdana" w:hAnsi="Verdana"/>
                <w:b/>
                <w:color w:val="FFFFFF"/>
                <w:sz w:val="18"/>
                <w:szCs w:val="18"/>
              </w:rPr>
              <w:t>Afleverdatum</w:t>
            </w:r>
          </w:p>
        </w:tc>
      </w:tr>
      <w:tr w:rsidR="00B170F2" w:rsidRPr="00862C0D" w14:paraId="4C5FD433" w14:textId="77777777" w:rsidTr="00D715A8">
        <w:trPr>
          <w:trHeight w:val="269"/>
        </w:trPr>
        <w:tc>
          <w:tcPr>
            <w:tcW w:w="1097" w:type="dxa"/>
            <w:tcBorders>
              <w:top w:val="single" w:sz="4" w:space="0" w:color="auto"/>
              <w:left w:val="single" w:sz="4" w:space="0" w:color="auto"/>
              <w:bottom w:val="single" w:sz="4" w:space="0" w:color="auto"/>
              <w:right w:val="single" w:sz="4" w:space="0" w:color="auto"/>
            </w:tcBorders>
            <w:hideMark/>
          </w:tcPr>
          <w:p w14:paraId="5C9F211C" w14:textId="77777777" w:rsidR="00B170F2" w:rsidRPr="00862C0D" w:rsidRDefault="00B170F2" w:rsidP="00B170F2">
            <w:pPr>
              <w:spacing w:after="0" w:line="240" w:lineRule="auto"/>
              <w:ind w:left="567" w:hanging="567"/>
              <w:jc w:val="center"/>
              <w:rPr>
                <w:rFonts w:ascii="Verdana" w:hAnsi="Verdana"/>
                <w:sz w:val="16"/>
                <w:szCs w:val="16"/>
                <w:lang w:eastAsia="nl-NL"/>
              </w:rPr>
            </w:pPr>
            <w:r w:rsidRPr="00862C0D">
              <w:rPr>
                <w:rFonts w:ascii="Verdana" w:hAnsi="Verdana"/>
                <w:sz w:val="16"/>
                <w:szCs w:val="16"/>
              </w:rPr>
              <w:t>A1</w:t>
            </w:r>
          </w:p>
        </w:tc>
        <w:tc>
          <w:tcPr>
            <w:tcW w:w="2786" w:type="dxa"/>
            <w:tcBorders>
              <w:top w:val="single" w:sz="4" w:space="0" w:color="auto"/>
              <w:left w:val="single" w:sz="4" w:space="0" w:color="auto"/>
              <w:bottom w:val="single" w:sz="4" w:space="0" w:color="auto"/>
              <w:right w:val="single" w:sz="4" w:space="0" w:color="auto"/>
            </w:tcBorders>
          </w:tcPr>
          <w:p w14:paraId="5FC627E1" w14:textId="6E0AA3A5" w:rsidR="00B170F2" w:rsidRPr="00862C0D" w:rsidRDefault="00AF1EC8" w:rsidP="00B170F2">
            <w:pPr>
              <w:spacing w:after="0" w:line="240" w:lineRule="auto"/>
              <w:rPr>
                <w:rFonts w:ascii="Verdana" w:hAnsi="Verdana"/>
                <w:sz w:val="16"/>
                <w:szCs w:val="16"/>
                <w:lang w:eastAsia="nl-NL"/>
              </w:rPr>
            </w:pPr>
            <w:r w:rsidRPr="00862C0D">
              <w:rPr>
                <w:rFonts w:ascii="Verdana" w:hAnsi="Verdana"/>
                <w:sz w:val="16"/>
                <w:szCs w:val="16"/>
                <w:lang w:eastAsia="nl-NL"/>
              </w:rPr>
              <w:t>nvt</w:t>
            </w:r>
          </w:p>
        </w:tc>
        <w:tc>
          <w:tcPr>
            <w:tcW w:w="2661" w:type="dxa"/>
            <w:tcBorders>
              <w:top w:val="single" w:sz="4" w:space="0" w:color="auto"/>
              <w:left w:val="single" w:sz="4" w:space="0" w:color="auto"/>
              <w:bottom w:val="single" w:sz="4" w:space="0" w:color="auto"/>
              <w:right w:val="single" w:sz="4" w:space="0" w:color="auto"/>
            </w:tcBorders>
          </w:tcPr>
          <w:p w14:paraId="4FF4D47B" w14:textId="77777777" w:rsidR="00B170F2" w:rsidRPr="00862C0D" w:rsidRDefault="00B170F2" w:rsidP="00B170F2">
            <w:pPr>
              <w:spacing w:after="0" w:line="240" w:lineRule="auto"/>
              <w:jc w:val="center"/>
              <w:rPr>
                <w:rFonts w:ascii="Verdana" w:hAnsi="Verdana"/>
                <w:sz w:val="16"/>
                <w:szCs w:val="16"/>
                <w:lang w:eastAsia="nl-NL"/>
              </w:rPr>
            </w:pPr>
          </w:p>
        </w:tc>
        <w:tc>
          <w:tcPr>
            <w:tcW w:w="1957" w:type="dxa"/>
            <w:tcBorders>
              <w:top w:val="single" w:sz="4" w:space="0" w:color="auto"/>
              <w:left w:val="single" w:sz="4" w:space="0" w:color="auto"/>
              <w:bottom w:val="single" w:sz="4" w:space="0" w:color="auto"/>
              <w:right w:val="single" w:sz="4" w:space="0" w:color="auto"/>
            </w:tcBorders>
          </w:tcPr>
          <w:p w14:paraId="7E88422E" w14:textId="77777777" w:rsidR="00B170F2" w:rsidRPr="00862C0D" w:rsidRDefault="00B170F2" w:rsidP="00B170F2">
            <w:pPr>
              <w:tabs>
                <w:tab w:val="left" w:pos="567"/>
              </w:tabs>
              <w:spacing w:after="0" w:line="240" w:lineRule="auto"/>
              <w:rPr>
                <w:rFonts w:ascii="Verdana" w:hAnsi="Verdana"/>
                <w:sz w:val="16"/>
                <w:szCs w:val="16"/>
                <w:lang w:eastAsia="nl-NL"/>
              </w:rPr>
            </w:pPr>
          </w:p>
        </w:tc>
      </w:tr>
    </w:tbl>
    <w:p w14:paraId="0D489703" w14:textId="77777777" w:rsidR="00A46DB5" w:rsidRPr="00862C0D" w:rsidRDefault="00A46DB5" w:rsidP="00B645A5">
      <w:pPr>
        <w:spacing w:after="0" w:line="240" w:lineRule="auto"/>
        <w:ind w:left="567" w:hanging="567"/>
        <w:rPr>
          <w:rFonts w:ascii="Verdana" w:hAnsi="Verdana"/>
          <w:sz w:val="18"/>
          <w:szCs w:val="18"/>
        </w:rPr>
      </w:pPr>
    </w:p>
    <w:p w14:paraId="34D614C0" w14:textId="77777777" w:rsidR="00D60F2D" w:rsidRPr="00EF1953" w:rsidRDefault="00D60F2D" w:rsidP="00B645A5">
      <w:pPr>
        <w:spacing w:after="0" w:line="240" w:lineRule="auto"/>
        <w:ind w:firstLine="567"/>
        <w:rPr>
          <w:rFonts w:ascii="Verdana" w:hAnsi="Verdana"/>
          <w:i/>
          <w:sz w:val="18"/>
          <w:szCs w:val="18"/>
        </w:rPr>
      </w:pPr>
      <w:r w:rsidRPr="00EF1953">
        <w:rPr>
          <w:rFonts w:ascii="Verdana" w:hAnsi="Verdana"/>
          <w:i/>
          <w:sz w:val="18"/>
          <w:szCs w:val="18"/>
        </w:rPr>
        <w:t>In geval van Opdrachten of het verstrekken van Gebruiksrechten</w:t>
      </w:r>
    </w:p>
    <w:p w14:paraId="179CB8BC" w14:textId="44418ED6" w:rsidR="005C3F93" w:rsidRPr="00862C0D" w:rsidRDefault="00D60F2D" w:rsidP="00707A65">
      <w:pPr>
        <w:ind w:left="567" w:hanging="567"/>
      </w:pPr>
      <w:r w:rsidRPr="00EF1953">
        <w:rPr>
          <w:rFonts w:ascii="Verdana" w:hAnsi="Verdana"/>
          <w:sz w:val="18"/>
          <w:szCs w:val="18"/>
        </w:rPr>
        <w:t>5.2</w:t>
      </w:r>
      <w:r w:rsidRPr="00EF1953">
        <w:rPr>
          <w:rFonts w:ascii="Verdana" w:hAnsi="Verdana"/>
          <w:sz w:val="18"/>
          <w:szCs w:val="18"/>
        </w:rPr>
        <w:tab/>
      </w:r>
      <w:r w:rsidR="00357949" w:rsidRPr="00EF1953">
        <w:rPr>
          <w:rFonts w:ascii="Verdana" w:hAnsi="Verdana"/>
          <w:sz w:val="18"/>
          <w:szCs w:val="18"/>
        </w:rPr>
        <w:t>Wederpartij draagt zorg voor Oplevering van de Prestatie</w:t>
      </w:r>
      <w:r w:rsidR="00862C0D" w:rsidRPr="00EF1953">
        <w:rPr>
          <w:rFonts w:ascii="Verdana" w:hAnsi="Verdana"/>
          <w:sz w:val="18"/>
          <w:szCs w:val="18"/>
        </w:rPr>
        <w:t xml:space="preserve"> in overeenstemming met het Bestek</w:t>
      </w:r>
      <w:r w:rsidR="00BE27F4" w:rsidRPr="00EF1953">
        <w:rPr>
          <w:rFonts w:ascii="Verdana" w:hAnsi="Verdana"/>
          <w:sz w:val="18"/>
          <w:szCs w:val="18"/>
        </w:rPr>
        <w:t>, de</w:t>
      </w:r>
      <w:r w:rsidR="008947BE" w:rsidRPr="00EF1953">
        <w:rPr>
          <w:rFonts w:ascii="Verdana" w:hAnsi="Verdana"/>
          <w:sz w:val="18"/>
          <w:szCs w:val="18"/>
        </w:rPr>
        <w:t xml:space="preserve"> Verwerkersovereenkomst, de</w:t>
      </w:r>
      <w:r w:rsidR="00BE27F4" w:rsidRPr="00EF1953">
        <w:rPr>
          <w:rFonts w:ascii="Verdana" w:hAnsi="Verdana"/>
          <w:sz w:val="18"/>
          <w:szCs w:val="18"/>
        </w:rPr>
        <w:t xml:space="preserve"> SLA</w:t>
      </w:r>
      <w:r w:rsidR="00EF1953" w:rsidRPr="00EF1953">
        <w:rPr>
          <w:rFonts w:ascii="Verdana" w:hAnsi="Verdana"/>
          <w:sz w:val="18"/>
          <w:szCs w:val="18"/>
        </w:rPr>
        <w:t xml:space="preserve">, de DAP </w:t>
      </w:r>
      <w:r w:rsidR="00862C0D" w:rsidRPr="00EF1953">
        <w:rPr>
          <w:rFonts w:ascii="Verdana" w:hAnsi="Verdana"/>
          <w:sz w:val="18"/>
          <w:szCs w:val="18"/>
        </w:rPr>
        <w:t>en diens Aanbieding</w:t>
      </w:r>
      <w:r w:rsidR="00357949" w:rsidRPr="00EF1953">
        <w:rPr>
          <w:rFonts w:ascii="Verdana" w:hAnsi="Verdana"/>
          <w:sz w:val="18"/>
          <w:szCs w:val="18"/>
        </w:rPr>
        <w:t>, op de in de onderstaande tabel vermelde wijze. Genoemde data zijn Fatale termijnen.</w:t>
      </w: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5C3F93" w:rsidRPr="00357EF2" w14:paraId="396D6382" w14:textId="77777777" w:rsidTr="0042473B">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7267BF56" w14:textId="77777777" w:rsidR="005C3F93" w:rsidRPr="00862C0D" w:rsidRDefault="005C3F93" w:rsidP="00B645A5">
            <w:pPr>
              <w:spacing w:after="0" w:line="240" w:lineRule="auto"/>
              <w:rPr>
                <w:rFonts w:ascii="Verdana" w:hAnsi="Verdana"/>
                <w:b/>
                <w:color w:val="FFFFFF"/>
                <w:sz w:val="18"/>
                <w:szCs w:val="18"/>
                <w:lang w:eastAsia="nl-NL"/>
              </w:rPr>
            </w:pPr>
            <w:r w:rsidRPr="00862C0D">
              <w:rPr>
                <w:rFonts w:ascii="Verdana" w:hAnsi="Verdana"/>
                <w:b/>
                <w:color w:val="FFFFFF"/>
                <w:sz w:val="18"/>
                <w:szCs w:val="18"/>
              </w:rPr>
              <w:lastRenderedPageBreak/>
              <w:t>Volg</w:t>
            </w:r>
            <w:r w:rsidRPr="00862C0D">
              <w:rPr>
                <w:rFonts w:ascii="Verdana" w:hAnsi="Verdana"/>
                <w:b/>
                <w:color w:val="FFFFFF"/>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11244B8B" w14:textId="77777777" w:rsidR="005C3F93" w:rsidRPr="00862C0D" w:rsidRDefault="005C3F93" w:rsidP="00B645A5">
            <w:pPr>
              <w:spacing w:after="0" w:line="240" w:lineRule="auto"/>
              <w:rPr>
                <w:rFonts w:ascii="Verdana" w:hAnsi="Verdana"/>
                <w:b/>
                <w:color w:val="FFFFFF"/>
                <w:sz w:val="18"/>
                <w:szCs w:val="18"/>
                <w:lang w:eastAsia="nl-NL"/>
              </w:rPr>
            </w:pPr>
            <w:r w:rsidRPr="00862C0D">
              <w:rPr>
                <w:rFonts w:ascii="Verdana" w:hAnsi="Verdana"/>
                <w:b/>
                <w:color w:val="FFFFFF"/>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3872CC5E" w14:textId="77777777" w:rsidR="005C3F93" w:rsidRPr="00862C0D" w:rsidRDefault="005C3F93" w:rsidP="00B645A5">
            <w:pPr>
              <w:spacing w:after="0" w:line="240" w:lineRule="auto"/>
              <w:rPr>
                <w:rFonts w:ascii="Verdana" w:hAnsi="Verdana"/>
                <w:b/>
                <w:color w:val="FFFFFF"/>
                <w:sz w:val="18"/>
                <w:szCs w:val="18"/>
                <w:lang w:eastAsia="nl-NL"/>
              </w:rPr>
            </w:pPr>
            <w:r w:rsidRPr="00862C0D">
              <w:rPr>
                <w:rFonts w:ascii="Verdana" w:hAnsi="Verdana"/>
                <w:b/>
                <w:color w:val="FFFFFF"/>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271706D2" w14:textId="123A97C3" w:rsidR="005C3F93" w:rsidRPr="00357EF2" w:rsidRDefault="00357949" w:rsidP="00B645A5">
            <w:pPr>
              <w:spacing w:after="0" w:line="240" w:lineRule="auto"/>
              <w:rPr>
                <w:rFonts w:ascii="Verdana" w:hAnsi="Verdana"/>
                <w:b/>
                <w:color w:val="FFFFFF"/>
                <w:sz w:val="18"/>
                <w:szCs w:val="18"/>
                <w:lang w:eastAsia="nl-NL"/>
              </w:rPr>
            </w:pPr>
            <w:r w:rsidRPr="00862C0D">
              <w:rPr>
                <w:rFonts w:ascii="Verdana" w:hAnsi="Verdana"/>
                <w:b/>
                <w:color w:val="FFFFFF"/>
                <w:sz w:val="18"/>
                <w:szCs w:val="18"/>
              </w:rPr>
              <w:t>Datum</w:t>
            </w:r>
          </w:p>
        </w:tc>
      </w:tr>
      <w:tr w:rsidR="0021506A" w:rsidRPr="00862C0D" w14:paraId="60AFB909" w14:textId="77777777" w:rsidTr="00D715A8">
        <w:tc>
          <w:tcPr>
            <w:tcW w:w="1100" w:type="dxa"/>
            <w:tcBorders>
              <w:top w:val="single" w:sz="4" w:space="0" w:color="auto"/>
              <w:left w:val="single" w:sz="4" w:space="0" w:color="auto"/>
              <w:bottom w:val="single" w:sz="4" w:space="0" w:color="auto"/>
              <w:right w:val="single" w:sz="4" w:space="0" w:color="auto"/>
            </w:tcBorders>
            <w:shd w:val="clear" w:color="auto" w:fill="auto"/>
            <w:hideMark/>
          </w:tcPr>
          <w:p w14:paraId="348F3510" w14:textId="77777777" w:rsidR="0021506A" w:rsidRPr="00862C0D" w:rsidRDefault="0021506A" w:rsidP="0021506A">
            <w:pPr>
              <w:spacing w:after="0" w:line="240" w:lineRule="auto"/>
              <w:ind w:left="567" w:hanging="567"/>
              <w:jc w:val="center"/>
              <w:rPr>
                <w:rFonts w:ascii="Verdana" w:hAnsi="Verdana"/>
                <w:sz w:val="16"/>
                <w:szCs w:val="16"/>
                <w:lang w:eastAsia="nl-NL"/>
              </w:rPr>
            </w:pPr>
            <w:r w:rsidRPr="00862C0D">
              <w:rPr>
                <w:rFonts w:ascii="Verdana" w:hAnsi="Verdana"/>
                <w:sz w:val="16"/>
                <w:szCs w:val="16"/>
              </w:rPr>
              <w:t>B1</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74F3818C" w14:textId="6C76737B" w:rsidR="0021506A" w:rsidRPr="00862C0D" w:rsidRDefault="00357949" w:rsidP="0021506A">
            <w:pPr>
              <w:spacing w:after="0" w:line="240" w:lineRule="auto"/>
              <w:rPr>
                <w:rFonts w:ascii="Verdana" w:hAnsi="Verdana"/>
                <w:sz w:val="16"/>
                <w:szCs w:val="16"/>
                <w:lang w:eastAsia="nl-NL"/>
              </w:rPr>
            </w:pPr>
            <w:r w:rsidRPr="00862C0D">
              <w:rPr>
                <w:rFonts w:ascii="Verdana" w:hAnsi="Verdana"/>
                <w:sz w:val="16"/>
                <w:szCs w:val="16"/>
                <w:lang w:eastAsia="nl-NL"/>
              </w:rPr>
              <w:t>het leveren van diensten ten behoeve van de implementatie en inrichting van de Oplossing</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CBDD6CA" w14:textId="11EC8B14" w:rsidR="0021506A" w:rsidRPr="00862C0D" w:rsidRDefault="00357949" w:rsidP="0021506A">
            <w:pPr>
              <w:tabs>
                <w:tab w:val="left" w:pos="567"/>
              </w:tabs>
              <w:spacing w:after="0" w:line="240" w:lineRule="auto"/>
              <w:rPr>
                <w:rFonts w:ascii="Verdana" w:hAnsi="Verdana"/>
                <w:sz w:val="16"/>
                <w:szCs w:val="16"/>
                <w:lang w:eastAsia="nl-NL"/>
              </w:rPr>
            </w:pPr>
            <w:r w:rsidRPr="00862C0D">
              <w:rPr>
                <w:rFonts w:ascii="Verdana" w:hAnsi="Verdana"/>
                <w:sz w:val="16"/>
                <w:szCs w:val="16"/>
                <w:lang w:eastAsia="nl-NL"/>
              </w:rPr>
              <w:t>Gebruiksklare Oplevering van de Oplossing</w:t>
            </w:r>
            <w:r w:rsidR="00707A65" w:rsidRPr="00862C0D">
              <w:rPr>
                <w:rFonts w:ascii="Verdana" w:hAnsi="Verdana"/>
                <w:sz w:val="16"/>
                <w:szCs w:val="16"/>
                <w:lang w:eastAsia="nl-NL"/>
              </w:rPr>
              <w:t xml:space="preserve"> die aantoonbaar aan alle </w:t>
            </w:r>
            <w:r w:rsidR="00EF1953">
              <w:rPr>
                <w:rFonts w:ascii="Verdana" w:hAnsi="Verdana"/>
                <w:sz w:val="16"/>
                <w:szCs w:val="16"/>
                <w:lang w:eastAsia="nl-NL"/>
              </w:rPr>
              <w:t xml:space="preserve">daaraan gestelde </w:t>
            </w:r>
            <w:r w:rsidR="00707A65" w:rsidRPr="00862C0D">
              <w:rPr>
                <w:rFonts w:ascii="Verdana" w:hAnsi="Verdana"/>
                <w:sz w:val="16"/>
                <w:szCs w:val="16"/>
                <w:lang w:eastAsia="nl-NL"/>
              </w:rPr>
              <w:t>eisen voldoet</w:t>
            </w:r>
            <w:r w:rsidRPr="00862C0D">
              <w:rPr>
                <w:rFonts w:ascii="Verdana" w:hAnsi="Verdana"/>
                <w:sz w:val="16"/>
                <w:szCs w:val="16"/>
                <w:lang w:eastAsia="nl-NL"/>
              </w:rPr>
              <w:t xml:space="preserve"> </w:t>
            </w:r>
            <w:r w:rsidR="00707A65" w:rsidRPr="00862C0D">
              <w:rPr>
                <w:rFonts w:ascii="Verdana" w:hAnsi="Verdana"/>
                <w:sz w:val="16"/>
                <w:szCs w:val="16"/>
                <w:lang w:eastAsia="nl-NL"/>
              </w:rPr>
              <w:t xml:space="preserve">en </w:t>
            </w:r>
            <w:r w:rsidRPr="00862C0D">
              <w:rPr>
                <w:rFonts w:ascii="Verdana" w:hAnsi="Verdana"/>
                <w:sz w:val="16"/>
                <w:szCs w:val="16"/>
                <w:lang w:eastAsia="nl-NL"/>
              </w:rPr>
              <w:t>die door Opdrachtgever is Geaccepteerd</w:t>
            </w:r>
            <w:r w:rsidR="009B2FE4" w:rsidRPr="00862C0D">
              <w:rPr>
                <w:rFonts w:ascii="Verdana" w:hAnsi="Verdana"/>
                <w:sz w:val="16"/>
                <w:szCs w:val="16"/>
                <w:lang w:eastAsia="nl-NL"/>
              </w:rPr>
              <w:t xml:space="preserve"> conform Artikel 6</w:t>
            </w:r>
            <w:r w:rsidRPr="00862C0D">
              <w:rPr>
                <w:rFonts w:ascii="Verdana" w:hAnsi="Verdana"/>
                <w:sz w:val="16"/>
                <w:szCs w:val="16"/>
                <w:lang w:eastAsia="nl-NL"/>
              </w:rPr>
              <w:t>.</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59E5D1D5" w14:textId="2BCEC5D5" w:rsidR="0021506A" w:rsidRPr="00862C0D" w:rsidRDefault="00357949" w:rsidP="0021506A">
            <w:pPr>
              <w:tabs>
                <w:tab w:val="left" w:pos="567"/>
              </w:tabs>
              <w:spacing w:after="0" w:line="240" w:lineRule="auto"/>
              <w:rPr>
                <w:rFonts w:ascii="Verdana" w:hAnsi="Verdana"/>
                <w:sz w:val="16"/>
                <w:szCs w:val="16"/>
                <w:lang w:eastAsia="nl-NL"/>
              </w:rPr>
            </w:pPr>
            <w:r w:rsidRPr="00862C0D">
              <w:rPr>
                <w:rFonts w:ascii="Verdana" w:hAnsi="Verdana"/>
                <w:sz w:val="16"/>
                <w:szCs w:val="16"/>
                <w:lang w:eastAsia="nl-NL"/>
              </w:rPr>
              <w:t xml:space="preserve">uiterlijk </w:t>
            </w:r>
            <w:r w:rsidR="00EF1953">
              <w:rPr>
                <w:rFonts w:ascii="Verdana" w:hAnsi="Verdana"/>
                <w:sz w:val="16"/>
                <w:szCs w:val="16"/>
                <w:lang w:eastAsia="nl-NL"/>
              </w:rPr>
              <w:t>zes</w:t>
            </w:r>
            <w:r w:rsidRPr="00862C0D">
              <w:rPr>
                <w:rFonts w:ascii="Verdana" w:hAnsi="Verdana"/>
                <w:sz w:val="16"/>
                <w:szCs w:val="16"/>
                <w:lang w:eastAsia="nl-NL"/>
              </w:rPr>
              <w:t xml:space="preserve"> (</w:t>
            </w:r>
            <w:r w:rsidR="00EF1953">
              <w:rPr>
                <w:rFonts w:ascii="Verdana" w:hAnsi="Verdana"/>
                <w:sz w:val="16"/>
                <w:szCs w:val="16"/>
                <w:lang w:eastAsia="nl-NL"/>
              </w:rPr>
              <w:t>6</w:t>
            </w:r>
            <w:r w:rsidRPr="00862C0D">
              <w:rPr>
                <w:rFonts w:ascii="Verdana" w:hAnsi="Verdana"/>
                <w:sz w:val="16"/>
                <w:szCs w:val="16"/>
                <w:lang w:eastAsia="nl-NL"/>
              </w:rPr>
              <w:t>) maanden na de Inwerkingtreding van de Overeenkomst</w:t>
            </w:r>
            <w:ins w:id="45" w:author="Messelaar, A.E. (Arwen)" w:date="2022-05-24T15:13:00Z">
              <w:r w:rsidR="004162F1">
                <w:rPr>
                  <w:rFonts w:ascii="Verdana" w:hAnsi="Verdana"/>
                  <w:sz w:val="16"/>
                  <w:szCs w:val="16"/>
                  <w:lang w:eastAsia="nl-NL"/>
                </w:rPr>
                <w:t xml:space="preserve">, met dien verstande dat </w:t>
              </w:r>
            </w:ins>
            <w:ins w:id="46" w:author="Messelaar, A.E. (Arwen)" w:date="2022-05-27T09:35:00Z">
              <w:r w:rsidR="00553393">
                <w:rPr>
                  <w:rFonts w:ascii="Verdana" w:hAnsi="Verdana"/>
                  <w:sz w:val="16"/>
                  <w:szCs w:val="16"/>
                  <w:lang w:eastAsia="nl-NL"/>
                </w:rPr>
                <w:t>v</w:t>
              </w:r>
              <w:r w:rsidR="00553393" w:rsidRPr="00553393">
                <w:rPr>
                  <w:rFonts w:ascii="Verdana" w:hAnsi="Verdana"/>
                  <w:sz w:val="16"/>
                  <w:szCs w:val="16"/>
                  <w:lang w:eastAsia="nl-NL"/>
                </w:rPr>
                <w:t xml:space="preserve">erzuim als gevolg van het overschrijden van deze Fatale termijn </w:t>
              </w:r>
            </w:ins>
            <w:ins w:id="47" w:author="Messelaar, A.E. (Arwen)" w:date="2022-05-27T09:36:00Z">
              <w:r w:rsidR="00553393">
                <w:rPr>
                  <w:rFonts w:ascii="Verdana" w:hAnsi="Verdana"/>
                  <w:sz w:val="16"/>
                  <w:szCs w:val="16"/>
                  <w:lang w:eastAsia="nl-NL"/>
                </w:rPr>
                <w:t>niet in</w:t>
              </w:r>
            </w:ins>
            <w:ins w:id="48" w:author="Messelaar, A.E. (Arwen)" w:date="2022-05-27T09:35:00Z">
              <w:r w:rsidR="00553393" w:rsidRPr="00553393">
                <w:rPr>
                  <w:rFonts w:ascii="Verdana" w:hAnsi="Verdana"/>
                  <w:sz w:val="16"/>
                  <w:szCs w:val="16"/>
                  <w:lang w:eastAsia="nl-NL"/>
                </w:rPr>
                <w:t>treedt voordat Opdrachtgever Wederpartij in gebreke heeft gesteld en Wederpartij een redelijke termijn gegund heeft om alsnog na te komen indien nakoming niet blijvend onmogelijk is.</w:t>
              </w:r>
            </w:ins>
          </w:p>
        </w:tc>
      </w:tr>
      <w:tr w:rsidR="00D715A8" w:rsidRPr="00862C0D" w14:paraId="7D4EDB55" w14:textId="77777777" w:rsidTr="00B170F2">
        <w:tc>
          <w:tcPr>
            <w:tcW w:w="1100" w:type="dxa"/>
            <w:tcBorders>
              <w:top w:val="single" w:sz="4" w:space="0" w:color="auto"/>
              <w:left w:val="single" w:sz="4" w:space="0" w:color="auto"/>
              <w:bottom w:val="single" w:sz="4" w:space="0" w:color="auto"/>
              <w:right w:val="single" w:sz="4" w:space="0" w:color="auto"/>
            </w:tcBorders>
            <w:shd w:val="clear" w:color="auto" w:fill="auto"/>
          </w:tcPr>
          <w:p w14:paraId="505A743F" w14:textId="77777777" w:rsidR="00D715A8" w:rsidRPr="00862C0D" w:rsidRDefault="00D715A8" w:rsidP="0021506A">
            <w:pPr>
              <w:spacing w:after="0" w:line="240" w:lineRule="auto"/>
              <w:ind w:left="567" w:hanging="567"/>
              <w:jc w:val="center"/>
              <w:rPr>
                <w:rFonts w:ascii="Verdana" w:hAnsi="Verdana"/>
                <w:sz w:val="16"/>
                <w:szCs w:val="16"/>
              </w:rPr>
            </w:pPr>
            <w:r w:rsidRPr="00862C0D">
              <w:rPr>
                <w:rFonts w:ascii="Verdana" w:hAnsi="Verdana"/>
                <w:sz w:val="16"/>
                <w:szCs w:val="16"/>
              </w:rPr>
              <w:t>B2</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392A76E5" w14:textId="468C5B7D" w:rsidR="00D715A8" w:rsidRPr="00862C0D" w:rsidRDefault="00357949" w:rsidP="0021506A">
            <w:pPr>
              <w:spacing w:after="0" w:line="240" w:lineRule="auto"/>
              <w:rPr>
                <w:rFonts w:ascii="Verdana" w:hAnsi="Verdana"/>
                <w:sz w:val="16"/>
                <w:szCs w:val="16"/>
              </w:rPr>
            </w:pPr>
            <w:r w:rsidRPr="00862C0D">
              <w:rPr>
                <w:rFonts w:ascii="Verdana" w:hAnsi="Verdana"/>
                <w:sz w:val="16"/>
                <w:szCs w:val="16"/>
              </w:rPr>
              <w:t>Het verzorgen van ProRail specifieke opleidingen/trainingen ten aanzien van de Oplossing</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D1FF926" w14:textId="2480A1B8" w:rsidR="00D715A8" w:rsidRPr="00862C0D" w:rsidRDefault="00357949" w:rsidP="0021506A">
            <w:pPr>
              <w:tabs>
                <w:tab w:val="left" w:pos="567"/>
              </w:tabs>
              <w:spacing w:after="0" w:line="240" w:lineRule="auto"/>
              <w:rPr>
                <w:rFonts w:ascii="Verdana" w:hAnsi="Verdana"/>
                <w:sz w:val="16"/>
                <w:szCs w:val="16"/>
              </w:rPr>
            </w:pPr>
            <w:r w:rsidRPr="00862C0D">
              <w:rPr>
                <w:rFonts w:ascii="Verdana" w:hAnsi="Verdana"/>
                <w:sz w:val="16"/>
                <w:szCs w:val="16"/>
              </w:rPr>
              <w:t>Uitvoering van de gegeven training</w:t>
            </w:r>
            <w:r w:rsidR="00A6658E" w:rsidRPr="00862C0D">
              <w:rPr>
                <w:rFonts w:ascii="Verdana" w:hAnsi="Verdana"/>
                <w:sz w:val="16"/>
                <w:szCs w:val="16"/>
              </w:rPr>
              <w:t>, in overeenstemming met daarvoor gestelde specificaties</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3EA5E4FF" w14:textId="28CD193D" w:rsidR="00D715A8" w:rsidRPr="00862C0D" w:rsidRDefault="00A6658E" w:rsidP="0021506A">
            <w:pPr>
              <w:tabs>
                <w:tab w:val="left" w:pos="567"/>
              </w:tabs>
              <w:spacing w:after="0" w:line="240" w:lineRule="auto"/>
              <w:rPr>
                <w:rFonts w:ascii="Verdana" w:hAnsi="Verdana"/>
                <w:sz w:val="16"/>
                <w:szCs w:val="16"/>
              </w:rPr>
            </w:pPr>
            <w:r w:rsidRPr="00862C0D">
              <w:rPr>
                <w:rFonts w:ascii="Verdana" w:hAnsi="Verdana"/>
                <w:sz w:val="16"/>
                <w:szCs w:val="16"/>
              </w:rPr>
              <w:t>op afspraak</w:t>
            </w:r>
          </w:p>
        </w:tc>
      </w:tr>
      <w:tr w:rsidR="00357949" w:rsidRPr="00862C0D" w14:paraId="758EC090" w14:textId="77777777" w:rsidTr="00B170F2">
        <w:tc>
          <w:tcPr>
            <w:tcW w:w="1100" w:type="dxa"/>
            <w:tcBorders>
              <w:top w:val="single" w:sz="4" w:space="0" w:color="auto"/>
              <w:left w:val="single" w:sz="4" w:space="0" w:color="auto"/>
              <w:bottom w:val="single" w:sz="4" w:space="0" w:color="auto"/>
              <w:right w:val="single" w:sz="4" w:space="0" w:color="auto"/>
            </w:tcBorders>
            <w:shd w:val="clear" w:color="auto" w:fill="auto"/>
          </w:tcPr>
          <w:p w14:paraId="29038BBB" w14:textId="05B1896A" w:rsidR="00357949" w:rsidRPr="00862C0D" w:rsidRDefault="00357949" w:rsidP="0021506A">
            <w:pPr>
              <w:spacing w:after="0" w:line="240" w:lineRule="auto"/>
              <w:ind w:left="567" w:hanging="567"/>
              <w:jc w:val="center"/>
              <w:rPr>
                <w:rFonts w:ascii="Verdana" w:hAnsi="Verdana"/>
                <w:sz w:val="16"/>
                <w:szCs w:val="16"/>
              </w:rPr>
            </w:pPr>
            <w:r w:rsidRPr="00862C0D">
              <w:rPr>
                <w:rFonts w:ascii="Verdana" w:hAnsi="Verdana"/>
                <w:sz w:val="16"/>
                <w:szCs w:val="16"/>
              </w:rPr>
              <w:t>B3</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08145124" w14:textId="30B175E3" w:rsidR="00357949" w:rsidRPr="00862C0D" w:rsidRDefault="00F07D0F" w:rsidP="0021506A">
            <w:pPr>
              <w:spacing w:after="0" w:line="240" w:lineRule="auto"/>
              <w:rPr>
                <w:rFonts w:ascii="Verdana" w:hAnsi="Verdana"/>
                <w:sz w:val="16"/>
                <w:szCs w:val="16"/>
              </w:rPr>
            </w:pPr>
            <w:r w:rsidRPr="00862C0D">
              <w:rPr>
                <w:rFonts w:ascii="Verdana" w:hAnsi="Verdana"/>
                <w:sz w:val="16"/>
                <w:szCs w:val="16"/>
              </w:rPr>
              <w:t>Het</w:t>
            </w:r>
            <w:r>
              <w:rPr>
                <w:rFonts w:ascii="Verdana" w:hAnsi="Verdana"/>
                <w:sz w:val="16"/>
                <w:szCs w:val="16"/>
              </w:rPr>
              <w:t xml:space="preserve"> daadwerkelijk beschikbaar stellen en houden van de Oplossing en h</w:t>
            </w:r>
            <w:r w:rsidR="00357949" w:rsidRPr="00862C0D">
              <w:rPr>
                <w:rFonts w:ascii="Verdana" w:hAnsi="Verdana"/>
                <w:sz w:val="16"/>
                <w:szCs w:val="16"/>
              </w:rPr>
              <w:t>et leveren van supportdiensten ten behoeve</w:t>
            </w:r>
            <w:r w:rsidR="00A6658E" w:rsidRPr="00862C0D">
              <w:rPr>
                <w:rFonts w:ascii="Verdana" w:hAnsi="Verdana"/>
                <w:sz w:val="16"/>
                <w:szCs w:val="16"/>
              </w:rPr>
              <w:t xml:space="preserve"> van de Oplossing</w:t>
            </w:r>
            <w:r w:rsidR="0011785F">
              <w:rPr>
                <w:rFonts w:ascii="Verdana" w:hAnsi="Verdana"/>
                <w:sz w:val="16"/>
                <w:szCs w:val="16"/>
              </w:rPr>
              <w:t xml:space="preserve"> conform SLA</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E797B24" w14:textId="24E859E2" w:rsidR="00357949" w:rsidRPr="00862C0D" w:rsidRDefault="00A6658E" w:rsidP="0021506A">
            <w:pPr>
              <w:tabs>
                <w:tab w:val="left" w:pos="567"/>
              </w:tabs>
              <w:spacing w:after="0" w:line="240" w:lineRule="auto"/>
              <w:rPr>
                <w:rFonts w:ascii="Verdana" w:hAnsi="Verdana"/>
                <w:sz w:val="16"/>
                <w:szCs w:val="16"/>
              </w:rPr>
            </w:pPr>
            <w:r w:rsidRPr="00862C0D">
              <w:rPr>
                <w:rFonts w:ascii="Verdana" w:hAnsi="Verdana"/>
                <w:sz w:val="16"/>
                <w:szCs w:val="16"/>
              </w:rPr>
              <w:t>Beschikbaar stellen</w:t>
            </w:r>
            <w:r w:rsidR="00382BFF">
              <w:rPr>
                <w:rFonts w:ascii="Verdana" w:hAnsi="Verdana"/>
                <w:sz w:val="16"/>
                <w:szCs w:val="16"/>
              </w:rPr>
              <w:t xml:space="preserve"> en houden van de Oplossing en</w:t>
            </w:r>
            <w:r w:rsidRPr="00862C0D">
              <w:rPr>
                <w:rFonts w:ascii="Verdana" w:hAnsi="Verdana"/>
                <w:sz w:val="16"/>
                <w:szCs w:val="16"/>
              </w:rPr>
              <w:t xml:space="preserve"> van gevraagde supportdiensten</w:t>
            </w:r>
            <w:r w:rsidR="00C867DB" w:rsidRPr="00862C0D">
              <w:rPr>
                <w:rFonts w:ascii="Verdana" w:hAnsi="Verdana"/>
                <w:sz w:val="16"/>
                <w:szCs w:val="16"/>
              </w:rPr>
              <w:t xml:space="preserve"> conform SLA</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575DC3B" w14:textId="0A01E59F" w:rsidR="00357949" w:rsidRPr="00862C0D" w:rsidRDefault="00A6658E" w:rsidP="0021506A">
            <w:pPr>
              <w:tabs>
                <w:tab w:val="left" w:pos="567"/>
              </w:tabs>
              <w:spacing w:after="0" w:line="240" w:lineRule="auto"/>
              <w:rPr>
                <w:rFonts w:ascii="Verdana" w:hAnsi="Verdana"/>
                <w:sz w:val="16"/>
                <w:szCs w:val="16"/>
              </w:rPr>
            </w:pPr>
            <w:r w:rsidRPr="00862C0D">
              <w:rPr>
                <w:rFonts w:ascii="Verdana" w:hAnsi="Verdana"/>
                <w:sz w:val="16"/>
                <w:szCs w:val="16"/>
              </w:rPr>
              <w:t>vanaf het moment van Gebruiksklare Oplevering van de Oplossing (B1)</w:t>
            </w:r>
          </w:p>
        </w:tc>
      </w:tr>
      <w:tr w:rsidR="00A6658E" w:rsidRPr="00862C0D" w14:paraId="2E83DDE9" w14:textId="77777777" w:rsidTr="00B170F2">
        <w:tc>
          <w:tcPr>
            <w:tcW w:w="1100" w:type="dxa"/>
            <w:tcBorders>
              <w:top w:val="single" w:sz="4" w:space="0" w:color="auto"/>
              <w:left w:val="single" w:sz="4" w:space="0" w:color="auto"/>
              <w:bottom w:val="single" w:sz="4" w:space="0" w:color="auto"/>
              <w:right w:val="single" w:sz="4" w:space="0" w:color="auto"/>
            </w:tcBorders>
            <w:shd w:val="clear" w:color="auto" w:fill="auto"/>
          </w:tcPr>
          <w:p w14:paraId="155E6868" w14:textId="5229C369" w:rsidR="00A6658E" w:rsidRPr="00862C0D" w:rsidRDefault="00A6658E" w:rsidP="00A6658E">
            <w:pPr>
              <w:spacing w:after="0" w:line="240" w:lineRule="auto"/>
              <w:ind w:left="567" w:hanging="567"/>
              <w:jc w:val="center"/>
              <w:rPr>
                <w:rFonts w:ascii="Verdana" w:hAnsi="Verdana"/>
                <w:sz w:val="16"/>
                <w:szCs w:val="16"/>
              </w:rPr>
            </w:pPr>
            <w:r w:rsidRPr="00862C0D">
              <w:rPr>
                <w:rFonts w:ascii="Verdana" w:hAnsi="Verdana"/>
                <w:sz w:val="16"/>
                <w:szCs w:val="16"/>
              </w:rPr>
              <w:t>B4</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61D8276F" w14:textId="0435DE12" w:rsidR="00A6658E" w:rsidRPr="00862C0D" w:rsidRDefault="00A6658E" w:rsidP="00A6658E">
            <w:pPr>
              <w:spacing w:after="0" w:line="240" w:lineRule="auto"/>
              <w:rPr>
                <w:rFonts w:ascii="Verdana" w:hAnsi="Verdana"/>
                <w:sz w:val="16"/>
                <w:szCs w:val="16"/>
              </w:rPr>
            </w:pPr>
            <w:r w:rsidRPr="00862C0D">
              <w:rPr>
                <w:rFonts w:ascii="Verdana" w:hAnsi="Verdana"/>
                <w:sz w:val="16"/>
                <w:szCs w:val="16"/>
              </w:rPr>
              <w:t>Het leveren van consultancydiensten na afronding van de implementatie (optioneel)</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C6DBC5E" w14:textId="3D80ECCB" w:rsidR="00A6658E" w:rsidRPr="00862C0D" w:rsidRDefault="00A6658E" w:rsidP="00A6658E">
            <w:pPr>
              <w:tabs>
                <w:tab w:val="left" w:pos="567"/>
              </w:tabs>
              <w:spacing w:after="0" w:line="240" w:lineRule="auto"/>
              <w:rPr>
                <w:rFonts w:ascii="Verdana" w:hAnsi="Verdana"/>
                <w:sz w:val="16"/>
                <w:szCs w:val="16"/>
              </w:rPr>
            </w:pPr>
            <w:r w:rsidRPr="00862C0D">
              <w:rPr>
                <w:rFonts w:ascii="Verdana" w:hAnsi="Verdana"/>
                <w:sz w:val="16"/>
                <w:szCs w:val="16"/>
              </w:rPr>
              <w:t>Uitvoering van de gevraagde dienstverlening, in overeenstemming met daarvoor gestelde specificaties</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58E04354" w14:textId="350CB287" w:rsidR="00A6658E" w:rsidRPr="00862C0D" w:rsidRDefault="00A6658E" w:rsidP="00A6658E">
            <w:pPr>
              <w:tabs>
                <w:tab w:val="left" w:pos="567"/>
              </w:tabs>
              <w:spacing w:after="0" w:line="240" w:lineRule="auto"/>
              <w:rPr>
                <w:rFonts w:ascii="Verdana" w:hAnsi="Verdana"/>
                <w:sz w:val="16"/>
                <w:szCs w:val="16"/>
              </w:rPr>
            </w:pPr>
            <w:r w:rsidRPr="00862C0D">
              <w:rPr>
                <w:rFonts w:ascii="Verdana" w:hAnsi="Verdana"/>
                <w:sz w:val="16"/>
                <w:szCs w:val="16"/>
              </w:rPr>
              <w:t>op afspraak</w:t>
            </w:r>
          </w:p>
        </w:tc>
      </w:tr>
      <w:tr w:rsidR="00A6658E" w:rsidRPr="00A8787B" w14:paraId="60E83FBD" w14:textId="77777777" w:rsidTr="00B170F2">
        <w:tc>
          <w:tcPr>
            <w:tcW w:w="1100" w:type="dxa"/>
            <w:tcBorders>
              <w:top w:val="single" w:sz="4" w:space="0" w:color="auto"/>
              <w:left w:val="single" w:sz="4" w:space="0" w:color="auto"/>
              <w:bottom w:val="single" w:sz="4" w:space="0" w:color="auto"/>
              <w:right w:val="single" w:sz="4" w:space="0" w:color="auto"/>
            </w:tcBorders>
            <w:shd w:val="clear" w:color="auto" w:fill="auto"/>
          </w:tcPr>
          <w:p w14:paraId="5732EEE0" w14:textId="25F3469F" w:rsidR="00A6658E" w:rsidRPr="00862C0D" w:rsidRDefault="00A6658E" w:rsidP="00A6658E">
            <w:pPr>
              <w:spacing w:after="0" w:line="240" w:lineRule="auto"/>
              <w:ind w:left="567" w:hanging="567"/>
              <w:jc w:val="center"/>
              <w:rPr>
                <w:rFonts w:ascii="Verdana" w:hAnsi="Verdana"/>
                <w:sz w:val="16"/>
                <w:szCs w:val="16"/>
              </w:rPr>
            </w:pPr>
            <w:r w:rsidRPr="00862C0D">
              <w:rPr>
                <w:rFonts w:ascii="Verdana" w:hAnsi="Verdana"/>
                <w:sz w:val="16"/>
                <w:szCs w:val="16"/>
              </w:rPr>
              <w:t>C1</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5802DD8B" w14:textId="45AD5991" w:rsidR="00A6658E" w:rsidRPr="00862C0D" w:rsidRDefault="00A6658E" w:rsidP="00A6658E">
            <w:pPr>
              <w:spacing w:after="0" w:line="240" w:lineRule="auto"/>
              <w:rPr>
                <w:rFonts w:ascii="Verdana" w:hAnsi="Verdana"/>
                <w:sz w:val="16"/>
                <w:szCs w:val="16"/>
              </w:rPr>
            </w:pPr>
            <w:r w:rsidRPr="00862C0D">
              <w:rPr>
                <w:rFonts w:ascii="Verdana" w:hAnsi="Verdana"/>
                <w:sz w:val="16"/>
                <w:szCs w:val="16"/>
              </w:rPr>
              <w:t>Alle gebruiksrechten, zoals beschreven in artikel 2.1 van de Overeenkomst</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0F9F2FE" w14:textId="560336FF" w:rsidR="00A6658E" w:rsidRPr="00862C0D" w:rsidRDefault="00A6658E" w:rsidP="00A6658E">
            <w:pPr>
              <w:tabs>
                <w:tab w:val="left" w:pos="567"/>
              </w:tabs>
              <w:spacing w:after="0" w:line="240" w:lineRule="auto"/>
              <w:rPr>
                <w:rFonts w:ascii="Verdana" w:hAnsi="Verdana"/>
                <w:sz w:val="16"/>
                <w:szCs w:val="16"/>
              </w:rPr>
            </w:pPr>
            <w:r w:rsidRPr="00862C0D">
              <w:rPr>
                <w:rFonts w:ascii="Verdana" w:hAnsi="Verdana"/>
                <w:sz w:val="16"/>
                <w:szCs w:val="16"/>
              </w:rPr>
              <w:t>Verstrekken van de gebruiksrechten</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FEBB76B" w14:textId="05D2B28C" w:rsidR="00A6658E" w:rsidRPr="00862C0D" w:rsidRDefault="00A6658E" w:rsidP="00A6658E">
            <w:pPr>
              <w:tabs>
                <w:tab w:val="left" w:pos="567"/>
              </w:tabs>
              <w:spacing w:after="0" w:line="240" w:lineRule="auto"/>
              <w:rPr>
                <w:rFonts w:ascii="Verdana" w:hAnsi="Verdana"/>
                <w:sz w:val="16"/>
                <w:szCs w:val="16"/>
              </w:rPr>
            </w:pPr>
            <w:r w:rsidRPr="00862C0D">
              <w:rPr>
                <w:rFonts w:ascii="Verdana" w:hAnsi="Verdana"/>
                <w:sz w:val="16"/>
                <w:szCs w:val="16"/>
              </w:rPr>
              <w:t>vanaf het moment van Gebruiksklare Oplevering van de Oplossing (B1)</w:t>
            </w:r>
          </w:p>
        </w:tc>
      </w:tr>
    </w:tbl>
    <w:p w14:paraId="3F434948" w14:textId="77777777" w:rsidR="00837373" w:rsidRPr="00414A13" w:rsidRDefault="00837373" w:rsidP="00B645A5">
      <w:pPr>
        <w:spacing w:after="0" w:line="240" w:lineRule="auto"/>
        <w:rPr>
          <w:rFonts w:ascii="Verdana" w:hAnsi="Verdana"/>
          <w:sz w:val="18"/>
          <w:szCs w:val="18"/>
        </w:rPr>
      </w:pPr>
    </w:p>
    <w:p w14:paraId="46BC3E76" w14:textId="2CBE3FFF" w:rsidR="00A6658E" w:rsidRDefault="00A6658E">
      <w:pPr>
        <w:spacing w:after="0" w:line="240" w:lineRule="auto"/>
        <w:rPr>
          <w:rFonts w:ascii="Verdana" w:eastAsia="Times New Roman" w:hAnsi="Verdana"/>
          <w:b/>
          <w:bCs/>
          <w:kern w:val="32"/>
          <w:sz w:val="18"/>
          <w:szCs w:val="18"/>
        </w:rPr>
      </w:pPr>
    </w:p>
    <w:p w14:paraId="45A8E551" w14:textId="5461CB2C" w:rsidR="00D60F2D" w:rsidRDefault="00D60F2D" w:rsidP="00B645A5">
      <w:pPr>
        <w:pStyle w:val="Kop1"/>
        <w:spacing w:before="0" w:after="0" w:line="240" w:lineRule="auto"/>
        <w:ind w:left="567" w:hanging="567"/>
        <w:rPr>
          <w:rFonts w:ascii="Verdana" w:hAnsi="Verdana"/>
          <w:sz w:val="18"/>
          <w:szCs w:val="18"/>
        </w:rPr>
      </w:pPr>
      <w:bookmarkStart w:id="49" w:name="_Toc104980061"/>
      <w:r w:rsidRPr="005C3F93">
        <w:rPr>
          <w:rFonts w:ascii="Verdana" w:hAnsi="Verdana"/>
          <w:sz w:val="18"/>
          <w:szCs w:val="18"/>
        </w:rPr>
        <w:t>6.</w:t>
      </w:r>
      <w:r w:rsidRPr="005C3F93">
        <w:rPr>
          <w:rFonts w:ascii="Verdana" w:hAnsi="Verdana"/>
          <w:sz w:val="18"/>
          <w:szCs w:val="18"/>
        </w:rPr>
        <w:tab/>
        <w:t>Acceptatie</w:t>
      </w:r>
      <w:bookmarkEnd w:id="49"/>
    </w:p>
    <w:p w14:paraId="7B7228CB" w14:textId="77777777" w:rsidR="005C3F93" w:rsidRPr="005C3F93" w:rsidRDefault="005C3F93" w:rsidP="00B645A5">
      <w:pPr>
        <w:spacing w:after="0" w:line="240" w:lineRule="auto"/>
      </w:pPr>
    </w:p>
    <w:p w14:paraId="726D4B70" w14:textId="5F2B7555" w:rsidR="00F04916" w:rsidRPr="00F04916" w:rsidRDefault="00D60F2D" w:rsidP="00734316">
      <w:pPr>
        <w:ind w:left="567" w:hanging="567"/>
        <w:rPr>
          <w:rFonts w:ascii="Verdana" w:hAnsi="Verdana"/>
          <w:sz w:val="18"/>
          <w:szCs w:val="18"/>
        </w:rPr>
      </w:pPr>
      <w:r w:rsidRPr="00414A13">
        <w:rPr>
          <w:rFonts w:ascii="Verdana" w:hAnsi="Verdana"/>
          <w:sz w:val="18"/>
          <w:szCs w:val="18"/>
        </w:rPr>
        <w:t>6.1</w:t>
      </w:r>
      <w:r>
        <w:tab/>
      </w:r>
      <w:r w:rsidR="003313BE">
        <w:rPr>
          <w:rFonts w:ascii="Verdana" w:hAnsi="Verdana"/>
          <w:sz w:val="18"/>
          <w:szCs w:val="18"/>
        </w:rPr>
        <w:t xml:space="preserve">De Acceptatie van de Prestatie vindt plaats door middel van toetsing door Opdrachtgever van de Oplossing aan </w:t>
      </w:r>
      <w:r w:rsidR="00EF1953">
        <w:rPr>
          <w:rFonts w:ascii="Verdana" w:hAnsi="Verdana"/>
          <w:sz w:val="18"/>
          <w:szCs w:val="18"/>
        </w:rPr>
        <w:t>het Bestek (waaronder mede begrepen de Vraagspecificatie)</w:t>
      </w:r>
      <w:r w:rsidR="003313BE">
        <w:rPr>
          <w:rFonts w:ascii="Verdana" w:hAnsi="Verdana"/>
          <w:sz w:val="18"/>
          <w:szCs w:val="18"/>
        </w:rPr>
        <w:t xml:space="preserve"> bij oplevering van de </w:t>
      </w:r>
      <w:r w:rsidR="00D350BD">
        <w:rPr>
          <w:rFonts w:ascii="Verdana" w:hAnsi="Verdana"/>
          <w:sz w:val="18"/>
          <w:szCs w:val="18"/>
        </w:rPr>
        <w:t>G</w:t>
      </w:r>
      <w:r w:rsidR="003313BE">
        <w:rPr>
          <w:rFonts w:ascii="Verdana" w:hAnsi="Verdana"/>
          <w:sz w:val="18"/>
          <w:szCs w:val="18"/>
        </w:rPr>
        <w:t>ebruiksklare Oplossing</w:t>
      </w:r>
      <w:r w:rsidR="00BE27F4">
        <w:rPr>
          <w:rFonts w:ascii="Verdana" w:hAnsi="Verdana"/>
          <w:sz w:val="18"/>
          <w:szCs w:val="18"/>
        </w:rPr>
        <w:t xml:space="preserve"> (B1)</w:t>
      </w:r>
      <w:r w:rsidR="003313BE">
        <w:rPr>
          <w:rFonts w:ascii="Verdana" w:hAnsi="Verdana"/>
          <w:sz w:val="18"/>
          <w:szCs w:val="18"/>
        </w:rPr>
        <w:t xml:space="preserve">. Er is sprake van </w:t>
      </w:r>
      <w:r w:rsidR="00876D82">
        <w:rPr>
          <w:rFonts w:ascii="Verdana" w:hAnsi="Verdana"/>
          <w:sz w:val="18"/>
          <w:szCs w:val="18"/>
        </w:rPr>
        <w:t>A</w:t>
      </w:r>
      <w:r w:rsidR="003313BE">
        <w:rPr>
          <w:rFonts w:ascii="Verdana" w:hAnsi="Verdana"/>
          <w:sz w:val="18"/>
          <w:szCs w:val="18"/>
        </w:rPr>
        <w:t xml:space="preserve">cceptatie wanneer bij oplevering van de </w:t>
      </w:r>
      <w:r w:rsidR="00D350BD">
        <w:rPr>
          <w:rFonts w:ascii="Verdana" w:hAnsi="Verdana"/>
          <w:sz w:val="18"/>
          <w:szCs w:val="18"/>
        </w:rPr>
        <w:t>G</w:t>
      </w:r>
      <w:r w:rsidR="003313BE">
        <w:rPr>
          <w:rFonts w:ascii="Verdana" w:hAnsi="Verdana"/>
          <w:sz w:val="18"/>
          <w:szCs w:val="18"/>
        </w:rPr>
        <w:t>ebruiksklare Oplossing</w:t>
      </w:r>
      <w:r w:rsidR="00BE27F4">
        <w:rPr>
          <w:rFonts w:ascii="Verdana" w:hAnsi="Verdana"/>
          <w:sz w:val="18"/>
          <w:szCs w:val="18"/>
        </w:rPr>
        <w:t xml:space="preserve"> (B1)</w:t>
      </w:r>
      <w:r w:rsidR="003313BE">
        <w:rPr>
          <w:rFonts w:ascii="Verdana" w:hAnsi="Verdana"/>
          <w:sz w:val="18"/>
          <w:szCs w:val="18"/>
        </w:rPr>
        <w:t xml:space="preserve"> de Opdrachtgever heeft geconstateerd dat Wederpartij</w:t>
      </w:r>
      <w:r w:rsidR="00D350BD">
        <w:rPr>
          <w:rFonts w:ascii="Verdana" w:hAnsi="Verdana"/>
          <w:sz w:val="18"/>
          <w:szCs w:val="18"/>
        </w:rPr>
        <w:t xml:space="preserve"> </w:t>
      </w:r>
      <w:r w:rsidR="003313BE">
        <w:rPr>
          <w:rFonts w:ascii="Verdana" w:hAnsi="Verdana"/>
          <w:sz w:val="18"/>
          <w:szCs w:val="18"/>
        </w:rPr>
        <w:t>heeft voldaan aan alle eisen.</w:t>
      </w:r>
    </w:p>
    <w:p w14:paraId="4DEE185D" w14:textId="77777777" w:rsidR="00D60F2D" w:rsidRPr="00414A13" w:rsidRDefault="00D60F2D" w:rsidP="00B645A5">
      <w:pPr>
        <w:spacing w:after="0" w:line="240" w:lineRule="auto"/>
        <w:rPr>
          <w:rFonts w:ascii="Verdana" w:hAnsi="Verdana"/>
          <w:sz w:val="18"/>
          <w:szCs w:val="18"/>
        </w:rPr>
      </w:pPr>
    </w:p>
    <w:p w14:paraId="422976C3" w14:textId="77777777" w:rsidR="00D60F2D" w:rsidRPr="00414A13" w:rsidRDefault="00D60F2D" w:rsidP="00C17F2C">
      <w:pPr>
        <w:pStyle w:val="Kop1"/>
        <w:tabs>
          <w:tab w:val="left" w:pos="567"/>
        </w:tabs>
        <w:spacing w:before="0" w:after="0" w:line="240" w:lineRule="auto"/>
        <w:rPr>
          <w:rFonts w:ascii="Verdana" w:hAnsi="Verdana"/>
          <w:sz w:val="18"/>
          <w:szCs w:val="18"/>
        </w:rPr>
      </w:pPr>
      <w:bookmarkStart w:id="50" w:name="_Toc104980062"/>
      <w:r w:rsidRPr="00414A13">
        <w:rPr>
          <w:rFonts w:ascii="Verdana" w:hAnsi="Verdana"/>
          <w:sz w:val="18"/>
          <w:szCs w:val="18"/>
        </w:rPr>
        <w:t>7.</w:t>
      </w:r>
      <w:r w:rsidRPr="00414A13">
        <w:rPr>
          <w:rFonts w:ascii="Verdana" w:hAnsi="Verdana"/>
          <w:sz w:val="18"/>
          <w:szCs w:val="18"/>
        </w:rPr>
        <w:tab/>
        <w:t>Vergoeding</w:t>
      </w:r>
      <w:bookmarkEnd w:id="50"/>
    </w:p>
    <w:p w14:paraId="17EE1C56" w14:textId="77777777" w:rsidR="00B47851" w:rsidRDefault="00B47851" w:rsidP="00B645A5">
      <w:pPr>
        <w:spacing w:after="0" w:line="240" w:lineRule="auto"/>
        <w:ind w:left="567" w:hanging="567"/>
        <w:rPr>
          <w:rFonts w:ascii="Verdana" w:hAnsi="Verdana"/>
          <w:sz w:val="18"/>
          <w:szCs w:val="18"/>
        </w:rPr>
      </w:pPr>
    </w:p>
    <w:p w14:paraId="69D76530" w14:textId="0E6288A9" w:rsidR="008947BE" w:rsidRDefault="00D60F2D" w:rsidP="00697A89">
      <w:pPr>
        <w:spacing w:after="0" w:line="240" w:lineRule="auto"/>
        <w:ind w:left="567" w:hanging="567"/>
        <w:rPr>
          <w:rFonts w:ascii="Verdana" w:hAnsi="Verdana"/>
          <w:sz w:val="18"/>
          <w:szCs w:val="18"/>
        </w:rPr>
      </w:pPr>
      <w:r w:rsidRPr="00414A13">
        <w:rPr>
          <w:rFonts w:ascii="Verdana" w:hAnsi="Verdana"/>
          <w:sz w:val="18"/>
          <w:szCs w:val="18"/>
        </w:rPr>
        <w:t>7.1</w:t>
      </w:r>
      <w:r w:rsidRPr="00414A13">
        <w:rPr>
          <w:rFonts w:ascii="Verdana" w:hAnsi="Verdana"/>
          <w:sz w:val="18"/>
          <w:szCs w:val="18"/>
        </w:rPr>
        <w:tab/>
      </w:r>
      <w:r w:rsidRPr="00862C0D">
        <w:rPr>
          <w:rFonts w:ascii="Verdana" w:hAnsi="Verdana"/>
          <w:sz w:val="18"/>
          <w:szCs w:val="18"/>
        </w:rPr>
        <w:t>Partijen komen de navolgende Vergoeding overeen</w:t>
      </w:r>
      <w:r w:rsidR="00BF4D7F" w:rsidRPr="00862C0D">
        <w:rPr>
          <w:rFonts w:ascii="Verdana" w:hAnsi="Verdana"/>
          <w:sz w:val="18"/>
          <w:szCs w:val="18"/>
        </w:rPr>
        <w:t xml:space="preserve"> volgens Bijlage </w:t>
      </w:r>
      <w:r w:rsidR="00B47851" w:rsidRPr="00862C0D">
        <w:rPr>
          <w:rFonts w:ascii="Verdana" w:hAnsi="Verdana"/>
          <w:sz w:val="18"/>
          <w:szCs w:val="18"/>
        </w:rPr>
        <w:t>A</w:t>
      </w:r>
      <w:r w:rsidR="00ED0480" w:rsidRPr="00862C0D">
        <w:rPr>
          <w:rFonts w:ascii="Verdana" w:hAnsi="Verdana"/>
          <w:sz w:val="18"/>
          <w:szCs w:val="18"/>
        </w:rPr>
        <w:t>anbieding</w:t>
      </w:r>
      <w:r w:rsidR="00D350BD" w:rsidRPr="00862C0D">
        <w:rPr>
          <w:rFonts w:ascii="Verdana" w:hAnsi="Verdana"/>
          <w:sz w:val="18"/>
          <w:szCs w:val="18"/>
        </w:rPr>
        <w:t xml:space="preserve"> Wederpartij</w:t>
      </w:r>
      <w:r w:rsidR="008947BE">
        <w:rPr>
          <w:rFonts w:ascii="Verdana" w:hAnsi="Verdana"/>
          <w:sz w:val="18"/>
          <w:szCs w:val="18"/>
        </w:rPr>
        <w:t>, in overeenstemming met de SLA en het Bestek</w:t>
      </w:r>
      <w:r w:rsidR="00B3366F" w:rsidRPr="00862C0D">
        <w:rPr>
          <w:rFonts w:ascii="Verdana" w:hAnsi="Verdana"/>
          <w:sz w:val="18"/>
          <w:szCs w:val="18"/>
        </w:rPr>
        <w:t>.</w:t>
      </w:r>
    </w:p>
    <w:p w14:paraId="4D9C795A" w14:textId="0052CDEF" w:rsidR="003D2992" w:rsidRDefault="008947BE" w:rsidP="00697A89">
      <w:pPr>
        <w:spacing w:after="0" w:line="240" w:lineRule="auto"/>
        <w:ind w:left="567" w:hanging="567"/>
        <w:rPr>
          <w:ins w:id="51" w:author="Messelaar, A.E. (Arwen)" w:date="2022-05-24T16:03:00Z"/>
          <w:rFonts w:ascii="Verdana" w:hAnsi="Verdana"/>
          <w:sz w:val="18"/>
          <w:szCs w:val="18"/>
        </w:rPr>
      </w:pPr>
      <w:r>
        <w:rPr>
          <w:rFonts w:ascii="Verdana" w:hAnsi="Verdana"/>
          <w:sz w:val="18"/>
          <w:szCs w:val="18"/>
        </w:rPr>
        <w:t>7.2</w:t>
      </w:r>
      <w:r>
        <w:rPr>
          <w:rFonts w:ascii="Verdana" w:hAnsi="Verdana"/>
          <w:sz w:val="18"/>
          <w:szCs w:val="18"/>
        </w:rPr>
        <w:tab/>
      </w:r>
      <w:r w:rsidR="00B3366F" w:rsidRPr="00862C0D">
        <w:rPr>
          <w:rFonts w:ascii="Verdana" w:hAnsi="Verdana"/>
          <w:sz w:val="18"/>
          <w:szCs w:val="18"/>
        </w:rPr>
        <w:t xml:space="preserve">De jaarlijkse vergoeding voor </w:t>
      </w:r>
      <w:r w:rsidR="00B47851" w:rsidRPr="00862C0D">
        <w:rPr>
          <w:rFonts w:ascii="Verdana" w:hAnsi="Verdana"/>
          <w:sz w:val="18"/>
          <w:szCs w:val="18"/>
        </w:rPr>
        <w:t xml:space="preserve">de </w:t>
      </w:r>
      <w:r w:rsidR="00B3366F" w:rsidRPr="00862C0D">
        <w:rPr>
          <w:rFonts w:ascii="Verdana" w:hAnsi="Verdana"/>
          <w:sz w:val="18"/>
          <w:szCs w:val="18"/>
        </w:rPr>
        <w:t>te leveren Gebruiksrecht</w:t>
      </w:r>
      <w:r w:rsidR="00B47851" w:rsidRPr="00862C0D">
        <w:rPr>
          <w:rFonts w:ascii="Verdana" w:hAnsi="Verdana"/>
          <w:sz w:val="18"/>
          <w:szCs w:val="18"/>
        </w:rPr>
        <w:t>en</w:t>
      </w:r>
      <w:r w:rsidR="00C801D4" w:rsidRPr="00862C0D">
        <w:rPr>
          <w:rFonts w:ascii="Verdana" w:hAnsi="Verdana"/>
          <w:sz w:val="18"/>
          <w:szCs w:val="18"/>
        </w:rPr>
        <w:t xml:space="preserve"> (C1)</w:t>
      </w:r>
      <w:r w:rsidR="00B3366F" w:rsidRPr="00862C0D">
        <w:rPr>
          <w:rFonts w:ascii="Verdana" w:hAnsi="Verdana"/>
          <w:sz w:val="18"/>
          <w:szCs w:val="18"/>
        </w:rPr>
        <w:t xml:space="preserve"> </w:t>
      </w:r>
      <w:r w:rsidR="009119A6" w:rsidRPr="00862C0D">
        <w:rPr>
          <w:rFonts w:ascii="Verdana" w:hAnsi="Verdana"/>
          <w:sz w:val="18"/>
          <w:szCs w:val="18"/>
        </w:rPr>
        <w:t xml:space="preserve">en </w:t>
      </w:r>
      <w:r w:rsidR="00382BFF">
        <w:rPr>
          <w:rFonts w:ascii="Verdana" w:hAnsi="Verdana"/>
          <w:sz w:val="18"/>
          <w:szCs w:val="18"/>
        </w:rPr>
        <w:t xml:space="preserve">het daadwerkelijk beschikbaar stellen en houden van de Oplossing en van </w:t>
      </w:r>
      <w:r w:rsidR="009119A6" w:rsidRPr="00862C0D">
        <w:rPr>
          <w:rFonts w:ascii="Verdana" w:hAnsi="Verdana"/>
          <w:sz w:val="18"/>
          <w:szCs w:val="18"/>
        </w:rPr>
        <w:t xml:space="preserve">supportdiensten (B3) </w:t>
      </w:r>
      <w:r w:rsidR="00B47851" w:rsidRPr="00862C0D">
        <w:rPr>
          <w:rFonts w:ascii="Verdana" w:hAnsi="Verdana"/>
          <w:sz w:val="18"/>
          <w:szCs w:val="18"/>
        </w:rPr>
        <w:t xml:space="preserve">is een </w:t>
      </w:r>
      <w:del w:id="52" w:author="Messelaar, A.E. (Arwen)" w:date="2022-05-24T16:49:00Z">
        <w:r w:rsidR="00B47851" w:rsidRPr="00862C0D" w:rsidDel="00B43A21">
          <w:rPr>
            <w:rFonts w:ascii="Verdana" w:hAnsi="Verdana"/>
            <w:sz w:val="18"/>
            <w:szCs w:val="18"/>
          </w:rPr>
          <w:delText>all-in</w:delText>
        </w:r>
      </w:del>
      <w:ins w:id="53" w:author="Messelaar, A.E. (Arwen)" w:date="2022-05-24T16:49:00Z">
        <w:r w:rsidR="00B43A21">
          <w:rPr>
            <w:rFonts w:ascii="Verdana" w:hAnsi="Verdana"/>
            <w:sz w:val="18"/>
            <w:szCs w:val="18"/>
          </w:rPr>
          <w:t>alles omvattende</w:t>
        </w:r>
      </w:ins>
      <w:r w:rsidR="00B47851" w:rsidRPr="00862C0D">
        <w:rPr>
          <w:rFonts w:ascii="Verdana" w:hAnsi="Verdana"/>
          <w:sz w:val="18"/>
          <w:szCs w:val="18"/>
        </w:rPr>
        <w:t xml:space="preserve"> vergoeding op basis van een abonnementsmodel</w:t>
      </w:r>
      <w:ins w:id="54" w:author="Messelaar, A.E. (Arwen)" w:date="2022-05-24T16:41:00Z">
        <w:r w:rsidR="00577BAA">
          <w:rPr>
            <w:rFonts w:ascii="Verdana" w:hAnsi="Verdana"/>
            <w:sz w:val="18"/>
            <w:szCs w:val="18"/>
          </w:rPr>
          <w:t>.</w:t>
        </w:r>
      </w:ins>
      <w:del w:id="55" w:author="Messelaar, A.E. (Arwen)" w:date="2022-05-24T16:41:00Z">
        <w:r w:rsidR="00B47851" w:rsidRPr="00862C0D" w:rsidDel="00577BAA">
          <w:rPr>
            <w:rFonts w:ascii="Verdana" w:hAnsi="Verdana"/>
            <w:sz w:val="18"/>
            <w:szCs w:val="18"/>
          </w:rPr>
          <w:delText xml:space="preserve"> en </w:delText>
        </w:r>
        <w:r w:rsidR="00B3366F" w:rsidRPr="00862C0D" w:rsidDel="00577BAA">
          <w:rPr>
            <w:rFonts w:ascii="Verdana" w:hAnsi="Verdana"/>
            <w:sz w:val="18"/>
            <w:szCs w:val="18"/>
          </w:rPr>
          <w:delText>omvat</w:delText>
        </w:r>
        <w:r w:rsidR="00B47851" w:rsidRPr="00862C0D" w:rsidDel="00577BAA">
          <w:rPr>
            <w:rFonts w:ascii="Verdana" w:hAnsi="Verdana"/>
            <w:sz w:val="18"/>
            <w:szCs w:val="18"/>
          </w:rPr>
          <w:delText xml:space="preserve"> in ieder geval</w:delText>
        </w:r>
      </w:del>
      <w:del w:id="56" w:author="Messelaar, A.E. (Arwen)" w:date="2022-05-24T16:28:00Z">
        <w:r w:rsidR="00C801D4" w:rsidRPr="00862C0D" w:rsidDel="00265B15">
          <w:rPr>
            <w:rFonts w:ascii="Verdana" w:hAnsi="Verdana"/>
            <w:sz w:val="18"/>
            <w:szCs w:val="18"/>
          </w:rPr>
          <w:delText>, maar niet gelimiteerd tot,</w:delText>
        </w:r>
        <w:r w:rsidR="00B47851" w:rsidRPr="00862C0D" w:rsidDel="00265B15">
          <w:rPr>
            <w:rFonts w:ascii="Verdana" w:hAnsi="Verdana"/>
            <w:sz w:val="18"/>
            <w:szCs w:val="18"/>
          </w:rPr>
          <w:delText xml:space="preserve"> </w:delText>
        </w:r>
      </w:del>
      <w:del w:id="57" w:author="Messelaar, A.E. (Arwen)" w:date="2022-05-24T16:41:00Z">
        <w:r w:rsidR="00B47851" w:rsidRPr="00862C0D" w:rsidDel="00577BAA">
          <w:rPr>
            <w:rFonts w:ascii="Verdana" w:hAnsi="Verdana"/>
            <w:sz w:val="18"/>
            <w:szCs w:val="18"/>
          </w:rPr>
          <w:delText xml:space="preserve">het ongelimiteerde </w:delText>
        </w:r>
        <w:r w:rsidR="00B47851" w:rsidRPr="00862C0D" w:rsidDel="00577EA3">
          <w:rPr>
            <w:rFonts w:ascii="Verdana" w:hAnsi="Verdana"/>
            <w:sz w:val="18"/>
            <w:szCs w:val="18"/>
          </w:rPr>
          <w:delText xml:space="preserve">gebruik </w:delText>
        </w:r>
        <w:r w:rsidR="00B47851" w:rsidRPr="00862C0D" w:rsidDel="00577BAA">
          <w:rPr>
            <w:rFonts w:ascii="Verdana" w:hAnsi="Verdana"/>
            <w:sz w:val="18"/>
            <w:szCs w:val="18"/>
          </w:rPr>
          <w:delText xml:space="preserve">van de SaaS Oplossing binnen en bij Opdrachtgever (inclusief opdrachtnemers van Opdrachtgever), inclusief netwerk- en interfacekoppelingen, storage/Backup en recovery, Single Sign On via de Active Directory van </w:delText>
        </w:r>
        <w:r w:rsidR="002F4749" w:rsidRPr="00862C0D" w:rsidDel="00577BAA">
          <w:rPr>
            <w:rFonts w:ascii="Verdana" w:hAnsi="Verdana"/>
            <w:sz w:val="18"/>
            <w:szCs w:val="18"/>
          </w:rPr>
          <w:delText>Opdrachtgever</w:delText>
        </w:r>
        <w:r w:rsidR="00B47851" w:rsidRPr="00862C0D" w:rsidDel="00577BAA">
          <w:rPr>
            <w:rFonts w:ascii="Verdana" w:hAnsi="Verdana"/>
            <w:sz w:val="18"/>
            <w:szCs w:val="18"/>
          </w:rPr>
          <w:delText>, platform-, applicatie- en technisch beheer, security- en bug fixes</w:delText>
        </w:r>
        <w:r w:rsidR="00C801D4" w:rsidRPr="00862C0D" w:rsidDel="00577BAA">
          <w:rPr>
            <w:rFonts w:ascii="Verdana" w:hAnsi="Verdana"/>
            <w:sz w:val="18"/>
            <w:szCs w:val="18"/>
          </w:rPr>
          <w:delText xml:space="preserve"> en</w:delText>
        </w:r>
        <w:r w:rsidR="00B47851" w:rsidRPr="00862C0D" w:rsidDel="00577BAA">
          <w:rPr>
            <w:rFonts w:ascii="Verdana" w:hAnsi="Verdana"/>
            <w:sz w:val="18"/>
            <w:szCs w:val="18"/>
          </w:rPr>
          <w:delText xml:space="preserve"> </w:delText>
        </w:r>
        <w:r w:rsidR="00C801D4" w:rsidRPr="00862C0D" w:rsidDel="00577BAA">
          <w:rPr>
            <w:rFonts w:ascii="Verdana" w:hAnsi="Verdana"/>
            <w:sz w:val="18"/>
            <w:szCs w:val="18"/>
          </w:rPr>
          <w:delText>product updates naar de laatste in de markt aangeboden versies</w:delText>
        </w:r>
      </w:del>
      <w:r w:rsidR="00C801D4" w:rsidRPr="00862C0D">
        <w:rPr>
          <w:rFonts w:ascii="Verdana" w:hAnsi="Verdana"/>
          <w:sz w:val="18"/>
          <w:szCs w:val="18"/>
        </w:rPr>
        <w:t>.</w:t>
      </w:r>
    </w:p>
    <w:p w14:paraId="12A017D2" w14:textId="782308D5" w:rsidR="00965988" w:rsidRPr="00862C0D" w:rsidRDefault="00965988" w:rsidP="00697A89">
      <w:pPr>
        <w:spacing w:after="0" w:line="240" w:lineRule="auto"/>
        <w:ind w:left="567" w:hanging="567"/>
        <w:rPr>
          <w:rFonts w:ascii="Verdana" w:hAnsi="Verdana"/>
          <w:sz w:val="18"/>
          <w:szCs w:val="18"/>
        </w:rPr>
      </w:pPr>
      <w:ins w:id="58" w:author="Messelaar, A.E. (Arwen)" w:date="2022-05-24T16:03:00Z">
        <w:r>
          <w:rPr>
            <w:rFonts w:ascii="Verdana" w:hAnsi="Verdana"/>
            <w:sz w:val="18"/>
            <w:szCs w:val="18"/>
          </w:rPr>
          <w:t>7.3</w:t>
        </w:r>
        <w:r>
          <w:rPr>
            <w:rFonts w:ascii="Verdana" w:hAnsi="Verdana"/>
            <w:sz w:val="18"/>
            <w:szCs w:val="18"/>
          </w:rPr>
          <w:tab/>
        </w:r>
      </w:ins>
      <w:ins w:id="59" w:author="Messelaar, A.E. (Arwen)" w:date="2022-05-24T16:04:00Z">
        <w:r w:rsidR="0049464A">
          <w:rPr>
            <w:rFonts w:ascii="Verdana" w:hAnsi="Verdana"/>
            <w:sz w:val="18"/>
            <w:szCs w:val="18"/>
          </w:rPr>
          <w:t xml:space="preserve">Indien </w:t>
        </w:r>
      </w:ins>
      <w:ins w:id="60" w:author="Messelaar, A.E. (Arwen)" w:date="2022-05-24T16:05:00Z">
        <w:r w:rsidR="0049464A">
          <w:rPr>
            <w:rFonts w:ascii="Verdana" w:hAnsi="Verdana"/>
            <w:sz w:val="18"/>
            <w:szCs w:val="18"/>
          </w:rPr>
          <w:t xml:space="preserve">blijkt dat het daadwerkelijke gebruik van </w:t>
        </w:r>
        <w:r w:rsidR="0060444B">
          <w:rPr>
            <w:rFonts w:ascii="Verdana" w:hAnsi="Verdana"/>
            <w:sz w:val="18"/>
            <w:szCs w:val="18"/>
          </w:rPr>
          <w:t xml:space="preserve">de SaaS Oplossing </w:t>
        </w:r>
        <w:r w:rsidR="00126D44">
          <w:rPr>
            <w:rFonts w:ascii="Verdana" w:hAnsi="Verdana"/>
            <w:sz w:val="18"/>
            <w:szCs w:val="18"/>
          </w:rPr>
          <w:t xml:space="preserve">significant afwijkt van de </w:t>
        </w:r>
      </w:ins>
      <w:ins w:id="61" w:author="Messelaar, A.E. (Arwen)" w:date="2022-05-24T16:06:00Z">
        <w:r w:rsidR="00126D44">
          <w:rPr>
            <w:rFonts w:ascii="Verdana" w:hAnsi="Verdana"/>
            <w:sz w:val="18"/>
            <w:szCs w:val="18"/>
          </w:rPr>
          <w:t>in het Bestek opgenomen gebruikersaantallen en verwachte groeipercentages, dan kan in onderling overleg tussen Partijen d</w:t>
        </w:r>
      </w:ins>
      <w:ins w:id="62" w:author="Messelaar, A.E. (Arwen)" w:date="2022-05-24T16:04:00Z">
        <w:r w:rsidR="00FD6C97" w:rsidRPr="00862C0D">
          <w:rPr>
            <w:rFonts w:ascii="Verdana" w:hAnsi="Verdana"/>
            <w:sz w:val="18"/>
            <w:szCs w:val="18"/>
          </w:rPr>
          <w:t>e jaarlijkse vergoeding</w:t>
        </w:r>
        <w:r w:rsidR="00FD6C97">
          <w:rPr>
            <w:rFonts w:ascii="Verdana" w:hAnsi="Verdana"/>
            <w:sz w:val="18"/>
            <w:szCs w:val="18"/>
          </w:rPr>
          <w:t xml:space="preserve"> zoals bedoeld in artikel 7.2 </w:t>
        </w:r>
      </w:ins>
      <w:ins w:id="63" w:author="Messelaar, A.E. (Arwen)" w:date="2022-05-24T16:06:00Z">
        <w:r w:rsidR="00126D44">
          <w:rPr>
            <w:rFonts w:ascii="Verdana" w:hAnsi="Verdana"/>
            <w:sz w:val="18"/>
            <w:szCs w:val="18"/>
          </w:rPr>
          <w:t>naar verhouding worden aangepast</w:t>
        </w:r>
      </w:ins>
      <w:ins w:id="64" w:author="Messelaar, A.E. (Arwen)" w:date="2022-05-24T16:07:00Z">
        <w:r w:rsidR="003D4826">
          <w:rPr>
            <w:rFonts w:ascii="Verdana" w:hAnsi="Verdana"/>
            <w:sz w:val="18"/>
            <w:szCs w:val="18"/>
          </w:rPr>
          <w:t xml:space="preserve"> per eerstvolgende facturatieperiode</w:t>
        </w:r>
      </w:ins>
      <w:ins w:id="65" w:author="Messelaar, A.E. (Arwen)" w:date="2022-05-24T16:06:00Z">
        <w:r w:rsidR="00126D44">
          <w:rPr>
            <w:rFonts w:ascii="Verdana" w:hAnsi="Verdana"/>
            <w:sz w:val="18"/>
            <w:szCs w:val="18"/>
          </w:rPr>
          <w:t>. Wederpartij dient hiertoe een gemotiveerd verzoek in te dienen bij Opdrachtgev</w:t>
        </w:r>
      </w:ins>
      <w:ins w:id="66" w:author="Messelaar, A.E. (Arwen)" w:date="2022-05-24T16:07:00Z">
        <w:r w:rsidR="00126D44">
          <w:rPr>
            <w:rFonts w:ascii="Verdana" w:hAnsi="Verdana"/>
            <w:sz w:val="18"/>
            <w:szCs w:val="18"/>
          </w:rPr>
          <w:t>er</w:t>
        </w:r>
        <w:r w:rsidR="003D4826">
          <w:rPr>
            <w:rFonts w:ascii="Verdana" w:hAnsi="Verdana"/>
            <w:sz w:val="18"/>
            <w:szCs w:val="18"/>
          </w:rPr>
          <w:t>.</w:t>
        </w:r>
      </w:ins>
    </w:p>
    <w:p w14:paraId="1A4485D2" w14:textId="01DA8A19" w:rsidR="00C430D5" w:rsidRPr="00414A13" w:rsidRDefault="00D60F2D" w:rsidP="00697A89">
      <w:pPr>
        <w:spacing w:after="0" w:line="240" w:lineRule="auto"/>
        <w:ind w:left="567" w:hanging="567"/>
        <w:rPr>
          <w:rFonts w:ascii="Verdana" w:hAnsi="Verdana"/>
          <w:sz w:val="18"/>
          <w:szCs w:val="18"/>
        </w:rPr>
      </w:pPr>
      <w:r w:rsidRPr="00862C0D">
        <w:rPr>
          <w:rFonts w:ascii="Verdana" w:hAnsi="Verdana"/>
          <w:sz w:val="18"/>
          <w:szCs w:val="18"/>
        </w:rPr>
        <w:lastRenderedPageBreak/>
        <w:t>7.</w:t>
      </w:r>
      <w:del w:id="67" w:author="Messelaar, A.E. (Arwen)" w:date="2022-05-24T16:03:00Z">
        <w:r w:rsidR="008947BE" w:rsidDel="00965988">
          <w:rPr>
            <w:rFonts w:ascii="Verdana" w:hAnsi="Verdana"/>
            <w:sz w:val="18"/>
            <w:szCs w:val="18"/>
          </w:rPr>
          <w:delText>3</w:delText>
        </w:r>
      </w:del>
      <w:ins w:id="68" w:author="Messelaar, A.E. (Arwen)" w:date="2022-05-24T16:03:00Z">
        <w:r w:rsidR="00965988">
          <w:rPr>
            <w:rFonts w:ascii="Verdana" w:hAnsi="Verdana"/>
            <w:sz w:val="18"/>
            <w:szCs w:val="18"/>
          </w:rPr>
          <w:t>4</w:t>
        </w:r>
      </w:ins>
      <w:r w:rsidRPr="00862C0D">
        <w:rPr>
          <w:rFonts w:ascii="Verdana" w:hAnsi="Verdana"/>
          <w:sz w:val="18"/>
          <w:szCs w:val="18"/>
        </w:rPr>
        <w:tab/>
      </w:r>
      <w:bookmarkStart w:id="69" w:name="_Hlk514144302"/>
      <w:r w:rsidR="00C772F5" w:rsidRPr="00862C0D">
        <w:rPr>
          <w:rFonts w:ascii="Verdana" w:hAnsi="Verdana"/>
          <w:sz w:val="18"/>
          <w:szCs w:val="18"/>
        </w:rPr>
        <w:t>De Vergoeding</w:t>
      </w:r>
      <w:r w:rsidR="00BE27F4">
        <w:rPr>
          <w:rFonts w:ascii="Verdana" w:hAnsi="Verdana"/>
          <w:sz w:val="18"/>
          <w:szCs w:val="18"/>
        </w:rPr>
        <w:t xml:space="preserve"> voor </w:t>
      </w:r>
      <w:r w:rsidR="00AC7E48">
        <w:rPr>
          <w:rFonts w:ascii="Verdana" w:hAnsi="Verdana"/>
          <w:sz w:val="18"/>
          <w:szCs w:val="18"/>
        </w:rPr>
        <w:t xml:space="preserve">het daadwerkelijk beschikbaar stellen en houden van de Oplossing en van </w:t>
      </w:r>
      <w:r w:rsidR="00AC7E48" w:rsidRPr="00862C0D">
        <w:rPr>
          <w:rFonts w:ascii="Verdana" w:hAnsi="Verdana"/>
          <w:sz w:val="18"/>
          <w:szCs w:val="18"/>
        </w:rPr>
        <w:t xml:space="preserve">supportdiensten (B3) </w:t>
      </w:r>
      <w:r w:rsidR="00AC7E48">
        <w:rPr>
          <w:rFonts w:ascii="Verdana" w:hAnsi="Verdana"/>
          <w:sz w:val="18"/>
          <w:szCs w:val="18"/>
        </w:rPr>
        <w:t xml:space="preserve">en het vastgestelde uurtarief voor </w:t>
      </w:r>
      <w:r w:rsidR="00BE27F4">
        <w:rPr>
          <w:rFonts w:ascii="Verdana" w:hAnsi="Verdana"/>
          <w:sz w:val="18"/>
          <w:szCs w:val="18"/>
        </w:rPr>
        <w:t>consultancydiensten (B4)</w:t>
      </w:r>
      <w:r w:rsidR="002F4749" w:rsidRPr="00862C0D">
        <w:rPr>
          <w:rFonts w:ascii="Verdana" w:hAnsi="Verdana"/>
          <w:sz w:val="18"/>
          <w:szCs w:val="18"/>
        </w:rPr>
        <w:t xml:space="preserve"> </w:t>
      </w:r>
      <w:r w:rsidRPr="00862C0D">
        <w:rPr>
          <w:rFonts w:ascii="Verdana" w:hAnsi="Verdana"/>
          <w:sz w:val="18"/>
          <w:szCs w:val="18"/>
        </w:rPr>
        <w:t xml:space="preserve">kan na </w:t>
      </w:r>
      <w:r w:rsidR="00472D7F" w:rsidRPr="00862C0D">
        <w:rPr>
          <w:rFonts w:ascii="Verdana" w:hAnsi="Verdana"/>
          <w:sz w:val="18"/>
          <w:szCs w:val="18"/>
        </w:rPr>
        <w:t>1 januari 202</w:t>
      </w:r>
      <w:r w:rsidR="00AC7E48">
        <w:rPr>
          <w:rFonts w:ascii="Verdana" w:hAnsi="Verdana"/>
          <w:sz w:val="18"/>
          <w:szCs w:val="18"/>
        </w:rPr>
        <w:t xml:space="preserve">5 </w:t>
      </w:r>
      <w:r w:rsidRPr="00862C0D">
        <w:rPr>
          <w:rFonts w:ascii="Verdana" w:hAnsi="Verdana"/>
          <w:sz w:val="18"/>
          <w:szCs w:val="18"/>
        </w:rPr>
        <w:t xml:space="preserve">éénmaal per jaar per </w:t>
      </w:r>
      <w:r w:rsidR="00472D7F" w:rsidRPr="00862C0D">
        <w:rPr>
          <w:rFonts w:ascii="Verdana" w:hAnsi="Verdana"/>
          <w:sz w:val="18"/>
          <w:szCs w:val="18"/>
        </w:rPr>
        <w:t>1 januari</w:t>
      </w:r>
      <w:r w:rsidRPr="00862C0D">
        <w:rPr>
          <w:rFonts w:ascii="Verdana" w:hAnsi="Verdana"/>
          <w:sz w:val="18"/>
          <w:szCs w:val="18"/>
        </w:rPr>
        <w:t xml:space="preserve"> worden bijgesteld met een percentage tot maximaal het</w:t>
      </w:r>
      <w:r w:rsidRPr="00414A13">
        <w:rPr>
          <w:rFonts w:ascii="Verdana" w:hAnsi="Verdana"/>
          <w:sz w:val="18"/>
          <w:szCs w:val="18"/>
        </w:rPr>
        <w:t xml:space="preserve"> 'CBS-prijsindexcijfer CAO lonen per uur inclusief bijzondere beloningen, categorie zakelijke dienstverlening'. Hierbij wordt telkens het maandcijfer van de voorafgaande maand </w:t>
      </w:r>
      <w:r w:rsidR="00AC7E48">
        <w:rPr>
          <w:rFonts w:ascii="Verdana" w:hAnsi="Verdana"/>
          <w:sz w:val="18"/>
          <w:szCs w:val="18"/>
        </w:rPr>
        <w:t xml:space="preserve">augustus </w:t>
      </w:r>
      <w:r w:rsidRPr="00414A13">
        <w:rPr>
          <w:rFonts w:ascii="Verdana" w:hAnsi="Verdana"/>
          <w:sz w:val="18"/>
          <w:szCs w:val="18"/>
        </w:rPr>
        <w:t xml:space="preserve">gehanteerd, waarbij het indexcijfer van </w:t>
      </w:r>
      <w:r w:rsidR="002F4749" w:rsidRPr="00862C0D">
        <w:rPr>
          <w:rFonts w:ascii="Verdana" w:hAnsi="Verdana"/>
          <w:sz w:val="18"/>
          <w:szCs w:val="18"/>
        </w:rPr>
        <w:t>januari</w:t>
      </w:r>
      <w:r w:rsidR="00472D7F" w:rsidRPr="00862C0D">
        <w:rPr>
          <w:rFonts w:ascii="Verdana" w:hAnsi="Verdana"/>
          <w:sz w:val="18"/>
          <w:szCs w:val="18"/>
        </w:rPr>
        <w:t xml:space="preserve"> 20</w:t>
      </w:r>
      <w:r w:rsidR="002F4749" w:rsidRPr="00862C0D">
        <w:rPr>
          <w:rFonts w:ascii="Verdana" w:hAnsi="Verdana"/>
          <w:sz w:val="18"/>
          <w:szCs w:val="18"/>
        </w:rPr>
        <w:t>2</w:t>
      </w:r>
      <w:r w:rsidR="00AC7E48">
        <w:rPr>
          <w:rFonts w:ascii="Verdana" w:hAnsi="Verdana"/>
          <w:sz w:val="18"/>
          <w:szCs w:val="18"/>
        </w:rPr>
        <w:t>3</w:t>
      </w:r>
      <w:r w:rsidRPr="00862C0D">
        <w:rPr>
          <w:rFonts w:ascii="Verdana" w:hAnsi="Verdana"/>
          <w:sz w:val="18"/>
          <w:szCs w:val="18"/>
        </w:rPr>
        <w:t xml:space="preserve"> wordt gesteld op 100%</w:t>
      </w:r>
      <w:bookmarkEnd w:id="69"/>
      <w:r w:rsidRPr="00862C0D">
        <w:rPr>
          <w:rFonts w:ascii="Verdana" w:hAnsi="Verdana"/>
          <w:sz w:val="18"/>
          <w:szCs w:val="18"/>
        </w:rPr>
        <w:t>.</w:t>
      </w:r>
    </w:p>
    <w:p w14:paraId="76E56C76" w14:textId="06E2A2F8" w:rsidR="00837373" w:rsidRDefault="003D2992" w:rsidP="00AC7E48">
      <w:pPr>
        <w:spacing w:after="0" w:line="240" w:lineRule="auto"/>
        <w:ind w:left="567" w:hanging="567"/>
        <w:rPr>
          <w:rFonts w:ascii="Verdana" w:hAnsi="Verdana"/>
          <w:sz w:val="18"/>
          <w:szCs w:val="18"/>
        </w:rPr>
      </w:pPr>
      <w:r>
        <w:rPr>
          <w:rFonts w:ascii="Verdana" w:hAnsi="Verdana"/>
          <w:sz w:val="18"/>
          <w:szCs w:val="18"/>
        </w:rPr>
        <w:t>7.</w:t>
      </w:r>
      <w:del w:id="70" w:author="Messelaar, A.E. (Arwen)" w:date="2022-05-24T16:03:00Z">
        <w:r w:rsidR="008947BE" w:rsidDel="00965988">
          <w:rPr>
            <w:rFonts w:ascii="Verdana" w:hAnsi="Verdana"/>
            <w:sz w:val="18"/>
            <w:szCs w:val="18"/>
          </w:rPr>
          <w:delText>4</w:delText>
        </w:r>
      </w:del>
      <w:ins w:id="71" w:author="Messelaar, A.E. (Arwen)" w:date="2022-05-24T16:03:00Z">
        <w:r w:rsidR="00965988">
          <w:rPr>
            <w:rFonts w:ascii="Verdana" w:hAnsi="Verdana"/>
            <w:sz w:val="18"/>
            <w:szCs w:val="18"/>
          </w:rPr>
          <w:t>5</w:t>
        </w:r>
      </w:ins>
      <w:r>
        <w:rPr>
          <w:rFonts w:ascii="Verdana" w:hAnsi="Verdana"/>
          <w:sz w:val="18"/>
          <w:szCs w:val="18"/>
        </w:rPr>
        <w:tab/>
      </w:r>
      <w:r w:rsidR="00C772F5" w:rsidRPr="00414A13">
        <w:rPr>
          <w:rFonts w:ascii="Verdana" w:hAnsi="Verdana"/>
          <w:sz w:val="18"/>
          <w:szCs w:val="18"/>
        </w:rPr>
        <w:t xml:space="preserve">Indien </w:t>
      </w:r>
      <w:r w:rsidR="00C772F5">
        <w:rPr>
          <w:rFonts w:ascii="Verdana" w:hAnsi="Verdana"/>
          <w:sz w:val="18"/>
          <w:szCs w:val="18"/>
        </w:rPr>
        <w:t xml:space="preserve">en zo lang </w:t>
      </w:r>
      <w:r w:rsidR="00C772F5" w:rsidRPr="00414A13">
        <w:rPr>
          <w:rFonts w:ascii="Verdana" w:hAnsi="Verdana"/>
          <w:sz w:val="18"/>
          <w:szCs w:val="18"/>
        </w:rPr>
        <w:t xml:space="preserve">de Prestatie als gevolg van een toerekenbare tekortkoming van Wederpartij niet voldoet aan de </w:t>
      </w:r>
      <w:r w:rsidR="00C772F5">
        <w:rPr>
          <w:rFonts w:ascii="Verdana" w:hAnsi="Verdana"/>
          <w:sz w:val="18"/>
          <w:szCs w:val="18"/>
        </w:rPr>
        <w:t>Service levels</w:t>
      </w:r>
      <w:r w:rsidR="00BE27F4">
        <w:rPr>
          <w:rFonts w:ascii="Verdana" w:hAnsi="Verdana"/>
          <w:sz w:val="18"/>
          <w:szCs w:val="18"/>
        </w:rPr>
        <w:t xml:space="preserve"> (BIJLAGE SLA)</w:t>
      </w:r>
      <w:r w:rsidR="00C772F5" w:rsidRPr="00414A13">
        <w:rPr>
          <w:rFonts w:ascii="Verdana" w:hAnsi="Verdana"/>
          <w:sz w:val="18"/>
          <w:szCs w:val="18"/>
        </w:rPr>
        <w:t xml:space="preserve">, vindt </w:t>
      </w:r>
      <w:r w:rsidR="00C772F5">
        <w:rPr>
          <w:rFonts w:ascii="Verdana" w:hAnsi="Verdana"/>
          <w:sz w:val="18"/>
          <w:szCs w:val="18"/>
        </w:rPr>
        <w:t xml:space="preserve">opschorting </w:t>
      </w:r>
      <w:r w:rsidR="00C772F5" w:rsidRPr="00414A13">
        <w:rPr>
          <w:rFonts w:ascii="Verdana" w:hAnsi="Verdana"/>
          <w:sz w:val="18"/>
          <w:szCs w:val="18"/>
        </w:rPr>
        <w:t>plaats op de Vergoeding</w:t>
      </w:r>
      <w:r w:rsidR="00472D7F">
        <w:rPr>
          <w:rFonts w:ascii="Verdana" w:hAnsi="Verdana"/>
          <w:sz w:val="18"/>
          <w:szCs w:val="18"/>
        </w:rPr>
        <w:t xml:space="preserve">. </w:t>
      </w:r>
      <w:r w:rsidR="00837373" w:rsidRPr="00862C0D">
        <w:rPr>
          <w:rFonts w:ascii="Verdana" w:hAnsi="Verdana"/>
          <w:sz w:val="18"/>
          <w:szCs w:val="18"/>
        </w:rPr>
        <w:t xml:space="preserve"> </w:t>
      </w:r>
    </w:p>
    <w:p w14:paraId="5A7EE8F8" w14:textId="77777777" w:rsidR="00B645A5" w:rsidRDefault="00B645A5" w:rsidP="00B645A5">
      <w:pPr>
        <w:spacing w:after="0" w:line="240" w:lineRule="auto"/>
        <w:ind w:left="567" w:hanging="567"/>
        <w:rPr>
          <w:rFonts w:ascii="Verdana" w:hAnsi="Verdana"/>
          <w:sz w:val="18"/>
          <w:szCs w:val="18"/>
        </w:rPr>
      </w:pPr>
    </w:p>
    <w:p w14:paraId="51BC66E8" w14:textId="77777777" w:rsidR="00D60F2D" w:rsidRDefault="00D60F2D" w:rsidP="00B645A5">
      <w:pPr>
        <w:pStyle w:val="Kop1"/>
        <w:spacing w:before="0" w:after="0" w:line="240" w:lineRule="auto"/>
        <w:rPr>
          <w:rFonts w:ascii="Verdana" w:hAnsi="Verdana"/>
          <w:sz w:val="18"/>
          <w:szCs w:val="18"/>
        </w:rPr>
      </w:pPr>
      <w:bookmarkStart w:id="72" w:name="_Toc104980063"/>
      <w:r w:rsidRPr="00414A13">
        <w:rPr>
          <w:rFonts w:ascii="Verdana" w:hAnsi="Verdana"/>
          <w:sz w:val="18"/>
          <w:szCs w:val="18"/>
        </w:rPr>
        <w:t>8.</w:t>
      </w:r>
      <w:r w:rsidRPr="00414A13">
        <w:rPr>
          <w:rFonts w:ascii="Verdana" w:hAnsi="Verdana"/>
          <w:sz w:val="18"/>
          <w:szCs w:val="18"/>
        </w:rPr>
        <w:tab/>
        <w:t>Facturering, verschuldigdheid en betaling</w:t>
      </w:r>
      <w:bookmarkEnd w:id="72"/>
    </w:p>
    <w:p w14:paraId="43C4B2F0" w14:textId="77777777" w:rsidR="003D2992" w:rsidRPr="003D2992" w:rsidRDefault="003D2992" w:rsidP="00B645A5">
      <w:pPr>
        <w:spacing w:after="0" w:line="240" w:lineRule="auto"/>
      </w:pPr>
    </w:p>
    <w:p w14:paraId="6C11872A"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8.1</w:t>
      </w:r>
      <w:r w:rsidRPr="00414A13">
        <w:rPr>
          <w:rFonts w:ascii="Verdana" w:hAnsi="Verdana"/>
          <w:sz w:val="18"/>
          <w:szCs w:val="18"/>
        </w:rPr>
        <w:tab/>
        <w:t>De Vergoeding is verschuldigd vanaf:</w:t>
      </w:r>
    </w:p>
    <w:p w14:paraId="777B3843" w14:textId="77777777" w:rsidR="003D2992"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4709"/>
        <w:gridCol w:w="2787"/>
      </w:tblGrid>
      <w:tr w:rsidR="003D2992" w:rsidRPr="003D2992" w14:paraId="64A2BF5E" w14:textId="77777777" w:rsidTr="00AA239B">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999999"/>
            <w:hideMark/>
          </w:tcPr>
          <w:p w14:paraId="4D2A52A8"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Volg-</w:t>
            </w:r>
            <w:r w:rsidRPr="003D2992">
              <w:rPr>
                <w:rFonts w:ascii="Verdana" w:hAnsi="Verdana"/>
                <w:b/>
                <w:sz w:val="18"/>
                <w:szCs w:val="18"/>
              </w:rPr>
              <w:br/>
              <w:t>nummer</w:t>
            </w:r>
          </w:p>
        </w:tc>
        <w:tc>
          <w:tcPr>
            <w:tcW w:w="4709" w:type="dxa"/>
            <w:tcBorders>
              <w:top w:val="single" w:sz="4" w:space="0" w:color="auto"/>
              <w:left w:val="single" w:sz="4" w:space="0" w:color="auto"/>
              <w:bottom w:val="single" w:sz="4" w:space="0" w:color="auto"/>
              <w:right w:val="single" w:sz="4" w:space="0" w:color="auto"/>
            </w:tcBorders>
            <w:shd w:val="clear" w:color="auto" w:fill="999999"/>
            <w:hideMark/>
          </w:tcPr>
          <w:p w14:paraId="6BB1DBA8"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Onderwerp</w:t>
            </w:r>
          </w:p>
        </w:tc>
        <w:tc>
          <w:tcPr>
            <w:tcW w:w="2787" w:type="dxa"/>
            <w:tcBorders>
              <w:top w:val="single" w:sz="4" w:space="0" w:color="auto"/>
              <w:left w:val="single" w:sz="4" w:space="0" w:color="auto"/>
              <w:bottom w:val="single" w:sz="4" w:space="0" w:color="auto"/>
              <w:right w:val="single" w:sz="4" w:space="0" w:color="auto"/>
            </w:tcBorders>
            <w:shd w:val="clear" w:color="auto" w:fill="999999"/>
            <w:hideMark/>
          </w:tcPr>
          <w:p w14:paraId="2144BA10" w14:textId="77777777" w:rsidR="003D2992" w:rsidRPr="003D2992" w:rsidRDefault="003D2992" w:rsidP="00B645A5">
            <w:pPr>
              <w:spacing w:after="0" w:line="240" w:lineRule="auto"/>
              <w:rPr>
                <w:rFonts w:ascii="Verdana" w:hAnsi="Verdana"/>
                <w:b/>
                <w:sz w:val="18"/>
                <w:szCs w:val="18"/>
              </w:rPr>
            </w:pPr>
            <w:r w:rsidRPr="003D2992">
              <w:rPr>
                <w:rFonts w:ascii="Verdana" w:hAnsi="Verdana"/>
                <w:b/>
                <w:sz w:val="18"/>
                <w:szCs w:val="18"/>
              </w:rPr>
              <w:t>Tijdstip van verschuldigdheid</w:t>
            </w:r>
          </w:p>
        </w:tc>
      </w:tr>
      <w:tr w:rsidR="005B2869" w:rsidRPr="003D2992" w14:paraId="2AAE6301" w14:textId="77777777" w:rsidTr="00FF0C30">
        <w:trPr>
          <w:trHeight w:val="269"/>
        </w:trPr>
        <w:tc>
          <w:tcPr>
            <w:tcW w:w="1099" w:type="dxa"/>
            <w:tcBorders>
              <w:top w:val="single" w:sz="4" w:space="0" w:color="auto"/>
              <w:left w:val="single" w:sz="4" w:space="0" w:color="auto"/>
              <w:bottom w:val="single" w:sz="4" w:space="0" w:color="auto"/>
              <w:right w:val="single" w:sz="4" w:space="0" w:color="auto"/>
            </w:tcBorders>
            <w:hideMark/>
          </w:tcPr>
          <w:p w14:paraId="529464E5" w14:textId="2571D668" w:rsidR="005B2869" w:rsidRPr="003D2992" w:rsidRDefault="005B2869" w:rsidP="005B2869">
            <w:pPr>
              <w:spacing w:after="0" w:line="240" w:lineRule="auto"/>
              <w:rPr>
                <w:rFonts w:ascii="Verdana" w:hAnsi="Verdana"/>
                <w:sz w:val="16"/>
                <w:szCs w:val="16"/>
              </w:rPr>
            </w:pPr>
            <w:r>
              <w:rPr>
                <w:rFonts w:ascii="Verdana" w:hAnsi="Verdana"/>
                <w:sz w:val="16"/>
                <w:szCs w:val="16"/>
              </w:rPr>
              <w:t>B1</w:t>
            </w:r>
          </w:p>
        </w:tc>
        <w:tc>
          <w:tcPr>
            <w:tcW w:w="4709" w:type="dxa"/>
            <w:tcBorders>
              <w:top w:val="single" w:sz="4" w:space="0" w:color="auto"/>
              <w:left w:val="single" w:sz="4" w:space="0" w:color="auto"/>
              <w:bottom w:val="single" w:sz="4" w:space="0" w:color="auto"/>
              <w:right w:val="single" w:sz="4" w:space="0" w:color="auto"/>
            </w:tcBorders>
          </w:tcPr>
          <w:p w14:paraId="21EF86AD" w14:textId="55909BA8" w:rsidR="005B2869" w:rsidRPr="00862C0D" w:rsidRDefault="007B3F23" w:rsidP="005B2869">
            <w:pPr>
              <w:spacing w:after="0" w:line="240" w:lineRule="auto"/>
              <w:rPr>
                <w:rFonts w:ascii="Verdana" w:hAnsi="Verdana"/>
                <w:sz w:val="16"/>
                <w:szCs w:val="16"/>
              </w:rPr>
            </w:pPr>
            <w:r w:rsidRPr="00862C0D">
              <w:rPr>
                <w:rFonts w:ascii="Verdana" w:hAnsi="Verdana"/>
                <w:sz w:val="16"/>
                <w:szCs w:val="16"/>
                <w:lang w:eastAsia="nl-NL"/>
              </w:rPr>
              <w:t>H</w:t>
            </w:r>
            <w:r w:rsidR="005B2869" w:rsidRPr="00862C0D">
              <w:rPr>
                <w:rFonts w:ascii="Verdana" w:hAnsi="Verdana"/>
                <w:sz w:val="16"/>
                <w:szCs w:val="16"/>
                <w:lang w:eastAsia="nl-NL"/>
              </w:rPr>
              <w:t>et leveren van diensten ten behoeve van de implementatie en inrichting van de Oplossing</w:t>
            </w:r>
          </w:p>
        </w:tc>
        <w:tc>
          <w:tcPr>
            <w:tcW w:w="2787" w:type="dxa"/>
            <w:tcBorders>
              <w:top w:val="single" w:sz="4" w:space="0" w:color="auto"/>
              <w:left w:val="single" w:sz="4" w:space="0" w:color="auto"/>
              <w:bottom w:val="single" w:sz="4" w:space="0" w:color="auto"/>
              <w:right w:val="single" w:sz="4" w:space="0" w:color="auto"/>
            </w:tcBorders>
          </w:tcPr>
          <w:p w14:paraId="7D0E5A62" w14:textId="542ADADA" w:rsidR="005B2869" w:rsidRPr="00862C0D" w:rsidRDefault="005B2869" w:rsidP="005B2869">
            <w:pPr>
              <w:spacing w:after="0" w:line="240" w:lineRule="auto"/>
              <w:rPr>
                <w:rFonts w:ascii="Verdana" w:hAnsi="Verdana"/>
                <w:sz w:val="16"/>
                <w:szCs w:val="16"/>
              </w:rPr>
            </w:pPr>
            <w:r w:rsidRPr="00862C0D">
              <w:rPr>
                <w:rFonts w:ascii="Verdana" w:hAnsi="Verdana"/>
                <w:sz w:val="16"/>
                <w:szCs w:val="16"/>
              </w:rPr>
              <w:t>direct na schriftelijke bevestiging van Acceptatie</w:t>
            </w:r>
            <w:r w:rsidR="00B9336E">
              <w:rPr>
                <w:rFonts w:ascii="Verdana" w:hAnsi="Verdana"/>
                <w:sz w:val="16"/>
                <w:szCs w:val="16"/>
              </w:rPr>
              <w:t xml:space="preserve"> van de Gebruiksklare Oplossing (Artikel 6)</w:t>
            </w:r>
            <w:r w:rsidRPr="00862C0D">
              <w:rPr>
                <w:rFonts w:ascii="Verdana" w:hAnsi="Verdana"/>
                <w:sz w:val="16"/>
                <w:szCs w:val="16"/>
              </w:rPr>
              <w:t>, éénmalig te factureren</w:t>
            </w:r>
          </w:p>
        </w:tc>
      </w:tr>
      <w:tr w:rsidR="005B2869" w:rsidRPr="003D2992" w14:paraId="002B8FCE" w14:textId="77777777" w:rsidTr="00FF0C30">
        <w:trPr>
          <w:trHeight w:val="269"/>
        </w:trPr>
        <w:tc>
          <w:tcPr>
            <w:tcW w:w="1099" w:type="dxa"/>
            <w:tcBorders>
              <w:top w:val="single" w:sz="4" w:space="0" w:color="auto"/>
              <w:left w:val="single" w:sz="4" w:space="0" w:color="auto"/>
              <w:bottom w:val="single" w:sz="4" w:space="0" w:color="auto"/>
              <w:right w:val="single" w:sz="4" w:space="0" w:color="auto"/>
            </w:tcBorders>
            <w:hideMark/>
          </w:tcPr>
          <w:p w14:paraId="7F18EB83" w14:textId="3BA19EC6" w:rsidR="005B2869" w:rsidRPr="003D2992" w:rsidRDefault="005B2869" w:rsidP="005B2869">
            <w:pPr>
              <w:spacing w:after="0" w:line="240" w:lineRule="auto"/>
              <w:rPr>
                <w:rFonts w:ascii="Verdana" w:hAnsi="Verdana"/>
                <w:sz w:val="16"/>
                <w:szCs w:val="16"/>
              </w:rPr>
            </w:pPr>
            <w:r>
              <w:rPr>
                <w:rFonts w:ascii="Verdana" w:hAnsi="Verdana"/>
                <w:sz w:val="16"/>
                <w:szCs w:val="16"/>
              </w:rPr>
              <w:t>B2</w:t>
            </w:r>
          </w:p>
        </w:tc>
        <w:tc>
          <w:tcPr>
            <w:tcW w:w="4709" w:type="dxa"/>
            <w:tcBorders>
              <w:top w:val="single" w:sz="4" w:space="0" w:color="auto"/>
              <w:left w:val="single" w:sz="4" w:space="0" w:color="auto"/>
              <w:bottom w:val="single" w:sz="4" w:space="0" w:color="auto"/>
              <w:right w:val="single" w:sz="4" w:space="0" w:color="auto"/>
            </w:tcBorders>
          </w:tcPr>
          <w:p w14:paraId="7A0FEBBC" w14:textId="78D14BE2" w:rsidR="005B2869" w:rsidRPr="00862C0D" w:rsidRDefault="005B2869" w:rsidP="005B2869">
            <w:pPr>
              <w:spacing w:after="0" w:line="240" w:lineRule="auto"/>
              <w:rPr>
                <w:rFonts w:ascii="Verdana" w:hAnsi="Verdana"/>
                <w:sz w:val="16"/>
                <w:szCs w:val="16"/>
              </w:rPr>
            </w:pPr>
            <w:r w:rsidRPr="00862C0D">
              <w:rPr>
                <w:rFonts w:ascii="Verdana" w:hAnsi="Verdana"/>
                <w:sz w:val="16"/>
                <w:szCs w:val="16"/>
              </w:rPr>
              <w:t>Het verzorgen van ProRail specifieke opleidingen/trainingen ten aanzien van de Oplossing</w:t>
            </w:r>
          </w:p>
        </w:tc>
        <w:tc>
          <w:tcPr>
            <w:tcW w:w="2787" w:type="dxa"/>
            <w:tcBorders>
              <w:top w:val="single" w:sz="4" w:space="0" w:color="auto"/>
              <w:left w:val="single" w:sz="4" w:space="0" w:color="auto"/>
              <w:bottom w:val="single" w:sz="4" w:space="0" w:color="auto"/>
              <w:right w:val="single" w:sz="4" w:space="0" w:color="auto"/>
            </w:tcBorders>
          </w:tcPr>
          <w:p w14:paraId="4FD381E8" w14:textId="03F7A84B" w:rsidR="005B2869" w:rsidRPr="00862C0D" w:rsidRDefault="005B2869" w:rsidP="005B2869">
            <w:pPr>
              <w:spacing w:after="0" w:line="240" w:lineRule="auto"/>
              <w:rPr>
                <w:rFonts w:ascii="Verdana" w:hAnsi="Verdana"/>
                <w:sz w:val="16"/>
                <w:szCs w:val="16"/>
              </w:rPr>
            </w:pPr>
            <w:r w:rsidRPr="00862C0D">
              <w:rPr>
                <w:rFonts w:ascii="Verdana" w:hAnsi="Verdana"/>
                <w:sz w:val="16"/>
                <w:szCs w:val="16"/>
              </w:rPr>
              <w:t>direct na afloop van de gegeven training</w:t>
            </w:r>
            <w:r w:rsidR="003F08BE" w:rsidRPr="00862C0D">
              <w:rPr>
                <w:rFonts w:ascii="Verdana" w:hAnsi="Verdana"/>
                <w:sz w:val="16"/>
                <w:szCs w:val="16"/>
              </w:rPr>
              <w:t>,</w:t>
            </w:r>
            <w:r w:rsidR="00B9336E">
              <w:rPr>
                <w:rFonts w:ascii="Verdana" w:hAnsi="Verdana"/>
                <w:sz w:val="16"/>
                <w:szCs w:val="16"/>
              </w:rPr>
              <w:t xml:space="preserve"> mits</w:t>
            </w:r>
            <w:r w:rsidR="003F08BE" w:rsidRPr="00862C0D">
              <w:rPr>
                <w:rFonts w:ascii="Verdana" w:hAnsi="Verdana"/>
                <w:sz w:val="16"/>
                <w:szCs w:val="16"/>
              </w:rPr>
              <w:t xml:space="preserve"> </w:t>
            </w:r>
            <w:r w:rsidR="00B9336E">
              <w:rPr>
                <w:rFonts w:ascii="Verdana" w:hAnsi="Verdana"/>
                <w:sz w:val="16"/>
                <w:szCs w:val="16"/>
              </w:rPr>
              <w:t xml:space="preserve">voor de betreffende opleiding/training </w:t>
            </w:r>
            <w:r w:rsidR="003F08BE" w:rsidRPr="00862C0D">
              <w:rPr>
                <w:rFonts w:ascii="Verdana" w:hAnsi="Verdana"/>
                <w:sz w:val="16"/>
                <w:szCs w:val="16"/>
              </w:rPr>
              <w:t xml:space="preserve">schriftelijke opdracht </w:t>
            </w:r>
            <w:r w:rsidR="00BB1AC5" w:rsidRPr="00862C0D">
              <w:rPr>
                <w:rFonts w:ascii="Verdana" w:hAnsi="Verdana"/>
                <w:sz w:val="16"/>
                <w:szCs w:val="16"/>
              </w:rPr>
              <w:t xml:space="preserve">is </w:t>
            </w:r>
            <w:r w:rsidR="00A50EA2" w:rsidRPr="00862C0D">
              <w:rPr>
                <w:rFonts w:ascii="Verdana" w:hAnsi="Verdana"/>
                <w:sz w:val="16"/>
                <w:szCs w:val="16"/>
              </w:rPr>
              <w:t xml:space="preserve">verstrekt </w:t>
            </w:r>
          </w:p>
        </w:tc>
      </w:tr>
      <w:tr w:rsidR="005B2869" w:rsidRPr="003D2992" w14:paraId="454D6505" w14:textId="77777777" w:rsidTr="00AA239B">
        <w:trPr>
          <w:trHeight w:val="269"/>
        </w:trPr>
        <w:tc>
          <w:tcPr>
            <w:tcW w:w="1099" w:type="dxa"/>
            <w:tcBorders>
              <w:top w:val="single" w:sz="4" w:space="0" w:color="auto"/>
              <w:left w:val="single" w:sz="4" w:space="0" w:color="auto"/>
              <w:bottom w:val="single" w:sz="4" w:space="0" w:color="auto"/>
              <w:right w:val="single" w:sz="4" w:space="0" w:color="auto"/>
            </w:tcBorders>
          </w:tcPr>
          <w:p w14:paraId="2238823E" w14:textId="6F358511" w:rsidR="005B2869" w:rsidRPr="00375ADF" w:rsidRDefault="005B2869" w:rsidP="005B2869">
            <w:pPr>
              <w:spacing w:after="0" w:line="240" w:lineRule="auto"/>
              <w:rPr>
                <w:rFonts w:ascii="Verdana" w:hAnsi="Verdana"/>
                <w:sz w:val="16"/>
                <w:szCs w:val="16"/>
              </w:rPr>
            </w:pPr>
            <w:r>
              <w:rPr>
                <w:rFonts w:ascii="Verdana" w:hAnsi="Verdana"/>
                <w:sz w:val="16"/>
                <w:szCs w:val="16"/>
              </w:rPr>
              <w:t>B3</w:t>
            </w:r>
          </w:p>
        </w:tc>
        <w:tc>
          <w:tcPr>
            <w:tcW w:w="4709" w:type="dxa"/>
            <w:tcBorders>
              <w:top w:val="single" w:sz="4" w:space="0" w:color="auto"/>
              <w:left w:val="single" w:sz="4" w:space="0" w:color="auto"/>
              <w:bottom w:val="single" w:sz="4" w:space="0" w:color="auto"/>
              <w:right w:val="single" w:sz="4" w:space="0" w:color="auto"/>
            </w:tcBorders>
          </w:tcPr>
          <w:p w14:paraId="6CE94509" w14:textId="5FD4EFEF" w:rsidR="005B2869" w:rsidRPr="00862C0D" w:rsidRDefault="00382BFF" w:rsidP="005B2869">
            <w:pPr>
              <w:spacing w:after="0" w:line="240" w:lineRule="auto"/>
              <w:rPr>
                <w:rFonts w:ascii="Verdana" w:hAnsi="Verdana"/>
                <w:sz w:val="16"/>
                <w:szCs w:val="16"/>
              </w:rPr>
            </w:pPr>
            <w:r w:rsidRPr="00862C0D">
              <w:rPr>
                <w:rFonts w:ascii="Verdana" w:hAnsi="Verdana"/>
                <w:sz w:val="16"/>
                <w:szCs w:val="16"/>
              </w:rPr>
              <w:t>Het</w:t>
            </w:r>
            <w:r>
              <w:rPr>
                <w:rFonts w:ascii="Verdana" w:hAnsi="Verdana"/>
                <w:sz w:val="16"/>
                <w:szCs w:val="16"/>
              </w:rPr>
              <w:t xml:space="preserve"> daadwerkelijk beschikbaar stellen en houden van de Oplossing en h</w:t>
            </w:r>
            <w:r w:rsidR="005B2869" w:rsidRPr="00862C0D">
              <w:rPr>
                <w:rFonts w:ascii="Verdana" w:hAnsi="Verdana"/>
                <w:sz w:val="16"/>
                <w:szCs w:val="16"/>
              </w:rPr>
              <w:t>et leveren van supportdiensten ten behoeve van de Oplossing</w:t>
            </w:r>
            <w:r w:rsidR="00BE27F4">
              <w:rPr>
                <w:rFonts w:ascii="Verdana" w:hAnsi="Verdana"/>
                <w:sz w:val="16"/>
                <w:szCs w:val="16"/>
              </w:rPr>
              <w:t xml:space="preserve"> conform SLA</w:t>
            </w:r>
          </w:p>
        </w:tc>
        <w:tc>
          <w:tcPr>
            <w:tcW w:w="2787" w:type="dxa"/>
            <w:tcBorders>
              <w:top w:val="single" w:sz="4" w:space="0" w:color="auto"/>
              <w:left w:val="single" w:sz="4" w:space="0" w:color="auto"/>
              <w:bottom w:val="single" w:sz="4" w:space="0" w:color="auto"/>
              <w:right w:val="single" w:sz="4" w:space="0" w:color="auto"/>
            </w:tcBorders>
          </w:tcPr>
          <w:p w14:paraId="4C0A618E" w14:textId="46F08775" w:rsidR="005B2869" w:rsidRPr="00862C0D" w:rsidRDefault="005B2869" w:rsidP="005B2869">
            <w:pPr>
              <w:spacing w:after="0" w:line="240" w:lineRule="auto"/>
              <w:rPr>
                <w:rFonts w:ascii="Verdana" w:hAnsi="Verdana"/>
                <w:sz w:val="16"/>
                <w:szCs w:val="16"/>
              </w:rPr>
            </w:pPr>
            <w:r w:rsidRPr="00862C0D">
              <w:rPr>
                <w:rFonts w:ascii="Verdana" w:hAnsi="Verdana"/>
                <w:sz w:val="16"/>
                <w:szCs w:val="16"/>
              </w:rPr>
              <w:t>direct na schriftelijke bevestiging van Acceptatie van de implementatie (B1), jaarlijks vooraf te factureren</w:t>
            </w:r>
          </w:p>
        </w:tc>
      </w:tr>
      <w:tr w:rsidR="005B2869" w:rsidRPr="003D2992" w14:paraId="0FB26C31" w14:textId="77777777" w:rsidTr="00AA239B">
        <w:trPr>
          <w:trHeight w:val="269"/>
        </w:trPr>
        <w:tc>
          <w:tcPr>
            <w:tcW w:w="1099" w:type="dxa"/>
            <w:tcBorders>
              <w:top w:val="single" w:sz="4" w:space="0" w:color="auto"/>
              <w:left w:val="single" w:sz="4" w:space="0" w:color="auto"/>
              <w:bottom w:val="single" w:sz="4" w:space="0" w:color="auto"/>
              <w:right w:val="single" w:sz="4" w:space="0" w:color="auto"/>
            </w:tcBorders>
          </w:tcPr>
          <w:p w14:paraId="42E6A9FD" w14:textId="55967679" w:rsidR="005B2869" w:rsidRDefault="005B2869" w:rsidP="005B2869">
            <w:pPr>
              <w:spacing w:after="0" w:line="240" w:lineRule="auto"/>
              <w:rPr>
                <w:rFonts w:ascii="Verdana" w:hAnsi="Verdana"/>
                <w:sz w:val="16"/>
                <w:szCs w:val="16"/>
              </w:rPr>
            </w:pPr>
            <w:r>
              <w:rPr>
                <w:rFonts w:ascii="Verdana" w:hAnsi="Verdana"/>
                <w:sz w:val="16"/>
                <w:szCs w:val="16"/>
              </w:rPr>
              <w:t>B4</w:t>
            </w:r>
          </w:p>
        </w:tc>
        <w:tc>
          <w:tcPr>
            <w:tcW w:w="4709" w:type="dxa"/>
            <w:tcBorders>
              <w:top w:val="single" w:sz="4" w:space="0" w:color="auto"/>
              <w:left w:val="single" w:sz="4" w:space="0" w:color="auto"/>
              <w:bottom w:val="single" w:sz="4" w:space="0" w:color="auto"/>
              <w:right w:val="single" w:sz="4" w:space="0" w:color="auto"/>
            </w:tcBorders>
          </w:tcPr>
          <w:p w14:paraId="26142DD9" w14:textId="7F599F4C" w:rsidR="005B2869" w:rsidRPr="00862C0D" w:rsidRDefault="005B2869" w:rsidP="005B2869">
            <w:pPr>
              <w:spacing w:after="0" w:line="240" w:lineRule="auto"/>
              <w:rPr>
                <w:rFonts w:ascii="Verdana" w:hAnsi="Verdana"/>
                <w:sz w:val="16"/>
                <w:szCs w:val="16"/>
              </w:rPr>
            </w:pPr>
            <w:r w:rsidRPr="00862C0D">
              <w:rPr>
                <w:rFonts w:ascii="Verdana" w:hAnsi="Verdana"/>
                <w:sz w:val="16"/>
                <w:szCs w:val="16"/>
              </w:rPr>
              <w:t>Het leveren van consultancydiensten na afronding van de implementatie (optioneel)</w:t>
            </w:r>
          </w:p>
        </w:tc>
        <w:tc>
          <w:tcPr>
            <w:tcW w:w="2787" w:type="dxa"/>
            <w:tcBorders>
              <w:top w:val="single" w:sz="4" w:space="0" w:color="auto"/>
              <w:left w:val="single" w:sz="4" w:space="0" w:color="auto"/>
              <w:bottom w:val="single" w:sz="4" w:space="0" w:color="auto"/>
              <w:right w:val="single" w:sz="4" w:space="0" w:color="auto"/>
            </w:tcBorders>
          </w:tcPr>
          <w:p w14:paraId="6F2F96A0" w14:textId="30F9CCD3" w:rsidR="005B2869" w:rsidRPr="00862C0D" w:rsidRDefault="00FD532C" w:rsidP="005B2869">
            <w:pPr>
              <w:spacing w:after="0" w:line="240" w:lineRule="auto"/>
              <w:rPr>
                <w:rFonts w:ascii="Verdana" w:hAnsi="Verdana"/>
                <w:sz w:val="16"/>
                <w:szCs w:val="16"/>
              </w:rPr>
            </w:pPr>
            <w:r>
              <w:rPr>
                <w:rFonts w:ascii="Verdana" w:hAnsi="Verdana"/>
                <w:sz w:val="16"/>
                <w:szCs w:val="16"/>
              </w:rPr>
              <w:t>maandelijks achteraf</w:t>
            </w:r>
            <w:r w:rsidR="00696557">
              <w:rPr>
                <w:rFonts w:ascii="Verdana" w:hAnsi="Verdana"/>
                <w:sz w:val="16"/>
                <w:szCs w:val="16"/>
              </w:rPr>
              <w:t xml:space="preserve"> op basis van daadwerkelijk gepresteerde uren </w:t>
            </w:r>
            <w:r w:rsidR="005B2869" w:rsidRPr="00862C0D">
              <w:rPr>
                <w:rFonts w:ascii="Verdana" w:hAnsi="Verdana"/>
                <w:sz w:val="16"/>
                <w:szCs w:val="16"/>
              </w:rPr>
              <w:t xml:space="preserve">tegen vast uurtarief, </w:t>
            </w:r>
            <w:r w:rsidR="00B9336E">
              <w:rPr>
                <w:rFonts w:ascii="Verdana" w:hAnsi="Verdana"/>
                <w:sz w:val="16"/>
                <w:szCs w:val="16"/>
              </w:rPr>
              <w:t>mits voor de betreffende consultancydiensten</w:t>
            </w:r>
            <w:r w:rsidR="00BB1AC5" w:rsidRPr="00862C0D">
              <w:rPr>
                <w:rFonts w:ascii="Verdana" w:hAnsi="Verdana"/>
                <w:sz w:val="16"/>
                <w:szCs w:val="16"/>
              </w:rPr>
              <w:t xml:space="preserve"> schriftelijke opdracht is verstrekt</w:t>
            </w:r>
            <w:r w:rsidR="00696557">
              <w:rPr>
                <w:rFonts w:ascii="Verdana" w:hAnsi="Verdana"/>
                <w:sz w:val="16"/>
                <w:szCs w:val="16"/>
              </w:rPr>
              <w:t xml:space="preserve"> en de te factureren uren voorafgaand aan het indienen van de factuur zijn bevestigd door Opdrachtgever.</w:t>
            </w:r>
          </w:p>
        </w:tc>
      </w:tr>
      <w:tr w:rsidR="005B2869" w:rsidRPr="003D2992" w14:paraId="018418F1" w14:textId="77777777" w:rsidTr="00AA239B">
        <w:trPr>
          <w:trHeight w:val="269"/>
        </w:trPr>
        <w:tc>
          <w:tcPr>
            <w:tcW w:w="1099" w:type="dxa"/>
            <w:tcBorders>
              <w:top w:val="single" w:sz="4" w:space="0" w:color="auto"/>
              <w:left w:val="single" w:sz="4" w:space="0" w:color="auto"/>
              <w:bottom w:val="single" w:sz="4" w:space="0" w:color="auto"/>
              <w:right w:val="single" w:sz="4" w:space="0" w:color="auto"/>
            </w:tcBorders>
          </w:tcPr>
          <w:p w14:paraId="7FD3EF38" w14:textId="2DA759B9" w:rsidR="005B2869" w:rsidRDefault="005B2869" w:rsidP="005B2869">
            <w:pPr>
              <w:spacing w:after="0" w:line="240" w:lineRule="auto"/>
              <w:rPr>
                <w:rFonts w:ascii="Verdana" w:hAnsi="Verdana"/>
                <w:sz w:val="16"/>
                <w:szCs w:val="16"/>
              </w:rPr>
            </w:pPr>
            <w:r>
              <w:rPr>
                <w:rFonts w:ascii="Verdana" w:hAnsi="Verdana"/>
                <w:sz w:val="16"/>
                <w:szCs w:val="16"/>
              </w:rPr>
              <w:t>C1</w:t>
            </w:r>
          </w:p>
        </w:tc>
        <w:tc>
          <w:tcPr>
            <w:tcW w:w="4709" w:type="dxa"/>
            <w:tcBorders>
              <w:top w:val="single" w:sz="4" w:space="0" w:color="auto"/>
              <w:left w:val="single" w:sz="4" w:space="0" w:color="auto"/>
              <w:bottom w:val="single" w:sz="4" w:space="0" w:color="auto"/>
              <w:right w:val="single" w:sz="4" w:space="0" w:color="auto"/>
            </w:tcBorders>
          </w:tcPr>
          <w:p w14:paraId="008D221F" w14:textId="59867660" w:rsidR="005B2869" w:rsidRPr="00862C0D" w:rsidRDefault="005B2869" w:rsidP="005B2869">
            <w:pPr>
              <w:spacing w:after="0" w:line="240" w:lineRule="auto"/>
              <w:rPr>
                <w:rFonts w:ascii="Verdana" w:hAnsi="Verdana"/>
                <w:sz w:val="16"/>
                <w:szCs w:val="16"/>
              </w:rPr>
            </w:pPr>
            <w:r w:rsidRPr="00862C0D">
              <w:rPr>
                <w:rFonts w:ascii="Verdana" w:hAnsi="Verdana"/>
                <w:sz w:val="16"/>
                <w:szCs w:val="16"/>
              </w:rPr>
              <w:t>Alle gebruiksrechten, zoals beschreven in artikel 2.1 van de Overeenkomst</w:t>
            </w:r>
          </w:p>
        </w:tc>
        <w:tc>
          <w:tcPr>
            <w:tcW w:w="2787" w:type="dxa"/>
            <w:tcBorders>
              <w:top w:val="single" w:sz="4" w:space="0" w:color="auto"/>
              <w:left w:val="single" w:sz="4" w:space="0" w:color="auto"/>
              <w:bottom w:val="single" w:sz="4" w:space="0" w:color="auto"/>
              <w:right w:val="single" w:sz="4" w:space="0" w:color="auto"/>
            </w:tcBorders>
          </w:tcPr>
          <w:p w14:paraId="4162AC98" w14:textId="38DD39C5" w:rsidR="005B2869" w:rsidRPr="00862C0D" w:rsidRDefault="005B2869" w:rsidP="005B2869">
            <w:pPr>
              <w:spacing w:after="0" w:line="240" w:lineRule="auto"/>
              <w:rPr>
                <w:rFonts w:ascii="Verdana" w:hAnsi="Verdana"/>
                <w:sz w:val="16"/>
                <w:szCs w:val="16"/>
              </w:rPr>
            </w:pPr>
            <w:r w:rsidRPr="00862C0D">
              <w:rPr>
                <w:rFonts w:ascii="Verdana" w:hAnsi="Verdana"/>
                <w:sz w:val="16"/>
                <w:szCs w:val="16"/>
              </w:rPr>
              <w:t>direct na schriftelijke bevestiging van Acceptatie van de implementatie (B1), jaarlijks vooraf te factureren</w:t>
            </w:r>
          </w:p>
        </w:tc>
      </w:tr>
    </w:tbl>
    <w:p w14:paraId="452941E4" w14:textId="77777777" w:rsidR="003D2992" w:rsidRPr="008569AB" w:rsidRDefault="003D2992" w:rsidP="00B645A5">
      <w:pPr>
        <w:spacing w:after="0" w:line="240" w:lineRule="auto"/>
        <w:ind w:left="567" w:hanging="567"/>
        <w:rPr>
          <w:rFonts w:ascii="Verdana" w:hAnsi="Verdana"/>
          <w:sz w:val="18"/>
          <w:szCs w:val="18"/>
        </w:rPr>
      </w:pPr>
    </w:p>
    <w:p w14:paraId="794FD281" w14:textId="3C52460F" w:rsidR="00697A89" w:rsidRDefault="00D60F2D" w:rsidP="00697A89">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r>
      <w:r w:rsidR="00C430D5" w:rsidRPr="00C430D5">
        <w:rPr>
          <w:rFonts w:ascii="Verdana" w:hAnsi="Verdana"/>
          <w:sz w:val="18"/>
          <w:szCs w:val="18"/>
        </w:rPr>
        <w:t xml:space="preserve">Er worden alleen betalingen verricht voor </w:t>
      </w:r>
      <w:r w:rsidR="00AD4D26">
        <w:rPr>
          <w:rFonts w:ascii="Verdana" w:hAnsi="Verdana"/>
          <w:sz w:val="18"/>
          <w:szCs w:val="18"/>
        </w:rPr>
        <w:t xml:space="preserve">een </w:t>
      </w:r>
      <w:r w:rsidR="00DD2BF1">
        <w:rPr>
          <w:rFonts w:ascii="Verdana" w:hAnsi="Verdana"/>
          <w:sz w:val="18"/>
          <w:szCs w:val="18"/>
        </w:rPr>
        <w:t>Prestatie</w:t>
      </w:r>
      <w:r w:rsidR="008A4CD9">
        <w:rPr>
          <w:rFonts w:ascii="Verdana" w:hAnsi="Verdana"/>
          <w:sz w:val="18"/>
          <w:szCs w:val="18"/>
        </w:rPr>
        <w:t>,</w:t>
      </w:r>
      <w:r w:rsidR="00DD2BF1" w:rsidRPr="00C430D5">
        <w:rPr>
          <w:rFonts w:ascii="Verdana" w:hAnsi="Verdana"/>
          <w:sz w:val="18"/>
          <w:szCs w:val="18"/>
        </w:rPr>
        <w:t xml:space="preserve"> </w:t>
      </w:r>
      <w:r w:rsidR="008A4CD9">
        <w:rPr>
          <w:rFonts w:ascii="Verdana" w:hAnsi="Verdana"/>
          <w:sz w:val="18"/>
          <w:szCs w:val="18"/>
        </w:rPr>
        <w:t xml:space="preserve">na </w:t>
      </w:r>
      <w:r w:rsidR="002636A5">
        <w:rPr>
          <w:rFonts w:ascii="Verdana" w:hAnsi="Verdana"/>
          <w:sz w:val="18"/>
          <w:szCs w:val="18"/>
        </w:rPr>
        <w:t xml:space="preserve">schriftelijke </w:t>
      </w:r>
      <w:r w:rsidR="008A4CD9">
        <w:rPr>
          <w:rFonts w:ascii="Verdana" w:hAnsi="Verdana"/>
          <w:sz w:val="18"/>
          <w:szCs w:val="18"/>
        </w:rPr>
        <w:t>Acceptatie,</w:t>
      </w:r>
      <w:r w:rsidR="008A4CD9" w:rsidRPr="00C430D5">
        <w:rPr>
          <w:rFonts w:ascii="Verdana" w:hAnsi="Verdana"/>
          <w:sz w:val="18"/>
          <w:szCs w:val="18"/>
        </w:rPr>
        <w:t xml:space="preserve"> </w:t>
      </w:r>
      <w:r w:rsidR="00C430D5" w:rsidRPr="00C430D5">
        <w:rPr>
          <w:rFonts w:ascii="Verdana" w:hAnsi="Verdana"/>
          <w:sz w:val="18"/>
          <w:szCs w:val="18"/>
        </w:rPr>
        <w:t>waarvoor een schriftelijke opdracht is verstrekt</w:t>
      </w:r>
      <w:r w:rsidR="00C430D5">
        <w:rPr>
          <w:rFonts w:ascii="Verdana" w:hAnsi="Verdana"/>
          <w:sz w:val="18"/>
          <w:szCs w:val="18"/>
        </w:rPr>
        <w:t>.</w:t>
      </w:r>
    </w:p>
    <w:p w14:paraId="3487CD93" w14:textId="6FBB238D" w:rsidR="00C430D5" w:rsidRPr="00C430D5" w:rsidRDefault="00C430D5" w:rsidP="00C430D5">
      <w:pPr>
        <w:spacing w:after="0" w:line="240" w:lineRule="auto"/>
        <w:ind w:left="567" w:hanging="567"/>
        <w:rPr>
          <w:rFonts w:ascii="Verdana" w:hAnsi="Verdana"/>
          <w:sz w:val="18"/>
          <w:szCs w:val="18"/>
        </w:rPr>
      </w:pPr>
      <w:r>
        <w:rPr>
          <w:rFonts w:ascii="Verdana" w:hAnsi="Verdana"/>
          <w:sz w:val="18"/>
          <w:szCs w:val="18"/>
        </w:rPr>
        <w:t>8.3</w:t>
      </w:r>
      <w:r>
        <w:rPr>
          <w:rFonts w:ascii="Verdana" w:hAnsi="Verdana"/>
          <w:sz w:val="18"/>
          <w:szCs w:val="18"/>
        </w:rPr>
        <w:tab/>
      </w:r>
      <w:r w:rsidRPr="00C430D5">
        <w:rPr>
          <w:rFonts w:ascii="Verdana" w:hAnsi="Verdana"/>
          <w:sz w:val="18"/>
          <w:szCs w:val="18"/>
        </w:rPr>
        <w:t xml:space="preserve">De volgende gegevens dienen op de </w:t>
      </w:r>
      <w:r w:rsidR="009975FB">
        <w:rPr>
          <w:rFonts w:ascii="Verdana" w:hAnsi="Verdana"/>
          <w:sz w:val="18"/>
          <w:szCs w:val="18"/>
        </w:rPr>
        <w:t>factuur</w:t>
      </w:r>
      <w:r w:rsidRPr="00C430D5">
        <w:rPr>
          <w:rFonts w:ascii="Verdana" w:hAnsi="Verdana"/>
          <w:sz w:val="18"/>
          <w:szCs w:val="18"/>
        </w:rPr>
        <w:t xml:space="preserve"> te zijn vermeld:</w:t>
      </w:r>
    </w:p>
    <w:p w14:paraId="58E64928" w14:textId="77777777" w:rsidR="00C430D5" w:rsidRPr="00B46ED7" w:rsidRDefault="00C430D5" w:rsidP="00C430D5">
      <w:pPr>
        <w:spacing w:after="0" w:line="240" w:lineRule="auto"/>
        <w:ind w:left="567" w:firstLine="141"/>
        <w:rPr>
          <w:rFonts w:ascii="Verdana" w:hAnsi="Verdana"/>
          <w:sz w:val="18"/>
          <w:szCs w:val="18"/>
          <w:lang w:val="en-GB"/>
        </w:rPr>
      </w:pPr>
      <w:r w:rsidRPr="00B46ED7">
        <w:rPr>
          <w:rFonts w:ascii="Verdana" w:hAnsi="Verdana"/>
          <w:sz w:val="18"/>
          <w:szCs w:val="18"/>
          <w:lang w:val="en-GB"/>
        </w:rPr>
        <w:t>ProRail opdrachtnummer: zie purchase order.</w:t>
      </w:r>
    </w:p>
    <w:p w14:paraId="15916BAF" w14:textId="25E74C40" w:rsidR="00C430D5" w:rsidRPr="00B46ED7" w:rsidRDefault="00C430D5" w:rsidP="00C430D5">
      <w:pPr>
        <w:spacing w:after="0" w:line="240" w:lineRule="auto"/>
        <w:ind w:left="567" w:firstLine="141"/>
        <w:rPr>
          <w:rFonts w:ascii="Verdana" w:hAnsi="Verdana"/>
          <w:sz w:val="18"/>
          <w:szCs w:val="18"/>
          <w:lang w:val="en-GB"/>
        </w:rPr>
      </w:pPr>
      <w:r w:rsidRPr="00B46ED7">
        <w:rPr>
          <w:rFonts w:ascii="Verdana" w:hAnsi="Verdana"/>
          <w:sz w:val="18"/>
          <w:szCs w:val="18"/>
          <w:lang w:val="en-GB"/>
        </w:rPr>
        <w:t>ProRail projectnummer: zie purchase order.</w:t>
      </w:r>
    </w:p>
    <w:p w14:paraId="3E30C324" w14:textId="7F2CAF19" w:rsidR="00697A89" w:rsidRPr="00697A89" w:rsidRDefault="00C430D5" w:rsidP="00697A89">
      <w:pPr>
        <w:spacing w:after="0" w:line="240" w:lineRule="auto"/>
        <w:ind w:left="567" w:firstLine="141"/>
        <w:rPr>
          <w:rFonts w:ascii="Verdana" w:hAnsi="Verdana"/>
          <w:sz w:val="18"/>
          <w:szCs w:val="18"/>
          <w:lang w:val="en-GB"/>
        </w:rPr>
      </w:pPr>
      <w:r w:rsidRPr="00B46ED7">
        <w:rPr>
          <w:rFonts w:ascii="Verdana" w:hAnsi="Verdana"/>
          <w:sz w:val="18"/>
          <w:szCs w:val="18"/>
          <w:lang w:val="en-GB"/>
        </w:rPr>
        <w:t>Crediteurennummer: zie purchase order.</w:t>
      </w:r>
    </w:p>
    <w:p w14:paraId="62500094" w14:textId="7AF5AE68" w:rsidR="00C430D5" w:rsidRPr="00C430D5" w:rsidRDefault="00C430D5" w:rsidP="00C430D5">
      <w:pPr>
        <w:spacing w:after="0" w:line="240" w:lineRule="auto"/>
        <w:ind w:left="567" w:hanging="567"/>
        <w:rPr>
          <w:rFonts w:ascii="Verdana" w:hAnsi="Verdana"/>
          <w:sz w:val="18"/>
          <w:szCs w:val="18"/>
        </w:rPr>
      </w:pPr>
      <w:r w:rsidRPr="00C430D5">
        <w:rPr>
          <w:rFonts w:ascii="Verdana" w:hAnsi="Verdana"/>
          <w:sz w:val="18"/>
          <w:szCs w:val="18"/>
        </w:rPr>
        <w:t>8.4.</w:t>
      </w:r>
      <w:r w:rsidRPr="00C430D5">
        <w:rPr>
          <w:rFonts w:ascii="Verdana" w:hAnsi="Verdana"/>
          <w:sz w:val="18"/>
          <w:szCs w:val="18"/>
        </w:rPr>
        <w:tab/>
        <w:t>Facturen worden als volgt aangeleverd:</w:t>
      </w:r>
    </w:p>
    <w:p w14:paraId="32331D2F" w14:textId="77777777" w:rsidR="00C430D5" w:rsidRPr="00C430D5" w:rsidRDefault="00C430D5" w:rsidP="00C430D5">
      <w:pPr>
        <w:spacing w:after="0" w:line="240" w:lineRule="auto"/>
        <w:ind w:left="567" w:firstLine="141"/>
        <w:rPr>
          <w:rFonts w:ascii="Verdana" w:hAnsi="Verdana"/>
          <w:sz w:val="18"/>
          <w:szCs w:val="18"/>
        </w:rPr>
      </w:pPr>
      <w:r w:rsidRPr="00C430D5">
        <w:rPr>
          <w:rFonts w:ascii="Verdana" w:hAnsi="Verdana"/>
          <w:sz w:val="18"/>
          <w:szCs w:val="18"/>
        </w:rPr>
        <w:t>Elektronisch aangemaakte (dus niet ingescande) pdf.</w:t>
      </w:r>
    </w:p>
    <w:p w14:paraId="6DF371BB" w14:textId="77777777" w:rsidR="00C430D5" w:rsidRPr="00C430D5" w:rsidRDefault="00C430D5" w:rsidP="00C430D5">
      <w:pPr>
        <w:spacing w:after="0" w:line="240" w:lineRule="auto"/>
        <w:ind w:left="567" w:firstLine="141"/>
        <w:rPr>
          <w:rFonts w:ascii="Verdana" w:hAnsi="Verdana"/>
          <w:sz w:val="18"/>
          <w:szCs w:val="18"/>
        </w:rPr>
      </w:pPr>
      <w:r w:rsidRPr="00C430D5">
        <w:rPr>
          <w:rFonts w:ascii="Verdana" w:hAnsi="Verdana"/>
          <w:sz w:val="18"/>
          <w:szCs w:val="18"/>
        </w:rPr>
        <w:t>Factuur en eventuele bijlagen in één pdf.</w:t>
      </w:r>
    </w:p>
    <w:p w14:paraId="2F5F1516" w14:textId="77777777" w:rsidR="00AD4D26" w:rsidRPr="00AD4D26" w:rsidRDefault="00C430D5" w:rsidP="00AA239B">
      <w:pPr>
        <w:spacing w:after="0" w:line="240" w:lineRule="auto"/>
        <w:ind w:left="567" w:firstLine="141"/>
        <w:rPr>
          <w:rFonts w:ascii="Verdana" w:hAnsi="Verdana"/>
          <w:sz w:val="18"/>
          <w:szCs w:val="18"/>
        </w:rPr>
      </w:pPr>
      <w:r w:rsidRPr="00C430D5">
        <w:rPr>
          <w:rFonts w:ascii="Verdana" w:hAnsi="Verdana"/>
          <w:sz w:val="18"/>
          <w:szCs w:val="18"/>
        </w:rPr>
        <w:t>e-mail aan CrediteurenAdministratie@prorail.nl.</w:t>
      </w:r>
    </w:p>
    <w:p w14:paraId="6DB8B419" w14:textId="77777777" w:rsidR="003D2992" w:rsidRPr="0042473B" w:rsidRDefault="003D2992" w:rsidP="008C7298">
      <w:pPr>
        <w:spacing w:after="0" w:line="240" w:lineRule="auto"/>
        <w:ind w:left="567"/>
        <w:rPr>
          <w:rFonts w:ascii="Verdana" w:hAnsi="Verdana"/>
          <w:strike/>
          <w:sz w:val="18"/>
          <w:szCs w:val="18"/>
        </w:rPr>
      </w:pPr>
    </w:p>
    <w:p w14:paraId="61E20B61" w14:textId="77777777" w:rsidR="003D2992" w:rsidRDefault="003D2992" w:rsidP="008C7298">
      <w:pPr>
        <w:spacing w:after="0" w:line="240" w:lineRule="auto"/>
        <w:rPr>
          <w:rFonts w:ascii="Verdana" w:hAnsi="Verdana"/>
          <w:sz w:val="18"/>
          <w:szCs w:val="18"/>
        </w:rPr>
      </w:pPr>
    </w:p>
    <w:p w14:paraId="37DB8272" w14:textId="77777777" w:rsidR="00D60F2D" w:rsidRDefault="00D60F2D" w:rsidP="00B645A5">
      <w:pPr>
        <w:pStyle w:val="Kop1"/>
        <w:spacing w:before="0" w:after="0" w:line="240" w:lineRule="auto"/>
        <w:rPr>
          <w:rFonts w:ascii="Verdana" w:hAnsi="Verdana"/>
          <w:sz w:val="18"/>
          <w:szCs w:val="18"/>
        </w:rPr>
      </w:pPr>
      <w:bookmarkStart w:id="73" w:name="_Toc104980064"/>
      <w:r w:rsidRPr="00414A13">
        <w:rPr>
          <w:rFonts w:ascii="Verdana" w:hAnsi="Verdana"/>
          <w:sz w:val="18"/>
          <w:szCs w:val="18"/>
        </w:rPr>
        <w:t>9.</w:t>
      </w:r>
      <w:r w:rsidRPr="00414A13">
        <w:rPr>
          <w:rFonts w:ascii="Verdana" w:hAnsi="Verdana"/>
          <w:sz w:val="18"/>
          <w:szCs w:val="18"/>
        </w:rPr>
        <w:tab/>
        <w:t>Algemene en bijzondere voorwaarden</w:t>
      </w:r>
      <w:bookmarkEnd w:id="73"/>
    </w:p>
    <w:p w14:paraId="7B283311" w14:textId="77777777" w:rsidR="003D2992" w:rsidRPr="003D2992" w:rsidRDefault="003D2992" w:rsidP="00B645A5">
      <w:pPr>
        <w:spacing w:after="0" w:line="240" w:lineRule="auto"/>
      </w:pPr>
    </w:p>
    <w:p w14:paraId="503C0358"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29591DAA" w14:textId="313C8CAF"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9.2</w:t>
      </w:r>
      <w:r w:rsidRPr="00414A13">
        <w:rPr>
          <w:rFonts w:ascii="Verdana" w:hAnsi="Verdana"/>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5AD3BC4D" w14:textId="68BD1663"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tab/>
      </w:r>
      <w:r w:rsidRPr="00414A13">
        <w:rPr>
          <w:rFonts w:ascii="Verdana" w:hAnsi="Verdana"/>
          <w:sz w:val="18"/>
          <w:szCs w:val="18"/>
        </w:rPr>
        <w:t>de toepasselijkheid daarvan niet in het Bestek is uitgesloten;</w:t>
      </w:r>
    </w:p>
    <w:p w14:paraId="07EBC2FF"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Wederpartij (a) de toepasselijkheid daarvan expliciet heeft bedongen (b) een exemplaar van de betreffende voorwaarden bij de </w:t>
      </w:r>
      <w:r w:rsidR="00AD4D26">
        <w:rPr>
          <w:rFonts w:ascii="Verdana" w:hAnsi="Verdana"/>
          <w:sz w:val="18"/>
          <w:szCs w:val="18"/>
        </w:rPr>
        <w:t>aanbieding</w:t>
      </w:r>
      <w:r w:rsidRPr="00414A13">
        <w:rPr>
          <w:rFonts w:ascii="Verdana" w:hAnsi="Verdana"/>
          <w:sz w:val="18"/>
          <w:szCs w:val="18"/>
        </w:rPr>
        <w:t xml:space="preserve"> is gevoegd en (c) deze daarvan expliciet onderdeel uitmaken, en;</w:t>
      </w:r>
    </w:p>
    <w:p w14:paraId="7AA46F20"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11480B33"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13E25EA6" w14:textId="31840F35"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 xml:space="preserve">De voor het gebruik van de Prestatie vereiste acceptatie van algemene of bijzondere voorwaarden, zoals bijvoorbeeld bij “shrink-wrap”- en “click-wrap” licenties, bindt Opdrachtgever </w:t>
      </w:r>
      <w:r w:rsidR="008947BE">
        <w:rPr>
          <w:rFonts w:ascii="Verdana" w:hAnsi="Verdana"/>
          <w:sz w:val="18"/>
          <w:szCs w:val="18"/>
        </w:rPr>
        <w:t>noch</w:t>
      </w:r>
      <w:r w:rsidR="00BE27F4">
        <w:rPr>
          <w:rFonts w:ascii="Verdana" w:hAnsi="Verdana"/>
          <w:sz w:val="18"/>
          <w:szCs w:val="18"/>
        </w:rPr>
        <w:t xml:space="preserve"> gebruiker</w:t>
      </w:r>
      <w:r w:rsidRPr="00414A13">
        <w:rPr>
          <w:rFonts w:ascii="Verdana" w:hAnsi="Verdana"/>
          <w:sz w:val="18"/>
          <w:szCs w:val="18"/>
        </w:rPr>
        <w:t xml:space="preserve">. Wederpartij vrijwaart Opdrachtgever dat dergelijke acceptaties niet leiden tot enige beperking op het Overeengekomen gebruik. </w:t>
      </w:r>
    </w:p>
    <w:p w14:paraId="6E55C5D7"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6B93CA81" w14:textId="77777777" w:rsidR="008C7298" w:rsidRDefault="008C7298" w:rsidP="00B645A5">
      <w:pPr>
        <w:spacing w:after="0" w:line="240" w:lineRule="auto"/>
        <w:ind w:left="567" w:hanging="567"/>
        <w:rPr>
          <w:rFonts w:ascii="Verdana" w:hAnsi="Verdana"/>
          <w:sz w:val="18"/>
          <w:szCs w:val="18"/>
        </w:rPr>
      </w:pPr>
    </w:p>
    <w:p w14:paraId="1FCCAB61" w14:textId="77777777" w:rsidR="008C7298" w:rsidRDefault="008C7298" w:rsidP="00B645A5">
      <w:pPr>
        <w:spacing w:after="0" w:line="240" w:lineRule="auto"/>
        <w:ind w:left="567" w:hanging="567"/>
        <w:rPr>
          <w:rFonts w:ascii="Verdana" w:hAnsi="Verdana"/>
          <w:sz w:val="18"/>
          <w:szCs w:val="18"/>
        </w:rPr>
      </w:pPr>
    </w:p>
    <w:p w14:paraId="09D76D1A" w14:textId="77777777" w:rsidR="00D60F2D" w:rsidRDefault="00D60F2D" w:rsidP="00B645A5">
      <w:pPr>
        <w:pStyle w:val="Kop1"/>
        <w:spacing w:before="0" w:after="0" w:line="240" w:lineRule="auto"/>
        <w:rPr>
          <w:rFonts w:ascii="Verdana" w:hAnsi="Verdana"/>
          <w:sz w:val="18"/>
          <w:szCs w:val="18"/>
        </w:rPr>
      </w:pPr>
      <w:bookmarkStart w:id="74" w:name="_Toc104980065"/>
      <w:r w:rsidRPr="00414A13">
        <w:rPr>
          <w:rFonts w:ascii="Verdana" w:hAnsi="Verdana"/>
          <w:sz w:val="18"/>
          <w:szCs w:val="18"/>
        </w:rPr>
        <w:t>10.</w:t>
      </w:r>
      <w:r w:rsidRPr="00414A13">
        <w:rPr>
          <w:rFonts w:ascii="Verdana" w:hAnsi="Verdana"/>
          <w:sz w:val="18"/>
          <w:szCs w:val="18"/>
        </w:rPr>
        <w:tab/>
        <w:t>Overige bepalingen</w:t>
      </w:r>
      <w:bookmarkEnd w:id="74"/>
    </w:p>
    <w:p w14:paraId="28812F27" w14:textId="77777777" w:rsidR="000C075A" w:rsidRDefault="000C075A" w:rsidP="00B645A5">
      <w:pPr>
        <w:spacing w:after="0" w:line="240" w:lineRule="auto"/>
      </w:pPr>
    </w:p>
    <w:p w14:paraId="7EFAA130" w14:textId="0F7473C4" w:rsidR="00927FF5" w:rsidRPr="00927FF5" w:rsidRDefault="00A14960" w:rsidP="00382BFF">
      <w:pPr>
        <w:spacing w:after="0" w:line="240" w:lineRule="auto"/>
        <w:ind w:left="567" w:hanging="567"/>
        <w:rPr>
          <w:rFonts w:ascii="Verdana" w:hAnsi="Verdana"/>
          <w:sz w:val="18"/>
          <w:szCs w:val="18"/>
        </w:rPr>
      </w:pPr>
      <w:r w:rsidRPr="00414A13">
        <w:rPr>
          <w:rFonts w:ascii="Verdana" w:hAnsi="Verdana"/>
          <w:sz w:val="18"/>
          <w:szCs w:val="18"/>
        </w:rPr>
        <w:t>10.1</w:t>
      </w:r>
      <w:r w:rsidRPr="00414A13">
        <w:rPr>
          <w:rFonts w:ascii="Verdana" w:hAnsi="Verdana"/>
          <w:sz w:val="18"/>
          <w:szCs w:val="18"/>
        </w:rPr>
        <w:tab/>
      </w:r>
      <w:r w:rsidR="00927FF5" w:rsidRPr="00927FF5">
        <w:rPr>
          <w:rFonts w:ascii="Verdana" w:hAnsi="Verdana"/>
          <w:sz w:val="18"/>
          <w:szCs w:val="18"/>
        </w:rPr>
        <w:t xml:space="preserve">Ieder geschil tussen partijen wordt bij uitsluiting voorgelegd aan de daartoe bevoegde rechter in het arrondissement Midden-Nederland, locatie Utrecht, tenzij partijen alsnog een andere vorm van geschilbeslechting overeenkomen. </w:t>
      </w:r>
    </w:p>
    <w:p w14:paraId="7006AD37" w14:textId="77777777" w:rsidR="00927FF5" w:rsidRPr="00927FF5" w:rsidRDefault="00927FF5" w:rsidP="00927FF5">
      <w:pPr>
        <w:spacing w:after="0" w:line="240" w:lineRule="auto"/>
        <w:ind w:left="567" w:hanging="567"/>
        <w:rPr>
          <w:rFonts w:ascii="Verdana" w:hAnsi="Verdana"/>
          <w:sz w:val="18"/>
          <w:szCs w:val="18"/>
        </w:rPr>
      </w:pPr>
    </w:p>
    <w:p w14:paraId="4B2FFDB5" w14:textId="77777777" w:rsidR="00927FF5" w:rsidRPr="00927FF5" w:rsidRDefault="00927FF5" w:rsidP="00927FF5">
      <w:pPr>
        <w:spacing w:after="0" w:line="240" w:lineRule="auto"/>
        <w:ind w:left="567" w:hanging="567"/>
        <w:rPr>
          <w:rFonts w:ascii="Verdana" w:hAnsi="Verdana"/>
          <w:sz w:val="18"/>
          <w:szCs w:val="18"/>
        </w:rPr>
      </w:pPr>
      <w:r>
        <w:rPr>
          <w:rFonts w:ascii="Verdana" w:hAnsi="Verdana"/>
          <w:sz w:val="18"/>
          <w:szCs w:val="18"/>
        </w:rPr>
        <w:t>10</w:t>
      </w:r>
      <w:r w:rsidRPr="00927FF5">
        <w:rPr>
          <w:rFonts w:ascii="Verdana" w:hAnsi="Verdana"/>
          <w:sz w:val="18"/>
          <w:szCs w:val="18"/>
        </w:rPr>
        <w:t>.</w:t>
      </w:r>
      <w:r>
        <w:rPr>
          <w:rFonts w:ascii="Verdana" w:hAnsi="Verdana"/>
          <w:sz w:val="18"/>
          <w:szCs w:val="18"/>
        </w:rPr>
        <w:t>2</w:t>
      </w:r>
      <w:r w:rsidRPr="00927FF5">
        <w:rPr>
          <w:rFonts w:ascii="Verdana" w:hAnsi="Verdana"/>
          <w:sz w:val="18"/>
          <w:szCs w:val="18"/>
        </w:rPr>
        <w:tab/>
        <w:t>De voertaal, zowel in woord als in geschrift, tussen Opdrachtgever en Wederpartij zal in alle gevallen de Nederlandse taal zijn, tenzij partijen ten aanzien van specifieke documenten, schriftelijk, anders zijn overeengekomen.</w:t>
      </w:r>
    </w:p>
    <w:p w14:paraId="0B24E3CC" w14:textId="77777777" w:rsidR="00927FF5" w:rsidRPr="00927FF5" w:rsidRDefault="00927FF5" w:rsidP="00927FF5">
      <w:pPr>
        <w:spacing w:after="0" w:line="240" w:lineRule="auto"/>
        <w:ind w:left="567" w:hanging="567"/>
        <w:rPr>
          <w:rFonts w:ascii="Verdana" w:hAnsi="Verdana"/>
          <w:sz w:val="18"/>
          <w:szCs w:val="18"/>
        </w:rPr>
      </w:pPr>
    </w:p>
    <w:p w14:paraId="2143B0D3" w14:textId="204138E0" w:rsidR="00C772F5" w:rsidRDefault="00927FF5" w:rsidP="00927FF5">
      <w:pPr>
        <w:spacing w:after="0" w:line="240" w:lineRule="auto"/>
        <w:ind w:left="567" w:hanging="567"/>
        <w:rPr>
          <w:rFonts w:ascii="Verdana" w:hAnsi="Verdana"/>
          <w:sz w:val="18"/>
          <w:szCs w:val="18"/>
        </w:rPr>
      </w:pPr>
      <w:r>
        <w:rPr>
          <w:rFonts w:ascii="Verdana" w:hAnsi="Verdana"/>
          <w:sz w:val="18"/>
          <w:szCs w:val="18"/>
        </w:rPr>
        <w:t>10.3</w:t>
      </w:r>
      <w:r w:rsidRPr="00927FF5">
        <w:rPr>
          <w:rFonts w:ascii="Verdana" w:hAnsi="Verdana"/>
          <w:sz w:val="18"/>
          <w:szCs w:val="18"/>
        </w:rPr>
        <w:tab/>
        <w:t>Wijziging van de Overeenkomst</w:t>
      </w:r>
      <w:r w:rsidR="00B9336E">
        <w:rPr>
          <w:rFonts w:ascii="Verdana" w:hAnsi="Verdana"/>
          <w:sz w:val="18"/>
          <w:szCs w:val="18"/>
        </w:rPr>
        <w:t xml:space="preserve">, waaronder mede begrepen </w:t>
      </w:r>
      <w:r w:rsidR="00382BFF">
        <w:rPr>
          <w:rFonts w:ascii="Verdana" w:hAnsi="Verdana"/>
          <w:sz w:val="18"/>
          <w:szCs w:val="18"/>
        </w:rPr>
        <w:t xml:space="preserve">(een van) </w:t>
      </w:r>
      <w:r w:rsidR="00B9336E">
        <w:rPr>
          <w:rFonts w:ascii="Verdana" w:hAnsi="Verdana"/>
          <w:sz w:val="18"/>
          <w:szCs w:val="18"/>
        </w:rPr>
        <w:t>de Bijlagen bij de Overeenkomst,</w:t>
      </w:r>
      <w:r w:rsidRPr="00927FF5">
        <w:rPr>
          <w:rFonts w:ascii="Verdana" w:hAnsi="Verdana"/>
          <w:sz w:val="18"/>
          <w:szCs w:val="18"/>
        </w:rPr>
        <w:t xml:space="preserve"> is uitsluitend mogelijk als </w:t>
      </w:r>
      <w:del w:id="75" w:author="Messelaar, A.E. (Arwen)" w:date="2022-05-24T17:22:00Z">
        <w:r w:rsidRPr="00927FF5" w:rsidDel="008B1DBB">
          <w:rPr>
            <w:rFonts w:ascii="Verdana" w:hAnsi="Verdana"/>
            <w:sz w:val="18"/>
            <w:szCs w:val="18"/>
          </w:rPr>
          <w:delText xml:space="preserve">Opdrachtgever </w:delText>
        </w:r>
      </w:del>
      <w:ins w:id="76" w:author="Messelaar, A.E. (Arwen)" w:date="2022-05-24T17:22:00Z">
        <w:r w:rsidR="008B1DBB">
          <w:rPr>
            <w:rFonts w:ascii="Verdana" w:hAnsi="Verdana"/>
            <w:sz w:val="18"/>
            <w:szCs w:val="18"/>
          </w:rPr>
          <w:t xml:space="preserve">beide Partijen </w:t>
        </w:r>
      </w:ins>
      <w:r w:rsidRPr="00927FF5">
        <w:rPr>
          <w:rFonts w:ascii="Verdana" w:hAnsi="Verdana"/>
          <w:sz w:val="18"/>
          <w:szCs w:val="18"/>
        </w:rPr>
        <w:t xml:space="preserve">ondubbelzinnig schriftelijk </w:t>
      </w:r>
      <w:del w:id="77" w:author="Messelaar, A.E. (Arwen)" w:date="2022-05-24T17:22:00Z">
        <w:r w:rsidRPr="00927FF5" w:rsidDel="008B1DBB">
          <w:rPr>
            <w:rFonts w:ascii="Verdana" w:hAnsi="Verdana"/>
            <w:sz w:val="18"/>
            <w:szCs w:val="18"/>
          </w:rPr>
          <w:delText xml:space="preserve">instemt </w:delText>
        </w:r>
      </w:del>
      <w:ins w:id="78" w:author="Messelaar, A.E. (Arwen)" w:date="2022-05-24T17:22:00Z">
        <w:r w:rsidR="008B1DBB" w:rsidRPr="00927FF5">
          <w:rPr>
            <w:rFonts w:ascii="Verdana" w:hAnsi="Verdana"/>
            <w:sz w:val="18"/>
            <w:szCs w:val="18"/>
          </w:rPr>
          <w:t>instem</w:t>
        </w:r>
        <w:r w:rsidR="008B1DBB">
          <w:rPr>
            <w:rFonts w:ascii="Verdana" w:hAnsi="Verdana"/>
            <w:sz w:val="18"/>
            <w:szCs w:val="18"/>
          </w:rPr>
          <w:t>men</w:t>
        </w:r>
        <w:r w:rsidR="008B1DBB" w:rsidRPr="00927FF5">
          <w:rPr>
            <w:rFonts w:ascii="Verdana" w:hAnsi="Verdana"/>
            <w:sz w:val="18"/>
            <w:szCs w:val="18"/>
          </w:rPr>
          <w:t xml:space="preserve"> </w:t>
        </w:r>
      </w:ins>
      <w:r w:rsidRPr="00927FF5">
        <w:rPr>
          <w:rFonts w:ascii="Verdana" w:hAnsi="Verdana"/>
          <w:sz w:val="18"/>
          <w:szCs w:val="18"/>
        </w:rPr>
        <w:t xml:space="preserve">met een wijziging. Wanneer Wederpartij meent dat er sprake is van uitbreiding of inkrimping van zijn verplichtingen uit de Overeenkomst, stelt Wederpartij Opdrachtgever daarvan onverwijld schriftelijk op de hoogte. Vervolgens dient Wederpartij ter zake daarvan met bekwame spoed eventueel een aanvullende </w:t>
      </w:r>
      <w:r w:rsidR="00DC7BA2">
        <w:rPr>
          <w:rFonts w:ascii="Verdana" w:hAnsi="Verdana"/>
          <w:sz w:val="18"/>
          <w:szCs w:val="18"/>
        </w:rPr>
        <w:t>aanbieding</w:t>
      </w:r>
      <w:r w:rsidRPr="00927FF5">
        <w:rPr>
          <w:rFonts w:ascii="Verdana" w:hAnsi="Verdana"/>
          <w:sz w:val="18"/>
          <w:szCs w:val="18"/>
        </w:rPr>
        <w:t xml:space="preserve"> in bij Opdrachtgever.</w:t>
      </w:r>
    </w:p>
    <w:p w14:paraId="660D1905" w14:textId="77777777" w:rsidR="0047697B" w:rsidRDefault="0047697B" w:rsidP="00927FF5">
      <w:pPr>
        <w:spacing w:after="0" w:line="240" w:lineRule="auto"/>
        <w:ind w:left="567" w:hanging="567"/>
        <w:rPr>
          <w:rFonts w:ascii="Verdana" w:hAnsi="Verdana"/>
          <w:sz w:val="18"/>
          <w:szCs w:val="18"/>
        </w:rPr>
      </w:pPr>
    </w:p>
    <w:p w14:paraId="3CE34C78" w14:textId="5C1BC805" w:rsidR="00C772F5" w:rsidRDefault="00927FF5" w:rsidP="00C772F5">
      <w:pPr>
        <w:spacing w:after="0" w:line="240" w:lineRule="auto"/>
        <w:ind w:left="567"/>
        <w:rPr>
          <w:rFonts w:ascii="Verdana" w:hAnsi="Verdana"/>
          <w:sz w:val="18"/>
          <w:szCs w:val="18"/>
        </w:rPr>
      </w:pPr>
      <w:r w:rsidRPr="00927FF5">
        <w:rPr>
          <w:rFonts w:ascii="Verdana" w:hAnsi="Verdana"/>
          <w:sz w:val="18"/>
          <w:szCs w:val="18"/>
        </w:rPr>
        <w:t xml:space="preserve">Voor zover in de Overeenkomst een vaste </w:t>
      </w:r>
      <w:r w:rsidR="00360CC0">
        <w:rPr>
          <w:rFonts w:ascii="Verdana" w:hAnsi="Verdana"/>
          <w:sz w:val="18"/>
          <w:szCs w:val="18"/>
        </w:rPr>
        <w:t>Vergoeding</w:t>
      </w:r>
      <w:r w:rsidRPr="00927FF5">
        <w:rPr>
          <w:rFonts w:ascii="Verdana" w:hAnsi="Verdana"/>
          <w:sz w:val="18"/>
          <w:szCs w:val="18"/>
        </w:rPr>
        <w:t xml:space="preserve"> is overeengekomen, is de aanvullende </w:t>
      </w:r>
      <w:r w:rsidR="00DC7BA2">
        <w:rPr>
          <w:rFonts w:ascii="Verdana" w:hAnsi="Verdana"/>
          <w:sz w:val="18"/>
          <w:szCs w:val="18"/>
        </w:rPr>
        <w:t>aanbieding</w:t>
      </w:r>
      <w:r w:rsidRPr="00927FF5">
        <w:rPr>
          <w:rFonts w:ascii="Verdana" w:hAnsi="Verdana"/>
          <w:sz w:val="18"/>
          <w:szCs w:val="18"/>
        </w:rPr>
        <w:t xml:space="preserve"> eveneens gebaseerd op </w:t>
      </w:r>
      <w:r w:rsidR="00DC7BA2">
        <w:rPr>
          <w:rFonts w:ascii="Verdana" w:hAnsi="Verdana"/>
          <w:sz w:val="18"/>
          <w:szCs w:val="18"/>
        </w:rPr>
        <w:t>die</w:t>
      </w:r>
      <w:r w:rsidRPr="00927FF5">
        <w:rPr>
          <w:rFonts w:ascii="Verdana" w:hAnsi="Verdana"/>
          <w:sz w:val="18"/>
          <w:szCs w:val="18"/>
        </w:rPr>
        <w:t xml:space="preserve"> vaste prijs. In andere gevallen wordt - voor zover van toepassing - een geraamd maximumbedrag geoffreerd, tegen welk bedrag de voorgestelde uitbreiding of inkrimping in ieder geval kan worden uitgevoerd. In de aanvullende </w:t>
      </w:r>
      <w:r w:rsidR="00DC7BA2">
        <w:rPr>
          <w:rFonts w:ascii="Verdana" w:hAnsi="Verdana"/>
          <w:sz w:val="18"/>
          <w:szCs w:val="18"/>
        </w:rPr>
        <w:t>aanbieding</w:t>
      </w:r>
      <w:r w:rsidRPr="00927FF5">
        <w:rPr>
          <w:rFonts w:ascii="Verdana" w:hAnsi="Verdana"/>
          <w:sz w:val="18"/>
          <w:szCs w:val="18"/>
        </w:rPr>
        <w:t xml:space="preserve"> zijn tevens alle voor de uitvoering van de wijziging nodige kosten begrepen.</w:t>
      </w:r>
    </w:p>
    <w:p w14:paraId="76F96BCF" w14:textId="1F85B8FF" w:rsidR="00C772F5" w:rsidRDefault="00927FF5" w:rsidP="00C772F5">
      <w:pPr>
        <w:spacing w:after="0" w:line="240" w:lineRule="auto"/>
        <w:ind w:left="567"/>
        <w:rPr>
          <w:rFonts w:ascii="Verdana" w:hAnsi="Verdana"/>
          <w:sz w:val="18"/>
          <w:szCs w:val="18"/>
        </w:rPr>
      </w:pPr>
      <w:r w:rsidRPr="00927FF5">
        <w:rPr>
          <w:rFonts w:ascii="Verdana" w:hAnsi="Verdana"/>
          <w:sz w:val="18"/>
          <w:szCs w:val="18"/>
        </w:rPr>
        <w:t xml:space="preserve">Bij de calculatie van de financiële gevolgen van de uitbreiding of de inkrimping is Wederpartij verplicht in voorkomend geval in de Overeenkomst opgenomen eenheidsprijzen, kosten en opslagen en (staffel-)kortingen aan te houden. In zijn aanvullende </w:t>
      </w:r>
      <w:r w:rsidR="00DC7BA2">
        <w:rPr>
          <w:rFonts w:ascii="Verdana" w:hAnsi="Verdana"/>
          <w:sz w:val="18"/>
          <w:szCs w:val="18"/>
        </w:rPr>
        <w:t>aanbieding</w:t>
      </w:r>
      <w:r w:rsidRPr="00927FF5">
        <w:rPr>
          <w:rFonts w:ascii="Verdana" w:hAnsi="Verdana"/>
          <w:sz w:val="18"/>
          <w:szCs w:val="18"/>
        </w:rPr>
        <w:t xml:space="preserve"> dient Wederpartij tevens gemotiveerd aan te geven of, en zo ja in hoeverre, de wijziging gevolgen heeft voor de planning van de Prestatie, waarbij de in de Overeenkomst opgenomen Fatale termijnen uitgangspunt dienen te zijn.</w:t>
      </w:r>
    </w:p>
    <w:p w14:paraId="6816E2DB" w14:textId="77777777" w:rsidR="0047697B" w:rsidRDefault="0047697B" w:rsidP="00C772F5">
      <w:pPr>
        <w:spacing w:after="0" w:line="240" w:lineRule="auto"/>
        <w:ind w:left="567"/>
        <w:rPr>
          <w:rFonts w:ascii="Verdana" w:hAnsi="Verdana"/>
          <w:sz w:val="18"/>
          <w:szCs w:val="18"/>
        </w:rPr>
      </w:pPr>
    </w:p>
    <w:p w14:paraId="59A9EAB2" w14:textId="5109CBB1" w:rsidR="00C772F5" w:rsidRDefault="00927FF5" w:rsidP="00C772F5">
      <w:pPr>
        <w:spacing w:after="0" w:line="240" w:lineRule="auto"/>
        <w:ind w:left="567"/>
        <w:rPr>
          <w:rFonts w:ascii="Verdana" w:hAnsi="Verdana"/>
          <w:sz w:val="18"/>
          <w:szCs w:val="18"/>
        </w:rPr>
      </w:pPr>
      <w:r w:rsidRPr="00927FF5">
        <w:rPr>
          <w:rFonts w:ascii="Verdana" w:hAnsi="Verdana"/>
          <w:sz w:val="18"/>
          <w:szCs w:val="18"/>
        </w:rPr>
        <w:t>Wederpartij dient, alvorens hij tot uitvoering van de gewijzigde Overeenkomst overgaat, daartoe eerst uitdrukkelijke schriftelijke toestemming van Opdrachtgever te hebben ontvangen in de vorm van een aanvullende opdracht. Daarin worden niet alleen de eventuele prijsconsequenties vastgelegd, maar ook de eventuele wijzigingen met betrekking tot betalingstermijnen en de planning.</w:t>
      </w:r>
    </w:p>
    <w:p w14:paraId="7FD820DC" w14:textId="77777777" w:rsidR="0047697B" w:rsidRDefault="0047697B" w:rsidP="00C772F5">
      <w:pPr>
        <w:spacing w:after="0" w:line="240" w:lineRule="auto"/>
        <w:ind w:left="567"/>
        <w:rPr>
          <w:rFonts w:ascii="Verdana" w:hAnsi="Verdana"/>
          <w:sz w:val="18"/>
          <w:szCs w:val="18"/>
        </w:rPr>
      </w:pPr>
    </w:p>
    <w:p w14:paraId="669D8A4D" w14:textId="77777777" w:rsidR="00927FF5" w:rsidRPr="00927FF5" w:rsidRDefault="00927FF5" w:rsidP="00C772F5">
      <w:pPr>
        <w:spacing w:after="0" w:line="240" w:lineRule="auto"/>
        <w:ind w:left="567"/>
        <w:rPr>
          <w:rFonts w:ascii="Verdana" w:hAnsi="Verdana"/>
          <w:sz w:val="18"/>
          <w:szCs w:val="18"/>
        </w:rPr>
      </w:pPr>
      <w:r w:rsidRPr="00927FF5">
        <w:rPr>
          <w:rFonts w:ascii="Verdana" w:hAnsi="Verdana"/>
          <w:sz w:val="18"/>
          <w:szCs w:val="18"/>
        </w:rPr>
        <w:t xml:space="preserve">Wederpartij dient, alvorens tot de uitvoering van de vermindering c.q. de vermeerdering van de werkzaamheden over te gaan, daartoe eerst een schriftelijke opdracht van Opdrachtgever te hebben ontvangen. In deze opdracht leggen partijen niet alleen de eventuele consequenties voor de kosten vast maar ook de eventuele wijzigingen in de termijnstaat (voor zover Wederpartij die ter Acceptatie moet indienen) en de planning. Opdrachtgever vergoedt uitgevoerde werkzaamheden waarvoor Wederpartij geen voorafgaande, schriftelijke opdracht heeft ontvangen niet. </w:t>
      </w:r>
    </w:p>
    <w:p w14:paraId="44CF8B6E" w14:textId="77777777" w:rsidR="00927FF5" w:rsidRPr="00927FF5" w:rsidRDefault="00927FF5" w:rsidP="00927FF5">
      <w:pPr>
        <w:spacing w:after="0" w:line="240" w:lineRule="auto"/>
        <w:ind w:left="567" w:hanging="567"/>
        <w:rPr>
          <w:rFonts w:ascii="Verdana" w:hAnsi="Verdana"/>
          <w:sz w:val="18"/>
          <w:szCs w:val="18"/>
        </w:rPr>
      </w:pPr>
    </w:p>
    <w:p w14:paraId="6924E488" w14:textId="30FDCD17" w:rsidR="00927FF5" w:rsidRPr="00927FF5" w:rsidRDefault="00927FF5" w:rsidP="00927FF5">
      <w:pPr>
        <w:spacing w:after="0" w:line="240" w:lineRule="auto"/>
        <w:ind w:left="567" w:hanging="567"/>
        <w:rPr>
          <w:rFonts w:ascii="Verdana" w:hAnsi="Verdana"/>
          <w:sz w:val="18"/>
          <w:szCs w:val="18"/>
        </w:rPr>
      </w:pPr>
      <w:r>
        <w:rPr>
          <w:rFonts w:ascii="Verdana" w:hAnsi="Verdana"/>
          <w:sz w:val="18"/>
          <w:szCs w:val="18"/>
        </w:rPr>
        <w:lastRenderedPageBreak/>
        <w:t>10.4</w:t>
      </w:r>
      <w:r w:rsidRPr="00927FF5">
        <w:rPr>
          <w:rFonts w:ascii="Verdana" w:hAnsi="Verdana"/>
          <w:sz w:val="18"/>
          <w:szCs w:val="18"/>
        </w:rPr>
        <w:tab/>
        <w:t xml:space="preserve">“Het spoor moet door”; </w:t>
      </w:r>
      <w:r w:rsidR="00360CC0" w:rsidRPr="00360CC0">
        <w:rPr>
          <w:rFonts w:ascii="Verdana" w:hAnsi="Verdana"/>
          <w:sz w:val="18"/>
          <w:szCs w:val="18"/>
        </w:rPr>
        <w:t xml:space="preserve">Wederpartij doet, in het geval Opdrachtgever oordeelt dat de Prestatie rechtstreeks invloed heeft op de treinenloop, uitdrukkelijk afstand </w:t>
      </w:r>
      <w:r w:rsidRPr="00927FF5">
        <w:rPr>
          <w:rFonts w:ascii="Verdana" w:hAnsi="Verdana"/>
          <w:sz w:val="18"/>
          <w:szCs w:val="18"/>
        </w:rPr>
        <w:t>v</w:t>
      </w:r>
      <w:r w:rsidR="00F50D92">
        <w:rPr>
          <w:rFonts w:ascii="Verdana" w:hAnsi="Verdana"/>
          <w:sz w:val="18"/>
          <w:szCs w:val="18"/>
        </w:rPr>
        <w:t xml:space="preserve">an </w:t>
      </w:r>
      <w:r w:rsidR="00F07D0F">
        <w:rPr>
          <w:rFonts w:ascii="Verdana" w:hAnsi="Verdana"/>
          <w:sz w:val="18"/>
          <w:szCs w:val="18"/>
        </w:rPr>
        <w:t xml:space="preserve">enig recht om de Prestatie op te schorten of te beëindigen </w:t>
      </w:r>
      <w:r w:rsidR="00F50D92">
        <w:rPr>
          <w:rFonts w:ascii="Verdana" w:hAnsi="Verdana"/>
          <w:sz w:val="18"/>
          <w:szCs w:val="18"/>
        </w:rPr>
        <w:t>en is ver</w:t>
      </w:r>
      <w:r w:rsidRPr="00927FF5">
        <w:rPr>
          <w:rFonts w:ascii="Verdana" w:hAnsi="Verdana"/>
          <w:sz w:val="18"/>
          <w:szCs w:val="18"/>
        </w:rPr>
        <w:t>plicht de uitvoering van de Overeenkomst voort te zetten in geval Opdrachtgever tekortschiet in de nakoming van (één van) haar verplichtingen.</w:t>
      </w:r>
      <w:r w:rsidR="00F07D0F">
        <w:rPr>
          <w:rFonts w:ascii="Verdana" w:hAnsi="Verdana"/>
          <w:sz w:val="18"/>
          <w:szCs w:val="18"/>
        </w:rPr>
        <w:t xml:space="preserve"> Ingeval door partijen zelf is vastgesteld dan wel op grond van een in kracht van gewijsde gegaan vonnis vastligt dat de Wederpartij een opeisbare vordering op Opdrachtgever heeft en dat Opdrachtgever deze vordering ten onrechte onbetaald laat, wordt op andere wijze dan gebruik van enige opschortingsbevoegdheid gezocht naar een oplossing tussen Partijen.</w:t>
      </w:r>
    </w:p>
    <w:p w14:paraId="476032FC" w14:textId="77777777" w:rsidR="00927FF5" w:rsidRPr="00927FF5" w:rsidRDefault="00927FF5" w:rsidP="00927FF5">
      <w:pPr>
        <w:spacing w:after="0" w:line="240" w:lineRule="auto"/>
        <w:ind w:left="567" w:hanging="567"/>
        <w:rPr>
          <w:rFonts w:ascii="Verdana" w:hAnsi="Verdana"/>
          <w:sz w:val="18"/>
          <w:szCs w:val="18"/>
        </w:rPr>
      </w:pPr>
    </w:p>
    <w:p w14:paraId="5090D7DF" w14:textId="72CC3820" w:rsidR="00A14960" w:rsidRDefault="00927FF5" w:rsidP="00927FF5">
      <w:pPr>
        <w:spacing w:after="0" w:line="240" w:lineRule="auto"/>
        <w:ind w:left="567" w:hanging="567"/>
        <w:rPr>
          <w:rFonts w:ascii="Verdana" w:hAnsi="Verdana"/>
          <w:sz w:val="18"/>
          <w:szCs w:val="18"/>
        </w:rPr>
      </w:pPr>
      <w:r>
        <w:rPr>
          <w:rFonts w:ascii="Verdana" w:hAnsi="Verdana"/>
          <w:sz w:val="18"/>
          <w:szCs w:val="18"/>
        </w:rPr>
        <w:t>10.5</w:t>
      </w:r>
      <w:r w:rsidRPr="00927FF5">
        <w:rPr>
          <w:rFonts w:ascii="Verdana" w:hAnsi="Verdana"/>
          <w:sz w:val="18"/>
          <w:szCs w:val="18"/>
        </w:rPr>
        <w:tab/>
        <w:t xml:space="preserve">Indien Wederpartij minder dan de in de Overeenkomst gestelde kwaliteits- of prestatiecriteria realiseert op (onderdelen van) (beoordeling op basis van de beste prijs-kwaliteitverhouding, hierna afgekort als: “BPKV”), dan wel naar vermoeden minder zal realiseren dan conform de door Wederpartij uitgebrachte </w:t>
      </w:r>
      <w:r w:rsidR="00DC7BA2">
        <w:rPr>
          <w:rFonts w:ascii="Verdana" w:hAnsi="Verdana"/>
          <w:sz w:val="18"/>
          <w:szCs w:val="18"/>
        </w:rPr>
        <w:t>aanbieding</w:t>
      </w:r>
      <w:r w:rsidRPr="00927FF5">
        <w:rPr>
          <w:rFonts w:ascii="Verdana" w:hAnsi="Verdana"/>
          <w:sz w:val="18"/>
          <w:szCs w:val="18"/>
        </w:rPr>
        <w:t xml:space="preserve">, zal ProRail hem schriftelijk in gebreke stellen. Indien Wederpartij ten aanzien van die criteria desondanks uiteindelijk minder realiseert dan conform de uitgebrachte </w:t>
      </w:r>
      <w:r w:rsidR="00DC7BA2">
        <w:rPr>
          <w:rFonts w:ascii="Verdana" w:hAnsi="Verdana"/>
          <w:sz w:val="18"/>
          <w:szCs w:val="18"/>
        </w:rPr>
        <w:t>aanbieding</w:t>
      </w:r>
      <w:r w:rsidRPr="00927FF5">
        <w:rPr>
          <w:rFonts w:ascii="Verdana" w:hAnsi="Verdana"/>
          <w:sz w:val="18"/>
          <w:szCs w:val="18"/>
        </w:rPr>
        <w:t xml:space="preserve">, zal een BPKV-sanctie worden opgelegd. Deze BPKV-sanctie is een inhouding op het totaalbedrag ter grootte van anderhalf (1,5) maal het verschil tussen de bij de BPKV-beoordeling behaalde </w:t>
      </w:r>
      <w:r w:rsidRPr="00862C0D">
        <w:rPr>
          <w:rFonts w:ascii="Verdana" w:hAnsi="Verdana"/>
          <w:sz w:val="18"/>
          <w:szCs w:val="18"/>
        </w:rPr>
        <w:t>kwaliteitswaarde en de gerealiseerde kwaliteitswaarde, berekend conform de BPKV-beoordelingsmethodiek.</w:t>
      </w:r>
    </w:p>
    <w:p w14:paraId="1F920A0E" w14:textId="40987A40" w:rsidR="00600942" w:rsidRDefault="00600942" w:rsidP="00927FF5">
      <w:pPr>
        <w:spacing w:after="0" w:line="240" w:lineRule="auto"/>
        <w:ind w:left="567" w:hanging="567"/>
        <w:rPr>
          <w:rFonts w:ascii="Verdana" w:hAnsi="Verdana"/>
          <w:sz w:val="18"/>
          <w:szCs w:val="18"/>
        </w:rPr>
      </w:pPr>
    </w:p>
    <w:p w14:paraId="177C32E2" w14:textId="3EDB8984" w:rsidR="00600942" w:rsidRDefault="00600942" w:rsidP="00600942">
      <w:pPr>
        <w:spacing w:after="0" w:line="240" w:lineRule="auto"/>
        <w:ind w:left="567" w:hanging="567"/>
        <w:rPr>
          <w:rFonts w:ascii="Verdana" w:hAnsi="Verdana"/>
          <w:sz w:val="18"/>
          <w:szCs w:val="18"/>
        </w:rPr>
      </w:pPr>
      <w:r w:rsidRPr="00862C0D">
        <w:rPr>
          <w:rFonts w:ascii="Verdana" w:hAnsi="Verdana"/>
          <w:sz w:val="18"/>
          <w:szCs w:val="18"/>
        </w:rPr>
        <w:t>10.</w:t>
      </w:r>
      <w:r w:rsidR="00CB015D">
        <w:rPr>
          <w:rFonts w:ascii="Verdana" w:hAnsi="Verdana"/>
          <w:sz w:val="18"/>
          <w:szCs w:val="18"/>
        </w:rPr>
        <w:t>6</w:t>
      </w:r>
      <w:r w:rsidRPr="00862C0D">
        <w:rPr>
          <w:rFonts w:ascii="Verdana" w:hAnsi="Verdana"/>
          <w:sz w:val="18"/>
          <w:szCs w:val="18"/>
        </w:rPr>
        <w:tab/>
      </w:r>
      <w:r>
        <w:rPr>
          <w:rFonts w:ascii="Verdana" w:hAnsi="Verdana"/>
          <w:sz w:val="18"/>
          <w:szCs w:val="18"/>
        </w:rPr>
        <w:t xml:space="preserve">Wederpartij wordt bij de uitvoering van deze Overeenkomst aangemerkt als Verwerker als bedoeld in de Algemene Verordening Gegevensbescherming en artikel 18.1 van de Voorwaarden. </w:t>
      </w:r>
    </w:p>
    <w:p w14:paraId="7D64505A" w14:textId="77777777" w:rsidR="00AC7E48" w:rsidRDefault="00AC7E48" w:rsidP="00AC7E48">
      <w:pPr>
        <w:spacing w:after="0" w:line="240" w:lineRule="auto"/>
        <w:ind w:left="567"/>
        <w:rPr>
          <w:rFonts w:ascii="Verdana" w:hAnsi="Verdana"/>
          <w:sz w:val="18"/>
          <w:szCs w:val="18"/>
        </w:rPr>
      </w:pPr>
    </w:p>
    <w:p w14:paraId="3496C7CF" w14:textId="449403D8" w:rsidR="00600942" w:rsidRDefault="00600942" w:rsidP="00AC7E48">
      <w:pPr>
        <w:spacing w:after="0" w:line="240" w:lineRule="auto"/>
        <w:ind w:left="567"/>
        <w:rPr>
          <w:rFonts w:ascii="Verdana" w:hAnsi="Verdana"/>
          <w:sz w:val="18"/>
          <w:szCs w:val="18"/>
        </w:rPr>
      </w:pPr>
      <w:r>
        <w:rPr>
          <w:rFonts w:ascii="Verdana" w:hAnsi="Verdana"/>
          <w:sz w:val="18"/>
          <w:szCs w:val="18"/>
        </w:rPr>
        <w:t>Om invulling te geven aan de verplichting die voortvloeit uit artikel 18.2 van de Voorwaarden komen Partijen de Verwerkersovereenkomst overeen. Wederpartij zal in geen geval persoonsgegevens Verwerken waarvoor Opdrachtgever aangemerkt kan worden als Verwerkingsverantwoordelijke indien deze Verwerking niet wordt geregeld in de Verwerkersovereenkomst danwel hiervoor geen wettelijke grondslag gevonden kan worden op basis waarvan Wederpartij kan worden aangemerkt als (zelfstandig) Verwerkings-verantwoordelijke.</w:t>
      </w:r>
    </w:p>
    <w:p w14:paraId="10A5D2C8" w14:textId="0C6B9990" w:rsidR="00AC7E48" w:rsidRDefault="00AC7E48" w:rsidP="00AC7E48">
      <w:pPr>
        <w:spacing w:after="0" w:line="240" w:lineRule="auto"/>
        <w:ind w:left="567"/>
        <w:rPr>
          <w:rFonts w:ascii="Verdana" w:hAnsi="Verdana"/>
          <w:sz w:val="18"/>
          <w:szCs w:val="18"/>
        </w:rPr>
      </w:pPr>
    </w:p>
    <w:p w14:paraId="16EEEF60" w14:textId="195B063D" w:rsidR="00AC7E48" w:rsidRDefault="00AC7E48" w:rsidP="00AC7E48">
      <w:pPr>
        <w:spacing w:after="0" w:line="240" w:lineRule="auto"/>
        <w:ind w:left="567"/>
        <w:rPr>
          <w:rFonts w:ascii="Verdana" w:hAnsi="Verdana"/>
          <w:sz w:val="18"/>
          <w:szCs w:val="18"/>
        </w:rPr>
      </w:pPr>
      <w:r>
        <w:rPr>
          <w:rFonts w:ascii="Verdana" w:hAnsi="Verdana"/>
          <w:sz w:val="18"/>
          <w:szCs w:val="18"/>
        </w:rPr>
        <w:t xml:space="preserve">De tussen Partijen overeengekomen </w:t>
      </w:r>
      <w:r w:rsidRPr="00AC7E48">
        <w:rPr>
          <w:rFonts w:ascii="Verdana" w:hAnsi="Verdana"/>
          <w:sz w:val="18"/>
          <w:szCs w:val="18"/>
        </w:rPr>
        <w:t xml:space="preserve">Verwerkersovereenkomst zal steeds worden vervangen door het meest recente model verwerkersovereenkomst dat bij </w:t>
      </w:r>
      <w:r>
        <w:rPr>
          <w:rFonts w:ascii="Verdana" w:hAnsi="Verdana"/>
          <w:sz w:val="18"/>
          <w:szCs w:val="18"/>
        </w:rPr>
        <w:t xml:space="preserve">Opdrachtgever </w:t>
      </w:r>
      <w:r w:rsidRPr="00AC7E48">
        <w:rPr>
          <w:rFonts w:ascii="Verdana" w:hAnsi="Verdana"/>
          <w:sz w:val="18"/>
          <w:szCs w:val="18"/>
        </w:rPr>
        <w:t xml:space="preserve">wordt gehanteerd. Bij het gebruik van een nieuwe versie stelt </w:t>
      </w:r>
      <w:r>
        <w:rPr>
          <w:rFonts w:ascii="Verdana" w:hAnsi="Verdana"/>
          <w:sz w:val="18"/>
          <w:szCs w:val="18"/>
        </w:rPr>
        <w:t xml:space="preserve">Opdrachtgever </w:t>
      </w:r>
      <w:r w:rsidRPr="00AC7E48">
        <w:rPr>
          <w:rFonts w:ascii="Verdana" w:hAnsi="Verdana"/>
          <w:sz w:val="18"/>
          <w:szCs w:val="18"/>
        </w:rPr>
        <w:t xml:space="preserve">Opdrachtnemer zo spoedig mogelijk daarvan op de hoogte en gunt Opdrachtnemer een redelijke termijn om daarover vragen te stellen dan wel opmerkingen te plaatsen. Indien de nieuwere versie enige nieuwe bepaling(en) bevat ten opzichte van de voorgaande versie die voor Opdrachtnemer onredelijk bezwarend zijn, dan treden Partijen met elkaar in overleg. </w:t>
      </w:r>
      <w:r>
        <w:rPr>
          <w:rFonts w:ascii="Verdana" w:hAnsi="Verdana"/>
          <w:sz w:val="18"/>
          <w:szCs w:val="18"/>
        </w:rPr>
        <w:t xml:space="preserve">Tot het moment dat er, middels ondertekening van de nieuwe versie van de Verwerkersovereenkomst overeenstemming is bereikt </w:t>
      </w:r>
      <w:r w:rsidR="0047697B">
        <w:rPr>
          <w:rFonts w:ascii="Verdana" w:hAnsi="Verdana"/>
          <w:sz w:val="18"/>
          <w:szCs w:val="18"/>
        </w:rPr>
        <w:t xml:space="preserve">tussen Partijen, blijft de voorgaande tussen Partijen overeengekomen Verwerkersovereenkomst in stand. </w:t>
      </w:r>
      <w:r w:rsidRPr="00AC7E48">
        <w:rPr>
          <w:rFonts w:ascii="Verdana" w:hAnsi="Verdana"/>
          <w:sz w:val="18"/>
          <w:szCs w:val="18"/>
        </w:rPr>
        <w:t xml:space="preserve">Het vervangen van </w:t>
      </w:r>
      <w:r>
        <w:rPr>
          <w:rFonts w:ascii="Verdana" w:hAnsi="Verdana"/>
          <w:sz w:val="18"/>
          <w:szCs w:val="18"/>
        </w:rPr>
        <w:t xml:space="preserve">de </w:t>
      </w:r>
      <w:r w:rsidRPr="00AC7E48">
        <w:rPr>
          <w:rFonts w:ascii="Verdana" w:hAnsi="Verdana"/>
          <w:sz w:val="18"/>
          <w:szCs w:val="18"/>
        </w:rPr>
        <w:t>Verwerkersovereenkomst door een vernieuwde versie leidt in beginsel niet tot een wezenlijke wijziging zoals bedoeld in artikel 3.80d jo. Hoofdstuk 2.5 Aw2012.</w:t>
      </w:r>
    </w:p>
    <w:p w14:paraId="01884A05" w14:textId="648C46FB" w:rsidR="00342069" w:rsidRDefault="00342069" w:rsidP="00927FF5">
      <w:pPr>
        <w:spacing w:after="0" w:line="240" w:lineRule="auto"/>
        <w:ind w:left="567" w:hanging="567"/>
        <w:rPr>
          <w:rFonts w:ascii="Verdana" w:hAnsi="Verdana"/>
          <w:sz w:val="18"/>
          <w:szCs w:val="18"/>
        </w:rPr>
      </w:pPr>
    </w:p>
    <w:p w14:paraId="506F30F9" w14:textId="71196651" w:rsidR="002E6166" w:rsidRDefault="00342069" w:rsidP="00927FF5">
      <w:pPr>
        <w:spacing w:after="0" w:line="240" w:lineRule="auto"/>
        <w:ind w:left="567" w:hanging="567"/>
        <w:rPr>
          <w:rFonts w:ascii="Verdana" w:hAnsi="Verdana"/>
          <w:sz w:val="18"/>
          <w:szCs w:val="18"/>
        </w:rPr>
      </w:pPr>
      <w:r>
        <w:rPr>
          <w:rFonts w:ascii="Verdana" w:hAnsi="Verdana"/>
          <w:sz w:val="18"/>
          <w:szCs w:val="18"/>
        </w:rPr>
        <w:t>10.</w:t>
      </w:r>
      <w:r w:rsidR="00CB015D">
        <w:rPr>
          <w:rFonts w:ascii="Verdana" w:hAnsi="Verdana"/>
          <w:sz w:val="18"/>
          <w:szCs w:val="18"/>
        </w:rPr>
        <w:t>7</w:t>
      </w:r>
      <w:r>
        <w:rPr>
          <w:rFonts w:ascii="Verdana" w:hAnsi="Verdana"/>
          <w:sz w:val="18"/>
          <w:szCs w:val="18"/>
        </w:rPr>
        <w:tab/>
        <w:t xml:space="preserve">Indien gedurende de uitvoering van de Overeenkomst ontwikkelingen, waaronder mede doch niet uitsluitend begrepen Verbeterde of Nieuwe versies van de Gebruiksrechten (C1) of de Oplossing </w:t>
      </w:r>
      <w:r w:rsidR="002E6166">
        <w:rPr>
          <w:rFonts w:ascii="Verdana" w:hAnsi="Verdana"/>
          <w:sz w:val="18"/>
          <w:szCs w:val="18"/>
        </w:rPr>
        <w:t xml:space="preserve">(B3) </w:t>
      </w:r>
      <w:r>
        <w:rPr>
          <w:rFonts w:ascii="Verdana" w:hAnsi="Verdana"/>
          <w:sz w:val="18"/>
          <w:szCs w:val="18"/>
        </w:rPr>
        <w:t xml:space="preserve">ertoe leiden dat de Prestatie zoals deze beschreven is in het Bestek, de Aanbieding, de SLA of een andere relevante bijlage </w:t>
      </w:r>
      <w:r w:rsidR="00600942">
        <w:rPr>
          <w:rFonts w:ascii="Verdana" w:hAnsi="Verdana"/>
          <w:sz w:val="18"/>
          <w:szCs w:val="18"/>
        </w:rPr>
        <w:t xml:space="preserve">in dit licht bezien, </w:t>
      </w:r>
      <w:r>
        <w:rPr>
          <w:rFonts w:ascii="Verdana" w:hAnsi="Verdana"/>
          <w:sz w:val="18"/>
          <w:szCs w:val="18"/>
        </w:rPr>
        <w:t>wijzigt</w:t>
      </w:r>
      <w:r w:rsidR="002E6166">
        <w:rPr>
          <w:rFonts w:ascii="Verdana" w:hAnsi="Verdana"/>
          <w:sz w:val="18"/>
          <w:szCs w:val="18"/>
        </w:rPr>
        <w:t xml:space="preserve"> om recht te doen aan de actualiteit</w:t>
      </w:r>
      <w:r>
        <w:rPr>
          <w:rFonts w:ascii="Verdana" w:hAnsi="Verdana"/>
          <w:sz w:val="18"/>
          <w:szCs w:val="18"/>
        </w:rPr>
        <w:t xml:space="preserve">, dan worden deze ontwikkelingen </w:t>
      </w:r>
      <w:r w:rsidR="002E6166">
        <w:rPr>
          <w:rFonts w:ascii="Verdana" w:hAnsi="Verdana"/>
          <w:sz w:val="18"/>
          <w:szCs w:val="18"/>
        </w:rPr>
        <w:t xml:space="preserve">in beginsel </w:t>
      </w:r>
      <w:r>
        <w:rPr>
          <w:rFonts w:ascii="Verdana" w:hAnsi="Verdana"/>
          <w:sz w:val="18"/>
          <w:szCs w:val="18"/>
        </w:rPr>
        <w:t xml:space="preserve">onderdeel van de </w:t>
      </w:r>
      <w:r w:rsidR="002E6166">
        <w:rPr>
          <w:rFonts w:ascii="Verdana" w:hAnsi="Verdana"/>
          <w:sz w:val="18"/>
          <w:szCs w:val="18"/>
        </w:rPr>
        <w:t>Overeengekomen</w:t>
      </w:r>
      <w:r>
        <w:rPr>
          <w:rFonts w:ascii="Verdana" w:hAnsi="Verdana"/>
          <w:sz w:val="18"/>
          <w:szCs w:val="18"/>
        </w:rPr>
        <w:t xml:space="preserve"> Prestatie</w:t>
      </w:r>
      <w:r w:rsidR="00600942">
        <w:rPr>
          <w:rFonts w:ascii="Verdana" w:hAnsi="Verdana"/>
          <w:sz w:val="18"/>
          <w:szCs w:val="18"/>
        </w:rPr>
        <w:t>, in beginsel</w:t>
      </w:r>
      <w:r>
        <w:rPr>
          <w:rFonts w:ascii="Verdana" w:hAnsi="Verdana"/>
          <w:sz w:val="18"/>
          <w:szCs w:val="18"/>
        </w:rPr>
        <w:t xml:space="preserve"> zonder dat hierbij sprake is van een wezenlijke wijzigi</w:t>
      </w:r>
      <w:r w:rsidR="002E6166">
        <w:rPr>
          <w:rFonts w:ascii="Verdana" w:hAnsi="Verdana"/>
          <w:sz w:val="18"/>
          <w:szCs w:val="18"/>
        </w:rPr>
        <w:t>ng zoals bedoeld in artikel 2.163g Aw2012.</w:t>
      </w:r>
    </w:p>
    <w:p w14:paraId="4B92B88C" w14:textId="77777777" w:rsidR="002E6166" w:rsidRDefault="002E6166" w:rsidP="00927FF5">
      <w:pPr>
        <w:spacing w:after="0" w:line="240" w:lineRule="auto"/>
        <w:ind w:left="567" w:hanging="567"/>
        <w:rPr>
          <w:rFonts w:ascii="Verdana" w:hAnsi="Verdana"/>
          <w:sz w:val="18"/>
          <w:szCs w:val="18"/>
        </w:rPr>
      </w:pPr>
    </w:p>
    <w:p w14:paraId="748BE89E" w14:textId="51E0AB77" w:rsidR="00342069" w:rsidRDefault="002E6166" w:rsidP="00927FF5">
      <w:pPr>
        <w:spacing w:after="0" w:line="240" w:lineRule="auto"/>
        <w:ind w:left="567" w:hanging="567"/>
        <w:rPr>
          <w:rFonts w:ascii="Verdana" w:hAnsi="Verdana"/>
          <w:sz w:val="18"/>
          <w:szCs w:val="18"/>
        </w:rPr>
      </w:pPr>
      <w:r>
        <w:rPr>
          <w:rFonts w:ascii="Verdana" w:hAnsi="Verdana"/>
          <w:sz w:val="18"/>
          <w:szCs w:val="18"/>
        </w:rPr>
        <w:t>10.</w:t>
      </w:r>
      <w:r w:rsidR="00CB015D">
        <w:rPr>
          <w:rFonts w:ascii="Verdana" w:hAnsi="Verdana"/>
          <w:sz w:val="18"/>
          <w:szCs w:val="18"/>
        </w:rPr>
        <w:t>8</w:t>
      </w:r>
      <w:r>
        <w:rPr>
          <w:rFonts w:ascii="Verdana" w:hAnsi="Verdana"/>
          <w:sz w:val="18"/>
          <w:szCs w:val="18"/>
        </w:rPr>
        <w:tab/>
        <w:t>Indien gedurende de uitvoering van de Overeenkomst ontwikkelingen, waaronder mede doch niet uitsluitend begrepen Verbeterde of Nieuwe versies van de Gebruiksrechten (C1) of de Oplossing (B3) ertoe leiden dat de BIJLAGE SLA wijzigt om recht te doen aan de actualiteit, dan wordt de SLA dienovereenkomstig herzien, zonder dat hierbij sprake is van een wezenlijke wijziging zoals bedoeld in artikel 2.163g Aw2012.</w:t>
      </w:r>
    </w:p>
    <w:p w14:paraId="4C968949" w14:textId="461D94FA" w:rsidR="00600942" w:rsidRDefault="00600942" w:rsidP="00927FF5">
      <w:pPr>
        <w:spacing w:after="0" w:line="240" w:lineRule="auto"/>
        <w:ind w:left="567" w:hanging="567"/>
        <w:rPr>
          <w:rFonts w:ascii="Verdana" w:hAnsi="Verdana"/>
          <w:sz w:val="18"/>
          <w:szCs w:val="18"/>
        </w:rPr>
      </w:pPr>
    </w:p>
    <w:p w14:paraId="77E92464" w14:textId="7FEE9C08" w:rsidR="00600942" w:rsidRPr="00862C0D" w:rsidRDefault="00600942" w:rsidP="00600942">
      <w:pPr>
        <w:spacing w:after="0" w:line="240" w:lineRule="auto"/>
        <w:ind w:left="567" w:hanging="567"/>
        <w:rPr>
          <w:rFonts w:ascii="Verdana" w:hAnsi="Verdana"/>
          <w:sz w:val="18"/>
          <w:szCs w:val="18"/>
        </w:rPr>
      </w:pPr>
      <w:r>
        <w:rPr>
          <w:rFonts w:ascii="Verdana" w:hAnsi="Verdana"/>
          <w:sz w:val="18"/>
          <w:szCs w:val="18"/>
        </w:rPr>
        <w:t>10.</w:t>
      </w:r>
      <w:r w:rsidR="00CB015D">
        <w:rPr>
          <w:rFonts w:ascii="Verdana" w:hAnsi="Verdana"/>
          <w:sz w:val="18"/>
          <w:szCs w:val="18"/>
        </w:rPr>
        <w:t>9</w:t>
      </w:r>
      <w:r w:rsidR="00CB015D">
        <w:rPr>
          <w:rFonts w:ascii="Verdana" w:hAnsi="Verdana"/>
          <w:sz w:val="18"/>
          <w:szCs w:val="18"/>
        </w:rPr>
        <w:tab/>
      </w:r>
      <w:r>
        <w:rPr>
          <w:rFonts w:ascii="Verdana" w:hAnsi="Verdana"/>
          <w:sz w:val="18"/>
          <w:szCs w:val="18"/>
        </w:rPr>
        <w:t xml:space="preserve">Indien ontwikkelingen, waaronder mede doch niet uitsluitend begrepen Updates of Nieuwe versies van de Gebruiksrechten (C1) of de Oplossing (B3) die leiden tot nieuwe Verwerkingen </w:t>
      </w:r>
      <w:r>
        <w:rPr>
          <w:rFonts w:ascii="Verdana" w:hAnsi="Verdana"/>
          <w:sz w:val="18"/>
          <w:szCs w:val="18"/>
        </w:rPr>
        <w:lastRenderedPageBreak/>
        <w:t>van Persoonsgegevens, een wijziging in de Verwerkersovereenkomst noodzakelijk maken om de Verwerkersovereenkomst recht te laten doen aan de actualiteit, dan wordt de Verwerkersovereenkomst daartoe herzien. Een dergelijke herziening wordt aangemerkt als een niet-wezenlijke wijziging in de zin van artikel 2.163g Aw2012.</w:t>
      </w:r>
    </w:p>
    <w:p w14:paraId="211A4DE0" w14:textId="77777777" w:rsidR="00382BFF" w:rsidRDefault="00382BFF" w:rsidP="00382BFF">
      <w:pPr>
        <w:spacing w:after="0" w:line="240" w:lineRule="auto"/>
        <w:rPr>
          <w:rFonts w:ascii="Verdana" w:hAnsi="Verdana"/>
          <w:sz w:val="18"/>
          <w:szCs w:val="18"/>
        </w:rPr>
      </w:pPr>
    </w:p>
    <w:p w14:paraId="19F89370" w14:textId="3CAB9A6B" w:rsidR="0047697B" w:rsidRDefault="00382BFF" w:rsidP="002054AE">
      <w:pPr>
        <w:spacing w:after="0" w:line="240" w:lineRule="auto"/>
        <w:ind w:left="567" w:hanging="567"/>
        <w:rPr>
          <w:rFonts w:ascii="Verdana" w:hAnsi="Verdana"/>
          <w:sz w:val="18"/>
          <w:szCs w:val="18"/>
        </w:rPr>
      </w:pPr>
      <w:r>
        <w:rPr>
          <w:rFonts w:ascii="Verdana" w:hAnsi="Verdana"/>
          <w:sz w:val="18"/>
          <w:szCs w:val="18"/>
        </w:rPr>
        <w:t>10.</w:t>
      </w:r>
      <w:r w:rsidR="00CB015D">
        <w:rPr>
          <w:rFonts w:ascii="Verdana" w:hAnsi="Verdana"/>
          <w:sz w:val="18"/>
          <w:szCs w:val="18"/>
        </w:rPr>
        <w:t>10</w:t>
      </w:r>
      <w:r>
        <w:rPr>
          <w:rFonts w:ascii="Verdana" w:hAnsi="Verdana"/>
          <w:sz w:val="18"/>
          <w:szCs w:val="18"/>
        </w:rPr>
        <w:tab/>
      </w:r>
      <w:r w:rsidR="00F23FA1" w:rsidRPr="00862C0D">
        <w:rPr>
          <w:rFonts w:ascii="Verdana" w:hAnsi="Verdana"/>
          <w:sz w:val="18"/>
          <w:szCs w:val="18"/>
        </w:rPr>
        <w:t xml:space="preserve">De artikelen 6, 7, </w:t>
      </w:r>
      <w:ins w:id="79" w:author="Messelaar, A.E. (Arwen)" w:date="2022-05-25T17:45:00Z">
        <w:r w:rsidR="00C6641A">
          <w:rPr>
            <w:rFonts w:ascii="Verdana" w:hAnsi="Verdana"/>
            <w:sz w:val="18"/>
            <w:szCs w:val="18"/>
          </w:rPr>
          <w:t>12.6</w:t>
        </w:r>
      </w:ins>
      <w:ins w:id="80" w:author="Messelaar, A.E. (Arwen)" w:date="2022-05-25T18:15:00Z">
        <w:r w:rsidR="00B101A6">
          <w:rPr>
            <w:rFonts w:ascii="Verdana" w:hAnsi="Verdana"/>
            <w:sz w:val="18"/>
            <w:szCs w:val="18"/>
          </w:rPr>
          <w:t xml:space="preserve">, </w:t>
        </w:r>
      </w:ins>
      <w:r w:rsidR="00F07D0F">
        <w:rPr>
          <w:rFonts w:ascii="Verdana" w:hAnsi="Verdana"/>
          <w:sz w:val="18"/>
          <w:szCs w:val="18"/>
        </w:rPr>
        <w:t xml:space="preserve">15.5, </w:t>
      </w:r>
      <w:ins w:id="81" w:author="Messelaar, A.E. (Arwen)" w:date="2022-05-25T18:09:00Z">
        <w:r w:rsidR="00B101A6">
          <w:rPr>
            <w:rFonts w:ascii="Verdana" w:hAnsi="Verdana"/>
            <w:sz w:val="18"/>
            <w:szCs w:val="18"/>
          </w:rPr>
          <w:t xml:space="preserve">16, </w:t>
        </w:r>
      </w:ins>
      <w:r w:rsidR="00F23FA1" w:rsidRPr="00862C0D">
        <w:rPr>
          <w:rFonts w:ascii="Verdana" w:hAnsi="Verdana"/>
          <w:sz w:val="18"/>
          <w:szCs w:val="18"/>
        </w:rPr>
        <w:t xml:space="preserve">38 t/m 41, 45, 61 t/m 67, </w:t>
      </w:r>
      <w:ins w:id="82" w:author="Messelaar, A.E. (Arwen)" w:date="2022-05-27T12:37:00Z">
        <w:r w:rsidR="004355EB">
          <w:rPr>
            <w:rFonts w:ascii="Verdana" w:hAnsi="Verdana"/>
            <w:sz w:val="18"/>
            <w:szCs w:val="18"/>
          </w:rPr>
          <w:t xml:space="preserve">76.2, </w:t>
        </w:r>
      </w:ins>
      <w:r w:rsidR="00F23FA1" w:rsidRPr="00862C0D">
        <w:rPr>
          <w:rFonts w:ascii="Verdana" w:hAnsi="Verdana"/>
          <w:sz w:val="18"/>
          <w:szCs w:val="18"/>
        </w:rPr>
        <w:t>80</w:t>
      </w:r>
      <w:ins w:id="83" w:author="Messelaar, A.E. (Arwen)" w:date="2022-05-24T17:58:00Z">
        <w:r w:rsidR="008119C8">
          <w:rPr>
            <w:rFonts w:ascii="Verdana" w:hAnsi="Verdana"/>
            <w:sz w:val="18"/>
            <w:szCs w:val="18"/>
          </w:rPr>
          <w:t>,</w:t>
        </w:r>
      </w:ins>
      <w:r w:rsidR="00F23FA1" w:rsidRPr="00862C0D">
        <w:rPr>
          <w:rFonts w:ascii="Verdana" w:hAnsi="Verdana"/>
          <w:sz w:val="18"/>
          <w:szCs w:val="18"/>
        </w:rPr>
        <w:t xml:space="preserve"> </w:t>
      </w:r>
      <w:del w:id="84" w:author="Messelaar, A.E. (Arwen)" w:date="2022-05-24T17:58:00Z">
        <w:r w:rsidR="00F23FA1" w:rsidRPr="00862C0D" w:rsidDel="008119C8">
          <w:rPr>
            <w:rFonts w:ascii="Verdana" w:hAnsi="Verdana"/>
            <w:sz w:val="18"/>
            <w:szCs w:val="18"/>
          </w:rPr>
          <w:delText xml:space="preserve">en </w:delText>
        </w:r>
      </w:del>
      <w:r w:rsidR="00F23FA1" w:rsidRPr="00862C0D">
        <w:rPr>
          <w:rFonts w:ascii="Verdana" w:hAnsi="Verdana"/>
          <w:sz w:val="18"/>
          <w:szCs w:val="18"/>
        </w:rPr>
        <w:t>81</w:t>
      </w:r>
      <w:ins w:id="85" w:author="Messelaar, A.E. (Arwen)" w:date="2022-05-24T17:59:00Z">
        <w:r w:rsidR="008119C8">
          <w:rPr>
            <w:rFonts w:ascii="Verdana" w:hAnsi="Verdana"/>
            <w:sz w:val="18"/>
            <w:szCs w:val="18"/>
          </w:rPr>
          <w:t>, 84.3</w:t>
        </w:r>
      </w:ins>
      <w:r w:rsidR="00F23FA1" w:rsidRPr="00862C0D">
        <w:rPr>
          <w:rFonts w:ascii="Verdana" w:hAnsi="Verdana"/>
          <w:sz w:val="18"/>
          <w:szCs w:val="18"/>
        </w:rPr>
        <w:t xml:space="preserve"> </w:t>
      </w:r>
      <w:r w:rsidR="00697A89" w:rsidRPr="00862C0D">
        <w:rPr>
          <w:rFonts w:ascii="Verdana" w:hAnsi="Verdana"/>
          <w:sz w:val="18"/>
          <w:szCs w:val="18"/>
        </w:rPr>
        <w:t>van</w:t>
      </w:r>
      <w:r w:rsidR="00F23FA1" w:rsidRPr="00862C0D">
        <w:rPr>
          <w:rFonts w:ascii="Verdana" w:hAnsi="Verdana"/>
          <w:sz w:val="18"/>
          <w:szCs w:val="18"/>
        </w:rPr>
        <w:t xml:space="preserve"> de Voorwaarden zijn niet van toepassing op deze Overeenkomst.</w:t>
      </w:r>
    </w:p>
    <w:p w14:paraId="6E58EC18" w14:textId="77777777" w:rsidR="0047697B" w:rsidRDefault="0047697B" w:rsidP="002054AE">
      <w:pPr>
        <w:spacing w:after="0" w:line="240" w:lineRule="auto"/>
        <w:ind w:left="567" w:hanging="567"/>
        <w:rPr>
          <w:rFonts w:ascii="Verdana" w:hAnsi="Verdana"/>
          <w:sz w:val="18"/>
          <w:szCs w:val="18"/>
        </w:rPr>
      </w:pPr>
    </w:p>
    <w:p w14:paraId="3ED900B4" w14:textId="6056E8F9" w:rsidR="002054AE" w:rsidRDefault="002054AE" w:rsidP="002054AE">
      <w:pPr>
        <w:spacing w:after="0" w:line="240" w:lineRule="auto"/>
        <w:ind w:left="567" w:hanging="567"/>
        <w:rPr>
          <w:rFonts w:ascii="Verdana" w:hAnsi="Verdana"/>
          <w:sz w:val="18"/>
          <w:szCs w:val="18"/>
        </w:rPr>
      </w:pPr>
      <w:r w:rsidRPr="00862C0D">
        <w:rPr>
          <w:rFonts w:ascii="Verdana" w:hAnsi="Verdana"/>
          <w:sz w:val="18"/>
          <w:szCs w:val="18"/>
        </w:rPr>
        <w:t>10.</w:t>
      </w:r>
      <w:r w:rsidR="00CB015D">
        <w:rPr>
          <w:rFonts w:ascii="Verdana" w:hAnsi="Verdana"/>
          <w:sz w:val="18"/>
          <w:szCs w:val="18"/>
        </w:rPr>
        <w:t>11</w:t>
      </w:r>
      <w:r w:rsidRPr="00862C0D">
        <w:rPr>
          <w:rFonts w:ascii="Verdana" w:hAnsi="Verdana"/>
          <w:sz w:val="18"/>
          <w:szCs w:val="18"/>
        </w:rPr>
        <w:tab/>
        <w:t>Indien bij de Prestatie (tevens) gebruik wordt</w:t>
      </w:r>
      <w:r>
        <w:rPr>
          <w:rFonts w:ascii="Verdana" w:hAnsi="Verdana"/>
          <w:sz w:val="18"/>
          <w:szCs w:val="18"/>
        </w:rPr>
        <w:t xml:space="preserve"> gemaakt van Standaardprogrammatuur, overeengekomen conform artikel 9.2 van deze Overeenkomst, of anderszins voorafgaand aan het gebruik ervan</w:t>
      </w:r>
      <w:r w:rsidR="00360CC0">
        <w:rPr>
          <w:rFonts w:ascii="Verdana" w:hAnsi="Verdana"/>
          <w:sz w:val="18"/>
          <w:szCs w:val="18"/>
        </w:rPr>
        <w:t>,</w:t>
      </w:r>
      <w:r w:rsidR="00382BFF">
        <w:rPr>
          <w:rFonts w:ascii="Verdana" w:hAnsi="Verdana"/>
          <w:sz w:val="18"/>
          <w:szCs w:val="18"/>
        </w:rPr>
        <w:t xml:space="preserve"> dan dient dit</w:t>
      </w:r>
      <w:r>
        <w:rPr>
          <w:rFonts w:ascii="Verdana" w:hAnsi="Verdana"/>
          <w:sz w:val="18"/>
          <w:szCs w:val="18"/>
        </w:rPr>
        <w:t xml:space="preserve"> schriftelijk expliciet door Opdrachtgever </w:t>
      </w:r>
      <w:r w:rsidR="00382BFF">
        <w:rPr>
          <w:rFonts w:ascii="Verdana" w:hAnsi="Verdana"/>
          <w:sz w:val="18"/>
          <w:szCs w:val="18"/>
        </w:rPr>
        <w:t xml:space="preserve">te worden </w:t>
      </w:r>
      <w:r>
        <w:rPr>
          <w:rFonts w:ascii="Verdana" w:hAnsi="Verdana"/>
          <w:sz w:val="18"/>
          <w:szCs w:val="18"/>
        </w:rPr>
        <w:t>goedgekeurd</w:t>
      </w:r>
      <w:r w:rsidR="00360CC0">
        <w:rPr>
          <w:rFonts w:ascii="Verdana" w:hAnsi="Verdana"/>
          <w:sz w:val="18"/>
          <w:szCs w:val="18"/>
        </w:rPr>
        <w:t xml:space="preserve">. </w:t>
      </w:r>
      <w:r>
        <w:rPr>
          <w:rFonts w:ascii="Verdana" w:hAnsi="Verdana"/>
          <w:sz w:val="18"/>
          <w:szCs w:val="18"/>
        </w:rPr>
        <w:t>Het voorgaande kan tot gevolg hebben dat bepalingen uit de artikelen 42 tot en met 47 van de Voorwaarden niet van toepassing zijn, hetgeen Partijen bij de overeenstemming over het gebruik van dergelijke Standaardprogrammatuur nader dienen te bepalen.</w:t>
      </w:r>
    </w:p>
    <w:p w14:paraId="1D00A45F" w14:textId="0D5496F9" w:rsidR="0047697B" w:rsidRDefault="0047697B">
      <w:pPr>
        <w:spacing w:after="0" w:line="240" w:lineRule="auto"/>
        <w:rPr>
          <w:rFonts w:ascii="Verdana" w:hAnsi="Verdana"/>
          <w:sz w:val="18"/>
          <w:szCs w:val="18"/>
        </w:rPr>
      </w:pPr>
    </w:p>
    <w:p w14:paraId="0F944E12" w14:textId="1CC5BD19" w:rsidR="0019071F" w:rsidRDefault="002054AE" w:rsidP="0047697B">
      <w:pPr>
        <w:spacing w:after="0" w:line="240" w:lineRule="auto"/>
        <w:ind w:left="567" w:hanging="567"/>
        <w:rPr>
          <w:ins w:id="86" w:author="Messelaar, A.E. (Arwen)" w:date="2022-05-30T14:42:00Z"/>
          <w:rFonts w:ascii="Verdana" w:hAnsi="Verdana"/>
          <w:sz w:val="18"/>
          <w:szCs w:val="18"/>
        </w:rPr>
      </w:pPr>
      <w:r>
        <w:rPr>
          <w:rFonts w:ascii="Verdana" w:hAnsi="Verdana"/>
          <w:sz w:val="18"/>
          <w:szCs w:val="18"/>
        </w:rPr>
        <w:t>10.</w:t>
      </w:r>
      <w:r w:rsidR="002E6166">
        <w:rPr>
          <w:rFonts w:ascii="Verdana" w:hAnsi="Verdana"/>
          <w:sz w:val="18"/>
          <w:szCs w:val="18"/>
        </w:rPr>
        <w:t>1</w:t>
      </w:r>
      <w:r w:rsidR="00CB015D">
        <w:rPr>
          <w:rFonts w:ascii="Verdana" w:hAnsi="Verdana"/>
          <w:sz w:val="18"/>
          <w:szCs w:val="18"/>
        </w:rPr>
        <w:t>2</w:t>
      </w:r>
      <w:ins w:id="87" w:author="Messelaar, A.E. (Arwen)" w:date="2022-05-30T14:50:00Z">
        <w:r w:rsidR="0019071F">
          <w:rPr>
            <w:rFonts w:ascii="Verdana" w:hAnsi="Verdana"/>
            <w:sz w:val="18"/>
            <w:szCs w:val="18"/>
          </w:rPr>
          <w:tab/>
        </w:r>
      </w:ins>
      <w:del w:id="88" w:author="Messelaar, A.E. (Arwen)" w:date="2022-05-30T14:50:00Z">
        <w:r w:rsidDel="0019071F">
          <w:rPr>
            <w:rFonts w:ascii="Verdana" w:hAnsi="Verdana"/>
            <w:sz w:val="18"/>
            <w:szCs w:val="18"/>
          </w:rPr>
          <w:tab/>
        </w:r>
      </w:del>
      <w:bookmarkStart w:id="89" w:name="_Hlk523824440"/>
      <w:ins w:id="90" w:author="Messelaar, A.E. (Arwen)" w:date="2022-05-30T14:42:00Z">
        <w:r w:rsidR="0019071F">
          <w:rPr>
            <w:rFonts w:ascii="Verdana" w:hAnsi="Verdana"/>
            <w:sz w:val="18"/>
            <w:szCs w:val="18"/>
          </w:rPr>
          <w:t>Ten aanzien van artikel 8.7 van de Voorwaarden geldt dat Opdrachtgever deze</w:t>
        </w:r>
      </w:ins>
      <w:ins w:id="91" w:author="Messelaar, A.E. (Arwen)" w:date="2022-05-30T14:43:00Z">
        <w:r w:rsidR="0019071F">
          <w:rPr>
            <w:rFonts w:ascii="Verdana" w:hAnsi="Verdana"/>
            <w:sz w:val="18"/>
            <w:szCs w:val="18"/>
          </w:rPr>
          <w:t xml:space="preserve"> grond voor ontbinding slechts kan inroepen indien </w:t>
        </w:r>
        <w:r w:rsidR="0019071F" w:rsidRPr="0019071F">
          <w:rPr>
            <w:rFonts w:ascii="Verdana" w:hAnsi="Verdana"/>
            <w:sz w:val="18"/>
            <w:szCs w:val="18"/>
          </w:rPr>
          <w:t xml:space="preserve">hiertoe zwaarwegende redenen bestaan, bijvoorbeeld indien </w:t>
        </w:r>
        <w:r w:rsidR="0019071F">
          <w:rPr>
            <w:rFonts w:ascii="Verdana" w:hAnsi="Verdana"/>
            <w:sz w:val="18"/>
            <w:szCs w:val="18"/>
          </w:rPr>
          <w:t>de</w:t>
        </w:r>
        <w:r w:rsidR="0019071F" w:rsidRPr="0019071F">
          <w:rPr>
            <w:rFonts w:ascii="Verdana" w:hAnsi="Verdana"/>
            <w:sz w:val="18"/>
            <w:szCs w:val="18"/>
          </w:rPr>
          <w:t xml:space="preserve"> bedrijfsvoering </w:t>
        </w:r>
        <w:r w:rsidR="0019071F">
          <w:rPr>
            <w:rFonts w:ascii="Verdana" w:hAnsi="Verdana"/>
            <w:sz w:val="18"/>
            <w:szCs w:val="18"/>
          </w:rPr>
          <w:t xml:space="preserve">van Opdrachtgever </w:t>
        </w:r>
        <w:r w:rsidR="0019071F" w:rsidRPr="0019071F">
          <w:rPr>
            <w:rFonts w:ascii="Verdana" w:hAnsi="Verdana"/>
            <w:sz w:val="18"/>
            <w:szCs w:val="18"/>
          </w:rPr>
          <w:t>door een dergelijk geschil in het gedrang dreigt te komen.</w:t>
        </w:r>
      </w:ins>
    </w:p>
    <w:p w14:paraId="27882C52" w14:textId="77777777" w:rsidR="0019071F" w:rsidRDefault="0019071F" w:rsidP="0047697B">
      <w:pPr>
        <w:spacing w:after="0" w:line="240" w:lineRule="auto"/>
        <w:ind w:left="567" w:hanging="567"/>
        <w:rPr>
          <w:ins w:id="92" w:author="Messelaar, A.E. (Arwen)" w:date="2022-05-30T14:42:00Z"/>
          <w:rFonts w:ascii="Verdana" w:hAnsi="Verdana"/>
          <w:sz w:val="18"/>
          <w:szCs w:val="18"/>
        </w:rPr>
      </w:pPr>
    </w:p>
    <w:p w14:paraId="2CD3C8DB" w14:textId="325C17D6" w:rsidR="00695DAC" w:rsidRDefault="0019071F" w:rsidP="0047697B">
      <w:pPr>
        <w:spacing w:after="0" w:line="240" w:lineRule="auto"/>
        <w:ind w:left="567" w:hanging="567"/>
        <w:rPr>
          <w:ins w:id="93" w:author="Messelaar, A.E. (Arwen)" w:date="2022-05-25T17:37:00Z"/>
          <w:rFonts w:ascii="Verdana" w:hAnsi="Verdana"/>
          <w:sz w:val="18"/>
          <w:szCs w:val="18"/>
        </w:rPr>
      </w:pPr>
      <w:ins w:id="94" w:author="Messelaar, A.E. (Arwen)" w:date="2022-05-30T14:42:00Z">
        <w:r>
          <w:rPr>
            <w:rFonts w:ascii="Verdana" w:hAnsi="Verdana"/>
            <w:sz w:val="18"/>
            <w:szCs w:val="18"/>
          </w:rPr>
          <w:t>10.x</w:t>
        </w:r>
        <w:r>
          <w:rPr>
            <w:rFonts w:ascii="Verdana" w:hAnsi="Verdana"/>
            <w:sz w:val="18"/>
            <w:szCs w:val="18"/>
          </w:rPr>
          <w:tab/>
        </w:r>
      </w:ins>
      <w:ins w:id="95" w:author="Messelaar, A.E. (Arwen)" w:date="2022-05-25T18:16:00Z">
        <w:r w:rsidR="00B101A6">
          <w:rPr>
            <w:rFonts w:ascii="Verdana" w:hAnsi="Verdana"/>
            <w:sz w:val="18"/>
            <w:szCs w:val="18"/>
          </w:rPr>
          <w:t>De artikelen 12.3</w:t>
        </w:r>
      </w:ins>
      <w:ins w:id="96" w:author="Messelaar, A.E. (Arwen)" w:date="2022-05-27T12:46:00Z">
        <w:r w:rsidR="00713997">
          <w:rPr>
            <w:rFonts w:ascii="Verdana" w:hAnsi="Verdana"/>
            <w:sz w:val="18"/>
            <w:szCs w:val="18"/>
          </w:rPr>
          <w:t xml:space="preserve">, </w:t>
        </w:r>
      </w:ins>
      <w:ins w:id="97" w:author="Messelaar, A.E. (Arwen)" w:date="2022-05-25T18:16:00Z">
        <w:r w:rsidR="00B101A6">
          <w:rPr>
            <w:rFonts w:ascii="Verdana" w:hAnsi="Verdana"/>
            <w:sz w:val="18"/>
            <w:szCs w:val="18"/>
          </w:rPr>
          <w:t xml:space="preserve">12.7 </w:t>
        </w:r>
      </w:ins>
      <w:ins w:id="98" w:author="Messelaar, A.E. (Arwen)" w:date="2022-05-27T12:46:00Z">
        <w:r w:rsidR="00713997">
          <w:rPr>
            <w:rFonts w:ascii="Verdana" w:hAnsi="Verdana"/>
            <w:sz w:val="18"/>
            <w:szCs w:val="18"/>
          </w:rPr>
          <w:t xml:space="preserve">en 73.2 </w:t>
        </w:r>
      </w:ins>
      <w:ins w:id="99" w:author="Messelaar, A.E. (Arwen)" w:date="2022-05-25T18:16:00Z">
        <w:r w:rsidR="00B101A6">
          <w:rPr>
            <w:rFonts w:ascii="Verdana" w:hAnsi="Verdana"/>
            <w:sz w:val="18"/>
            <w:szCs w:val="18"/>
          </w:rPr>
          <w:t xml:space="preserve">van de Voorwaarden komen te vervallen. </w:t>
        </w:r>
      </w:ins>
      <w:ins w:id="100" w:author="Messelaar, A.E. (Arwen)" w:date="2022-05-25T17:37:00Z">
        <w:r w:rsidR="00695DAC">
          <w:rPr>
            <w:rFonts w:ascii="Verdana" w:hAnsi="Verdana"/>
            <w:sz w:val="18"/>
            <w:szCs w:val="18"/>
          </w:rPr>
          <w:t xml:space="preserve">Voor </w:t>
        </w:r>
      </w:ins>
      <w:ins w:id="101" w:author="Messelaar, A.E. (Arwen)" w:date="2022-05-27T12:39:00Z">
        <w:r w:rsidR="004355EB">
          <w:rPr>
            <w:rFonts w:ascii="Verdana" w:hAnsi="Verdana"/>
            <w:sz w:val="18"/>
            <w:szCs w:val="18"/>
          </w:rPr>
          <w:t xml:space="preserve">de daarin geregelde </w:t>
        </w:r>
      </w:ins>
      <w:ins w:id="102" w:author="Messelaar, A.E. (Arwen)" w:date="2022-05-27T12:47:00Z">
        <w:r w:rsidR="00713997">
          <w:rPr>
            <w:rFonts w:ascii="Verdana" w:hAnsi="Verdana"/>
            <w:sz w:val="18"/>
            <w:szCs w:val="18"/>
          </w:rPr>
          <w:t>g</w:t>
        </w:r>
      </w:ins>
      <w:ins w:id="103" w:author="Messelaar, A.E. (Arwen)" w:date="2022-05-27T12:39:00Z">
        <w:r w:rsidR="004355EB">
          <w:rPr>
            <w:rFonts w:ascii="Verdana" w:hAnsi="Verdana"/>
            <w:sz w:val="18"/>
            <w:szCs w:val="18"/>
          </w:rPr>
          <w:t xml:space="preserve">aranties ten aanzien van het </w:t>
        </w:r>
      </w:ins>
      <w:ins w:id="104" w:author="Messelaar, A.E. (Arwen)" w:date="2022-05-25T17:37:00Z">
        <w:r w:rsidR="00695DAC">
          <w:rPr>
            <w:rFonts w:ascii="Verdana" w:hAnsi="Verdana"/>
            <w:sz w:val="18"/>
            <w:szCs w:val="18"/>
          </w:rPr>
          <w:t xml:space="preserve">herstel van Gebreken </w:t>
        </w:r>
      </w:ins>
      <w:ins w:id="105" w:author="Messelaar, A.E. (Arwen)" w:date="2022-05-25T18:16:00Z">
        <w:r w:rsidR="00B101A6">
          <w:rPr>
            <w:rFonts w:ascii="Verdana" w:hAnsi="Verdana"/>
            <w:sz w:val="18"/>
            <w:szCs w:val="18"/>
          </w:rPr>
          <w:t>respectievelijk</w:t>
        </w:r>
      </w:ins>
      <w:ins w:id="106" w:author="Messelaar, A.E. (Arwen)" w:date="2022-05-25T17:40:00Z">
        <w:r w:rsidR="00695DAC">
          <w:rPr>
            <w:rFonts w:ascii="Verdana" w:hAnsi="Verdana"/>
            <w:sz w:val="18"/>
            <w:szCs w:val="18"/>
          </w:rPr>
          <w:t xml:space="preserve"> het onderhoud van de Prestatie </w:t>
        </w:r>
      </w:ins>
      <w:ins w:id="107" w:author="Messelaar, A.E. (Arwen)" w:date="2022-05-25T17:37:00Z">
        <w:r w:rsidR="00695DAC">
          <w:rPr>
            <w:rFonts w:ascii="Verdana" w:hAnsi="Verdana"/>
            <w:sz w:val="18"/>
            <w:szCs w:val="18"/>
          </w:rPr>
          <w:t xml:space="preserve">wordt aangesloten bij de SLA. </w:t>
        </w:r>
      </w:ins>
    </w:p>
    <w:p w14:paraId="03AF8824" w14:textId="77777777" w:rsidR="00695DAC" w:rsidRDefault="00695DAC" w:rsidP="0047697B">
      <w:pPr>
        <w:spacing w:after="0" w:line="240" w:lineRule="auto"/>
        <w:ind w:left="567" w:hanging="567"/>
        <w:rPr>
          <w:ins w:id="108" w:author="Messelaar, A.E. (Arwen)" w:date="2022-05-25T17:37:00Z"/>
          <w:rFonts w:ascii="Verdana" w:hAnsi="Verdana"/>
          <w:sz w:val="18"/>
          <w:szCs w:val="18"/>
        </w:rPr>
      </w:pPr>
    </w:p>
    <w:p w14:paraId="0D5606FF" w14:textId="351B1C4D" w:rsidR="004D28C3" w:rsidRDefault="00C6641A" w:rsidP="0047697B">
      <w:pPr>
        <w:spacing w:after="0" w:line="240" w:lineRule="auto"/>
        <w:ind w:left="567" w:hanging="567"/>
        <w:rPr>
          <w:ins w:id="109" w:author="Messelaar, A.E. (Arwen)" w:date="2022-05-25T18:14:00Z"/>
          <w:rFonts w:ascii="Verdana" w:hAnsi="Verdana"/>
          <w:sz w:val="18"/>
          <w:szCs w:val="18"/>
        </w:rPr>
      </w:pPr>
      <w:ins w:id="110" w:author="Messelaar, A.E. (Arwen)" w:date="2022-05-25T17:50:00Z">
        <w:r>
          <w:rPr>
            <w:rFonts w:ascii="Verdana" w:hAnsi="Verdana"/>
            <w:sz w:val="18"/>
            <w:szCs w:val="18"/>
          </w:rPr>
          <w:t>10.x</w:t>
        </w:r>
        <w:r>
          <w:rPr>
            <w:rFonts w:ascii="Verdana" w:hAnsi="Verdana"/>
            <w:sz w:val="18"/>
            <w:szCs w:val="18"/>
          </w:rPr>
          <w:tab/>
        </w:r>
      </w:ins>
      <w:r w:rsidR="002054AE">
        <w:rPr>
          <w:rFonts w:ascii="Verdana" w:hAnsi="Verdana"/>
          <w:sz w:val="18"/>
          <w:szCs w:val="18"/>
        </w:rPr>
        <w:t>In aanvulling op het bepaalde in artikel 17.4</w:t>
      </w:r>
      <w:r w:rsidR="006672F4">
        <w:rPr>
          <w:rFonts w:ascii="Verdana" w:hAnsi="Verdana"/>
          <w:sz w:val="18"/>
          <w:szCs w:val="18"/>
        </w:rPr>
        <w:t xml:space="preserve"> van de</w:t>
      </w:r>
      <w:r w:rsidR="002054AE">
        <w:rPr>
          <w:rFonts w:ascii="Verdana" w:hAnsi="Verdana"/>
          <w:sz w:val="18"/>
          <w:szCs w:val="18"/>
        </w:rPr>
        <w:t xml:space="preserve"> Voorwaarden geldt dat, indien Wederpartij aantoont dat hij op grond van </w:t>
      </w:r>
      <w:bookmarkEnd w:id="89"/>
      <w:r w:rsidR="002054AE">
        <w:rPr>
          <w:rFonts w:ascii="Verdana" w:hAnsi="Verdana"/>
          <w:sz w:val="18"/>
          <w:szCs w:val="18"/>
        </w:rPr>
        <w:t>Nederlandse of Europese wet- en (beroeps)regelgeving een dossier moet aanhouden, Wederpartij de noodzakelijke documentatie om aan deze wet- en regelgeving te voldoen, mag behouden.</w:t>
      </w:r>
    </w:p>
    <w:p w14:paraId="6C1991E8" w14:textId="2BFF6C9D" w:rsidR="00B101A6" w:rsidRDefault="00B101A6" w:rsidP="0047697B">
      <w:pPr>
        <w:spacing w:after="0" w:line="240" w:lineRule="auto"/>
        <w:ind w:left="567" w:hanging="567"/>
        <w:rPr>
          <w:ins w:id="111" w:author="Messelaar, A.E. (Arwen)" w:date="2022-05-25T18:14:00Z"/>
          <w:rFonts w:ascii="Verdana" w:hAnsi="Verdana"/>
          <w:sz w:val="18"/>
          <w:szCs w:val="18"/>
        </w:rPr>
      </w:pPr>
    </w:p>
    <w:p w14:paraId="00F69C47" w14:textId="60B0C7CB" w:rsidR="00B101A6" w:rsidRDefault="00B101A6" w:rsidP="0047697B">
      <w:pPr>
        <w:spacing w:after="0" w:line="240" w:lineRule="auto"/>
        <w:ind w:left="567" w:hanging="567"/>
        <w:rPr>
          <w:rFonts w:ascii="Verdana" w:hAnsi="Verdana"/>
          <w:sz w:val="18"/>
          <w:szCs w:val="18"/>
        </w:rPr>
      </w:pPr>
      <w:ins w:id="112" w:author="Messelaar, A.E. (Arwen)" w:date="2022-05-25T18:14:00Z">
        <w:r>
          <w:rPr>
            <w:rFonts w:ascii="Verdana" w:hAnsi="Verdana"/>
            <w:sz w:val="18"/>
            <w:szCs w:val="18"/>
          </w:rPr>
          <w:t>10.x</w:t>
        </w:r>
        <w:r>
          <w:rPr>
            <w:rFonts w:ascii="Verdana" w:hAnsi="Verdana"/>
            <w:sz w:val="18"/>
            <w:szCs w:val="18"/>
          </w:rPr>
          <w:tab/>
        </w:r>
        <w:r w:rsidRPr="00B101A6">
          <w:rPr>
            <w:rFonts w:ascii="Verdana" w:hAnsi="Verdana"/>
            <w:sz w:val="18"/>
            <w:szCs w:val="18"/>
          </w:rPr>
          <w:t xml:space="preserve">Artikel 17.5 </w:t>
        </w:r>
        <w:r>
          <w:rPr>
            <w:rFonts w:ascii="Verdana" w:hAnsi="Verdana"/>
            <w:sz w:val="18"/>
            <w:szCs w:val="18"/>
          </w:rPr>
          <w:t>van de Voorwaarden komt te vervallen en wordt vervangen door</w:t>
        </w:r>
        <w:r w:rsidRPr="00B101A6">
          <w:rPr>
            <w:rFonts w:ascii="Verdana" w:hAnsi="Verdana"/>
            <w:sz w:val="18"/>
            <w:szCs w:val="18"/>
          </w:rPr>
          <w:t xml:space="preserve">: "Indien een partij geen redelijke maatregelen heeft genomen om de geheimhouding te waarborgen en/of te beperken en de in artikel 17.1 opgenomen geheimhoudingsverplichting schendt, is deze partij </w:t>
        </w:r>
      </w:ins>
      <w:ins w:id="113" w:author="Messelaar, A.E. (Arwen)" w:date="2022-05-25T18:23:00Z">
        <w:r>
          <w:rPr>
            <w:rFonts w:ascii="Verdana" w:hAnsi="Verdana"/>
            <w:sz w:val="18"/>
            <w:szCs w:val="18"/>
          </w:rPr>
          <w:t>per gebeurtenis of reeks van samenhangende gebeu</w:t>
        </w:r>
        <w:r w:rsidR="002122B4">
          <w:rPr>
            <w:rFonts w:ascii="Verdana" w:hAnsi="Verdana"/>
            <w:sz w:val="18"/>
            <w:szCs w:val="18"/>
          </w:rPr>
          <w:t xml:space="preserve">rtenissen </w:t>
        </w:r>
      </w:ins>
      <w:ins w:id="114" w:author="Messelaar, A.E. (Arwen)" w:date="2022-05-25T18:14:00Z">
        <w:r w:rsidRPr="00B101A6">
          <w:rPr>
            <w:rFonts w:ascii="Verdana" w:hAnsi="Verdana"/>
            <w:sz w:val="18"/>
            <w:szCs w:val="18"/>
          </w:rPr>
          <w:t>aan de andere partij een onmiddellijk opeisbare boete verschuldigd van € 5.000 per dag met een maximum van € 50.000".</w:t>
        </w:r>
      </w:ins>
    </w:p>
    <w:p w14:paraId="444AB9B0" w14:textId="5352E0A8" w:rsidR="0047697B" w:rsidRDefault="0047697B" w:rsidP="0047697B">
      <w:pPr>
        <w:spacing w:after="0" w:line="240" w:lineRule="auto"/>
        <w:ind w:left="567" w:hanging="567"/>
        <w:rPr>
          <w:ins w:id="115" w:author="Messelaar, A.E. (Arwen)" w:date="2022-05-25T17:51:00Z"/>
          <w:rFonts w:ascii="Verdana" w:hAnsi="Verdana"/>
          <w:sz w:val="18"/>
          <w:szCs w:val="18"/>
        </w:rPr>
      </w:pPr>
    </w:p>
    <w:p w14:paraId="2D817675" w14:textId="318EA933" w:rsidR="00C6641A" w:rsidRDefault="00C6641A" w:rsidP="0047697B">
      <w:pPr>
        <w:spacing w:after="0" w:line="240" w:lineRule="auto"/>
        <w:ind w:left="567" w:hanging="567"/>
        <w:rPr>
          <w:ins w:id="116" w:author="Messelaar, A.E. (Arwen)" w:date="2022-05-25T18:29:00Z"/>
          <w:rFonts w:ascii="Verdana" w:hAnsi="Verdana"/>
          <w:sz w:val="18"/>
          <w:szCs w:val="18"/>
        </w:rPr>
      </w:pPr>
      <w:ins w:id="117" w:author="Messelaar, A.E. (Arwen)" w:date="2022-05-25T17:51:00Z">
        <w:r>
          <w:rPr>
            <w:rFonts w:ascii="Verdana" w:hAnsi="Verdana"/>
            <w:sz w:val="18"/>
            <w:szCs w:val="18"/>
          </w:rPr>
          <w:t>10.x</w:t>
        </w:r>
        <w:r>
          <w:rPr>
            <w:rFonts w:ascii="Verdana" w:hAnsi="Verdana"/>
            <w:sz w:val="18"/>
            <w:szCs w:val="18"/>
          </w:rPr>
          <w:tab/>
          <w:t xml:space="preserve">Ten aanzien van het veiligheidsonderzoek zoals bedoeld in artikel 19.3 van de Voorwaarden geldt dat </w:t>
        </w:r>
      </w:ins>
      <w:ins w:id="118" w:author="Messelaar, A.E. (Arwen)" w:date="2022-05-25T17:52:00Z">
        <w:r>
          <w:rPr>
            <w:rFonts w:ascii="Verdana" w:hAnsi="Verdana"/>
            <w:sz w:val="18"/>
            <w:szCs w:val="18"/>
          </w:rPr>
          <w:t>Wederpartij voorafgaand aan dit onderzoek op de hoogte gesteld zal worden van de inhoud van dit onde</w:t>
        </w:r>
      </w:ins>
      <w:ins w:id="119" w:author="Messelaar, A.E. (Arwen)" w:date="2022-05-25T17:53:00Z">
        <w:r>
          <w:rPr>
            <w:rFonts w:ascii="Verdana" w:hAnsi="Verdana"/>
            <w:sz w:val="18"/>
            <w:szCs w:val="18"/>
          </w:rPr>
          <w:t>rzoek.</w:t>
        </w:r>
      </w:ins>
    </w:p>
    <w:p w14:paraId="48FDE6E3" w14:textId="4F8F78BE" w:rsidR="00E41BA8" w:rsidRDefault="00E41BA8" w:rsidP="0047697B">
      <w:pPr>
        <w:spacing w:after="0" w:line="240" w:lineRule="auto"/>
        <w:ind w:left="567" w:hanging="567"/>
        <w:rPr>
          <w:ins w:id="120" w:author="Messelaar, A.E. (Arwen)" w:date="2022-05-25T18:29:00Z"/>
          <w:rFonts w:ascii="Verdana" w:hAnsi="Verdana"/>
          <w:sz w:val="18"/>
          <w:szCs w:val="18"/>
        </w:rPr>
      </w:pPr>
    </w:p>
    <w:p w14:paraId="4E17E88A" w14:textId="67EF8B42" w:rsidR="00E41BA8" w:rsidRDefault="00E41BA8" w:rsidP="0047697B">
      <w:pPr>
        <w:spacing w:after="0" w:line="240" w:lineRule="auto"/>
        <w:ind w:left="567" w:hanging="567"/>
        <w:rPr>
          <w:ins w:id="121" w:author="Messelaar, A.E. (Arwen)" w:date="2022-05-25T18:32:00Z"/>
          <w:rFonts w:ascii="Verdana" w:hAnsi="Verdana"/>
          <w:sz w:val="18"/>
          <w:szCs w:val="18"/>
        </w:rPr>
      </w:pPr>
      <w:ins w:id="122" w:author="Messelaar, A.E. (Arwen)" w:date="2022-05-25T18:29:00Z">
        <w:r>
          <w:rPr>
            <w:rFonts w:ascii="Verdana" w:hAnsi="Verdana"/>
            <w:sz w:val="18"/>
            <w:szCs w:val="18"/>
          </w:rPr>
          <w:t>10.x</w:t>
        </w:r>
        <w:r>
          <w:rPr>
            <w:rFonts w:ascii="Verdana" w:hAnsi="Verdana"/>
            <w:sz w:val="18"/>
            <w:szCs w:val="18"/>
          </w:rPr>
          <w:tab/>
        </w:r>
        <w:r w:rsidRPr="00E41BA8">
          <w:rPr>
            <w:rFonts w:ascii="Verdana" w:hAnsi="Verdana"/>
            <w:sz w:val="18"/>
            <w:szCs w:val="18"/>
          </w:rPr>
          <w:t>Artikel 22.1 komt te vervallen en wordt vervangen door: "Wederpartij is vrij om Personeel te vervangen, mits dit geen effect heeft op de overeengekomen kwaliteit voor ingezet Personeel."</w:t>
        </w:r>
      </w:ins>
    </w:p>
    <w:p w14:paraId="6BBE4A86" w14:textId="7E3DF7ED" w:rsidR="00A903FE" w:rsidRDefault="00A903FE" w:rsidP="0047697B">
      <w:pPr>
        <w:spacing w:after="0" w:line="240" w:lineRule="auto"/>
        <w:ind w:left="567" w:hanging="567"/>
        <w:rPr>
          <w:ins w:id="123" w:author="Messelaar, A.E. (Arwen)" w:date="2022-05-25T18:32:00Z"/>
          <w:rFonts w:ascii="Verdana" w:hAnsi="Verdana"/>
          <w:sz w:val="18"/>
          <w:szCs w:val="18"/>
        </w:rPr>
      </w:pPr>
    </w:p>
    <w:p w14:paraId="2A5D4C0A" w14:textId="027CDCB4" w:rsidR="00A903FE" w:rsidRDefault="00A903FE" w:rsidP="0047697B">
      <w:pPr>
        <w:spacing w:after="0" w:line="240" w:lineRule="auto"/>
        <w:ind w:left="567" w:hanging="567"/>
        <w:rPr>
          <w:rFonts w:ascii="Verdana" w:hAnsi="Verdana"/>
          <w:sz w:val="18"/>
          <w:szCs w:val="18"/>
        </w:rPr>
      </w:pPr>
      <w:ins w:id="124" w:author="Messelaar, A.E. (Arwen)" w:date="2022-05-25T18:32:00Z">
        <w:r>
          <w:rPr>
            <w:rFonts w:ascii="Verdana" w:hAnsi="Verdana"/>
            <w:sz w:val="18"/>
            <w:szCs w:val="18"/>
          </w:rPr>
          <w:t>10.x</w:t>
        </w:r>
        <w:r>
          <w:rPr>
            <w:rFonts w:ascii="Verdana" w:hAnsi="Verdana"/>
            <w:sz w:val="18"/>
            <w:szCs w:val="18"/>
          </w:rPr>
          <w:tab/>
        </w:r>
        <w:r w:rsidRPr="00A903FE">
          <w:rPr>
            <w:rFonts w:ascii="Verdana" w:hAnsi="Verdana"/>
            <w:sz w:val="18"/>
            <w:szCs w:val="18"/>
          </w:rPr>
          <w:t>Artikel 23.1 komt te vervallen en wordt vervangen door: "Bij het uitvoeren van de Overeenkomst mag Wederpartij gebruik maken van de diensten van derden. Wederpartij is volledig verantwoordelijk en aansprakelijk voor de door haar ingezette derde(n).</w:t>
        </w:r>
      </w:ins>
    </w:p>
    <w:p w14:paraId="1A874AF2" w14:textId="77777777" w:rsidR="00C6641A" w:rsidRDefault="00C6641A" w:rsidP="00697A89">
      <w:pPr>
        <w:spacing w:after="0" w:line="240" w:lineRule="auto"/>
        <w:ind w:left="567" w:hanging="567"/>
        <w:rPr>
          <w:ins w:id="125" w:author="Messelaar, A.E. (Arwen)" w:date="2022-05-25T17:50:00Z"/>
          <w:rFonts w:ascii="Verdana" w:hAnsi="Verdana"/>
          <w:sz w:val="18"/>
          <w:szCs w:val="18"/>
        </w:rPr>
      </w:pPr>
    </w:p>
    <w:p w14:paraId="3888BD41" w14:textId="6A205058" w:rsidR="00AE0B1A" w:rsidRDefault="00382BFF" w:rsidP="00697A89">
      <w:pPr>
        <w:spacing w:after="0" w:line="240" w:lineRule="auto"/>
        <w:ind w:left="567" w:hanging="567"/>
        <w:rPr>
          <w:ins w:id="126" w:author="Messelaar, A.E. (Arwen)" w:date="2022-05-27T09:26:00Z"/>
          <w:rFonts w:ascii="Verdana" w:hAnsi="Verdana"/>
          <w:sz w:val="18"/>
          <w:szCs w:val="18"/>
        </w:rPr>
      </w:pPr>
      <w:r>
        <w:rPr>
          <w:rFonts w:ascii="Verdana" w:hAnsi="Verdana"/>
          <w:sz w:val="18"/>
          <w:szCs w:val="18"/>
        </w:rPr>
        <w:t>10.1</w:t>
      </w:r>
      <w:r w:rsidR="00CB015D">
        <w:rPr>
          <w:rFonts w:ascii="Verdana" w:hAnsi="Verdana"/>
          <w:sz w:val="18"/>
          <w:szCs w:val="18"/>
        </w:rPr>
        <w:t>3</w:t>
      </w:r>
      <w:r>
        <w:rPr>
          <w:rFonts w:ascii="Verdana" w:hAnsi="Verdana"/>
          <w:sz w:val="18"/>
          <w:szCs w:val="18"/>
        </w:rPr>
        <w:tab/>
      </w:r>
      <w:r w:rsidR="00697A89" w:rsidRPr="00862C0D">
        <w:rPr>
          <w:rFonts w:ascii="Verdana" w:hAnsi="Verdana"/>
          <w:sz w:val="18"/>
          <w:szCs w:val="18"/>
        </w:rPr>
        <w:t xml:space="preserve">De aansprakelijkheid in artikel 26.3 van de Voorwaarden wordt beperkt tot ten hoogste twee maal de </w:t>
      </w:r>
      <w:r w:rsidR="005978FB">
        <w:rPr>
          <w:rFonts w:ascii="Verdana" w:hAnsi="Verdana"/>
          <w:sz w:val="18"/>
          <w:szCs w:val="18"/>
        </w:rPr>
        <w:t xml:space="preserve">gezamenlijke </w:t>
      </w:r>
      <w:r w:rsidR="00697A89" w:rsidRPr="00862C0D">
        <w:rPr>
          <w:rFonts w:ascii="Verdana" w:hAnsi="Verdana"/>
          <w:sz w:val="18"/>
          <w:szCs w:val="18"/>
        </w:rPr>
        <w:t xml:space="preserve">jaarlijkse Vergoeding voor de Gebruiksrechten (C1) en </w:t>
      </w:r>
      <w:r w:rsidR="005978FB">
        <w:rPr>
          <w:rFonts w:ascii="Verdana" w:hAnsi="Verdana"/>
          <w:sz w:val="18"/>
          <w:szCs w:val="18"/>
        </w:rPr>
        <w:t xml:space="preserve">het daadwerkelijk beschikbaar stellen en houden van de Oplossing en van </w:t>
      </w:r>
      <w:r w:rsidR="005978FB" w:rsidRPr="00862C0D">
        <w:rPr>
          <w:rFonts w:ascii="Verdana" w:hAnsi="Verdana"/>
          <w:sz w:val="18"/>
          <w:szCs w:val="18"/>
        </w:rPr>
        <w:t xml:space="preserve">supportdiensten </w:t>
      </w:r>
      <w:r w:rsidR="00697A89" w:rsidRPr="00862C0D">
        <w:rPr>
          <w:rFonts w:ascii="Verdana" w:hAnsi="Verdana"/>
          <w:sz w:val="18"/>
          <w:szCs w:val="18"/>
        </w:rPr>
        <w:t>(B3)</w:t>
      </w:r>
      <w:r w:rsidR="005978FB">
        <w:rPr>
          <w:rFonts w:ascii="Verdana" w:hAnsi="Verdana"/>
          <w:sz w:val="18"/>
          <w:szCs w:val="18"/>
        </w:rPr>
        <w:t>,</w:t>
      </w:r>
      <w:r w:rsidR="00697A89" w:rsidRPr="00862C0D">
        <w:rPr>
          <w:rFonts w:ascii="Verdana" w:hAnsi="Verdana"/>
          <w:sz w:val="18"/>
          <w:szCs w:val="18"/>
        </w:rPr>
        <w:t xml:space="preserve"> per gebeurtenis, per jaar, waarbij samenhangende gebeurtenissen worden aangemerkt als één gebeurtenis.</w:t>
      </w:r>
    </w:p>
    <w:p w14:paraId="74B738AD" w14:textId="34063697" w:rsidR="00B005AA" w:rsidRDefault="00B005AA" w:rsidP="00697A89">
      <w:pPr>
        <w:spacing w:after="0" w:line="240" w:lineRule="auto"/>
        <w:ind w:left="567" w:hanging="567"/>
        <w:rPr>
          <w:ins w:id="127" w:author="Messelaar, A.E. (Arwen)" w:date="2022-05-27T09:26:00Z"/>
          <w:rFonts w:ascii="Verdana" w:hAnsi="Verdana"/>
          <w:sz w:val="18"/>
          <w:szCs w:val="18"/>
        </w:rPr>
      </w:pPr>
    </w:p>
    <w:p w14:paraId="6D690E80" w14:textId="37C5F24E" w:rsidR="00B005AA" w:rsidRPr="00862C0D" w:rsidRDefault="00B005AA" w:rsidP="00697A89">
      <w:pPr>
        <w:spacing w:after="0" w:line="240" w:lineRule="auto"/>
        <w:ind w:left="567" w:hanging="567"/>
        <w:rPr>
          <w:rFonts w:ascii="Verdana" w:hAnsi="Verdana"/>
          <w:sz w:val="18"/>
          <w:szCs w:val="18"/>
        </w:rPr>
      </w:pPr>
      <w:ins w:id="128" w:author="Messelaar, A.E. (Arwen)" w:date="2022-05-27T09:26:00Z">
        <w:r>
          <w:rPr>
            <w:rFonts w:ascii="Verdana" w:hAnsi="Verdana"/>
            <w:sz w:val="18"/>
            <w:szCs w:val="18"/>
          </w:rPr>
          <w:t>10.x</w:t>
        </w:r>
        <w:r>
          <w:rPr>
            <w:rFonts w:ascii="Verdana" w:hAnsi="Verdana"/>
            <w:sz w:val="18"/>
            <w:szCs w:val="18"/>
          </w:rPr>
          <w:tab/>
          <w:t>A</w:t>
        </w:r>
        <w:r w:rsidRPr="00B005AA">
          <w:rPr>
            <w:rFonts w:ascii="Verdana" w:hAnsi="Verdana"/>
            <w:sz w:val="18"/>
            <w:szCs w:val="18"/>
          </w:rPr>
          <w:t>rtikel 29.3 komt te vervallen en wordt vervangen door "Wederpartij overlegt op verzoek onverwijld bewijs van premiebetaling aan Opdrachtgever, dan wel de relevante certificaten met informatie over de aard en omvang van de door Wederpartij afgesloten verzekering(en)."</w:t>
        </w:r>
      </w:ins>
    </w:p>
    <w:p w14:paraId="364FA05C" w14:textId="77777777" w:rsidR="00697A89" w:rsidRPr="00862C0D" w:rsidRDefault="00697A89" w:rsidP="00F23FA1">
      <w:pPr>
        <w:spacing w:after="0" w:line="240" w:lineRule="auto"/>
        <w:ind w:left="567" w:hanging="567"/>
        <w:rPr>
          <w:rFonts w:ascii="Verdana" w:hAnsi="Verdana"/>
          <w:sz w:val="18"/>
          <w:szCs w:val="18"/>
        </w:rPr>
      </w:pPr>
    </w:p>
    <w:p w14:paraId="70D20E7A" w14:textId="5AA5C66E" w:rsidR="00F23FA1" w:rsidRDefault="00F23FA1" w:rsidP="0047697B">
      <w:pPr>
        <w:spacing w:after="0" w:line="240" w:lineRule="auto"/>
        <w:ind w:left="570" w:hanging="570"/>
        <w:rPr>
          <w:rFonts w:ascii="Verdana" w:hAnsi="Verdana"/>
          <w:sz w:val="18"/>
          <w:szCs w:val="18"/>
        </w:rPr>
      </w:pPr>
      <w:r w:rsidRPr="00862C0D">
        <w:rPr>
          <w:rFonts w:ascii="Verdana" w:hAnsi="Verdana"/>
          <w:sz w:val="18"/>
          <w:szCs w:val="18"/>
        </w:rPr>
        <w:t>10.1</w:t>
      </w:r>
      <w:r w:rsidR="00CB015D">
        <w:rPr>
          <w:rFonts w:ascii="Verdana" w:hAnsi="Verdana"/>
          <w:sz w:val="18"/>
          <w:szCs w:val="18"/>
        </w:rPr>
        <w:t>4</w:t>
      </w:r>
      <w:r w:rsidRPr="00862C0D">
        <w:rPr>
          <w:rFonts w:ascii="Verdana" w:hAnsi="Verdana"/>
          <w:sz w:val="18"/>
          <w:szCs w:val="18"/>
        </w:rPr>
        <w:tab/>
      </w:r>
      <w:r w:rsidR="00697A89" w:rsidRPr="00862C0D">
        <w:rPr>
          <w:rFonts w:ascii="Verdana" w:hAnsi="Verdana"/>
          <w:sz w:val="18"/>
          <w:szCs w:val="18"/>
        </w:rPr>
        <w:t>A</w:t>
      </w:r>
      <w:r w:rsidRPr="00862C0D">
        <w:rPr>
          <w:rFonts w:ascii="Verdana" w:hAnsi="Verdana"/>
          <w:sz w:val="18"/>
          <w:szCs w:val="18"/>
        </w:rPr>
        <w:t>rtikel 32</w:t>
      </w:r>
      <w:r w:rsidR="00697A89" w:rsidRPr="00862C0D">
        <w:rPr>
          <w:rFonts w:ascii="Verdana" w:hAnsi="Verdana"/>
          <w:sz w:val="18"/>
          <w:szCs w:val="18"/>
        </w:rPr>
        <w:t>.1</w:t>
      </w:r>
      <w:r w:rsidRPr="00862C0D">
        <w:rPr>
          <w:rFonts w:ascii="Verdana" w:hAnsi="Verdana"/>
          <w:sz w:val="18"/>
          <w:szCs w:val="18"/>
        </w:rPr>
        <w:t xml:space="preserve"> van de Voorwaarden omvat tevens de verplichting om alle tijdens de uitvoering van de Overeenkomst door Opdrachtgever ter beschikking gestelde data dan wel tijdens de </w:t>
      </w:r>
      <w:r w:rsidRPr="00862C0D">
        <w:rPr>
          <w:rFonts w:ascii="Verdana" w:hAnsi="Verdana"/>
          <w:sz w:val="18"/>
          <w:szCs w:val="18"/>
        </w:rPr>
        <w:lastRenderedPageBreak/>
        <w:t xml:space="preserve">uitvoering van de Overeenkomst gegenereerde data in zijn geheel, inclusief chronologie en met volledige betekenis, kosteloos over te dragen aan Opdrachtgever of een nieuwe </w:t>
      </w:r>
      <w:r w:rsidR="0047697B">
        <w:rPr>
          <w:rFonts w:ascii="Verdana" w:hAnsi="Verdana"/>
          <w:sz w:val="18"/>
          <w:szCs w:val="18"/>
        </w:rPr>
        <w:t>opdrachtnemer</w:t>
      </w:r>
      <w:r w:rsidRPr="00862C0D">
        <w:rPr>
          <w:rFonts w:ascii="Verdana" w:hAnsi="Verdana"/>
          <w:sz w:val="18"/>
          <w:szCs w:val="18"/>
        </w:rPr>
        <w:t xml:space="preserve">, in een gangbaar en voor Opdrachtgever dan wel de nieuwe </w:t>
      </w:r>
      <w:r w:rsidR="0047697B">
        <w:rPr>
          <w:rFonts w:ascii="Verdana" w:hAnsi="Verdana"/>
          <w:sz w:val="18"/>
          <w:szCs w:val="18"/>
        </w:rPr>
        <w:t xml:space="preserve">opdrachtnemer </w:t>
      </w:r>
      <w:r w:rsidRPr="00862C0D">
        <w:rPr>
          <w:rFonts w:ascii="Verdana" w:hAnsi="Verdana"/>
          <w:sz w:val="18"/>
          <w:szCs w:val="18"/>
        </w:rPr>
        <w:t>bruikbaar en gedocumenteerd elektronisch formaat, op een door Opdrachtgever te bepalen wijze en/of gegevensdragers. Indien de data in goede orde zijn ontvangen, stuurt Opdrachtgever hiervan een bevestiging aan Wederpartij. Na ontvangst van deze bevestiging zal Wederpartij overgaan tot vernietiging van eventuele nog onder hem bevindende data die het resultaat zijn van de uitvoering van de Overeenkomst. De vernietigingshandelingen zullen worden gedocumenteerd en een rapportage hiervan zal aan Opdrachtgever ter hand worden gesteld, in overeenstemming met de wettelijke eisen ter zake.</w:t>
      </w:r>
    </w:p>
    <w:p w14:paraId="1543D847" w14:textId="44882F71" w:rsidR="00F51002" w:rsidRDefault="00382BFF" w:rsidP="00F51002">
      <w:pPr>
        <w:spacing w:after="0" w:line="240" w:lineRule="auto"/>
        <w:ind w:left="567"/>
        <w:rPr>
          <w:ins w:id="129" w:author="Messelaar, A.E. (Arwen)" w:date="2022-05-27T11:19:00Z"/>
          <w:rFonts w:ascii="Verdana" w:hAnsi="Verdana"/>
          <w:sz w:val="18"/>
          <w:szCs w:val="18"/>
        </w:rPr>
      </w:pPr>
      <w:r>
        <w:rPr>
          <w:rFonts w:ascii="Verdana" w:hAnsi="Verdana"/>
          <w:sz w:val="18"/>
          <w:szCs w:val="18"/>
        </w:rPr>
        <w:t>Deze bepaling laat alle verplichtingen die voortvloeien uit de tussen Partijen overeengekomen Verwerkersovereenkomst onverlet.</w:t>
      </w:r>
    </w:p>
    <w:p w14:paraId="21122C1D" w14:textId="513313A0" w:rsidR="00151E88" w:rsidRDefault="00151E88" w:rsidP="00151E88">
      <w:pPr>
        <w:spacing w:after="0" w:line="240" w:lineRule="auto"/>
        <w:rPr>
          <w:ins w:id="130" w:author="Messelaar, A.E. (Arwen)" w:date="2022-05-27T11:19:00Z"/>
          <w:rFonts w:ascii="Verdana" w:hAnsi="Verdana"/>
          <w:sz w:val="18"/>
          <w:szCs w:val="18"/>
        </w:rPr>
      </w:pPr>
    </w:p>
    <w:p w14:paraId="742F78F9" w14:textId="63C1A4D7" w:rsidR="00151E88" w:rsidRDefault="00151E88" w:rsidP="00151E88">
      <w:pPr>
        <w:spacing w:after="0" w:line="240" w:lineRule="auto"/>
        <w:ind w:left="567" w:hanging="567"/>
        <w:rPr>
          <w:ins w:id="131" w:author="Messelaar, A.E. (Arwen)" w:date="2022-05-27T11:19:00Z"/>
          <w:rFonts w:ascii="Verdana" w:hAnsi="Verdana"/>
          <w:sz w:val="18"/>
          <w:szCs w:val="18"/>
        </w:rPr>
      </w:pPr>
      <w:ins w:id="132" w:author="Messelaar, A.E. (Arwen)" w:date="2022-05-27T11:19:00Z">
        <w:r>
          <w:rPr>
            <w:rFonts w:ascii="Verdana" w:hAnsi="Verdana"/>
            <w:sz w:val="18"/>
            <w:szCs w:val="18"/>
          </w:rPr>
          <w:t>10.x</w:t>
        </w:r>
        <w:r>
          <w:rPr>
            <w:rFonts w:ascii="Verdana" w:hAnsi="Verdana"/>
            <w:sz w:val="18"/>
            <w:szCs w:val="18"/>
          </w:rPr>
          <w:tab/>
          <w:t>De eerste volzin van Artikel 43.1 van de Voorwaarden komt te vervallen en wordt vervangen door: “</w:t>
        </w:r>
        <w:r w:rsidRPr="00212EC8">
          <w:rPr>
            <w:rFonts w:ascii="Verdana" w:hAnsi="Verdana"/>
            <w:sz w:val="18"/>
            <w:szCs w:val="18"/>
          </w:rPr>
          <w:t>Gedurende de looptijd van de Overeenkomst, of zoveel langer als noodzakelijk is voor het Overeengekomen gebruik van de Prestatie nadien, verleent Leverancier aan Opdrachtgever met inachtneming van de Voorwaarden, een onherroepelijk Gebruiksrecht op de Standaardprogrammatuur alsmede op Nieuwe versies indien Opdrachtgever is gerechtigd tot de ontvangst daarvan.” De tweede zin blijft onveranderd in stand.</w:t>
        </w:r>
      </w:ins>
    </w:p>
    <w:p w14:paraId="2F84B8B8" w14:textId="5C40D3D4" w:rsidR="00151E88" w:rsidRDefault="00151E88" w:rsidP="00151E88">
      <w:pPr>
        <w:spacing w:after="0" w:line="240" w:lineRule="auto"/>
        <w:ind w:left="567" w:hanging="567"/>
        <w:rPr>
          <w:ins w:id="133" w:author="Messelaar, A.E. (Arwen)" w:date="2022-05-27T11:17:00Z"/>
          <w:rFonts w:ascii="Verdana" w:hAnsi="Verdana"/>
          <w:sz w:val="18"/>
          <w:szCs w:val="18"/>
        </w:rPr>
      </w:pPr>
    </w:p>
    <w:p w14:paraId="12230498" w14:textId="6473F6C9" w:rsidR="00151E88" w:rsidRDefault="00151E88" w:rsidP="00151E88">
      <w:pPr>
        <w:spacing w:after="0" w:line="240" w:lineRule="auto"/>
        <w:rPr>
          <w:ins w:id="134" w:author="Messelaar, A.E. (Arwen)" w:date="2022-05-27T11:17:00Z"/>
          <w:rFonts w:ascii="Verdana" w:hAnsi="Verdana"/>
          <w:sz w:val="18"/>
          <w:szCs w:val="18"/>
        </w:rPr>
      </w:pPr>
    </w:p>
    <w:p w14:paraId="4FCF665E" w14:textId="4E198134" w:rsidR="00151E88" w:rsidRDefault="00151E88" w:rsidP="00151E88">
      <w:pPr>
        <w:spacing w:after="0" w:line="240" w:lineRule="auto"/>
        <w:ind w:left="567" w:hanging="567"/>
        <w:rPr>
          <w:ins w:id="135" w:author="Messelaar, A.E. (Arwen)" w:date="2022-05-27T12:01:00Z"/>
          <w:rFonts w:ascii="Verdana" w:hAnsi="Verdana"/>
          <w:sz w:val="18"/>
          <w:szCs w:val="18"/>
        </w:rPr>
      </w:pPr>
      <w:ins w:id="136" w:author="Messelaar, A.E. (Arwen)" w:date="2022-05-27T11:17:00Z">
        <w:r>
          <w:rPr>
            <w:rFonts w:ascii="Verdana" w:hAnsi="Verdana"/>
            <w:sz w:val="18"/>
            <w:szCs w:val="18"/>
          </w:rPr>
          <w:t>10.x</w:t>
        </w:r>
        <w:r>
          <w:rPr>
            <w:rFonts w:ascii="Verdana" w:hAnsi="Verdana"/>
            <w:sz w:val="18"/>
            <w:szCs w:val="18"/>
          </w:rPr>
          <w:tab/>
        </w:r>
        <w:r w:rsidRPr="00151E88">
          <w:rPr>
            <w:rFonts w:ascii="Verdana" w:hAnsi="Verdana"/>
            <w:sz w:val="18"/>
            <w:szCs w:val="18"/>
          </w:rPr>
          <w:t xml:space="preserve">Artikel 43 lid 2 sub a </w:t>
        </w:r>
        <w:r>
          <w:rPr>
            <w:rFonts w:ascii="Verdana" w:hAnsi="Verdana"/>
            <w:sz w:val="18"/>
            <w:szCs w:val="18"/>
          </w:rPr>
          <w:t xml:space="preserve">van de Voorwaarden </w:t>
        </w:r>
        <w:r w:rsidRPr="00151E88">
          <w:rPr>
            <w:rFonts w:ascii="Verdana" w:hAnsi="Verdana"/>
            <w:sz w:val="18"/>
            <w:szCs w:val="18"/>
          </w:rPr>
          <w:t>komt te vervallen en wordt vervangen door: "het recht om alle voor Opdrachtgever in het kader van het Overeengekomen gebruik toegankelijke functionaliteiten van de Standaardprogrammatuur te gebruiken ook als die niet in de Documentatie staan vermeld."</w:t>
        </w:r>
      </w:ins>
    </w:p>
    <w:p w14:paraId="437E91B1" w14:textId="69A7F90F" w:rsidR="004D4214" w:rsidRDefault="004D4214" w:rsidP="00151E88">
      <w:pPr>
        <w:spacing w:after="0" w:line="240" w:lineRule="auto"/>
        <w:ind w:left="567" w:hanging="567"/>
        <w:rPr>
          <w:ins w:id="137" w:author="Messelaar, A.E. (Arwen)" w:date="2022-05-27T12:01:00Z"/>
          <w:rFonts w:ascii="Verdana" w:hAnsi="Verdana"/>
          <w:sz w:val="18"/>
          <w:szCs w:val="18"/>
        </w:rPr>
      </w:pPr>
    </w:p>
    <w:p w14:paraId="6C0A9268" w14:textId="030F8F2A" w:rsidR="004D4214" w:rsidRDefault="004D4214" w:rsidP="00151E88">
      <w:pPr>
        <w:spacing w:after="0" w:line="240" w:lineRule="auto"/>
        <w:ind w:left="567" w:hanging="567"/>
        <w:rPr>
          <w:ins w:id="138" w:author="Messelaar, A.E. (Arwen)" w:date="2022-05-27T12:28:00Z"/>
          <w:rFonts w:ascii="Verdana" w:hAnsi="Verdana"/>
          <w:sz w:val="18"/>
          <w:szCs w:val="18"/>
        </w:rPr>
      </w:pPr>
      <w:ins w:id="139" w:author="Messelaar, A.E. (Arwen)" w:date="2022-05-27T12:01:00Z">
        <w:r>
          <w:rPr>
            <w:rFonts w:ascii="Verdana" w:hAnsi="Verdana"/>
            <w:sz w:val="18"/>
            <w:szCs w:val="18"/>
          </w:rPr>
          <w:t>10.x</w:t>
        </w:r>
        <w:r>
          <w:rPr>
            <w:rFonts w:ascii="Verdana" w:hAnsi="Verdana"/>
            <w:sz w:val="18"/>
            <w:szCs w:val="18"/>
          </w:rPr>
          <w:tab/>
          <w:t>A</w:t>
        </w:r>
      </w:ins>
      <w:ins w:id="140" w:author="Messelaar, A.E. (Arwen)" w:date="2022-05-27T12:02:00Z">
        <w:r>
          <w:rPr>
            <w:rFonts w:ascii="Verdana" w:hAnsi="Verdana"/>
            <w:sz w:val="18"/>
            <w:szCs w:val="18"/>
          </w:rPr>
          <w:t>rtikel 58 van de Voorwaarden komt te vervallen en wordt vervangen door: “</w:t>
        </w:r>
        <w:r w:rsidRPr="004D4214">
          <w:rPr>
            <w:rFonts w:ascii="Verdana" w:hAnsi="Verdana"/>
            <w:sz w:val="18"/>
            <w:szCs w:val="18"/>
          </w:rPr>
          <w:t>De Opdracht tot ontwikkeling van Maatwerkprogrammatuur omvat de Oplevering daarvan. Oplevering vindt plaats in Bron- en Objectcode</w:t>
        </w:r>
        <w:r>
          <w:rPr>
            <w:rFonts w:ascii="Verdana" w:hAnsi="Verdana"/>
            <w:sz w:val="18"/>
            <w:szCs w:val="18"/>
          </w:rPr>
          <w:t>, tenzij Partijen een andere vorm van levering overeenkomen</w:t>
        </w:r>
        <w:r w:rsidRPr="004D4214">
          <w:rPr>
            <w:rFonts w:ascii="Verdana" w:hAnsi="Verdana"/>
            <w:sz w:val="18"/>
            <w:szCs w:val="18"/>
          </w:rPr>
          <w:t>.</w:t>
        </w:r>
        <w:r>
          <w:rPr>
            <w:rFonts w:ascii="Verdana" w:hAnsi="Verdana"/>
            <w:sz w:val="18"/>
            <w:szCs w:val="18"/>
          </w:rPr>
          <w:t>”</w:t>
        </w:r>
      </w:ins>
    </w:p>
    <w:p w14:paraId="06F3F82E" w14:textId="5884BFD9" w:rsidR="001900FB" w:rsidRDefault="001900FB" w:rsidP="00151E88">
      <w:pPr>
        <w:spacing w:after="0" w:line="240" w:lineRule="auto"/>
        <w:ind w:left="567" w:hanging="567"/>
        <w:rPr>
          <w:ins w:id="141" w:author="Messelaar, A.E. (Arwen)" w:date="2022-05-27T12:28:00Z"/>
          <w:rFonts w:ascii="Verdana" w:hAnsi="Verdana"/>
          <w:sz w:val="18"/>
          <w:szCs w:val="18"/>
        </w:rPr>
      </w:pPr>
    </w:p>
    <w:p w14:paraId="77C0CF12" w14:textId="607590DC" w:rsidR="001900FB" w:rsidRPr="00212EC8" w:rsidRDefault="001900FB" w:rsidP="00151E88">
      <w:pPr>
        <w:spacing w:after="0" w:line="240" w:lineRule="auto"/>
        <w:ind w:left="567" w:hanging="567"/>
        <w:rPr>
          <w:rFonts w:ascii="Verdana" w:hAnsi="Verdana"/>
          <w:sz w:val="18"/>
          <w:szCs w:val="18"/>
        </w:rPr>
      </w:pPr>
      <w:ins w:id="142" w:author="Messelaar, A.E. (Arwen)" w:date="2022-05-27T12:28:00Z">
        <w:r>
          <w:rPr>
            <w:rFonts w:ascii="Verdana" w:hAnsi="Verdana"/>
            <w:sz w:val="18"/>
            <w:szCs w:val="18"/>
          </w:rPr>
          <w:t>10.x</w:t>
        </w:r>
        <w:r>
          <w:rPr>
            <w:rFonts w:ascii="Verdana" w:hAnsi="Verdana"/>
            <w:sz w:val="18"/>
            <w:szCs w:val="18"/>
          </w:rPr>
          <w:tab/>
        </w:r>
        <w:r w:rsidRPr="001900FB">
          <w:rPr>
            <w:rFonts w:ascii="Verdana" w:hAnsi="Verdana"/>
            <w:sz w:val="18"/>
            <w:szCs w:val="18"/>
          </w:rPr>
          <w:t xml:space="preserve">In aanvulling op artikel 59.7 </w:t>
        </w:r>
      </w:ins>
      <w:ins w:id="143" w:author="Messelaar, A.E. (Arwen)" w:date="2022-05-27T12:37:00Z">
        <w:r w:rsidR="004355EB">
          <w:rPr>
            <w:rFonts w:ascii="Verdana" w:hAnsi="Verdana"/>
            <w:sz w:val="18"/>
            <w:szCs w:val="18"/>
          </w:rPr>
          <w:t xml:space="preserve">van de Voorwaarden </w:t>
        </w:r>
      </w:ins>
      <w:ins w:id="144" w:author="Messelaar, A.E. (Arwen)" w:date="2022-05-27T12:28:00Z">
        <w:r w:rsidRPr="001900FB">
          <w:rPr>
            <w:rFonts w:ascii="Verdana" w:hAnsi="Verdana"/>
            <w:sz w:val="18"/>
            <w:szCs w:val="18"/>
          </w:rPr>
          <w:t xml:space="preserve">geldt </w:t>
        </w:r>
      </w:ins>
      <w:ins w:id="145" w:author="Messelaar, A.E. (Arwen)" w:date="2022-05-27T12:37:00Z">
        <w:r w:rsidR="004355EB">
          <w:rPr>
            <w:rFonts w:ascii="Verdana" w:hAnsi="Verdana"/>
            <w:sz w:val="18"/>
            <w:szCs w:val="18"/>
          </w:rPr>
          <w:t xml:space="preserve">dat </w:t>
        </w:r>
      </w:ins>
      <w:ins w:id="146" w:author="Messelaar, A.E. (Arwen)" w:date="2022-05-27T12:28:00Z">
        <w:r w:rsidRPr="001900FB">
          <w:rPr>
            <w:rFonts w:ascii="Verdana" w:hAnsi="Verdana"/>
            <w:sz w:val="18"/>
            <w:szCs w:val="18"/>
          </w:rPr>
          <w:t>indien ProRail de Maatwerkprogrammatuur na de tweede acceptatietest opnieuw afkeurt, Opdrachtnemer als gevolg daarvan in verzuim is, tenzij de Acceptatie wordt onthouden als gevolg van Gebreken die ProRail niet bij de eerste acceptatietest heeft geconstateerd dan wel aangemerkt als Gebrek. Ten aanzien van dergelijke niet eerder geconstateerde Gebreken stelt ProRail Opdrachtnemer een her-steltermijn zoals bedoeld in artikel 59.6, alvorens op grond van deze Gebreken sprake kan zijn van verzuim zoals bedoeld in artikel 59.7.</w:t>
        </w:r>
      </w:ins>
    </w:p>
    <w:p w14:paraId="15F337BE" w14:textId="77777777" w:rsidR="00F24ABE" w:rsidRDefault="00F24ABE" w:rsidP="00F24ABE">
      <w:pPr>
        <w:spacing w:after="0" w:line="240" w:lineRule="auto"/>
        <w:ind w:left="567" w:hanging="567"/>
        <w:rPr>
          <w:rFonts w:ascii="Verdana" w:hAnsi="Verdana"/>
          <w:sz w:val="18"/>
          <w:szCs w:val="18"/>
        </w:rPr>
      </w:pPr>
    </w:p>
    <w:p w14:paraId="7FDCFADE" w14:textId="72C81B7C" w:rsidR="00F24ABE" w:rsidRPr="00F24ABE" w:rsidRDefault="00F24ABE" w:rsidP="00F24ABE">
      <w:pPr>
        <w:spacing w:after="0" w:line="240" w:lineRule="auto"/>
        <w:ind w:left="567" w:hanging="567"/>
        <w:rPr>
          <w:rFonts w:ascii="Verdana" w:hAnsi="Verdana"/>
          <w:sz w:val="18"/>
          <w:szCs w:val="18"/>
        </w:rPr>
      </w:pPr>
      <w:r>
        <w:rPr>
          <w:rFonts w:ascii="Verdana" w:hAnsi="Verdana"/>
          <w:sz w:val="18"/>
          <w:szCs w:val="18"/>
        </w:rPr>
        <w:t>10.</w:t>
      </w:r>
      <w:r w:rsidR="00697A89">
        <w:rPr>
          <w:rFonts w:ascii="Verdana" w:hAnsi="Verdana"/>
          <w:sz w:val="18"/>
          <w:szCs w:val="18"/>
        </w:rPr>
        <w:t>1</w:t>
      </w:r>
      <w:r w:rsidR="00CB015D">
        <w:rPr>
          <w:rFonts w:ascii="Verdana" w:hAnsi="Verdana"/>
          <w:sz w:val="18"/>
          <w:szCs w:val="18"/>
        </w:rPr>
        <w:t>5</w:t>
      </w:r>
      <w:r>
        <w:rPr>
          <w:rFonts w:ascii="Verdana" w:hAnsi="Verdana"/>
          <w:sz w:val="18"/>
          <w:szCs w:val="18"/>
        </w:rPr>
        <w:tab/>
      </w:r>
      <w:r w:rsidRPr="00F24ABE">
        <w:rPr>
          <w:rFonts w:ascii="Verdana" w:hAnsi="Verdana"/>
          <w:sz w:val="18"/>
          <w:szCs w:val="18"/>
        </w:rPr>
        <w:t xml:space="preserve">Zodra de Wet publiekrechtelijke omvorming ProRail in werking treedt gaan de rechten en verplichtingen aan de zijde van Opdrachtgever uit hoofde van de Overeenkomst onder algemene titel over op het zbo ProRail en blijft de Overeenkomst ongewijzigd van kracht. </w:t>
      </w:r>
    </w:p>
    <w:p w14:paraId="5B91217D" w14:textId="77777777" w:rsidR="00F24ABE" w:rsidRPr="00F24ABE" w:rsidRDefault="00F24ABE" w:rsidP="00F24ABE">
      <w:pPr>
        <w:spacing w:after="0" w:line="240" w:lineRule="auto"/>
        <w:ind w:left="567" w:hanging="567"/>
        <w:rPr>
          <w:rFonts w:ascii="Verdana" w:hAnsi="Verdana"/>
          <w:sz w:val="18"/>
          <w:szCs w:val="18"/>
        </w:rPr>
      </w:pPr>
    </w:p>
    <w:p w14:paraId="73F94476" w14:textId="5E07A16F" w:rsidR="00F24ABE" w:rsidRDefault="00F24ABE" w:rsidP="00F24ABE">
      <w:pPr>
        <w:spacing w:after="0" w:line="240" w:lineRule="auto"/>
        <w:ind w:left="567" w:hanging="567"/>
        <w:rPr>
          <w:rFonts w:ascii="Verdana" w:hAnsi="Verdana"/>
          <w:sz w:val="18"/>
          <w:szCs w:val="18"/>
        </w:rPr>
      </w:pPr>
      <w:r w:rsidRPr="00F24ABE">
        <w:rPr>
          <w:rFonts w:ascii="Verdana" w:hAnsi="Verdana"/>
          <w:sz w:val="18"/>
          <w:szCs w:val="18"/>
        </w:rPr>
        <w:t>10.</w:t>
      </w:r>
      <w:r>
        <w:rPr>
          <w:rFonts w:ascii="Verdana" w:hAnsi="Verdana"/>
          <w:sz w:val="18"/>
          <w:szCs w:val="18"/>
        </w:rPr>
        <w:t>1</w:t>
      </w:r>
      <w:r w:rsidR="00CB015D">
        <w:rPr>
          <w:rFonts w:ascii="Verdana" w:hAnsi="Verdana"/>
          <w:sz w:val="18"/>
          <w:szCs w:val="18"/>
        </w:rPr>
        <w:t>6</w:t>
      </w:r>
      <w:r w:rsidR="00F23FA1">
        <w:rPr>
          <w:rFonts w:ascii="Verdana" w:hAnsi="Verdana"/>
          <w:sz w:val="18"/>
          <w:szCs w:val="18"/>
        </w:rPr>
        <w:tab/>
      </w:r>
      <w:r w:rsidRPr="00F24ABE">
        <w:rPr>
          <w:rFonts w:ascii="Verdana" w:hAnsi="Verdana"/>
          <w:sz w:val="18"/>
          <w:szCs w:val="18"/>
        </w:rPr>
        <w:t>Mocht de overgang onder algemene tit</w:t>
      </w:r>
      <w:r>
        <w:rPr>
          <w:rFonts w:ascii="Verdana" w:hAnsi="Verdana"/>
          <w:sz w:val="18"/>
          <w:szCs w:val="18"/>
        </w:rPr>
        <w:t>el zoals bedoeld in artikel 10.</w:t>
      </w:r>
      <w:r w:rsidR="00697A89">
        <w:rPr>
          <w:rFonts w:ascii="Verdana" w:hAnsi="Verdana"/>
          <w:sz w:val="18"/>
          <w:szCs w:val="18"/>
        </w:rPr>
        <w:t>1</w:t>
      </w:r>
      <w:r w:rsidR="00CB015D">
        <w:rPr>
          <w:rFonts w:ascii="Verdana" w:hAnsi="Verdana"/>
          <w:sz w:val="18"/>
          <w:szCs w:val="18"/>
        </w:rPr>
        <w:t>5</w:t>
      </w:r>
      <w:r w:rsidRPr="00F24ABE">
        <w:rPr>
          <w:rFonts w:ascii="Verdana" w:hAnsi="Verdana"/>
          <w:sz w:val="18"/>
          <w:szCs w:val="18"/>
        </w:rPr>
        <w:t xml:space="preserve"> leiden tot een kostenverhoging van één der Partijen in het kader van deze Overeenkomst, dan draagt iedere partij haar eigen kosten.</w:t>
      </w:r>
    </w:p>
    <w:p w14:paraId="26A4116E" w14:textId="585C270F" w:rsidR="005978FB" w:rsidRDefault="005978FB">
      <w:pPr>
        <w:spacing w:after="0" w:line="240" w:lineRule="auto"/>
        <w:rPr>
          <w:rFonts w:ascii="Verdana" w:hAnsi="Verdana"/>
          <w:sz w:val="18"/>
          <w:szCs w:val="18"/>
        </w:rPr>
      </w:pPr>
    </w:p>
    <w:p w14:paraId="2D3088F2" w14:textId="0E231731" w:rsidR="00D60F2D" w:rsidRPr="00414A13" w:rsidRDefault="00D60F2D" w:rsidP="00697A89">
      <w:pPr>
        <w:spacing w:after="0" w:line="240" w:lineRule="auto"/>
        <w:rPr>
          <w:rFonts w:ascii="Verdana" w:hAnsi="Verdana"/>
          <w:sz w:val="18"/>
          <w:szCs w:val="18"/>
        </w:rPr>
      </w:pPr>
      <w:r w:rsidRPr="00414A13">
        <w:rPr>
          <w:rFonts w:ascii="Verdana" w:hAnsi="Verdana"/>
          <w:sz w:val="18"/>
          <w:szCs w:val="18"/>
        </w:rPr>
        <w:t>Aldus overeengekomen op</w:t>
      </w:r>
      <w:r w:rsidR="00CB015D">
        <w:rPr>
          <w:rFonts w:ascii="Verdana" w:hAnsi="Verdana"/>
          <w:sz w:val="18"/>
          <w:szCs w:val="18"/>
        </w:rPr>
        <w:t xml:space="preserve"> </w:t>
      </w:r>
      <w:r w:rsidRPr="00CB015D">
        <w:rPr>
          <w:rFonts w:ascii="Verdana" w:hAnsi="Verdana"/>
          <w:sz w:val="18"/>
          <w:szCs w:val="18"/>
          <w:highlight w:val="yellow"/>
        </w:rPr>
        <w:t>datum</w:t>
      </w:r>
      <w:r w:rsidRPr="00414A13">
        <w:rPr>
          <w:rFonts w:ascii="Verdana" w:hAnsi="Verdana"/>
          <w:sz w:val="18"/>
          <w:szCs w:val="18"/>
        </w:rPr>
        <w:t xml:space="preserve"> en ondertekend in tweevoud door:</w:t>
      </w:r>
    </w:p>
    <w:p w14:paraId="0A73B596" w14:textId="77777777" w:rsidR="000C075A" w:rsidRDefault="000C075A" w:rsidP="00A804F0">
      <w:pPr>
        <w:spacing w:after="0" w:line="240" w:lineRule="auto"/>
        <w:rPr>
          <w:rFonts w:ascii="Verdana" w:hAnsi="Verdana"/>
          <w:sz w:val="18"/>
          <w:szCs w:val="18"/>
        </w:rPr>
      </w:pPr>
    </w:p>
    <w:tbl>
      <w:tblPr>
        <w:tblpPr w:leftFromText="180" w:rightFromText="180" w:vertAnchor="text" w:horzAnchor="margin" w:tblpY="37"/>
        <w:tblW w:w="10348" w:type="dxa"/>
        <w:tblLayout w:type="fixed"/>
        <w:tblLook w:val="04A0" w:firstRow="1" w:lastRow="0" w:firstColumn="1" w:lastColumn="0" w:noHBand="0" w:noVBand="1"/>
      </w:tblPr>
      <w:tblGrid>
        <w:gridCol w:w="3119"/>
        <w:gridCol w:w="717"/>
        <w:gridCol w:w="2827"/>
        <w:gridCol w:w="1009"/>
        <w:gridCol w:w="2676"/>
      </w:tblGrid>
      <w:tr w:rsidR="00DC4289" w14:paraId="6FB2B9E7" w14:textId="77777777" w:rsidTr="00A314E2">
        <w:trPr>
          <w:trHeight w:val="290"/>
        </w:trPr>
        <w:tc>
          <w:tcPr>
            <w:tcW w:w="3119" w:type="dxa"/>
          </w:tcPr>
          <w:p w14:paraId="5D5DA38A" w14:textId="3E4B901B" w:rsidR="00DC4289" w:rsidRPr="00A804F0" w:rsidRDefault="00697A89" w:rsidP="00927FF5">
            <w:pPr>
              <w:spacing w:after="0" w:line="240" w:lineRule="auto"/>
              <w:rPr>
                <w:rFonts w:ascii="Verdana" w:hAnsi="Verdana"/>
                <w:sz w:val="18"/>
                <w:szCs w:val="18"/>
              </w:rPr>
            </w:pPr>
            <w:r>
              <w:rPr>
                <w:rFonts w:ascii="Verdana" w:hAnsi="Verdana"/>
                <w:sz w:val="18"/>
                <w:szCs w:val="18"/>
              </w:rPr>
              <w:t>OPDRACHTGEVER</w:t>
            </w:r>
            <w:r w:rsidR="00DC4289" w:rsidRPr="00A314E2">
              <w:rPr>
                <w:rFonts w:ascii="Verdana" w:hAnsi="Verdana"/>
                <w:sz w:val="18"/>
                <w:szCs w:val="18"/>
              </w:rPr>
              <w:br/>
            </w:r>
          </w:p>
        </w:tc>
        <w:tc>
          <w:tcPr>
            <w:tcW w:w="3544" w:type="dxa"/>
            <w:gridSpan w:val="2"/>
          </w:tcPr>
          <w:p w14:paraId="6C57C590" w14:textId="10CA829A" w:rsidR="00DC4289" w:rsidRPr="00697A89" w:rsidRDefault="00DC4289" w:rsidP="00927FF5">
            <w:pPr>
              <w:spacing w:after="0" w:line="240" w:lineRule="auto"/>
              <w:rPr>
                <w:rFonts w:ascii="Arial" w:hAnsi="Arial"/>
              </w:rPr>
            </w:pPr>
            <w:r w:rsidRPr="00697A89">
              <w:rPr>
                <w:rFonts w:ascii="Verdana" w:hAnsi="Verdana"/>
                <w:sz w:val="18"/>
                <w:szCs w:val="18"/>
              </w:rPr>
              <w:t>OPDRACHTGEVER</w:t>
            </w:r>
            <w:r w:rsidRPr="00697A89">
              <w:rPr>
                <w:rFonts w:ascii="Verdana" w:hAnsi="Verdana"/>
                <w:sz w:val="18"/>
                <w:szCs w:val="18"/>
              </w:rPr>
              <w:br/>
            </w:r>
          </w:p>
        </w:tc>
        <w:tc>
          <w:tcPr>
            <w:tcW w:w="3685" w:type="dxa"/>
            <w:gridSpan w:val="2"/>
          </w:tcPr>
          <w:p w14:paraId="7E431CBF" w14:textId="77777777" w:rsidR="00DC4289" w:rsidRDefault="00DC4289" w:rsidP="00927FF5">
            <w:pPr>
              <w:spacing w:after="0" w:line="240" w:lineRule="auto"/>
              <w:rPr>
                <w:rFonts w:ascii="Arial" w:hAnsi="Arial"/>
              </w:rPr>
            </w:pPr>
            <w:r w:rsidRPr="00A314E2">
              <w:rPr>
                <w:rFonts w:ascii="Verdana" w:hAnsi="Verdana"/>
                <w:sz w:val="18"/>
                <w:szCs w:val="18"/>
              </w:rPr>
              <w:t>WEDERPARTIJ</w:t>
            </w:r>
          </w:p>
        </w:tc>
      </w:tr>
      <w:tr w:rsidR="00DC4289" w14:paraId="16AECD87" w14:textId="77777777" w:rsidTr="00A314E2">
        <w:trPr>
          <w:trHeight w:val="155"/>
        </w:trPr>
        <w:tc>
          <w:tcPr>
            <w:tcW w:w="3119" w:type="dxa"/>
          </w:tcPr>
          <w:p w14:paraId="3692D020" w14:textId="7A11C75F" w:rsidR="00DC4289" w:rsidRPr="00862C0D" w:rsidRDefault="00DC4289" w:rsidP="00927FF5">
            <w:pPr>
              <w:spacing w:after="0" w:line="240" w:lineRule="auto"/>
              <w:rPr>
                <w:rFonts w:ascii="Verdana" w:hAnsi="Verdana"/>
                <w:i/>
                <w:sz w:val="18"/>
                <w:szCs w:val="18"/>
                <w:lang w:val="nl"/>
              </w:rPr>
            </w:pPr>
            <w:r w:rsidRPr="00862C0D">
              <w:rPr>
                <w:rFonts w:ascii="Verdana" w:hAnsi="Verdana"/>
                <w:sz w:val="18"/>
                <w:szCs w:val="18"/>
              </w:rPr>
              <w:t xml:space="preserve">Naam: </w:t>
            </w:r>
            <w:r w:rsidR="00573D44">
              <w:rPr>
                <w:rFonts w:ascii="Verdana" w:hAnsi="Verdana"/>
                <w:sz w:val="18"/>
                <w:szCs w:val="18"/>
              </w:rPr>
              <w:t>A.Boersma</w:t>
            </w:r>
          </w:p>
          <w:p w14:paraId="3947232F" w14:textId="77777777" w:rsidR="00DC4289" w:rsidRPr="00862C0D" w:rsidRDefault="00DC4289" w:rsidP="00927FF5">
            <w:pPr>
              <w:spacing w:after="0" w:line="240" w:lineRule="auto"/>
              <w:rPr>
                <w:rFonts w:ascii="Arial" w:hAnsi="Arial"/>
              </w:rPr>
            </w:pPr>
          </w:p>
        </w:tc>
        <w:tc>
          <w:tcPr>
            <w:tcW w:w="3544" w:type="dxa"/>
            <w:gridSpan w:val="2"/>
          </w:tcPr>
          <w:p w14:paraId="791D8774" w14:textId="6108AAA5" w:rsidR="00DC4289" w:rsidRPr="00862C0D" w:rsidRDefault="00DC4289" w:rsidP="00927FF5">
            <w:pPr>
              <w:spacing w:after="0" w:line="240" w:lineRule="auto"/>
              <w:rPr>
                <w:rFonts w:ascii="Arial" w:hAnsi="Arial"/>
              </w:rPr>
            </w:pPr>
            <w:r w:rsidRPr="00862C0D">
              <w:rPr>
                <w:rFonts w:ascii="Verdana" w:hAnsi="Verdana"/>
                <w:sz w:val="18"/>
                <w:szCs w:val="18"/>
              </w:rPr>
              <w:t>Naam:</w:t>
            </w:r>
            <w:r w:rsidR="00900705" w:rsidRPr="00862C0D">
              <w:rPr>
                <w:rFonts w:ascii="Verdana" w:hAnsi="Verdana"/>
                <w:sz w:val="18"/>
                <w:szCs w:val="18"/>
              </w:rPr>
              <w:t xml:space="preserve"> </w:t>
            </w:r>
            <w:r w:rsidR="00573D44">
              <w:rPr>
                <w:rFonts w:ascii="Verdana" w:hAnsi="Verdana"/>
                <w:sz w:val="18"/>
                <w:szCs w:val="18"/>
              </w:rPr>
              <w:t>R. van Hattem</w:t>
            </w:r>
          </w:p>
        </w:tc>
        <w:tc>
          <w:tcPr>
            <w:tcW w:w="3685" w:type="dxa"/>
            <w:gridSpan w:val="2"/>
          </w:tcPr>
          <w:p w14:paraId="7CE274FB" w14:textId="2B661AAD" w:rsidR="00DC4289" w:rsidRPr="00697A89" w:rsidRDefault="00DC4289" w:rsidP="00927FF5">
            <w:pPr>
              <w:spacing w:after="0" w:line="240" w:lineRule="auto"/>
              <w:rPr>
                <w:rFonts w:ascii="Arial" w:hAnsi="Arial"/>
              </w:rPr>
            </w:pPr>
            <w:r w:rsidRPr="00697A89">
              <w:rPr>
                <w:rFonts w:ascii="Verdana" w:hAnsi="Verdana"/>
                <w:sz w:val="18"/>
                <w:szCs w:val="18"/>
              </w:rPr>
              <w:t xml:space="preserve">Naam: </w:t>
            </w:r>
            <w:r w:rsidRPr="00697A89">
              <w:rPr>
                <w:rFonts w:ascii="Verdana" w:hAnsi="Verdana"/>
                <w:sz w:val="18"/>
                <w:szCs w:val="18"/>
                <w:highlight w:val="yellow"/>
                <w:lang w:val="nl"/>
              </w:rPr>
              <w:t>functie</w:t>
            </w:r>
          </w:p>
        </w:tc>
      </w:tr>
      <w:tr w:rsidR="00DC4289" w14:paraId="1ECADFDF" w14:textId="77777777" w:rsidTr="00A314E2">
        <w:trPr>
          <w:trHeight w:val="145"/>
        </w:trPr>
        <w:tc>
          <w:tcPr>
            <w:tcW w:w="3119" w:type="dxa"/>
          </w:tcPr>
          <w:p w14:paraId="4B0F6FC3" w14:textId="3FB02E7E" w:rsidR="00DC4289" w:rsidRPr="00862C0D" w:rsidRDefault="00DC4289" w:rsidP="00927FF5">
            <w:pPr>
              <w:spacing w:after="0" w:line="240" w:lineRule="auto"/>
              <w:rPr>
                <w:rFonts w:ascii="Verdana" w:hAnsi="Verdana"/>
                <w:i/>
                <w:sz w:val="18"/>
                <w:szCs w:val="18"/>
                <w:lang w:val="nl"/>
              </w:rPr>
            </w:pPr>
            <w:r w:rsidRPr="00862C0D">
              <w:rPr>
                <w:rFonts w:ascii="Verdana" w:hAnsi="Verdana"/>
                <w:sz w:val="18"/>
                <w:szCs w:val="18"/>
              </w:rPr>
              <w:t xml:space="preserve">Functie: </w:t>
            </w:r>
            <w:r w:rsidR="00573D44">
              <w:rPr>
                <w:rFonts w:ascii="Verdana" w:hAnsi="Verdana"/>
                <w:sz w:val="18"/>
                <w:szCs w:val="18"/>
              </w:rPr>
              <w:t>directeur ICT</w:t>
            </w:r>
          </w:p>
          <w:p w14:paraId="2A3F5CC4" w14:textId="77777777" w:rsidR="00DC4289" w:rsidRPr="00862C0D" w:rsidRDefault="00DC4289" w:rsidP="00927FF5">
            <w:pPr>
              <w:spacing w:after="0" w:line="240" w:lineRule="auto"/>
              <w:rPr>
                <w:rFonts w:ascii="Arial" w:hAnsi="Arial"/>
              </w:rPr>
            </w:pPr>
          </w:p>
        </w:tc>
        <w:tc>
          <w:tcPr>
            <w:tcW w:w="3544" w:type="dxa"/>
            <w:gridSpan w:val="2"/>
          </w:tcPr>
          <w:p w14:paraId="5BD68545" w14:textId="54B5E46A" w:rsidR="00DC4289" w:rsidRPr="00862C0D" w:rsidRDefault="00DC4289" w:rsidP="00927FF5">
            <w:pPr>
              <w:spacing w:after="0" w:line="240" w:lineRule="auto"/>
              <w:rPr>
                <w:rFonts w:ascii="Arial" w:hAnsi="Arial"/>
              </w:rPr>
            </w:pPr>
            <w:r w:rsidRPr="00862C0D">
              <w:rPr>
                <w:rFonts w:ascii="Verdana" w:hAnsi="Verdana"/>
                <w:sz w:val="18"/>
                <w:szCs w:val="18"/>
              </w:rPr>
              <w:t>Functie:</w:t>
            </w:r>
            <w:r w:rsidR="00900705" w:rsidRPr="00862C0D">
              <w:rPr>
                <w:rFonts w:ascii="Verdana" w:hAnsi="Verdana"/>
                <w:sz w:val="18"/>
                <w:szCs w:val="18"/>
              </w:rPr>
              <w:t xml:space="preserve"> </w:t>
            </w:r>
            <w:r w:rsidR="00573D44">
              <w:rPr>
                <w:rFonts w:ascii="Verdana" w:hAnsi="Verdana"/>
                <w:sz w:val="18"/>
                <w:szCs w:val="18"/>
              </w:rPr>
              <w:t>directeur HRM</w:t>
            </w:r>
          </w:p>
        </w:tc>
        <w:tc>
          <w:tcPr>
            <w:tcW w:w="3685" w:type="dxa"/>
            <w:gridSpan w:val="2"/>
          </w:tcPr>
          <w:p w14:paraId="4FC39F80" w14:textId="0BA371B7" w:rsidR="00DC4289" w:rsidRPr="00697A89" w:rsidRDefault="00DC4289" w:rsidP="00927FF5">
            <w:pPr>
              <w:spacing w:after="0" w:line="240" w:lineRule="auto"/>
              <w:rPr>
                <w:rFonts w:ascii="Arial" w:hAnsi="Arial"/>
              </w:rPr>
            </w:pPr>
            <w:r w:rsidRPr="00697A89">
              <w:rPr>
                <w:rFonts w:ascii="Verdana" w:hAnsi="Verdana"/>
                <w:sz w:val="18"/>
                <w:szCs w:val="18"/>
              </w:rPr>
              <w:t>Functie:</w:t>
            </w:r>
            <w:r w:rsidR="00697A89">
              <w:rPr>
                <w:rFonts w:ascii="Verdana" w:hAnsi="Verdana"/>
                <w:sz w:val="18"/>
                <w:szCs w:val="18"/>
              </w:rPr>
              <w:t xml:space="preserve"> </w:t>
            </w:r>
            <w:r w:rsidRPr="00697A89">
              <w:rPr>
                <w:rFonts w:ascii="Verdana" w:hAnsi="Verdana"/>
                <w:sz w:val="18"/>
                <w:szCs w:val="18"/>
                <w:highlight w:val="yellow"/>
                <w:lang w:val="nl"/>
              </w:rPr>
              <w:t>functie</w:t>
            </w:r>
          </w:p>
        </w:tc>
      </w:tr>
      <w:tr w:rsidR="00DC4289" w14:paraId="5E718A34" w14:textId="77777777" w:rsidTr="00A314E2">
        <w:trPr>
          <w:trHeight w:val="145"/>
        </w:trPr>
        <w:tc>
          <w:tcPr>
            <w:tcW w:w="3119" w:type="dxa"/>
          </w:tcPr>
          <w:p w14:paraId="323AD4D5" w14:textId="01308ADA" w:rsidR="00E17BCD" w:rsidRPr="00A804F0" w:rsidRDefault="00DC4289" w:rsidP="00A804F0">
            <w:pPr>
              <w:rPr>
                <w:rFonts w:ascii="Verdana" w:hAnsi="Verdana"/>
                <w:sz w:val="18"/>
                <w:szCs w:val="18"/>
              </w:rPr>
            </w:pPr>
            <w:r w:rsidRPr="00E422B1">
              <w:rPr>
                <w:rFonts w:ascii="Verdana" w:hAnsi="Verdana"/>
                <w:sz w:val="18"/>
                <w:szCs w:val="18"/>
              </w:rPr>
              <w:t>Handtekening:</w:t>
            </w:r>
          </w:p>
          <w:p w14:paraId="1603B4EA" w14:textId="77777777" w:rsidR="00E17BCD" w:rsidRDefault="00E17BCD" w:rsidP="00927FF5">
            <w:pPr>
              <w:spacing w:after="0" w:line="240" w:lineRule="auto"/>
              <w:rPr>
                <w:rFonts w:ascii="Arial" w:hAnsi="Arial"/>
              </w:rPr>
            </w:pPr>
          </w:p>
        </w:tc>
        <w:tc>
          <w:tcPr>
            <w:tcW w:w="3544" w:type="dxa"/>
            <w:gridSpan w:val="2"/>
          </w:tcPr>
          <w:p w14:paraId="27403E11" w14:textId="77777777" w:rsidR="00DC4289" w:rsidRPr="00E422B1" w:rsidRDefault="00DC4289" w:rsidP="00927FF5">
            <w:pPr>
              <w:rPr>
                <w:rFonts w:ascii="Verdana" w:hAnsi="Verdana"/>
                <w:sz w:val="18"/>
                <w:szCs w:val="18"/>
              </w:rPr>
            </w:pPr>
            <w:r w:rsidRPr="00E422B1">
              <w:rPr>
                <w:rFonts w:ascii="Verdana" w:hAnsi="Verdana"/>
                <w:sz w:val="18"/>
                <w:szCs w:val="18"/>
              </w:rPr>
              <w:t>Handtekening:</w:t>
            </w:r>
          </w:p>
          <w:p w14:paraId="6699C979" w14:textId="77777777" w:rsidR="00DC4289" w:rsidRDefault="00DC4289" w:rsidP="00927FF5">
            <w:pPr>
              <w:spacing w:after="0" w:line="240" w:lineRule="auto"/>
              <w:rPr>
                <w:rFonts w:ascii="Arial" w:hAnsi="Arial"/>
              </w:rPr>
            </w:pPr>
          </w:p>
        </w:tc>
        <w:tc>
          <w:tcPr>
            <w:tcW w:w="3685" w:type="dxa"/>
            <w:gridSpan w:val="2"/>
          </w:tcPr>
          <w:p w14:paraId="34D302BF" w14:textId="77777777" w:rsidR="00DC4289" w:rsidRPr="00E422B1" w:rsidRDefault="00DC4289" w:rsidP="00927FF5">
            <w:pPr>
              <w:rPr>
                <w:rFonts w:ascii="Verdana" w:hAnsi="Verdana"/>
                <w:sz w:val="18"/>
                <w:szCs w:val="18"/>
              </w:rPr>
            </w:pPr>
            <w:r w:rsidRPr="00E422B1">
              <w:rPr>
                <w:rFonts w:ascii="Verdana" w:hAnsi="Verdana"/>
                <w:sz w:val="18"/>
                <w:szCs w:val="18"/>
              </w:rPr>
              <w:t>Handtekening:</w:t>
            </w:r>
          </w:p>
          <w:p w14:paraId="1E1D206C" w14:textId="77777777" w:rsidR="00DC4289" w:rsidRDefault="00DC4289" w:rsidP="00927FF5">
            <w:pPr>
              <w:spacing w:after="0" w:line="240" w:lineRule="auto"/>
              <w:rPr>
                <w:rFonts w:ascii="Arial" w:hAnsi="Arial"/>
              </w:rPr>
            </w:pPr>
          </w:p>
        </w:tc>
      </w:tr>
      <w:tr w:rsidR="00DC4289" w14:paraId="3F2B602F" w14:textId="77777777" w:rsidTr="00A314E2">
        <w:trPr>
          <w:trHeight w:val="598"/>
        </w:trPr>
        <w:tc>
          <w:tcPr>
            <w:tcW w:w="3119" w:type="dxa"/>
          </w:tcPr>
          <w:p w14:paraId="44CFC4DB" w14:textId="3B198848" w:rsidR="00DC4289" w:rsidRDefault="00DC4289" w:rsidP="00927FF5">
            <w:pPr>
              <w:spacing w:after="0" w:line="240" w:lineRule="auto"/>
              <w:rPr>
                <w:rFonts w:ascii="Arial" w:hAnsi="Arial"/>
              </w:rPr>
            </w:pPr>
            <w:r w:rsidRPr="00E422B1">
              <w:rPr>
                <w:rFonts w:ascii="Verdana" w:hAnsi="Verdana"/>
                <w:sz w:val="18"/>
                <w:szCs w:val="18"/>
              </w:rPr>
              <w:t>Datum:</w:t>
            </w:r>
            <w:r w:rsidR="00900705">
              <w:rPr>
                <w:rFonts w:ascii="Verdana" w:hAnsi="Verdana"/>
                <w:sz w:val="18"/>
                <w:szCs w:val="18"/>
              </w:rPr>
              <w:t xml:space="preserve"> </w:t>
            </w:r>
            <w:r w:rsidR="00900705" w:rsidRPr="00900705">
              <w:rPr>
                <w:rFonts w:ascii="Verdana" w:hAnsi="Verdana"/>
                <w:sz w:val="18"/>
                <w:szCs w:val="18"/>
                <w:highlight w:val="yellow"/>
              </w:rPr>
              <w:t>datum</w:t>
            </w:r>
          </w:p>
        </w:tc>
        <w:tc>
          <w:tcPr>
            <w:tcW w:w="3544" w:type="dxa"/>
            <w:gridSpan w:val="2"/>
          </w:tcPr>
          <w:p w14:paraId="71BFE8D6" w14:textId="6AAC4175" w:rsidR="00DC4289" w:rsidRDefault="00DC4289" w:rsidP="00927FF5">
            <w:pPr>
              <w:spacing w:after="0" w:line="240" w:lineRule="auto"/>
              <w:rPr>
                <w:rFonts w:ascii="Arial" w:hAnsi="Arial"/>
              </w:rPr>
            </w:pPr>
            <w:r w:rsidRPr="00E422B1">
              <w:rPr>
                <w:rFonts w:ascii="Verdana" w:hAnsi="Verdana"/>
                <w:sz w:val="18"/>
                <w:szCs w:val="18"/>
              </w:rPr>
              <w:t>Datum:</w:t>
            </w:r>
            <w:r w:rsidRPr="00E422B1">
              <w:rPr>
                <w:rFonts w:ascii="Verdana" w:hAnsi="Verdana"/>
                <w:sz w:val="18"/>
                <w:szCs w:val="18"/>
              </w:rPr>
              <w:tab/>
            </w:r>
            <w:r w:rsidR="00900705" w:rsidRPr="00900705">
              <w:rPr>
                <w:rFonts w:ascii="Verdana" w:hAnsi="Verdana"/>
                <w:sz w:val="18"/>
                <w:szCs w:val="18"/>
                <w:highlight w:val="yellow"/>
              </w:rPr>
              <w:t xml:space="preserve"> datum</w:t>
            </w:r>
            <w:r w:rsidRPr="00E422B1">
              <w:rPr>
                <w:rFonts w:ascii="Verdana" w:hAnsi="Verdana"/>
                <w:sz w:val="18"/>
                <w:szCs w:val="18"/>
              </w:rPr>
              <w:tab/>
              <w:t xml:space="preserve"> </w:t>
            </w:r>
          </w:p>
        </w:tc>
        <w:tc>
          <w:tcPr>
            <w:tcW w:w="3685" w:type="dxa"/>
            <w:gridSpan w:val="2"/>
          </w:tcPr>
          <w:p w14:paraId="6A544D6E" w14:textId="684CB234" w:rsidR="00DC4289" w:rsidRDefault="00DC4289" w:rsidP="00927FF5">
            <w:pPr>
              <w:spacing w:after="0" w:line="240" w:lineRule="auto"/>
              <w:rPr>
                <w:rFonts w:ascii="Arial" w:hAnsi="Arial"/>
              </w:rPr>
            </w:pPr>
            <w:r w:rsidRPr="00E422B1">
              <w:rPr>
                <w:rFonts w:ascii="Verdana" w:hAnsi="Verdana"/>
                <w:sz w:val="18"/>
                <w:szCs w:val="18"/>
              </w:rPr>
              <w:t xml:space="preserve">Datum: </w:t>
            </w:r>
            <w:r w:rsidR="00900705" w:rsidRPr="00900705">
              <w:rPr>
                <w:rFonts w:ascii="Verdana" w:hAnsi="Verdana"/>
                <w:sz w:val="18"/>
                <w:szCs w:val="18"/>
                <w:highlight w:val="yellow"/>
              </w:rPr>
              <w:t xml:space="preserve"> datum</w:t>
            </w:r>
          </w:p>
        </w:tc>
      </w:tr>
      <w:tr w:rsidR="00DC4289" w14:paraId="194A2C8B" w14:textId="77777777" w:rsidTr="00A314E2">
        <w:trPr>
          <w:trHeight w:val="145"/>
        </w:trPr>
        <w:tc>
          <w:tcPr>
            <w:tcW w:w="3836" w:type="dxa"/>
            <w:gridSpan w:val="2"/>
          </w:tcPr>
          <w:p w14:paraId="7E15C223" w14:textId="77777777" w:rsidR="00DC4289" w:rsidRDefault="00DC4289" w:rsidP="00927FF5">
            <w:pPr>
              <w:spacing w:after="0" w:line="240" w:lineRule="auto"/>
              <w:rPr>
                <w:rFonts w:ascii="Arial" w:hAnsi="Arial"/>
              </w:rPr>
            </w:pPr>
          </w:p>
        </w:tc>
        <w:tc>
          <w:tcPr>
            <w:tcW w:w="3836" w:type="dxa"/>
            <w:gridSpan w:val="2"/>
          </w:tcPr>
          <w:p w14:paraId="23C5BB77" w14:textId="77777777" w:rsidR="00DC4289" w:rsidRDefault="00DC4289" w:rsidP="00927FF5">
            <w:pPr>
              <w:spacing w:after="0" w:line="240" w:lineRule="auto"/>
              <w:rPr>
                <w:rFonts w:ascii="Arial" w:hAnsi="Arial"/>
              </w:rPr>
            </w:pPr>
          </w:p>
        </w:tc>
        <w:tc>
          <w:tcPr>
            <w:tcW w:w="2676" w:type="dxa"/>
          </w:tcPr>
          <w:p w14:paraId="73B59CB8" w14:textId="77777777" w:rsidR="00DC4289" w:rsidRDefault="00DC4289" w:rsidP="00927FF5">
            <w:pPr>
              <w:spacing w:after="0" w:line="240" w:lineRule="auto"/>
              <w:rPr>
                <w:rFonts w:ascii="Arial" w:hAnsi="Arial"/>
              </w:rPr>
            </w:pPr>
          </w:p>
        </w:tc>
      </w:tr>
    </w:tbl>
    <w:p w14:paraId="5D27B3A2" w14:textId="73E43D83" w:rsidR="00F03125" w:rsidRDefault="00F03125">
      <w:pPr>
        <w:spacing w:after="0" w:line="240" w:lineRule="auto"/>
        <w:rPr>
          <w:rFonts w:ascii="Verdana" w:eastAsia="Times New Roman" w:hAnsi="Verdana"/>
          <w:b/>
          <w:bCs/>
          <w:kern w:val="32"/>
          <w:sz w:val="20"/>
          <w:szCs w:val="20"/>
        </w:rPr>
      </w:pPr>
      <w:bookmarkStart w:id="147" w:name="_Toc515958385"/>
    </w:p>
    <w:p w14:paraId="479FCF5A" w14:textId="40357073" w:rsidR="00DF4A00" w:rsidRPr="00D350BD" w:rsidRDefault="00DF4A00" w:rsidP="00DF4A00">
      <w:pPr>
        <w:pStyle w:val="Kop1"/>
        <w:spacing w:before="0" w:after="0" w:line="240" w:lineRule="auto"/>
        <w:rPr>
          <w:rFonts w:ascii="Verdana" w:hAnsi="Verdana"/>
          <w:sz w:val="18"/>
          <w:szCs w:val="18"/>
        </w:rPr>
      </w:pPr>
      <w:bookmarkStart w:id="148" w:name="_Toc104980066"/>
      <w:r w:rsidRPr="00D350BD">
        <w:rPr>
          <w:rFonts w:ascii="Verdana" w:hAnsi="Verdana"/>
          <w:sz w:val="18"/>
          <w:szCs w:val="18"/>
        </w:rPr>
        <w:t>BIJLAGE Bestek</w:t>
      </w:r>
      <w:bookmarkEnd w:id="147"/>
      <w:bookmarkEnd w:id="148"/>
      <w:r w:rsidRPr="00D350BD">
        <w:rPr>
          <w:rFonts w:ascii="Verdana" w:hAnsi="Verdana"/>
          <w:sz w:val="18"/>
          <w:szCs w:val="18"/>
        </w:rPr>
        <w:t xml:space="preserve"> </w:t>
      </w:r>
    </w:p>
    <w:p w14:paraId="58E29539" w14:textId="77777777" w:rsidR="00DF4A00" w:rsidRPr="00414A13" w:rsidRDefault="00DF4A00" w:rsidP="00DF4A00">
      <w:pPr>
        <w:spacing w:after="0" w:line="240" w:lineRule="auto"/>
        <w:ind w:left="567" w:hanging="567"/>
        <w:rPr>
          <w:rFonts w:ascii="Verdana" w:hAnsi="Verdana"/>
          <w:sz w:val="18"/>
          <w:szCs w:val="18"/>
        </w:rPr>
      </w:pPr>
      <w:r>
        <w:rPr>
          <w:rFonts w:ascii="Verdana" w:hAnsi="Verdana"/>
          <w:sz w:val="18"/>
          <w:szCs w:val="18"/>
        </w:rPr>
        <w:t>Zie</w:t>
      </w:r>
      <w:r w:rsidRPr="00414A13">
        <w:rPr>
          <w:rFonts w:ascii="Verdana" w:hAnsi="Verdana"/>
          <w:sz w:val="18"/>
          <w:szCs w:val="18"/>
        </w:rPr>
        <w:t xml:space="preserve"> Bestek</w:t>
      </w:r>
    </w:p>
    <w:p w14:paraId="07838A45" w14:textId="77777777" w:rsidR="00DF4A00" w:rsidRPr="00414A13" w:rsidRDefault="00DF4A00" w:rsidP="00DF4A00">
      <w:pPr>
        <w:spacing w:after="0" w:line="240" w:lineRule="auto"/>
        <w:ind w:left="567" w:hanging="567"/>
        <w:rPr>
          <w:rFonts w:ascii="Verdana" w:hAnsi="Verdana"/>
          <w:sz w:val="18"/>
          <w:szCs w:val="18"/>
        </w:rPr>
      </w:pPr>
      <w:r w:rsidRPr="00414A13">
        <w:rPr>
          <w:rFonts w:ascii="Verdana" w:hAnsi="Verdana"/>
          <w:sz w:val="18"/>
          <w:szCs w:val="18"/>
        </w:rPr>
        <w:t xml:space="preserve"> </w:t>
      </w:r>
    </w:p>
    <w:p w14:paraId="5C5C3562" w14:textId="77777777" w:rsidR="00DF4A00" w:rsidRPr="00D350BD" w:rsidRDefault="00DF4A00" w:rsidP="00DF4A00">
      <w:pPr>
        <w:pStyle w:val="Kop1"/>
        <w:spacing w:before="0" w:after="0" w:line="240" w:lineRule="auto"/>
        <w:rPr>
          <w:rFonts w:ascii="Verdana" w:hAnsi="Verdana"/>
          <w:sz w:val="18"/>
          <w:szCs w:val="18"/>
        </w:rPr>
      </w:pPr>
      <w:bookmarkStart w:id="149" w:name="_Toc515958386"/>
      <w:bookmarkStart w:id="150" w:name="_Toc104980067"/>
      <w:r w:rsidRPr="00D350BD">
        <w:rPr>
          <w:rFonts w:ascii="Verdana" w:hAnsi="Verdana"/>
          <w:sz w:val="18"/>
          <w:szCs w:val="18"/>
        </w:rPr>
        <w:t>BIJLAGE Contactpersonen</w:t>
      </w:r>
      <w:bookmarkEnd w:id="149"/>
      <w:bookmarkEnd w:id="150"/>
    </w:p>
    <w:p w14:paraId="5878D2E8" w14:textId="77777777" w:rsidR="00DF4A00" w:rsidRDefault="00DF4A00" w:rsidP="00DF4A00">
      <w:pPr>
        <w:spacing w:after="0" w:line="240" w:lineRule="auto"/>
        <w:ind w:left="567" w:hanging="567"/>
        <w:rPr>
          <w:rFonts w:ascii="Verdana" w:hAnsi="Verdana"/>
          <w:sz w:val="18"/>
          <w:szCs w:val="18"/>
        </w:rPr>
      </w:pPr>
    </w:p>
    <w:p w14:paraId="2E3FF41C" w14:textId="77777777" w:rsidR="00DF4A00" w:rsidRPr="000C075A" w:rsidRDefault="00DF4A00" w:rsidP="00DF4A00">
      <w:pPr>
        <w:spacing w:after="0" w:line="240" w:lineRule="auto"/>
        <w:ind w:left="567" w:hanging="567"/>
        <w:rPr>
          <w:rFonts w:ascii="Verdana" w:hAnsi="Verdana"/>
          <w:i/>
          <w:sz w:val="18"/>
          <w:szCs w:val="18"/>
        </w:rPr>
      </w:pPr>
      <w:r w:rsidRPr="000C075A">
        <w:rPr>
          <w:rFonts w:ascii="Verdana" w:hAnsi="Verdana"/>
          <w:i/>
          <w:sz w:val="18"/>
          <w:szCs w:val="18"/>
        </w:rPr>
        <w:t>Opdrachtgever</w:t>
      </w:r>
    </w:p>
    <w:p w14:paraId="6684AA3D" w14:textId="6416ECF0" w:rsidR="00DF4A00" w:rsidRPr="00414A13" w:rsidRDefault="0047697B" w:rsidP="24972E54">
      <w:pPr>
        <w:spacing w:after="0" w:line="240" w:lineRule="auto"/>
        <w:rPr>
          <w:rFonts w:ascii="Verdana" w:hAnsi="Verdana"/>
          <w:sz w:val="18"/>
          <w:szCs w:val="18"/>
        </w:rPr>
      </w:pPr>
      <w:r w:rsidRPr="0047697B">
        <w:rPr>
          <w:rFonts w:ascii="Verdana" w:hAnsi="Verdana"/>
          <w:sz w:val="18"/>
          <w:szCs w:val="18"/>
          <w:highlight w:val="yellow"/>
        </w:rPr>
        <w:t>functie</w:t>
      </w:r>
      <w:r>
        <w:rPr>
          <w:rFonts w:ascii="Verdana" w:hAnsi="Verdana"/>
          <w:sz w:val="18"/>
          <w:szCs w:val="18"/>
        </w:rPr>
        <w:t xml:space="preserve">, thans </w:t>
      </w:r>
      <w:r w:rsidRPr="0047697B">
        <w:rPr>
          <w:rFonts w:ascii="Verdana" w:hAnsi="Verdana"/>
          <w:sz w:val="18"/>
          <w:szCs w:val="18"/>
          <w:highlight w:val="yellow"/>
        </w:rPr>
        <w:t>naam</w:t>
      </w:r>
      <w:r>
        <w:rPr>
          <w:rFonts w:ascii="Verdana" w:hAnsi="Verdana"/>
          <w:sz w:val="18"/>
          <w:szCs w:val="18"/>
        </w:rPr>
        <w:t xml:space="preserve">, </w:t>
      </w:r>
      <w:r w:rsidR="00DF4A00" w:rsidRPr="00862C0D">
        <w:rPr>
          <w:rFonts w:ascii="Verdana" w:hAnsi="Verdana"/>
          <w:sz w:val="18"/>
          <w:szCs w:val="18"/>
        </w:rPr>
        <w:t>is bevoegd Opdrachtgever te binden voor zover het betreft de uitvoering van de Overeenkomst.</w:t>
      </w:r>
    </w:p>
    <w:p w14:paraId="0A83DEB9" w14:textId="77777777" w:rsidR="00DF4A00" w:rsidRPr="00414A13" w:rsidRDefault="00DF4A00" w:rsidP="00DF4A00">
      <w:pPr>
        <w:spacing w:after="0" w:line="240" w:lineRule="auto"/>
        <w:rPr>
          <w:rFonts w:ascii="Verdana" w:hAnsi="Verdana"/>
          <w:sz w:val="18"/>
          <w:szCs w:val="18"/>
        </w:rPr>
      </w:pPr>
    </w:p>
    <w:p w14:paraId="00041CA7" w14:textId="77777777" w:rsidR="00DF4A00" w:rsidRPr="000C075A" w:rsidRDefault="00DF4A00" w:rsidP="00DF4A00">
      <w:pPr>
        <w:spacing w:after="0" w:line="240" w:lineRule="auto"/>
        <w:rPr>
          <w:rFonts w:ascii="Verdana" w:hAnsi="Verdana"/>
          <w:i/>
          <w:sz w:val="18"/>
          <w:szCs w:val="18"/>
        </w:rPr>
      </w:pPr>
      <w:r>
        <w:rPr>
          <w:rFonts w:ascii="Verdana" w:hAnsi="Verdana"/>
          <w:i/>
          <w:sz w:val="18"/>
          <w:szCs w:val="18"/>
        </w:rPr>
        <w:t>Wederpartij</w:t>
      </w:r>
    </w:p>
    <w:p w14:paraId="38CBE40C" w14:textId="537A6459" w:rsidR="00DF4A00" w:rsidRPr="00414A13" w:rsidRDefault="00DF4A00" w:rsidP="00DF4A00">
      <w:pPr>
        <w:spacing w:after="0" w:line="240" w:lineRule="auto"/>
        <w:rPr>
          <w:rFonts w:ascii="Verdana" w:hAnsi="Verdana"/>
          <w:sz w:val="18"/>
          <w:szCs w:val="18"/>
        </w:rPr>
      </w:pPr>
      <w:r w:rsidRPr="00414A13">
        <w:rPr>
          <w:rFonts w:ascii="Verdana" w:hAnsi="Verdana"/>
          <w:sz w:val="18"/>
          <w:szCs w:val="18"/>
        </w:rPr>
        <w:t xml:space="preserve">De </w:t>
      </w:r>
      <w:r w:rsidRPr="00900705">
        <w:rPr>
          <w:rFonts w:ascii="Verdana" w:hAnsi="Verdana"/>
          <w:sz w:val="18"/>
          <w:szCs w:val="18"/>
          <w:highlight w:val="yellow"/>
        </w:rPr>
        <w:t>functie</w:t>
      </w:r>
      <w:r w:rsidRPr="00414A13">
        <w:rPr>
          <w:rFonts w:ascii="Verdana" w:hAnsi="Verdana"/>
          <w:sz w:val="18"/>
          <w:szCs w:val="18"/>
        </w:rPr>
        <w:t xml:space="preserve">, thans </w:t>
      </w:r>
      <w:r w:rsidRPr="00900705">
        <w:rPr>
          <w:rFonts w:ascii="Verdana" w:hAnsi="Verdana"/>
          <w:sz w:val="18"/>
          <w:szCs w:val="18"/>
          <w:highlight w:val="yellow"/>
        </w:rPr>
        <w:t>naam</w:t>
      </w:r>
      <w:r w:rsidR="00900705">
        <w:rPr>
          <w:rFonts w:ascii="Verdana" w:hAnsi="Verdana"/>
          <w:sz w:val="18"/>
          <w:szCs w:val="18"/>
        </w:rPr>
        <w:t xml:space="preserve">, </w:t>
      </w:r>
      <w:r w:rsidRPr="00414A13">
        <w:rPr>
          <w:rFonts w:ascii="Verdana" w:hAnsi="Verdana"/>
          <w:sz w:val="18"/>
          <w:szCs w:val="18"/>
        </w:rPr>
        <w:t xml:space="preserve">is bevoegd </w:t>
      </w:r>
      <w:r>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0F86EBD" w14:textId="77777777" w:rsidR="00DF4A00" w:rsidRDefault="00DF4A00" w:rsidP="00DF4A00">
      <w:pPr>
        <w:spacing w:after="0" w:line="240" w:lineRule="auto"/>
        <w:rPr>
          <w:rFonts w:ascii="Verdana" w:hAnsi="Verdana"/>
          <w:sz w:val="18"/>
          <w:szCs w:val="18"/>
        </w:rPr>
      </w:pPr>
    </w:p>
    <w:p w14:paraId="55BD09D9" w14:textId="77777777" w:rsidR="00DF4A00" w:rsidRPr="00414A13" w:rsidRDefault="00DF4A00" w:rsidP="00DF4A00">
      <w:pPr>
        <w:spacing w:after="0" w:line="240" w:lineRule="auto"/>
        <w:ind w:left="567" w:hanging="567"/>
        <w:rPr>
          <w:rFonts w:ascii="Verdana" w:hAnsi="Verdana"/>
          <w:sz w:val="18"/>
          <w:szCs w:val="18"/>
        </w:rPr>
      </w:pPr>
    </w:p>
    <w:p w14:paraId="502FA4B8" w14:textId="77777777" w:rsidR="00DF4A00" w:rsidRPr="00414A13" w:rsidRDefault="00DF4A00" w:rsidP="00DF4A00">
      <w:pPr>
        <w:pStyle w:val="Kop1"/>
        <w:spacing w:before="0" w:after="0" w:line="240" w:lineRule="auto"/>
        <w:rPr>
          <w:rFonts w:ascii="Verdana" w:hAnsi="Verdana"/>
          <w:sz w:val="18"/>
          <w:szCs w:val="18"/>
        </w:rPr>
      </w:pPr>
      <w:bookmarkStart w:id="151" w:name="_Toc515958387"/>
      <w:bookmarkStart w:id="152" w:name="_Toc104980068"/>
      <w:r w:rsidRPr="00414A13">
        <w:rPr>
          <w:rFonts w:ascii="Verdana" w:hAnsi="Verdana"/>
          <w:sz w:val="18"/>
          <w:szCs w:val="18"/>
        </w:rPr>
        <w:t>BIJLAGE Voorwaarden</w:t>
      </w:r>
      <w:bookmarkEnd w:id="151"/>
      <w:bookmarkEnd w:id="152"/>
    </w:p>
    <w:p w14:paraId="4ECF18CF" w14:textId="77777777" w:rsidR="00DF4A00" w:rsidRDefault="00DF4A00" w:rsidP="00DF4A00">
      <w:pPr>
        <w:spacing w:after="0" w:line="240" w:lineRule="auto"/>
        <w:ind w:left="567" w:hanging="567"/>
        <w:rPr>
          <w:rFonts w:ascii="Verdana" w:hAnsi="Verdana"/>
          <w:sz w:val="18"/>
          <w:szCs w:val="18"/>
        </w:rPr>
      </w:pPr>
      <w:r>
        <w:rPr>
          <w:rFonts w:ascii="Verdana" w:hAnsi="Verdana"/>
          <w:sz w:val="18"/>
          <w:szCs w:val="18"/>
        </w:rPr>
        <w:t>Zie Voorwaarden.</w:t>
      </w:r>
      <w:r w:rsidRPr="00414A13">
        <w:rPr>
          <w:rFonts w:ascii="Verdana" w:hAnsi="Verdana"/>
          <w:sz w:val="18"/>
          <w:szCs w:val="18"/>
        </w:rPr>
        <w:t xml:space="preserve"> </w:t>
      </w:r>
    </w:p>
    <w:p w14:paraId="79F7A19A" w14:textId="77777777" w:rsidR="00DF4A00" w:rsidRDefault="00DF4A00" w:rsidP="00DF4A00">
      <w:pPr>
        <w:spacing w:after="0" w:line="240" w:lineRule="auto"/>
        <w:ind w:left="567" w:hanging="567"/>
        <w:rPr>
          <w:rFonts w:ascii="Verdana" w:hAnsi="Verdana"/>
          <w:sz w:val="18"/>
          <w:szCs w:val="18"/>
        </w:rPr>
      </w:pPr>
    </w:p>
    <w:p w14:paraId="02FAD863" w14:textId="77777777" w:rsidR="00DF4A00" w:rsidRPr="00355300" w:rsidRDefault="00DF4A00" w:rsidP="00DF4A00">
      <w:pPr>
        <w:pStyle w:val="Kop1"/>
        <w:spacing w:before="0" w:after="0" w:line="240" w:lineRule="auto"/>
        <w:rPr>
          <w:rFonts w:ascii="Verdana" w:hAnsi="Verdana"/>
          <w:sz w:val="18"/>
          <w:szCs w:val="18"/>
        </w:rPr>
      </w:pPr>
      <w:bookmarkStart w:id="153" w:name="_Toc515958388"/>
      <w:bookmarkStart w:id="154" w:name="_Toc104980069"/>
      <w:r w:rsidRPr="00355300">
        <w:rPr>
          <w:rFonts w:ascii="Verdana" w:hAnsi="Verdana"/>
          <w:sz w:val="18"/>
          <w:szCs w:val="18"/>
        </w:rPr>
        <w:t>BIJLAGE Service level agreement (SLA)</w:t>
      </w:r>
      <w:bookmarkEnd w:id="153"/>
      <w:bookmarkEnd w:id="154"/>
    </w:p>
    <w:p w14:paraId="3332D38D" w14:textId="506A73F1" w:rsidR="00DF4A00" w:rsidRDefault="00C7761E" w:rsidP="00DF4A00">
      <w:pPr>
        <w:spacing w:after="0" w:line="240" w:lineRule="auto"/>
        <w:rPr>
          <w:rFonts w:ascii="Verdana" w:hAnsi="Verdana"/>
          <w:sz w:val="18"/>
          <w:szCs w:val="18"/>
        </w:rPr>
      </w:pPr>
      <w:r>
        <w:rPr>
          <w:rFonts w:ascii="Verdana" w:hAnsi="Verdana"/>
          <w:sz w:val="18"/>
          <w:szCs w:val="18"/>
        </w:rPr>
        <w:t>Zie SLA.</w:t>
      </w:r>
    </w:p>
    <w:p w14:paraId="1EEEBE04" w14:textId="47FC74A5" w:rsidR="008D6E65" w:rsidRDefault="008D6E65" w:rsidP="00DF4A00">
      <w:pPr>
        <w:spacing w:after="0" w:line="240" w:lineRule="auto"/>
        <w:rPr>
          <w:rFonts w:ascii="Verdana" w:hAnsi="Verdana"/>
          <w:sz w:val="18"/>
          <w:szCs w:val="18"/>
        </w:rPr>
      </w:pPr>
    </w:p>
    <w:p w14:paraId="0183828B" w14:textId="415984AA" w:rsidR="008D6E65" w:rsidRPr="00355300" w:rsidRDefault="008D6E65" w:rsidP="008D6E65">
      <w:pPr>
        <w:pStyle w:val="Kop1"/>
        <w:spacing w:before="0" w:after="0" w:line="240" w:lineRule="auto"/>
        <w:rPr>
          <w:rFonts w:ascii="Verdana" w:hAnsi="Verdana"/>
          <w:sz w:val="18"/>
          <w:szCs w:val="18"/>
        </w:rPr>
      </w:pPr>
      <w:bookmarkStart w:id="155" w:name="_Toc104980070"/>
      <w:r w:rsidRPr="00355300">
        <w:rPr>
          <w:rFonts w:ascii="Verdana" w:hAnsi="Verdana"/>
          <w:sz w:val="18"/>
          <w:szCs w:val="18"/>
        </w:rPr>
        <w:t xml:space="preserve">BIJLAGE </w:t>
      </w:r>
      <w:r>
        <w:rPr>
          <w:rFonts w:ascii="Verdana" w:hAnsi="Verdana"/>
          <w:sz w:val="18"/>
          <w:szCs w:val="18"/>
        </w:rPr>
        <w:t>Dossier Afspraken en Procedures</w:t>
      </w:r>
      <w:r w:rsidRPr="00355300">
        <w:rPr>
          <w:rFonts w:ascii="Verdana" w:hAnsi="Verdana"/>
          <w:sz w:val="18"/>
          <w:szCs w:val="18"/>
        </w:rPr>
        <w:t xml:space="preserve"> (</w:t>
      </w:r>
      <w:r>
        <w:rPr>
          <w:rFonts w:ascii="Verdana" w:hAnsi="Verdana"/>
          <w:sz w:val="18"/>
          <w:szCs w:val="18"/>
        </w:rPr>
        <w:t>DAP</w:t>
      </w:r>
      <w:r w:rsidRPr="00355300">
        <w:rPr>
          <w:rFonts w:ascii="Verdana" w:hAnsi="Verdana"/>
          <w:sz w:val="18"/>
          <w:szCs w:val="18"/>
        </w:rPr>
        <w:t>)</w:t>
      </w:r>
      <w:bookmarkEnd w:id="155"/>
    </w:p>
    <w:p w14:paraId="3B13CBF0" w14:textId="6AC80450" w:rsidR="008D6E65" w:rsidRPr="00414A13" w:rsidRDefault="008D6E65" w:rsidP="008D6E65">
      <w:pPr>
        <w:spacing w:after="0" w:line="240" w:lineRule="auto"/>
        <w:rPr>
          <w:rFonts w:ascii="Verdana" w:hAnsi="Verdana"/>
          <w:sz w:val="18"/>
          <w:szCs w:val="18"/>
        </w:rPr>
      </w:pPr>
      <w:r>
        <w:rPr>
          <w:rFonts w:ascii="Verdana" w:hAnsi="Verdana"/>
          <w:sz w:val="18"/>
          <w:szCs w:val="18"/>
        </w:rPr>
        <w:t>Zie DAP.</w:t>
      </w:r>
    </w:p>
    <w:p w14:paraId="51FE38A0" w14:textId="77777777" w:rsidR="00DF4A00" w:rsidRDefault="00DF4A00" w:rsidP="00DF4A00">
      <w:pPr>
        <w:spacing w:after="0" w:line="240" w:lineRule="auto"/>
        <w:ind w:left="567" w:hanging="567"/>
        <w:rPr>
          <w:rFonts w:ascii="Verdana" w:hAnsi="Verdana"/>
          <w:sz w:val="18"/>
          <w:szCs w:val="18"/>
        </w:rPr>
      </w:pPr>
    </w:p>
    <w:p w14:paraId="20CF25D2" w14:textId="2BDDEAF7" w:rsidR="00DF4A00" w:rsidRPr="00414A13" w:rsidRDefault="00DF4A00" w:rsidP="00DF4A00">
      <w:pPr>
        <w:pStyle w:val="Kop1"/>
        <w:spacing w:before="0" w:after="0" w:line="240" w:lineRule="auto"/>
        <w:rPr>
          <w:rFonts w:ascii="Verdana" w:hAnsi="Verdana"/>
          <w:sz w:val="18"/>
          <w:szCs w:val="18"/>
        </w:rPr>
      </w:pPr>
      <w:bookmarkStart w:id="156" w:name="_Toc515958390"/>
      <w:bookmarkStart w:id="157" w:name="_Toc104980071"/>
      <w:r w:rsidRPr="59A748D5">
        <w:rPr>
          <w:rFonts w:ascii="Verdana" w:hAnsi="Verdana"/>
          <w:sz w:val="18"/>
          <w:szCs w:val="18"/>
        </w:rPr>
        <w:t xml:space="preserve">BIJLAGE </w:t>
      </w:r>
      <w:r w:rsidR="3570130E" w:rsidRPr="59A748D5">
        <w:rPr>
          <w:rFonts w:ascii="Verdana" w:hAnsi="Verdana"/>
          <w:sz w:val="18"/>
          <w:szCs w:val="18"/>
        </w:rPr>
        <w:t xml:space="preserve">Aanbieding </w:t>
      </w:r>
      <w:r w:rsidR="2D2DC28C" w:rsidRPr="59A748D5">
        <w:rPr>
          <w:rFonts w:ascii="Verdana" w:hAnsi="Verdana"/>
          <w:sz w:val="18"/>
          <w:szCs w:val="18"/>
        </w:rPr>
        <w:t>W</w:t>
      </w:r>
      <w:r w:rsidR="3570130E" w:rsidRPr="59A748D5">
        <w:rPr>
          <w:rFonts w:ascii="Verdana" w:hAnsi="Verdana"/>
          <w:sz w:val="18"/>
          <w:szCs w:val="18"/>
        </w:rPr>
        <w:t>ederpartij</w:t>
      </w:r>
      <w:bookmarkEnd w:id="156"/>
      <w:bookmarkEnd w:id="157"/>
    </w:p>
    <w:p w14:paraId="45EABF02" w14:textId="1862A9F7" w:rsidR="00DF4A00" w:rsidRDefault="00DF4A00" w:rsidP="59A748D5">
      <w:pPr>
        <w:spacing w:after="0" w:line="240" w:lineRule="auto"/>
        <w:ind w:left="567" w:hanging="567"/>
        <w:rPr>
          <w:rFonts w:ascii="Verdana" w:hAnsi="Verdana"/>
          <w:sz w:val="18"/>
          <w:szCs w:val="18"/>
        </w:rPr>
      </w:pPr>
      <w:r w:rsidRPr="59A748D5">
        <w:rPr>
          <w:rFonts w:ascii="Verdana" w:hAnsi="Verdana"/>
          <w:sz w:val="18"/>
          <w:szCs w:val="18"/>
        </w:rPr>
        <w:t xml:space="preserve">Zie </w:t>
      </w:r>
      <w:r w:rsidR="3B369C21" w:rsidRPr="59A748D5">
        <w:rPr>
          <w:rFonts w:ascii="Verdana" w:hAnsi="Verdana"/>
          <w:sz w:val="18"/>
          <w:szCs w:val="18"/>
        </w:rPr>
        <w:t>Aanbieding.</w:t>
      </w:r>
    </w:p>
    <w:p w14:paraId="49919E58" w14:textId="77777777" w:rsidR="00DF4A00" w:rsidRDefault="00DF4A00" w:rsidP="00DF4A00">
      <w:pPr>
        <w:pStyle w:val="Kop1"/>
        <w:spacing w:before="0" w:after="0" w:line="240" w:lineRule="auto"/>
        <w:rPr>
          <w:rFonts w:ascii="Verdana" w:hAnsi="Verdana"/>
          <w:sz w:val="18"/>
          <w:szCs w:val="18"/>
        </w:rPr>
      </w:pPr>
    </w:p>
    <w:p w14:paraId="727476B3" w14:textId="77777777" w:rsidR="00DF4A00" w:rsidRDefault="00DF4A00" w:rsidP="00DF4A00">
      <w:pPr>
        <w:pStyle w:val="Kop1"/>
        <w:spacing w:before="0" w:after="0" w:line="240" w:lineRule="auto"/>
        <w:rPr>
          <w:rFonts w:ascii="Verdana" w:hAnsi="Verdana"/>
          <w:sz w:val="18"/>
          <w:szCs w:val="18"/>
        </w:rPr>
      </w:pPr>
      <w:bookmarkStart w:id="158" w:name="_Toc515958392"/>
      <w:bookmarkStart w:id="159" w:name="_Toc104980072"/>
      <w:r>
        <w:rPr>
          <w:rFonts w:ascii="Verdana" w:hAnsi="Verdana"/>
          <w:sz w:val="18"/>
          <w:szCs w:val="18"/>
        </w:rPr>
        <w:t>BIJLAGE Verwerkersovereenkomst ProRail</w:t>
      </w:r>
      <w:bookmarkEnd w:id="158"/>
      <w:bookmarkEnd w:id="159"/>
    </w:p>
    <w:p w14:paraId="2E591F18" w14:textId="7851A779" w:rsidR="00341328" w:rsidRPr="00E81C8D" w:rsidRDefault="00DF4A00" w:rsidP="00DF4A00">
      <w:r>
        <w:rPr>
          <w:rFonts w:ascii="Verdana" w:hAnsi="Verdana"/>
          <w:sz w:val="18"/>
          <w:szCs w:val="18"/>
        </w:rPr>
        <w:t>Zie Verwerkersovereenkomst ProRail.</w:t>
      </w:r>
      <w:r w:rsidRPr="00414A13">
        <w:rPr>
          <w:rFonts w:ascii="Verdana" w:hAnsi="Verdana"/>
          <w:sz w:val="18"/>
          <w:szCs w:val="18"/>
        </w:rPr>
        <w:t xml:space="preserve"> </w:t>
      </w:r>
    </w:p>
    <w:p w14:paraId="14DCB51E" w14:textId="77777777" w:rsidR="00E81C8D" w:rsidRPr="00E81C8D" w:rsidRDefault="00E81C8D" w:rsidP="00DF4A00">
      <w:pPr>
        <w:pStyle w:val="Kop1"/>
        <w:spacing w:before="0" w:after="0" w:line="240" w:lineRule="auto"/>
      </w:pPr>
    </w:p>
    <w:sectPr w:rsidR="00E81C8D" w:rsidRPr="00E81C8D" w:rsidSect="00A17C6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EEC56C0" w16cex:dateUtc="2021-02-10T08:26:15.779Z"/>
  <w16cex:commentExtensible w16cex:durableId="4AA7B4CD" w16cex:dateUtc="2021-02-10T08:46:56.811Z"/>
  <w16cex:commentExtensible w16cex:durableId="40A9400E" w16cex:dateUtc="2021-02-10T08:48:17.235Z"/>
  <w16cex:commentExtensible w16cex:durableId="79480FD2" w16cex:dateUtc="2021-02-10T08:49:36.21Z"/>
  <w16cex:commentExtensible w16cex:durableId="6E279265" w16cex:dateUtc="2021-02-10T08:52:57.053Z"/>
  <w16cex:commentExtensible w16cex:durableId="7734FD7C" w16cex:dateUtc="2021-02-10T08:58:17.299Z"/>
  <w16cex:commentExtensible w16cex:durableId="76819774" w16cex:dateUtc="2021-02-10T11:52:38.832Z"/>
  <w16cex:commentExtensible w16cex:durableId="68AED56F" w16cex:dateUtc="2021-02-10T12:09:04.457Z"/>
  <w16cex:commentExtensible w16cex:durableId="272977B0" w16cex:dateUtc="2021-02-10T12:09:37.424Z"/>
  <w16cex:commentExtensible w16cex:durableId="64CD738C" w16cex:dateUtc="2021-02-10T12:10:01.009Z"/>
  <w16cex:commentExtensible w16cex:durableId="1B0CC3C7" w16cex:dateUtc="2021-02-10T12:10:23.849Z"/>
  <w16cex:commentExtensible w16cex:durableId="6F5DA59E" w16cex:dateUtc="2021-02-10T12:10:58.102Z"/>
  <w16cex:commentExtensible w16cex:durableId="3A99A19C" w16cex:dateUtc="2021-02-10T12:11:22.919Z"/>
  <w16cex:commentExtensible w16cex:durableId="5766D69B" w16cex:dateUtc="2021-02-11T13:00:53.58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0067D" w14:textId="77777777" w:rsidR="000D5BFA" w:rsidRDefault="000D5BFA" w:rsidP="00DE5943">
      <w:pPr>
        <w:spacing w:after="0" w:line="240" w:lineRule="auto"/>
      </w:pPr>
      <w:r>
        <w:separator/>
      </w:r>
    </w:p>
  </w:endnote>
  <w:endnote w:type="continuationSeparator" w:id="0">
    <w:p w14:paraId="60C91572" w14:textId="77777777" w:rsidR="000D5BFA" w:rsidRDefault="000D5BFA" w:rsidP="00DE5943">
      <w:pPr>
        <w:spacing w:after="0" w:line="240" w:lineRule="auto"/>
      </w:pPr>
      <w:r>
        <w:continuationSeparator/>
      </w:r>
    </w:p>
  </w:endnote>
  <w:endnote w:type="continuationNotice" w:id="1">
    <w:p w14:paraId="05796C47" w14:textId="77777777" w:rsidR="000D5BFA" w:rsidRDefault="000D5B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CAE50" w14:textId="77777777" w:rsidR="00F82861" w:rsidRDefault="00F828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2E0FB" w14:textId="09F7ED32" w:rsidR="008D6E65" w:rsidRDefault="008D6E65" w:rsidP="00447D35">
    <w:pPr>
      <w:pStyle w:val="Voettekst"/>
      <w:pBdr>
        <w:top w:val="single" w:sz="6" w:space="1" w:color="auto"/>
      </w:pBdr>
    </w:pPr>
    <w:r>
      <w:rPr>
        <w:noProof/>
        <w:color w:val="2B579A"/>
        <w:shd w:val="clear" w:color="auto" w:fill="E6E6E6"/>
        <w:lang w:eastAsia="nl-NL"/>
      </w:rPr>
      <mc:AlternateContent>
        <mc:Choice Requires="wps">
          <w:drawing>
            <wp:anchor distT="0" distB="0" distL="114300" distR="114300" simplePos="0" relativeHeight="251658241" behindDoc="0" locked="0" layoutInCell="1" allowOverlap="1" wp14:anchorId="1408E6B2" wp14:editId="3486F004">
              <wp:simplePos x="0" y="0"/>
              <wp:positionH relativeFrom="column">
                <wp:posOffset>-1298</wp:posOffset>
              </wp:positionH>
              <wp:positionV relativeFrom="paragraph">
                <wp:posOffset>-525</wp:posOffset>
              </wp:positionV>
              <wp:extent cx="1129086" cy="549275"/>
              <wp:effectExtent l="0" t="0" r="13970" b="22225"/>
              <wp:wrapNone/>
              <wp:docPr id="6" name="Rechthoek 6"/>
              <wp:cNvGraphicFramePr/>
              <a:graphic xmlns:a="http://schemas.openxmlformats.org/drawingml/2006/main">
                <a:graphicData uri="http://schemas.microsoft.com/office/word/2010/wordprocessingShape">
                  <wps:wsp>
                    <wps:cNvSpPr/>
                    <wps:spPr>
                      <a:xfrm>
                        <a:off x="0" y="0"/>
                        <a:ext cx="1129086"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10FBD760" w14:textId="77777777" w:rsidR="008D6E65" w:rsidRPr="009A190E" w:rsidRDefault="008D6E65" w:rsidP="00447D35">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1408E6B2" id="Rechthoek 6" o:spid="_x0000_s1026" style="position:absolute;margin-left:-.1pt;margin-top:-.05pt;width:88.9pt;height:43.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" fillcolor="white [3201]" strokecolor="gray [1629]" strokeweight=".5pt">
              <v:textbox>
                <w:txbxContent>
                  <w:p w14:paraId="10FBD760" w14:textId="77777777" w:rsidR="008D6E65" w:rsidRPr="009A190E" w:rsidRDefault="008D6E65" w:rsidP="00447D35">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v:textbox>
            </v:rect>
          </w:pict>
        </mc:Fallback>
      </mc:AlternateContent>
    </w:r>
    <w:r>
      <w:rPr>
        <w:noProof/>
        <w:color w:val="2B579A"/>
        <w:shd w:val="clear" w:color="auto" w:fill="E6E6E6"/>
        <w:lang w:eastAsia="nl-NL"/>
      </w:rPr>
      <mc:AlternateContent>
        <mc:Choice Requires="wps">
          <w:drawing>
            <wp:anchor distT="0" distB="0" distL="114300" distR="114300" simplePos="0" relativeHeight="251658240" behindDoc="0" locked="0" layoutInCell="1" allowOverlap="1" wp14:anchorId="37B28985" wp14:editId="57527268">
              <wp:simplePos x="0" y="0"/>
              <wp:positionH relativeFrom="column">
                <wp:posOffset>5413154</wp:posOffset>
              </wp:positionH>
              <wp:positionV relativeFrom="paragraph">
                <wp:posOffset>50359</wp:posOffset>
              </wp:positionV>
              <wp:extent cx="970059" cy="549275"/>
              <wp:effectExtent l="0" t="0" r="20955" b="22225"/>
              <wp:wrapNone/>
              <wp:docPr id="5" name="Rechthoek 5"/>
              <wp:cNvGraphicFramePr/>
              <a:graphic xmlns:a="http://schemas.openxmlformats.org/drawingml/2006/main">
                <a:graphicData uri="http://schemas.microsoft.com/office/word/2010/wordprocessingShape">
                  <wps:wsp>
                    <wps:cNvSpPr/>
                    <wps:spPr>
                      <a:xfrm>
                        <a:off x="0" y="0"/>
                        <a:ext cx="970059"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279D64FF" w14:textId="77777777" w:rsidR="008D6E65" w:rsidRPr="009A190E" w:rsidRDefault="008D6E65" w:rsidP="00447D35">
                          <w:pPr>
                            <w:spacing w:after="0" w:line="240" w:lineRule="auto"/>
                            <w:jc w:val="center"/>
                            <w:rPr>
                              <w:color w:val="7F7F7F" w:themeColor="text1" w:themeTint="80"/>
                            </w:rPr>
                          </w:pPr>
                          <w:r w:rsidRPr="009A190E">
                            <w:rPr>
                              <w:color w:val="7F7F7F" w:themeColor="text1" w:themeTint="80"/>
                            </w:rPr>
                            <w:t>Paraaf Wederpartij</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7B28985" id="Rechthoek 5" o:spid="_x0000_s1027" style="position:absolute;margin-left:426.25pt;margin-top:3.95pt;width:76.4pt;height:43.25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" fillcolor="white [3201]" strokecolor="gray [1629]" strokeweight=".5pt">
              <v:textbox>
                <w:txbxContent>
                  <w:p w14:paraId="279D64FF" w14:textId="77777777" w:rsidR="008D6E65" w:rsidRPr="009A190E" w:rsidRDefault="008D6E65" w:rsidP="00447D35">
                    <w:pPr>
                      <w:spacing w:after="0" w:line="240" w:lineRule="auto"/>
                      <w:jc w:val="center"/>
                      <w:rPr>
                        <w:color w:val="7F7F7F" w:themeColor="text1" w:themeTint="80"/>
                      </w:rPr>
                    </w:pPr>
                    <w:r w:rsidRPr="009A190E">
                      <w:rPr>
                        <w:color w:val="7F7F7F" w:themeColor="text1" w:themeTint="80"/>
                      </w:rPr>
                      <w:t>Paraaf Wederpartij</w:t>
                    </w:r>
                  </w:p>
                </w:txbxContent>
              </v:textbox>
            </v:rect>
          </w:pict>
        </mc:Fallback>
      </mc:AlternateContent>
    </w:r>
    <w:r>
      <w:t xml:space="preserve">     </w:t>
    </w:r>
    <w:r>
      <w:tab/>
      <w:t>Pagina</w:t>
    </w:r>
    <w:r>
      <w:rPr>
        <w:b/>
      </w:rPr>
      <w:t xml:space="preserve"> </w:t>
    </w:r>
    <w:r>
      <w:rPr>
        <w:rStyle w:val="Paginanummer"/>
        <w:b/>
      </w:rPr>
      <w:fldChar w:fldCharType="begin"/>
    </w:r>
    <w:r>
      <w:rPr>
        <w:rStyle w:val="Paginanummer"/>
        <w:b/>
      </w:rPr>
      <w:instrText xml:space="preserve"> PAGE </w:instrText>
    </w:r>
    <w:r>
      <w:rPr>
        <w:rStyle w:val="Paginanummer"/>
        <w:b/>
      </w:rPr>
      <w:fldChar w:fldCharType="separate"/>
    </w:r>
    <w:r>
      <w:rPr>
        <w:rStyle w:val="Paginanummer"/>
        <w:b/>
        <w:noProof/>
      </w:rPr>
      <w:t>1</w:t>
    </w:r>
    <w:r>
      <w:rPr>
        <w:rStyle w:val="Paginanummer"/>
        <w:b/>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1</w:t>
    </w:r>
    <w:r>
      <w:rPr>
        <w:rStyle w:val="Paginanummer"/>
      </w:rPr>
      <w:fldChar w:fldCharType="end"/>
    </w:r>
    <w:r>
      <w:tab/>
    </w:r>
  </w:p>
  <w:p w14:paraId="33DDF9CA" w14:textId="77777777" w:rsidR="008D6E65" w:rsidRPr="00DE5943" w:rsidRDefault="008D6E65" w:rsidP="00447D35">
    <w:pPr>
      <w:pStyle w:val="Voettekst"/>
      <w:rPr>
        <w:rFonts w:ascii="Verdana" w:hAnsi="Verdana"/>
        <w:sz w:val="16"/>
        <w:szCs w:val="16"/>
        <w:vertAlign w:val="superscri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5D940" w14:textId="77777777" w:rsidR="00F82861" w:rsidRDefault="00F828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E4F09" w14:textId="77777777" w:rsidR="000D5BFA" w:rsidRDefault="000D5BFA" w:rsidP="00DE5943">
      <w:pPr>
        <w:spacing w:after="0" w:line="240" w:lineRule="auto"/>
      </w:pPr>
      <w:r>
        <w:separator/>
      </w:r>
    </w:p>
  </w:footnote>
  <w:footnote w:type="continuationSeparator" w:id="0">
    <w:p w14:paraId="67BBAFF5" w14:textId="77777777" w:rsidR="000D5BFA" w:rsidRDefault="000D5BFA" w:rsidP="00DE5943">
      <w:pPr>
        <w:spacing w:after="0" w:line="240" w:lineRule="auto"/>
      </w:pPr>
      <w:r>
        <w:continuationSeparator/>
      </w:r>
    </w:p>
  </w:footnote>
  <w:footnote w:type="continuationNotice" w:id="1">
    <w:p w14:paraId="6FF7AF45" w14:textId="77777777" w:rsidR="000D5BFA" w:rsidRDefault="000D5B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78D30" w14:textId="77777777" w:rsidR="00F82861" w:rsidRDefault="00F828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3B1A8" w14:textId="67C6A1EE" w:rsidR="008D6E65" w:rsidRDefault="008D6E65" w:rsidP="00447D35">
    <w:pPr>
      <w:pStyle w:val="Koptekst"/>
    </w:pPr>
    <w:bookmarkStart w:id="160" w:name="_Hlk515807950"/>
    <w:r>
      <w:t xml:space="preserve">Overeenkomst </w:t>
    </w:r>
    <w:r w:rsidRPr="00EF1953">
      <w:t>TN</w:t>
    </w:r>
    <w:bookmarkEnd w:id="160"/>
    <w:r w:rsidR="00EF1953" w:rsidRPr="00EF1953">
      <w:t>346293</w:t>
    </w:r>
    <w:r>
      <w:t xml:space="preserve">         </w:t>
    </w:r>
    <w:r>
      <w:tab/>
      <w:t xml:space="preserve">versie </w:t>
    </w:r>
    <w:r w:rsidR="00EF1953">
      <w:t>1</w:t>
    </w:r>
    <w:r>
      <w:t>.</w:t>
    </w:r>
    <w:r w:rsidR="00F82861">
      <w:t>1</w:t>
    </w:r>
    <w:r>
      <w:t xml:space="preserve"> </w:t>
    </w:r>
    <w:r>
      <w:tab/>
    </w:r>
    <w:r w:rsidRPr="00D350BD">
      <w:t xml:space="preserve">versie 1 </w:t>
    </w:r>
    <w:r w:rsidR="00F82861">
      <w:t>juni</w:t>
    </w:r>
    <w:r>
      <w:t xml:space="preserve"> </w:t>
    </w:r>
    <w:r w:rsidRPr="00D350BD">
      <w:t>202</w:t>
    </w:r>
    <w: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8EFBF" w14:textId="77777777" w:rsidR="00F82861" w:rsidRDefault="00F828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E802F1"/>
    <w:multiLevelType w:val="hybridMultilevel"/>
    <w:tmpl w:val="4628E550"/>
    <w:lvl w:ilvl="0" w:tplc="578CF6D8">
      <w:numFmt w:val="bullet"/>
      <w:lvlText w:val="•"/>
      <w:lvlJc w:val="left"/>
      <w:pPr>
        <w:ind w:left="930" w:hanging="57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8F740A"/>
    <w:multiLevelType w:val="hybridMultilevel"/>
    <w:tmpl w:val="0F8273A2"/>
    <w:lvl w:ilvl="0" w:tplc="578CF6D8">
      <w:numFmt w:val="bullet"/>
      <w:lvlText w:val="•"/>
      <w:lvlJc w:val="left"/>
      <w:pPr>
        <w:ind w:left="930" w:hanging="57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FF464A"/>
    <w:multiLevelType w:val="hybridMultilevel"/>
    <w:tmpl w:val="6CEAD8BE"/>
    <w:lvl w:ilvl="0" w:tplc="A3CA1E2E">
      <w:start w:val="1"/>
      <w:numFmt w:val="decimal"/>
      <w:lvlText w:val="%1."/>
      <w:lvlJc w:val="left"/>
      <w:pPr>
        <w:tabs>
          <w:tab w:val="num" w:pos="720"/>
        </w:tabs>
        <w:ind w:left="720" w:hanging="360"/>
      </w:pPr>
    </w:lvl>
    <w:lvl w:ilvl="1" w:tplc="0B4A9B20" w:tentative="1">
      <w:start w:val="1"/>
      <w:numFmt w:val="decimal"/>
      <w:lvlText w:val="%2."/>
      <w:lvlJc w:val="left"/>
      <w:pPr>
        <w:tabs>
          <w:tab w:val="num" w:pos="1440"/>
        </w:tabs>
        <w:ind w:left="1440" w:hanging="360"/>
      </w:pPr>
    </w:lvl>
    <w:lvl w:ilvl="2" w:tplc="BBF40B86" w:tentative="1">
      <w:start w:val="1"/>
      <w:numFmt w:val="decimal"/>
      <w:lvlText w:val="%3."/>
      <w:lvlJc w:val="left"/>
      <w:pPr>
        <w:tabs>
          <w:tab w:val="num" w:pos="2160"/>
        </w:tabs>
        <w:ind w:left="2160" w:hanging="360"/>
      </w:pPr>
    </w:lvl>
    <w:lvl w:ilvl="3" w:tplc="5EAEA618" w:tentative="1">
      <w:start w:val="1"/>
      <w:numFmt w:val="decimal"/>
      <w:lvlText w:val="%4."/>
      <w:lvlJc w:val="left"/>
      <w:pPr>
        <w:tabs>
          <w:tab w:val="num" w:pos="2880"/>
        </w:tabs>
        <w:ind w:left="2880" w:hanging="360"/>
      </w:pPr>
    </w:lvl>
    <w:lvl w:ilvl="4" w:tplc="6714EE16" w:tentative="1">
      <w:start w:val="1"/>
      <w:numFmt w:val="decimal"/>
      <w:lvlText w:val="%5."/>
      <w:lvlJc w:val="left"/>
      <w:pPr>
        <w:tabs>
          <w:tab w:val="num" w:pos="3600"/>
        </w:tabs>
        <w:ind w:left="3600" w:hanging="360"/>
      </w:pPr>
    </w:lvl>
    <w:lvl w:ilvl="5" w:tplc="76FADC04" w:tentative="1">
      <w:start w:val="1"/>
      <w:numFmt w:val="decimal"/>
      <w:lvlText w:val="%6."/>
      <w:lvlJc w:val="left"/>
      <w:pPr>
        <w:tabs>
          <w:tab w:val="num" w:pos="4320"/>
        </w:tabs>
        <w:ind w:left="4320" w:hanging="360"/>
      </w:pPr>
    </w:lvl>
    <w:lvl w:ilvl="6" w:tplc="0A20F182" w:tentative="1">
      <w:start w:val="1"/>
      <w:numFmt w:val="decimal"/>
      <w:lvlText w:val="%7."/>
      <w:lvlJc w:val="left"/>
      <w:pPr>
        <w:tabs>
          <w:tab w:val="num" w:pos="5040"/>
        </w:tabs>
        <w:ind w:left="5040" w:hanging="360"/>
      </w:pPr>
    </w:lvl>
    <w:lvl w:ilvl="7" w:tplc="96D61B2E" w:tentative="1">
      <w:start w:val="1"/>
      <w:numFmt w:val="decimal"/>
      <w:lvlText w:val="%8."/>
      <w:lvlJc w:val="left"/>
      <w:pPr>
        <w:tabs>
          <w:tab w:val="num" w:pos="5760"/>
        </w:tabs>
        <w:ind w:left="5760" w:hanging="360"/>
      </w:pPr>
    </w:lvl>
    <w:lvl w:ilvl="8" w:tplc="37E49A08" w:tentative="1">
      <w:start w:val="1"/>
      <w:numFmt w:val="decimal"/>
      <w:lvlText w:val="%9."/>
      <w:lvlJc w:val="left"/>
      <w:pPr>
        <w:tabs>
          <w:tab w:val="num" w:pos="6480"/>
        </w:tabs>
        <w:ind w:left="6480" w:hanging="360"/>
      </w:pPr>
    </w:lvl>
  </w:abstractNum>
  <w:abstractNum w:abstractNumId="4" w15:restartNumberingAfterBreak="0">
    <w:nsid w:val="39441D2F"/>
    <w:multiLevelType w:val="hybridMultilevel"/>
    <w:tmpl w:val="B34019EA"/>
    <w:lvl w:ilvl="0" w:tplc="273CA83A">
      <w:start w:val="1"/>
      <w:numFmt w:val="bullet"/>
      <w:lvlText w:val=""/>
      <w:lvlJc w:val="left"/>
      <w:pPr>
        <w:tabs>
          <w:tab w:val="num" w:pos="720"/>
        </w:tabs>
        <w:ind w:left="720" w:hanging="360"/>
      </w:pPr>
      <w:rPr>
        <w:rFonts w:ascii="Symbol" w:hAnsi="Symbol" w:hint="default"/>
        <w:sz w:val="20"/>
      </w:rPr>
    </w:lvl>
    <w:lvl w:ilvl="1" w:tplc="4080E522">
      <w:start w:val="1"/>
      <w:numFmt w:val="bullet"/>
      <w:lvlText w:val=""/>
      <w:lvlJc w:val="left"/>
      <w:pPr>
        <w:tabs>
          <w:tab w:val="num" w:pos="1440"/>
        </w:tabs>
        <w:ind w:left="1440" w:hanging="360"/>
      </w:pPr>
      <w:rPr>
        <w:rFonts w:ascii="Symbol" w:hAnsi="Symbol" w:hint="default"/>
        <w:sz w:val="20"/>
      </w:rPr>
    </w:lvl>
    <w:lvl w:ilvl="2" w:tplc="ECC2727A" w:tentative="1">
      <w:start w:val="1"/>
      <w:numFmt w:val="bullet"/>
      <w:lvlText w:val=""/>
      <w:lvlJc w:val="left"/>
      <w:pPr>
        <w:tabs>
          <w:tab w:val="num" w:pos="2160"/>
        </w:tabs>
        <w:ind w:left="2160" w:hanging="360"/>
      </w:pPr>
      <w:rPr>
        <w:rFonts w:ascii="Symbol" w:hAnsi="Symbol" w:hint="default"/>
        <w:sz w:val="20"/>
      </w:rPr>
    </w:lvl>
    <w:lvl w:ilvl="3" w:tplc="51302F14" w:tentative="1">
      <w:start w:val="1"/>
      <w:numFmt w:val="bullet"/>
      <w:lvlText w:val=""/>
      <w:lvlJc w:val="left"/>
      <w:pPr>
        <w:tabs>
          <w:tab w:val="num" w:pos="2880"/>
        </w:tabs>
        <w:ind w:left="2880" w:hanging="360"/>
      </w:pPr>
      <w:rPr>
        <w:rFonts w:ascii="Symbol" w:hAnsi="Symbol" w:hint="default"/>
        <w:sz w:val="20"/>
      </w:rPr>
    </w:lvl>
    <w:lvl w:ilvl="4" w:tplc="937697D2" w:tentative="1">
      <w:start w:val="1"/>
      <w:numFmt w:val="bullet"/>
      <w:lvlText w:val=""/>
      <w:lvlJc w:val="left"/>
      <w:pPr>
        <w:tabs>
          <w:tab w:val="num" w:pos="3600"/>
        </w:tabs>
        <w:ind w:left="3600" w:hanging="360"/>
      </w:pPr>
      <w:rPr>
        <w:rFonts w:ascii="Symbol" w:hAnsi="Symbol" w:hint="default"/>
        <w:sz w:val="20"/>
      </w:rPr>
    </w:lvl>
    <w:lvl w:ilvl="5" w:tplc="F3FA85CC" w:tentative="1">
      <w:start w:val="1"/>
      <w:numFmt w:val="bullet"/>
      <w:lvlText w:val=""/>
      <w:lvlJc w:val="left"/>
      <w:pPr>
        <w:tabs>
          <w:tab w:val="num" w:pos="4320"/>
        </w:tabs>
        <w:ind w:left="4320" w:hanging="360"/>
      </w:pPr>
      <w:rPr>
        <w:rFonts w:ascii="Symbol" w:hAnsi="Symbol" w:hint="default"/>
        <w:sz w:val="20"/>
      </w:rPr>
    </w:lvl>
    <w:lvl w:ilvl="6" w:tplc="6BD8C792" w:tentative="1">
      <w:start w:val="1"/>
      <w:numFmt w:val="bullet"/>
      <w:lvlText w:val=""/>
      <w:lvlJc w:val="left"/>
      <w:pPr>
        <w:tabs>
          <w:tab w:val="num" w:pos="5040"/>
        </w:tabs>
        <w:ind w:left="5040" w:hanging="360"/>
      </w:pPr>
      <w:rPr>
        <w:rFonts w:ascii="Symbol" w:hAnsi="Symbol" w:hint="default"/>
        <w:sz w:val="20"/>
      </w:rPr>
    </w:lvl>
    <w:lvl w:ilvl="7" w:tplc="A4F0013C" w:tentative="1">
      <w:start w:val="1"/>
      <w:numFmt w:val="bullet"/>
      <w:lvlText w:val=""/>
      <w:lvlJc w:val="left"/>
      <w:pPr>
        <w:tabs>
          <w:tab w:val="num" w:pos="5760"/>
        </w:tabs>
        <w:ind w:left="5760" w:hanging="360"/>
      </w:pPr>
      <w:rPr>
        <w:rFonts w:ascii="Symbol" w:hAnsi="Symbol" w:hint="default"/>
        <w:sz w:val="20"/>
      </w:rPr>
    </w:lvl>
    <w:lvl w:ilvl="8" w:tplc="C3DC7D72"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EA43C6"/>
    <w:multiLevelType w:val="hybridMultilevel"/>
    <w:tmpl w:val="F0629FB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6701BB6"/>
    <w:multiLevelType w:val="hybridMultilevel"/>
    <w:tmpl w:val="9B1885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0"/>
  </w:num>
  <w:num w:numId="4">
    <w:abstractNumId w:val="7"/>
  </w:num>
  <w:num w:numId="5">
    <w:abstractNumId w:val="1"/>
  </w:num>
  <w:num w:numId="6">
    <w:abstractNumId w:val="2"/>
  </w:num>
  <w:num w:numId="7">
    <w:abstractNumId w:val="4"/>
  </w:num>
  <w:num w:numId="8">
    <w:abstractNumId w:val="3"/>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sselaar, A.E. (Arwen)">
    <w15:presenceInfo w15:providerId="AD" w15:userId="S::Arwen.Messelaar@ka.prorail.nl::34b803a7-53f9-4b37-8615-d75a79bac9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2D"/>
    <w:rsid w:val="00003106"/>
    <w:rsid w:val="00013114"/>
    <w:rsid w:val="00014DC0"/>
    <w:rsid w:val="00015C1B"/>
    <w:rsid w:val="000218E1"/>
    <w:rsid w:val="00023343"/>
    <w:rsid w:val="00025CD9"/>
    <w:rsid w:val="00031C1C"/>
    <w:rsid w:val="000334E1"/>
    <w:rsid w:val="000361D7"/>
    <w:rsid w:val="000456A1"/>
    <w:rsid w:val="000519CB"/>
    <w:rsid w:val="000608C1"/>
    <w:rsid w:val="00065CA3"/>
    <w:rsid w:val="00071C69"/>
    <w:rsid w:val="00073A4B"/>
    <w:rsid w:val="00074988"/>
    <w:rsid w:val="000864AF"/>
    <w:rsid w:val="00092459"/>
    <w:rsid w:val="000A5723"/>
    <w:rsid w:val="000A7D15"/>
    <w:rsid w:val="000B6936"/>
    <w:rsid w:val="000C075A"/>
    <w:rsid w:val="000C0BDE"/>
    <w:rsid w:val="000C3E06"/>
    <w:rsid w:val="000D5BFA"/>
    <w:rsid w:val="000E0607"/>
    <w:rsid w:val="000E36DE"/>
    <w:rsid w:val="000E5512"/>
    <w:rsid w:val="000F0181"/>
    <w:rsid w:val="000F0A3A"/>
    <w:rsid w:val="000F0E75"/>
    <w:rsid w:val="00103BC7"/>
    <w:rsid w:val="00105C13"/>
    <w:rsid w:val="001126D4"/>
    <w:rsid w:val="0011785F"/>
    <w:rsid w:val="001201AD"/>
    <w:rsid w:val="0012022A"/>
    <w:rsid w:val="00125B10"/>
    <w:rsid w:val="00126D44"/>
    <w:rsid w:val="00132C1A"/>
    <w:rsid w:val="00132C5D"/>
    <w:rsid w:val="00134C30"/>
    <w:rsid w:val="00142B32"/>
    <w:rsid w:val="001452DF"/>
    <w:rsid w:val="0015037A"/>
    <w:rsid w:val="00151E88"/>
    <w:rsid w:val="00152E5A"/>
    <w:rsid w:val="00156AA7"/>
    <w:rsid w:val="00160666"/>
    <w:rsid w:val="001625BF"/>
    <w:rsid w:val="00163063"/>
    <w:rsid w:val="00164930"/>
    <w:rsid w:val="0017299D"/>
    <w:rsid w:val="00174CDF"/>
    <w:rsid w:val="001900FB"/>
    <w:rsid w:val="001905B0"/>
    <w:rsid w:val="0019071F"/>
    <w:rsid w:val="00194388"/>
    <w:rsid w:val="001A027B"/>
    <w:rsid w:val="001A62F0"/>
    <w:rsid w:val="001B150C"/>
    <w:rsid w:val="001B1577"/>
    <w:rsid w:val="001B27E2"/>
    <w:rsid w:val="001C0ABF"/>
    <w:rsid w:val="001C2E20"/>
    <w:rsid w:val="001C66D3"/>
    <w:rsid w:val="001C69C5"/>
    <w:rsid w:val="001C6F56"/>
    <w:rsid w:val="001E67B1"/>
    <w:rsid w:val="001F01D8"/>
    <w:rsid w:val="001F7B06"/>
    <w:rsid w:val="002035FD"/>
    <w:rsid w:val="00204B5D"/>
    <w:rsid w:val="0020542D"/>
    <w:rsid w:val="002054AE"/>
    <w:rsid w:val="002122B4"/>
    <w:rsid w:val="00212EC8"/>
    <w:rsid w:val="0021506A"/>
    <w:rsid w:val="00215B43"/>
    <w:rsid w:val="00217F27"/>
    <w:rsid w:val="00224A1D"/>
    <w:rsid w:val="00227921"/>
    <w:rsid w:val="00231205"/>
    <w:rsid w:val="00231E7C"/>
    <w:rsid w:val="002345FA"/>
    <w:rsid w:val="00235456"/>
    <w:rsid w:val="0025414B"/>
    <w:rsid w:val="002543AD"/>
    <w:rsid w:val="00261453"/>
    <w:rsid w:val="002636A5"/>
    <w:rsid w:val="00263F11"/>
    <w:rsid w:val="00265B15"/>
    <w:rsid w:val="00270A64"/>
    <w:rsid w:val="00275442"/>
    <w:rsid w:val="002813DB"/>
    <w:rsid w:val="00290D38"/>
    <w:rsid w:val="0029670A"/>
    <w:rsid w:val="002979FD"/>
    <w:rsid w:val="002A5784"/>
    <w:rsid w:val="002B0005"/>
    <w:rsid w:val="002B4D75"/>
    <w:rsid w:val="002C470A"/>
    <w:rsid w:val="002D7A7F"/>
    <w:rsid w:val="002E6166"/>
    <w:rsid w:val="002F4749"/>
    <w:rsid w:val="002F77F2"/>
    <w:rsid w:val="00302073"/>
    <w:rsid w:val="003062B9"/>
    <w:rsid w:val="00310553"/>
    <w:rsid w:val="00312176"/>
    <w:rsid w:val="0032762E"/>
    <w:rsid w:val="003313BE"/>
    <w:rsid w:val="00340757"/>
    <w:rsid w:val="00341111"/>
    <w:rsid w:val="00341328"/>
    <w:rsid w:val="00342069"/>
    <w:rsid w:val="003477F1"/>
    <w:rsid w:val="00350652"/>
    <w:rsid w:val="00351737"/>
    <w:rsid w:val="00355300"/>
    <w:rsid w:val="003556F8"/>
    <w:rsid w:val="00357949"/>
    <w:rsid w:val="00357EF2"/>
    <w:rsid w:val="00360CC0"/>
    <w:rsid w:val="00375ADF"/>
    <w:rsid w:val="00382A13"/>
    <w:rsid w:val="00382BFF"/>
    <w:rsid w:val="003864D1"/>
    <w:rsid w:val="003A78E5"/>
    <w:rsid w:val="003C0E4A"/>
    <w:rsid w:val="003C145D"/>
    <w:rsid w:val="003C3443"/>
    <w:rsid w:val="003D2992"/>
    <w:rsid w:val="003D4826"/>
    <w:rsid w:val="003D4F9F"/>
    <w:rsid w:val="003D4FD9"/>
    <w:rsid w:val="003E213A"/>
    <w:rsid w:val="003E492E"/>
    <w:rsid w:val="003E6373"/>
    <w:rsid w:val="003F08BE"/>
    <w:rsid w:val="003F6A61"/>
    <w:rsid w:val="004041A9"/>
    <w:rsid w:val="00412BAE"/>
    <w:rsid w:val="004131F7"/>
    <w:rsid w:val="00414A13"/>
    <w:rsid w:val="004162F1"/>
    <w:rsid w:val="004176C0"/>
    <w:rsid w:val="004244D6"/>
    <w:rsid w:val="0042473B"/>
    <w:rsid w:val="00430534"/>
    <w:rsid w:val="00430D5C"/>
    <w:rsid w:val="004355EB"/>
    <w:rsid w:val="004364FD"/>
    <w:rsid w:val="00441E35"/>
    <w:rsid w:val="00443EB2"/>
    <w:rsid w:val="00444B2E"/>
    <w:rsid w:val="00445A16"/>
    <w:rsid w:val="00447D35"/>
    <w:rsid w:val="00454989"/>
    <w:rsid w:val="0045559D"/>
    <w:rsid w:val="00455C37"/>
    <w:rsid w:val="00460ACC"/>
    <w:rsid w:val="00472D7F"/>
    <w:rsid w:val="0047697B"/>
    <w:rsid w:val="00477533"/>
    <w:rsid w:val="00482515"/>
    <w:rsid w:val="004846FF"/>
    <w:rsid w:val="00491E56"/>
    <w:rsid w:val="0049464A"/>
    <w:rsid w:val="00494C91"/>
    <w:rsid w:val="00496F68"/>
    <w:rsid w:val="004B0652"/>
    <w:rsid w:val="004B4284"/>
    <w:rsid w:val="004B573C"/>
    <w:rsid w:val="004B5907"/>
    <w:rsid w:val="004B77E7"/>
    <w:rsid w:val="004B78F2"/>
    <w:rsid w:val="004D28C3"/>
    <w:rsid w:val="004D3438"/>
    <w:rsid w:val="004D4214"/>
    <w:rsid w:val="004D5409"/>
    <w:rsid w:val="004D6BE6"/>
    <w:rsid w:val="004E25F2"/>
    <w:rsid w:val="004E2E55"/>
    <w:rsid w:val="004E6F4F"/>
    <w:rsid w:val="004E788A"/>
    <w:rsid w:val="004F4B29"/>
    <w:rsid w:val="004F7D3E"/>
    <w:rsid w:val="0050176E"/>
    <w:rsid w:val="005023D5"/>
    <w:rsid w:val="0050610B"/>
    <w:rsid w:val="005076CB"/>
    <w:rsid w:val="00510207"/>
    <w:rsid w:val="00511960"/>
    <w:rsid w:val="00516CF4"/>
    <w:rsid w:val="005171E7"/>
    <w:rsid w:val="00517588"/>
    <w:rsid w:val="00523C4D"/>
    <w:rsid w:val="0052541B"/>
    <w:rsid w:val="00526865"/>
    <w:rsid w:val="00530793"/>
    <w:rsid w:val="00535EC1"/>
    <w:rsid w:val="00540BF0"/>
    <w:rsid w:val="00543518"/>
    <w:rsid w:val="00544E3E"/>
    <w:rsid w:val="00547C3C"/>
    <w:rsid w:val="00552BC4"/>
    <w:rsid w:val="00553393"/>
    <w:rsid w:val="0055465D"/>
    <w:rsid w:val="00562720"/>
    <w:rsid w:val="005656AC"/>
    <w:rsid w:val="00573D44"/>
    <w:rsid w:val="00576BC9"/>
    <w:rsid w:val="00577BAA"/>
    <w:rsid w:val="00577EA3"/>
    <w:rsid w:val="00596BE5"/>
    <w:rsid w:val="005978FB"/>
    <w:rsid w:val="005A1DA7"/>
    <w:rsid w:val="005A6E31"/>
    <w:rsid w:val="005B2869"/>
    <w:rsid w:val="005B2A72"/>
    <w:rsid w:val="005B2DB3"/>
    <w:rsid w:val="005C3F93"/>
    <w:rsid w:val="005C4CBB"/>
    <w:rsid w:val="005D5937"/>
    <w:rsid w:val="005E349C"/>
    <w:rsid w:val="005F3571"/>
    <w:rsid w:val="00600942"/>
    <w:rsid w:val="0060444B"/>
    <w:rsid w:val="0061499D"/>
    <w:rsid w:val="0061552A"/>
    <w:rsid w:val="00615F79"/>
    <w:rsid w:val="00617DBE"/>
    <w:rsid w:val="00632DFD"/>
    <w:rsid w:val="00634281"/>
    <w:rsid w:val="0063483A"/>
    <w:rsid w:val="0063675D"/>
    <w:rsid w:val="00640D66"/>
    <w:rsid w:val="006458DB"/>
    <w:rsid w:val="00650850"/>
    <w:rsid w:val="00654965"/>
    <w:rsid w:val="00657B90"/>
    <w:rsid w:val="00661DC4"/>
    <w:rsid w:val="00662F99"/>
    <w:rsid w:val="006672F4"/>
    <w:rsid w:val="00674273"/>
    <w:rsid w:val="00682BE3"/>
    <w:rsid w:val="0068515E"/>
    <w:rsid w:val="00685C7A"/>
    <w:rsid w:val="00690145"/>
    <w:rsid w:val="00694656"/>
    <w:rsid w:val="00695DAC"/>
    <w:rsid w:val="00696557"/>
    <w:rsid w:val="00697A89"/>
    <w:rsid w:val="006A46E0"/>
    <w:rsid w:val="006A4C69"/>
    <w:rsid w:val="006A53C3"/>
    <w:rsid w:val="006A5A69"/>
    <w:rsid w:val="006C0075"/>
    <w:rsid w:val="006C6275"/>
    <w:rsid w:val="006D7529"/>
    <w:rsid w:val="00700FAE"/>
    <w:rsid w:val="00701185"/>
    <w:rsid w:val="00701187"/>
    <w:rsid w:val="007020E4"/>
    <w:rsid w:val="00707A65"/>
    <w:rsid w:val="00710EEF"/>
    <w:rsid w:val="00713997"/>
    <w:rsid w:val="00721EEB"/>
    <w:rsid w:val="007304AE"/>
    <w:rsid w:val="00731FEA"/>
    <w:rsid w:val="00734316"/>
    <w:rsid w:val="00745560"/>
    <w:rsid w:val="007475D3"/>
    <w:rsid w:val="00764444"/>
    <w:rsid w:val="00764783"/>
    <w:rsid w:val="007670A9"/>
    <w:rsid w:val="007731CF"/>
    <w:rsid w:val="0077358D"/>
    <w:rsid w:val="007762B2"/>
    <w:rsid w:val="007764AB"/>
    <w:rsid w:val="007831BA"/>
    <w:rsid w:val="00786B70"/>
    <w:rsid w:val="00794857"/>
    <w:rsid w:val="007A4967"/>
    <w:rsid w:val="007A615D"/>
    <w:rsid w:val="007B3F23"/>
    <w:rsid w:val="007B7E7A"/>
    <w:rsid w:val="007C1003"/>
    <w:rsid w:val="007C11B9"/>
    <w:rsid w:val="007C7D73"/>
    <w:rsid w:val="007D6403"/>
    <w:rsid w:val="007D73AF"/>
    <w:rsid w:val="007E2554"/>
    <w:rsid w:val="007E75D7"/>
    <w:rsid w:val="007F2FF5"/>
    <w:rsid w:val="007F45A3"/>
    <w:rsid w:val="007F7B5A"/>
    <w:rsid w:val="008119C8"/>
    <w:rsid w:val="00812A45"/>
    <w:rsid w:val="0081575D"/>
    <w:rsid w:val="00816F41"/>
    <w:rsid w:val="00820260"/>
    <w:rsid w:val="00820DA1"/>
    <w:rsid w:val="008211AE"/>
    <w:rsid w:val="00821960"/>
    <w:rsid w:val="00833A08"/>
    <w:rsid w:val="00833C04"/>
    <w:rsid w:val="00836390"/>
    <w:rsid w:val="00837373"/>
    <w:rsid w:val="00840214"/>
    <w:rsid w:val="00841BF3"/>
    <w:rsid w:val="008433AD"/>
    <w:rsid w:val="00843982"/>
    <w:rsid w:val="008507D8"/>
    <w:rsid w:val="00851E9B"/>
    <w:rsid w:val="0085458F"/>
    <w:rsid w:val="008569AB"/>
    <w:rsid w:val="00857C63"/>
    <w:rsid w:val="00862C0D"/>
    <w:rsid w:val="00863ECE"/>
    <w:rsid w:val="0086480D"/>
    <w:rsid w:val="00870A71"/>
    <w:rsid w:val="008724BE"/>
    <w:rsid w:val="00876B69"/>
    <w:rsid w:val="00876D82"/>
    <w:rsid w:val="0088265D"/>
    <w:rsid w:val="00893AC3"/>
    <w:rsid w:val="008947BE"/>
    <w:rsid w:val="00895860"/>
    <w:rsid w:val="008A386B"/>
    <w:rsid w:val="008A4CD9"/>
    <w:rsid w:val="008B1DBB"/>
    <w:rsid w:val="008B518C"/>
    <w:rsid w:val="008C1153"/>
    <w:rsid w:val="008C7298"/>
    <w:rsid w:val="008D0EE5"/>
    <w:rsid w:val="008D5E27"/>
    <w:rsid w:val="008D6E65"/>
    <w:rsid w:val="008E47FD"/>
    <w:rsid w:val="008E5D87"/>
    <w:rsid w:val="008E781E"/>
    <w:rsid w:val="008F3BCF"/>
    <w:rsid w:val="008F49B5"/>
    <w:rsid w:val="008F56DD"/>
    <w:rsid w:val="00900705"/>
    <w:rsid w:val="00903F53"/>
    <w:rsid w:val="00906FC0"/>
    <w:rsid w:val="00910C31"/>
    <w:rsid w:val="009119A6"/>
    <w:rsid w:val="00913B4C"/>
    <w:rsid w:val="00927FF5"/>
    <w:rsid w:val="00947B03"/>
    <w:rsid w:val="00950525"/>
    <w:rsid w:val="00953437"/>
    <w:rsid w:val="0095516B"/>
    <w:rsid w:val="00961162"/>
    <w:rsid w:val="00963CB2"/>
    <w:rsid w:val="00963D5E"/>
    <w:rsid w:val="00964966"/>
    <w:rsid w:val="00965988"/>
    <w:rsid w:val="00965AC1"/>
    <w:rsid w:val="0097081A"/>
    <w:rsid w:val="00985A56"/>
    <w:rsid w:val="0099236B"/>
    <w:rsid w:val="00993274"/>
    <w:rsid w:val="009975FB"/>
    <w:rsid w:val="009A4524"/>
    <w:rsid w:val="009A7D78"/>
    <w:rsid w:val="009B2515"/>
    <w:rsid w:val="009B2FE4"/>
    <w:rsid w:val="009B4E1B"/>
    <w:rsid w:val="009C7A66"/>
    <w:rsid w:val="009D6ADB"/>
    <w:rsid w:val="009E018E"/>
    <w:rsid w:val="009E0A80"/>
    <w:rsid w:val="009E2DCB"/>
    <w:rsid w:val="009E6B24"/>
    <w:rsid w:val="00A0023B"/>
    <w:rsid w:val="00A0471B"/>
    <w:rsid w:val="00A04BD6"/>
    <w:rsid w:val="00A05D36"/>
    <w:rsid w:val="00A06503"/>
    <w:rsid w:val="00A11AB4"/>
    <w:rsid w:val="00A1267F"/>
    <w:rsid w:val="00A14960"/>
    <w:rsid w:val="00A15425"/>
    <w:rsid w:val="00A17C6E"/>
    <w:rsid w:val="00A23534"/>
    <w:rsid w:val="00A311E9"/>
    <w:rsid w:val="00A314E2"/>
    <w:rsid w:val="00A4448A"/>
    <w:rsid w:val="00A46DB5"/>
    <w:rsid w:val="00A50EA2"/>
    <w:rsid w:val="00A54850"/>
    <w:rsid w:val="00A65A7E"/>
    <w:rsid w:val="00A6658E"/>
    <w:rsid w:val="00A6711F"/>
    <w:rsid w:val="00A804F0"/>
    <w:rsid w:val="00A80940"/>
    <w:rsid w:val="00A816BE"/>
    <w:rsid w:val="00A83A28"/>
    <w:rsid w:val="00A85CE0"/>
    <w:rsid w:val="00A8787B"/>
    <w:rsid w:val="00A903FE"/>
    <w:rsid w:val="00A919A4"/>
    <w:rsid w:val="00AA239B"/>
    <w:rsid w:val="00AA2590"/>
    <w:rsid w:val="00AA3968"/>
    <w:rsid w:val="00AB0000"/>
    <w:rsid w:val="00AB0CE1"/>
    <w:rsid w:val="00AC7E48"/>
    <w:rsid w:val="00AD4D26"/>
    <w:rsid w:val="00AE0B1A"/>
    <w:rsid w:val="00AF1EC8"/>
    <w:rsid w:val="00B0047B"/>
    <w:rsid w:val="00B005AA"/>
    <w:rsid w:val="00B034D4"/>
    <w:rsid w:val="00B05C6D"/>
    <w:rsid w:val="00B101A6"/>
    <w:rsid w:val="00B146CB"/>
    <w:rsid w:val="00B16A2C"/>
    <w:rsid w:val="00B170F2"/>
    <w:rsid w:val="00B21265"/>
    <w:rsid w:val="00B224DF"/>
    <w:rsid w:val="00B25BB3"/>
    <w:rsid w:val="00B3366F"/>
    <w:rsid w:val="00B349E4"/>
    <w:rsid w:val="00B378B1"/>
    <w:rsid w:val="00B43A21"/>
    <w:rsid w:val="00B43B4A"/>
    <w:rsid w:val="00B46ED7"/>
    <w:rsid w:val="00B47851"/>
    <w:rsid w:val="00B52B81"/>
    <w:rsid w:val="00B537DD"/>
    <w:rsid w:val="00B645A5"/>
    <w:rsid w:val="00B678AB"/>
    <w:rsid w:val="00B76A94"/>
    <w:rsid w:val="00B81CDD"/>
    <w:rsid w:val="00B85E70"/>
    <w:rsid w:val="00B9336E"/>
    <w:rsid w:val="00B97CF0"/>
    <w:rsid w:val="00BA05FF"/>
    <w:rsid w:val="00BA370A"/>
    <w:rsid w:val="00BA540D"/>
    <w:rsid w:val="00BB070B"/>
    <w:rsid w:val="00BB1AC5"/>
    <w:rsid w:val="00BB4FBB"/>
    <w:rsid w:val="00BD0427"/>
    <w:rsid w:val="00BD2280"/>
    <w:rsid w:val="00BD5E57"/>
    <w:rsid w:val="00BE27F4"/>
    <w:rsid w:val="00BE2961"/>
    <w:rsid w:val="00BE520C"/>
    <w:rsid w:val="00BF2146"/>
    <w:rsid w:val="00BF235D"/>
    <w:rsid w:val="00BF4D7F"/>
    <w:rsid w:val="00BF560D"/>
    <w:rsid w:val="00C01A26"/>
    <w:rsid w:val="00C04CFA"/>
    <w:rsid w:val="00C17F2C"/>
    <w:rsid w:val="00C21925"/>
    <w:rsid w:val="00C21F6B"/>
    <w:rsid w:val="00C35B27"/>
    <w:rsid w:val="00C4261D"/>
    <w:rsid w:val="00C42A94"/>
    <w:rsid w:val="00C430D5"/>
    <w:rsid w:val="00C44069"/>
    <w:rsid w:val="00C446D9"/>
    <w:rsid w:val="00C47748"/>
    <w:rsid w:val="00C506C7"/>
    <w:rsid w:val="00C54C0D"/>
    <w:rsid w:val="00C61D7D"/>
    <w:rsid w:val="00C63813"/>
    <w:rsid w:val="00C63F58"/>
    <w:rsid w:val="00C6641A"/>
    <w:rsid w:val="00C772F5"/>
    <w:rsid w:val="00C7761E"/>
    <w:rsid w:val="00C801D4"/>
    <w:rsid w:val="00C867DB"/>
    <w:rsid w:val="00C92AA5"/>
    <w:rsid w:val="00C95E2D"/>
    <w:rsid w:val="00CA1072"/>
    <w:rsid w:val="00CA4A8D"/>
    <w:rsid w:val="00CA7A54"/>
    <w:rsid w:val="00CB015D"/>
    <w:rsid w:val="00CB21C5"/>
    <w:rsid w:val="00CB6878"/>
    <w:rsid w:val="00CC0D1C"/>
    <w:rsid w:val="00CC1E84"/>
    <w:rsid w:val="00CC7ED9"/>
    <w:rsid w:val="00CD2203"/>
    <w:rsid w:val="00CE2B67"/>
    <w:rsid w:val="00CF4F5B"/>
    <w:rsid w:val="00CF723B"/>
    <w:rsid w:val="00D10119"/>
    <w:rsid w:val="00D16202"/>
    <w:rsid w:val="00D26FE4"/>
    <w:rsid w:val="00D27C70"/>
    <w:rsid w:val="00D350BD"/>
    <w:rsid w:val="00D4101D"/>
    <w:rsid w:val="00D42781"/>
    <w:rsid w:val="00D451B2"/>
    <w:rsid w:val="00D47598"/>
    <w:rsid w:val="00D60F2D"/>
    <w:rsid w:val="00D61C46"/>
    <w:rsid w:val="00D6571A"/>
    <w:rsid w:val="00D715A8"/>
    <w:rsid w:val="00D71811"/>
    <w:rsid w:val="00D82D94"/>
    <w:rsid w:val="00D833D8"/>
    <w:rsid w:val="00D84B94"/>
    <w:rsid w:val="00D94D2C"/>
    <w:rsid w:val="00D951B0"/>
    <w:rsid w:val="00D96823"/>
    <w:rsid w:val="00D96B15"/>
    <w:rsid w:val="00DA654F"/>
    <w:rsid w:val="00DB03F4"/>
    <w:rsid w:val="00DB60E9"/>
    <w:rsid w:val="00DB65B7"/>
    <w:rsid w:val="00DC4289"/>
    <w:rsid w:val="00DC47ED"/>
    <w:rsid w:val="00DC7BA2"/>
    <w:rsid w:val="00DD2BF1"/>
    <w:rsid w:val="00DE4279"/>
    <w:rsid w:val="00DE5943"/>
    <w:rsid w:val="00DF033D"/>
    <w:rsid w:val="00DF10BD"/>
    <w:rsid w:val="00DF260E"/>
    <w:rsid w:val="00DF4A00"/>
    <w:rsid w:val="00DF7C1F"/>
    <w:rsid w:val="00DF7E66"/>
    <w:rsid w:val="00E00F1F"/>
    <w:rsid w:val="00E14DF4"/>
    <w:rsid w:val="00E15604"/>
    <w:rsid w:val="00E17BCD"/>
    <w:rsid w:val="00E2055B"/>
    <w:rsid w:val="00E22B70"/>
    <w:rsid w:val="00E237BF"/>
    <w:rsid w:val="00E255DE"/>
    <w:rsid w:val="00E40A4C"/>
    <w:rsid w:val="00E41BA8"/>
    <w:rsid w:val="00E52F89"/>
    <w:rsid w:val="00E5303D"/>
    <w:rsid w:val="00E5388C"/>
    <w:rsid w:val="00E53E6C"/>
    <w:rsid w:val="00E62DA5"/>
    <w:rsid w:val="00E757FB"/>
    <w:rsid w:val="00E7778C"/>
    <w:rsid w:val="00E81C8D"/>
    <w:rsid w:val="00E87F2D"/>
    <w:rsid w:val="00EA5F30"/>
    <w:rsid w:val="00EB4E64"/>
    <w:rsid w:val="00EC0590"/>
    <w:rsid w:val="00EC0BED"/>
    <w:rsid w:val="00EC74CE"/>
    <w:rsid w:val="00ED0480"/>
    <w:rsid w:val="00EE0EB9"/>
    <w:rsid w:val="00EE301B"/>
    <w:rsid w:val="00EE4D7D"/>
    <w:rsid w:val="00EE63F6"/>
    <w:rsid w:val="00EE766F"/>
    <w:rsid w:val="00EF1953"/>
    <w:rsid w:val="00EF472D"/>
    <w:rsid w:val="00EF47CD"/>
    <w:rsid w:val="00F005E5"/>
    <w:rsid w:val="00F03125"/>
    <w:rsid w:val="00F04916"/>
    <w:rsid w:val="00F056EC"/>
    <w:rsid w:val="00F07D0F"/>
    <w:rsid w:val="00F117A6"/>
    <w:rsid w:val="00F12B0B"/>
    <w:rsid w:val="00F17554"/>
    <w:rsid w:val="00F22CDC"/>
    <w:rsid w:val="00F22D24"/>
    <w:rsid w:val="00F23950"/>
    <w:rsid w:val="00F23FA1"/>
    <w:rsid w:val="00F24ABE"/>
    <w:rsid w:val="00F25298"/>
    <w:rsid w:val="00F364FE"/>
    <w:rsid w:val="00F46283"/>
    <w:rsid w:val="00F477C2"/>
    <w:rsid w:val="00F50D92"/>
    <w:rsid w:val="00F51002"/>
    <w:rsid w:val="00F51E8C"/>
    <w:rsid w:val="00F530E3"/>
    <w:rsid w:val="00F60AE5"/>
    <w:rsid w:val="00F63F45"/>
    <w:rsid w:val="00F6A3F6"/>
    <w:rsid w:val="00F70D33"/>
    <w:rsid w:val="00F746B3"/>
    <w:rsid w:val="00F7509C"/>
    <w:rsid w:val="00F752DA"/>
    <w:rsid w:val="00F81BCB"/>
    <w:rsid w:val="00F82861"/>
    <w:rsid w:val="00F836F4"/>
    <w:rsid w:val="00F85390"/>
    <w:rsid w:val="00F948D4"/>
    <w:rsid w:val="00FA265B"/>
    <w:rsid w:val="00FA5D38"/>
    <w:rsid w:val="00FB1AAA"/>
    <w:rsid w:val="00FB1E17"/>
    <w:rsid w:val="00FC7380"/>
    <w:rsid w:val="00FD532C"/>
    <w:rsid w:val="00FD5829"/>
    <w:rsid w:val="00FD6C97"/>
    <w:rsid w:val="00FD7892"/>
    <w:rsid w:val="00FE0AA0"/>
    <w:rsid w:val="00FE5DFA"/>
    <w:rsid w:val="00FF025B"/>
    <w:rsid w:val="00FF0C30"/>
    <w:rsid w:val="00FF3A67"/>
    <w:rsid w:val="02DB57B6"/>
    <w:rsid w:val="038B52AA"/>
    <w:rsid w:val="0527230B"/>
    <w:rsid w:val="085EC3CD"/>
    <w:rsid w:val="0B4CE603"/>
    <w:rsid w:val="0E329013"/>
    <w:rsid w:val="13E8AB01"/>
    <w:rsid w:val="151A0C7A"/>
    <w:rsid w:val="19C05B55"/>
    <w:rsid w:val="1D17CB5A"/>
    <w:rsid w:val="1EA36EF7"/>
    <w:rsid w:val="1F58A301"/>
    <w:rsid w:val="245DCD4A"/>
    <w:rsid w:val="24972E54"/>
    <w:rsid w:val="27E2CC74"/>
    <w:rsid w:val="2D2DC28C"/>
    <w:rsid w:val="2F70A20C"/>
    <w:rsid w:val="32565286"/>
    <w:rsid w:val="3570130E"/>
    <w:rsid w:val="357572DD"/>
    <w:rsid w:val="363D2432"/>
    <w:rsid w:val="38CECA30"/>
    <w:rsid w:val="3925ECAC"/>
    <w:rsid w:val="3B369C21"/>
    <w:rsid w:val="3F0850EE"/>
    <w:rsid w:val="449ED9B0"/>
    <w:rsid w:val="44A4EC56"/>
    <w:rsid w:val="44AD1012"/>
    <w:rsid w:val="44BE83F2"/>
    <w:rsid w:val="44EB4DB3"/>
    <w:rsid w:val="4768B8ED"/>
    <w:rsid w:val="49ADED68"/>
    <w:rsid w:val="4C5B319B"/>
    <w:rsid w:val="4C7E6435"/>
    <w:rsid w:val="509A389F"/>
    <w:rsid w:val="51B6643B"/>
    <w:rsid w:val="52A9B44F"/>
    <w:rsid w:val="530BA211"/>
    <w:rsid w:val="53D85A8E"/>
    <w:rsid w:val="5595E095"/>
    <w:rsid w:val="561DA4B6"/>
    <w:rsid w:val="567307D3"/>
    <w:rsid w:val="59A748D5"/>
    <w:rsid w:val="5C096255"/>
    <w:rsid w:val="61EF122E"/>
    <w:rsid w:val="624860D2"/>
    <w:rsid w:val="62D42F44"/>
    <w:rsid w:val="6314A235"/>
    <w:rsid w:val="674B1821"/>
    <w:rsid w:val="69086E2B"/>
    <w:rsid w:val="698592FB"/>
    <w:rsid w:val="6A579EF6"/>
    <w:rsid w:val="6C4497EE"/>
    <w:rsid w:val="6C999EF2"/>
    <w:rsid w:val="6CCAA5F2"/>
    <w:rsid w:val="7215CFF6"/>
    <w:rsid w:val="73AE93C5"/>
    <w:rsid w:val="76A4E21B"/>
    <w:rsid w:val="780A5192"/>
    <w:rsid w:val="7D802515"/>
    <w:rsid w:val="7EB2C2A9"/>
    <w:rsid w:val="7F191D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68F424"/>
  <w15:chartTrackingRefBased/>
  <w15:docId w15:val="{E6C9D253-765D-44C9-9147-19C7E5E4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F60AE5"/>
    <w:rPr>
      <w:rFonts w:ascii="Verdana" w:hAnsi="Verdana"/>
      <w:sz w:val="18"/>
    </w:rPr>
  </w:style>
  <w:style w:type="character" w:styleId="Hyperlink">
    <w:name w:val="Hyperlink"/>
    <w:uiPriority w:val="99"/>
    <w:unhideWhenUsed/>
    <w:rsid w:val="00C506C7"/>
    <w:rPr>
      <w:color w:val="0000FF"/>
      <w:u w:val="single"/>
    </w:rPr>
  </w:style>
  <w:style w:type="character" w:styleId="Paginanummer">
    <w:name w:val="page number"/>
    <w:basedOn w:val="Standaardalinea-lettertype"/>
    <w:semiHidden/>
    <w:rsid w:val="00447D35"/>
  </w:style>
  <w:style w:type="paragraph" w:styleId="Lijstalinea">
    <w:name w:val="List Paragraph"/>
    <w:aliases w:val="List Paragraph1,lp1,Paragraph Title,Opsomblokjes en substreepjes,Hoofdstuk 1"/>
    <w:basedOn w:val="Standaard"/>
    <w:link w:val="LijstalineaChar"/>
    <w:uiPriority w:val="34"/>
    <w:qFormat/>
    <w:rsid w:val="00447D35"/>
    <w:pPr>
      <w:ind w:left="720"/>
      <w:contextualSpacing/>
    </w:pPr>
  </w:style>
  <w:style w:type="character" w:styleId="Verwijzingopmerking">
    <w:name w:val="annotation reference"/>
    <w:basedOn w:val="Standaardalinea-lettertype"/>
    <w:uiPriority w:val="99"/>
    <w:semiHidden/>
    <w:unhideWhenUsed/>
    <w:rsid w:val="008E47FD"/>
    <w:rPr>
      <w:sz w:val="16"/>
      <w:szCs w:val="16"/>
    </w:rPr>
  </w:style>
  <w:style w:type="paragraph" w:styleId="Tekstopmerking">
    <w:name w:val="annotation text"/>
    <w:basedOn w:val="Standaard"/>
    <w:link w:val="TekstopmerkingChar"/>
    <w:uiPriority w:val="99"/>
    <w:semiHidden/>
    <w:unhideWhenUsed/>
    <w:rsid w:val="008E47F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E47FD"/>
    <w:rPr>
      <w:lang w:eastAsia="en-US"/>
    </w:rPr>
  </w:style>
  <w:style w:type="paragraph" w:styleId="Onderwerpvanopmerking">
    <w:name w:val="annotation subject"/>
    <w:basedOn w:val="Tekstopmerking"/>
    <w:next w:val="Tekstopmerking"/>
    <w:link w:val="OnderwerpvanopmerkingChar"/>
    <w:uiPriority w:val="99"/>
    <w:semiHidden/>
    <w:unhideWhenUsed/>
    <w:rsid w:val="008E47FD"/>
    <w:rPr>
      <w:b/>
      <w:bCs/>
    </w:rPr>
  </w:style>
  <w:style w:type="character" w:customStyle="1" w:styleId="OnderwerpvanopmerkingChar">
    <w:name w:val="Onderwerp van opmerking Char"/>
    <w:basedOn w:val="TekstopmerkingChar"/>
    <w:link w:val="Onderwerpvanopmerking"/>
    <w:uiPriority w:val="99"/>
    <w:semiHidden/>
    <w:rsid w:val="008E47FD"/>
    <w:rPr>
      <w:b/>
      <w:bCs/>
      <w:lang w:eastAsia="en-US"/>
    </w:rPr>
  </w:style>
  <w:style w:type="paragraph" w:styleId="Revisie">
    <w:name w:val="Revision"/>
    <w:hidden/>
    <w:uiPriority w:val="99"/>
    <w:semiHidden/>
    <w:rsid w:val="008C1153"/>
    <w:rPr>
      <w:sz w:val="22"/>
      <w:szCs w:val="22"/>
      <w:lang w:eastAsia="en-US"/>
    </w:rPr>
  </w:style>
  <w:style w:type="paragraph" w:customStyle="1" w:styleId="paragraph">
    <w:name w:val="paragraph"/>
    <w:basedOn w:val="Standaard"/>
    <w:rsid w:val="005D5937"/>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5D5937"/>
  </w:style>
  <w:style w:type="character" w:customStyle="1" w:styleId="eop">
    <w:name w:val="eop"/>
    <w:basedOn w:val="Standaardalinea-lettertype"/>
    <w:rsid w:val="005D5937"/>
  </w:style>
  <w:style w:type="paragraph" w:styleId="Normaalweb">
    <w:name w:val="Normal (Web)"/>
    <w:basedOn w:val="Standaard"/>
    <w:uiPriority w:val="99"/>
    <w:semiHidden/>
    <w:unhideWhenUsed/>
    <w:rsid w:val="00357EF2"/>
    <w:pPr>
      <w:spacing w:before="100" w:beforeAutospacing="1" w:after="100" w:afterAutospacing="1" w:line="240" w:lineRule="auto"/>
    </w:pPr>
    <w:rPr>
      <w:rFonts w:ascii="Times New Roman" w:eastAsia="Times New Roman" w:hAnsi="Times New Roman"/>
      <w:sz w:val="24"/>
      <w:szCs w:val="24"/>
      <w:lang w:eastAsia="nl-NL"/>
    </w:rPr>
  </w:style>
  <w:style w:type="character" w:styleId="Onopgelostemelding">
    <w:name w:val="Unresolved Mention"/>
    <w:basedOn w:val="Standaardalinea-lettertype"/>
    <w:uiPriority w:val="99"/>
    <w:semiHidden/>
    <w:unhideWhenUsed/>
    <w:rsid w:val="00357EF2"/>
    <w:rPr>
      <w:color w:val="605E5C"/>
      <w:shd w:val="clear" w:color="auto" w:fill="E1DFDD"/>
    </w:rPr>
  </w:style>
  <w:style w:type="character" w:styleId="GevolgdeHyperlink">
    <w:name w:val="FollowedHyperlink"/>
    <w:basedOn w:val="Standaardalinea-lettertype"/>
    <w:uiPriority w:val="99"/>
    <w:semiHidden/>
    <w:unhideWhenUsed/>
    <w:rsid w:val="00D84B94"/>
    <w:rPr>
      <w:color w:val="954F72" w:themeColor="followedHyperlink"/>
      <w:u w:val="single"/>
    </w:rPr>
  </w:style>
  <w:style w:type="character" w:customStyle="1" w:styleId="spellingerror">
    <w:name w:val="spellingerror"/>
    <w:basedOn w:val="Standaardalinea-lettertype"/>
    <w:rsid w:val="005B2DB3"/>
  </w:style>
  <w:style w:type="character" w:styleId="Vermelding">
    <w:name w:val="Mention"/>
    <w:basedOn w:val="Standaardalinea-lettertype"/>
    <w:uiPriority w:val="99"/>
    <w:unhideWhenUsed/>
    <w:rPr>
      <w:color w:val="2B579A"/>
      <w:shd w:val="clear" w:color="auto" w:fill="E6E6E6"/>
    </w:rPr>
  </w:style>
  <w:style w:type="table" w:styleId="Tabelraster">
    <w:name w:val="Table Grid"/>
    <w:basedOn w:val="Standaardtabel"/>
    <w:rsid w:val="008433AD"/>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 Paragraph1 Char,lp1 Char,Paragraph Title Char,Opsomblokjes en substreepjes Char,Hoofdstuk 1 Char"/>
    <w:basedOn w:val="Standaardalinea-lettertype"/>
    <w:link w:val="Lijstalinea"/>
    <w:uiPriority w:val="34"/>
    <w:rsid w:val="008433AD"/>
    <w:rPr>
      <w:sz w:val="22"/>
      <w:szCs w:val="22"/>
      <w:lang w:eastAsia="en-US"/>
    </w:rPr>
  </w:style>
</w:styles>
</file>

<file path=word/tasks.xml><?xml version="1.0" encoding="utf-8"?>
<t:Tasks xmlns:t="http://schemas.microsoft.com/office/tasks/2019/documenttasks" xmlns:oel="http://schemas.microsoft.com/office/2019/extlst">
  <t:Task id="{8C6F0C33-EC6B-4A23-8F46-080883385AA6}">
    <t:Anchor>
      <t:Comment id="1324111552"/>
    </t:Anchor>
    <t:History>
      <t:Event id="{CA7DA786-C4C3-4A6A-84C4-EE2D731531A1}" time="2021-02-10T08:26:15.855Z">
        <t:Attribution userId="S::marielle.bakker@ka.prorail.nl::3c628914-fd37-47e8-bcc7-462012516635" userProvider="AD" userName="Bakker, M.C.A. (Mariëlle)"/>
        <t:Anchor>
          <t:Comment id="1324111552"/>
        </t:Anchor>
        <t:Create/>
      </t:Event>
      <t:Event id="{B618F596-086E-4D24-AFE3-844C32BAE9C2}" time="2021-02-10T08:26:15.855Z">
        <t:Attribution userId="S::marielle.bakker@ka.prorail.nl::3c628914-fd37-47e8-bcc7-462012516635" userProvider="AD" userName="Bakker, M.C.A. (Mariëlle)"/>
        <t:Anchor>
          <t:Comment id="1324111552"/>
        </t:Anchor>
        <t:Assign userId="S::guus.vanekelen@ka.prorail.nl::208cb815-16dc-460c-8ae8-90a850f7e85f" userProvider="AD" userName="Ekelen, A.M.G.M. van (Guus)"/>
      </t:Event>
      <t:Event id="{9040C244-85C8-4B87-8C94-0E7D766F89C9}" time="2021-02-10T08:26:15.855Z">
        <t:Attribution userId="S::marielle.bakker@ka.prorail.nl::3c628914-fd37-47e8-bcc7-462012516635" userProvider="AD" userName="Bakker, M.C.A. (Mariëlle)"/>
        <t:Anchor>
          <t:Comment id="1324111552"/>
        </t:Anchor>
        <t:SetTitle title="@Ekelen, A.M.G.M. van (Guus) @Woerdeman, K.V. (Kwin) nu ingevuld"/>
      </t:Event>
      <t:Event id="{842E25AB-35F1-439C-B242-9909C9D296EF}" time="2021-02-10T11:52:38.936Z">
        <t:Attribution userId="S::guus.vanekelen@ka.prorail.nl::208cb815-16dc-460c-8ae8-90a850f7e85f" userProvider="AD" userName="Ekelen, A.M.G.M. van (Guus)"/>
        <t:Anchor>
          <t:Comment id="1988204404"/>
        </t:Anchor>
        <t:UnassignAll/>
      </t:Event>
      <t:Event id="{D530724C-6D2A-4E9C-A719-0990EF9CFCB7}" time="2021-02-10T11:52:38.936Z">
        <t:Attribution userId="S::guus.vanekelen@ka.prorail.nl::208cb815-16dc-460c-8ae8-90a850f7e85f" userProvider="AD" userName="Ekelen, A.M.G.M. van (Guus)"/>
        <t:Anchor>
          <t:Comment id="1988204404"/>
        </t:Anchor>
        <t:Assign userId="S::Marielle.Bakker@ka.prorail.nl::3c628914-fd37-47e8-bcc7-462012516635" userProvider="AD" userName="Bakker, M.C.A. (Mariëlle)"/>
      </t:Event>
    </t:History>
  </t:Task>
  <t:Task id="{0BB287F5-8A41-437A-9A04-C63F4F25ECB4}">
    <t:Anchor>
      <t:Comment id="600714348"/>
    </t:Anchor>
    <t:History>
      <t:Event id="{EA19ABF7-56D2-46F5-8485-A6B2EC38074D}" time="2021-02-10T08:58:17.384Z">
        <t:Attribution userId="S::marielle.bakker@ka.prorail.nl::3c628914-fd37-47e8-bcc7-462012516635" userProvider="AD" userName="Bakker, M.C.A. (Mariëlle)"/>
        <t:Anchor>
          <t:Comment id="1999961468"/>
        </t:Anchor>
        <t:Create/>
      </t:Event>
      <t:Event id="{D86FC548-C1C2-4DDD-B1BD-9A2B848E61CA}" time="2021-02-10T08:58:17.384Z">
        <t:Attribution userId="S::marielle.bakker@ka.prorail.nl::3c628914-fd37-47e8-bcc7-462012516635" userProvider="AD" userName="Bakker, M.C.A. (Mariëlle)"/>
        <t:Anchor>
          <t:Comment id="1999961468"/>
        </t:Anchor>
        <t:Assign userId="S::Menno.Bronswijk@ka.prorail.nl::d61b356e-59b6-4f23-94af-2f65de83764c" userProvider="AD" userName="Bronswijk, P.G. (Menno)"/>
      </t:Event>
      <t:Event id="{5C3FA26B-5C99-486C-B3A5-91A42724819A}" time="2021-02-10T08:58:17.384Z">
        <t:Attribution userId="S::marielle.bakker@ka.prorail.nl::3c628914-fd37-47e8-bcc7-462012516635" userProvider="AD" userName="Bakker, M.C.A. (Mariëlle)"/>
        <t:Anchor>
          <t:Comment id="1999961468"/>
        </t:Anchor>
        <t:SetTitle title="@Bronswijk, P.G. (Menno) Volgens mij hebben we het overal zo, met kleine letters? De titel is echter met hoofdletters D en P"/>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319963275">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94195303">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353116">
      <w:bodyDiv w:val="1"/>
      <w:marLeft w:val="0"/>
      <w:marRight w:val="0"/>
      <w:marTop w:val="0"/>
      <w:marBottom w:val="0"/>
      <w:divBdr>
        <w:top w:val="none" w:sz="0" w:space="0" w:color="auto"/>
        <w:left w:val="none" w:sz="0" w:space="0" w:color="auto"/>
        <w:bottom w:val="none" w:sz="0" w:space="0" w:color="auto"/>
        <w:right w:val="none" w:sz="0" w:space="0" w:color="auto"/>
      </w:divBdr>
      <w:divsChild>
        <w:div w:id="1134324062">
          <w:marLeft w:val="0"/>
          <w:marRight w:val="0"/>
          <w:marTop w:val="0"/>
          <w:marBottom w:val="0"/>
          <w:divBdr>
            <w:top w:val="none" w:sz="0" w:space="0" w:color="auto"/>
            <w:left w:val="none" w:sz="0" w:space="0" w:color="auto"/>
            <w:bottom w:val="none" w:sz="0" w:space="0" w:color="auto"/>
            <w:right w:val="none" w:sz="0" w:space="0" w:color="auto"/>
          </w:divBdr>
        </w:div>
        <w:div w:id="1901356734">
          <w:marLeft w:val="0"/>
          <w:marRight w:val="0"/>
          <w:marTop w:val="0"/>
          <w:marBottom w:val="0"/>
          <w:divBdr>
            <w:top w:val="none" w:sz="0" w:space="0" w:color="auto"/>
            <w:left w:val="none" w:sz="0" w:space="0" w:color="auto"/>
            <w:bottom w:val="none" w:sz="0" w:space="0" w:color="auto"/>
            <w:right w:val="none" w:sz="0" w:space="0" w:color="auto"/>
          </w:divBdr>
        </w:div>
      </w:divsChild>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54082578">
      <w:bodyDiv w:val="1"/>
      <w:marLeft w:val="0"/>
      <w:marRight w:val="0"/>
      <w:marTop w:val="0"/>
      <w:marBottom w:val="0"/>
      <w:divBdr>
        <w:top w:val="none" w:sz="0" w:space="0" w:color="auto"/>
        <w:left w:val="none" w:sz="0" w:space="0" w:color="auto"/>
        <w:bottom w:val="none" w:sz="0" w:space="0" w:color="auto"/>
        <w:right w:val="none" w:sz="0" w:space="0" w:color="auto"/>
      </w:divBdr>
      <w:divsChild>
        <w:div w:id="637225160">
          <w:marLeft w:val="0"/>
          <w:marRight w:val="0"/>
          <w:marTop w:val="0"/>
          <w:marBottom w:val="0"/>
          <w:divBdr>
            <w:top w:val="none" w:sz="0" w:space="0" w:color="auto"/>
            <w:left w:val="none" w:sz="0" w:space="0" w:color="auto"/>
            <w:bottom w:val="none" w:sz="0" w:space="0" w:color="auto"/>
            <w:right w:val="none" w:sz="0" w:space="0" w:color="auto"/>
          </w:divBdr>
          <w:divsChild>
            <w:div w:id="516696338">
              <w:marLeft w:val="0"/>
              <w:marRight w:val="0"/>
              <w:marTop w:val="0"/>
              <w:marBottom w:val="0"/>
              <w:divBdr>
                <w:top w:val="none" w:sz="0" w:space="0" w:color="auto"/>
                <w:left w:val="none" w:sz="0" w:space="0" w:color="auto"/>
                <w:bottom w:val="none" w:sz="0" w:space="0" w:color="auto"/>
                <w:right w:val="none" w:sz="0" w:space="0" w:color="auto"/>
              </w:divBdr>
              <w:divsChild>
                <w:div w:id="1033961686">
                  <w:marLeft w:val="0"/>
                  <w:marRight w:val="0"/>
                  <w:marTop w:val="0"/>
                  <w:marBottom w:val="0"/>
                  <w:divBdr>
                    <w:top w:val="none" w:sz="0" w:space="0" w:color="auto"/>
                    <w:left w:val="none" w:sz="0" w:space="0" w:color="auto"/>
                    <w:bottom w:val="none" w:sz="0" w:space="0" w:color="auto"/>
                    <w:right w:val="none" w:sz="0" w:space="0" w:color="auto"/>
                  </w:divBdr>
                  <w:divsChild>
                    <w:div w:id="1372460545">
                      <w:marLeft w:val="0"/>
                      <w:marRight w:val="0"/>
                      <w:marTop w:val="0"/>
                      <w:marBottom w:val="0"/>
                      <w:divBdr>
                        <w:top w:val="none" w:sz="0" w:space="0" w:color="auto"/>
                        <w:left w:val="none" w:sz="0" w:space="0" w:color="auto"/>
                        <w:bottom w:val="none" w:sz="0" w:space="0" w:color="auto"/>
                        <w:right w:val="none" w:sz="0" w:space="0" w:color="auto"/>
                      </w:divBdr>
                      <w:divsChild>
                        <w:div w:id="1606382342">
                          <w:marLeft w:val="0"/>
                          <w:marRight w:val="0"/>
                          <w:marTop w:val="0"/>
                          <w:marBottom w:val="0"/>
                          <w:divBdr>
                            <w:top w:val="none" w:sz="0" w:space="0" w:color="auto"/>
                            <w:left w:val="none" w:sz="0" w:space="0" w:color="auto"/>
                            <w:bottom w:val="none" w:sz="0" w:space="0" w:color="auto"/>
                            <w:right w:val="none" w:sz="0" w:space="0" w:color="auto"/>
                          </w:divBdr>
                          <w:divsChild>
                            <w:div w:id="15622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017561">
                  <w:marLeft w:val="0"/>
                  <w:marRight w:val="0"/>
                  <w:marTop w:val="0"/>
                  <w:marBottom w:val="0"/>
                  <w:divBdr>
                    <w:top w:val="none" w:sz="0" w:space="0" w:color="auto"/>
                    <w:left w:val="none" w:sz="0" w:space="0" w:color="auto"/>
                    <w:bottom w:val="none" w:sz="0" w:space="0" w:color="auto"/>
                    <w:right w:val="none" w:sz="0" w:space="0" w:color="auto"/>
                  </w:divBdr>
                  <w:divsChild>
                    <w:div w:id="539709577">
                      <w:marLeft w:val="0"/>
                      <w:marRight w:val="0"/>
                      <w:marTop w:val="0"/>
                      <w:marBottom w:val="0"/>
                      <w:divBdr>
                        <w:top w:val="none" w:sz="0" w:space="0" w:color="auto"/>
                        <w:left w:val="none" w:sz="0" w:space="0" w:color="auto"/>
                        <w:bottom w:val="none" w:sz="0" w:space="0" w:color="auto"/>
                        <w:right w:val="none" w:sz="0" w:space="0" w:color="auto"/>
                      </w:divBdr>
                      <w:divsChild>
                        <w:div w:id="690179085">
                          <w:marLeft w:val="0"/>
                          <w:marRight w:val="0"/>
                          <w:marTop w:val="0"/>
                          <w:marBottom w:val="0"/>
                          <w:divBdr>
                            <w:top w:val="none" w:sz="0" w:space="0" w:color="auto"/>
                            <w:left w:val="none" w:sz="0" w:space="0" w:color="auto"/>
                            <w:bottom w:val="none" w:sz="0" w:space="0" w:color="auto"/>
                            <w:right w:val="none" w:sz="0" w:space="0" w:color="auto"/>
                          </w:divBdr>
                          <w:divsChild>
                            <w:div w:id="99414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16347">
                  <w:marLeft w:val="0"/>
                  <w:marRight w:val="0"/>
                  <w:marTop w:val="0"/>
                  <w:marBottom w:val="0"/>
                  <w:divBdr>
                    <w:top w:val="none" w:sz="0" w:space="0" w:color="auto"/>
                    <w:left w:val="none" w:sz="0" w:space="0" w:color="auto"/>
                    <w:bottom w:val="none" w:sz="0" w:space="0" w:color="auto"/>
                    <w:right w:val="none" w:sz="0" w:space="0" w:color="auto"/>
                  </w:divBdr>
                  <w:divsChild>
                    <w:div w:id="543686869">
                      <w:marLeft w:val="0"/>
                      <w:marRight w:val="0"/>
                      <w:marTop w:val="0"/>
                      <w:marBottom w:val="0"/>
                      <w:divBdr>
                        <w:top w:val="none" w:sz="0" w:space="0" w:color="auto"/>
                        <w:left w:val="none" w:sz="0" w:space="0" w:color="auto"/>
                        <w:bottom w:val="none" w:sz="0" w:space="0" w:color="auto"/>
                        <w:right w:val="none" w:sz="0" w:space="0" w:color="auto"/>
                      </w:divBdr>
                      <w:divsChild>
                        <w:div w:id="1958175992">
                          <w:marLeft w:val="0"/>
                          <w:marRight w:val="0"/>
                          <w:marTop w:val="0"/>
                          <w:marBottom w:val="0"/>
                          <w:divBdr>
                            <w:top w:val="none" w:sz="0" w:space="0" w:color="auto"/>
                            <w:left w:val="none" w:sz="0" w:space="0" w:color="auto"/>
                            <w:bottom w:val="none" w:sz="0" w:space="0" w:color="auto"/>
                            <w:right w:val="none" w:sz="0" w:space="0" w:color="auto"/>
                          </w:divBdr>
                          <w:divsChild>
                            <w:div w:id="4627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15362">
                  <w:marLeft w:val="0"/>
                  <w:marRight w:val="0"/>
                  <w:marTop w:val="0"/>
                  <w:marBottom w:val="0"/>
                  <w:divBdr>
                    <w:top w:val="none" w:sz="0" w:space="0" w:color="auto"/>
                    <w:left w:val="none" w:sz="0" w:space="0" w:color="auto"/>
                    <w:bottom w:val="none" w:sz="0" w:space="0" w:color="auto"/>
                    <w:right w:val="none" w:sz="0" w:space="0" w:color="auto"/>
                  </w:divBdr>
                  <w:divsChild>
                    <w:div w:id="2110077690">
                      <w:marLeft w:val="0"/>
                      <w:marRight w:val="0"/>
                      <w:marTop w:val="0"/>
                      <w:marBottom w:val="0"/>
                      <w:divBdr>
                        <w:top w:val="none" w:sz="0" w:space="0" w:color="auto"/>
                        <w:left w:val="none" w:sz="0" w:space="0" w:color="auto"/>
                        <w:bottom w:val="none" w:sz="0" w:space="0" w:color="auto"/>
                        <w:right w:val="none" w:sz="0" w:space="0" w:color="auto"/>
                      </w:divBdr>
                      <w:divsChild>
                        <w:div w:id="383140251">
                          <w:marLeft w:val="0"/>
                          <w:marRight w:val="0"/>
                          <w:marTop w:val="0"/>
                          <w:marBottom w:val="0"/>
                          <w:divBdr>
                            <w:top w:val="none" w:sz="0" w:space="0" w:color="auto"/>
                            <w:left w:val="none" w:sz="0" w:space="0" w:color="auto"/>
                            <w:bottom w:val="none" w:sz="0" w:space="0" w:color="auto"/>
                            <w:right w:val="none" w:sz="0" w:space="0" w:color="auto"/>
                          </w:divBdr>
                          <w:divsChild>
                            <w:div w:id="1051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1603">
                  <w:marLeft w:val="0"/>
                  <w:marRight w:val="0"/>
                  <w:marTop w:val="0"/>
                  <w:marBottom w:val="0"/>
                  <w:divBdr>
                    <w:top w:val="none" w:sz="0" w:space="0" w:color="auto"/>
                    <w:left w:val="none" w:sz="0" w:space="0" w:color="auto"/>
                    <w:bottom w:val="none" w:sz="0" w:space="0" w:color="auto"/>
                    <w:right w:val="none" w:sz="0" w:space="0" w:color="auto"/>
                  </w:divBdr>
                  <w:divsChild>
                    <w:div w:id="2126270107">
                      <w:marLeft w:val="0"/>
                      <w:marRight w:val="0"/>
                      <w:marTop w:val="0"/>
                      <w:marBottom w:val="0"/>
                      <w:divBdr>
                        <w:top w:val="none" w:sz="0" w:space="0" w:color="auto"/>
                        <w:left w:val="none" w:sz="0" w:space="0" w:color="auto"/>
                        <w:bottom w:val="none" w:sz="0" w:space="0" w:color="auto"/>
                        <w:right w:val="none" w:sz="0" w:space="0" w:color="auto"/>
                      </w:divBdr>
                      <w:divsChild>
                        <w:div w:id="1914003469">
                          <w:marLeft w:val="0"/>
                          <w:marRight w:val="0"/>
                          <w:marTop w:val="0"/>
                          <w:marBottom w:val="0"/>
                          <w:divBdr>
                            <w:top w:val="none" w:sz="0" w:space="0" w:color="auto"/>
                            <w:left w:val="none" w:sz="0" w:space="0" w:color="auto"/>
                            <w:bottom w:val="none" w:sz="0" w:space="0" w:color="auto"/>
                            <w:right w:val="none" w:sz="0" w:space="0" w:color="auto"/>
                          </w:divBdr>
                          <w:divsChild>
                            <w:div w:id="18491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37091">
                  <w:marLeft w:val="0"/>
                  <w:marRight w:val="0"/>
                  <w:marTop w:val="0"/>
                  <w:marBottom w:val="0"/>
                  <w:divBdr>
                    <w:top w:val="none" w:sz="0" w:space="0" w:color="auto"/>
                    <w:left w:val="none" w:sz="0" w:space="0" w:color="auto"/>
                    <w:bottom w:val="none" w:sz="0" w:space="0" w:color="auto"/>
                    <w:right w:val="none" w:sz="0" w:space="0" w:color="auto"/>
                  </w:divBdr>
                  <w:divsChild>
                    <w:div w:id="719748659">
                      <w:marLeft w:val="0"/>
                      <w:marRight w:val="0"/>
                      <w:marTop w:val="0"/>
                      <w:marBottom w:val="0"/>
                      <w:divBdr>
                        <w:top w:val="none" w:sz="0" w:space="0" w:color="auto"/>
                        <w:left w:val="none" w:sz="0" w:space="0" w:color="auto"/>
                        <w:bottom w:val="none" w:sz="0" w:space="0" w:color="auto"/>
                        <w:right w:val="none" w:sz="0" w:space="0" w:color="auto"/>
                      </w:divBdr>
                      <w:divsChild>
                        <w:div w:id="2452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856075895">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38039843">
      <w:bodyDiv w:val="1"/>
      <w:marLeft w:val="0"/>
      <w:marRight w:val="0"/>
      <w:marTop w:val="0"/>
      <w:marBottom w:val="0"/>
      <w:divBdr>
        <w:top w:val="none" w:sz="0" w:space="0" w:color="auto"/>
        <w:left w:val="none" w:sz="0" w:space="0" w:color="auto"/>
        <w:bottom w:val="none" w:sz="0" w:space="0" w:color="auto"/>
        <w:right w:val="none" w:sz="0" w:space="0" w:color="auto"/>
      </w:divBdr>
      <w:divsChild>
        <w:div w:id="1966424207">
          <w:marLeft w:val="0"/>
          <w:marRight w:val="0"/>
          <w:marTop w:val="0"/>
          <w:marBottom w:val="0"/>
          <w:divBdr>
            <w:top w:val="none" w:sz="0" w:space="0" w:color="auto"/>
            <w:left w:val="none" w:sz="0" w:space="0" w:color="auto"/>
            <w:bottom w:val="none" w:sz="0" w:space="0" w:color="auto"/>
            <w:right w:val="none" w:sz="0" w:space="0" w:color="auto"/>
          </w:divBdr>
        </w:div>
        <w:div w:id="991371524">
          <w:marLeft w:val="0"/>
          <w:marRight w:val="0"/>
          <w:marTop w:val="0"/>
          <w:marBottom w:val="0"/>
          <w:divBdr>
            <w:top w:val="none" w:sz="0" w:space="0" w:color="auto"/>
            <w:left w:val="none" w:sz="0" w:space="0" w:color="auto"/>
            <w:bottom w:val="none" w:sz="0" w:space="0" w:color="auto"/>
            <w:right w:val="none" w:sz="0" w:space="0" w:color="auto"/>
          </w:divBdr>
        </w:div>
        <w:div w:id="981809718">
          <w:marLeft w:val="0"/>
          <w:marRight w:val="0"/>
          <w:marTop w:val="0"/>
          <w:marBottom w:val="0"/>
          <w:divBdr>
            <w:top w:val="none" w:sz="0" w:space="0" w:color="auto"/>
            <w:left w:val="none" w:sz="0" w:space="0" w:color="auto"/>
            <w:bottom w:val="none" w:sz="0" w:space="0" w:color="auto"/>
            <w:right w:val="none" w:sz="0" w:space="0" w:color="auto"/>
          </w:divBdr>
        </w:div>
        <w:div w:id="1395273456">
          <w:marLeft w:val="0"/>
          <w:marRight w:val="0"/>
          <w:marTop w:val="0"/>
          <w:marBottom w:val="0"/>
          <w:divBdr>
            <w:top w:val="none" w:sz="0" w:space="0" w:color="auto"/>
            <w:left w:val="none" w:sz="0" w:space="0" w:color="auto"/>
            <w:bottom w:val="none" w:sz="0" w:space="0" w:color="auto"/>
            <w:right w:val="none" w:sz="0" w:space="0" w:color="auto"/>
          </w:divBdr>
        </w:div>
        <w:div w:id="845941834">
          <w:marLeft w:val="0"/>
          <w:marRight w:val="0"/>
          <w:marTop w:val="0"/>
          <w:marBottom w:val="0"/>
          <w:divBdr>
            <w:top w:val="none" w:sz="0" w:space="0" w:color="auto"/>
            <w:left w:val="none" w:sz="0" w:space="0" w:color="auto"/>
            <w:bottom w:val="none" w:sz="0" w:space="0" w:color="auto"/>
            <w:right w:val="none" w:sz="0" w:space="0" w:color="auto"/>
          </w:divBdr>
        </w:div>
      </w:divsChild>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80c136fbdaab441c"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746466c9ac2649cc" Type="http://schemas.microsoft.com/office/2019/05/relationships/documenttasks" Target="tasks.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55798C56E32A4AA6CC15E1D8D78173" ma:contentTypeVersion="5" ma:contentTypeDescription="Een nieuw document maken." ma:contentTypeScope="" ma:versionID="df38525f810d3fcc8d8ad340bf7e780f">
  <xsd:schema xmlns:xsd="http://www.w3.org/2001/XMLSchema" xmlns:xs="http://www.w3.org/2001/XMLSchema" xmlns:p="http://schemas.microsoft.com/office/2006/metadata/properties" xmlns:ns2="feef5865-a982-42aa-8640-9d4286765ef6" xmlns:ns3="c96c8039-8111-4c62-976a-934db5310dad" xmlns:ns4="f0c288a1-fe5d-4f19-9965-2c997e20dfcb" targetNamespace="http://schemas.microsoft.com/office/2006/metadata/properties" ma:root="true" ma:fieldsID="c2f48a31777d636f2ccf1ddc2e8c3504" ns2:_="" ns3:_="" ns4:_="">
    <xsd:import namespace="feef5865-a982-42aa-8640-9d4286765ef6"/>
    <xsd:import namespace="c96c8039-8111-4c62-976a-934db5310dad"/>
    <xsd:import namespace="f0c288a1-fe5d-4f19-9965-2c997e20dfc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c8039-8111-4c62-976a-934db5310d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c288a1-fe5d-4f19-9965-2c997e20dfc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feef5865-a982-42aa-8640-9d4286765ef6">DC20160009-1179313-648</_dlc_DocId>
    <_dlc_DocIdUrl xmlns="feef5865-a982-42aa-8640-9d4286765ef6">
      <Url>https://prorailbv.sharepoint.com/teams/DC2016_0009/_layouts/15/DocIdRedir.aspx?ID=DC20160009-1179313-648</Url>
      <Description>DC20160009-1179313-648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D0D38C-6822-47CE-9C4B-0117A38A9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c96c8039-8111-4c62-976a-934db5310dad"/>
    <ds:schemaRef ds:uri="f0c288a1-fe5d-4f19-9965-2c997e20d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44975F-FAC5-47FC-98F0-6DF72B6B2DC5}">
  <ds:schemaRefs>
    <ds:schemaRef ds:uri="http://schemas.microsoft.com/sharepoint/v3/contenttype/forms"/>
  </ds:schemaRefs>
</ds:datastoreItem>
</file>

<file path=customXml/itemProps3.xml><?xml version="1.0" encoding="utf-8"?>
<ds:datastoreItem xmlns:ds="http://schemas.openxmlformats.org/officeDocument/2006/customXml" ds:itemID="{70735046-52A2-4ED8-92C6-50A24700AA5A}">
  <ds:schemaRefs>
    <ds:schemaRef ds:uri="http://schemas.microsoft.com/sharepoint/events"/>
  </ds:schemaRefs>
</ds:datastoreItem>
</file>

<file path=customXml/itemProps4.xml><?xml version="1.0" encoding="utf-8"?>
<ds:datastoreItem xmlns:ds="http://schemas.openxmlformats.org/officeDocument/2006/customXml" ds:itemID="{59CAC208-14D7-45A2-AF6F-E6E583827082}">
  <ds:schemaRefs>
    <ds:schemaRef ds:uri="http://schemas.microsoft.com/office/2006/metadata/properties"/>
    <ds:schemaRef ds:uri="http://schemas.microsoft.com/office/infopath/2007/PartnerControls"/>
    <ds:schemaRef ds:uri="feef5865-a982-42aa-8640-9d4286765ef6"/>
  </ds:schemaRefs>
</ds:datastoreItem>
</file>

<file path=customXml/itemProps5.xml><?xml version="1.0" encoding="utf-8"?>
<ds:datastoreItem xmlns:ds="http://schemas.openxmlformats.org/officeDocument/2006/customXml" ds:itemID="{53D2A5FC-2F4E-4756-8546-02035BE4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4899</Words>
  <Characters>26945</Characters>
  <Application>Microsoft Office Word</Application>
  <DocSecurity>0</DocSecurity>
  <Lines>224</Lines>
  <Paragraphs>63</Paragraphs>
  <ScaleCrop>false</ScaleCrop>
  <HeadingPairs>
    <vt:vector size="2" baseType="variant">
      <vt:variant>
        <vt:lpstr>Titel</vt:lpstr>
      </vt:variant>
      <vt:variant>
        <vt:i4>1</vt:i4>
      </vt:variant>
    </vt:vector>
  </HeadingPairs>
  <TitlesOfParts>
    <vt:vector size="1" baseType="lpstr">
      <vt:lpstr>Overeenkomst ARBIT</vt:lpstr>
    </vt:vector>
  </TitlesOfParts>
  <Company>Rijksoverheid</Company>
  <LinksUpToDate>false</LinksUpToDate>
  <CharactersWithSpaces>31781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ARBIT</dc:title>
  <dc:subject/>
  <dc:creator>Simone Andriesen</dc:creator>
  <cp:keywords>arbit</cp:keywords>
  <cp:lastModifiedBy>Bronswijk, P.G. (Menno)</cp:lastModifiedBy>
  <cp:revision>3</cp:revision>
  <cp:lastPrinted>2018-05-16T07:39:00Z</cp:lastPrinted>
  <dcterms:created xsi:type="dcterms:W3CDTF">2022-06-01T10:48:00Z</dcterms:created>
  <dcterms:modified xsi:type="dcterms:W3CDTF">2022-06-01T10:53:00Z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0x0101004B55798C56E32A4AA6CC15E1D8D78173</vt:lpwstr>
  </property>
  <property fmtid="{D5CDD505-2E9C-101B-9397-08002B2CF9AE}" pid="3" name="_dlc_DocIdItemGuid">
    <vt:lpwstr>84c239e5-540a-404f-9898-831f099ee0c2</vt:lpwstr>
  </property>
  <property fmtid="{D5CDD505-2E9C-101B-9397-08002B2CF9AE}" pid="4" name="TaxKeyword">
    <vt:lpwstr>230;#arbit|601d673e-b352-486a-93a2-c3a3df81d024</vt:lpwstr>
  </property>
  <property fmtid="{D5CDD505-2E9C-101B-9397-08002B2CF9AE}" pid="5" name="Type document">
    <vt:lpwstr>61;#Formulier|4caf9ea6-33a8-4716-a7c3-7dd22b424eec</vt:lpwstr>
  </property>
  <property fmtid="{D5CDD505-2E9C-101B-9397-08002B2CF9AE}" pid="6" name="Categorie">
    <vt:lpwstr/>
  </property>
  <property fmtid="{D5CDD505-2E9C-101B-9397-08002B2CF9AE}" pid="7" name="l1704cab833b4fff9b661e4ea26466cc">
    <vt:lpwstr/>
  </property>
  <property fmtid="{D5CDD505-2E9C-101B-9397-08002B2CF9AE}" pid="8" name="Verantwoordelijke afdeling">
    <vt:lpwstr>18;#Procurement|22fdb12d-1b7c-40e5-b3ad-b325a0559d56</vt:lpwstr>
  </property>
  <property fmtid="{D5CDD505-2E9C-101B-9397-08002B2CF9AE}" pid="9" name="Documentstatus">
    <vt:lpwstr>7;#Definitief|3fb17971-961c-459d-b6f7-fdc3141cdb1a</vt:lpwstr>
  </property>
  <property fmtid="{D5CDD505-2E9C-101B-9397-08002B2CF9AE}" pid="10" name="Handeling">
    <vt:lpwstr>1;#SL00|3ebfef6a-68be-495d-a741-94fc00247443</vt:lpwstr>
  </property>
  <property fmtid="{D5CDD505-2E9C-101B-9397-08002B2CF9AE}" pid="11" name="Vertrouwelijkheid">
    <vt:lpwstr>2;#Intern|8a639747-e233-49a8-819f-e74cd9528f9e</vt:lpwstr>
  </property>
  <property fmtid="{D5CDD505-2E9C-101B-9397-08002B2CF9AE}" pid="12" name="MSIP_Label_24e57bac-d225-40fb-8a9e-62b5be587a96_Enabled">
    <vt:lpwstr>true</vt:lpwstr>
  </property>
  <property fmtid="{D5CDD505-2E9C-101B-9397-08002B2CF9AE}" pid="13" name="MSIP_Label_24e57bac-d225-40fb-8a9e-62b5be587a96_SetDate">
    <vt:lpwstr>2022-04-13T06:31:19Z</vt:lpwstr>
  </property>
  <property fmtid="{D5CDD505-2E9C-101B-9397-08002B2CF9AE}" pid="14" name="MSIP_Label_24e57bac-d225-40fb-8a9e-62b5be587a96_Method">
    <vt:lpwstr>Standard</vt:lpwstr>
  </property>
  <property fmtid="{D5CDD505-2E9C-101B-9397-08002B2CF9AE}" pid="15" name="MSIP_Label_24e57bac-d225-40fb-8a9e-62b5be587a96_Name">
    <vt:lpwstr>Internal</vt:lpwstr>
  </property>
  <property fmtid="{D5CDD505-2E9C-101B-9397-08002B2CF9AE}" pid="16" name="MSIP_Label_24e57bac-d225-40fb-8a9e-62b5be587a96_SiteId">
    <vt:lpwstr>a398fcff-8d2b-4930-a7f7-e1c99a108d77</vt:lpwstr>
  </property>
  <property fmtid="{D5CDD505-2E9C-101B-9397-08002B2CF9AE}" pid="17" name="MSIP_Label_24e57bac-d225-40fb-8a9e-62b5be587a96_ActionId">
    <vt:lpwstr>99e7e835-9072-4d84-93ac-000005534b14</vt:lpwstr>
  </property>
  <property fmtid="{D5CDD505-2E9C-101B-9397-08002B2CF9AE}" pid="18" name="MSIP_Label_24e57bac-d225-40fb-8a9e-62b5be587a96_ContentBits">
    <vt:lpwstr>0</vt:lpwstr>
  </property>
</Properties>
</file>