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1BA6D" w14:textId="77777777" w:rsidR="00642422" w:rsidRPr="00F251EB" w:rsidRDefault="00642422" w:rsidP="00642422">
      <w:pPr>
        <w:pStyle w:val="Normaalweb"/>
        <w:ind w:left="-1134"/>
        <w:jc w:val="center"/>
        <w:rPr>
          <w:rFonts w:ascii="Arial" w:hAnsi="Arial" w:cs="Arial"/>
          <w:b/>
        </w:rPr>
      </w:pPr>
    </w:p>
    <w:p w14:paraId="52F9B573" w14:textId="77777777" w:rsidR="00642422" w:rsidRPr="00F251EB" w:rsidRDefault="00642422" w:rsidP="00642422">
      <w:pPr>
        <w:pStyle w:val="Normaalweb"/>
        <w:ind w:left="-1134"/>
        <w:jc w:val="center"/>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06AC9F3B" w:rsidR="00642422" w:rsidRPr="00F251EB" w:rsidRDefault="00642422" w:rsidP="6A678574">
      <w:pPr>
        <w:pStyle w:val="Normaalweb"/>
        <w:spacing w:before="120" w:after="120"/>
        <w:ind w:left="-2268"/>
        <w:jc w:val="center"/>
        <w:rPr>
          <w:rFonts w:ascii="Arial" w:hAnsi="Arial" w:cs="Arial"/>
          <w:b/>
          <w:bCs/>
          <w:sz w:val="40"/>
          <w:szCs w:val="40"/>
        </w:rPr>
      </w:pPr>
      <w:r w:rsidRPr="6A678574">
        <w:rPr>
          <w:rFonts w:ascii="Arial" w:hAnsi="Arial" w:cs="Arial"/>
          <w:b/>
          <w:bCs/>
          <w:sz w:val="40"/>
          <w:szCs w:val="40"/>
        </w:rPr>
        <w:t>Verwerkersovereenkomst</w:t>
      </w:r>
      <w:r w:rsidR="009B11B6" w:rsidRPr="6A678574">
        <w:rPr>
          <w:rFonts w:ascii="Arial" w:hAnsi="Arial" w:cs="Arial"/>
          <w:b/>
          <w:bCs/>
          <w:sz w:val="40"/>
          <w:szCs w:val="40"/>
        </w:rPr>
        <w:t xml:space="preserve"> Facilitair Management Informatiesysteem (FMIS) inclusief aanverwante dienstverlening</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03B31691" w14:textId="342DA616" w:rsidR="6A678574" w:rsidRPr="00067F17" w:rsidRDefault="00642422" w:rsidP="00067F17">
      <w:pPr>
        <w:pStyle w:val="Normaalweb"/>
        <w:spacing w:before="120" w:after="120"/>
        <w:ind w:left="-2268"/>
        <w:jc w:val="center"/>
        <w:rPr>
          <w:rFonts w:ascii="Arial" w:hAnsi="Arial" w:cs="Arial"/>
        </w:rPr>
      </w:pPr>
      <w:r w:rsidRPr="00F251EB">
        <w:rPr>
          <w:rFonts w:ascii="Arial" w:hAnsi="Arial" w:cs="Arial"/>
        </w:rPr>
        <w:t>als Verwerker</w:t>
      </w:r>
      <w:r w:rsidR="6A678574">
        <w:br w:type="page"/>
      </w:r>
    </w:p>
    <w:p w14:paraId="1471D032" w14:textId="5F93F929" w:rsidR="6A678574" w:rsidRDefault="6A678574" w:rsidP="6A678574">
      <w:pPr>
        <w:pStyle w:val="Normaalweb"/>
        <w:spacing w:before="120" w:after="120"/>
        <w:ind w:left="-2268"/>
        <w:jc w:val="center"/>
        <w:rPr>
          <w:rFonts w:ascii="Arial" w:hAnsi="Arial" w:cs="Arial"/>
        </w:rPr>
      </w:pPr>
    </w:p>
    <w:p w14:paraId="59483D42" w14:textId="0886DC15" w:rsidR="6A678574" w:rsidRDefault="6A678574" w:rsidP="6A678574">
      <w:pPr>
        <w:pStyle w:val="Normaalweb"/>
      </w:pPr>
    </w:p>
    <w:sdt>
      <w:sdtPr>
        <w:rPr>
          <w:rFonts w:ascii="Arial" w:eastAsia="Times New Roman" w:hAnsi="Arial" w:cs="Times New Roman"/>
          <w:b w:val="0"/>
          <w:bCs w:val="0"/>
          <w:color w:val="auto"/>
          <w:sz w:val="20"/>
          <w:szCs w:val="20"/>
        </w:rPr>
        <w:id w:val="1423759751"/>
        <w:docPartObj>
          <w:docPartGallery w:val="Table of Contents"/>
          <w:docPartUnique/>
        </w:docPartObj>
      </w:sdtPr>
      <w:sdtEndPr/>
      <w:sdtContent>
        <w:p w14:paraId="3CFA5E5D" w14:textId="77777777" w:rsidR="009B11B6" w:rsidRPr="00F251EB" w:rsidRDefault="009B11B6">
          <w:pPr>
            <w:pStyle w:val="Kopvaninhoudsopgave"/>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pPr>
            <w:pStyle w:val="Inhopg1"/>
            <w:tabs>
              <w:tab w:val="left" w:pos="1000"/>
              <w:tab w:val="right" w:leader="dot" w:pos="8422"/>
            </w:tabs>
          </w:pPr>
        </w:p>
        <w:p w14:paraId="180937F3" w14:textId="52500B84" w:rsidR="00067F17" w:rsidRDefault="009B11B6">
          <w:pPr>
            <w:pStyle w:val="Inhopg1"/>
            <w:tabs>
              <w:tab w:val="left" w:pos="1000"/>
              <w:tab w:val="right" w:leader="dot" w:pos="8422"/>
            </w:tabs>
            <w:rPr>
              <w:rFonts w:asciiTheme="minorHAnsi" w:eastAsiaTheme="minorEastAsia" w:hAnsiTheme="minorHAnsi" w:cstheme="minorBidi"/>
              <w:noProof/>
              <w:spacing w:val="0"/>
              <w:sz w:val="22"/>
              <w:szCs w:val="22"/>
            </w:rPr>
          </w:pPr>
          <w:r w:rsidRPr="00F251EB">
            <w:fldChar w:fldCharType="begin"/>
          </w:r>
          <w:r w:rsidRPr="00F251EB">
            <w:instrText xml:space="preserve"> TOC \o "1-3" \h \z \u </w:instrText>
          </w:r>
          <w:r w:rsidRPr="00F251EB">
            <w:fldChar w:fldCharType="separate"/>
          </w:r>
          <w:hyperlink w:anchor="_Toc104979766" w:history="1">
            <w:r w:rsidR="00067F17" w:rsidRPr="00692C20">
              <w:rPr>
                <w:rStyle w:val="Hyperlink"/>
                <w:rFonts w:cs="Arial"/>
                <w:noProof/>
              </w:rPr>
              <w:t>Artikel 1</w:t>
            </w:r>
            <w:r w:rsidR="00067F17">
              <w:rPr>
                <w:rFonts w:asciiTheme="minorHAnsi" w:eastAsiaTheme="minorEastAsia" w:hAnsiTheme="minorHAnsi" w:cstheme="minorBidi"/>
                <w:noProof/>
                <w:spacing w:val="0"/>
                <w:sz w:val="22"/>
                <w:szCs w:val="22"/>
              </w:rPr>
              <w:tab/>
            </w:r>
            <w:r w:rsidR="00067F17" w:rsidRPr="00692C20">
              <w:rPr>
                <w:rStyle w:val="Hyperlink"/>
                <w:rFonts w:cs="Arial"/>
                <w:noProof/>
              </w:rPr>
              <w:t xml:space="preserve">    Begrippen</w:t>
            </w:r>
            <w:r w:rsidR="00067F17">
              <w:rPr>
                <w:noProof/>
                <w:webHidden/>
              </w:rPr>
              <w:tab/>
            </w:r>
            <w:r w:rsidR="00067F17">
              <w:rPr>
                <w:noProof/>
                <w:webHidden/>
              </w:rPr>
              <w:fldChar w:fldCharType="begin"/>
            </w:r>
            <w:r w:rsidR="00067F17">
              <w:rPr>
                <w:noProof/>
                <w:webHidden/>
              </w:rPr>
              <w:instrText xml:space="preserve"> PAGEREF _Toc104979766 \h </w:instrText>
            </w:r>
            <w:r w:rsidR="00067F17">
              <w:rPr>
                <w:noProof/>
                <w:webHidden/>
              </w:rPr>
            </w:r>
            <w:r w:rsidR="00067F17">
              <w:rPr>
                <w:noProof/>
                <w:webHidden/>
              </w:rPr>
              <w:fldChar w:fldCharType="separate"/>
            </w:r>
            <w:r w:rsidR="00067F17">
              <w:rPr>
                <w:noProof/>
                <w:webHidden/>
              </w:rPr>
              <w:t>3</w:t>
            </w:r>
            <w:r w:rsidR="00067F17">
              <w:rPr>
                <w:noProof/>
                <w:webHidden/>
              </w:rPr>
              <w:fldChar w:fldCharType="end"/>
            </w:r>
          </w:hyperlink>
        </w:p>
        <w:p w14:paraId="34B432C1" w14:textId="55DD52DD"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67" w:history="1">
            <w:r w:rsidRPr="00692C20">
              <w:rPr>
                <w:rStyle w:val="Hyperlink"/>
                <w:rFonts w:cs="Arial"/>
                <w:noProof/>
              </w:rPr>
              <w:t>Artikel 2</w:t>
            </w:r>
            <w:r>
              <w:rPr>
                <w:rFonts w:asciiTheme="minorHAnsi" w:eastAsiaTheme="minorEastAsia" w:hAnsiTheme="minorHAnsi" w:cstheme="minorBidi"/>
                <w:noProof/>
                <w:spacing w:val="0"/>
                <w:sz w:val="22"/>
                <w:szCs w:val="22"/>
              </w:rPr>
              <w:tab/>
            </w:r>
            <w:r w:rsidRPr="00692C20">
              <w:rPr>
                <w:rStyle w:val="Hyperlink"/>
                <w:rFonts w:cs="Arial"/>
                <w:noProof/>
              </w:rPr>
              <w:t xml:space="preserve">    Doel van de verwerking</w:t>
            </w:r>
            <w:r>
              <w:rPr>
                <w:noProof/>
                <w:webHidden/>
              </w:rPr>
              <w:tab/>
            </w:r>
            <w:r>
              <w:rPr>
                <w:noProof/>
                <w:webHidden/>
              </w:rPr>
              <w:fldChar w:fldCharType="begin"/>
            </w:r>
            <w:r>
              <w:rPr>
                <w:noProof/>
                <w:webHidden/>
              </w:rPr>
              <w:instrText xml:space="preserve"> PAGEREF _Toc104979767 \h </w:instrText>
            </w:r>
            <w:r>
              <w:rPr>
                <w:noProof/>
                <w:webHidden/>
              </w:rPr>
            </w:r>
            <w:r>
              <w:rPr>
                <w:noProof/>
                <w:webHidden/>
              </w:rPr>
              <w:fldChar w:fldCharType="separate"/>
            </w:r>
            <w:r>
              <w:rPr>
                <w:noProof/>
                <w:webHidden/>
              </w:rPr>
              <w:t>4</w:t>
            </w:r>
            <w:r>
              <w:rPr>
                <w:noProof/>
                <w:webHidden/>
              </w:rPr>
              <w:fldChar w:fldCharType="end"/>
            </w:r>
          </w:hyperlink>
        </w:p>
        <w:p w14:paraId="000BE8EA" w14:textId="5EA7975F"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68" w:history="1">
            <w:r w:rsidRPr="00692C20">
              <w:rPr>
                <w:rStyle w:val="Hyperlink"/>
                <w:rFonts w:cs="Arial"/>
                <w:noProof/>
              </w:rPr>
              <w:t>Artikel 3</w:t>
            </w:r>
            <w:r>
              <w:rPr>
                <w:rFonts w:asciiTheme="minorHAnsi" w:eastAsiaTheme="minorEastAsia" w:hAnsiTheme="minorHAnsi" w:cstheme="minorBidi"/>
                <w:noProof/>
                <w:spacing w:val="0"/>
                <w:sz w:val="22"/>
                <w:szCs w:val="22"/>
              </w:rPr>
              <w:tab/>
            </w:r>
            <w:r w:rsidRPr="00692C20">
              <w:rPr>
                <w:rStyle w:val="Hyperlink"/>
                <w:rFonts w:cs="Arial"/>
                <w:noProof/>
              </w:rPr>
              <w:t xml:space="preserve">    Totstandkoming, duur en einde van de Verwerkersovereenkomst</w:t>
            </w:r>
            <w:r>
              <w:rPr>
                <w:noProof/>
                <w:webHidden/>
              </w:rPr>
              <w:tab/>
            </w:r>
            <w:r>
              <w:rPr>
                <w:noProof/>
                <w:webHidden/>
              </w:rPr>
              <w:fldChar w:fldCharType="begin"/>
            </w:r>
            <w:r>
              <w:rPr>
                <w:noProof/>
                <w:webHidden/>
              </w:rPr>
              <w:instrText xml:space="preserve"> PAGEREF _Toc104979768 \h </w:instrText>
            </w:r>
            <w:r>
              <w:rPr>
                <w:noProof/>
                <w:webHidden/>
              </w:rPr>
            </w:r>
            <w:r>
              <w:rPr>
                <w:noProof/>
                <w:webHidden/>
              </w:rPr>
              <w:fldChar w:fldCharType="separate"/>
            </w:r>
            <w:r>
              <w:rPr>
                <w:noProof/>
                <w:webHidden/>
              </w:rPr>
              <w:t>4</w:t>
            </w:r>
            <w:r>
              <w:rPr>
                <w:noProof/>
                <w:webHidden/>
              </w:rPr>
              <w:fldChar w:fldCharType="end"/>
            </w:r>
          </w:hyperlink>
        </w:p>
        <w:p w14:paraId="63F30178" w14:textId="119FA35F"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69" w:history="1">
            <w:r w:rsidRPr="00692C20">
              <w:rPr>
                <w:rStyle w:val="Hyperlink"/>
                <w:rFonts w:cs="Arial"/>
                <w:noProof/>
              </w:rPr>
              <w:t>Artikel 4</w:t>
            </w:r>
            <w:r>
              <w:rPr>
                <w:rFonts w:asciiTheme="minorHAnsi" w:eastAsiaTheme="minorEastAsia" w:hAnsiTheme="minorHAnsi" w:cstheme="minorBidi"/>
                <w:noProof/>
                <w:spacing w:val="0"/>
                <w:sz w:val="22"/>
                <w:szCs w:val="22"/>
              </w:rPr>
              <w:tab/>
            </w:r>
            <w:r w:rsidRPr="00692C20">
              <w:rPr>
                <w:rStyle w:val="Hyperlink"/>
                <w:rFonts w:cs="Arial"/>
                <w:noProof/>
              </w:rPr>
              <w:t xml:space="preserve">    Verplichtingen van Verwerker</w:t>
            </w:r>
            <w:r>
              <w:rPr>
                <w:noProof/>
                <w:webHidden/>
              </w:rPr>
              <w:tab/>
            </w:r>
            <w:r>
              <w:rPr>
                <w:noProof/>
                <w:webHidden/>
              </w:rPr>
              <w:fldChar w:fldCharType="begin"/>
            </w:r>
            <w:r>
              <w:rPr>
                <w:noProof/>
                <w:webHidden/>
              </w:rPr>
              <w:instrText xml:space="preserve"> PAGEREF _Toc104979769 \h </w:instrText>
            </w:r>
            <w:r>
              <w:rPr>
                <w:noProof/>
                <w:webHidden/>
              </w:rPr>
            </w:r>
            <w:r>
              <w:rPr>
                <w:noProof/>
                <w:webHidden/>
              </w:rPr>
              <w:fldChar w:fldCharType="separate"/>
            </w:r>
            <w:r>
              <w:rPr>
                <w:noProof/>
                <w:webHidden/>
              </w:rPr>
              <w:t>5</w:t>
            </w:r>
            <w:r>
              <w:rPr>
                <w:noProof/>
                <w:webHidden/>
              </w:rPr>
              <w:fldChar w:fldCharType="end"/>
            </w:r>
          </w:hyperlink>
        </w:p>
        <w:p w14:paraId="7C8C35BA" w14:textId="4F359541"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0" w:history="1">
            <w:r w:rsidRPr="00692C20">
              <w:rPr>
                <w:rStyle w:val="Hyperlink"/>
                <w:rFonts w:cs="Arial"/>
                <w:noProof/>
              </w:rPr>
              <w:t>Artikel 5</w:t>
            </w:r>
            <w:r>
              <w:rPr>
                <w:rFonts w:asciiTheme="minorHAnsi" w:eastAsiaTheme="minorEastAsia" w:hAnsiTheme="minorHAnsi" w:cstheme="minorBidi"/>
                <w:noProof/>
                <w:spacing w:val="0"/>
                <w:sz w:val="22"/>
                <w:szCs w:val="22"/>
              </w:rPr>
              <w:tab/>
            </w:r>
            <w:r w:rsidRPr="00692C20">
              <w:rPr>
                <w:rStyle w:val="Hyperlink"/>
                <w:rFonts w:cs="Arial"/>
                <w:noProof/>
              </w:rPr>
              <w:t xml:space="preserve">    Beveiliging</w:t>
            </w:r>
            <w:r>
              <w:rPr>
                <w:noProof/>
                <w:webHidden/>
              </w:rPr>
              <w:tab/>
            </w:r>
            <w:r>
              <w:rPr>
                <w:noProof/>
                <w:webHidden/>
              </w:rPr>
              <w:fldChar w:fldCharType="begin"/>
            </w:r>
            <w:r>
              <w:rPr>
                <w:noProof/>
                <w:webHidden/>
              </w:rPr>
              <w:instrText xml:space="preserve"> PAGEREF _Toc104979770 \h </w:instrText>
            </w:r>
            <w:r>
              <w:rPr>
                <w:noProof/>
                <w:webHidden/>
              </w:rPr>
            </w:r>
            <w:r>
              <w:rPr>
                <w:noProof/>
                <w:webHidden/>
              </w:rPr>
              <w:fldChar w:fldCharType="separate"/>
            </w:r>
            <w:r>
              <w:rPr>
                <w:noProof/>
                <w:webHidden/>
              </w:rPr>
              <w:t>6</w:t>
            </w:r>
            <w:r>
              <w:rPr>
                <w:noProof/>
                <w:webHidden/>
              </w:rPr>
              <w:fldChar w:fldCharType="end"/>
            </w:r>
          </w:hyperlink>
        </w:p>
        <w:p w14:paraId="29F625F2" w14:textId="0304DB2F"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1" w:history="1">
            <w:r w:rsidRPr="00692C20">
              <w:rPr>
                <w:rStyle w:val="Hyperlink"/>
                <w:rFonts w:cs="Arial"/>
                <w:noProof/>
              </w:rPr>
              <w:t>Artikel 6</w:t>
            </w:r>
            <w:r>
              <w:rPr>
                <w:rFonts w:asciiTheme="minorHAnsi" w:eastAsiaTheme="minorEastAsia" w:hAnsiTheme="minorHAnsi" w:cstheme="minorBidi"/>
                <w:noProof/>
                <w:spacing w:val="0"/>
                <w:sz w:val="22"/>
                <w:szCs w:val="22"/>
              </w:rPr>
              <w:tab/>
            </w:r>
            <w:r w:rsidRPr="00692C20">
              <w:rPr>
                <w:rStyle w:val="Hyperlink"/>
                <w:rFonts w:cs="Arial"/>
                <w:noProof/>
              </w:rPr>
              <w:t xml:space="preserve">    Geheimhouding</w:t>
            </w:r>
            <w:r>
              <w:rPr>
                <w:noProof/>
                <w:webHidden/>
              </w:rPr>
              <w:tab/>
            </w:r>
            <w:r>
              <w:rPr>
                <w:noProof/>
                <w:webHidden/>
              </w:rPr>
              <w:fldChar w:fldCharType="begin"/>
            </w:r>
            <w:r>
              <w:rPr>
                <w:noProof/>
                <w:webHidden/>
              </w:rPr>
              <w:instrText xml:space="preserve"> PAGEREF _Toc104979771 \h </w:instrText>
            </w:r>
            <w:r>
              <w:rPr>
                <w:noProof/>
                <w:webHidden/>
              </w:rPr>
            </w:r>
            <w:r>
              <w:rPr>
                <w:noProof/>
                <w:webHidden/>
              </w:rPr>
              <w:fldChar w:fldCharType="separate"/>
            </w:r>
            <w:r>
              <w:rPr>
                <w:noProof/>
                <w:webHidden/>
              </w:rPr>
              <w:t>7</w:t>
            </w:r>
            <w:r>
              <w:rPr>
                <w:noProof/>
                <w:webHidden/>
              </w:rPr>
              <w:fldChar w:fldCharType="end"/>
            </w:r>
          </w:hyperlink>
        </w:p>
        <w:p w14:paraId="631A74AD" w14:textId="0000A6C5"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2" w:history="1">
            <w:r w:rsidRPr="00692C20">
              <w:rPr>
                <w:rStyle w:val="Hyperlink"/>
                <w:rFonts w:cs="Arial"/>
                <w:noProof/>
              </w:rPr>
              <w:t>Artikel 7</w:t>
            </w:r>
            <w:r>
              <w:rPr>
                <w:rFonts w:asciiTheme="minorHAnsi" w:eastAsiaTheme="minorEastAsia" w:hAnsiTheme="minorHAnsi" w:cstheme="minorBidi"/>
                <w:noProof/>
                <w:spacing w:val="0"/>
                <w:sz w:val="22"/>
                <w:szCs w:val="22"/>
              </w:rPr>
              <w:tab/>
            </w:r>
            <w:r w:rsidRPr="00692C20">
              <w:rPr>
                <w:rStyle w:val="Hyperlink"/>
                <w:rFonts w:cs="Arial"/>
                <w:noProof/>
              </w:rPr>
              <w:t xml:space="preserve">    Toezicht</w:t>
            </w:r>
            <w:r>
              <w:rPr>
                <w:noProof/>
                <w:webHidden/>
              </w:rPr>
              <w:tab/>
            </w:r>
            <w:r>
              <w:rPr>
                <w:noProof/>
                <w:webHidden/>
              </w:rPr>
              <w:fldChar w:fldCharType="begin"/>
            </w:r>
            <w:r>
              <w:rPr>
                <w:noProof/>
                <w:webHidden/>
              </w:rPr>
              <w:instrText xml:space="preserve"> PAGEREF _Toc104979772 \h </w:instrText>
            </w:r>
            <w:r>
              <w:rPr>
                <w:noProof/>
                <w:webHidden/>
              </w:rPr>
            </w:r>
            <w:r>
              <w:rPr>
                <w:noProof/>
                <w:webHidden/>
              </w:rPr>
              <w:fldChar w:fldCharType="separate"/>
            </w:r>
            <w:r>
              <w:rPr>
                <w:noProof/>
                <w:webHidden/>
              </w:rPr>
              <w:t>7</w:t>
            </w:r>
            <w:r>
              <w:rPr>
                <w:noProof/>
                <w:webHidden/>
              </w:rPr>
              <w:fldChar w:fldCharType="end"/>
            </w:r>
          </w:hyperlink>
        </w:p>
        <w:p w14:paraId="08FB00CB" w14:textId="04FED713"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3" w:history="1">
            <w:r w:rsidRPr="00692C20">
              <w:rPr>
                <w:rStyle w:val="Hyperlink"/>
                <w:rFonts w:cs="Arial"/>
                <w:noProof/>
              </w:rPr>
              <w:t>Artikel 8</w:t>
            </w:r>
            <w:r>
              <w:rPr>
                <w:rFonts w:asciiTheme="minorHAnsi" w:eastAsiaTheme="minorEastAsia" w:hAnsiTheme="minorHAnsi" w:cstheme="minorBidi"/>
                <w:noProof/>
                <w:spacing w:val="0"/>
                <w:sz w:val="22"/>
                <w:szCs w:val="22"/>
              </w:rPr>
              <w:tab/>
            </w:r>
            <w:r w:rsidRPr="00692C20">
              <w:rPr>
                <w:rStyle w:val="Hyperlink"/>
                <w:rFonts w:cs="Arial"/>
                <w:noProof/>
              </w:rPr>
              <w:t xml:space="preserve">    Aansprakelijkheid</w:t>
            </w:r>
            <w:r>
              <w:rPr>
                <w:noProof/>
                <w:webHidden/>
              </w:rPr>
              <w:tab/>
            </w:r>
            <w:r>
              <w:rPr>
                <w:noProof/>
                <w:webHidden/>
              </w:rPr>
              <w:fldChar w:fldCharType="begin"/>
            </w:r>
            <w:r>
              <w:rPr>
                <w:noProof/>
                <w:webHidden/>
              </w:rPr>
              <w:instrText xml:space="preserve"> PAGEREF _Toc104979773 \h </w:instrText>
            </w:r>
            <w:r>
              <w:rPr>
                <w:noProof/>
                <w:webHidden/>
              </w:rPr>
            </w:r>
            <w:r>
              <w:rPr>
                <w:noProof/>
                <w:webHidden/>
              </w:rPr>
              <w:fldChar w:fldCharType="separate"/>
            </w:r>
            <w:r>
              <w:rPr>
                <w:noProof/>
                <w:webHidden/>
              </w:rPr>
              <w:t>8</w:t>
            </w:r>
            <w:r>
              <w:rPr>
                <w:noProof/>
                <w:webHidden/>
              </w:rPr>
              <w:fldChar w:fldCharType="end"/>
            </w:r>
          </w:hyperlink>
        </w:p>
        <w:p w14:paraId="205A2D76" w14:textId="012A5C6D"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4" w:history="1">
            <w:r w:rsidRPr="00692C20">
              <w:rPr>
                <w:rStyle w:val="Hyperlink"/>
                <w:rFonts w:cs="Arial"/>
                <w:noProof/>
              </w:rPr>
              <w:t>Artikel 9</w:t>
            </w:r>
            <w:r>
              <w:rPr>
                <w:rFonts w:asciiTheme="minorHAnsi" w:eastAsiaTheme="minorEastAsia" w:hAnsiTheme="minorHAnsi" w:cstheme="minorBidi"/>
                <w:noProof/>
                <w:spacing w:val="0"/>
                <w:sz w:val="22"/>
                <w:szCs w:val="22"/>
              </w:rPr>
              <w:tab/>
              <w:t xml:space="preserve">    </w:t>
            </w:r>
            <w:r w:rsidRPr="00692C20">
              <w:rPr>
                <w:rStyle w:val="Hyperlink"/>
                <w:rFonts w:cs="Arial"/>
                <w:noProof/>
              </w:rPr>
              <w:t>Eigendomsrechten</w:t>
            </w:r>
            <w:r>
              <w:rPr>
                <w:noProof/>
                <w:webHidden/>
              </w:rPr>
              <w:tab/>
            </w:r>
            <w:r>
              <w:rPr>
                <w:noProof/>
                <w:webHidden/>
              </w:rPr>
              <w:fldChar w:fldCharType="begin"/>
            </w:r>
            <w:r>
              <w:rPr>
                <w:noProof/>
                <w:webHidden/>
              </w:rPr>
              <w:instrText xml:space="preserve"> PAGEREF _Toc104979774 \h </w:instrText>
            </w:r>
            <w:r>
              <w:rPr>
                <w:noProof/>
                <w:webHidden/>
              </w:rPr>
            </w:r>
            <w:r>
              <w:rPr>
                <w:noProof/>
                <w:webHidden/>
              </w:rPr>
              <w:fldChar w:fldCharType="separate"/>
            </w:r>
            <w:r>
              <w:rPr>
                <w:noProof/>
                <w:webHidden/>
              </w:rPr>
              <w:t>8</w:t>
            </w:r>
            <w:r>
              <w:rPr>
                <w:noProof/>
                <w:webHidden/>
              </w:rPr>
              <w:fldChar w:fldCharType="end"/>
            </w:r>
          </w:hyperlink>
        </w:p>
        <w:p w14:paraId="3E8EC6CF" w14:textId="23DF696A" w:rsidR="00067F17" w:rsidRDefault="00067F17">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04979775" w:history="1">
            <w:r w:rsidRPr="00692C20">
              <w:rPr>
                <w:rStyle w:val="Hyperlink"/>
                <w:rFonts w:cs="Arial"/>
                <w:noProof/>
              </w:rPr>
              <w:t>Artikel 10</w:t>
            </w:r>
            <w:r>
              <w:rPr>
                <w:rFonts w:asciiTheme="minorHAnsi" w:eastAsiaTheme="minorEastAsia" w:hAnsiTheme="minorHAnsi" w:cstheme="minorBidi"/>
                <w:noProof/>
                <w:spacing w:val="0"/>
                <w:sz w:val="22"/>
                <w:szCs w:val="22"/>
              </w:rPr>
              <w:tab/>
            </w:r>
            <w:r w:rsidRPr="00692C20">
              <w:rPr>
                <w:rStyle w:val="Hyperlink"/>
                <w:rFonts w:cs="Arial"/>
                <w:noProof/>
              </w:rPr>
              <w:t>Overige bepalingen</w:t>
            </w:r>
            <w:r>
              <w:rPr>
                <w:noProof/>
                <w:webHidden/>
              </w:rPr>
              <w:tab/>
            </w:r>
            <w:r>
              <w:rPr>
                <w:noProof/>
                <w:webHidden/>
              </w:rPr>
              <w:fldChar w:fldCharType="begin"/>
            </w:r>
            <w:r>
              <w:rPr>
                <w:noProof/>
                <w:webHidden/>
              </w:rPr>
              <w:instrText xml:space="preserve"> PAGEREF _Toc104979775 \h </w:instrText>
            </w:r>
            <w:r>
              <w:rPr>
                <w:noProof/>
                <w:webHidden/>
              </w:rPr>
            </w:r>
            <w:r>
              <w:rPr>
                <w:noProof/>
                <w:webHidden/>
              </w:rPr>
              <w:fldChar w:fldCharType="separate"/>
            </w:r>
            <w:r>
              <w:rPr>
                <w:noProof/>
                <w:webHidden/>
              </w:rPr>
              <w:t>8</w:t>
            </w:r>
            <w:r>
              <w:rPr>
                <w:noProof/>
                <w:webHidden/>
              </w:rPr>
              <w:fldChar w:fldCharType="end"/>
            </w:r>
          </w:hyperlink>
        </w:p>
        <w:p w14:paraId="066DBCDC" w14:textId="46E9B1A8" w:rsidR="00067F17" w:rsidRDefault="00067F17">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04979776" w:history="1">
            <w:r w:rsidRPr="00692C20">
              <w:rPr>
                <w:rStyle w:val="Hyperlink"/>
                <w:rFonts w:cs="Arial"/>
                <w:noProof/>
              </w:rPr>
              <w:t>Artikel 11</w:t>
            </w:r>
            <w:r>
              <w:rPr>
                <w:rFonts w:asciiTheme="minorHAnsi" w:eastAsiaTheme="minorEastAsia" w:hAnsiTheme="minorHAnsi" w:cstheme="minorBidi"/>
                <w:noProof/>
                <w:spacing w:val="0"/>
                <w:sz w:val="22"/>
                <w:szCs w:val="22"/>
              </w:rPr>
              <w:tab/>
            </w:r>
            <w:r w:rsidRPr="00692C20">
              <w:rPr>
                <w:rStyle w:val="Hyperlink"/>
                <w:rFonts w:cs="Arial"/>
                <w:noProof/>
              </w:rPr>
              <w:t>Geschillen, toepasselijk recht en bevoegde rechter</w:t>
            </w:r>
            <w:r>
              <w:rPr>
                <w:noProof/>
                <w:webHidden/>
              </w:rPr>
              <w:tab/>
            </w:r>
            <w:r>
              <w:rPr>
                <w:noProof/>
                <w:webHidden/>
              </w:rPr>
              <w:fldChar w:fldCharType="begin"/>
            </w:r>
            <w:r>
              <w:rPr>
                <w:noProof/>
                <w:webHidden/>
              </w:rPr>
              <w:instrText xml:space="preserve"> PAGEREF _Toc104979776 \h </w:instrText>
            </w:r>
            <w:r>
              <w:rPr>
                <w:noProof/>
                <w:webHidden/>
              </w:rPr>
            </w:r>
            <w:r>
              <w:rPr>
                <w:noProof/>
                <w:webHidden/>
              </w:rPr>
              <w:fldChar w:fldCharType="separate"/>
            </w:r>
            <w:r>
              <w:rPr>
                <w:noProof/>
                <w:webHidden/>
              </w:rPr>
              <w:t>9</w:t>
            </w:r>
            <w:r>
              <w:rPr>
                <w:noProof/>
                <w:webHidden/>
              </w:rPr>
              <w:fldChar w:fldCharType="end"/>
            </w:r>
          </w:hyperlink>
        </w:p>
        <w:p w14:paraId="3AF2E63D" w14:textId="35F50B7F"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7" w:history="1">
            <w:r w:rsidRPr="00692C20">
              <w:rPr>
                <w:rStyle w:val="Hyperlink"/>
                <w:rFonts w:cs="Arial"/>
                <w:noProof/>
              </w:rPr>
              <w:t>Bijlage 1</w:t>
            </w:r>
            <w:r>
              <w:rPr>
                <w:rFonts w:asciiTheme="minorHAnsi" w:eastAsiaTheme="minorEastAsia" w:hAnsiTheme="minorHAnsi" w:cstheme="minorBidi"/>
                <w:noProof/>
                <w:spacing w:val="0"/>
                <w:sz w:val="22"/>
                <w:szCs w:val="22"/>
              </w:rPr>
              <w:tab/>
            </w:r>
            <w:r w:rsidRPr="00692C20">
              <w:rPr>
                <w:rStyle w:val="Hyperlink"/>
                <w:rFonts w:cs="Arial"/>
                <w:noProof/>
              </w:rPr>
              <w:t xml:space="preserve">    Werkzaamheden in de Hoofdovereenkomst</w:t>
            </w:r>
            <w:r>
              <w:rPr>
                <w:noProof/>
                <w:webHidden/>
              </w:rPr>
              <w:tab/>
            </w:r>
            <w:r>
              <w:rPr>
                <w:noProof/>
                <w:webHidden/>
              </w:rPr>
              <w:fldChar w:fldCharType="begin"/>
            </w:r>
            <w:r>
              <w:rPr>
                <w:noProof/>
                <w:webHidden/>
              </w:rPr>
              <w:instrText xml:space="preserve"> PAGEREF _Toc104979777 \h </w:instrText>
            </w:r>
            <w:r>
              <w:rPr>
                <w:noProof/>
                <w:webHidden/>
              </w:rPr>
            </w:r>
            <w:r>
              <w:rPr>
                <w:noProof/>
                <w:webHidden/>
              </w:rPr>
              <w:fldChar w:fldCharType="separate"/>
            </w:r>
            <w:r>
              <w:rPr>
                <w:noProof/>
                <w:webHidden/>
              </w:rPr>
              <w:t>11</w:t>
            </w:r>
            <w:r>
              <w:rPr>
                <w:noProof/>
                <w:webHidden/>
              </w:rPr>
              <w:fldChar w:fldCharType="end"/>
            </w:r>
          </w:hyperlink>
        </w:p>
        <w:p w14:paraId="13779358" w14:textId="17B412AC"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8" w:history="1">
            <w:r w:rsidRPr="00692C20">
              <w:rPr>
                <w:rStyle w:val="Hyperlink"/>
                <w:rFonts w:cs="Arial"/>
                <w:noProof/>
              </w:rPr>
              <w:t>Bijlage 2</w:t>
            </w:r>
            <w:r>
              <w:rPr>
                <w:rFonts w:asciiTheme="minorHAnsi" w:eastAsiaTheme="minorEastAsia" w:hAnsiTheme="minorHAnsi" w:cstheme="minorBidi"/>
                <w:noProof/>
                <w:spacing w:val="0"/>
                <w:sz w:val="22"/>
                <w:szCs w:val="22"/>
              </w:rPr>
              <w:tab/>
            </w:r>
            <w:r w:rsidRPr="00692C20">
              <w:rPr>
                <w:rStyle w:val="Hyperlink"/>
                <w:rFonts w:cs="Arial"/>
                <w:noProof/>
              </w:rPr>
              <w:t xml:space="preserve">    Beschrijving van Persoonsgegevens &amp; categorieën van Betrokkenen</w:t>
            </w:r>
            <w:r>
              <w:rPr>
                <w:noProof/>
                <w:webHidden/>
              </w:rPr>
              <w:tab/>
            </w:r>
            <w:r>
              <w:rPr>
                <w:noProof/>
                <w:webHidden/>
              </w:rPr>
              <w:fldChar w:fldCharType="begin"/>
            </w:r>
            <w:r>
              <w:rPr>
                <w:noProof/>
                <w:webHidden/>
              </w:rPr>
              <w:instrText xml:space="preserve"> PAGEREF _Toc104979778 \h </w:instrText>
            </w:r>
            <w:r>
              <w:rPr>
                <w:noProof/>
                <w:webHidden/>
              </w:rPr>
            </w:r>
            <w:r>
              <w:rPr>
                <w:noProof/>
                <w:webHidden/>
              </w:rPr>
              <w:fldChar w:fldCharType="separate"/>
            </w:r>
            <w:r>
              <w:rPr>
                <w:noProof/>
                <w:webHidden/>
              </w:rPr>
              <w:t>12</w:t>
            </w:r>
            <w:r>
              <w:rPr>
                <w:noProof/>
                <w:webHidden/>
              </w:rPr>
              <w:fldChar w:fldCharType="end"/>
            </w:r>
          </w:hyperlink>
        </w:p>
        <w:p w14:paraId="6D5C60FF" w14:textId="3AD8DF68"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79" w:history="1">
            <w:r w:rsidRPr="00692C20">
              <w:rPr>
                <w:rStyle w:val="Hyperlink"/>
                <w:rFonts w:cs="Arial"/>
                <w:noProof/>
              </w:rPr>
              <w:t>Bijlage 3</w:t>
            </w:r>
            <w:r>
              <w:rPr>
                <w:rFonts w:asciiTheme="minorHAnsi" w:eastAsiaTheme="minorEastAsia" w:hAnsiTheme="minorHAnsi" w:cstheme="minorBidi"/>
                <w:noProof/>
                <w:spacing w:val="0"/>
                <w:sz w:val="22"/>
                <w:szCs w:val="22"/>
              </w:rPr>
              <w:tab/>
            </w:r>
            <w:r w:rsidRPr="00692C20">
              <w:rPr>
                <w:rStyle w:val="Hyperlink"/>
                <w:rFonts w:cs="Arial"/>
                <w:noProof/>
              </w:rPr>
              <w:t xml:space="preserve">    Maatregelen in verband met de meldplicht datalekken</w:t>
            </w:r>
            <w:r>
              <w:rPr>
                <w:noProof/>
                <w:webHidden/>
              </w:rPr>
              <w:tab/>
            </w:r>
            <w:r>
              <w:rPr>
                <w:noProof/>
                <w:webHidden/>
              </w:rPr>
              <w:fldChar w:fldCharType="begin"/>
            </w:r>
            <w:r>
              <w:rPr>
                <w:noProof/>
                <w:webHidden/>
              </w:rPr>
              <w:instrText xml:space="preserve"> PAGEREF _Toc104979779 \h </w:instrText>
            </w:r>
            <w:r>
              <w:rPr>
                <w:noProof/>
                <w:webHidden/>
              </w:rPr>
            </w:r>
            <w:r>
              <w:rPr>
                <w:noProof/>
                <w:webHidden/>
              </w:rPr>
              <w:fldChar w:fldCharType="separate"/>
            </w:r>
            <w:r>
              <w:rPr>
                <w:noProof/>
                <w:webHidden/>
              </w:rPr>
              <w:t>13</w:t>
            </w:r>
            <w:r>
              <w:rPr>
                <w:noProof/>
                <w:webHidden/>
              </w:rPr>
              <w:fldChar w:fldCharType="end"/>
            </w:r>
          </w:hyperlink>
        </w:p>
        <w:p w14:paraId="0C02022A" w14:textId="0355D24C" w:rsidR="00067F17" w:rsidRDefault="00067F17">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4979780" w:history="1">
            <w:r w:rsidRPr="00692C20">
              <w:rPr>
                <w:rStyle w:val="Hyperlink"/>
                <w:rFonts w:cs="Arial"/>
                <w:noProof/>
              </w:rPr>
              <w:t>Bijlage 4</w:t>
            </w:r>
            <w:r>
              <w:rPr>
                <w:rFonts w:asciiTheme="minorHAnsi" w:eastAsiaTheme="minorEastAsia" w:hAnsiTheme="minorHAnsi" w:cstheme="minorBidi"/>
                <w:noProof/>
                <w:spacing w:val="0"/>
                <w:sz w:val="22"/>
                <w:szCs w:val="22"/>
              </w:rPr>
              <w:tab/>
            </w:r>
            <w:r w:rsidRPr="00692C20">
              <w:rPr>
                <w:rStyle w:val="Hyperlink"/>
                <w:rFonts w:cs="Arial"/>
                <w:noProof/>
              </w:rPr>
              <w:t xml:space="preserve">    Passende technische- en organisatorische maatregelen</w:t>
            </w:r>
            <w:r>
              <w:rPr>
                <w:noProof/>
                <w:webHidden/>
              </w:rPr>
              <w:tab/>
            </w:r>
            <w:r>
              <w:rPr>
                <w:noProof/>
                <w:webHidden/>
              </w:rPr>
              <w:fldChar w:fldCharType="begin"/>
            </w:r>
            <w:r>
              <w:rPr>
                <w:noProof/>
                <w:webHidden/>
              </w:rPr>
              <w:instrText xml:space="preserve"> PAGEREF _Toc104979780 \h </w:instrText>
            </w:r>
            <w:r>
              <w:rPr>
                <w:noProof/>
                <w:webHidden/>
              </w:rPr>
            </w:r>
            <w:r>
              <w:rPr>
                <w:noProof/>
                <w:webHidden/>
              </w:rPr>
              <w:fldChar w:fldCharType="separate"/>
            </w:r>
            <w:r>
              <w:rPr>
                <w:noProof/>
                <w:webHidden/>
              </w:rPr>
              <w:t>14</w:t>
            </w:r>
            <w:r>
              <w:rPr>
                <w:noProof/>
                <w:webHidden/>
              </w:rPr>
              <w:fldChar w:fldCharType="end"/>
            </w:r>
          </w:hyperlink>
        </w:p>
        <w:p w14:paraId="48511503" w14:textId="4419AB8C" w:rsidR="009B11B6" w:rsidRPr="00F251EB" w:rsidRDefault="009B11B6">
          <w:r w:rsidRPr="00F251EB">
            <w:rPr>
              <w:b/>
              <w:bCs/>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bookmarkStart w:id="0" w:name="_GoBack"/>
      <w:bookmarkEnd w:id="0"/>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11CD6E98" w:rsidR="005900B8" w:rsidRPr="00F251EB" w:rsidRDefault="009B11B6" w:rsidP="00BD2784">
      <w:pPr>
        <w:pStyle w:val="Normaalweb"/>
        <w:numPr>
          <w:ilvl w:val="0"/>
          <w:numId w:val="18"/>
        </w:numPr>
        <w:rPr>
          <w:rFonts w:ascii="Arial" w:hAnsi="Arial" w:cs="Arial"/>
          <w:sz w:val="20"/>
          <w:szCs w:val="20"/>
        </w:rPr>
      </w:pPr>
      <w:r w:rsidRPr="2C3481D3">
        <w:rPr>
          <w:rFonts w:ascii="Arial" w:hAnsi="Arial" w:cs="Arial"/>
          <w:sz w:val="20"/>
          <w:szCs w:val="20"/>
        </w:rPr>
        <w:t xml:space="preserve">De besloten vennootschap met beperkte aansprakelijkheid </w:t>
      </w:r>
      <w:r w:rsidR="005900B8" w:rsidRPr="2C3481D3">
        <w:rPr>
          <w:rFonts w:ascii="Arial" w:hAnsi="Arial" w:cs="Arial"/>
          <w:sz w:val="20"/>
          <w:szCs w:val="20"/>
        </w:rPr>
        <w:t xml:space="preserve">ProRail B.V., </w:t>
      </w:r>
      <w:r w:rsidRPr="2C3481D3">
        <w:rPr>
          <w:rFonts w:ascii="Arial" w:hAnsi="Arial" w:cs="Arial"/>
          <w:sz w:val="20"/>
          <w:szCs w:val="20"/>
        </w:rPr>
        <w:t xml:space="preserve">statutair gevestigd te Utrecht, kantoorhoudende op het adres </w:t>
      </w:r>
      <w:proofErr w:type="spellStart"/>
      <w:r w:rsidR="005900B8" w:rsidRPr="2C3481D3">
        <w:rPr>
          <w:rFonts w:ascii="Arial" w:hAnsi="Arial" w:cs="Arial"/>
          <w:sz w:val="20"/>
          <w:szCs w:val="20"/>
        </w:rPr>
        <w:t>Moreelsepark</w:t>
      </w:r>
      <w:proofErr w:type="spellEnd"/>
      <w:r w:rsidR="005900B8" w:rsidRPr="2C3481D3">
        <w:rPr>
          <w:rFonts w:ascii="Arial" w:hAnsi="Arial" w:cs="Arial"/>
          <w:sz w:val="20"/>
          <w:szCs w:val="20"/>
        </w:rPr>
        <w:t xml:space="preserve"> 3, 3511 EP Utrecht, ingeschreven in het handelsregister onder nummer 30</w:t>
      </w:r>
      <w:r w:rsidRPr="2C3481D3">
        <w:rPr>
          <w:rFonts w:ascii="Arial" w:hAnsi="Arial" w:cs="Arial"/>
          <w:sz w:val="20"/>
          <w:szCs w:val="20"/>
        </w:rPr>
        <w:t>.</w:t>
      </w:r>
      <w:r w:rsidR="005900B8" w:rsidRPr="2C3481D3">
        <w:rPr>
          <w:rFonts w:ascii="Arial" w:hAnsi="Arial" w:cs="Arial"/>
          <w:sz w:val="20"/>
          <w:szCs w:val="20"/>
        </w:rPr>
        <w:t>124</w:t>
      </w:r>
      <w:r w:rsidRPr="2C3481D3">
        <w:rPr>
          <w:rFonts w:ascii="Arial" w:hAnsi="Arial" w:cs="Arial"/>
          <w:sz w:val="20"/>
          <w:szCs w:val="20"/>
        </w:rPr>
        <w:t>.</w:t>
      </w:r>
      <w:r w:rsidR="005900B8" w:rsidRPr="2C3481D3">
        <w:rPr>
          <w:rFonts w:ascii="Arial" w:hAnsi="Arial" w:cs="Arial"/>
          <w:sz w:val="20"/>
          <w:szCs w:val="20"/>
        </w:rPr>
        <w:t xml:space="preserve">359, </w:t>
      </w:r>
      <w:r w:rsidRPr="2C3481D3">
        <w:rPr>
          <w:rFonts w:ascii="Arial" w:hAnsi="Arial" w:cs="Arial"/>
          <w:sz w:val="20"/>
          <w:szCs w:val="20"/>
        </w:rPr>
        <w:t>in</w:t>
      </w:r>
      <w:r w:rsidR="005900B8" w:rsidRPr="2C3481D3">
        <w:rPr>
          <w:rFonts w:ascii="Arial" w:hAnsi="Arial" w:cs="Arial"/>
          <w:sz w:val="20"/>
          <w:szCs w:val="20"/>
        </w:rPr>
        <w:t xml:space="preserve"> deze rechtsgeldig vertegenwoordigd door </w:t>
      </w:r>
      <w:r w:rsidR="00697029" w:rsidRPr="2C3481D3">
        <w:rPr>
          <w:rFonts w:ascii="Arial" w:hAnsi="Arial" w:cs="Arial"/>
          <w:sz w:val="20"/>
          <w:szCs w:val="20"/>
        </w:rPr>
        <w:t xml:space="preserve">de </w:t>
      </w:r>
      <w:r w:rsidRPr="2C3481D3">
        <w:rPr>
          <w:rFonts w:ascii="Arial" w:hAnsi="Arial" w:cs="Arial"/>
          <w:sz w:val="20"/>
          <w:szCs w:val="20"/>
        </w:rPr>
        <w:t xml:space="preserve">heer </w:t>
      </w:r>
      <w:proofErr w:type="spellStart"/>
      <w:r w:rsidRPr="2C3481D3">
        <w:rPr>
          <w:rFonts w:ascii="Arial" w:hAnsi="Arial" w:cs="Arial"/>
          <w:sz w:val="20"/>
          <w:szCs w:val="20"/>
        </w:rPr>
        <w:t>A.Boersma</w:t>
      </w:r>
      <w:proofErr w:type="spellEnd"/>
      <w:r w:rsidRPr="2C3481D3">
        <w:rPr>
          <w:rFonts w:ascii="Arial" w:hAnsi="Arial" w:cs="Arial"/>
          <w:sz w:val="20"/>
          <w:szCs w:val="20"/>
        </w:rPr>
        <w:t>, directeur ICT,</w:t>
      </w:r>
      <w:r w:rsidR="00FF0EBA" w:rsidRPr="2C3481D3">
        <w:rPr>
          <w:rFonts w:ascii="Arial" w:hAnsi="Arial" w:cs="Arial"/>
          <w:sz w:val="20"/>
          <w:szCs w:val="20"/>
        </w:rPr>
        <w:t xml:space="preserve"> en de heer R. van Hattem, directeur HRM, </w:t>
      </w:r>
      <w:r w:rsidR="005900B8" w:rsidRPr="2C3481D3">
        <w:rPr>
          <w:rFonts w:ascii="Arial" w:hAnsi="Arial" w:cs="Arial"/>
          <w:sz w:val="20"/>
          <w:szCs w:val="20"/>
        </w:rPr>
        <w:t>hierna te noemen: ‘</w:t>
      </w:r>
      <w:r w:rsidR="005900B8" w:rsidRPr="2C3481D3">
        <w:rPr>
          <w:rFonts w:ascii="Arial" w:hAnsi="Arial" w:cs="Arial"/>
          <w:b/>
          <w:bCs/>
          <w:sz w:val="20"/>
          <w:szCs w:val="20"/>
        </w:rPr>
        <w:t>Verantwoordelijke</w:t>
      </w:r>
      <w:r w:rsidR="005900B8" w:rsidRPr="2C3481D3">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77777777" w:rsidR="005900B8" w:rsidRPr="00F251EB" w:rsidRDefault="00697029" w:rsidP="00BD2784">
      <w:pPr>
        <w:pStyle w:val="Normaalweb"/>
        <w:numPr>
          <w:ilvl w:val="0"/>
          <w:numId w:val="18"/>
        </w:numPr>
        <w:rPr>
          <w:rFonts w:ascii="Arial" w:hAnsi="Arial" w:cs="Arial"/>
          <w:sz w:val="20"/>
          <w:szCs w:val="20"/>
        </w:rPr>
      </w:pPr>
      <w:r w:rsidRPr="00F251EB">
        <w:rPr>
          <w:rFonts w:ascii="Arial" w:hAnsi="Arial" w:cs="Arial"/>
          <w:sz w:val="20"/>
          <w:szCs w:val="20"/>
          <w:highlight w:val="yellow"/>
        </w:rPr>
        <w:t>[heer/mevrouw naam]</w:t>
      </w:r>
      <w:r w:rsidRPr="00F251EB">
        <w:rPr>
          <w:rFonts w:ascii="Arial" w:hAnsi="Arial" w:cs="Arial"/>
          <w:sz w:val="20"/>
          <w:szCs w:val="20"/>
        </w:rPr>
        <w:t>,</w:t>
      </w:r>
      <w:r w:rsidR="005F153A" w:rsidRPr="00F251EB">
        <w:rPr>
          <w:rFonts w:ascii="Arial" w:hAnsi="Arial" w:cs="Arial"/>
          <w:sz w:val="20"/>
          <w:szCs w:val="20"/>
        </w:rPr>
        <w:t xml:space="preserve"> </w:t>
      </w:r>
      <w:r w:rsidRPr="00F251EB">
        <w:rPr>
          <w:rFonts w:ascii="Arial" w:hAnsi="Arial" w:cs="Arial"/>
          <w:sz w:val="20"/>
          <w:szCs w:val="20"/>
        </w:rPr>
        <w:t xml:space="preserve">statutair </w:t>
      </w:r>
      <w:r w:rsidR="005900B8" w:rsidRPr="00F251EB">
        <w:rPr>
          <w:rFonts w:ascii="Arial" w:hAnsi="Arial" w:cs="Arial"/>
          <w:sz w:val="20"/>
          <w:szCs w:val="20"/>
        </w:rPr>
        <w:t>gevestigd te</w:t>
      </w:r>
      <w:r w:rsidRPr="00F251EB">
        <w:rPr>
          <w:rFonts w:ascii="Arial" w:hAnsi="Arial" w:cs="Arial"/>
          <w:sz w:val="20"/>
          <w:szCs w:val="20"/>
        </w:rPr>
        <w:t xml:space="preserve"> </w:t>
      </w:r>
      <w:r w:rsidRPr="00F251EB">
        <w:rPr>
          <w:rFonts w:ascii="Arial" w:hAnsi="Arial" w:cs="Arial"/>
          <w:sz w:val="20"/>
          <w:szCs w:val="20"/>
          <w:highlight w:val="yellow"/>
        </w:rPr>
        <w:t>[plaats]</w:t>
      </w:r>
      <w:r w:rsidR="005900B8" w:rsidRPr="00F251EB">
        <w:rPr>
          <w:rFonts w:ascii="Arial" w:hAnsi="Arial" w:cs="Arial"/>
          <w:sz w:val="20"/>
          <w:szCs w:val="20"/>
        </w:rPr>
        <w:t xml:space="preserve">, </w:t>
      </w:r>
      <w:r w:rsidRPr="00F251EB">
        <w:rPr>
          <w:rFonts w:ascii="Arial" w:hAnsi="Arial" w:cs="Arial"/>
          <w:sz w:val="20"/>
          <w:szCs w:val="20"/>
        </w:rPr>
        <w:t xml:space="preserve">kantoorhoudende op het adres </w:t>
      </w:r>
      <w:r w:rsidRPr="00F251EB">
        <w:rPr>
          <w:rFonts w:ascii="Arial" w:hAnsi="Arial" w:cs="Arial"/>
          <w:sz w:val="20"/>
          <w:szCs w:val="20"/>
          <w:highlight w:val="yellow"/>
        </w:rPr>
        <w:t>[adres]</w:t>
      </w:r>
      <w:r w:rsidRPr="00F251EB">
        <w:rPr>
          <w:rFonts w:ascii="Arial" w:hAnsi="Arial" w:cs="Arial"/>
          <w:sz w:val="20"/>
          <w:szCs w:val="20"/>
        </w:rPr>
        <w:t xml:space="preserve">,  </w:t>
      </w:r>
      <w:r w:rsidRPr="00F251EB">
        <w:rPr>
          <w:rFonts w:ascii="Arial" w:hAnsi="Arial" w:cs="Arial"/>
          <w:sz w:val="20"/>
          <w:szCs w:val="20"/>
          <w:highlight w:val="yellow"/>
        </w:rPr>
        <w:t>[postcode/plaats]</w:t>
      </w:r>
      <w:r w:rsidRPr="00F251EB">
        <w:rPr>
          <w:rFonts w:ascii="Arial" w:hAnsi="Arial" w:cs="Arial"/>
          <w:sz w:val="20"/>
          <w:szCs w:val="20"/>
        </w:rPr>
        <w:t xml:space="preserve">, </w:t>
      </w:r>
      <w:r w:rsidR="005900B8" w:rsidRPr="00F251EB">
        <w:rPr>
          <w:rFonts w:ascii="Arial" w:hAnsi="Arial" w:cs="Arial"/>
          <w:sz w:val="20"/>
          <w:szCs w:val="20"/>
        </w:rPr>
        <w:t xml:space="preserve">ingeschreven in het handelsregister onder nummer </w:t>
      </w:r>
      <w:r w:rsidRPr="00F251EB">
        <w:rPr>
          <w:rFonts w:ascii="Arial" w:hAnsi="Arial" w:cs="Arial"/>
          <w:sz w:val="20"/>
          <w:szCs w:val="20"/>
          <w:highlight w:val="yellow"/>
        </w:rPr>
        <w:t>[nummer]</w:t>
      </w:r>
      <w:r w:rsidRPr="00F251EB">
        <w:rPr>
          <w:rFonts w:ascii="Arial" w:hAnsi="Arial" w:cs="Arial"/>
          <w:sz w:val="20"/>
          <w:szCs w:val="20"/>
        </w:rPr>
        <w:t xml:space="preserve">, </w:t>
      </w:r>
      <w:r w:rsidR="005900B8" w:rsidRPr="00F251EB">
        <w:rPr>
          <w:rFonts w:ascii="Arial" w:hAnsi="Arial" w:cs="Arial"/>
          <w:sz w:val="20"/>
          <w:szCs w:val="20"/>
        </w:rPr>
        <w:t xml:space="preserve">in deze rechtsgeldig vertegenwoordigd door </w:t>
      </w:r>
      <w:r w:rsidR="00A47B57" w:rsidRPr="00F251EB">
        <w:rPr>
          <w:rFonts w:ascii="Arial" w:hAnsi="Arial" w:cs="Arial"/>
          <w:sz w:val="20"/>
          <w:szCs w:val="20"/>
          <w:highlight w:val="yellow"/>
        </w:rPr>
        <w:t>[</w:t>
      </w:r>
      <w:r w:rsidRPr="00F251EB">
        <w:rPr>
          <w:rFonts w:ascii="Arial" w:hAnsi="Arial" w:cs="Arial"/>
          <w:sz w:val="20"/>
          <w:szCs w:val="20"/>
          <w:highlight w:val="yellow"/>
        </w:rPr>
        <w:t>heer/mevrouw naam]</w:t>
      </w:r>
      <w:r w:rsidRPr="00F251EB">
        <w:rPr>
          <w:rFonts w:ascii="Arial" w:hAnsi="Arial" w:cs="Arial"/>
          <w:sz w:val="20"/>
          <w:szCs w:val="20"/>
        </w:rPr>
        <w:t xml:space="preserve">, </w:t>
      </w:r>
      <w:r w:rsidRPr="00F251EB">
        <w:rPr>
          <w:rFonts w:ascii="Arial" w:hAnsi="Arial" w:cs="Arial"/>
          <w:sz w:val="20"/>
          <w:szCs w:val="20"/>
          <w:highlight w:val="yellow"/>
        </w:rPr>
        <w:t>[functie]</w:t>
      </w:r>
      <w:r w:rsidRPr="00F251EB">
        <w:rPr>
          <w:rFonts w:ascii="Arial" w:hAnsi="Arial" w:cs="Arial"/>
          <w:sz w:val="20"/>
          <w:szCs w:val="20"/>
        </w:rPr>
        <w:t>, hierna te noemen: ‘</w:t>
      </w:r>
      <w:r w:rsidRPr="00F251EB">
        <w:rPr>
          <w:rFonts w:ascii="Arial" w:hAnsi="Arial" w:cs="Arial"/>
          <w:b/>
          <w:sz w:val="20"/>
          <w:szCs w:val="20"/>
        </w:rPr>
        <w:t>Ver</w:t>
      </w:r>
      <w:r w:rsidR="005900B8" w:rsidRPr="00F251EB">
        <w:rPr>
          <w:rFonts w:ascii="Arial" w:hAnsi="Arial" w:cs="Arial"/>
          <w:b/>
          <w:sz w:val="20"/>
          <w:szCs w:val="20"/>
        </w:rPr>
        <w:t>werker</w:t>
      </w:r>
      <w:r w:rsidR="005900B8" w:rsidRPr="00F251EB">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0F0FACEE" w:rsidR="00A47B57"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47B57" w:rsidRPr="00F251EB">
        <w:rPr>
          <w:rFonts w:ascii="Arial" w:hAnsi="Arial" w:cs="Arial"/>
          <w:sz w:val="20"/>
          <w:szCs w:val="20"/>
          <w:highlight w:val="yellow"/>
        </w:rPr>
        <w:t>[titel]</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Pr="00F251EB">
        <w:rPr>
          <w:rFonts w:ascii="Arial" w:hAnsi="Arial" w:cs="Arial"/>
          <w:sz w:val="20"/>
          <w:szCs w:val="20"/>
          <w:highlight w:val="yellow"/>
        </w:rPr>
        <w:t>[</w:t>
      </w:r>
      <w:proofErr w:type="spellStart"/>
      <w:r w:rsidRPr="00F251EB">
        <w:rPr>
          <w:rFonts w:ascii="Arial" w:hAnsi="Arial" w:cs="Arial"/>
          <w:sz w:val="20"/>
          <w:szCs w:val="20"/>
          <w:highlight w:val="yellow"/>
        </w:rPr>
        <w:t>xxxx</w:t>
      </w:r>
      <w:proofErr w:type="spellEnd"/>
      <w:r w:rsidRPr="00F251EB">
        <w:rPr>
          <w:rFonts w:ascii="Arial" w:hAnsi="Arial" w:cs="Arial"/>
          <w:sz w:val="20"/>
          <w:szCs w:val="20"/>
          <w:highlight w:val="yellow"/>
        </w:rPr>
        <w:t>]</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1" w:name="_Toc104979766"/>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1"/>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77777777"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proofErr w:type="spellStart"/>
      <w:r w:rsidRPr="00F251EB">
        <w:rPr>
          <w:rFonts w:ascii="Arial" w:hAnsi="Arial" w:cs="Arial"/>
          <w:sz w:val="20"/>
          <w:szCs w:val="20"/>
          <w:u w:val="single"/>
        </w:rPr>
        <w:t>Datalek</w:t>
      </w:r>
      <w:proofErr w:type="spellEnd"/>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proofErr w:type="spellStart"/>
      <w:r w:rsidRPr="00F251EB">
        <w:rPr>
          <w:rFonts w:ascii="Arial" w:hAnsi="Arial" w:cs="Arial"/>
          <w:sz w:val="20"/>
          <w:szCs w:val="20"/>
        </w:rPr>
        <w:t>Privacy</w:t>
      </w:r>
      <w:r w:rsidR="0041407F" w:rsidRPr="00F251EB">
        <w:rPr>
          <w:rFonts w:ascii="Arial" w:hAnsi="Arial" w:cs="Arial"/>
          <w:sz w:val="20"/>
          <w:szCs w:val="20"/>
        </w:rPr>
        <w:t>-</w:t>
      </w:r>
      <w:r w:rsidRPr="00F251EB">
        <w:rPr>
          <w:rFonts w:ascii="Arial" w:hAnsi="Arial" w:cs="Arial"/>
          <w:sz w:val="20"/>
          <w:szCs w:val="20"/>
        </w:rPr>
        <w:t>wetgeving</w:t>
      </w:r>
      <w:proofErr w:type="spellEnd"/>
      <w:r w:rsidRPr="00F251EB">
        <w:rPr>
          <w:rFonts w:ascii="Arial" w:hAnsi="Arial" w:cs="Arial"/>
          <w:sz w:val="20"/>
          <w:szCs w:val="20"/>
        </w:rPr>
        <w:t>.</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2"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2"/>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77777777"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Pr="00F251EB">
        <w:rPr>
          <w:rFonts w:ascii="Arial" w:hAnsi="Arial" w:cs="Arial"/>
          <w:sz w:val="20"/>
          <w:szCs w:val="20"/>
          <w:highlight w:val="yellow"/>
        </w:rPr>
        <w:t>[titel]</w:t>
      </w:r>
      <w:r w:rsidRPr="00F251EB">
        <w:rPr>
          <w:rFonts w:ascii="Arial" w:hAnsi="Arial" w:cs="Arial"/>
          <w:sz w:val="20"/>
          <w:szCs w:val="20"/>
        </w:rPr>
        <w:t xml:space="preserve"> 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212C8783"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verantwoordelijkheid zullen werken.</w:t>
      </w:r>
    </w:p>
    <w:p w14:paraId="62ACF2F9" w14:textId="6A65E80B" w:rsidR="004105F2"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lastRenderedPageBreak/>
        <w:t>Persoonsgegevens</w:t>
      </w:r>
      <w:r w:rsidRPr="00F251EB">
        <w:rPr>
          <w:rFonts w:ascii="Arial" w:hAnsi="Arial" w:cs="Arial"/>
          <w:sz w:val="20"/>
          <w:szCs w:val="20"/>
        </w:rPr>
        <w:t>: elk gegeven betreffende een geïdentificeerde of identificeerbare 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20"/>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20"/>
        </w:numPr>
        <w:spacing w:before="0" w:line="240" w:lineRule="auto"/>
        <w:ind w:left="357" w:hanging="357"/>
        <w:rPr>
          <w:rFonts w:ascii="Arial" w:hAnsi="Arial" w:cs="Arial"/>
          <w:sz w:val="20"/>
          <w:szCs w:val="20"/>
        </w:rPr>
      </w:pPr>
      <w:proofErr w:type="spellStart"/>
      <w:r w:rsidRPr="00F251EB">
        <w:rPr>
          <w:rFonts w:ascii="Arial" w:hAnsi="Arial" w:cs="Arial"/>
          <w:sz w:val="20"/>
          <w:szCs w:val="20"/>
          <w:u w:val="single"/>
        </w:rPr>
        <w:t>Zbo</w:t>
      </w:r>
      <w:proofErr w:type="spellEnd"/>
      <w:r w:rsidRPr="00F251EB">
        <w:rPr>
          <w:rFonts w:ascii="Arial" w:hAnsi="Arial" w:cs="Arial"/>
          <w:sz w:val="20"/>
          <w:szCs w:val="20"/>
          <w:u w:val="single"/>
        </w:rPr>
        <w:t>:</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3" w:name="_Hlk510709941"/>
      <w:bookmarkStart w:id="4" w:name="_Toc104979767"/>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4"/>
    </w:p>
    <w:bookmarkEnd w:id="3"/>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5" w:name="_Toc104979768"/>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5"/>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6"/>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6"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 xml:space="preserve">indien sprake is van een </w:t>
      </w:r>
      <w:proofErr w:type="spellStart"/>
      <w:r w:rsidRPr="00F251EB">
        <w:rPr>
          <w:rFonts w:eastAsia="ArialMT" w:cs="Arial"/>
        </w:rPr>
        <w:t>Datalek</w:t>
      </w:r>
      <w:proofErr w:type="spellEnd"/>
      <w:r w:rsidRPr="00F251EB">
        <w:rPr>
          <w:rFonts w:eastAsia="ArialMT" w:cs="Arial"/>
        </w:rPr>
        <w:t xml:space="preserve"> bij Verwerker dan</w:t>
      </w:r>
      <w:r w:rsidR="00D20571" w:rsidRPr="00F251EB">
        <w:rPr>
          <w:rFonts w:eastAsia="ArialMT" w:cs="Arial"/>
        </w:rPr>
        <w:t xml:space="preserve"> </w:t>
      </w:r>
      <w:r w:rsidRPr="00F251EB">
        <w:rPr>
          <w:rFonts w:eastAsia="ArialMT" w:cs="Arial"/>
        </w:rPr>
        <w:t>wel diens sub-verwerkers waarbij Persoonsgegevens behorende tot de Hoofdovereenkomst zijn betrokken</w:t>
      </w:r>
      <w:bookmarkEnd w:id="6"/>
      <w:r w:rsidR="008A54A3" w:rsidRPr="00F251EB">
        <w:t xml:space="preserve">, tenzij het </w:t>
      </w:r>
      <w:proofErr w:type="spellStart"/>
      <w:r w:rsidR="008A54A3" w:rsidRPr="00F251EB">
        <w:t>datalek</w:t>
      </w:r>
      <w:proofErr w:type="spellEnd"/>
      <w:r w:rsidR="008A54A3" w:rsidRPr="00F251EB">
        <w:t xml:space="preserve"> gezien haar bijzondere aard of geringe </w:t>
      </w:r>
      <w:r w:rsidR="008A54A3" w:rsidRPr="00F251EB">
        <w:lastRenderedPageBreak/>
        <w:t>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6"/>
        </w:numPr>
        <w:autoSpaceDE w:val="0"/>
        <w:autoSpaceDN w:val="0"/>
        <w:adjustRightInd w:val="0"/>
        <w:spacing w:line="240" w:lineRule="auto"/>
        <w:rPr>
          <w:rFonts w:eastAsia="ArialMT" w:cs="Arial"/>
          <w:vanish/>
          <w:specVanish/>
        </w:rPr>
      </w:pPr>
      <w:r w:rsidRPr="00F251EB">
        <w:rPr>
          <w:rFonts w:cs="Arial"/>
        </w:rPr>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7" w:name="_Toc104979769"/>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7"/>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2"/>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5637A2EA" w:rsidR="00C3630F" w:rsidRPr="00F251EB" w:rsidRDefault="00464FCA"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 xml:space="preserve">volgt </w:t>
      </w:r>
      <w:r w:rsidR="00865306" w:rsidRPr="00F251EB">
        <w:rPr>
          <w:rFonts w:eastAsia="Calibri" w:cs="Arial"/>
          <w:lang w:eastAsia="en-US"/>
        </w:rPr>
        <w:t xml:space="preserve">dienaangaande </w:t>
      </w:r>
      <w:r w:rsidRPr="00F251EB">
        <w:rPr>
          <w:rFonts w:eastAsia="Calibri" w:cs="Arial"/>
          <w:lang w:eastAsia="en-US"/>
        </w:rPr>
        <w:t xml:space="preserve">alle </w:t>
      </w:r>
      <w:r w:rsidR="00D51919" w:rsidRPr="00F251EB">
        <w:rPr>
          <w:rFonts w:eastAsia="Calibri" w:cs="Arial"/>
          <w:lang w:eastAsia="en-US"/>
        </w:rPr>
        <w:t xml:space="preserve">schriftelijke </w:t>
      </w:r>
      <w:r w:rsidRPr="00F251EB">
        <w:rPr>
          <w:rFonts w:eastAsia="Calibri" w:cs="Arial"/>
          <w:lang w:eastAsia="en-US"/>
        </w:rPr>
        <w:t xml:space="preserve">instructies van </w:t>
      </w:r>
      <w:bookmarkStart w:id="8" w:name="_Hlk510692381"/>
      <w:r w:rsidRPr="00F251EB">
        <w:rPr>
          <w:rFonts w:eastAsia="Calibri" w:cs="Arial"/>
          <w:lang w:eastAsia="en-US"/>
        </w:rPr>
        <w:t>Verantwoordelijke</w:t>
      </w:r>
      <w:bookmarkEnd w:id="8"/>
      <w:r w:rsidRPr="00F251EB">
        <w:rPr>
          <w:rFonts w:eastAsia="Calibri" w:cs="Arial"/>
          <w:lang w:eastAsia="en-US"/>
        </w:rPr>
        <w:t xml:space="preserve"> op, behoudens afwijkende wettelijke verplichtingen. In dat geval zal </w:t>
      </w:r>
      <w:r w:rsidRPr="00F251EB">
        <w:rPr>
          <w:rFonts w:cs="Arial"/>
        </w:rPr>
        <w:t>Verwerker</w:t>
      </w:r>
      <w:r w:rsidRPr="00F251EB">
        <w:rPr>
          <w:rFonts w:eastAsia="Calibri" w:cs="Arial"/>
          <w:lang w:eastAsia="en-US"/>
        </w:rPr>
        <w:t xml:space="preserve"> onverwijld Verantwoordelijke</w:t>
      </w:r>
      <w:r w:rsidR="00FC41DD" w:rsidRPr="00F251EB">
        <w:rPr>
          <w:rFonts w:eastAsia="Calibri" w:cs="Arial"/>
          <w:lang w:eastAsia="en-US"/>
        </w:rPr>
        <w:t xml:space="preserve"> schriftelijk</w:t>
      </w:r>
      <w:r w:rsidRPr="00F251EB">
        <w:rPr>
          <w:rFonts w:eastAsia="Calibri" w:cs="Arial"/>
          <w:lang w:eastAsia="en-US"/>
        </w:rPr>
        <w:t xml:space="preserve"> informeren over deze afwijkende wettelijke verplichting, in welk geval Verantwoordelijke de gegevensdoorgifte mag opschorten en/of de Verwerkersovereenkomst en/of de Hoofdovereenkomst mag </w:t>
      </w:r>
      <w:r w:rsidR="00030FB3" w:rsidRPr="00F251EB">
        <w:rPr>
          <w:rFonts w:eastAsia="Calibri" w:cs="Arial"/>
          <w:lang w:eastAsia="en-US"/>
        </w:rPr>
        <w:t>opzeggen</w:t>
      </w:r>
      <w:r w:rsidRPr="00F251EB">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2"/>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2F71CAC4"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 xml:space="preserve"> 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4E59CC3A" w:rsidR="009403F0" w:rsidRPr="00F251EB" w:rsidRDefault="00C3630F"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 xml:space="preserve">de </w:t>
      </w:r>
      <w:proofErr w:type="spellStart"/>
      <w:r w:rsidR="00CF0603" w:rsidRPr="00F251EB">
        <w:rPr>
          <w:rFonts w:cs="Arial"/>
        </w:rPr>
        <w:t>subverwerkersovereenkomst</w:t>
      </w:r>
      <w:proofErr w:type="spellEnd"/>
      <w:r w:rsidR="00CF0603" w:rsidRPr="00F251EB">
        <w:rPr>
          <w:rFonts w:cs="Arial"/>
        </w:rPr>
        <w:t xml:space="preserve">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toe te zien op naleving. Verwerker verstrekt pas Persoonsgegevens aan sub-Verwerker, nadat er een sub-Verwerkersovereenkomst met de sub-Verwerker is overeengekomen. </w:t>
      </w:r>
    </w:p>
    <w:p w14:paraId="3F21980A" w14:textId="3DD6E940" w:rsidR="009403F0" w:rsidRPr="00F251EB" w:rsidRDefault="00E936FC"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lastRenderedPageBreak/>
        <w:t>Verwerker</w:t>
      </w:r>
      <w:r w:rsidR="005900B8" w:rsidRPr="00F251EB">
        <w:rPr>
          <w:rFonts w:eastAsia="ArialMT" w:cs="Arial"/>
        </w:rPr>
        <w:t xml:space="preserve"> zal te allen tijde op eerste verzoek van Verantwoordelijke alle vragen van Verantwoordelijke betreffende de door </w:t>
      </w:r>
      <w:r w:rsidRPr="00F251EB">
        <w:rPr>
          <w:rFonts w:eastAsia="ArialMT" w:cs="Arial"/>
        </w:rPr>
        <w:t>Verwerker</w:t>
      </w:r>
      <w:r w:rsidR="005900B8" w:rsidRPr="00F251EB">
        <w:rPr>
          <w:rFonts w:eastAsia="ArialMT" w:cs="Arial"/>
        </w:rPr>
        <w:t xml:space="preserve"> uitgevoerde verwerking van de doorgegeven </w:t>
      </w:r>
      <w:r w:rsidR="009403F0" w:rsidRPr="00F251EB">
        <w:rPr>
          <w:rFonts w:eastAsia="ArialMT" w:cs="Arial"/>
        </w:rPr>
        <w:t>P</w:t>
      </w:r>
      <w:r w:rsidR="005900B8" w:rsidRPr="00F251EB">
        <w:rPr>
          <w:rFonts w:eastAsia="ArialMT" w:cs="Arial"/>
        </w:rPr>
        <w:t xml:space="preserve">ersoonsgegevens zo spoedig mogelijk naar behoren </w:t>
      </w:r>
      <w:r w:rsidR="00865306" w:rsidRPr="00F251EB">
        <w:rPr>
          <w:rFonts w:eastAsia="ArialMT" w:cs="Arial"/>
        </w:rPr>
        <w:t xml:space="preserve">beantwoorden, </w:t>
      </w:r>
      <w:r w:rsidR="005900B8" w:rsidRPr="00F251EB">
        <w:rPr>
          <w:rFonts w:eastAsia="ArialMT" w:cs="Arial"/>
        </w:rPr>
        <w:t>en het advies van de toezichthoudend</w:t>
      </w:r>
      <w:r w:rsidR="00BE5251" w:rsidRPr="00F251EB">
        <w:rPr>
          <w:rFonts w:eastAsia="ArialMT" w:cs="Arial"/>
        </w:rPr>
        <w:t>e</w:t>
      </w:r>
      <w:r w:rsidR="005900B8" w:rsidRPr="00F251EB">
        <w:rPr>
          <w:rFonts w:eastAsia="ArialMT" w:cs="Arial"/>
        </w:rPr>
        <w:t xml:space="preserve"> autoriteit </w:t>
      </w:r>
      <w:r w:rsidR="00865306" w:rsidRPr="00F251EB">
        <w:rPr>
          <w:rFonts w:eastAsia="ArialMT" w:cs="Arial"/>
        </w:rPr>
        <w:t xml:space="preserve">volgen </w:t>
      </w:r>
      <w:r w:rsidR="005900B8" w:rsidRPr="00F251EB">
        <w:rPr>
          <w:rFonts w:eastAsia="ArialMT" w:cs="Arial"/>
        </w:rPr>
        <w:t xml:space="preserve">bij de verwerking van de doorgegeven </w:t>
      </w:r>
      <w:r w:rsidR="009403F0" w:rsidRPr="00F251EB">
        <w:rPr>
          <w:rFonts w:eastAsia="ArialMT" w:cs="Arial"/>
        </w:rPr>
        <w:t>Persoons</w:t>
      </w:r>
      <w:r w:rsidR="005900B8" w:rsidRPr="00F251EB">
        <w:rPr>
          <w:rFonts w:eastAsia="ArialMT" w:cs="Arial"/>
        </w:rPr>
        <w:t>gegevens.</w:t>
      </w:r>
      <w:bookmarkStart w:id="9" w:name="_Hlk510696128"/>
    </w:p>
    <w:p w14:paraId="06D29812" w14:textId="77777777" w:rsidR="009403F0" w:rsidRPr="00F251EB" w:rsidRDefault="009403F0" w:rsidP="00900D25">
      <w:pPr>
        <w:pStyle w:val="Lijstalinea"/>
        <w:rPr>
          <w:rFonts w:eastAsia="ArialMT" w:cs="Arial"/>
        </w:rPr>
      </w:pPr>
    </w:p>
    <w:bookmarkEnd w:id="9"/>
    <w:p w14:paraId="5820953F" w14:textId="65FC9D64" w:rsidR="005900B8" w:rsidRPr="00F251EB" w:rsidRDefault="00E936FC"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garandeert dat zijn </w:t>
      </w:r>
      <w:r w:rsidR="002B681C" w:rsidRPr="00F251EB">
        <w:rPr>
          <w:rFonts w:eastAsia="ArialMT" w:cs="Arial"/>
        </w:rPr>
        <w:t xml:space="preserve">Personeel </w:t>
      </w:r>
      <w:r w:rsidR="005900B8" w:rsidRPr="00F251EB">
        <w:rPr>
          <w:rFonts w:eastAsia="ArialMT" w:cs="Arial"/>
        </w:rPr>
        <w:t xml:space="preserve">of </w:t>
      </w:r>
      <w:r w:rsidR="002B681C" w:rsidRPr="00F251EB">
        <w:rPr>
          <w:rFonts w:eastAsia="ArialMT" w:cs="Arial"/>
        </w:rPr>
        <w:t xml:space="preserve">Personeel </w:t>
      </w:r>
      <w:r w:rsidR="005900B8" w:rsidRPr="00F251EB">
        <w:rPr>
          <w:rFonts w:eastAsia="ArialMT" w:cs="Arial"/>
        </w:rPr>
        <w:t>van onderaannemers of hulppersonen, op een ‘</w:t>
      </w:r>
      <w:proofErr w:type="spellStart"/>
      <w:r w:rsidR="005900B8" w:rsidRPr="00F251EB">
        <w:rPr>
          <w:rFonts w:eastAsia="ArialMT" w:cs="Arial"/>
        </w:rPr>
        <w:t>need-to-know</w:t>
      </w:r>
      <w:proofErr w:type="spellEnd"/>
      <w:r w:rsidR="005900B8" w:rsidRPr="00F251EB">
        <w:rPr>
          <w:rFonts w:eastAsia="ArialMT" w:cs="Arial"/>
        </w:rPr>
        <w:t>’ basis toegang tot de gegevens zullen hebben, en zich zullen onthouden van kopiëren, doorgeven of overdragen, uittre</w:t>
      </w:r>
      <w:r w:rsidR="008C2B0D" w:rsidRPr="00F251EB">
        <w:rPr>
          <w:rFonts w:eastAsia="ArialMT" w:cs="Arial"/>
        </w:rPr>
        <w:t>ksels maken of verspreiden van P</w:t>
      </w:r>
      <w:r w:rsidR="005900B8" w:rsidRPr="00F251EB">
        <w:rPr>
          <w:rFonts w:eastAsia="ArialMT" w:cs="Arial"/>
        </w:rPr>
        <w:t xml:space="preserve">ersoonsgegevens op welke wijze dan ook aan een andere partij, inclusief ander </w:t>
      </w:r>
      <w:r w:rsidR="002B681C" w:rsidRPr="00F251EB">
        <w:rPr>
          <w:rFonts w:eastAsia="ArialMT" w:cs="Arial"/>
        </w:rPr>
        <w:t xml:space="preserve">Personeel </w:t>
      </w:r>
      <w:r w:rsidR="005900B8" w:rsidRPr="00F251EB">
        <w:rPr>
          <w:rFonts w:eastAsia="ArialMT" w:cs="Arial"/>
        </w:rPr>
        <w:t xml:space="preserve">van </w:t>
      </w:r>
      <w:r w:rsidRPr="00F251EB">
        <w:rPr>
          <w:rFonts w:eastAsia="ArialMT" w:cs="Arial"/>
        </w:rPr>
        <w:t>Verwerker</w:t>
      </w:r>
      <w:r w:rsidR="005900B8" w:rsidRPr="00F251EB">
        <w:rPr>
          <w:rFonts w:eastAsia="ArialMT" w:cs="Arial"/>
        </w:rPr>
        <w:t xml:space="preserve"> die niet betrokken zijn bij de uitvoering van de </w:t>
      </w:r>
      <w:r w:rsidR="00CE74F2" w:rsidRPr="00F251EB">
        <w:rPr>
          <w:rFonts w:eastAsia="ArialMT" w:cs="Arial"/>
        </w:rPr>
        <w:t>Hoofd</w:t>
      </w:r>
      <w:r w:rsidR="005900B8" w:rsidRPr="00F251EB">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verleent </w:t>
      </w:r>
      <w:r w:rsidR="00865306" w:rsidRPr="00F251EB">
        <w:rPr>
          <w:rFonts w:cs="Arial"/>
        </w:rPr>
        <w:t xml:space="preserve">Verantwoordelijke </w:t>
      </w:r>
      <w:r w:rsidRPr="00F251EB">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00F251EB">
        <w:rPr>
          <w:rFonts w:cs="Arial"/>
        </w:rPr>
        <w:t>, overdracht</w:t>
      </w:r>
      <w:r w:rsidRPr="00F251EB">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Het </w:t>
      </w:r>
      <w:r w:rsidRPr="00F251EB">
        <w:rPr>
          <w:rFonts w:cs="Arial"/>
        </w:rPr>
        <w:t xml:space="preserve">is Verwerker niet toegestaan Persoonsgegevens aan anderen dan </w:t>
      </w:r>
      <w:r w:rsidR="00762C32" w:rsidRPr="00F251EB">
        <w:rPr>
          <w:rFonts w:cs="Arial"/>
        </w:rPr>
        <w:t>Verantwoordelijke</w:t>
      </w:r>
      <w:r w:rsidRPr="00F251EB">
        <w:rPr>
          <w:rFonts w:cs="Arial"/>
        </w:rPr>
        <w:t xml:space="preserve"> te verstrekken, tenzij op schriftelijk verzoek van </w:t>
      </w:r>
      <w:r w:rsidR="00762C32" w:rsidRPr="00F251EB">
        <w:rPr>
          <w:rFonts w:cs="Arial"/>
        </w:rPr>
        <w:t>Verantwoordelijke</w:t>
      </w:r>
      <w:r w:rsidRPr="00F251EB">
        <w:rPr>
          <w:rFonts w:cs="Arial"/>
        </w:rPr>
        <w:t>, of met diens schriftelijke toestemming.</w:t>
      </w:r>
      <w:r w:rsidR="00CA37CE" w:rsidRPr="00F251EB">
        <w:rPr>
          <w:rFonts w:cs="Arial"/>
        </w:rPr>
        <w:t xml:space="preserve"> </w:t>
      </w:r>
      <w:r w:rsidR="00CA37CE" w:rsidRPr="00F251EB">
        <w:rPr>
          <w:rFonts w:eastAsia="ArialMT" w:cs="Arial"/>
        </w:rPr>
        <w:t>Verwerker is verplicht schriftelijk te bevestigen dat een dergelijke verstrekking heeft plaatsgevonde</w:t>
      </w:r>
      <w:r w:rsidR="008C2B0D" w:rsidRPr="00F251EB">
        <w:rPr>
          <w:rFonts w:eastAsia="ArialMT" w:cs="Arial"/>
        </w:rPr>
        <w:t>n, waarbij exact de verstrekte P</w:t>
      </w:r>
      <w:r w:rsidR="00CA37CE" w:rsidRPr="00F251EB">
        <w:rPr>
          <w:rFonts w:eastAsia="ArialMT" w:cs="Arial"/>
        </w:rPr>
        <w:t xml:space="preserve">ersoonsgegevens, de </w:t>
      </w:r>
      <w:r w:rsidR="00CD6C8C" w:rsidRPr="00F251EB">
        <w:rPr>
          <w:rFonts w:eastAsia="ArialMT" w:cs="Arial"/>
        </w:rPr>
        <w:t>B</w:t>
      </w:r>
      <w:r w:rsidR="00CA37CE" w:rsidRPr="00F251EB">
        <w:rPr>
          <w:rFonts w:eastAsia="ArialMT" w:cs="Arial"/>
        </w:rPr>
        <w:t>etrokkenen(n), de ontvanger(s), en het moment van verstrekking worden beschreven. Verantwoordelijk</w:t>
      </w:r>
      <w:r w:rsidR="00F65F77" w:rsidRPr="00F251EB">
        <w:rPr>
          <w:rFonts w:eastAsia="ArialMT" w:cs="Arial"/>
        </w:rPr>
        <w:t>e</w:t>
      </w:r>
      <w:r w:rsidR="00CA37CE" w:rsidRPr="00F251EB">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4"/>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w:t>
      </w:r>
      <w:proofErr w:type="spellStart"/>
      <w:r w:rsidRPr="00F251EB">
        <w:rPr>
          <w:rFonts w:cs="Arial"/>
        </w:rPr>
        <w:t>Datalek</w:t>
      </w:r>
      <w:proofErr w:type="spellEnd"/>
      <w:r w:rsidRPr="00F251EB">
        <w:rPr>
          <w:rFonts w:cs="Arial"/>
        </w:rPr>
        <w:t xml:space="preserve">. Hierna houdt </w:t>
      </w:r>
      <w:r w:rsidR="00500E51" w:rsidRPr="00F251EB">
        <w:rPr>
          <w:rFonts w:cs="Arial"/>
        </w:rPr>
        <w:t xml:space="preserve">Verwerker Verantwoordelijke </w:t>
      </w:r>
      <w:r w:rsidRPr="00F251EB">
        <w:rPr>
          <w:rFonts w:cs="Arial"/>
        </w:rPr>
        <w:t xml:space="preserve">op de hoogte van nieuwe ontwikkelingen rond het </w:t>
      </w:r>
      <w:proofErr w:type="spellStart"/>
      <w:r w:rsidRPr="00F251EB">
        <w:rPr>
          <w:rFonts w:cs="Arial"/>
        </w:rPr>
        <w:t>Datalek</w:t>
      </w:r>
      <w:proofErr w:type="spellEnd"/>
      <w:r w:rsidRPr="00F251EB">
        <w:rPr>
          <w:rFonts w:cs="Arial"/>
        </w:rPr>
        <w:t xml:space="preserve">, en van de maatregelen die </w:t>
      </w:r>
      <w:r w:rsidR="00500E51" w:rsidRPr="00F251EB">
        <w:rPr>
          <w:rFonts w:cs="Arial"/>
        </w:rPr>
        <w:t>Verwerker</w:t>
      </w:r>
      <w:r w:rsidRPr="00F251EB">
        <w:rPr>
          <w:rFonts w:cs="Arial"/>
        </w:rPr>
        <w:t xml:space="preserve"> treft om de gevolgen van het </w:t>
      </w:r>
      <w:proofErr w:type="spellStart"/>
      <w:r w:rsidRPr="00F251EB">
        <w:rPr>
          <w:rFonts w:cs="Arial"/>
        </w:rPr>
        <w:t>Datalek</w:t>
      </w:r>
      <w:proofErr w:type="spellEnd"/>
      <w:r w:rsidRPr="00F251EB">
        <w:rPr>
          <w:rFonts w:cs="Arial"/>
        </w:rPr>
        <w:t xml:space="preserve">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10" w:name="_Toc104979770"/>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10"/>
    </w:p>
    <w:p w14:paraId="19B9CC45" w14:textId="77F07266" w:rsidR="00A43353" w:rsidRPr="00F251EB" w:rsidRDefault="00A81AF4" w:rsidP="00BD2784">
      <w:pPr>
        <w:pStyle w:val="Artikellevel1"/>
        <w:numPr>
          <w:ilvl w:val="0"/>
          <w:numId w:val="23"/>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a) de </w:t>
      </w:r>
      <w:proofErr w:type="spellStart"/>
      <w:r w:rsidRPr="00F251EB">
        <w:rPr>
          <w:rFonts w:ascii="Arial" w:hAnsi="Arial" w:cs="Arial"/>
          <w:sz w:val="20"/>
          <w:szCs w:val="20"/>
        </w:rPr>
        <w:t>pseudon</w:t>
      </w:r>
      <w:r w:rsidR="008C2B0D" w:rsidRPr="00F251EB">
        <w:rPr>
          <w:rFonts w:ascii="Arial" w:hAnsi="Arial" w:cs="Arial"/>
          <w:sz w:val="20"/>
          <w:szCs w:val="20"/>
        </w:rPr>
        <w:t>imisering</w:t>
      </w:r>
      <w:proofErr w:type="spellEnd"/>
      <w:r w:rsidR="008C2B0D" w:rsidRPr="00F251EB">
        <w:rPr>
          <w:rFonts w:ascii="Arial" w:hAnsi="Arial" w:cs="Arial"/>
          <w:sz w:val="20"/>
          <w:szCs w:val="20"/>
        </w:rPr>
        <w:t xml:space="preserve">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t>c) het vermogen om bij een fysiek of technisch incident de beschikbaa</w:t>
      </w:r>
      <w:r w:rsidR="008C2B0D" w:rsidRPr="00F251EB">
        <w:rPr>
          <w:rFonts w:ascii="Arial" w:hAnsi="Arial" w:cs="Arial"/>
          <w:sz w:val="20"/>
          <w:szCs w:val="20"/>
        </w:rPr>
        <w:t xml:space="preserve">rheid van en de </w:t>
      </w:r>
      <w:r w:rsidR="008C2B0D" w:rsidRPr="00F251EB">
        <w:rPr>
          <w:rFonts w:ascii="Arial" w:hAnsi="Arial" w:cs="Arial"/>
          <w:sz w:val="20"/>
          <w:szCs w:val="20"/>
        </w:rPr>
        <w:lastRenderedPageBreak/>
        <w:t>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3"/>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3"/>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1" w:name="_Toc104979771"/>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1"/>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2" w:name="_Toc104979772"/>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2"/>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28732674" w:rsidR="00762C32" w:rsidRPr="00067F17" w:rsidRDefault="00762C32" w:rsidP="00085E98">
      <w:pPr>
        <w:pStyle w:val="Lijstalinea"/>
        <w:numPr>
          <w:ilvl w:val="0"/>
          <w:numId w:val="24"/>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ins w:id="13" w:author="Messelaar, A.E. (Arwen)" w:date="2022-05-31T17:35:00Z">
        <w:r w:rsidR="00085E98">
          <w:rPr>
            <w:rFonts w:cs="Arial"/>
          </w:rPr>
          <w:t>I</w:t>
        </w:r>
        <w:r w:rsidR="00085E98" w:rsidRPr="00085E98">
          <w:rPr>
            <w:rFonts w:cs="Arial"/>
          </w:rPr>
          <w:t xml:space="preserve">ndien </w:t>
        </w:r>
        <w:r w:rsidR="00085E98">
          <w:rPr>
            <w:rFonts w:cs="Arial"/>
          </w:rPr>
          <w:t xml:space="preserve">hierbij </w:t>
        </w:r>
        <w:r w:rsidR="00085E98" w:rsidRPr="00085E98">
          <w:rPr>
            <w:rFonts w:cs="Arial"/>
          </w:rPr>
          <w:t xml:space="preserve">een externe auditor zal worden ingezet, </w:t>
        </w:r>
        <w:r w:rsidR="00085E98">
          <w:rPr>
            <w:rFonts w:cs="Arial"/>
          </w:rPr>
          <w:t xml:space="preserve">dient </w:t>
        </w:r>
        <w:r w:rsidR="00085E98" w:rsidRPr="00085E98">
          <w:rPr>
            <w:rFonts w:cs="Arial"/>
          </w:rPr>
          <w:t xml:space="preserve">deze onafhankelijk en gecertificeerd </w:t>
        </w:r>
        <w:r w:rsidR="00085E98">
          <w:rPr>
            <w:rFonts w:cs="Arial"/>
          </w:rPr>
          <w:t xml:space="preserve">te </w:t>
        </w:r>
        <w:r w:rsidR="00085E98" w:rsidRPr="00085E98">
          <w:rPr>
            <w:rFonts w:cs="Arial"/>
          </w:rPr>
          <w:t>zijn.</w:t>
        </w:r>
      </w:ins>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520DFF96" w:rsidR="00762C32" w:rsidRPr="00F251EB" w:rsidRDefault="00762C32" w:rsidP="00BD2784">
      <w:pPr>
        <w:pStyle w:val="Lijstalinea"/>
        <w:numPr>
          <w:ilvl w:val="0"/>
          <w:numId w:val="24"/>
        </w:numPr>
        <w:autoSpaceDE w:val="0"/>
        <w:autoSpaceDN w:val="0"/>
        <w:adjustRightInd w:val="0"/>
        <w:spacing w:line="240" w:lineRule="auto"/>
        <w:rPr>
          <w:rFonts w:cs="Arial"/>
        </w:rPr>
      </w:pPr>
      <w:r w:rsidRPr="00F251EB">
        <w:rPr>
          <w:rFonts w:cs="Arial"/>
        </w:rPr>
        <w:t xml:space="preserve">Verwerker verbindt zich om binnen een door Verantwoordelijke te bepalen termijn aan </w:t>
      </w:r>
      <w:r w:rsidR="00695ADC" w:rsidRPr="00F251EB">
        <w:rPr>
          <w:rFonts w:cs="Arial"/>
        </w:rPr>
        <w:t xml:space="preserve">het </w:t>
      </w:r>
      <w:r w:rsidRPr="00F251EB">
        <w:rPr>
          <w:rFonts w:cs="Arial"/>
        </w:rPr>
        <w:t xml:space="preserve">betrokken </w:t>
      </w:r>
      <w:r w:rsidR="00695ADC" w:rsidRPr="00F251EB">
        <w:rPr>
          <w:rFonts w:cs="Arial"/>
        </w:rPr>
        <w:t xml:space="preserve">Personeel </w:t>
      </w:r>
      <w:r w:rsidRPr="00F251EB">
        <w:rPr>
          <w:rFonts w:cs="Arial"/>
        </w:rPr>
        <w:t xml:space="preserve">van </w:t>
      </w:r>
      <w:r w:rsidR="00AB613B" w:rsidRPr="00F251EB">
        <w:rPr>
          <w:rFonts w:cs="Arial"/>
        </w:rPr>
        <w:t>Verantwoordelijke</w:t>
      </w:r>
      <w:r w:rsidRPr="00F251EB">
        <w:rPr>
          <w:rFonts w:cs="Arial"/>
        </w:rPr>
        <w:t xml:space="preserve"> of door </w:t>
      </w:r>
      <w:r w:rsidR="00AB613B" w:rsidRPr="00F251EB">
        <w:rPr>
          <w:rFonts w:cs="Arial"/>
        </w:rPr>
        <w:t xml:space="preserve">Verantwoordelijke </w:t>
      </w:r>
      <w:r w:rsidRPr="00F251EB">
        <w:rPr>
          <w:rFonts w:cs="Arial"/>
        </w:rPr>
        <w:t>ingeschakelde derden alle verlangde informatie te verstrekken</w:t>
      </w:r>
      <w:r w:rsidR="009F2E4C" w:rsidRPr="00F251EB">
        <w:rPr>
          <w:rFonts w:cs="Arial"/>
        </w:rPr>
        <w:t xml:space="preserve"> met inachtneming van redelijkheid en billijkheid</w:t>
      </w:r>
      <w:r w:rsidRPr="00F251EB">
        <w:rPr>
          <w:rFonts w:cs="Arial"/>
        </w:rPr>
        <w:t xml:space="preserve">. </w:t>
      </w:r>
      <w:r w:rsidR="00361496" w:rsidRPr="00F251EB">
        <w:rPr>
          <w:rFonts w:cs="Arial"/>
        </w:rPr>
        <w:lastRenderedPageBreak/>
        <w:t>Verantwoordelijke en diens</w:t>
      </w:r>
      <w:r w:rsidR="007C176B" w:rsidRPr="00F251EB">
        <w:rPr>
          <w:rFonts w:cs="Arial"/>
        </w:rPr>
        <w:t xml:space="preserve"> </w:t>
      </w:r>
      <w:r w:rsidR="00695ADC" w:rsidRPr="00F251EB">
        <w:rPr>
          <w:rFonts w:cs="Arial"/>
        </w:rPr>
        <w:t>Personeel</w:t>
      </w:r>
      <w:r w:rsidR="007C176B" w:rsidRPr="00F251EB">
        <w:rPr>
          <w:rFonts w:cs="Arial"/>
        </w:rPr>
        <w:t xml:space="preserve"> en ingeschakelde derden zullen vertrouwelijk met deze informatie omgaan.</w:t>
      </w:r>
    </w:p>
    <w:p w14:paraId="2047A6FE" w14:textId="71D958C6" w:rsidR="00762C32" w:rsidRPr="00F251EB" w:rsidRDefault="00762C32" w:rsidP="00BD2784">
      <w:pPr>
        <w:pStyle w:val="Lijstalinea"/>
        <w:numPr>
          <w:ilvl w:val="0"/>
          <w:numId w:val="24"/>
        </w:numPr>
        <w:autoSpaceDE w:val="0"/>
        <w:autoSpaceDN w:val="0"/>
        <w:adjustRightInd w:val="0"/>
        <w:spacing w:line="240" w:lineRule="auto"/>
        <w:rPr>
          <w:rFonts w:cs="Arial"/>
        </w:rPr>
      </w:pPr>
      <w:r w:rsidRPr="00F251EB">
        <w:rPr>
          <w:rFonts w:cs="Arial"/>
        </w:rPr>
        <w:t xml:space="preserve">Verwerker staat ervoor in de door de Verantwoordelijke of </w:t>
      </w:r>
      <w:r w:rsidR="00C0010E" w:rsidRPr="00F251EB">
        <w:rPr>
          <w:rFonts w:cs="Arial"/>
        </w:rPr>
        <w:t xml:space="preserve">door Verantwoordelijke </w:t>
      </w:r>
      <w:r w:rsidRPr="00F251EB">
        <w:rPr>
          <w:rFonts w:cs="Arial"/>
        </w:rPr>
        <w:t xml:space="preserve">ingeschakelde derde aangegeven aanbevelingen ter verbetering binnen de daartoe door Verantwoordelijke te bepalen 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4"/>
        </w:numPr>
        <w:autoSpaceDE w:val="0"/>
        <w:autoSpaceDN w:val="0"/>
        <w:adjustRightInd w:val="0"/>
        <w:spacing w:line="240" w:lineRule="auto"/>
        <w:rPr>
          <w:rFonts w:cs="Arial"/>
        </w:rPr>
      </w:pPr>
      <w:r w:rsidRPr="00F251EB">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F251EB" w:rsidRDefault="00900D25" w:rsidP="002C4089">
      <w:pPr>
        <w:pStyle w:val="Kop1"/>
        <w:rPr>
          <w:rFonts w:cs="Arial"/>
          <w:sz w:val="20"/>
        </w:rPr>
      </w:pPr>
      <w:bookmarkStart w:id="14" w:name="_Toc104979773"/>
      <w:r w:rsidRPr="00F251EB">
        <w:rPr>
          <w:rFonts w:cs="Arial"/>
          <w:sz w:val="20"/>
        </w:rPr>
        <w:t xml:space="preserve">Artikel </w:t>
      </w:r>
      <w:r w:rsidR="00100946" w:rsidRPr="00F251EB">
        <w:rPr>
          <w:rFonts w:cs="Arial"/>
          <w:sz w:val="20"/>
        </w:rPr>
        <w:t>8</w:t>
      </w:r>
      <w:r w:rsidRPr="00F251EB">
        <w:rPr>
          <w:rFonts w:cs="Arial"/>
          <w:sz w:val="20"/>
        </w:rPr>
        <w:tab/>
      </w:r>
      <w:r w:rsidR="00AC3C0E" w:rsidRPr="00F251EB">
        <w:rPr>
          <w:rFonts w:cs="Arial"/>
          <w:sz w:val="20"/>
        </w:rPr>
        <w:t xml:space="preserve">    </w:t>
      </w:r>
      <w:r w:rsidRPr="00F251EB">
        <w:rPr>
          <w:rFonts w:cs="Arial"/>
          <w:sz w:val="20"/>
        </w:rPr>
        <w:t>Aansprakelijkheid</w:t>
      </w:r>
      <w:bookmarkEnd w:id="14"/>
    </w:p>
    <w:p w14:paraId="2ED98473" w14:textId="77777777" w:rsidR="00CC4F12" w:rsidRPr="00F251EB" w:rsidRDefault="00CC4F12" w:rsidP="00900D25">
      <w:pPr>
        <w:autoSpaceDE w:val="0"/>
        <w:autoSpaceDN w:val="0"/>
        <w:adjustRightInd w:val="0"/>
        <w:spacing w:line="240" w:lineRule="auto"/>
        <w:rPr>
          <w:rFonts w:cs="Arial"/>
          <w:b/>
          <w:bCs/>
        </w:rPr>
      </w:pPr>
    </w:p>
    <w:p w14:paraId="297AB73D" w14:textId="6C3CEECF" w:rsidR="00D73A60" w:rsidRPr="00F251EB" w:rsidRDefault="00950E66" w:rsidP="6A678574">
      <w:pPr>
        <w:pStyle w:val="Lijstalinea"/>
        <w:numPr>
          <w:ilvl w:val="0"/>
          <w:numId w:val="25"/>
        </w:numPr>
        <w:autoSpaceDE w:val="0"/>
        <w:autoSpaceDN w:val="0"/>
        <w:adjustRightInd w:val="0"/>
        <w:spacing w:line="240" w:lineRule="auto"/>
        <w:rPr>
          <w:rFonts w:eastAsia="Arial" w:cs="Arial"/>
        </w:rPr>
      </w:pPr>
      <w:r w:rsidRPr="6A678574">
        <w:rPr>
          <w:rFonts w:cs="Arial"/>
        </w:rPr>
        <w:t>Verwerker</w:t>
      </w:r>
      <w:r w:rsidRPr="6A678574">
        <w:rPr>
          <w:rFonts w:eastAsia="ArialMT" w:cs="Arial"/>
        </w:rPr>
        <w:t xml:space="preserve"> </w:t>
      </w:r>
      <w:r w:rsidRPr="6A678574">
        <w:rPr>
          <w:rFonts w:cs="Arial"/>
        </w:rPr>
        <w:t xml:space="preserve">is aansprakelijk voor alle </w:t>
      </w:r>
      <w:r w:rsidR="005B1838" w:rsidRPr="6A678574">
        <w:rPr>
          <w:rFonts w:cs="Arial"/>
        </w:rPr>
        <w:t xml:space="preserve">aan Verwerker toe te rekenen </w:t>
      </w:r>
      <w:r w:rsidRPr="6A678574">
        <w:rPr>
          <w:rFonts w:cs="Arial"/>
        </w:rPr>
        <w:t xml:space="preserve">schade voortvloeiende uit of verband houdend met het niet of niet behoorlijk nakomen van deze Verwerkersovereenkomst dan wel handelen in strijd met de Geldende Privacywetgeving, onverminderd de aanspraken op grond van andere wettelijke regels. Verwerker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p>
    <w:p w14:paraId="1A48F55C" w14:textId="77777777" w:rsidR="00D73A60" w:rsidRPr="00F251EB" w:rsidRDefault="00D73A60" w:rsidP="00D73A60">
      <w:pPr>
        <w:pStyle w:val="Lijstalinea"/>
        <w:rPr>
          <w:i/>
          <w:iCs/>
        </w:rPr>
      </w:pPr>
    </w:p>
    <w:p w14:paraId="180E5B35" w14:textId="7F70B46A" w:rsidR="00D73A60" w:rsidRPr="00F251EB" w:rsidRDefault="00D73A60" w:rsidP="00BD2784">
      <w:pPr>
        <w:pStyle w:val="Lijstalinea"/>
        <w:numPr>
          <w:ilvl w:val="0"/>
          <w:numId w:val="25"/>
        </w:numPr>
        <w:autoSpaceDE w:val="0"/>
        <w:autoSpaceDN w:val="0"/>
        <w:adjustRightInd w:val="0"/>
        <w:spacing w:line="240" w:lineRule="auto"/>
        <w:rPr>
          <w:rFonts w:cs="Arial"/>
        </w:rPr>
      </w:pPr>
      <w:bookmarkStart w:id="15" w:name="_Hlk2851075"/>
      <w:r>
        <w:t xml:space="preserve">Partijen verklaren uitdrukkelijk dat beperking van de aansprakelijkheid op grond van de Hoofdovereenkomst </w:t>
      </w:r>
      <w:r w:rsidR="00000A2F">
        <w:t>en/</w:t>
      </w:r>
      <w:r>
        <w:t>of de inkoopvoorwaarden behorende tot de Hoofdovereenkomst niet van toepassing is op onderhavige Verwerkersovereenkomst.</w:t>
      </w:r>
      <w:bookmarkEnd w:id="15"/>
    </w:p>
    <w:p w14:paraId="715024A5" w14:textId="77777777" w:rsidR="00D73A60" w:rsidRPr="00F251EB" w:rsidRDefault="00D73A60" w:rsidP="00D73A60">
      <w:pPr>
        <w:pStyle w:val="Lijstalinea"/>
        <w:rPr>
          <w:rFonts w:cs="Arial"/>
        </w:rPr>
      </w:pPr>
    </w:p>
    <w:p w14:paraId="6793E1C4" w14:textId="2970CEFD" w:rsidR="00D73A60" w:rsidRPr="00F251EB" w:rsidDel="009A31C7" w:rsidRDefault="00950E66" w:rsidP="6A678574">
      <w:pPr>
        <w:pStyle w:val="Lijstalinea"/>
        <w:numPr>
          <w:ilvl w:val="0"/>
          <w:numId w:val="25"/>
        </w:numPr>
        <w:spacing w:line="240" w:lineRule="auto"/>
        <w:rPr>
          <w:del w:id="16" w:author="Messelaar, A.E. (Arwen)" w:date="2022-05-31T17:36:00Z"/>
          <w:rFonts w:cs="Arial"/>
        </w:rPr>
      </w:pPr>
      <w:del w:id="17" w:author="Messelaar, A.E. (Arwen)" w:date="2022-05-31T17:36:00Z">
        <w:r w:rsidRPr="6A678574" w:rsidDel="009A31C7">
          <w:rPr>
            <w:rFonts w:cs="Arial"/>
          </w:rPr>
          <w:delText xml:space="preserve">Bij overtreding van het in artikel </w:delText>
        </w:r>
        <w:r w:rsidR="00100946" w:rsidRPr="6A678574" w:rsidDel="009A31C7">
          <w:rPr>
            <w:rFonts w:cs="Arial"/>
          </w:rPr>
          <w:delText>5</w:delText>
        </w:r>
        <w:r w:rsidRPr="6A678574" w:rsidDel="009A31C7">
          <w:rPr>
            <w:rFonts w:cs="Arial"/>
          </w:rPr>
          <w:delText xml:space="preserve"> bepaalde, zal Verwerker aan Verantwoordelijke een onmiddellijk opeisbare boete betalen van € 5.000,00 (zegge: vijfduizend euro) per overtreding en € 500,00 (zegge: vijfhonderd euro) per dag dat de overtreding voortduurt met een maximum </w:delText>
        </w:r>
        <w:r w:rsidR="00D73A60" w:rsidRPr="6A678574" w:rsidDel="009A31C7">
          <w:rPr>
            <w:rFonts w:cs="Arial"/>
          </w:rPr>
          <w:delText>van € 25.000,00 (zegge: vijfentwintigduizend euro).</w:delText>
        </w:r>
        <w:r w:rsidR="00935A7C" w:rsidRPr="6A678574" w:rsidDel="009A31C7">
          <w:rPr>
            <w:rStyle w:val="Verwijzingopmerking"/>
          </w:rPr>
          <w:delText xml:space="preserve"> </w:delText>
        </w:r>
        <w:r w:rsidR="00935A7C" w:rsidRPr="6A678574" w:rsidDel="009A31C7">
          <w:rPr>
            <w:rStyle w:val="Verwijzingopmerking"/>
            <w:sz w:val="20"/>
          </w:rPr>
          <w:delText xml:space="preserve">Deze boete laat onverlet het recht van Verantwoordelijke op nakoming van het bepaalde in artikel </w:delText>
        </w:r>
        <w:r w:rsidR="00100946" w:rsidRPr="6A678574" w:rsidDel="009A31C7">
          <w:rPr>
            <w:rStyle w:val="Verwijzingopmerking"/>
            <w:sz w:val="20"/>
          </w:rPr>
          <w:delText>5</w:delText>
        </w:r>
        <w:r w:rsidR="00935A7C" w:rsidRPr="6A678574" w:rsidDel="009A31C7">
          <w:rPr>
            <w:rStyle w:val="Verwijzingopmerking"/>
            <w:sz w:val="20"/>
          </w:rPr>
          <w:delText xml:space="preserve"> </w:delText>
        </w:r>
        <w:r w:rsidR="007E1514" w:rsidRPr="6A678574" w:rsidDel="009A31C7">
          <w:rPr>
            <w:rStyle w:val="Verwijzingopmerking"/>
            <w:sz w:val="20"/>
          </w:rPr>
          <w:delText xml:space="preserve">van deze Verwerkersovereenkomst </w:delText>
        </w:r>
        <w:r w:rsidR="00935A7C" w:rsidRPr="6A678574" w:rsidDel="009A31C7">
          <w:rPr>
            <w:rStyle w:val="Verwijzingopmerking"/>
            <w:sz w:val="20"/>
          </w:rPr>
          <w:delText>en treedt niet in de plaats van het recht van Verantwoordelijke op schadevergoeding</w:delText>
        </w:r>
        <w:r w:rsidR="007E1514" w:rsidRPr="6A678574" w:rsidDel="009A31C7">
          <w:rPr>
            <w:rStyle w:val="Verwijzingopmerking"/>
            <w:sz w:val="20"/>
          </w:rPr>
          <w:delText>.</w:delText>
        </w:r>
      </w:del>
    </w:p>
    <w:p w14:paraId="5E6C00BD" w14:textId="77777777" w:rsidR="00314BC4" w:rsidRPr="00F251EB" w:rsidRDefault="00314BC4" w:rsidP="00314BC4">
      <w:pPr>
        <w:pStyle w:val="Lijstalinea"/>
        <w:rPr>
          <w:rFonts w:cs="Arial"/>
        </w:rPr>
      </w:pPr>
    </w:p>
    <w:p w14:paraId="6182E450" w14:textId="55416941" w:rsidR="00900D25" w:rsidRPr="00F251EB" w:rsidRDefault="00900D25" w:rsidP="002C4089">
      <w:pPr>
        <w:pStyle w:val="Kop1"/>
        <w:rPr>
          <w:rFonts w:cs="Arial"/>
          <w:sz w:val="20"/>
        </w:rPr>
      </w:pPr>
      <w:bookmarkStart w:id="18" w:name="_Toc104979774"/>
      <w:r w:rsidRPr="00F251EB">
        <w:rPr>
          <w:rFonts w:cs="Arial"/>
          <w:sz w:val="20"/>
        </w:rPr>
        <w:t xml:space="preserve">Artikel </w:t>
      </w:r>
      <w:r w:rsidR="00100946" w:rsidRPr="00F251EB">
        <w:rPr>
          <w:rFonts w:cs="Arial"/>
          <w:sz w:val="20"/>
        </w:rPr>
        <w:t>9</w:t>
      </w:r>
      <w:r w:rsidRPr="00F251EB">
        <w:rPr>
          <w:rFonts w:cs="Arial"/>
          <w:sz w:val="20"/>
        </w:rPr>
        <w:tab/>
        <w:t>Eigendomsrechten</w:t>
      </w:r>
      <w:bookmarkEnd w:id="18"/>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77D28E87" w:rsidR="00502719" w:rsidRPr="00F251EB" w:rsidRDefault="00950E66" w:rsidP="00BD2784">
      <w:pPr>
        <w:pStyle w:val="Lijstalinea"/>
        <w:numPr>
          <w:ilvl w:val="0"/>
          <w:numId w:val="26"/>
        </w:numPr>
        <w:autoSpaceDE w:val="0"/>
        <w:autoSpaceDN w:val="0"/>
        <w:adjustRightInd w:val="0"/>
        <w:spacing w:line="240" w:lineRule="auto"/>
        <w:rPr>
          <w:rFonts w:cs="Arial"/>
        </w:rPr>
      </w:pPr>
      <w:r w:rsidRPr="00F251EB">
        <w:rPr>
          <w:rFonts w:cs="Arial"/>
        </w:rPr>
        <w:t xml:space="preserve">Alle externe gegevensdragers, zoals, doch niet beperkt tot </w:t>
      </w:r>
      <w:proofErr w:type="spellStart"/>
      <w:r w:rsidRPr="00F251EB">
        <w:rPr>
          <w:rFonts w:cs="Arial"/>
        </w:rPr>
        <w:t>CD’s</w:t>
      </w:r>
      <w:proofErr w:type="spellEnd"/>
      <w:r w:rsidRPr="00F251EB">
        <w:rPr>
          <w:rFonts w:cs="Arial"/>
        </w:rPr>
        <w:t xml:space="preserve">, </w:t>
      </w:r>
      <w:proofErr w:type="spellStart"/>
      <w:r w:rsidRPr="00F251EB">
        <w:rPr>
          <w:rFonts w:cs="Arial"/>
        </w:rPr>
        <w:t>DVD's</w:t>
      </w:r>
      <w:proofErr w:type="spellEnd"/>
      <w:r w:rsidRPr="00F251EB">
        <w:rPr>
          <w:rFonts w:cs="Arial"/>
        </w:rPr>
        <w:t>,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19" w:name="_Toc104979775"/>
      <w:r w:rsidRPr="00F251EB">
        <w:rPr>
          <w:rFonts w:cs="Arial"/>
          <w:sz w:val="20"/>
        </w:rPr>
        <w:t>Artikel 1</w:t>
      </w:r>
      <w:r w:rsidR="00100946" w:rsidRPr="00F251EB">
        <w:rPr>
          <w:rFonts w:cs="Arial"/>
          <w:sz w:val="20"/>
        </w:rPr>
        <w:t>0</w:t>
      </w:r>
      <w:r w:rsidRPr="00F251EB">
        <w:rPr>
          <w:rFonts w:cs="Arial"/>
          <w:sz w:val="20"/>
        </w:rPr>
        <w:tab/>
        <w:t>Overige bepalingen</w:t>
      </w:r>
      <w:bookmarkEnd w:id="19"/>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lastRenderedPageBreak/>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2D30AEA8" w14:textId="057FBE19" w:rsidR="003A451F" w:rsidRPr="00F251EB" w:rsidRDefault="00ED24F8"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5: d</w:t>
      </w:r>
      <w:r w:rsidR="002727E9" w:rsidRPr="00F251EB">
        <w:rPr>
          <w:rFonts w:cs="Arial"/>
        </w:rPr>
        <w:t xml:space="preserve">ocument </w:t>
      </w:r>
      <w:r w:rsidR="002727E9" w:rsidRPr="00F251EB">
        <w:t>IBB-1.6 Eisen Informatieveiligheid aan de Ondernemer.</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5"/>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proofErr w:type="spellStart"/>
      <w:r w:rsidR="007C41F4" w:rsidRPr="00F251EB">
        <w:rPr>
          <w:rFonts w:cs="Arial"/>
        </w:rPr>
        <w:t>z</w:t>
      </w:r>
      <w:r w:rsidR="00F44ACA" w:rsidRPr="00F251EB">
        <w:rPr>
          <w:rFonts w:cs="Arial"/>
        </w:rPr>
        <w:t>bo</w:t>
      </w:r>
      <w:proofErr w:type="spellEnd"/>
      <w:r w:rsidR="00F44ACA" w:rsidRPr="00F251EB">
        <w:rPr>
          <w:rFonts w:cs="Arial"/>
        </w:rPr>
        <w:t>)</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20" w:name="_Hlk13924878"/>
      <w:r w:rsidRPr="00F251EB">
        <w:rPr>
          <w:rFonts w:cs="Arial"/>
        </w:rPr>
        <w:t xml:space="preserve">Wet tot wijziging van de Spoorwegwet en enige andere wetten in verband met de omvorming van Verantwoordelijke tot een publiekrechtelijke zelfstandig bestuursorgaan’ </w:t>
      </w:r>
      <w:bookmarkEnd w:id="20"/>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 xml:space="preserve">vereenkomst onder algemene titel over op het </w:t>
      </w:r>
      <w:proofErr w:type="spellStart"/>
      <w:r w:rsidRPr="00F251EB">
        <w:rPr>
          <w:rFonts w:cs="Arial"/>
        </w:rPr>
        <w:t>zbo</w:t>
      </w:r>
      <w:proofErr w:type="spellEnd"/>
      <w:r w:rsidRPr="00F251EB">
        <w:rPr>
          <w:rFonts w:cs="Arial"/>
        </w:rPr>
        <w:t xml:space="preserve">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21" w:name="_Hlk510710782"/>
      <w:bookmarkStart w:id="22" w:name="_Toc104979776"/>
      <w:r w:rsidRPr="00F251EB">
        <w:rPr>
          <w:rFonts w:cs="Arial"/>
          <w:sz w:val="20"/>
        </w:rPr>
        <w:t>Artikel 1</w:t>
      </w:r>
      <w:r w:rsidR="00100946" w:rsidRPr="00F251EB">
        <w:rPr>
          <w:rFonts w:cs="Arial"/>
          <w:sz w:val="20"/>
        </w:rPr>
        <w:t>1</w:t>
      </w:r>
      <w:r w:rsidRPr="00F251EB">
        <w:rPr>
          <w:rFonts w:cs="Arial"/>
          <w:sz w:val="20"/>
        </w:rPr>
        <w:tab/>
        <w:t>Geschillen, toepasselijk recht en bevoegde rechter</w:t>
      </w:r>
      <w:bookmarkEnd w:id="22"/>
    </w:p>
    <w:bookmarkEnd w:id="21"/>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6"/>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6"/>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49C8181F" w14:textId="77777777" w:rsidR="00A24071" w:rsidRPr="00F251EB" w:rsidRDefault="00A24071" w:rsidP="00900D25">
      <w:pPr>
        <w:autoSpaceDE w:val="0"/>
        <w:autoSpaceDN w:val="0"/>
        <w:adjustRightInd w:val="0"/>
        <w:spacing w:line="240" w:lineRule="auto"/>
        <w:rPr>
          <w:rFonts w:cs="Arial"/>
          <w:b/>
          <w:bCs/>
        </w:rPr>
      </w:pPr>
    </w:p>
    <w:p w14:paraId="1C524AA9" w14:textId="63B2CFAC" w:rsidR="00DE4EA8" w:rsidRDefault="00DE4EA8" w:rsidP="00900D25">
      <w:pPr>
        <w:rPr>
          <w:rFonts w:eastAsia="ArialMT" w:cs="Arial"/>
        </w:rPr>
      </w:pPr>
    </w:p>
    <w:p w14:paraId="5DD5D26C" w14:textId="6EF66A60" w:rsidR="00067F17" w:rsidRDefault="00067F17" w:rsidP="00900D25">
      <w:pPr>
        <w:rPr>
          <w:rFonts w:eastAsia="ArialMT" w:cs="Arial"/>
        </w:rPr>
      </w:pPr>
    </w:p>
    <w:p w14:paraId="7E5BC95A" w14:textId="77777777" w:rsidR="00067F17" w:rsidRPr="00F251EB" w:rsidRDefault="00067F17" w:rsidP="00900D25">
      <w:pPr>
        <w:rPr>
          <w:rFonts w:eastAsia="ArialMT" w:cs="Arial"/>
        </w:rPr>
      </w:pPr>
    </w:p>
    <w:p w14:paraId="1C06F05E"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lastRenderedPageBreak/>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60FC74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306182D3" w14:textId="5DE548B3" w:rsidR="00DE4EA8" w:rsidRPr="00F251EB" w:rsidRDefault="00DE4EA8" w:rsidP="3F15BDA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pPr>
      <w:r>
        <w:t>A. Boersma</w:t>
      </w:r>
      <w:r>
        <w:tab/>
      </w:r>
      <w:r>
        <w:tab/>
      </w:r>
      <w:r>
        <w:tab/>
      </w:r>
      <w:r>
        <w:tab/>
      </w:r>
      <w:r>
        <w:tab/>
      </w:r>
      <w:r w:rsidRPr="3F15BDA7">
        <w:rPr>
          <w:rFonts w:cs="Arial"/>
          <w:color w:val="auto"/>
          <w:highlight w:val="lightGray"/>
        </w:rPr>
        <w:t>[</w:t>
      </w:r>
      <w:r w:rsidRPr="3F15BDA7">
        <w:rPr>
          <w:rFonts w:cs="Arial"/>
          <w:color w:val="auto"/>
          <w:highlight w:val="yellow"/>
        </w:rPr>
        <w:t>naam]</w:t>
      </w:r>
      <w:r>
        <w:tab/>
      </w:r>
      <w:r>
        <w:tab/>
      </w:r>
      <w:r>
        <w:tab/>
      </w:r>
    </w:p>
    <w:p w14:paraId="27E49C77" w14:textId="6B1B9162" w:rsidR="005900B8" w:rsidRPr="00F251EB" w:rsidRDefault="3F15BDA7" w:rsidP="3F15BDA7">
      <w:pPr>
        <w:spacing w:line="240" w:lineRule="auto"/>
      </w:pPr>
      <w:r w:rsidRPr="3F15BDA7">
        <w:rPr>
          <w:rFonts w:cs="Arial"/>
        </w:rPr>
        <w:t>Directeur ICT</w:t>
      </w:r>
      <w:r w:rsidR="00DE4EA8">
        <w:tab/>
      </w:r>
      <w:r w:rsidR="00DE4EA8">
        <w:tab/>
      </w:r>
      <w:r w:rsidR="00DE4EA8">
        <w:tab/>
      </w:r>
      <w:r w:rsidR="00DE4EA8">
        <w:tab/>
      </w:r>
      <w:r w:rsidR="00DE4EA8">
        <w:tab/>
      </w:r>
      <w:r w:rsidR="00DE4EA8" w:rsidRPr="3F15BDA7">
        <w:rPr>
          <w:rFonts w:cs="Arial"/>
          <w:highlight w:val="yellow"/>
        </w:rPr>
        <w:t>[functie]</w:t>
      </w:r>
      <w:r w:rsidR="00DE4EA8">
        <w:tab/>
      </w:r>
      <w:r w:rsidR="00DE4EA8">
        <w:tab/>
      </w:r>
      <w:r w:rsidR="00DE4EA8">
        <w:tab/>
      </w:r>
      <w:r w:rsidR="00DE4EA8">
        <w:tab/>
      </w:r>
      <w:r w:rsidR="00DE4EA8">
        <w:tab/>
      </w:r>
    </w:p>
    <w:p w14:paraId="08534379" w14:textId="77777777" w:rsidR="005900B8" w:rsidRPr="00F251EB" w:rsidRDefault="005900B8" w:rsidP="00900D25">
      <w:pPr>
        <w:spacing w:line="240" w:lineRule="auto"/>
        <w:rPr>
          <w:rFonts w:cs="Arial"/>
        </w:rPr>
      </w:pPr>
    </w:p>
    <w:p w14:paraId="48DE4A69" w14:textId="77777777" w:rsidR="00FF0EBA" w:rsidRPr="00F251EB" w:rsidRDefault="00FF0EBA" w:rsidP="00900D25">
      <w:pPr>
        <w:rPr>
          <w:rFonts w:cs="Arial"/>
        </w:rPr>
      </w:pPr>
    </w:p>
    <w:p w14:paraId="21BC0635" w14:textId="77777777" w:rsidR="00FF0EBA" w:rsidRPr="00F251EB" w:rsidRDefault="00FF0EBA" w:rsidP="00900D25">
      <w:pPr>
        <w:rPr>
          <w:rFonts w:cs="Arial"/>
        </w:rPr>
      </w:pPr>
    </w:p>
    <w:p w14:paraId="0E3D53E9" w14:textId="59583F77" w:rsidR="005900B8" w:rsidRPr="00F251EB" w:rsidRDefault="3F15BDA7" w:rsidP="3F15BDA7">
      <w:r w:rsidRPr="3F15BDA7">
        <w:rPr>
          <w:rFonts w:cs="Arial"/>
        </w:rPr>
        <w:t>R. van Hattem</w:t>
      </w:r>
    </w:p>
    <w:p w14:paraId="7D501BF2" w14:textId="0023D9BE" w:rsidR="005900B8" w:rsidRPr="00F251EB" w:rsidRDefault="3F15BDA7" w:rsidP="3F15BDA7">
      <w:r w:rsidRPr="2C3481D3">
        <w:rPr>
          <w:rFonts w:cs="Arial"/>
        </w:rPr>
        <w:t>Directeur HRM</w:t>
      </w:r>
      <w:r w:rsidR="00FF0EBA" w:rsidRPr="2C3481D3">
        <w:rPr>
          <w:rFonts w:cs="Arial"/>
        </w:rPr>
        <w:br w:type="page"/>
      </w:r>
    </w:p>
    <w:p w14:paraId="054D0C74" w14:textId="4F4513A8" w:rsidR="00900D25" w:rsidRPr="00F251EB" w:rsidRDefault="00900D25" w:rsidP="002C4089">
      <w:pPr>
        <w:pStyle w:val="Kop1"/>
        <w:rPr>
          <w:rFonts w:cs="Arial"/>
          <w:sz w:val="20"/>
        </w:rPr>
      </w:pPr>
      <w:bookmarkStart w:id="23" w:name="_Hlk510710396"/>
      <w:bookmarkStart w:id="24" w:name="_Toc104979777"/>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r w:rsidR="00A174E8" w:rsidRPr="00F251EB">
        <w:rPr>
          <w:rFonts w:cs="Arial"/>
          <w:sz w:val="20"/>
        </w:rPr>
        <w:t>in de Hoofdovereenkomst</w:t>
      </w:r>
      <w:bookmarkEnd w:id="24"/>
    </w:p>
    <w:bookmarkEnd w:id="23"/>
    <w:p w14:paraId="77E3633A" w14:textId="77777777" w:rsidR="00CC4F12" w:rsidRPr="00F251EB" w:rsidRDefault="00CC4F12" w:rsidP="00900D25">
      <w:pPr>
        <w:rPr>
          <w:rFonts w:cs="Arial"/>
          <w:b/>
        </w:rPr>
      </w:pPr>
    </w:p>
    <w:p w14:paraId="6962A4E6" w14:textId="77777777" w:rsidR="00302239" w:rsidRPr="00F251EB" w:rsidRDefault="00302239" w:rsidP="00900D25">
      <w:pPr>
        <w:rPr>
          <w:rFonts w:cs="Arial"/>
          <w:b/>
        </w:rPr>
      </w:pPr>
    </w:p>
    <w:p w14:paraId="085CFD13" w14:textId="7047B3DE" w:rsidR="00302239" w:rsidRPr="00F251EB" w:rsidRDefault="005900B8" w:rsidP="00BD2784">
      <w:pPr>
        <w:pStyle w:val="Lijstalinea"/>
        <w:numPr>
          <w:ilvl w:val="3"/>
          <w:numId w:val="20"/>
        </w:numPr>
        <w:ind w:left="357" w:hanging="357"/>
        <w:rPr>
          <w:rFonts w:cs="Arial"/>
        </w:rPr>
      </w:pPr>
      <w:r w:rsidRPr="00F251EB">
        <w:rPr>
          <w:rFonts w:cs="Arial"/>
        </w:rPr>
        <w:t xml:space="preserve">Verantwoordelijke heeft aan </w:t>
      </w:r>
      <w:r w:rsidR="00E936FC" w:rsidRPr="00F251EB">
        <w:rPr>
          <w:rFonts w:cs="Arial"/>
        </w:rPr>
        <w:t>Verwerker</w:t>
      </w:r>
      <w:r w:rsidRPr="00F251EB">
        <w:rPr>
          <w:rFonts w:cs="Arial"/>
        </w:rPr>
        <w:t xml:space="preserve"> een opdracht gegeven tot </w:t>
      </w:r>
      <w:r w:rsidR="00566987">
        <w:rPr>
          <w:rFonts w:cs="Arial"/>
        </w:rPr>
        <w:t xml:space="preserve">het leveren en implementeren van </w:t>
      </w:r>
      <w:r w:rsidR="00566987" w:rsidRPr="00FE56D6">
        <w:t>een SaaS-dienst ter ondersteuning van de werkzaamheden van de afdeling Human Facility Management (HFM) middels een Facilitair Management Informatiesysteem (FMIS).</w:t>
      </w:r>
    </w:p>
    <w:p w14:paraId="7E196968" w14:textId="2FEDB84A" w:rsidR="00B672FA" w:rsidRPr="00F251EB" w:rsidRDefault="00B672FA" w:rsidP="00B672FA">
      <w:pPr>
        <w:pStyle w:val="Lijstalinea"/>
        <w:ind w:left="357"/>
        <w:rPr>
          <w:rFonts w:cs="Arial"/>
        </w:rPr>
      </w:pPr>
    </w:p>
    <w:p w14:paraId="4DC3ABF3" w14:textId="1967C9D1" w:rsidR="00B672FA" w:rsidRPr="00F251EB" w:rsidRDefault="00B672FA" w:rsidP="00B672FA">
      <w:pPr>
        <w:pStyle w:val="Lijstalinea"/>
        <w:ind w:left="357"/>
        <w:rPr>
          <w:rFonts w:cs="Arial"/>
        </w:rPr>
      </w:pPr>
      <w:r w:rsidRPr="00F251EB">
        <w:rPr>
          <w:rFonts w:cs="Arial"/>
        </w:rPr>
        <w:t>De werkzaamheden die onder deze Verwerkersovereenkomst vallen, betreffen</w:t>
      </w:r>
      <w:r w:rsidR="00AB3EFF">
        <w:rPr>
          <w:rFonts w:cs="Arial"/>
        </w:rPr>
        <w:t xml:space="preserve"> inrichten en beheren van de Oplossing</w:t>
      </w:r>
      <w:r w:rsidRPr="00F251EB">
        <w:rPr>
          <w:rFonts w:cs="Arial"/>
        </w:rPr>
        <w:t>.</w:t>
      </w:r>
    </w:p>
    <w:p w14:paraId="72657C7E" w14:textId="77777777" w:rsidR="00302239" w:rsidRPr="00F251EB" w:rsidRDefault="00302239" w:rsidP="00900D25">
      <w:pPr>
        <w:pStyle w:val="Lijstalinea"/>
        <w:ind w:left="357"/>
        <w:rPr>
          <w:rFonts w:cs="Arial"/>
        </w:rPr>
      </w:pPr>
    </w:p>
    <w:p w14:paraId="3A65EFA0" w14:textId="518EB352" w:rsidR="005900B8" w:rsidRPr="00F251EB" w:rsidRDefault="005900B8" w:rsidP="00BD2784">
      <w:pPr>
        <w:pStyle w:val="Lijstalinea"/>
        <w:numPr>
          <w:ilvl w:val="3"/>
          <w:numId w:val="20"/>
        </w:numPr>
        <w:ind w:left="357" w:hanging="357"/>
        <w:rPr>
          <w:rFonts w:cs="Arial"/>
        </w:rPr>
      </w:pPr>
      <w:r w:rsidRPr="00F251EB">
        <w:rPr>
          <w:rFonts w:cs="Arial"/>
        </w:rPr>
        <w:t xml:space="preserve">Het doel van deze </w:t>
      </w:r>
      <w:r w:rsidR="006A3899" w:rsidRPr="00F251EB">
        <w:rPr>
          <w:rFonts w:cs="Arial"/>
        </w:rPr>
        <w:t>werkzaamheden die onder deze Verwerkersovereenkomst vallen,</w:t>
      </w:r>
      <w:r w:rsidRPr="00F251EB">
        <w:rPr>
          <w:rFonts w:cs="Arial"/>
        </w:rPr>
        <w:t xml:space="preserve"> is </w:t>
      </w:r>
      <w:r w:rsidR="006B076C">
        <w:rPr>
          <w:rFonts w:cs="Arial"/>
        </w:rPr>
        <w:t>het inrichten en volgens SLA eisen beheren van de Oplossing</w:t>
      </w:r>
      <w:r w:rsidRPr="00F251EB">
        <w:rPr>
          <w:rFonts w:cs="Arial"/>
        </w:rPr>
        <w: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F251EB">
        <w:rPr>
          <w:rFonts w:cs="Arial"/>
          <w:sz w:val="20"/>
        </w:rPr>
        <w:br w:type="column"/>
      </w:r>
      <w:bookmarkStart w:id="25" w:name="_Toc104979778"/>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25"/>
    </w:p>
    <w:p w14:paraId="2FF97FD6" w14:textId="77777777" w:rsidR="00302239" w:rsidRPr="00F251EB" w:rsidRDefault="00302239" w:rsidP="00900D25">
      <w:pPr>
        <w:rPr>
          <w:rFonts w:cs="Arial"/>
        </w:rPr>
      </w:pPr>
    </w:p>
    <w:p w14:paraId="11AA0020" w14:textId="77777777" w:rsidR="005900B8" w:rsidRPr="00F251EB" w:rsidRDefault="005900B8" w:rsidP="00BD2784">
      <w:pPr>
        <w:pStyle w:val="Lijstalinea"/>
        <w:numPr>
          <w:ilvl w:val="0"/>
          <w:numId w:val="27"/>
        </w:numPr>
        <w:rPr>
          <w:rFonts w:cs="Arial"/>
        </w:rPr>
      </w:pPr>
      <w:r w:rsidRPr="00F251EB">
        <w:rPr>
          <w:rFonts w:cs="Arial"/>
        </w:rPr>
        <w:t>In het kader van de opdracht worde</w:t>
      </w:r>
      <w:r w:rsidR="008C2B0D" w:rsidRPr="00F251EB">
        <w:rPr>
          <w:rFonts w:cs="Arial"/>
        </w:rPr>
        <w:t>n de volgende P</w:t>
      </w:r>
      <w:r w:rsidRPr="00F251EB">
        <w:rPr>
          <w:rFonts w:cs="Arial"/>
        </w:rPr>
        <w:t>ersoonsgegevens verwerkt:</w:t>
      </w:r>
      <w:r w:rsidR="005F153A" w:rsidRPr="00F251EB">
        <w:rPr>
          <w:rFonts w:cs="Arial"/>
        </w:rPr>
        <w:t xml:space="preserve"> </w:t>
      </w:r>
    </w:p>
    <w:p w14:paraId="4F1CB926" w14:textId="77777777" w:rsidR="00825680" w:rsidRDefault="00825680" w:rsidP="005B64DA">
      <w:pPr>
        <w:pStyle w:val="Tekstopmerking"/>
        <w:ind w:left="360"/>
      </w:pPr>
    </w:p>
    <w:p w14:paraId="31EB1915" w14:textId="25F55077" w:rsidR="005B64DA" w:rsidRDefault="005B64DA" w:rsidP="005B64DA">
      <w:pPr>
        <w:pStyle w:val="Tekstopmerking"/>
        <w:ind w:left="360"/>
      </w:pPr>
      <w:r>
        <w:t>Gegevens van eindgebruikers (dit kan iedereen met een ProRail-account zijn, dus ProRail-medewerkers, inhuur-medewerkers en personen met een B2B-account zoals NS-medewerkers):</w:t>
      </w:r>
    </w:p>
    <w:p w14:paraId="232E1585" w14:textId="77777777" w:rsidR="005B64DA" w:rsidRDefault="005B64DA" w:rsidP="005B64DA">
      <w:pPr>
        <w:pStyle w:val="Tekstopmerking"/>
        <w:numPr>
          <w:ilvl w:val="0"/>
          <w:numId w:val="17"/>
        </w:numPr>
      </w:pPr>
      <w:r>
        <w:t>Naam (voor- en achternaam)</w:t>
      </w:r>
    </w:p>
    <w:p w14:paraId="39FC4F75" w14:textId="77777777" w:rsidR="005B64DA" w:rsidRDefault="005B64DA" w:rsidP="005B64DA">
      <w:pPr>
        <w:pStyle w:val="Tekstopmerking"/>
        <w:numPr>
          <w:ilvl w:val="0"/>
          <w:numId w:val="17"/>
        </w:numPr>
      </w:pPr>
      <w:r>
        <w:t>E-mailadres</w:t>
      </w:r>
    </w:p>
    <w:p w14:paraId="1F810190" w14:textId="77777777" w:rsidR="005B64DA" w:rsidRDefault="005B64DA" w:rsidP="005B64DA">
      <w:pPr>
        <w:pStyle w:val="Tekstopmerking"/>
        <w:numPr>
          <w:ilvl w:val="0"/>
          <w:numId w:val="17"/>
        </w:numPr>
      </w:pPr>
      <w:r>
        <w:t>Telefoonnummer</w:t>
      </w:r>
    </w:p>
    <w:p w14:paraId="3325C4C9" w14:textId="77777777" w:rsidR="005B64DA" w:rsidRDefault="005B64DA" w:rsidP="005B64DA">
      <w:pPr>
        <w:pStyle w:val="Tekstopmerking"/>
        <w:numPr>
          <w:ilvl w:val="0"/>
          <w:numId w:val="17"/>
        </w:numPr>
      </w:pPr>
      <w:r>
        <w:t>Personeelsnummer</w:t>
      </w:r>
    </w:p>
    <w:p w14:paraId="4AFB13D5" w14:textId="77777777" w:rsidR="005B64DA" w:rsidRDefault="005B64DA" w:rsidP="000F0677">
      <w:pPr>
        <w:pStyle w:val="Tekstopmerking"/>
        <w:ind w:left="360"/>
      </w:pPr>
    </w:p>
    <w:p w14:paraId="1D34B0CA" w14:textId="77777777" w:rsidR="005B64DA" w:rsidRDefault="005B64DA" w:rsidP="000F0677">
      <w:pPr>
        <w:pStyle w:val="Tekstopmerking"/>
        <w:ind w:firstLine="360"/>
      </w:pPr>
      <w:r>
        <w:t>Gegevens van backoffice gebruikers (ProRail-medewerkers en medewerkers van HFM-leveranciers):</w:t>
      </w:r>
    </w:p>
    <w:p w14:paraId="096F0A21" w14:textId="77777777" w:rsidR="005B64DA" w:rsidRDefault="005B64DA" w:rsidP="005B64DA">
      <w:pPr>
        <w:pStyle w:val="Tekstopmerking"/>
        <w:numPr>
          <w:ilvl w:val="0"/>
          <w:numId w:val="17"/>
        </w:numPr>
      </w:pPr>
      <w:r>
        <w:t>Naam (voor- en achternaam)</w:t>
      </w:r>
    </w:p>
    <w:p w14:paraId="03E4582D" w14:textId="77777777" w:rsidR="005B64DA" w:rsidRDefault="005B64DA" w:rsidP="005B64DA">
      <w:pPr>
        <w:pStyle w:val="Tekstopmerking"/>
        <w:numPr>
          <w:ilvl w:val="0"/>
          <w:numId w:val="17"/>
        </w:numPr>
      </w:pPr>
      <w:r>
        <w:t>E-mailadres</w:t>
      </w:r>
    </w:p>
    <w:p w14:paraId="6A17750F" w14:textId="77777777" w:rsidR="005B64DA" w:rsidRDefault="005B64DA" w:rsidP="005B64DA">
      <w:pPr>
        <w:pStyle w:val="Tekstopmerking"/>
        <w:numPr>
          <w:ilvl w:val="0"/>
          <w:numId w:val="17"/>
        </w:numPr>
      </w:pPr>
      <w:r>
        <w:t>Telefoonnummer</w:t>
      </w:r>
    </w:p>
    <w:p w14:paraId="20F2C1ED" w14:textId="77777777" w:rsidR="005B64DA" w:rsidRDefault="005B64DA" w:rsidP="000F0677">
      <w:pPr>
        <w:pStyle w:val="Tekstopmerking"/>
        <w:ind w:left="360"/>
      </w:pPr>
    </w:p>
    <w:p w14:paraId="1C067625" w14:textId="77777777" w:rsidR="005B64DA" w:rsidRDefault="005B64DA" w:rsidP="000F0677">
      <w:pPr>
        <w:pStyle w:val="Tekstopmerking"/>
        <w:ind w:firstLine="360"/>
      </w:pPr>
      <w:r>
        <w:t>Mocht FMIS op termijn functionaliteit overnemen voor melden van bezoek:</w:t>
      </w:r>
    </w:p>
    <w:p w14:paraId="3EEF2323" w14:textId="77777777" w:rsidR="005B64DA" w:rsidRDefault="005B64DA" w:rsidP="005B64DA">
      <w:pPr>
        <w:pStyle w:val="Tekstopmerking"/>
        <w:numPr>
          <w:ilvl w:val="0"/>
          <w:numId w:val="17"/>
        </w:numPr>
      </w:pPr>
      <w:r>
        <w:t>Gegevens van bezoeker:</w:t>
      </w:r>
    </w:p>
    <w:p w14:paraId="7723CA4E" w14:textId="77777777" w:rsidR="005B64DA" w:rsidRDefault="005B64DA" w:rsidP="005B64DA">
      <w:pPr>
        <w:pStyle w:val="Tekstopmerking"/>
        <w:numPr>
          <w:ilvl w:val="0"/>
          <w:numId w:val="17"/>
        </w:numPr>
      </w:pPr>
      <w:r>
        <w:t>Naam (voor- en achternaam)</w:t>
      </w:r>
    </w:p>
    <w:p w14:paraId="33151550" w14:textId="77777777" w:rsidR="005B64DA" w:rsidRDefault="005B64DA" w:rsidP="005B64DA">
      <w:pPr>
        <w:pStyle w:val="Tekstopmerking"/>
        <w:numPr>
          <w:ilvl w:val="0"/>
          <w:numId w:val="17"/>
        </w:numPr>
      </w:pPr>
      <w:r>
        <w:t>E-mailadres</w:t>
      </w:r>
    </w:p>
    <w:p w14:paraId="4ADF6505" w14:textId="77777777" w:rsidR="005B64DA" w:rsidRDefault="005B64DA" w:rsidP="005B64DA">
      <w:pPr>
        <w:pStyle w:val="Tekstopmerking"/>
        <w:numPr>
          <w:ilvl w:val="0"/>
          <w:numId w:val="17"/>
        </w:numPr>
      </w:pPr>
      <w:r>
        <w:t>Telefoonnummer</w:t>
      </w:r>
    </w:p>
    <w:p w14:paraId="77058BC0" w14:textId="77334B2D" w:rsidR="005B64DA" w:rsidRPr="00B41DDB" w:rsidRDefault="005B64DA" w:rsidP="005B64DA">
      <w:pPr>
        <w:pStyle w:val="Lijstalinea"/>
        <w:numPr>
          <w:ilvl w:val="0"/>
          <w:numId w:val="17"/>
        </w:numPr>
        <w:spacing w:after="200" w:line="276" w:lineRule="auto"/>
        <w:rPr>
          <w:rFonts w:cs="Arial"/>
        </w:rPr>
      </w:pPr>
      <w:r w:rsidRPr="00B41DDB">
        <w:t>Locatie en datum + tijd van gepland bezoek</w:t>
      </w:r>
    </w:p>
    <w:p w14:paraId="160BA6FD" w14:textId="77777777" w:rsidR="00CC4F12" w:rsidRPr="00F251EB" w:rsidRDefault="00CC4F12" w:rsidP="00900D25">
      <w:pPr>
        <w:pStyle w:val="Lijstalinea"/>
        <w:spacing w:after="200" w:line="276" w:lineRule="auto"/>
        <w:rPr>
          <w:rFonts w:cs="Arial"/>
        </w:rPr>
      </w:pPr>
    </w:p>
    <w:p w14:paraId="5811FC78" w14:textId="77777777" w:rsidR="005900B8" w:rsidRPr="00B41DDB" w:rsidRDefault="00302239" w:rsidP="00BD2784">
      <w:pPr>
        <w:pStyle w:val="Lijstalinea"/>
        <w:numPr>
          <w:ilvl w:val="0"/>
          <w:numId w:val="27"/>
        </w:numPr>
        <w:rPr>
          <w:rFonts w:cs="Arial"/>
        </w:rPr>
      </w:pPr>
      <w:r w:rsidRPr="00B41DDB">
        <w:rPr>
          <w:rFonts w:cs="Arial"/>
        </w:rPr>
        <w:t xml:space="preserve">In het kader van de opdracht betreft het de volgende categorieën van </w:t>
      </w:r>
      <w:r w:rsidR="00CD6C8C" w:rsidRPr="00B41DDB">
        <w:rPr>
          <w:rFonts w:cs="Arial"/>
        </w:rPr>
        <w:t>B</w:t>
      </w:r>
      <w:r w:rsidRPr="00B41DDB">
        <w:rPr>
          <w:rFonts w:cs="Arial"/>
        </w:rPr>
        <w:t>etrokkenen:</w:t>
      </w:r>
    </w:p>
    <w:p w14:paraId="450F6927" w14:textId="0F7C6F69" w:rsidR="00302239" w:rsidRPr="00B41DDB" w:rsidRDefault="00825680" w:rsidP="00BD2784">
      <w:pPr>
        <w:pStyle w:val="Lijstalinea"/>
        <w:numPr>
          <w:ilvl w:val="0"/>
          <w:numId w:val="17"/>
        </w:numPr>
        <w:rPr>
          <w:rFonts w:cs="Arial"/>
        </w:rPr>
      </w:pPr>
      <w:r w:rsidRPr="00B41DDB">
        <w:rPr>
          <w:rFonts w:cs="Arial"/>
        </w:rPr>
        <w:t>Eindgebruikers. Dit zijn personen met een ProRail-account. Zoals ProRail-medewerkers, inhuur-medewerkers</w:t>
      </w:r>
      <w:r w:rsidRPr="00B41DDB">
        <w:t xml:space="preserve"> en personen met een B2B-account zoals NS-medewerkers</w:t>
      </w:r>
    </w:p>
    <w:p w14:paraId="7B41C3AC" w14:textId="47EA4126" w:rsidR="00302239" w:rsidRPr="00B41DDB" w:rsidRDefault="00825680" w:rsidP="00BD2784">
      <w:pPr>
        <w:pStyle w:val="Lijstalinea"/>
        <w:numPr>
          <w:ilvl w:val="0"/>
          <w:numId w:val="17"/>
        </w:numPr>
        <w:rPr>
          <w:rFonts w:cs="Arial"/>
        </w:rPr>
      </w:pPr>
      <w:proofErr w:type="spellStart"/>
      <w:r w:rsidRPr="00B41DDB">
        <w:rPr>
          <w:rFonts w:cs="Arial"/>
        </w:rPr>
        <w:t>Back-office</w:t>
      </w:r>
      <w:proofErr w:type="spellEnd"/>
      <w:r w:rsidRPr="00B41DDB">
        <w:rPr>
          <w:rFonts w:cs="Arial"/>
        </w:rPr>
        <w:t xml:space="preserve"> gebruikers. Dit zijn ProRail-medewerkers en </w:t>
      </w:r>
      <w:r w:rsidRPr="00B41DDB">
        <w:t>medewerkers van HFM-leveranciers.</w:t>
      </w:r>
    </w:p>
    <w:p w14:paraId="00D22640" w14:textId="01B72628" w:rsidR="00825680" w:rsidRPr="00B41DDB" w:rsidRDefault="00825680" w:rsidP="00BD2784">
      <w:pPr>
        <w:pStyle w:val="Lijstalinea"/>
        <w:numPr>
          <w:ilvl w:val="0"/>
          <w:numId w:val="17"/>
        </w:numPr>
        <w:rPr>
          <w:rFonts w:cs="Arial"/>
        </w:rPr>
      </w:pPr>
      <w:r w:rsidRPr="00B41DDB">
        <w:t xml:space="preserve">Bezoekers aan bemenste </w:t>
      </w:r>
      <w:r w:rsidR="00B41DDB" w:rsidRPr="00B41DDB">
        <w:t xml:space="preserve">ProRail </w:t>
      </w:r>
      <w:r w:rsidRPr="00B41DDB">
        <w:t>locaties.</w:t>
      </w:r>
    </w:p>
    <w:p w14:paraId="3E9A7C04" w14:textId="39FC60D0" w:rsidR="003A451F" w:rsidRPr="00F251EB" w:rsidRDefault="00302239" w:rsidP="003A451F">
      <w:pPr>
        <w:pStyle w:val="Kop1"/>
        <w:rPr>
          <w:rFonts w:cs="Arial"/>
          <w:sz w:val="20"/>
        </w:rPr>
      </w:pPr>
      <w:r w:rsidRPr="00F251EB">
        <w:rPr>
          <w:rFonts w:cs="Arial"/>
          <w:sz w:val="20"/>
          <w:highlight w:val="yellow"/>
        </w:rPr>
        <w:br w:type="column"/>
      </w:r>
      <w:bookmarkStart w:id="26" w:name="_Hlk510710852"/>
      <w:bookmarkStart w:id="27" w:name="_Toc104979779"/>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27"/>
    </w:p>
    <w:p w14:paraId="47946B36" w14:textId="77777777" w:rsidR="003A451F" w:rsidRPr="00F251EB" w:rsidRDefault="003A451F" w:rsidP="003A451F">
      <w:pPr>
        <w:rPr>
          <w:rFonts w:cs="Arial"/>
          <w:b/>
        </w:rPr>
      </w:pPr>
    </w:p>
    <w:p w14:paraId="23E1D494" w14:textId="77777777" w:rsidR="003A451F" w:rsidRPr="00F251EB" w:rsidRDefault="003A451F" w:rsidP="00BD2784">
      <w:pPr>
        <w:pStyle w:val="Lijstalinea"/>
        <w:widowControl w:val="0"/>
        <w:numPr>
          <w:ilvl w:val="0"/>
          <w:numId w:val="28"/>
        </w:numPr>
        <w:spacing w:line="260" w:lineRule="atLeast"/>
        <w:rPr>
          <w:rFonts w:cs="Arial"/>
        </w:rPr>
      </w:pPr>
      <w:r w:rsidRPr="00F251EB">
        <w:rPr>
          <w:rFonts w:cs="Arial"/>
        </w:rPr>
        <w:t xml:space="preserve">In het geval van een </w:t>
      </w:r>
      <w:proofErr w:type="spellStart"/>
      <w:r w:rsidRPr="00F251EB">
        <w:rPr>
          <w:rFonts w:cs="Arial"/>
        </w:rPr>
        <w:t>Datalek</w:t>
      </w:r>
      <w:proofErr w:type="spellEnd"/>
      <w:r w:rsidRPr="00F251EB">
        <w:rPr>
          <w:rFonts w:cs="Arial"/>
        </w:rPr>
        <w:t xml:space="preserve"> zal Verwerker de Verantwoordelijke voorzien van alle door Verantwoordelijke verzochte relevante informatie met betrekking tot het </w:t>
      </w:r>
      <w:proofErr w:type="spellStart"/>
      <w:r w:rsidRPr="00F251EB">
        <w:rPr>
          <w:rFonts w:cs="Arial"/>
        </w:rPr>
        <w:t>Datalek</w:t>
      </w:r>
      <w:proofErr w:type="spellEnd"/>
      <w:r w:rsidRPr="00F251EB">
        <w:rPr>
          <w:rFonts w:cs="Arial"/>
        </w:rPr>
        <w:t>. Deze informatie omvat in ieder geval:</w:t>
      </w:r>
      <w:r w:rsidRPr="00F251EB">
        <w:rPr>
          <w:rFonts w:cs="Arial"/>
        </w:rPr>
        <w:br/>
      </w:r>
    </w:p>
    <w:p w14:paraId="29A50311" w14:textId="77777777" w:rsidR="003A451F" w:rsidRPr="00F251EB" w:rsidRDefault="003A451F" w:rsidP="00BD2784">
      <w:pPr>
        <w:pStyle w:val="Lijstalinea"/>
        <w:widowControl w:val="0"/>
        <w:numPr>
          <w:ilvl w:val="1"/>
          <w:numId w:val="28"/>
        </w:numPr>
        <w:spacing w:line="260" w:lineRule="atLeast"/>
        <w:rPr>
          <w:rFonts w:cs="Arial"/>
        </w:rPr>
      </w:pPr>
      <w:r w:rsidRPr="00F251EB">
        <w:rPr>
          <w:rFonts w:cs="Arial"/>
        </w:rPr>
        <w:t xml:space="preserve">een beschrijving van de aard en de omvang van het </w:t>
      </w:r>
      <w:proofErr w:type="spellStart"/>
      <w:r w:rsidRPr="00F251EB">
        <w:rPr>
          <w:rFonts w:cs="Arial"/>
        </w:rPr>
        <w:t>Datalek</w:t>
      </w:r>
      <w:proofErr w:type="spellEnd"/>
      <w:r w:rsidRPr="00F251EB">
        <w:rPr>
          <w:rFonts w:cs="Arial"/>
        </w:rPr>
        <w:t xml:space="preserve">, een inschatting van het aantal (mogelijk) getroffen Betrokkenen en een indicatie van de aard van de getroffen Persoonsgegevens en of deze Persoonsgegevens </w:t>
      </w:r>
      <w:proofErr w:type="spellStart"/>
      <w:r w:rsidRPr="00F251EB">
        <w:rPr>
          <w:rFonts w:cs="Arial"/>
        </w:rPr>
        <w:t>encrypted</w:t>
      </w:r>
      <w:proofErr w:type="spellEnd"/>
      <w:r w:rsidRPr="00F251EB">
        <w:rPr>
          <w:rFonts w:cs="Arial"/>
        </w:rPr>
        <w:t xml:space="preserve"> waren, dan wel anderszins beveiligd of onbegrijpelijk/ontoegankelijk waren gemaakt;</w:t>
      </w:r>
    </w:p>
    <w:p w14:paraId="3A7359B9" w14:textId="77777777" w:rsidR="003A451F" w:rsidRPr="00F251EB" w:rsidRDefault="003A451F" w:rsidP="003A451F">
      <w:pPr>
        <w:pStyle w:val="Lijstalinea"/>
        <w:ind w:left="1080"/>
        <w:rPr>
          <w:rFonts w:cs="Arial"/>
        </w:rPr>
      </w:pPr>
    </w:p>
    <w:p w14:paraId="7645F109" w14:textId="77777777" w:rsidR="003A451F" w:rsidRPr="00F251EB" w:rsidRDefault="003A451F" w:rsidP="00BD2784">
      <w:pPr>
        <w:pStyle w:val="Lijstalinea"/>
        <w:widowControl w:val="0"/>
        <w:numPr>
          <w:ilvl w:val="1"/>
          <w:numId w:val="28"/>
        </w:numPr>
        <w:spacing w:line="260" w:lineRule="atLeast"/>
        <w:rPr>
          <w:rFonts w:cs="Arial"/>
        </w:rPr>
      </w:pPr>
      <w:r w:rsidRPr="00F251EB">
        <w:rPr>
          <w:rFonts w:cs="Arial"/>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F251EB">
        <w:rPr>
          <w:rFonts w:cs="Arial"/>
        </w:rPr>
        <w:t>work-around</w:t>
      </w:r>
      <w:proofErr w:type="spellEnd"/>
      <w:r w:rsidRPr="00F251EB">
        <w:rPr>
          <w:rFonts w:cs="Arial"/>
        </w:rPr>
        <w:t xml:space="preserve"> tijd;</w:t>
      </w:r>
      <w:r w:rsidRPr="00F251EB">
        <w:rPr>
          <w:rFonts w:cs="Arial"/>
        </w:rPr>
        <w:br/>
      </w:r>
    </w:p>
    <w:p w14:paraId="743CD682" w14:textId="77777777" w:rsidR="003A451F" w:rsidRPr="00F251EB" w:rsidRDefault="003A451F" w:rsidP="00BD2784">
      <w:pPr>
        <w:pStyle w:val="Lijstalinea"/>
        <w:widowControl w:val="0"/>
        <w:numPr>
          <w:ilvl w:val="1"/>
          <w:numId w:val="28"/>
        </w:numPr>
        <w:spacing w:line="260" w:lineRule="atLeast"/>
        <w:rPr>
          <w:rFonts w:cs="Arial"/>
        </w:rPr>
      </w:pPr>
      <w:r w:rsidRPr="00F251EB">
        <w:rPr>
          <w:rFonts w:cs="Arial"/>
        </w:rPr>
        <w:t xml:space="preserve">informatie over welke derden, zoals overheidsinstanties en de (sociale) media, bekend zijn of kunnen zijn met het </w:t>
      </w:r>
      <w:proofErr w:type="spellStart"/>
      <w:r w:rsidRPr="00F251EB">
        <w:rPr>
          <w:rFonts w:cs="Arial"/>
        </w:rPr>
        <w:t>Datalek</w:t>
      </w:r>
      <w:proofErr w:type="spellEnd"/>
      <w:r w:rsidRPr="00F251EB">
        <w:rPr>
          <w:rFonts w:cs="Arial"/>
        </w:rPr>
        <w:t>;</w:t>
      </w:r>
      <w:r w:rsidRPr="00F251EB">
        <w:rPr>
          <w:rFonts w:cs="Arial"/>
        </w:rPr>
        <w:br/>
      </w:r>
    </w:p>
    <w:p w14:paraId="5CFE3D53" w14:textId="77777777" w:rsidR="003A451F" w:rsidRPr="00F251EB" w:rsidRDefault="003A451F" w:rsidP="00BD2784">
      <w:pPr>
        <w:pStyle w:val="Lijstalinea"/>
        <w:widowControl w:val="0"/>
        <w:numPr>
          <w:ilvl w:val="1"/>
          <w:numId w:val="28"/>
        </w:numPr>
        <w:spacing w:line="260" w:lineRule="atLeast"/>
        <w:rPr>
          <w:rFonts w:cs="Arial"/>
        </w:rPr>
      </w:pPr>
      <w:r w:rsidRPr="00F251EB">
        <w:rPr>
          <w:rFonts w:cs="Arial"/>
        </w:rPr>
        <w:t xml:space="preserve">de contactgegevens van de bevoegde vertegenwoordiger(s) van Verwerker, bij wie Verantwoordelijke onmiddellijk en regelmatige updates kan verkrijgen van de status van het </w:t>
      </w:r>
      <w:proofErr w:type="spellStart"/>
      <w:r w:rsidRPr="00F251EB">
        <w:rPr>
          <w:rFonts w:cs="Arial"/>
        </w:rPr>
        <w:t>Datalek</w:t>
      </w:r>
      <w:proofErr w:type="spellEnd"/>
      <w:r w:rsidRPr="00F251EB">
        <w:rPr>
          <w:rFonts w:cs="Arial"/>
        </w:rPr>
        <w:t>; en</w:t>
      </w:r>
      <w:r w:rsidRPr="00F251EB">
        <w:rPr>
          <w:rFonts w:cs="Arial"/>
        </w:rPr>
        <w:br/>
      </w:r>
    </w:p>
    <w:p w14:paraId="20837BFC" w14:textId="77777777" w:rsidR="003A451F" w:rsidRPr="00F251EB" w:rsidRDefault="003A451F" w:rsidP="00BD2784">
      <w:pPr>
        <w:pStyle w:val="Lijstalinea"/>
        <w:widowControl w:val="0"/>
        <w:numPr>
          <w:ilvl w:val="1"/>
          <w:numId w:val="28"/>
        </w:numPr>
        <w:spacing w:line="260" w:lineRule="atLeast"/>
        <w:rPr>
          <w:rFonts w:cs="Arial"/>
        </w:rPr>
      </w:pPr>
      <w:r w:rsidRPr="00F251EB">
        <w:rPr>
          <w:rFonts w:cs="Arial"/>
        </w:rPr>
        <w:t>enige andere informatie die kan bijdragen aan de beperking van de schade aan de organisatie van Verantwoordelijke en de privacy van de getroffen Betrokkene(n).</w:t>
      </w:r>
    </w:p>
    <w:p w14:paraId="6F383C6C" w14:textId="77777777" w:rsidR="003A451F" w:rsidRPr="00F251EB" w:rsidRDefault="003A451F" w:rsidP="003A451F">
      <w:pPr>
        <w:pStyle w:val="Lijstalinea"/>
        <w:rPr>
          <w:rFonts w:cs="Arial"/>
        </w:rPr>
      </w:pPr>
    </w:p>
    <w:p w14:paraId="5B72FF2F" w14:textId="77777777" w:rsidR="003A451F" w:rsidRPr="00F251EB" w:rsidRDefault="003A451F" w:rsidP="00BD2784">
      <w:pPr>
        <w:pStyle w:val="Lijstalinea"/>
        <w:widowControl w:val="0"/>
        <w:numPr>
          <w:ilvl w:val="0"/>
          <w:numId w:val="28"/>
        </w:numPr>
        <w:spacing w:line="260" w:lineRule="atLeast"/>
        <w:rPr>
          <w:rFonts w:cs="Arial"/>
        </w:rPr>
      </w:pPr>
      <w:r w:rsidRPr="00F251EB">
        <w:rPr>
          <w:rFonts w:cs="Arial"/>
        </w:rPr>
        <w:t xml:space="preserve">Verwerker zal ook 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w:t>
      </w:r>
      <w:proofErr w:type="spellStart"/>
      <w:r w:rsidRPr="00F251EB">
        <w:rPr>
          <w:rFonts w:cs="Arial"/>
        </w:rPr>
        <w:t>Datalek</w:t>
      </w:r>
      <w:proofErr w:type="spellEnd"/>
      <w:r w:rsidRPr="00F251EB">
        <w:rPr>
          <w:rFonts w:cs="Arial"/>
        </w:rPr>
        <w:t xml:space="preserve">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bookmarkStart w:id="28" w:name="_Toc104979780"/>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28"/>
    </w:p>
    <w:bookmarkEnd w:id="26"/>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77777777" w:rsidR="00302239" w:rsidRPr="00F251EB" w:rsidRDefault="004142A3" w:rsidP="00900D25">
      <w:pPr>
        <w:rPr>
          <w:rFonts w:cs="Arial"/>
        </w:rPr>
      </w:pPr>
      <w:r w:rsidRPr="00F251EB">
        <w:rPr>
          <w:rFonts w:cs="Arial"/>
        </w:rPr>
        <w:t>ISO 2700x serie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9"/>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9"/>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9"/>
        </w:numPr>
        <w:spacing w:line="240" w:lineRule="atLeast"/>
        <w:ind w:left="1134" w:right="-142" w:hanging="425"/>
      </w:pPr>
      <w:proofErr w:type="spellStart"/>
      <w:r w:rsidRPr="00F251EB">
        <w:t>Persoons</w:t>
      </w:r>
      <w:r w:rsidR="004142A3" w:rsidRPr="00F251EB">
        <w:t>gerelateerde</w:t>
      </w:r>
      <w:proofErr w:type="spellEnd"/>
      <w:r w:rsidR="004142A3" w:rsidRPr="00F251EB">
        <w:t xml:space="preserv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9"/>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9"/>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9"/>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2378B553" w:rsidR="00796791" w:rsidRPr="00F251EB" w:rsidRDefault="00C43BA1" w:rsidP="00BD2784">
      <w:pPr>
        <w:pStyle w:val="Geenafstand"/>
        <w:numPr>
          <w:ilvl w:val="1"/>
          <w:numId w:val="29"/>
        </w:numPr>
        <w:spacing w:line="240" w:lineRule="atLeast"/>
        <w:ind w:left="1134"/>
      </w:pPr>
      <w:r w:rsidRPr="00F251EB">
        <w:t>Verwerker</w:t>
      </w:r>
      <w:r w:rsidR="00796791" w:rsidRPr="00F251EB">
        <w:t xml:space="preserve"> zich</w:t>
      </w:r>
      <w:r w:rsidR="009B777A" w:rsidRPr="00F251EB">
        <w:t xml:space="preserve"> moet</w:t>
      </w:r>
      <w:r w:rsidR="00796791" w:rsidRPr="00F251EB">
        <w:t xml:space="preserve"> inspannen om er</w:t>
      </w:r>
      <w:r w:rsidR="009B777A" w:rsidRPr="00F251EB">
        <w:t xml:space="preserve"> </w:t>
      </w:r>
      <w:r w:rsidR="00796791" w:rsidRPr="00F251EB">
        <w:t>voor te zorgen dat medewerkers regelmatig op het belang van informatiebeveiliging word</w:t>
      </w:r>
      <w:r w:rsidR="009B777A" w:rsidRPr="00F251EB">
        <w:t>t</w:t>
      </w:r>
      <w:r w:rsidR="00796791" w:rsidRPr="00F251EB">
        <w:t xml:space="preserve"> gewezen (security awareness). </w:t>
      </w:r>
    </w:p>
    <w:p w14:paraId="1E822DB0" w14:textId="367BBCC4" w:rsidR="00796791" w:rsidRPr="00F251EB" w:rsidRDefault="00C43BA1" w:rsidP="00BD2784">
      <w:pPr>
        <w:pStyle w:val="Geenafstand"/>
        <w:numPr>
          <w:ilvl w:val="1"/>
          <w:numId w:val="29"/>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9"/>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9"/>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9"/>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653EA84A" w14:textId="3078A6E6" w:rsidR="00CE2DFE" w:rsidRDefault="004142A3" w:rsidP="002727E9">
      <w:pPr>
        <w:spacing w:line="240" w:lineRule="auto"/>
        <w:rPr>
          <w:rFonts w:cs="Arial"/>
        </w:rPr>
      </w:pPr>
      <w:r w:rsidRPr="6A678574">
        <w:rPr>
          <w:rFonts w:cs="Arial"/>
        </w:rPr>
        <w:t xml:space="preserve">Zie verder </w:t>
      </w:r>
      <w:bookmarkStart w:id="29" w:name="_Hlk92353206"/>
      <w:r>
        <w:t>IBB-1.6 Eisen Informatieveiligheid aan de Ondernemer</w:t>
      </w:r>
      <w:r w:rsidR="002727E9">
        <w:t xml:space="preserve"> </w:t>
      </w:r>
      <w:bookmarkEnd w:id="29"/>
      <w:r w:rsidR="002727E9">
        <w:t xml:space="preserve">welke als Annex </w:t>
      </w:r>
      <w:r w:rsidR="003E182A" w:rsidRPr="006B076C">
        <w:t>1e</w:t>
      </w:r>
      <w:r w:rsidR="002727E9">
        <w:t xml:space="preserve"> aan de Overeenkomst is gehecht</w:t>
      </w:r>
      <w:r w:rsidR="00FF09D9" w:rsidRPr="6A678574">
        <w:rPr>
          <w:rFonts w:cs="Arial"/>
        </w:rPr>
        <w:t>.</w:t>
      </w:r>
    </w:p>
    <w:p w14:paraId="5CBF53DC" w14:textId="38AB875D" w:rsidR="001A6FC9" w:rsidRPr="00F251EB" w:rsidRDefault="001A6FC9" w:rsidP="00CE2DFE">
      <w:pPr>
        <w:spacing w:line="240" w:lineRule="auto"/>
        <w:rPr>
          <w:rFonts w:cs="Arial"/>
        </w:rPr>
      </w:pPr>
    </w:p>
    <w:sectPr w:rsidR="001A6FC9" w:rsidRPr="00F251EB" w:rsidSect="00FF09D9">
      <w:headerReference w:type="even" r:id="rId12"/>
      <w:headerReference w:type="default" r:id="rId13"/>
      <w:footerReference w:type="even" r:id="rId14"/>
      <w:footerReference w:type="default" r:id="rId15"/>
      <w:headerReference w:type="first" r:id="rId16"/>
      <w:footerReference w:type="first" r:id="rId17"/>
      <w:pgSz w:w="11906" w:h="16838" w:code="9"/>
      <w:pgMar w:top="2440" w:right="866" w:bottom="1702" w:left="2608" w:header="0" w:footer="7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CEA3B" w14:textId="77777777" w:rsidR="008C7274" w:rsidRDefault="008C7274">
      <w:r>
        <w:separator/>
      </w:r>
    </w:p>
  </w:endnote>
  <w:endnote w:type="continuationSeparator" w:id="0">
    <w:p w14:paraId="273F33D9" w14:textId="77777777" w:rsidR="008C7274" w:rsidRDefault="008C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FACD7" w14:textId="77777777" w:rsidR="003C21B1" w:rsidRDefault="003C21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shd w:val="clear" w:color="auto" w:fill="auto"/>
        </w:tcPr>
        <w:p w14:paraId="5ECF7B39" w14:textId="3F1600F8" w:rsidR="009B11B6" w:rsidRPr="009B11B6" w:rsidRDefault="009B11B6" w:rsidP="00F251EB">
          <w:pPr>
            <w:pStyle w:val="ReferentieItem"/>
            <w:ind w:right="-2013"/>
            <w:rPr>
              <w:sz w:val="18"/>
              <w:szCs w:val="18"/>
            </w:rPr>
          </w:pPr>
          <w:bookmarkStart w:id="32"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33" w:name="blwpaginakopjevolgvel"/>
          <w:r>
            <w:rPr>
              <w:sz w:val="14"/>
            </w:rPr>
            <w:t xml:space="preserve"> </w:t>
          </w:r>
          <w:bookmarkEnd w:id="33"/>
          <w:r>
            <w:rPr>
              <w:sz w:val="14"/>
            </w:rPr>
            <w:t xml:space="preserve">   </w:t>
          </w:r>
          <w:r w:rsidR="00F6330E">
            <w:fldChar w:fldCharType="begin"/>
          </w:r>
          <w:r w:rsidR="00F6330E">
            <w:instrText xml:space="preserve"> PAGE </w:instrText>
          </w:r>
          <w:r w:rsidR="00F6330E">
            <w:fldChar w:fldCharType="separate"/>
          </w:r>
          <w:r w:rsidR="001632BD">
            <w:t>7</w:t>
          </w:r>
          <w:r w:rsidR="00F6330E">
            <w:fldChar w:fldCharType="end"/>
          </w:r>
          <w:r>
            <w:t>/</w:t>
          </w:r>
          <w:r w:rsidR="00F6330E">
            <w:fldChar w:fldCharType="begin"/>
          </w:r>
          <w:r w:rsidR="00F6330E">
            <w:instrText xml:space="preserve"> NUMPAGES </w:instrText>
          </w:r>
          <w:r w:rsidR="00F6330E">
            <w:fldChar w:fldCharType="separate"/>
          </w:r>
          <w:r w:rsidR="001632BD">
            <w:t>16</w:t>
          </w:r>
          <w:r w:rsidR="00F6330E">
            <w:fldChar w:fldCharType="end"/>
          </w:r>
        </w:p>
      </w:tc>
    </w:tr>
    <w:tr w:rsidR="00BD265A" w14:paraId="71B92B8C" w14:textId="77777777" w:rsidTr="00F251EB">
      <w:tc>
        <w:tcPr>
          <w:tcW w:w="5954" w:type="dxa"/>
          <w:shd w:val="clear" w:color="auto" w:fill="auto"/>
        </w:tcPr>
        <w:p w14:paraId="09934660" w14:textId="77777777" w:rsidR="00BD265A" w:rsidRDefault="00BD265A">
          <w:pPr>
            <w:pStyle w:val="ReferentieItem"/>
            <w:tabs>
              <w:tab w:val="left" w:pos="993"/>
            </w:tabs>
          </w:pPr>
          <w:bookmarkStart w:id="34" w:name="blwonskenmerkvolgvel"/>
          <w:bookmarkEnd w:id="32"/>
          <w:bookmarkEnd w:id="34"/>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3D9E7" w14:textId="77777777" w:rsidR="00BD265A" w:rsidRPr="007357E8" w:rsidRDefault="00F3566C">
    <w:pPr>
      <w:pStyle w:val="Voettekst"/>
      <w:rPr>
        <w:rStyle w:val="Referentiekopje"/>
      </w:rPr>
    </w:pPr>
    <w:bookmarkStart w:id="52" w:name="blwpayoff1"/>
    <w:r>
      <w:rPr>
        <w:rStyle w:val="Referentiekopje"/>
      </w:rPr>
      <w:t xml:space="preserve">ProRail b.v., </w:t>
    </w:r>
    <w:proofErr w:type="spellStart"/>
    <w:r>
      <w:rPr>
        <w:rStyle w:val="Referentiekopje"/>
      </w:rPr>
      <w:t>Kvk</w:t>
    </w:r>
    <w:proofErr w:type="spellEnd"/>
    <w:r>
      <w:rPr>
        <w:rStyle w:val="Referentiekopje"/>
      </w:rPr>
      <w:t xml:space="preserve"> 30124359</w:t>
    </w:r>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D0265" w14:textId="77777777" w:rsidR="008C7274" w:rsidRDefault="008C7274">
      <w:r>
        <w:separator/>
      </w:r>
    </w:p>
  </w:footnote>
  <w:footnote w:type="continuationSeparator" w:id="0">
    <w:p w14:paraId="4577925F" w14:textId="77777777" w:rsidR="008C7274" w:rsidRDefault="008C7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30B70" w14:textId="77777777" w:rsidR="003C21B1" w:rsidRDefault="003C21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rPr>
      <mc:AlternateContent>
        <mc:Choice Requires="wps">
          <w:drawing>
            <wp:anchor distT="0" distB="0" distL="114300" distR="114300" simplePos="0" relativeHeight="251660288"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30"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0"/>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11" o:spid="_x0000_s1026" type="#_x0000_t202" style="position:absolute;margin-left:0;margin-top:31.2pt;width:595.3pt;height:38.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31"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1"/>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D20BD" w14:textId="76209331" w:rsidR="00BD265A" w:rsidRDefault="00292EC1">
    <w:pPr>
      <w:spacing w:line="919" w:lineRule="exact"/>
    </w:pPr>
    <w:r>
      <w:rPr>
        <w:noProof/>
      </w:rPr>
      <mc:AlternateContent>
        <mc:Choice Requires="wps">
          <w:drawing>
            <wp:anchor distT="0" distB="0" distL="114300" distR="114300" simplePos="0" relativeHeight="251658240"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5"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5"/>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8" o:spid="_x0000_s1027" type="#_x0000_t202" style="position:absolute;margin-left:1.7pt;margin-top:31.2pt;width:595.3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6"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6"/>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37"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37"/>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rPr>
      <mc:AlternateContent>
        <mc:Choice Requires="wps">
          <w:drawing>
            <wp:anchor distT="0" distB="0" distL="114300" distR="114300" simplePos="0" relativeHeight="251656192"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38" w:name="blwitemlinks2"/>
                                <w:bookmarkEnd w:id="38"/>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39" w:name="blwkoplinks3"/>
                                <w:bookmarkEnd w:id="39"/>
                              </w:p>
                            </w:tc>
                            <w:tc>
                              <w:tcPr>
                                <w:tcW w:w="2523" w:type="dxa"/>
                              </w:tcPr>
                              <w:p w14:paraId="73AC990C" w14:textId="77777777" w:rsidR="00BD265A" w:rsidRPr="00AA593D" w:rsidRDefault="00BD265A">
                                <w:pPr>
                                  <w:pStyle w:val="OnsKenmerk"/>
                                  <w:rPr>
                                    <w:lang w:val="en-US"/>
                                  </w:rPr>
                                </w:pPr>
                                <w:bookmarkStart w:id="40" w:name="blwitemlinks3"/>
                                <w:bookmarkEnd w:id="40"/>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1" w:name="blwkoplinks4"/>
                                <w:bookmarkEnd w:id="41"/>
                              </w:p>
                            </w:tc>
                            <w:tc>
                              <w:tcPr>
                                <w:tcW w:w="2523" w:type="dxa"/>
                              </w:tcPr>
                              <w:p w14:paraId="6D5820A6" w14:textId="77777777" w:rsidR="00BD265A" w:rsidRPr="00AA593D" w:rsidRDefault="00BD265A">
                                <w:pPr>
                                  <w:pStyle w:val="ReferentieItem"/>
                                  <w:rPr>
                                    <w:lang w:val="en-US"/>
                                  </w:rPr>
                                </w:pPr>
                                <w:bookmarkStart w:id="42" w:name="blwitemlinks4"/>
                                <w:bookmarkEnd w:id="42"/>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3" w:name="blwkoplinks5"/>
                                <w:bookmarkEnd w:id="43"/>
                              </w:p>
                            </w:tc>
                            <w:tc>
                              <w:tcPr>
                                <w:tcW w:w="2523" w:type="dxa"/>
                              </w:tcPr>
                              <w:p w14:paraId="692C99B4" w14:textId="77777777" w:rsidR="00BD265A" w:rsidRPr="00AA593D" w:rsidRDefault="00BD265A">
                                <w:pPr>
                                  <w:pStyle w:val="ReferentieItem"/>
                                  <w:rPr>
                                    <w:lang w:val="en-US"/>
                                  </w:rPr>
                                </w:pPr>
                                <w:bookmarkStart w:id="44" w:name="blwitemlinks5"/>
                                <w:bookmarkEnd w:id="44"/>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6" o:spid="_x0000_s1028" type="#_x0000_t202" style="position:absolute;margin-left:0;margin-top:0;width:197pt;height:8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45" w:name="blwitemlinks2"/>
                          <w:bookmarkEnd w:id="45"/>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46" w:name="blwkoplinks3"/>
                          <w:bookmarkEnd w:id="46"/>
                        </w:p>
                      </w:tc>
                      <w:tc>
                        <w:tcPr>
                          <w:tcW w:w="2523" w:type="dxa"/>
                        </w:tcPr>
                        <w:p w14:paraId="73AC990C" w14:textId="77777777" w:rsidR="00BD265A" w:rsidRPr="00AA593D" w:rsidRDefault="00BD265A">
                          <w:pPr>
                            <w:pStyle w:val="OnsKenmerk"/>
                            <w:rPr>
                              <w:lang w:val="en-US"/>
                            </w:rPr>
                          </w:pPr>
                          <w:bookmarkStart w:id="47" w:name="blwitemlinks3"/>
                          <w:bookmarkEnd w:id="47"/>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8" w:name="blwkoplinks4"/>
                          <w:bookmarkEnd w:id="48"/>
                        </w:p>
                      </w:tc>
                      <w:tc>
                        <w:tcPr>
                          <w:tcW w:w="2523" w:type="dxa"/>
                        </w:tcPr>
                        <w:p w14:paraId="6D5820A6" w14:textId="77777777" w:rsidR="00BD265A" w:rsidRPr="00AA593D" w:rsidRDefault="00BD265A">
                          <w:pPr>
                            <w:pStyle w:val="ReferentieItem"/>
                            <w:rPr>
                              <w:lang w:val="en-US"/>
                            </w:rPr>
                          </w:pPr>
                          <w:bookmarkStart w:id="49" w:name="blwitemlinks4"/>
                          <w:bookmarkEnd w:id="49"/>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50" w:name="blwkoplinks5"/>
                          <w:bookmarkEnd w:id="50"/>
                        </w:p>
                      </w:tc>
                      <w:tc>
                        <w:tcPr>
                          <w:tcW w:w="2523" w:type="dxa"/>
                        </w:tcPr>
                        <w:p w14:paraId="692C99B4" w14:textId="77777777" w:rsidR="00BD265A" w:rsidRPr="00AA593D" w:rsidRDefault="00BD265A">
                          <w:pPr>
                            <w:pStyle w:val="ReferentieItem"/>
                            <w:rPr>
                              <w:lang w:val="en-US"/>
                            </w:rPr>
                          </w:pPr>
                          <w:bookmarkStart w:id="51" w:name="blwitemlinks5"/>
                          <w:bookmarkEnd w:id="51"/>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3"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1E5174F"/>
    <w:multiLevelType w:val="hybridMultilevel"/>
    <w:tmpl w:val="C74C4412"/>
    <w:lvl w:ilvl="0" w:tplc="B4467DBE">
      <w:start w:val="1"/>
      <w:numFmt w:val="upperLetter"/>
      <w:lvlText w:val="%1."/>
      <w:lvlJc w:val="left"/>
      <w:pPr>
        <w:ind w:left="720" w:hanging="360"/>
      </w:pPr>
    </w:lvl>
    <w:lvl w:ilvl="1" w:tplc="42868E9A">
      <w:start w:val="1"/>
      <w:numFmt w:val="lowerLetter"/>
      <w:lvlText w:val="%2."/>
      <w:lvlJc w:val="left"/>
      <w:pPr>
        <w:ind w:left="1440" w:hanging="360"/>
      </w:pPr>
    </w:lvl>
    <w:lvl w:ilvl="2" w:tplc="347AB1BA">
      <w:start w:val="1"/>
      <w:numFmt w:val="lowerRoman"/>
      <w:lvlText w:val="%3."/>
      <w:lvlJc w:val="right"/>
      <w:pPr>
        <w:ind w:left="2160" w:hanging="180"/>
      </w:pPr>
    </w:lvl>
    <w:lvl w:ilvl="3" w:tplc="A598639C">
      <w:start w:val="1"/>
      <w:numFmt w:val="decimal"/>
      <w:lvlText w:val="%4."/>
      <w:lvlJc w:val="left"/>
      <w:pPr>
        <w:ind w:left="2880" w:hanging="360"/>
      </w:pPr>
    </w:lvl>
    <w:lvl w:ilvl="4" w:tplc="C5447DCE">
      <w:start w:val="1"/>
      <w:numFmt w:val="lowerLetter"/>
      <w:lvlText w:val="%5."/>
      <w:lvlJc w:val="left"/>
      <w:pPr>
        <w:ind w:left="3600" w:hanging="360"/>
      </w:pPr>
    </w:lvl>
    <w:lvl w:ilvl="5" w:tplc="DC30D78E">
      <w:start w:val="1"/>
      <w:numFmt w:val="lowerRoman"/>
      <w:lvlText w:val="%6."/>
      <w:lvlJc w:val="right"/>
      <w:pPr>
        <w:ind w:left="4320" w:hanging="180"/>
      </w:pPr>
    </w:lvl>
    <w:lvl w:ilvl="6" w:tplc="01102A7E">
      <w:start w:val="1"/>
      <w:numFmt w:val="decimal"/>
      <w:lvlText w:val="%7."/>
      <w:lvlJc w:val="left"/>
      <w:pPr>
        <w:ind w:left="5040" w:hanging="360"/>
      </w:pPr>
    </w:lvl>
    <w:lvl w:ilvl="7" w:tplc="A2C859CE">
      <w:start w:val="1"/>
      <w:numFmt w:val="lowerLetter"/>
      <w:lvlText w:val="%8."/>
      <w:lvlJc w:val="left"/>
      <w:pPr>
        <w:ind w:left="5760" w:hanging="360"/>
      </w:pPr>
    </w:lvl>
    <w:lvl w:ilvl="8" w:tplc="A1444046">
      <w:start w:val="1"/>
      <w:numFmt w:val="lowerRoman"/>
      <w:lvlText w:val="%9."/>
      <w:lvlJc w:val="right"/>
      <w:pPr>
        <w:ind w:left="6480" w:hanging="180"/>
      </w:pPr>
    </w:lvl>
  </w:abstractNum>
  <w:abstractNum w:abstractNumId="32"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4"/>
  </w:num>
  <w:num w:numId="13">
    <w:abstractNumId w:val="30"/>
  </w:num>
  <w:num w:numId="14">
    <w:abstractNumId w:val="35"/>
  </w:num>
  <w:num w:numId="15">
    <w:abstractNumId w:val="16"/>
  </w:num>
  <w:num w:numId="16">
    <w:abstractNumId w:val="21"/>
  </w:num>
  <w:num w:numId="17">
    <w:abstractNumId w:val="11"/>
  </w:num>
  <w:num w:numId="18">
    <w:abstractNumId w:val="13"/>
  </w:num>
  <w:num w:numId="19">
    <w:abstractNumId w:val="26"/>
  </w:num>
  <w:num w:numId="20">
    <w:abstractNumId w:val="12"/>
  </w:num>
  <w:num w:numId="21">
    <w:abstractNumId w:val="28"/>
  </w:num>
  <w:num w:numId="22">
    <w:abstractNumId w:val="23"/>
  </w:num>
  <w:num w:numId="23">
    <w:abstractNumId w:val="32"/>
  </w:num>
  <w:num w:numId="24">
    <w:abstractNumId w:val="33"/>
  </w:num>
  <w:num w:numId="25">
    <w:abstractNumId w:val="27"/>
  </w:num>
  <w:num w:numId="26">
    <w:abstractNumId w:val="20"/>
  </w:num>
  <w:num w:numId="27">
    <w:abstractNumId w:val="24"/>
  </w:num>
  <w:num w:numId="28">
    <w:abstractNumId w:val="10"/>
  </w:num>
  <w:num w:numId="29">
    <w:abstractNumId w:val="22"/>
  </w:num>
  <w:num w:numId="30">
    <w:abstractNumId w:val="19"/>
  </w:num>
  <w:num w:numId="31">
    <w:abstractNumId w:val="14"/>
  </w:num>
  <w:num w:numId="32">
    <w:abstractNumId w:val="29"/>
  </w:num>
  <w:num w:numId="33">
    <w:abstractNumId w:val="25"/>
  </w:num>
  <w:num w:numId="34">
    <w:abstractNumId w:val="18"/>
  </w:num>
  <w:num w:numId="35">
    <w:abstractNumId w:val="17"/>
  </w:num>
  <w:num w:numId="36">
    <w:abstractNumId w:val="1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sselaar, A.E. (Arwen)">
    <w15:presenceInfo w15:providerId="AD" w15:userId="S::Arwen.Messelaar@ka.prorail.nl::34b803a7-53f9-4b37-8615-d75a79bac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4097"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17B35"/>
    <w:rsid w:val="00022E08"/>
    <w:rsid w:val="00027A4C"/>
    <w:rsid w:val="00030FB3"/>
    <w:rsid w:val="000323CB"/>
    <w:rsid w:val="0003267F"/>
    <w:rsid w:val="000360A4"/>
    <w:rsid w:val="00040379"/>
    <w:rsid w:val="000429FB"/>
    <w:rsid w:val="00050265"/>
    <w:rsid w:val="00054657"/>
    <w:rsid w:val="00054F15"/>
    <w:rsid w:val="00061FCA"/>
    <w:rsid w:val="00067F17"/>
    <w:rsid w:val="00074898"/>
    <w:rsid w:val="00074BBA"/>
    <w:rsid w:val="00076176"/>
    <w:rsid w:val="000777E6"/>
    <w:rsid w:val="000779FB"/>
    <w:rsid w:val="00080628"/>
    <w:rsid w:val="00085E98"/>
    <w:rsid w:val="00090EA9"/>
    <w:rsid w:val="000914B5"/>
    <w:rsid w:val="000960BE"/>
    <w:rsid w:val="000976D0"/>
    <w:rsid w:val="000B4958"/>
    <w:rsid w:val="000D2C52"/>
    <w:rsid w:val="000D7985"/>
    <w:rsid w:val="000E4945"/>
    <w:rsid w:val="000F0677"/>
    <w:rsid w:val="00100946"/>
    <w:rsid w:val="00100B08"/>
    <w:rsid w:val="00104A13"/>
    <w:rsid w:val="00104DC1"/>
    <w:rsid w:val="00105192"/>
    <w:rsid w:val="00114B3F"/>
    <w:rsid w:val="00120038"/>
    <w:rsid w:val="00121511"/>
    <w:rsid w:val="001616DE"/>
    <w:rsid w:val="001632BD"/>
    <w:rsid w:val="0016465E"/>
    <w:rsid w:val="00175B19"/>
    <w:rsid w:val="001A115C"/>
    <w:rsid w:val="001A2D28"/>
    <w:rsid w:val="001A6FC9"/>
    <w:rsid w:val="001B163B"/>
    <w:rsid w:val="001C0F18"/>
    <w:rsid w:val="001C794F"/>
    <w:rsid w:val="001D7098"/>
    <w:rsid w:val="001E69D8"/>
    <w:rsid w:val="001E725A"/>
    <w:rsid w:val="0021145D"/>
    <w:rsid w:val="002123B2"/>
    <w:rsid w:val="00225D6E"/>
    <w:rsid w:val="0023284A"/>
    <w:rsid w:val="00232898"/>
    <w:rsid w:val="0025463E"/>
    <w:rsid w:val="00264381"/>
    <w:rsid w:val="002717A5"/>
    <w:rsid w:val="002727E9"/>
    <w:rsid w:val="0028073D"/>
    <w:rsid w:val="0028221A"/>
    <w:rsid w:val="00282736"/>
    <w:rsid w:val="00292EC1"/>
    <w:rsid w:val="002A2799"/>
    <w:rsid w:val="002B0F50"/>
    <w:rsid w:val="002B17AB"/>
    <w:rsid w:val="002B1C8F"/>
    <w:rsid w:val="002B2E14"/>
    <w:rsid w:val="002B681C"/>
    <w:rsid w:val="002C0479"/>
    <w:rsid w:val="002C4089"/>
    <w:rsid w:val="002E357B"/>
    <w:rsid w:val="002F692C"/>
    <w:rsid w:val="00302239"/>
    <w:rsid w:val="00314BC4"/>
    <w:rsid w:val="003234E4"/>
    <w:rsid w:val="00330154"/>
    <w:rsid w:val="00333C6B"/>
    <w:rsid w:val="00336C0A"/>
    <w:rsid w:val="00337C02"/>
    <w:rsid w:val="0034483D"/>
    <w:rsid w:val="00344B7E"/>
    <w:rsid w:val="00355018"/>
    <w:rsid w:val="00361496"/>
    <w:rsid w:val="00383ED6"/>
    <w:rsid w:val="003A2846"/>
    <w:rsid w:val="003A451F"/>
    <w:rsid w:val="003A7346"/>
    <w:rsid w:val="003B7784"/>
    <w:rsid w:val="003C21B1"/>
    <w:rsid w:val="003D3210"/>
    <w:rsid w:val="003D6E1F"/>
    <w:rsid w:val="003D72B7"/>
    <w:rsid w:val="003E182A"/>
    <w:rsid w:val="003E704E"/>
    <w:rsid w:val="004105F2"/>
    <w:rsid w:val="0041407F"/>
    <w:rsid w:val="004142A3"/>
    <w:rsid w:val="00456FE0"/>
    <w:rsid w:val="00464FCA"/>
    <w:rsid w:val="00471261"/>
    <w:rsid w:val="00472264"/>
    <w:rsid w:val="004769E3"/>
    <w:rsid w:val="00492D4C"/>
    <w:rsid w:val="0049745B"/>
    <w:rsid w:val="00497B03"/>
    <w:rsid w:val="004A145B"/>
    <w:rsid w:val="004A65AB"/>
    <w:rsid w:val="004A7804"/>
    <w:rsid w:val="004B52FF"/>
    <w:rsid w:val="004C2D59"/>
    <w:rsid w:val="004E1613"/>
    <w:rsid w:val="004E6781"/>
    <w:rsid w:val="00500E51"/>
    <w:rsid w:val="00502719"/>
    <w:rsid w:val="00502E74"/>
    <w:rsid w:val="00513225"/>
    <w:rsid w:val="00515CA8"/>
    <w:rsid w:val="005174C6"/>
    <w:rsid w:val="00525D03"/>
    <w:rsid w:val="00543310"/>
    <w:rsid w:val="005530C8"/>
    <w:rsid w:val="00566987"/>
    <w:rsid w:val="005900B8"/>
    <w:rsid w:val="00590456"/>
    <w:rsid w:val="00591A9D"/>
    <w:rsid w:val="00593A0E"/>
    <w:rsid w:val="00594679"/>
    <w:rsid w:val="005957CE"/>
    <w:rsid w:val="005A3E32"/>
    <w:rsid w:val="005B12CE"/>
    <w:rsid w:val="005B1838"/>
    <w:rsid w:val="005B1CB9"/>
    <w:rsid w:val="005B64DA"/>
    <w:rsid w:val="005D5CEA"/>
    <w:rsid w:val="005E10D8"/>
    <w:rsid w:val="005E2181"/>
    <w:rsid w:val="005F0D48"/>
    <w:rsid w:val="005F153A"/>
    <w:rsid w:val="005F3BB1"/>
    <w:rsid w:val="00603DDC"/>
    <w:rsid w:val="00606A32"/>
    <w:rsid w:val="00610224"/>
    <w:rsid w:val="00612EFF"/>
    <w:rsid w:val="00615E9F"/>
    <w:rsid w:val="0062112F"/>
    <w:rsid w:val="00622B0F"/>
    <w:rsid w:val="00623CB8"/>
    <w:rsid w:val="00625DBA"/>
    <w:rsid w:val="00635842"/>
    <w:rsid w:val="00635E46"/>
    <w:rsid w:val="00640921"/>
    <w:rsid w:val="00642422"/>
    <w:rsid w:val="00691263"/>
    <w:rsid w:val="00695ADC"/>
    <w:rsid w:val="00697029"/>
    <w:rsid w:val="006A3899"/>
    <w:rsid w:val="006B076C"/>
    <w:rsid w:val="006B479C"/>
    <w:rsid w:val="006D21C9"/>
    <w:rsid w:val="006D246E"/>
    <w:rsid w:val="006E79AA"/>
    <w:rsid w:val="006F5DF6"/>
    <w:rsid w:val="00704CE1"/>
    <w:rsid w:val="00706EF0"/>
    <w:rsid w:val="007166A5"/>
    <w:rsid w:val="007357E8"/>
    <w:rsid w:val="00735F9C"/>
    <w:rsid w:val="0075000C"/>
    <w:rsid w:val="00762C32"/>
    <w:rsid w:val="00773A54"/>
    <w:rsid w:val="007763B8"/>
    <w:rsid w:val="00793577"/>
    <w:rsid w:val="00796791"/>
    <w:rsid w:val="007970F4"/>
    <w:rsid w:val="007A39DF"/>
    <w:rsid w:val="007A630D"/>
    <w:rsid w:val="007B1FEB"/>
    <w:rsid w:val="007C176B"/>
    <w:rsid w:val="007C41F4"/>
    <w:rsid w:val="007C7712"/>
    <w:rsid w:val="007D111F"/>
    <w:rsid w:val="007D25D0"/>
    <w:rsid w:val="007E1514"/>
    <w:rsid w:val="007E2C14"/>
    <w:rsid w:val="007F1F07"/>
    <w:rsid w:val="00804231"/>
    <w:rsid w:val="00821D83"/>
    <w:rsid w:val="00825680"/>
    <w:rsid w:val="0082727D"/>
    <w:rsid w:val="00830614"/>
    <w:rsid w:val="0083354D"/>
    <w:rsid w:val="00834981"/>
    <w:rsid w:val="0084253C"/>
    <w:rsid w:val="00847AA6"/>
    <w:rsid w:val="00853D49"/>
    <w:rsid w:val="00861220"/>
    <w:rsid w:val="00865306"/>
    <w:rsid w:val="0087498F"/>
    <w:rsid w:val="00874EA7"/>
    <w:rsid w:val="008830DF"/>
    <w:rsid w:val="008877C6"/>
    <w:rsid w:val="00890F1B"/>
    <w:rsid w:val="008946CB"/>
    <w:rsid w:val="008A2711"/>
    <w:rsid w:val="008A272B"/>
    <w:rsid w:val="008A54A3"/>
    <w:rsid w:val="008A62F3"/>
    <w:rsid w:val="008B0621"/>
    <w:rsid w:val="008B2940"/>
    <w:rsid w:val="008B3292"/>
    <w:rsid w:val="008C2B0D"/>
    <w:rsid w:val="008C7274"/>
    <w:rsid w:val="008D1AFF"/>
    <w:rsid w:val="00900D25"/>
    <w:rsid w:val="00906945"/>
    <w:rsid w:val="0091168B"/>
    <w:rsid w:val="00917974"/>
    <w:rsid w:val="00921151"/>
    <w:rsid w:val="00930541"/>
    <w:rsid w:val="00931E4F"/>
    <w:rsid w:val="0093526B"/>
    <w:rsid w:val="00935A7C"/>
    <w:rsid w:val="009403F0"/>
    <w:rsid w:val="00943C88"/>
    <w:rsid w:val="00945A1B"/>
    <w:rsid w:val="00946804"/>
    <w:rsid w:val="00946F48"/>
    <w:rsid w:val="00950E66"/>
    <w:rsid w:val="00953174"/>
    <w:rsid w:val="00956BC2"/>
    <w:rsid w:val="009620E9"/>
    <w:rsid w:val="00975552"/>
    <w:rsid w:val="009876CE"/>
    <w:rsid w:val="009A000C"/>
    <w:rsid w:val="009A28C4"/>
    <w:rsid w:val="009A31C7"/>
    <w:rsid w:val="009A6625"/>
    <w:rsid w:val="009B11B6"/>
    <w:rsid w:val="009B777A"/>
    <w:rsid w:val="009C0DB9"/>
    <w:rsid w:val="009C0E9A"/>
    <w:rsid w:val="009C2343"/>
    <w:rsid w:val="009D5260"/>
    <w:rsid w:val="009F2E4C"/>
    <w:rsid w:val="009F3018"/>
    <w:rsid w:val="009F5C2E"/>
    <w:rsid w:val="00A174E8"/>
    <w:rsid w:val="00A24071"/>
    <w:rsid w:val="00A35B2B"/>
    <w:rsid w:val="00A43353"/>
    <w:rsid w:val="00A47B57"/>
    <w:rsid w:val="00A518B2"/>
    <w:rsid w:val="00A57F17"/>
    <w:rsid w:val="00A60810"/>
    <w:rsid w:val="00A81AF4"/>
    <w:rsid w:val="00A84A55"/>
    <w:rsid w:val="00A97E35"/>
    <w:rsid w:val="00AA593D"/>
    <w:rsid w:val="00AB09F3"/>
    <w:rsid w:val="00AB3EFF"/>
    <w:rsid w:val="00AB613B"/>
    <w:rsid w:val="00AC3C0E"/>
    <w:rsid w:val="00AD7F2D"/>
    <w:rsid w:val="00AF2B90"/>
    <w:rsid w:val="00B0138F"/>
    <w:rsid w:val="00B0486A"/>
    <w:rsid w:val="00B100D6"/>
    <w:rsid w:val="00B16A66"/>
    <w:rsid w:val="00B244D8"/>
    <w:rsid w:val="00B32B74"/>
    <w:rsid w:val="00B41DDB"/>
    <w:rsid w:val="00B6557C"/>
    <w:rsid w:val="00B672FA"/>
    <w:rsid w:val="00B77486"/>
    <w:rsid w:val="00B77B9E"/>
    <w:rsid w:val="00B860BE"/>
    <w:rsid w:val="00BB6036"/>
    <w:rsid w:val="00BB6408"/>
    <w:rsid w:val="00BC52C5"/>
    <w:rsid w:val="00BD265A"/>
    <w:rsid w:val="00BD2784"/>
    <w:rsid w:val="00BD7ADD"/>
    <w:rsid w:val="00BE0BE6"/>
    <w:rsid w:val="00BE2774"/>
    <w:rsid w:val="00BE48E7"/>
    <w:rsid w:val="00BE5251"/>
    <w:rsid w:val="00BF0146"/>
    <w:rsid w:val="00BF06A7"/>
    <w:rsid w:val="00BF404C"/>
    <w:rsid w:val="00C0010E"/>
    <w:rsid w:val="00C10F5A"/>
    <w:rsid w:val="00C168B9"/>
    <w:rsid w:val="00C31CED"/>
    <w:rsid w:val="00C3630F"/>
    <w:rsid w:val="00C367DF"/>
    <w:rsid w:val="00C43BA1"/>
    <w:rsid w:val="00C44E60"/>
    <w:rsid w:val="00C54875"/>
    <w:rsid w:val="00C5611A"/>
    <w:rsid w:val="00C77981"/>
    <w:rsid w:val="00C801EA"/>
    <w:rsid w:val="00C83EC4"/>
    <w:rsid w:val="00C84BCD"/>
    <w:rsid w:val="00C87D9E"/>
    <w:rsid w:val="00C94084"/>
    <w:rsid w:val="00C97001"/>
    <w:rsid w:val="00CA2D2F"/>
    <w:rsid w:val="00CA3499"/>
    <w:rsid w:val="00CA37CE"/>
    <w:rsid w:val="00CA404C"/>
    <w:rsid w:val="00CA5272"/>
    <w:rsid w:val="00CA7029"/>
    <w:rsid w:val="00CB4D5B"/>
    <w:rsid w:val="00CC0B8B"/>
    <w:rsid w:val="00CC4F12"/>
    <w:rsid w:val="00CD4538"/>
    <w:rsid w:val="00CD473A"/>
    <w:rsid w:val="00CD6C8C"/>
    <w:rsid w:val="00CE1386"/>
    <w:rsid w:val="00CE2B2B"/>
    <w:rsid w:val="00CE2DFE"/>
    <w:rsid w:val="00CE3588"/>
    <w:rsid w:val="00CE74F2"/>
    <w:rsid w:val="00CF0603"/>
    <w:rsid w:val="00D20571"/>
    <w:rsid w:val="00D252A2"/>
    <w:rsid w:val="00D26A81"/>
    <w:rsid w:val="00D34FFA"/>
    <w:rsid w:val="00D41837"/>
    <w:rsid w:val="00D50D3B"/>
    <w:rsid w:val="00D51919"/>
    <w:rsid w:val="00D568E7"/>
    <w:rsid w:val="00D60222"/>
    <w:rsid w:val="00D60A06"/>
    <w:rsid w:val="00D73A60"/>
    <w:rsid w:val="00D8316F"/>
    <w:rsid w:val="00D868B4"/>
    <w:rsid w:val="00D87F22"/>
    <w:rsid w:val="00D90192"/>
    <w:rsid w:val="00D97CC5"/>
    <w:rsid w:val="00DB276F"/>
    <w:rsid w:val="00DB2DB5"/>
    <w:rsid w:val="00DC4DAE"/>
    <w:rsid w:val="00DE07B9"/>
    <w:rsid w:val="00DE4EA8"/>
    <w:rsid w:val="00E002E7"/>
    <w:rsid w:val="00E049A2"/>
    <w:rsid w:val="00E325F9"/>
    <w:rsid w:val="00E4142C"/>
    <w:rsid w:val="00E427DE"/>
    <w:rsid w:val="00E433E3"/>
    <w:rsid w:val="00E53085"/>
    <w:rsid w:val="00E71451"/>
    <w:rsid w:val="00E8163D"/>
    <w:rsid w:val="00E936FC"/>
    <w:rsid w:val="00E97282"/>
    <w:rsid w:val="00E97881"/>
    <w:rsid w:val="00EA1101"/>
    <w:rsid w:val="00EA6589"/>
    <w:rsid w:val="00EA6EB7"/>
    <w:rsid w:val="00EB009D"/>
    <w:rsid w:val="00EC494F"/>
    <w:rsid w:val="00EC4E9B"/>
    <w:rsid w:val="00ED24F8"/>
    <w:rsid w:val="00EE6789"/>
    <w:rsid w:val="00F251EB"/>
    <w:rsid w:val="00F3566C"/>
    <w:rsid w:val="00F44ACA"/>
    <w:rsid w:val="00F6163D"/>
    <w:rsid w:val="00F61905"/>
    <w:rsid w:val="00F6330E"/>
    <w:rsid w:val="00F65F77"/>
    <w:rsid w:val="00F70052"/>
    <w:rsid w:val="00F71ADF"/>
    <w:rsid w:val="00F75264"/>
    <w:rsid w:val="00F8533F"/>
    <w:rsid w:val="00F85771"/>
    <w:rsid w:val="00F90A94"/>
    <w:rsid w:val="00FA0CCD"/>
    <w:rsid w:val="00FC340A"/>
    <w:rsid w:val="00FC41DD"/>
    <w:rsid w:val="00FE497E"/>
    <w:rsid w:val="00FF09D9"/>
    <w:rsid w:val="00FF0EBA"/>
    <w:rsid w:val="00FF3367"/>
    <w:rsid w:val="0E41C2F2"/>
    <w:rsid w:val="1C39F22F"/>
    <w:rsid w:val="1D0C9F3F"/>
    <w:rsid w:val="2C3481D3"/>
    <w:rsid w:val="30625151"/>
    <w:rsid w:val="3D849C58"/>
    <w:rsid w:val="3DCAE60B"/>
    <w:rsid w:val="3F15BDA7"/>
    <w:rsid w:val="41B281C1"/>
    <w:rsid w:val="4C95C258"/>
    <w:rsid w:val="4EF8784E"/>
    <w:rsid w:val="6A678574"/>
    <w:rsid w:val="6C568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inset="0,0,0,0"/>
    </o:shapedefaults>
    <o:shapelayout v:ext="edit">
      <o:idmap v:ext="edit" data="1"/>
    </o:shapelayout>
  </w:shapeDefaults>
  <w:decimalSymbol w:val=","/>
  <w:listSeparator w:val=";"/>
  <w14:docId w14:val="11383E3E"/>
  <w15:docId w15:val="{9CEA12DA-4A86-40B5-B0F3-B20A0B0E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2"/>
      </w:numPr>
    </w:pPr>
  </w:style>
  <w:style w:type="paragraph" w:styleId="Lijstopsomteken2">
    <w:name w:val="List Bullet 2"/>
    <w:basedOn w:val="Standaard"/>
    <w:autoRedefine/>
    <w:rsid w:val="006B479C"/>
    <w:pPr>
      <w:numPr>
        <w:numId w:val="3"/>
      </w:numPr>
    </w:pPr>
  </w:style>
  <w:style w:type="paragraph" w:styleId="Lijstopsomteken3">
    <w:name w:val="List Bullet 3"/>
    <w:basedOn w:val="Standaard"/>
    <w:autoRedefine/>
    <w:rsid w:val="006B479C"/>
    <w:pPr>
      <w:numPr>
        <w:numId w:val="4"/>
      </w:numPr>
    </w:pPr>
  </w:style>
  <w:style w:type="paragraph" w:styleId="Lijstopsomteken4">
    <w:name w:val="List Bullet 4"/>
    <w:basedOn w:val="Standaard"/>
    <w:autoRedefine/>
    <w:rsid w:val="006B479C"/>
    <w:pPr>
      <w:numPr>
        <w:numId w:val="5"/>
      </w:numPr>
    </w:pPr>
  </w:style>
  <w:style w:type="paragraph" w:styleId="Lijstopsomteken5">
    <w:name w:val="List Bullet 5"/>
    <w:basedOn w:val="Standaard"/>
    <w:autoRedefine/>
    <w:rsid w:val="006B479C"/>
    <w:pPr>
      <w:numPr>
        <w:numId w:val="6"/>
      </w:numPr>
    </w:pPr>
  </w:style>
  <w:style w:type="paragraph" w:styleId="Lijstnummering">
    <w:name w:val="List Number"/>
    <w:basedOn w:val="Standaard"/>
    <w:rsid w:val="006B479C"/>
    <w:pPr>
      <w:numPr>
        <w:numId w:val="7"/>
      </w:numPr>
    </w:pPr>
  </w:style>
  <w:style w:type="paragraph" w:styleId="Lijstnummering2">
    <w:name w:val="List Number 2"/>
    <w:basedOn w:val="Standaard"/>
    <w:rsid w:val="006B479C"/>
    <w:pPr>
      <w:numPr>
        <w:numId w:val="8"/>
      </w:numPr>
    </w:pPr>
  </w:style>
  <w:style w:type="paragraph" w:styleId="Lijstnummering3">
    <w:name w:val="List Number 3"/>
    <w:basedOn w:val="Standaard"/>
    <w:rsid w:val="006B479C"/>
    <w:pPr>
      <w:numPr>
        <w:numId w:val="9"/>
      </w:numPr>
    </w:pPr>
  </w:style>
  <w:style w:type="paragraph" w:styleId="Lijstnummering4">
    <w:name w:val="List Number 4"/>
    <w:basedOn w:val="Standaard"/>
    <w:rsid w:val="006B479C"/>
    <w:pPr>
      <w:numPr>
        <w:numId w:val="10"/>
      </w:numPr>
    </w:pPr>
  </w:style>
  <w:style w:type="paragraph" w:styleId="Lijstnummering5">
    <w:name w:val="List Number 5"/>
    <w:basedOn w:val="Standaard"/>
    <w:rsid w:val="006B479C"/>
    <w:pPr>
      <w:numPr>
        <w:numId w:val="11"/>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0B072A9CF0F741829E2D1C058FD868" ma:contentTypeVersion="5" ma:contentTypeDescription="Create a new document." ma:contentTypeScope="" ma:versionID="024061c53095ba5c78fbb47d0dff2966">
  <xsd:schema xmlns:xsd="http://www.w3.org/2001/XMLSchema" xmlns:xs="http://www.w3.org/2001/XMLSchema" xmlns:p="http://schemas.microsoft.com/office/2006/metadata/properties" xmlns:ns2="feef5865-a982-42aa-8640-9d4286765ef6" xmlns:ns3="e13f09af-9d5d-4f97-bf6b-3fc5b64cce36" xmlns:ns4="6faa6a0a-918e-487f-8087-bd87e6a8ba0f" targetNamespace="http://schemas.microsoft.com/office/2006/metadata/properties" ma:root="true" ma:fieldsID="f5cbcb408f4abe58d462f21900c66781" ns2:_="" ns3:_="" ns4:_="">
    <xsd:import namespace="feef5865-a982-42aa-8640-9d4286765ef6"/>
    <xsd:import namespace="e13f09af-9d5d-4f97-bf6b-3fc5b64cce36"/>
    <xsd:import namespace="6faa6a0a-918e-487f-8087-bd87e6a8b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3f09af-9d5d-4f97-bf6b-3fc5b64cce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aa6a0a-918e-487f-8087-bd87e6a8ba0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8DC9B-8C94-41E9-B8F4-879DDB7CED95}">
  <ds:schemaRefs>
    <ds:schemaRef ds:uri="http://schemas.microsoft.com/sharepoint/events"/>
  </ds:schemaRefs>
</ds:datastoreItem>
</file>

<file path=customXml/itemProps2.xml><?xml version="1.0" encoding="utf-8"?>
<ds:datastoreItem xmlns:ds="http://schemas.openxmlformats.org/officeDocument/2006/customXml" ds:itemID="{F278C066-FEDB-445F-B85D-1C97E474D6E1}">
  <ds:schemaRefs>
    <ds:schemaRef ds:uri="http://schemas.microsoft.com/sharepoint/v3/contenttype/forms"/>
  </ds:schemaRefs>
</ds:datastoreItem>
</file>

<file path=customXml/itemProps3.xml><?xml version="1.0" encoding="utf-8"?>
<ds:datastoreItem xmlns:ds="http://schemas.openxmlformats.org/officeDocument/2006/customXml" ds:itemID="{020192D5-7552-456A-BE1D-5DD290B793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5220ED-1D46-4F3B-8181-54714F370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e13f09af-9d5d-4f97-bf6b-3fc5b64cce36"/>
    <ds:schemaRef ds:uri="6faa6a0a-918e-487f-8087-bd87e6a8b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B2EC1F-FEE8-43F4-B55C-C406E585C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3</TotalTime>
  <Pages>14</Pages>
  <Words>3551</Words>
  <Characters>25077</Characters>
  <Application>Microsoft Office Word</Application>
  <DocSecurity>4</DocSecurity>
  <Lines>208</Lines>
  <Paragraphs>57</Paragraphs>
  <ScaleCrop>false</ScaleCrop>
  <Company>ProRail</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Bronswijk, P.G. (Menno)</cp:lastModifiedBy>
  <cp:revision>2</cp:revision>
  <cp:lastPrinted>2017-10-03T12:05:00Z</cp:lastPrinted>
  <dcterms:created xsi:type="dcterms:W3CDTF">2022-06-01T10:42:00Z</dcterms:created>
  <dcterms:modified xsi:type="dcterms:W3CDTF">2022-06-01T10:42:00Z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0x010100110B072A9CF0F741829E2D1C058FD868</vt:lpwstr>
  </property>
  <property fmtid="{D5CDD505-2E9C-101B-9397-08002B2CF9AE}" pid="21" name="TaxKeyword">
    <vt:lpwstr>8;#verwerkersovereenkomst|969cc9ae-60d4-48e6-bb09-b2d8d666e98f;#7;#verwerker|4ef22572-e3d3-46e0-8805-bf52396d2901</vt:lpwstr>
  </property>
  <property fmtid="{D5CDD505-2E9C-101B-9397-08002B2CF9AE}" pid="22" name="_dlc_DocIdItemGuid">
    <vt:lpwstr>ad060506-478a-4a37-a4db-a03eaa0905e9</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y fmtid="{D5CDD505-2E9C-101B-9397-08002B2CF9AE}" pid="26" name="MSIP_Label_24e57bac-d225-40fb-8a9e-62b5be587a96_Enabled">
    <vt:lpwstr>true</vt:lpwstr>
  </property>
  <property fmtid="{D5CDD505-2E9C-101B-9397-08002B2CF9AE}" pid="27" name="MSIP_Label_24e57bac-d225-40fb-8a9e-62b5be587a96_SetDate">
    <vt:lpwstr>2022-03-24T08:58:24Z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bfe20621-e95d-4536-ae32-00009bf2c10f</vt:lpwstr>
  </property>
  <property fmtid="{D5CDD505-2E9C-101B-9397-08002B2CF9AE}" pid="32" name="MSIP_Label_24e57bac-d225-40fb-8a9e-62b5be587a96_ContentBits">
    <vt:lpwstr>0</vt:lpwstr>
  </property>
</Properties>
</file>