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5523D329" w14:textId="26B3ABC0" w:rsidR="003109B8" w:rsidRPr="008F0183" w:rsidRDefault="003109B8" w:rsidP="003109B8">
      <w:pPr>
        <w:jc w:val="center"/>
        <w:rPr>
          <w:rFonts w:ascii="Corbel" w:hAnsi="Corbel"/>
          <w:b/>
          <w:bCs/>
          <w:sz w:val="42"/>
          <w:szCs w:val="42"/>
        </w:rPr>
      </w:pPr>
      <w:bookmarkStart w:id="0" w:name="bookmark2"/>
      <w:bookmarkStart w:id="1" w:name="bookmark3"/>
    </w:p>
    <w:p w14:paraId="7D03DF72" w14:textId="3F9E12D0" w:rsidR="003109B8" w:rsidRPr="008F0183" w:rsidRDefault="003623F9" w:rsidP="009315BA">
      <w:pPr>
        <w:rPr>
          <w:rFonts w:ascii="Corbel" w:hAnsi="Corbel"/>
          <w:b/>
          <w:bCs/>
          <w:sz w:val="42"/>
          <w:szCs w:val="42"/>
        </w:rPr>
      </w:pPr>
      <w:r w:rsidRPr="008F0183">
        <w:rPr>
          <w:rFonts w:ascii="Corbel" w:hAnsi="Corbel"/>
          <w:b/>
          <w:bCs/>
          <w:noProof/>
          <w:sz w:val="42"/>
          <w:szCs w:val="42"/>
        </w:rPr>
        <w:drawing>
          <wp:inline distT="0" distB="0" distL="0" distR="0" wp14:anchorId="457F804D" wp14:editId="4769EADB">
            <wp:extent cx="1982897" cy="882595"/>
            <wp:effectExtent l="0" t="0" r="0" b="0"/>
            <wp:docPr id="2" name="Afbeelding 2" descr="Afbeelding met tekst, illustratie&#10;&#10;Automatisch gegenereerde beschrijvin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1" name="Afbeelding 11" descr="Afbeelding met tekst, illustratie&#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1984237" cy="883191"/>
                    </a:xfrm>
                    <a:prstGeom prst="rect">
                      <a:avLst/>
                    </a:prstGeom>
                  </pic:spPr>
                </pic:pic>
              </a:graphicData>
            </a:graphic>
          </wp:inline>
        </w:drawing>
      </w:r>
      <w:r w:rsidRPr="008F0183">
        <w:rPr>
          <w:rFonts w:ascii="Corbel" w:hAnsi="Corbel"/>
          <w:b/>
          <w:bCs/>
          <w:noProof/>
          <w:sz w:val="42"/>
          <w:szCs w:val="42"/>
        </w:rPr>
        <w:t xml:space="preserve">                </w:t>
      </w:r>
      <w:r w:rsidRPr="008F0183">
        <w:rPr>
          <w:rFonts w:ascii="Corbel" w:hAnsi="Corbel"/>
          <w:b/>
          <w:bCs/>
          <w:noProof/>
          <w:sz w:val="42"/>
          <w:szCs w:val="42"/>
        </w:rPr>
        <w:drawing>
          <wp:inline distT="0" distB="0" distL="0" distR="0" wp14:anchorId="2CC7094C" wp14:editId="3C6BA66F">
            <wp:extent cx="2249134" cy="938253"/>
            <wp:effectExtent l="0" t="0" r="0" b="0"/>
            <wp:docPr id="4" name="Afbeelding 4" descr="Afbeelding met tekst, illustratie&#10;&#10;Automatisch gegenereerde beschrijvin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2" name="Afbeelding 12" descr="Afbeelding met tekst, illustratie&#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61405" cy="943372"/>
                    </a:xfrm>
                    <a:prstGeom prst="rect">
                      <a:avLst/>
                    </a:prstGeom>
                  </pic:spPr>
                </pic:pic>
              </a:graphicData>
            </a:graphic>
          </wp:inline>
        </w:drawing>
      </w:r>
    </w:p>
    <w:p w14:paraId="516CF0AE" w14:textId="0179FA43" w:rsidR="003109B8" w:rsidRPr="008F0183" w:rsidRDefault="003109B8" w:rsidP="003109B8">
      <w:pPr>
        <w:jc w:val="center"/>
        <w:rPr>
          <w:rFonts w:ascii="Corbel" w:hAnsi="Corbel"/>
          <w:b/>
          <w:bCs/>
          <w:sz w:val="42"/>
          <w:szCs w:val="42"/>
        </w:rPr>
      </w:pPr>
    </w:p>
    <w:p w14:paraId="07CF7AAE" w14:textId="77777777" w:rsidR="003109B8" w:rsidRPr="008F0183" w:rsidRDefault="003109B8" w:rsidP="009315BA">
      <w:pPr>
        <w:rPr>
          <w:rFonts w:ascii="Corbel" w:hAnsi="Corbel"/>
          <w:b/>
          <w:bCs/>
          <w:sz w:val="42"/>
          <w:szCs w:val="42"/>
        </w:rPr>
      </w:pPr>
    </w:p>
    <w:p w14:paraId="143DF4E7" w14:textId="77777777" w:rsidR="003109B8" w:rsidRPr="008F0183" w:rsidRDefault="003109B8" w:rsidP="009315BA">
      <w:pPr>
        <w:rPr>
          <w:rFonts w:ascii="Corbel" w:hAnsi="Corbel"/>
          <w:b/>
          <w:bCs/>
          <w:sz w:val="42"/>
          <w:szCs w:val="42"/>
        </w:rPr>
      </w:pPr>
    </w:p>
    <w:p w14:paraId="0B493ECE" w14:textId="77777777" w:rsidR="003623F9" w:rsidRPr="008F0183" w:rsidRDefault="003623F9" w:rsidP="009315BA">
      <w:pPr>
        <w:rPr>
          <w:rFonts w:ascii="Corbel" w:hAnsi="Corbel"/>
          <w:b/>
          <w:bCs/>
          <w:sz w:val="48"/>
          <w:szCs w:val="48"/>
        </w:rPr>
      </w:pPr>
    </w:p>
    <w:p w14:paraId="579D541D" w14:textId="77777777" w:rsidR="003623F9" w:rsidRPr="008F0183" w:rsidRDefault="003623F9" w:rsidP="009315BA">
      <w:pPr>
        <w:rPr>
          <w:rFonts w:ascii="Corbel" w:hAnsi="Corbel"/>
          <w:b/>
          <w:bCs/>
          <w:sz w:val="48"/>
          <w:szCs w:val="48"/>
        </w:rPr>
      </w:pPr>
    </w:p>
    <w:p w14:paraId="41E571D1" w14:textId="429134A4" w:rsidR="003109B8" w:rsidRPr="008F0183" w:rsidRDefault="001C0527" w:rsidP="008F0183">
      <w:pPr>
        <w:spacing w:after="0pt"/>
        <w:rPr>
          <w:rFonts w:ascii="Corbel" w:hAnsi="Corbel"/>
          <w:b/>
          <w:bCs/>
          <w:sz w:val="48"/>
          <w:szCs w:val="48"/>
        </w:rPr>
      </w:pPr>
      <w:r w:rsidRPr="008F0183">
        <w:rPr>
          <w:rFonts w:ascii="Corbel" w:hAnsi="Corbel"/>
          <w:b/>
          <w:bCs/>
          <w:sz w:val="48"/>
          <w:szCs w:val="48"/>
        </w:rPr>
        <w:t>L</w:t>
      </w:r>
      <w:r w:rsidR="009F2A0F" w:rsidRPr="008F0183">
        <w:rPr>
          <w:rFonts w:ascii="Corbel" w:hAnsi="Corbel"/>
          <w:b/>
          <w:bCs/>
          <w:sz w:val="48"/>
          <w:szCs w:val="48"/>
        </w:rPr>
        <w:t>eidraad</w:t>
      </w:r>
      <w:bookmarkEnd w:id="0"/>
      <w:bookmarkEnd w:id="1"/>
    </w:p>
    <w:p w14:paraId="738C71E6" w14:textId="40EB151B" w:rsidR="00742959" w:rsidRPr="008F0183" w:rsidRDefault="00B556E4" w:rsidP="008F0183">
      <w:pPr>
        <w:spacing w:after="0pt"/>
        <w:rPr>
          <w:rFonts w:ascii="Corbel" w:hAnsi="Corbel"/>
          <w:b/>
          <w:bCs/>
          <w:sz w:val="48"/>
          <w:szCs w:val="48"/>
        </w:rPr>
      </w:pPr>
      <w:r w:rsidRPr="008F0183">
        <w:rPr>
          <w:rFonts w:ascii="Corbel" w:hAnsi="Corbel"/>
          <w:b/>
          <w:bCs/>
          <w:sz w:val="48"/>
          <w:szCs w:val="48"/>
        </w:rPr>
        <w:t>Toelatingsprocedure Open House</w:t>
      </w:r>
    </w:p>
    <w:p w14:paraId="21A9A324" w14:textId="5D52E01E" w:rsidR="003623F9" w:rsidRPr="008F0183" w:rsidRDefault="003623F9" w:rsidP="0003141D">
      <w:pPr>
        <w:pStyle w:val="Hoofdtekst0"/>
        <w:spacing w:after="0pt" w:line="12pt" w:lineRule="auto"/>
        <w:jc w:val="both"/>
        <w:rPr>
          <w:rFonts w:ascii="Corbel" w:hAnsi="Corbel"/>
          <w:b/>
          <w:bCs/>
          <w:iCs/>
          <w:sz w:val="28"/>
          <w:szCs w:val="28"/>
        </w:rPr>
      </w:pPr>
    </w:p>
    <w:p w14:paraId="4F6CD3A3" w14:textId="77777777" w:rsidR="0003141D" w:rsidRPr="008F0183" w:rsidRDefault="0003141D" w:rsidP="008F0183">
      <w:pPr>
        <w:pStyle w:val="Hoofdtekst0"/>
        <w:spacing w:after="0pt" w:line="12pt" w:lineRule="auto"/>
        <w:jc w:val="both"/>
        <w:rPr>
          <w:rFonts w:ascii="Corbel" w:hAnsi="Corbel"/>
          <w:b/>
          <w:bCs/>
          <w:iCs/>
          <w:sz w:val="28"/>
          <w:szCs w:val="28"/>
        </w:rPr>
      </w:pPr>
    </w:p>
    <w:p w14:paraId="75653019" w14:textId="15958501" w:rsidR="00E07EE2" w:rsidRPr="008F0183" w:rsidRDefault="001C0527" w:rsidP="008F0183">
      <w:pPr>
        <w:spacing w:after="0pt"/>
        <w:rPr>
          <w:rFonts w:ascii="Corbel" w:hAnsi="Corbel"/>
          <w:b/>
          <w:bCs/>
          <w:sz w:val="48"/>
          <w:szCs w:val="48"/>
        </w:rPr>
      </w:pPr>
      <w:r w:rsidRPr="008F0183">
        <w:rPr>
          <w:rFonts w:ascii="Corbel" w:hAnsi="Corbel"/>
          <w:b/>
          <w:bCs/>
          <w:sz w:val="48"/>
          <w:szCs w:val="48"/>
        </w:rPr>
        <w:t xml:space="preserve">Jeugdhulp Deelsegment </w:t>
      </w:r>
      <w:r w:rsidR="00E07EE2" w:rsidRPr="008F0183">
        <w:rPr>
          <w:rFonts w:ascii="Corbel" w:hAnsi="Corbel"/>
          <w:b/>
          <w:bCs/>
          <w:sz w:val="48"/>
          <w:szCs w:val="48"/>
        </w:rPr>
        <w:t>4c</w:t>
      </w:r>
    </w:p>
    <w:p w14:paraId="619A7F79" w14:textId="19B5C4BF" w:rsidR="00E5026C" w:rsidRPr="008F0183" w:rsidRDefault="00E07EE2" w:rsidP="008F0183">
      <w:pPr>
        <w:spacing w:after="0pt"/>
        <w:rPr>
          <w:rFonts w:ascii="Corbel" w:hAnsi="Corbel"/>
          <w:b/>
          <w:bCs/>
          <w:sz w:val="48"/>
          <w:szCs w:val="48"/>
        </w:rPr>
      </w:pPr>
      <w:r w:rsidRPr="008F0183">
        <w:rPr>
          <w:rFonts w:ascii="Corbel" w:hAnsi="Corbel"/>
          <w:b/>
          <w:bCs/>
          <w:sz w:val="48"/>
          <w:szCs w:val="48"/>
        </w:rPr>
        <w:t>Gezinsbegeleiding en</w:t>
      </w:r>
      <w:r w:rsidR="00C87DEC" w:rsidRPr="008F0183">
        <w:rPr>
          <w:rFonts w:ascii="Corbel" w:hAnsi="Corbel"/>
          <w:b/>
          <w:bCs/>
          <w:sz w:val="48"/>
          <w:szCs w:val="48"/>
        </w:rPr>
        <w:t xml:space="preserve"> </w:t>
      </w:r>
      <w:r w:rsidRPr="008F0183">
        <w:rPr>
          <w:rFonts w:ascii="Corbel" w:hAnsi="Corbel"/>
          <w:b/>
          <w:bCs/>
          <w:sz w:val="48"/>
          <w:szCs w:val="48"/>
        </w:rPr>
        <w:t xml:space="preserve">behandeling: </w:t>
      </w:r>
    </w:p>
    <w:p w14:paraId="4A5A05C6" w14:textId="22379FAB" w:rsidR="001C0527" w:rsidRPr="008F0183" w:rsidRDefault="00E07EE2" w:rsidP="008F0183">
      <w:pPr>
        <w:spacing w:after="0pt"/>
        <w:rPr>
          <w:rFonts w:ascii="Corbel" w:hAnsi="Corbel"/>
          <w:b/>
          <w:bCs/>
          <w:sz w:val="48"/>
          <w:szCs w:val="48"/>
        </w:rPr>
      </w:pPr>
      <w:r w:rsidRPr="008F0183">
        <w:rPr>
          <w:rFonts w:ascii="Corbel" w:hAnsi="Corbel"/>
          <w:b/>
          <w:bCs/>
          <w:sz w:val="48"/>
          <w:szCs w:val="48"/>
        </w:rPr>
        <w:t xml:space="preserve">FACT </w:t>
      </w:r>
    </w:p>
    <w:p w14:paraId="12413A9C" w14:textId="77777777" w:rsidR="00721EB3" w:rsidRPr="008F0183" w:rsidRDefault="00721EB3" w:rsidP="001C3F84">
      <w:pPr>
        <w:pStyle w:val="Hoofdtekst0"/>
        <w:spacing w:after="0pt" w:line="12pt" w:lineRule="auto"/>
        <w:rPr>
          <w:rFonts w:ascii="Corbel" w:hAnsi="Corbel"/>
          <w:iCs/>
        </w:rPr>
      </w:pPr>
    </w:p>
    <w:p w14:paraId="192503D4" w14:textId="77777777" w:rsidR="00721EB3" w:rsidRPr="008F0183" w:rsidRDefault="00721EB3" w:rsidP="001C3F84">
      <w:pPr>
        <w:pStyle w:val="Hoofdtekst0"/>
        <w:spacing w:after="0pt" w:line="12pt" w:lineRule="auto"/>
        <w:rPr>
          <w:rFonts w:ascii="Corbel" w:hAnsi="Corbel"/>
          <w:iCs/>
        </w:rPr>
      </w:pPr>
    </w:p>
    <w:p w14:paraId="63640AC4" w14:textId="77777777" w:rsidR="003623F9" w:rsidRPr="008F0183" w:rsidRDefault="003623F9" w:rsidP="001C3F84">
      <w:pPr>
        <w:pStyle w:val="Hoofdtekst0"/>
        <w:spacing w:after="0pt" w:line="12pt" w:lineRule="auto"/>
        <w:rPr>
          <w:rFonts w:ascii="Corbel" w:hAnsi="Corbel"/>
          <w:iCs/>
        </w:rPr>
      </w:pPr>
    </w:p>
    <w:p w14:paraId="5E706398" w14:textId="77777777" w:rsidR="003623F9" w:rsidRPr="008F0183" w:rsidRDefault="003623F9" w:rsidP="001C3F84">
      <w:pPr>
        <w:pStyle w:val="Hoofdtekst0"/>
        <w:spacing w:after="0pt" w:line="12pt" w:lineRule="auto"/>
        <w:rPr>
          <w:rFonts w:ascii="Corbel" w:hAnsi="Corbel"/>
          <w:iCs/>
        </w:rPr>
      </w:pPr>
    </w:p>
    <w:p w14:paraId="7B5BCF0F" w14:textId="11B817A9" w:rsidR="001C3F84" w:rsidRPr="008F0183" w:rsidRDefault="001C3F84" w:rsidP="001C3F84">
      <w:pPr>
        <w:pStyle w:val="Hoofdtekst0"/>
        <w:spacing w:after="0pt" w:line="12pt" w:lineRule="auto"/>
        <w:rPr>
          <w:rFonts w:ascii="Corbel" w:hAnsi="Corbel"/>
          <w:iCs/>
        </w:rPr>
      </w:pPr>
      <w:r w:rsidRPr="008F0183">
        <w:rPr>
          <w:rFonts w:ascii="Corbel" w:hAnsi="Corbel"/>
        </w:rPr>
        <w:t>Ten behoeve van</w:t>
      </w:r>
    </w:p>
    <w:p w14:paraId="0C236B3D" w14:textId="77777777" w:rsidR="001C3F84" w:rsidRPr="008F0183" w:rsidRDefault="001C3F84" w:rsidP="001C3F84">
      <w:pPr>
        <w:pStyle w:val="Hoofdtekst0"/>
        <w:spacing w:after="0pt" w:line="12pt" w:lineRule="auto"/>
        <w:rPr>
          <w:rFonts w:ascii="Corbel" w:hAnsi="Corbel"/>
          <w:iCs/>
        </w:rPr>
      </w:pPr>
    </w:p>
    <w:p w14:paraId="45D5AF25" w14:textId="03512955" w:rsidR="001C3F84" w:rsidRPr="008F0183" w:rsidRDefault="001C3F84" w:rsidP="001C3F84">
      <w:pPr>
        <w:pStyle w:val="Hoofdtekst0"/>
        <w:spacing w:after="0pt" w:line="12pt" w:lineRule="auto"/>
        <w:rPr>
          <w:rFonts w:ascii="Corbel" w:hAnsi="Corbel"/>
          <w:iCs/>
        </w:rPr>
      </w:pPr>
      <w:r w:rsidRPr="008F0183">
        <w:rPr>
          <w:rFonts w:ascii="Corbel" w:hAnsi="Corbel"/>
        </w:rPr>
        <w:t>Sociaal Domein</w:t>
      </w:r>
    </w:p>
    <w:p w14:paraId="31ACE9D2" w14:textId="77777777" w:rsidR="001C3F84" w:rsidRPr="008F0183" w:rsidRDefault="001C3F84" w:rsidP="001C3F84">
      <w:pPr>
        <w:pStyle w:val="Hoofdtekst0"/>
        <w:spacing w:after="0pt" w:line="12pt" w:lineRule="auto"/>
        <w:rPr>
          <w:rFonts w:ascii="Corbel" w:hAnsi="Corbel"/>
          <w:iCs/>
        </w:rPr>
      </w:pPr>
      <w:r w:rsidRPr="008F0183">
        <w:rPr>
          <w:rFonts w:ascii="Corbel" w:hAnsi="Corbel"/>
        </w:rPr>
        <w:t>Gemeente Lelystad</w:t>
      </w:r>
    </w:p>
    <w:p w14:paraId="4CDC6508" w14:textId="77777777" w:rsidR="001C3F84" w:rsidRPr="008F0183" w:rsidRDefault="001C3F84" w:rsidP="001C3F84">
      <w:pPr>
        <w:pStyle w:val="Hoofdtekst0"/>
        <w:spacing w:after="0pt" w:line="12pt" w:lineRule="auto"/>
        <w:rPr>
          <w:rFonts w:ascii="Corbel" w:hAnsi="Corbel"/>
          <w:iCs/>
        </w:rPr>
      </w:pPr>
    </w:p>
    <w:p w14:paraId="04DF41D8" w14:textId="0C8A7E94" w:rsidR="001C3F84" w:rsidRPr="008F0183" w:rsidRDefault="001C3F84" w:rsidP="001C3F84">
      <w:pPr>
        <w:pStyle w:val="Hoofdtekst0"/>
        <w:spacing w:after="0pt" w:line="12pt" w:lineRule="auto"/>
        <w:rPr>
          <w:rFonts w:ascii="Corbel" w:hAnsi="Corbel"/>
          <w:iCs/>
        </w:rPr>
      </w:pPr>
      <w:r w:rsidRPr="008F0183">
        <w:rPr>
          <w:rFonts w:ascii="Corbel" w:hAnsi="Corbel"/>
        </w:rPr>
        <w:t>Opdrachtgever</w:t>
      </w:r>
      <w:r w:rsidRPr="008F0183">
        <w:rPr>
          <w:rFonts w:ascii="Corbel" w:hAnsi="Corbel"/>
        </w:rPr>
        <w:tab/>
      </w:r>
      <w:r w:rsidRPr="008F0183">
        <w:rPr>
          <w:rFonts w:ascii="Corbel" w:hAnsi="Corbel"/>
        </w:rPr>
        <w:tab/>
        <w:t>: Gemeente Lelystad</w:t>
      </w:r>
    </w:p>
    <w:p w14:paraId="342D9B44" w14:textId="6D498B0E" w:rsidR="001C3F84" w:rsidRPr="008F0183" w:rsidRDefault="001C3F84" w:rsidP="001C3F84">
      <w:pPr>
        <w:pStyle w:val="Hoofdtekst0"/>
        <w:spacing w:after="0pt" w:line="12pt" w:lineRule="auto"/>
        <w:rPr>
          <w:rFonts w:ascii="Corbel" w:hAnsi="Corbel"/>
          <w:iCs/>
        </w:rPr>
      </w:pPr>
      <w:r w:rsidRPr="008F0183">
        <w:rPr>
          <w:rFonts w:ascii="Corbel" w:hAnsi="Corbel"/>
        </w:rPr>
        <w:t>Kenmerk TenderNed</w:t>
      </w:r>
      <w:r w:rsidRPr="008F0183">
        <w:rPr>
          <w:rFonts w:ascii="Corbel" w:hAnsi="Corbel"/>
        </w:rPr>
        <w:tab/>
        <w:t xml:space="preserve">: </w:t>
      </w:r>
      <w:r w:rsidR="003C73AA" w:rsidRPr="008F0183">
        <w:rPr>
          <w:rFonts w:ascii="Corbel" w:hAnsi="Corbel"/>
        </w:rPr>
        <w:t>35</w:t>
      </w:r>
      <w:r w:rsidR="00E07EE2" w:rsidRPr="008F0183">
        <w:rPr>
          <w:rFonts w:ascii="Corbel" w:hAnsi="Corbel"/>
        </w:rPr>
        <w:t>8567</w:t>
      </w:r>
    </w:p>
    <w:p w14:paraId="54AA3EDE" w14:textId="46EE8C9C" w:rsidR="001C3F84" w:rsidRPr="008951B7" w:rsidDel="00891608" w:rsidRDefault="001C3F84" w:rsidP="001C3F84">
      <w:pPr>
        <w:pStyle w:val="Hoofdtekst0"/>
        <w:spacing w:after="0pt" w:line="12pt" w:lineRule="auto"/>
        <w:rPr>
          <w:del w:id="2" w:author="Steegmans, I (Ingrid)" w:date="2022-09-12T16:42:00Z"/>
          <w:rFonts w:ascii="Corbel" w:hAnsi="Corbel"/>
          <w:iCs/>
        </w:rPr>
      </w:pPr>
      <w:r w:rsidRPr="008F0183">
        <w:rPr>
          <w:rFonts w:ascii="Corbel" w:hAnsi="Corbel"/>
        </w:rPr>
        <w:t>Datum</w:t>
      </w:r>
      <w:r w:rsidRPr="008F0183">
        <w:rPr>
          <w:rFonts w:ascii="Corbel" w:hAnsi="Corbel"/>
        </w:rPr>
        <w:tab/>
      </w:r>
      <w:r w:rsidRPr="008F0183">
        <w:rPr>
          <w:rFonts w:ascii="Corbel" w:hAnsi="Corbel"/>
        </w:rPr>
        <w:tab/>
      </w:r>
      <w:r w:rsidRPr="008F0183">
        <w:rPr>
          <w:rFonts w:ascii="Corbel" w:hAnsi="Corbel"/>
        </w:rPr>
        <w:tab/>
        <w:t xml:space="preserve">: </w:t>
      </w:r>
      <w:ins w:id="3" w:author="Steegmans, I (Ingrid)" w:date="2022-09-12T16:42:00Z">
        <w:r w:rsidR="00891608">
          <w:rPr>
            <w:rFonts w:ascii="Corbel" w:hAnsi="Corbel"/>
          </w:rPr>
          <w:t>12 september 2022</w:t>
        </w:r>
      </w:ins>
      <w:del w:id="4" w:author="Steegmans, I (Ingrid)" w:date="2022-09-12T16:42:00Z">
        <w:r w:rsidR="00684515" w:rsidDel="00891608">
          <w:rPr>
            <w:rFonts w:ascii="Corbel" w:hAnsi="Corbel"/>
            <w:iCs/>
          </w:rPr>
          <w:delText>14</w:delText>
        </w:r>
        <w:r w:rsidR="00D66814" w:rsidDel="00891608">
          <w:rPr>
            <w:rFonts w:ascii="Corbel" w:hAnsi="Corbel"/>
            <w:iCs/>
          </w:rPr>
          <w:delText xml:space="preserve"> juli 2022</w:delText>
        </w:r>
      </w:del>
    </w:p>
    <w:p w14:paraId="223AA936" w14:textId="190682DA" w:rsidR="001C3F84" w:rsidRPr="008951B7" w:rsidRDefault="001C3F84" w:rsidP="001C3F84">
      <w:pPr>
        <w:pStyle w:val="Hoofdtekst0"/>
        <w:spacing w:after="0pt" w:line="12pt" w:lineRule="auto"/>
        <w:rPr>
          <w:rFonts w:ascii="Corbel" w:hAnsi="Corbel"/>
          <w:iCs/>
        </w:rPr>
      </w:pPr>
      <w:r w:rsidRPr="008951B7">
        <w:rPr>
          <w:rFonts w:ascii="Corbel" w:hAnsi="Corbel"/>
        </w:rPr>
        <w:t>Versie</w:t>
      </w:r>
      <w:r w:rsidRPr="008951B7">
        <w:rPr>
          <w:rFonts w:ascii="Corbel" w:hAnsi="Corbel"/>
        </w:rPr>
        <w:tab/>
      </w:r>
      <w:r w:rsidRPr="008951B7">
        <w:rPr>
          <w:rFonts w:ascii="Corbel" w:hAnsi="Corbel"/>
        </w:rPr>
        <w:tab/>
      </w:r>
      <w:r w:rsidRPr="008951B7">
        <w:rPr>
          <w:rFonts w:ascii="Corbel" w:hAnsi="Corbel"/>
        </w:rPr>
        <w:tab/>
        <w:t xml:space="preserve">: </w:t>
      </w:r>
      <w:r w:rsidR="00D66814">
        <w:rPr>
          <w:rFonts w:ascii="Corbel" w:hAnsi="Corbel"/>
        </w:rPr>
        <w:t>1.</w:t>
      </w:r>
      <w:ins w:id="5" w:author="Steegmans, I (Ingrid)" w:date="2022-09-12T16:42:00Z">
        <w:r w:rsidR="00891608">
          <w:rPr>
            <w:rFonts w:ascii="Corbel" w:hAnsi="Corbel"/>
          </w:rPr>
          <w:t>1</w:t>
        </w:r>
      </w:ins>
      <w:del w:id="6" w:author="Steegmans, I (Ingrid)" w:date="2022-09-12T16:42:00Z">
        <w:r w:rsidRPr="008951B7" w:rsidDel="00891608">
          <w:rPr>
            <w:rFonts w:ascii="Corbel" w:hAnsi="Corbel"/>
          </w:rPr>
          <w:delText>0</w:delText>
        </w:r>
      </w:del>
    </w:p>
    <w:p w14:paraId="15F63090" w14:textId="77777777" w:rsidR="009315BA" w:rsidRPr="008951B7" w:rsidRDefault="009315BA">
      <w:pPr>
        <w:rPr>
          <w:rFonts w:ascii="Corbel" w:eastAsia="Corbel" w:hAnsi="Corbel" w:cs="Corbel"/>
          <w:b/>
          <w:bCs/>
          <w:sz w:val="18"/>
          <w:szCs w:val="18"/>
        </w:rPr>
      </w:pPr>
      <w:bookmarkStart w:id="7" w:name="bookmark6"/>
      <w:r w:rsidRPr="008951B7">
        <w:rPr>
          <w:rFonts w:ascii="Corbel" w:hAnsi="Corbel"/>
          <w:b/>
          <w:bCs/>
          <w:sz w:val="18"/>
          <w:szCs w:val="18"/>
        </w:rPr>
        <w:br w:type="page"/>
      </w:r>
    </w:p>
    <w:p w14:paraId="69C21A4C" w14:textId="77777777" w:rsidR="001D4BCA" w:rsidRPr="008951B7" w:rsidRDefault="009F2A0F">
      <w:pPr>
        <w:pStyle w:val="Inhopg2"/>
        <w:rPr>
          <w:rFonts w:ascii="Corbel" w:hAnsi="Corbel"/>
          <w:b/>
          <w:bCs/>
          <w:szCs w:val="20"/>
        </w:rPr>
      </w:pPr>
      <w:r w:rsidRPr="008951B7">
        <w:rPr>
          <w:rFonts w:ascii="Corbel" w:hAnsi="Corbel"/>
          <w:b/>
          <w:bCs/>
          <w:szCs w:val="20"/>
        </w:rPr>
        <w:lastRenderedPageBreak/>
        <w:t>Inhoudsopga</w:t>
      </w:r>
      <w:r w:rsidR="003109B8" w:rsidRPr="008951B7">
        <w:rPr>
          <w:rFonts w:ascii="Corbel" w:hAnsi="Corbel"/>
          <w:b/>
          <w:bCs/>
          <w:szCs w:val="20"/>
        </w:rPr>
        <w:t>ve</w:t>
      </w:r>
    </w:p>
    <w:p w14:paraId="26A4AAB9" w14:textId="40A79D02" w:rsidR="005938AF" w:rsidRDefault="00721EB3">
      <w:pPr>
        <w:pStyle w:val="Inhopg2"/>
        <w:rPr>
          <w:noProof/>
          <w:lang w:bidi="ar-SA"/>
        </w:rPr>
      </w:pPr>
      <w:r w:rsidRPr="008F0183">
        <w:rPr>
          <w:rFonts w:ascii="Corbel" w:eastAsia="Microsoft Sans Serif" w:hAnsi="Corbel" w:cs="Microsoft Sans Serif"/>
          <w:sz w:val="20"/>
          <w:szCs w:val="20"/>
        </w:rPr>
        <w:fldChar w:fldCharType="begin"/>
      </w:r>
      <w:r w:rsidRPr="008951B7">
        <w:rPr>
          <w:rFonts w:ascii="Corbel" w:hAnsi="Corbel"/>
          <w:szCs w:val="20"/>
        </w:rPr>
        <w:instrText xml:space="preserve"> TOC \o "1-5" \h \z \u </w:instrText>
      </w:r>
      <w:r w:rsidRPr="008F0183">
        <w:rPr>
          <w:rFonts w:ascii="Corbel" w:eastAsia="Microsoft Sans Serif" w:hAnsi="Corbel" w:cs="Microsoft Sans Serif"/>
          <w:sz w:val="20"/>
          <w:szCs w:val="20"/>
        </w:rPr>
        <w:fldChar w:fldCharType="separate"/>
      </w:r>
      <w:hyperlink w:anchor="_Toc108358918" w:history="1">
        <w:r w:rsidR="005938AF" w:rsidRPr="00465D20">
          <w:rPr>
            <w:rStyle w:val="Hyperlink"/>
            <w:rFonts w:ascii="Corbel" w:hAnsi="Corbel"/>
            <w:noProof/>
          </w:rPr>
          <w:t>1</w:t>
        </w:r>
        <w:r w:rsidR="005938AF">
          <w:rPr>
            <w:noProof/>
            <w:lang w:bidi="ar-SA"/>
          </w:rPr>
          <w:tab/>
        </w:r>
        <w:r w:rsidR="005938AF" w:rsidRPr="00465D20">
          <w:rPr>
            <w:rStyle w:val="Hyperlink"/>
            <w:rFonts w:ascii="Corbel" w:hAnsi="Corbel"/>
            <w:noProof/>
          </w:rPr>
          <w:t>Inleiding</w:t>
        </w:r>
        <w:r w:rsidR="005938AF">
          <w:rPr>
            <w:noProof/>
            <w:webHidden/>
          </w:rPr>
          <w:tab/>
        </w:r>
        <w:r w:rsidR="005938AF">
          <w:rPr>
            <w:noProof/>
            <w:webHidden/>
          </w:rPr>
          <w:fldChar w:fldCharType="begin"/>
        </w:r>
        <w:r w:rsidR="005938AF">
          <w:rPr>
            <w:noProof/>
            <w:webHidden/>
          </w:rPr>
          <w:instrText xml:space="preserve"> PAGEREF _Toc108358918 \h </w:instrText>
        </w:r>
        <w:r w:rsidR="005938AF">
          <w:rPr>
            <w:noProof/>
            <w:webHidden/>
          </w:rPr>
        </w:r>
        <w:r w:rsidR="005938AF">
          <w:rPr>
            <w:noProof/>
            <w:webHidden/>
          </w:rPr>
          <w:fldChar w:fldCharType="separate"/>
        </w:r>
        <w:r w:rsidR="008D6375">
          <w:rPr>
            <w:noProof/>
            <w:webHidden/>
          </w:rPr>
          <w:t>4</w:t>
        </w:r>
        <w:r w:rsidR="005938AF">
          <w:rPr>
            <w:noProof/>
            <w:webHidden/>
          </w:rPr>
          <w:fldChar w:fldCharType="end"/>
        </w:r>
      </w:hyperlink>
    </w:p>
    <w:p w14:paraId="16363DE5" w14:textId="1E3E38B0" w:rsidR="005938AF" w:rsidRDefault="004E6A1F" w:rsidP="00950394">
      <w:pPr>
        <w:pStyle w:val="Inhopg3"/>
        <w:rPr>
          <w:noProof/>
          <w:sz w:val="22"/>
          <w:lang w:bidi="ar-SA"/>
        </w:rPr>
      </w:pPr>
      <w:hyperlink w:anchor="_Toc108358919" w:history="1">
        <w:r w:rsidR="005938AF" w:rsidRPr="00465D20">
          <w:rPr>
            <w:rStyle w:val="Hyperlink"/>
            <w:rFonts w:ascii="Corbel" w:hAnsi="Corbel"/>
            <w:noProof/>
          </w:rPr>
          <w:t>1.1</w:t>
        </w:r>
        <w:r w:rsidR="005938AF">
          <w:rPr>
            <w:noProof/>
            <w:sz w:val="22"/>
            <w:lang w:bidi="ar-SA"/>
          </w:rPr>
          <w:tab/>
        </w:r>
        <w:r w:rsidR="005938AF" w:rsidRPr="00465D20">
          <w:rPr>
            <w:rStyle w:val="Hyperlink"/>
            <w:rFonts w:ascii="Corbel" w:hAnsi="Corbel"/>
            <w:noProof/>
          </w:rPr>
          <w:t>Inleiding</w:t>
        </w:r>
        <w:r w:rsidR="005938AF">
          <w:rPr>
            <w:noProof/>
            <w:webHidden/>
          </w:rPr>
          <w:tab/>
        </w:r>
        <w:r w:rsidR="005938AF">
          <w:rPr>
            <w:noProof/>
            <w:webHidden/>
          </w:rPr>
          <w:fldChar w:fldCharType="begin"/>
        </w:r>
        <w:r w:rsidR="005938AF">
          <w:rPr>
            <w:noProof/>
            <w:webHidden/>
          </w:rPr>
          <w:instrText xml:space="preserve"> PAGEREF _Toc108358919 \h </w:instrText>
        </w:r>
        <w:r w:rsidR="005938AF">
          <w:rPr>
            <w:noProof/>
            <w:webHidden/>
          </w:rPr>
        </w:r>
        <w:r w:rsidR="005938AF">
          <w:rPr>
            <w:noProof/>
            <w:webHidden/>
          </w:rPr>
          <w:fldChar w:fldCharType="separate"/>
        </w:r>
        <w:r w:rsidR="008D6375">
          <w:rPr>
            <w:noProof/>
            <w:webHidden/>
          </w:rPr>
          <w:t>4</w:t>
        </w:r>
        <w:r w:rsidR="005938AF">
          <w:rPr>
            <w:noProof/>
            <w:webHidden/>
          </w:rPr>
          <w:fldChar w:fldCharType="end"/>
        </w:r>
      </w:hyperlink>
    </w:p>
    <w:p w14:paraId="39F146FE" w14:textId="57ED54C7" w:rsidR="005938AF" w:rsidRDefault="004E6A1F" w:rsidP="00950394">
      <w:pPr>
        <w:pStyle w:val="Inhopg3"/>
        <w:rPr>
          <w:noProof/>
          <w:sz w:val="22"/>
          <w:lang w:bidi="ar-SA"/>
        </w:rPr>
      </w:pPr>
      <w:hyperlink w:anchor="_Toc108358920" w:history="1">
        <w:r w:rsidR="005938AF" w:rsidRPr="00465D20">
          <w:rPr>
            <w:rStyle w:val="Hyperlink"/>
            <w:rFonts w:ascii="Corbel" w:hAnsi="Corbel"/>
            <w:noProof/>
          </w:rPr>
          <w:t>1.2</w:t>
        </w:r>
        <w:r w:rsidR="005938AF">
          <w:rPr>
            <w:noProof/>
            <w:sz w:val="22"/>
            <w:lang w:bidi="ar-SA"/>
          </w:rPr>
          <w:tab/>
        </w:r>
        <w:r w:rsidR="005938AF" w:rsidRPr="00465D20">
          <w:rPr>
            <w:rStyle w:val="Hyperlink"/>
            <w:rFonts w:ascii="Corbel" w:hAnsi="Corbel"/>
            <w:noProof/>
          </w:rPr>
          <w:t>Beleid Jeugdhulp</w:t>
        </w:r>
        <w:r w:rsidR="005938AF">
          <w:rPr>
            <w:noProof/>
            <w:webHidden/>
          </w:rPr>
          <w:tab/>
        </w:r>
        <w:r w:rsidR="005938AF">
          <w:rPr>
            <w:noProof/>
            <w:webHidden/>
          </w:rPr>
          <w:fldChar w:fldCharType="begin"/>
        </w:r>
        <w:r w:rsidR="005938AF">
          <w:rPr>
            <w:noProof/>
            <w:webHidden/>
          </w:rPr>
          <w:instrText xml:space="preserve"> PAGEREF _Toc108358920 \h </w:instrText>
        </w:r>
        <w:r w:rsidR="005938AF">
          <w:rPr>
            <w:noProof/>
            <w:webHidden/>
          </w:rPr>
        </w:r>
        <w:r w:rsidR="005938AF">
          <w:rPr>
            <w:noProof/>
            <w:webHidden/>
          </w:rPr>
          <w:fldChar w:fldCharType="separate"/>
        </w:r>
        <w:r w:rsidR="008D6375">
          <w:rPr>
            <w:noProof/>
            <w:webHidden/>
          </w:rPr>
          <w:t>4</w:t>
        </w:r>
        <w:r w:rsidR="005938AF">
          <w:rPr>
            <w:noProof/>
            <w:webHidden/>
          </w:rPr>
          <w:fldChar w:fldCharType="end"/>
        </w:r>
      </w:hyperlink>
    </w:p>
    <w:p w14:paraId="783D5F14" w14:textId="74BE7AE1" w:rsidR="005938AF" w:rsidRDefault="004E6A1F">
      <w:pPr>
        <w:pStyle w:val="Inhopg4"/>
        <w:rPr>
          <w:noProof/>
          <w:sz w:val="22"/>
          <w:lang w:bidi="ar-SA"/>
        </w:rPr>
      </w:pPr>
      <w:hyperlink w:anchor="_Toc108358921" w:history="1">
        <w:r w:rsidR="005938AF" w:rsidRPr="00465D20">
          <w:rPr>
            <w:rStyle w:val="Hyperlink"/>
            <w:rFonts w:ascii="Corbel" w:hAnsi="Corbel"/>
            <w:noProof/>
          </w:rPr>
          <w:t>1.2.1</w:t>
        </w:r>
        <w:r w:rsidR="005938AF">
          <w:rPr>
            <w:noProof/>
            <w:sz w:val="22"/>
            <w:lang w:bidi="ar-SA"/>
          </w:rPr>
          <w:tab/>
        </w:r>
        <w:r w:rsidR="005938AF" w:rsidRPr="00465D20">
          <w:rPr>
            <w:rStyle w:val="Hyperlink"/>
            <w:rFonts w:ascii="Corbel" w:hAnsi="Corbel"/>
            <w:noProof/>
          </w:rPr>
          <w:t>Nieuw Lelystads Peil, als het nieuwe normaal voor het sociaal domein in Lelystad</w:t>
        </w:r>
        <w:r w:rsidR="005938AF">
          <w:rPr>
            <w:noProof/>
            <w:webHidden/>
          </w:rPr>
          <w:tab/>
        </w:r>
        <w:r w:rsidR="005938AF">
          <w:rPr>
            <w:noProof/>
            <w:webHidden/>
          </w:rPr>
          <w:fldChar w:fldCharType="begin"/>
        </w:r>
        <w:r w:rsidR="005938AF">
          <w:rPr>
            <w:noProof/>
            <w:webHidden/>
          </w:rPr>
          <w:instrText xml:space="preserve"> PAGEREF _Toc108358921 \h </w:instrText>
        </w:r>
        <w:r w:rsidR="005938AF">
          <w:rPr>
            <w:noProof/>
            <w:webHidden/>
          </w:rPr>
        </w:r>
        <w:r w:rsidR="005938AF">
          <w:rPr>
            <w:noProof/>
            <w:webHidden/>
          </w:rPr>
          <w:fldChar w:fldCharType="separate"/>
        </w:r>
        <w:r w:rsidR="008D6375">
          <w:rPr>
            <w:noProof/>
            <w:webHidden/>
          </w:rPr>
          <w:t>4</w:t>
        </w:r>
        <w:r w:rsidR="005938AF">
          <w:rPr>
            <w:noProof/>
            <w:webHidden/>
          </w:rPr>
          <w:fldChar w:fldCharType="end"/>
        </w:r>
      </w:hyperlink>
    </w:p>
    <w:p w14:paraId="6575762E" w14:textId="2504599B" w:rsidR="005938AF" w:rsidRDefault="004E6A1F">
      <w:pPr>
        <w:pStyle w:val="Inhopg4"/>
        <w:rPr>
          <w:noProof/>
          <w:sz w:val="22"/>
          <w:lang w:bidi="ar-SA"/>
        </w:rPr>
      </w:pPr>
      <w:hyperlink w:anchor="_Toc108358922" w:history="1">
        <w:r w:rsidR="005938AF" w:rsidRPr="00465D20">
          <w:rPr>
            <w:rStyle w:val="Hyperlink"/>
            <w:rFonts w:ascii="Corbel" w:hAnsi="Corbel"/>
            <w:noProof/>
          </w:rPr>
          <w:t>1.2.2</w:t>
        </w:r>
        <w:r w:rsidR="005938AF">
          <w:rPr>
            <w:noProof/>
            <w:sz w:val="22"/>
            <w:lang w:bidi="ar-SA"/>
          </w:rPr>
          <w:tab/>
        </w:r>
        <w:r w:rsidR="005938AF" w:rsidRPr="00465D20">
          <w:rPr>
            <w:rStyle w:val="Hyperlink"/>
            <w:rFonts w:ascii="Corbel" w:hAnsi="Corbel"/>
            <w:noProof/>
          </w:rPr>
          <w:t>Betekenis vol sturen Jeugdzorg</w:t>
        </w:r>
        <w:r w:rsidR="005938AF">
          <w:rPr>
            <w:noProof/>
            <w:webHidden/>
          </w:rPr>
          <w:tab/>
        </w:r>
        <w:r w:rsidR="005938AF">
          <w:rPr>
            <w:noProof/>
            <w:webHidden/>
          </w:rPr>
          <w:fldChar w:fldCharType="begin"/>
        </w:r>
        <w:r w:rsidR="005938AF">
          <w:rPr>
            <w:noProof/>
            <w:webHidden/>
          </w:rPr>
          <w:instrText xml:space="preserve"> PAGEREF _Toc108358922 \h </w:instrText>
        </w:r>
        <w:r w:rsidR="005938AF">
          <w:rPr>
            <w:noProof/>
            <w:webHidden/>
          </w:rPr>
        </w:r>
        <w:r w:rsidR="005938AF">
          <w:rPr>
            <w:noProof/>
            <w:webHidden/>
          </w:rPr>
          <w:fldChar w:fldCharType="separate"/>
        </w:r>
        <w:r w:rsidR="008D6375">
          <w:rPr>
            <w:noProof/>
            <w:webHidden/>
          </w:rPr>
          <w:t>5</w:t>
        </w:r>
        <w:r w:rsidR="005938AF">
          <w:rPr>
            <w:noProof/>
            <w:webHidden/>
          </w:rPr>
          <w:fldChar w:fldCharType="end"/>
        </w:r>
      </w:hyperlink>
    </w:p>
    <w:p w14:paraId="66439C8C" w14:textId="4B56F43C" w:rsidR="005938AF" w:rsidRDefault="004E6A1F" w:rsidP="00950394">
      <w:pPr>
        <w:pStyle w:val="Inhopg3"/>
        <w:rPr>
          <w:noProof/>
          <w:sz w:val="22"/>
          <w:lang w:bidi="ar-SA"/>
        </w:rPr>
      </w:pPr>
      <w:hyperlink w:anchor="_Toc108358923" w:history="1">
        <w:r w:rsidR="005938AF" w:rsidRPr="00465D20">
          <w:rPr>
            <w:rStyle w:val="Hyperlink"/>
            <w:rFonts w:ascii="Corbel" w:hAnsi="Corbel"/>
            <w:noProof/>
          </w:rPr>
          <w:t>1.3</w:t>
        </w:r>
        <w:r w:rsidR="005938AF">
          <w:rPr>
            <w:noProof/>
            <w:sz w:val="22"/>
            <w:lang w:bidi="ar-SA"/>
          </w:rPr>
          <w:tab/>
        </w:r>
        <w:r w:rsidR="005938AF" w:rsidRPr="00465D20">
          <w:rPr>
            <w:rStyle w:val="Hyperlink"/>
            <w:rFonts w:ascii="Corbel" w:hAnsi="Corbel"/>
            <w:noProof/>
          </w:rPr>
          <w:t>Inkoopstrategie lokale ambulante Jeugdhulp</w:t>
        </w:r>
        <w:r w:rsidR="005938AF">
          <w:rPr>
            <w:noProof/>
            <w:webHidden/>
          </w:rPr>
          <w:tab/>
        </w:r>
        <w:r w:rsidR="005938AF">
          <w:rPr>
            <w:noProof/>
            <w:webHidden/>
          </w:rPr>
          <w:fldChar w:fldCharType="begin"/>
        </w:r>
        <w:r w:rsidR="005938AF">
          <w:rPr>
            <w:noProof/>
            <w:webHidden/>
          </w:rPr>
          <w:instrText xml:space="preserve"> PAGEREF _Toc108358923 \h </w:instrText>
        </w:r>
        <w:r w:rsidR="005938AF">
          <w:rPr>
            <w:noProof/>
            <w:webHidden/>
          </w:rPr>
        </w:r>
        <w:r w:rsidR="005938AF">
          <w:rPr>
            <w:noProof/>
            <w:webHidden/>
          </w:rPr>
          <w:fldChar w:fldCharType="separate"/>
        </w:r>
        <w:r w:rsidR="008D6375">
          <w:rPr>
            <w:noProof/>
            <w:webHidden/>
          </w:rPr>
          <w:t>6</w:t>
        </w:r>
        <w:r w:rsidR="005938AF">
          <w:rPr>
            <w:noProof/>
            <w:webHidden/>
          </w:rPr>
          <w:fldChar w:fldCharType="end"/>
        </w:r>
      </w:hyperlink>
    </w:p>
    <w:p w14:paraId="4AD99EE5" w14:textId="631BC859" w:rsidR="005938AF" w:rsidRDefault="004E6A1F">
      <w:pPr>
        <w:pStyle w:val="Inhopg4"/>
        <w:rPr>
          <w:noProof/>
          <w:sz w:val="22"/>
          <w:lang w:bidi="ar-SA"/>
        </w:rPr>
      </w:pPr>
      <w:hyperlink w:anchor="_Toc108358924" w:history="1">
        <w:r w:rsidR="005938AF" w:rsidRPr="00465D20">
          <w:rPr>
            <w:rStyle w:val="Hyperlink"/>
            <w:rFonts w:ascii="Corbel" w:hAnsi="Corbel"/>
            <w:noProof/>
          </w:rPr>
          <w:t>1.3.1</w:t>
        </w:r>
        <w:r w:rsidR="005938AF">
          <w:rPr>
            <w:noProof/>
            <w:sz w:val="22"/>
            <w:lang w:bidi="ar-SA"/>
          </w:rPr>
          <w:tab/>
        </w:r>
        <w:r w:rsidR="005938AF" w:rsidRPr="00465D20">
          <w:rPr>
            <w:rStyle w:val="Hyperlink"/>
            <w:rFonts w:ascii="Corbel" w:hAnsi="Corbel"/>
            <w:noProof/>
          </w:rPr>
          <w:t>Segmentering</w:t>
        </w:r>
        <w:r w:rsidR="005938AF">
          <w:rPr>
            <w:noProof/>
            <w:webHidden/>
          </w:rPr>
          <w:tab/>
        </w:r>
        <w:r w:rsidR="005938AF">
          <w:rPr>
            <w:noProof/>
            <w:webHidden/>
          </w:rPr>
          <w:fldChar w:fldCharType="begin"/>
        </w:r>
        <w:r w:rsidR="005938AF">
          <w:rPr>
            <w:noProof/>
            <w:webHidden/>
          </w:rPr>
          <w:instrText xml:space="preserve"> PAGEREF _Toc108358924 \h </w:instrText>
        </w:r>
        <w:r w:rsidR="005938AF">
          <w:rPr>
            <w:noProof/>
            <w:webHidden/>
          </w:rPr>
        </w:r>
        <w:r w:rsidR="005938AF">
          <w:rPr>
            <w:noProof/>
            <w:webHidden/>
          </w:rPr>
          <w:fldChar w:fldCharType="separate"/>
        </w:r>
        <w:r w:rsidR="008D6375">
          <w:rPr>
            <w:noProof/>
            <w:webHidden/>
          </w:rPr>
          <w:t>6</w:t>
        </w:r>
        <w:r w:rsidR="005938AF">
          <w:rPr>
            <w:noProof/>
            <w:webHidden/>
          </w:rPr>
          <w:fldChar w:fldCharType="end"/>
        </w:r>
      </w:hyperlink>
    </w:p>
    <w:p w14:paraId="19B19095" w14:textId="748E4DE0" w:rsidR="005938AF" w:rsidRDefault="004E6A1F">
      <w:pPr>
        <w:pStyle w:val="Inhopg4"/>
        <w:rPr>
          <w:noProof/>
          <w:sz w:val="22"/>
          <w:lang w:bidi="ar-SA"/>
        </w:rPr>
      </w:pPr>
      <w:hyperlink w:anchor="_Toc108358925" w:history="1">
        <w:r w:rsidR="005938AF" w:rsidRPr="00465D20">
          <w:rPr>
            <w:rStyle w:val="Hyperlink"/>
            <w:rFonts w:ascii="Corbel" w:hAnsi="Corbel"/>
            <w:noProof/>
          </w:rPr>
          <w:t>1.3.2</w:t>
        </w:r>
        <w:r w:rsidR="005938AF">
          <w:rPr>
            <w:noProof/>
            <w:sz w:val="22"/>
            <w:lang w:bidi="ar-SA"/>
          </w:rPr>
          <w:tab/>
        </w:r>
        <w:r w:rsidR="005938AF" w:rsidRPr="00465D20">
          <w:rPr>
            <w:rStyle w:val="Hyperlink"/>
            <w:rFonts w:ascii="Corbel" w:hAnsi="Corbel"/>
            <w:noProof/>
          </w:rPr>
          <w:t>Segment 4: Gezinsbegeleiding en behandeling</w:t>
        </w:r>
        <w:r w:rsidR="005938AF">
          <w:rPr>
            <w:noProof/>
            <w:webHidden/>
          </w:rPr>
          <w:tab/>
        </w:r>
        <w:r w:rsidR="005938AF">
          <w:rPr>
            <w:noProof/>
            <w:webHidden/>
          </w:rPr>
          <w:fldChar w:fldCharType="begin"/>
        </w:r>
        <w:r w:rsidR="005938AF">
          <w:rPr>
            <w:noProof/>
            <w:webHidden/>
          </w:rPr>
          <w:instrText xml:space="preserve"> PAGEREF _Toc108358925 \h </w:instrText>
        </w:r>
        <w:r w:rsidR="005938AF">
          <w:rPr>
            <w:noProof/>
            <w:webHidden/>
          </w:rPr>
        </w:r>
        <w:r w:rsidR="005938AF">
          <w:rPr>
            <w:noProof/>
            <w:webHidden/>
          </w:rPr>
          <w:fldChar w:fldCharType="separate"/>
        </w:r>
        <w:r w:rsidR="008D6375">
          <w:rPr>
            <w:noProof/>
            <w:webHidden/>
          </w:rPr>
          <w:t>6</w:t>
        </w:r>
        <w:r w:rsidR="005938AF">
          <w:rPr>
            <w:noProof/>
            <w:webHidden/>
          </w:rPr>
          <w:fldChar w:fldCharType="end"/>
        </w:r>
      </w:hyperlink>
    </w:p>
    <w:p w14:paraId="4C04725B" w14:textId="45AC4E27" w:rsidR="005938AF" w:rsidRDefault="004E6A1F" w:rsidP="00950394">
      <w:pPr>
        <w:pStyle w:val="Inhopg3"/>
        <w:rPr>
          <w:noProof/>
          <w:sz w:val="22"/>
          <w:lang w:bidi="ar-SA"/>
        </w:rPr>
      </w:pPr>
      <w:hyperlink w:anchor="_Toc108358926" w:history="1">
        <w:r w:rsidR="005938AF" w:rsidRPr="00465D20">
          <w:rPr>
            <w:rStyle w:val="Hyperlink"/>
            <w:rFonts w:ascii="Corbel" w:hAnsi="Corbel"/>
            <w:noProof/>
          </w:rPr>
          <w:t>1.4</w:t>
        </w:r>
        <w:r w:rsidR="005938AF">
          <w:rPr>
            <w:noProof/>
            <w:sz w:val="22"/>
            <w:lang w:bidi="ar-SA"/>
          </w:rPr>
          <w:tab/>
        </w:r>
        <w:r w:rsidR="005938AF" w:rsidRPr="00465D20">
          <w:rPr>
            <w:rStyle w:val="Hyperlink"/>
            <w:rFonts w:ascii="Corbel" w:hAnsi="Corbel"/>
            <w:noProof/>
          </w:rPr>
          <w:t>Rol Jeugd B.V. (Jeugd Lelystad (JEL))</w:t>
        </w:r>
        <w:r w:rsidR="005938AF">
          <w:rPr>
            <w:noProof/>
            <w:webHidden/>
          </w:rPr>
          <w:tab/>
        </w:r>
        <w:r w:rsidR="005938AF">
          <w:rPr>
            <w:noProof/>
            <w:webHidden/>
          </w:rPr>
          <w:fldChar w:fldCharType="begin"/>
        </w:r>
        <w:r w:rsidR="005938AF">
          <w:rPr>
            <w:noProof/>
            <w:webHidden/>
          </w:rPr>
          <w:instrText xml:space="preserve"> PAGEREF _Toc108358926 \h </w:instrText>
        </w:r>
        <w:r w:rsidR="005938AF">
          <w:rPr>
            <w:noProof/>
            <w:webHidden/>
          </w:rPr>
        </w:r>
        <w:r w:rsidR="005938AF">
          <w:rPr>
            <w:noProof/>
            <w:webHidden/>
          </w:rPr>
          <w:fldChar w:fldCharType="separate"/>
        </w:r>
        <w:r w:rsidR="008D6375">
          <w:rPr>
            <w:noProof/>
            <w:webHidden/>
          </w:rPr>
          <w:t>8</w:t>
        </w:r>
        <w:r w:rsidR="005938AF">
          <w:rPr>
            <w:noProof/>
            <w:webHidden/>
          </w:rPr>
          <w:fldChar w:fldCharType="end"/>
        </w:r>
      </w:hyperlink>
    </w:p>
    <w:p w14:paraId="61A3D8CF" w14:textId="386F9FAA" w:rsidR="005938AF" w:rsidRDefault="004E6A1F" w:rsidP="00950394">
      <w:pPr>
        <w:pStyle w:val="Inhopg3"/>
        <w:rPr>
          <w:noProof/>
          <w:sz w:val="22"/>
          <w:lang w:bidi="ar-SA"/>
        </w:rPr>
      </w:pPr>
      <w:hyperlink w:anchor="_Toc108358927" w:history="1">
        <w:r w:rsidR="005938AF" w:rsidRPr="00465D20">
          <w:rPr>
            <w:rStyle w:val="Hyperlink"/>
            <w:rFonts w:ascii="Corbel" w:hAnsi="Corbel"/>
            <w:noProof/>
          </w:rPr>
          <w:t>1.5</w:t>
        </w:r>
        <w:r w:rsidR="005938AF">
          <w:rPr>
            <w:noProof/>
            <w:sz w:val="22"/>
            <w:lang w:bidi="ar-SA"/>
          </w:rPr>
          <w:tab/>
        </w:r>
        <w:r w:rsidR="005938AF" w:rsidRPr="00465D20">
          <w:rPr>
            <w:rStyle w:val="Hyperlink"/>
            <w:rFonts w:ascii="Corbel" w:hAnsi="Corbel"/>
            <w:noProof/>
          </w:rPr>
          <w:t>Aanbestedingen en Open House toelatingsprocedures 2021</w:t>
        </w:r>
        <w:r w:rsidR="005938AF">
          <w:rPr>
            <w:noProof/>
            <w:webHidden/>
          </w:rPr>
          <w:tab/>
        </w:r>
        <w:r w:rsidR="005938AF">
          <w:rPr>
            <w:noProof/>
            <w:webHidden/>
          </w:rPr>
          <w:fldChar w:fldCharType="begin"/>
        </w:r>
        <w:r w:rsidR="005938AF">
          <w:rPr>
            <w:noProof/>
            <w:webHidden/>
          </w:rPr>
          <w:instrText xml:space="preserve"> PAGEREF _Toc108358927 \h </w:instrText>
        </w:r>
        <w:r w:rsidR="005938AF">
          <w:rPr>
            <w:noProof/>
            <w:webHidden/>
          </w:rPr>
        </w:r>
        <w:r w:rsidR="005938AF">
          <w:rPr>
            <w:noProof/>
            <w:webHidden/>
          </w:rPr>
          <w:fldChar w:fldCharType="separate"/>
        </w:r>
        <w:r w:rsidR="008D6375">
          <w:rPr>
            <w:noProof/>
            <w:webHidden/>
          </w:rPr>
          <w:t>9</w:t>
        </w:r>
        <w:r w:rsidR="005938AF">
          <w:rPr>
            <w:noProof/>
            <w:webHidden/>
          </w:rPr>
          <w:fldChar w:fldCharType="end"/>
        </w:r>
      </w:hyperlink>
    </w:p>
    <w:p w14:paraId="65C16F8A" w14:textId="7CA00DED" w:rsidR="005938AF" w:rsidRDefault="004E6A1F" w:rsidP="00950394">
      <w:pPr>
        <w:pStyle w:val="Inhopg3"/>
        <w:rPr>
          <w:noProof/>
          <w:sz w:val="22"/>
          <w:lang w:bidi="ar-SA"/>
        </w:rPr>
      </w:pPr>
      <w:hyperlink w:anchor="_Toc108358928" w:history="1">
        <w:r w:rsidR="005938AF" w:rsidRPr="00465D20">
          <w:rPr>
            <w:rStyle w:val="Hyperlink"/>
            <w:rFonts w:ascii="Corbel" w:hAnsi="Corbel"/>
            <w:noProof/>
          </w:rPr>
          <w:t>1.6</w:t>
        </w:r>
        <w:r w:rsidR="005938AF">
          <w:rPr>
            <w:noProof/>
            <w:sz w:val="22"/>
            <w:lang w:bidi="ar-SA"/>
          </w:rPr>
          <w:tab/>
        </w:r>
        <w:r w:rsidR="005938AF" w:rsidRPr="00465D20">
          <w:rPr>
            <w:rStyle w:val="Hyperlink"/>
            <w:rFonts w:ascii="Corbel" w:hAnsi="Corbel"/>
            <w:noProof/>
          </w:rPr>
          <w:t>Nieuwe Toelatingsprocedure deelsegment 4c FACT</w:t>
        </w:r>
        <w:r w:rsidR="005938AF">
          <w:rPr>
            <w:noProof/>
            <w:webHidden/>
          </w:rPr>
          <w:tab/>
        </w:r>
        <w:r w:rsidR="005938AF">
          <w:rPr>
            <w:noProof/>
            <w:webHidden/>
          </w:rPr>
          <w:fldChar w:fldCharType="begin"/>
        </w:r>
        <w:r w:rsidR="005938AF">
          <w:rPr>
            <w:noProof/>
            <w:webHidden/>
          </w:rPr>
          <w:instrText xml:space="preserve"> PAGEREF _Toc108358928 \h </w:instrText>
        </w:r>
        <w:r w:rsidR="005938AF">
          <w:rPr>
            <w:noProof/>
            <w:webHidden/>
          </w:rPr>
        </w:r>
        <w:r w:rsidR="005938AF">
          <w:rPr>
            <w:noProof/>
            <w:webHidden/>
          </w:rPr>
          <w:fldChar w:fldCharType="separate"/>
        </w:r>
        <w:r w:rsidR="008D6375">
          <w:rPr>
            <w:noProof/>
            <w:webHidden/>
          </w:rPr>
          <w:t>10</w:t>
        </w:r>
        <w:r w:rsidR="005938AF">
          <w:rPr>
            <w:noProof/>
            <w:webHidden/>
          </w:rPr>
          <w:fldChar w:fldCharType="end"/>
        </w:r>
      </w:hyperlink>
    </w:p>
    <w:p w14:paraId="48E0E204" w14:textId="357B2032" w:rsidR="005938AF" w:rsidRDefault="004E6A1F" w:rsidP="00950394">
      <w:pPr>
        <w:pStyle w:val="Inhopg3"/>
        <w:rPr>
          <w:noProof/>
          <w:sz w:val="22"/>
          <w:lang w:bidi="ar-SA"/>
        </w:rPr>
      </w:pPr>
      <w:hyperlink w:anchor="_Toc108358929" w:history="1">
        <w:r w:rsidR="005938AF" w:rsidRPr="00465D20">
          <w:rPr>
            <w:rStyle w:val="Hyperlink"/>
            <w:rFonts w:ascii="Corbel" w:hAnsi="Corbel"/>
            <w:noProof/>
          </w:rPr>
          <w:t>1.7</w:t>
        </w:r>
        <w:r w:rsidR="005938AF">
          <w:rPr>
            <w:noProof/>
            <w:sz w:val="22"/>
            <w:lang w:bidi="ar-SA"/>
          </w:rPr>
          <w:tab/>
        </w:r>
        <w:r w:rsidR="005938AF" w:rsidRPr="00465D20">
          <w:rPr>
            <w:rStyle w:val="Hyperlink"/>
            <w:rFonts w:ascii="Corbel" w:hAnsi="Corbel"/>
            <w:noProof/>
          </w:rPr>
          <w:t>Aanpak contractdiversiteit (stuurgroep i-Sociaal Domein)</w:t>
        </w:r>
        <w:r w:rsidR="005938AF">
          <w:rPr>
            <w:noProof/>
            <w:webHidden/>
          </w:rPr>
          <w:tab/>
        </w:r>
        <w:r w:rsidR="005938AF">
          <w:rPr>
            <w:noProof/>
            <w:webHidden/>
          </w:rPr>
          <w:fldChar w:fldCharType="begin"/>
        </w:r>
        <w:r w:rsidR="005938AF">
          <w:rPr>
            <w:noProof/>
            <w:webHidden/>
          </w:rPr>
          <w:instrText xml:space="preserve"> PAGEREF _Toc108358929 \h </w:instrText>
        </w:r>
        <w:r w:rsidR="005938AF">
          <w:rPr>
            <w:noProof/>
            <w:webHidden/>
          </w:rPr>
        </w:r>
        <w:r w:rsidR="005938AF">
          <w:rPr>
            <w:noProof/>
            <w:webHidden/>
          </w:rPr>
          <w:fldChar w:fldCharType="separate"/>
        </w:r>
        <w:r w:rsidR="008D6375">
          <w:rPr>
            <w:noProof/>
            <w:webHidden/>
          </w:rPr>
          <w:t>11</w:t>
        </w:r>
        <w:r w:rsidR="005938AF">
          <w:rPr>
            <w:noProof/>
            <w:webHidden/>
          </w:rPr>
          <w:fldChar w:fldCharType="end"/>
        </w:r>
      </w:hyperlink>
    </w:p>
    <w:p w14:paraId="764B87F8" w14:textId="49024D36" w:rsidR="005938AF" w:rsidRDefault="004E6A1F">
      <w:pPr>
        <w:pStyle w:val="Inhopg2"/>
        <w:rPr>
          <w:noProof/>
          <w:lang w:bidi="ar-SA"/>
        </w:rPr>
      </w:pPr>
      <w:hyperlink w:anchor="_Toc108358930" w:history="1">
        <w:r w:rsidR="005938AF" w:rsidRPr="00465D20">
          <w:rPr>
            <w:rStyle w:val="Hyperlink"/>
            <w:rFonts w:ascii="Corbel" w:hAnsi="Corbel"/>
            <w:noProof/>
          </w:rPr>
          <w:t>2</w:t>
        </w:r>
        <w:r w:rsidR="005938AF">
          <w:rPr>
            <w:noProof/>
            <w:lang w:bidi="ar-SA"/>
          </w:rPr>
          <w:tab/>
        </w:r>
        <w:r w:rsidR="005938AF" w:rsidRPr="00465D20">
          <w:rPr>
            <w:rStyle w:val="Hyperlink"/>
            <w:rFonts w:ascii="Corbel" w:hAnsi="Corbel"/>
            <w:noProof/>
          </w:rPr>
          <w:t>De Opdracht</w:t>
        </w:r>
        <w:r w:rsidR="005938AF">
          <w:rPr>
            <w:noProof/>
            <w:webHidden/>
          </w:rPr>
          <w:tab/>
        </w:r>
        <w:r w:rsidR="005938AF">
          <w:rPr>
            <w:noProof/>
            <w:webHidden/>
          </w:rPr>
          <w:fldChar w:fldCharType="begin"/>
        </w:r>
        <w:r w:rsidR="005938AF">
          <w:rPr>
            <w:noProof/>
            <w:webHidden/>
          </w:rPr>
          <w:instrText xml:space="preserve"> PAGEREF _Toc108358930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4AAC311A" w14:textId="764BB391" w:rsidR="005938AF" w:rsidRDefault="004E6A1F" w:rsidP="00950394">
      <w:pPr>
        <w:pStyle w:val="Inhopg3"/>
        <w:rPr>
          <w:noProof/>
          <w:sz w:val="22"/>
          <w:lang w:bidi="ar-SA"/>
        </w:rPr>
      </w:pPr>
      <w:hyperlink w:anchor="_Toc108358932" w:history="1">
        <w:r w:rsidR="005938AF" w:rsidRPr="00465D20">
          <w:rPr>
            <w:rStyle w:val="Hyperlink"/>
            <w:rFonts w:ascii="Corbel" w:hAnsi="Corbel"/>
            <w:noProof/>
          </w:rPr>
          <w:t>2.1</w:t>
        </w:r>
        <w:r w:rsidR="005938AF">
          <w:rPr>
            <w:noProof/>
            <w:sz w:val="22"/>
            <w:lang w:bidi="ar-SA"/>
          </w:rPr>
          <w:tab/>
        </w:r>
        <w:r w:rsidR="005938AF" w:rsidRPr="00465D20">
          <w:rPr>
            <w:rStyle w:val="Hyperlink"/>
            <w:rFonts w:ascii="Corbel" w:hAnsi="Corbel"/>
            <w:noProof/>
          </w:rPr>
          <w:t>Doelstelling van de Toelatingsprocedure</w:t>
        </w:r>
        <w:r w:rsidR="005938AF">
          <w:rPr>
            <w:noProof/>
            <w:webHidden/>
          </w:rPr>
          <w:tab/>
        </w:r>
        <w:r w:rsidR="005938AF">
          <w:rPr>
            <w:noProof/>
            <w:webHidden/>
          </w:rPr>
          <w:fldChar w:fldCharType="begin"/>
        </w:r>
        <w:r w:rsidR="005938AF">
          <w:rPr>
            <w:noProof/>
            <w:webHidden/>
          </w:rPr>
          <w:instrText xml:space="preserve"> PAGEREF _Toc108358932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4AE47D99" w14:textId="6034FCE2" w:rsidR="005938AF" w:rsidRDefault="004E6A1F" w:rsidP="00950394">
      <w:pPr>
        <w:pStyle w:val="Inhopg3"/>
        <w:rPr>
          <w:noProof/>
          <w:sz w:val="22"/>
          <w:lang w:bidi="ar-SA"/>
        </w:rPr>
      </w:pPr>
      <w:hyperlink w:anchor="_Toc108358933" w:history="1">
        <w:r w:rsidR="005938AF" w:rsidRPr="00465D20">
          <w:rPr>
            <w:rStyle w:val="Hyperlink"/>
            <w:rFonts w:ascii="Corbel" w:hAnsi="Corbel"/>
            <w:noProof/>
          </w:rPr>
          <w:t>2.2</w:t>
        </w:r>
        <w:r w:rsidR="005938AF">
          <w:rPr>
            <w:noProof/>
            <w:sz w:val="22"/>
            <w:lang w:bidi="ar-SA"/>
          </w:rPr>
          <w:tab/>
        </w:r>
        <w:r w:rsidR="005938AF" w:rsidRPr="00465D20">
          <w:rPr>
            <w:rStyle w:val="Hyperlink"/>
            <w:rFonts w:ascii="Corbel" w:hAnsi="Corbel"/>
            <w:noProof/>
          </w:rPr>
          <w:t>Gewenste situatie Jeugdhulp</w:t>
        </w:r>
        <w:r w:rsidR="005938AF">
          <w:rPr>
            <w:noProof/>
            <w:webHidden/>
          </w:rPr>
          <w:tab/>
        </w:r>
        <w:r w:rsidR="005938AF">
          <w:rPr>
            <w:noProof/>
            <w:webHidden/>
          </w:rPr>
          <w:fldChar w:fldCharType="begin"/>
        </w:r>
        <w:r w:rsidR="005938AF">
          <w:rPr>
            <w:noProof/>
            <w:webHidden/>
          </w:rPr>
          <w:instrText xml:space="preserve"> PAGEREF _Toc108358933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3AB3378A" w14:textId="46229110" w:rsidR="005938AF" w:rsidRDefault="004E6A1F" w:rsidP="00950394">
      <w:pPr>
        <w:pStyle w:val="Inhopg3"/>
        <w:rPr>
          <w:noProof/>
          <w:sz w:val="22"/>
          <w:lang w:bidi="ar-SA"/>
        </w:rPr>
      </w:pPr>
      <w:hyperlink w:anchor="_Toc108358934" w:history="1">
        <w:r w:rsidR="005938AF" w:rsidRPr="00465D20">
          <w:rPr>
            <w:rStyle w:val="Hyperlink"/>
            <w:rFonts w:ascii="Corbel" w:hAnsi="Corbel"/>
            <w:noProof/>
          </w:rPr>
          <w:t>2.3</w:t>
        </w:r>
        <w:r w:rsidR="005938AF">
          <w:rPr>
            <w:noProof/>
            <w:sz w:val="22"/>
            <w:lang w:bidi="ar-SA"/>
          </w:rPr>
          <w:tab/>
        </w:r>
        <w:r w:rsidR="005938AF" w:rsidRPr="00465D20">
          <w:rPr>
            <w:rStyle w:val="Hyperlink"/>
            <w:rFonts w:ascii="Corbel" w:hAnsi="Corbel"/>
            <w:noProof/>
          </w:rPr>
          <w:t>Opdrachtformulering</w:t>
        </w:r>
        <w:r w:rsidR="005938AF">
          <w:rPr>
            <w:noProof/>
            <w:webHidden/>
          </w:rPr>
          <w:tab/>
        </w:r>
        <w:r w:rsidR="005938AF">
          <w:rPr>
            <w:noProof/>
            <w:webHidden/>
          </w:rPr>
          <w:fldChar w:fldCharType="begin"/>
        </w:r>
        <w:r w:rsidR="005938AF">
          <w:rPr>
            <w:noProof/>
            <w:webHidden/>
          </w:rPr>
          <w:instrText xml:space="preserve"> PAGEREF _Toc108358934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086684A0" w14:textId="33926BAA" w:rsidR="005938AF" w:rsidRDefault="004E6A1F" w:rsidP="00950394">
      <w:pPr>
        <w:pStyle w:val="Inhopg3"/>
        <w:rPr>
          <w:noProof/>
          <w:sz w:val="22"/>
          <w:lang w:bidi="ar-SA"/>
        </w:rPr>
      </w:pPr>
      <w:hyperlink w:anchor="_Toc108358935" w:history="1">
        <w:r w:rsidR="005938AF" w:rsidRPr="00465D20">
          <w:rPr>
            <w:rStyle w:val="Hyperlink"/>
            <w:rFonts w:ascii="Corbel" w:hAnsi="Corbel"/>
            <w:noProof/>
          </w:rPr>
          <w:t>2.4</w:t>
        </w:r>
        <w:r w:rsidR="005938AF">
          <w:rPr>
            <w:noProof/>
            <w:sz w:val="22"/>
            <w:lang w:bidi="ar-SA"/>
          </w:rPr>
          <w:tab/>
        </w:r>
        <w:r w:rsidR="005938AF" w:rsidRPr="00465D20">
          <w:rPr>
            <w:rStyle w:val="Hyperlink"/>
            <w:rFonts w:ascii="Corbel" w:hAnsi="Corbel"/>
            <w:noProof/>
          </w:rPr>
          <w:t>Buiten scope van de Opdracht</w:t>
        </w:r>
        <w:r w:rsidR="005938AF">
          <w:rPr>
            <w:noProof/>
            <w:webHidden/>
          </w:rPr>
          <w:tab/>
        </w:r>
        <w:r w:rsidR="005938AF">
          <w:rPr>
            <w:noProof/>
            <w:webHidden/>
          </w:rPr>
          <w:fldChar w:fldCharType="begin"/>
        </w:r>
        <w:r w:rsidR="005938AF">
          <w:rPr>
            <w:noProof/>
            <w:webHidden/>
          </w:rPr>
          <w:instrText xml:space="preserve"> PAGEREF _Toc108358935 \h </w:instrText>
        </w:r>
        <w:r w:rsidR="005938AF">
          <w:rPr>
            <w:noProof/>
            <w:webHidden/>
          </w:rPr>
        </w:r>
        <w:r w:rsidR="005938AF">
          <w:rPr>
            <w:noProof/>
            <w:webHidden/>
          </w:rPr>
          <w:fldChar w:fldCharType="separate"/>
        </w:r>
        <w:r w:rsidR="008D6375">
          <w:rPr>
            <w:noProof/>
            <w:webHidden/>
          </w:rPr>
          <w:t>12</w:t>
        </w:r>
        <w:r w:rsidR="005938AF">
          <w:rPr>
            <w:noProof/>
            <w:webHidden/>
          </w:rPr>
          <w:fldChar w:fldCharType="end"/>
        </w:r>
      </w:hyperlink>
    </w:p>
    <w:p w14:paraId="5FFA9948" w14:textId="4B8CBE51" w:rsidR="005938AF" w:rsidRDefault="004E6A1F" w:rsidP="00950394">
      <w:pPr>
        <w:pStyle w:val="Inhopg3"/>
        <w:rPr>
          <w:noProof/>
          <w:sz w:val="22"/>
          <w:lang w:bidi="ar-SA"/>
        </w:rPr>
      </w:pPr>
      <w:hyperlink w:anchor="_Toc108358936" w:history="1">
        <w:r w:rsidR="005938AF" w:rsidRPr="00465D20">
          <w:rPr>
            <w:rStyle w:val="Hyperlink"/>
            <w:rFonts w:ascii="Corbel" w:hAnsi="Corbel"/>
            <w:noProof/>
          </w:rPr>
          <w:t>2.5</w:t>
        </w:r>
        <w:r w:rsidR="005938AF">
          <w:rPr>
            <w:noProof/>
            <w:sz w:val="22"/>
            <w:lang w:bidi="ar-SA"/>
          </w:rPr>
          <w:tab/>
        </w:r>
        <w:r w:rsidR="005938AF" w:rsidRPr="00465D20">
          <w:rPr>
            <w:rStyle w:val="Hyperlink"/>
            <w:rFonts w:ascii="Corbel" w:hAnsi="Corbel"/>
            <w:noProof/>
          </w:rPr>
          <w:t>Indeling in Percelen</w:t>
        </w:r>
        <w:r w:rsidR="005938AF">
          <w:rPr>
            <w:noProof/>
            <w:webHidden/>
          </w:rPr>
          <w:tab/>
        </w:r>
        <w:r w:rsidR="005938AF">
          <w:rPr>
            <w:noProof/>
            <w:webHidden/>
          </w:rPr>
          <w:fldChar w:fldCharType="begin"/>
        </w:r>
        <w:r w:rsidR="005938AF">
          <w:rPr>
            <w:noProof/>
            <w:webHidden/>
          </w:rPr>
          <w:instrText xml:space="preserve"> PAGEREF _Toc108358936 \h </w:instrText>
        </w:r>
        <w:r w:rsidR="005938AF">
          <w:rPr>
            <w:noProof/>
            <w:webHidden/>
          </w:rPr>
        </w:r>
        <w:r w:rsidR="005938AF">
          <w:rPr>
            <w:noProof/>
            <w:webHidden/>
          </w:rPr>
          <w:fldChar w:fldCharType="separate"/>
        </w:r>
        <w:r w:rsidR="008D6375">
          <w:rPr>
            <w:noProof/>
            <w:webHidden/>
          </w:rPr>
          <w:t>13</w:t>
        </w:r>
        <w:r w:rsidR="005938AF">
          <w:rPr>
            <w:noProof/>
            <w:webHidden/>
          </w:rPr>
          <w:fldChar w:fldCharType="end"/>
        </w:r>
      </w:hyperlink>
    </w:p>
    <w:p w14:paraId="2BD750F9" w14:textId="1C3BBFDD" w:rsidR="005938AF" w:rsidRDefault="004E6A1F" w:rsidP="00950394">
      <w:pPr>
        <w:pStyle w:val="Inhopg3"/>
        <w:rPr>
          <w:noProof/>
          <w:sz w:val="22"/>
          <w:lang w:bidi="ar-SA"/>
        </w:rPr>
      </w:pPr>
      <w:hyperlink w:anchor="_Toc108358937" w:history="1">
        <w:r w:rsidR="005938AF" w:rsidRPr="00465D20">
          <w:rPr>
            <w:rStyle w:val="Hyperlink"/>
            <w:rFonts w:ascii="Corbel" w:hAnsi="Corbel"/>
            <w:noProof/>
          </w:rPr>
          <w:t>2.6</w:t>
        </w:r>
        <w:r w:rsidR="005938AF">
          <w:rPr>
            <w:noProof/>
            <w:sz w:val="22"/>
            <w:lang w:bidi="ar-SA"/>
          </w:rPr>
          <w:tab/>
        </w:r>
        <w:r w:rsidR="005938AF" w:rsidRPr="00465D20">
          <w:rPr>
            <w:rStyle w:val="Hyperlink"/>
            <w:rFonts w:ascii="Corbel" w:hAnsi="Corbel"/>
            <w:noProof/>
          </w:rPr>
          <w:t>Opdracht in de vorm van een Raamovereenkomst</w:t>
        </w:r>
        <w:r w:rsidR="005938AF">
          <w:rPr>
            <w:noProof/>
            <w:webHidden/>
          </w:rPr>
          <w:tab/>
        </w:r>
        <w:r w:rsidR="005938AF">
          <w:rPr>
            <w:noProof/>
            <w:webHidden/>
          </w:rPr>
          <w:fldChar w:fldCharType="begin"/>
        </w:r>
        <w:r w:rsidR="005938AF">
          <w:rPr>
            <w:noProof/>
            <w:webHidden/>
          </w:rPr>
          <w:instrText xml:space="preserve"> PAGEREF _Toc108358937 \h </w:instrText>
        </w:r>
        <w:r w:rsidR="005938AF">
          <w:rPr>
            <w:noProof/>
            <w:webHidden/>
          </w:rPr>
        </w:r>
        <w:r w:rsidR="005938AF">
          <w:rPr>
            <w:noProof/>
            <w:webHidden/>
          </w:rPr>
          <w:fldChar w:fldCharType="separate"/>
        </w:r>
        <w:r w:rsidR="008D6375">
          <w:rPr>
            <w:noProof/>
            <w:webHidden/>
          </w:rPr>
          <w:t>13</w:t>
        </w:r>
        <w:r w:rsidR="005938AF">
          <w:rPr>
            <w:noProof/>
            <w:webHidden/>
          </w:rPr>
          <w:fldChar w:fldCharType="end"/>
        </w:r>
      </w:hyperlink>
    </w:p>
    <w:p w14:paraId="7E4A36EC" w14:textId="5C10AC56" w:rsidR="005938AF" w:rsidRDefault="004E6A1F" w:rsidP="00950394">
      <w:pPr>
        <w:pStyle w:val="Inhopg3"/>
        <w:rPr>
          <w:noProof/>
          <w:sz w:val="22"/>
          <w:lang w:bidi="ar-SA"/>
        </w:rPr>
      </w:pPr>
      <w:hyperlink w:anchor="_Toc108358938" w:history="1">
        <w:r w:rsidR="005938AF" w:rsidRPr="00465D20">
          <w:rPr>
            <w:rStyle w:val="Hyperlink"/>
            <w:rFonts w:ascii="Corbel" w:hAnsi="Corbel"/>
            <w:noProof/>
          </w:rPr>
          <w:t>2.7</w:t>
        </w:r>
        <w:r w:rsidR="005938AF">
          <w:rPr>
            <w:noProof/>
            <w:sz w:val="22"/>
            <w:lang w:bidi="ar-SA"/>
          </w:rPr>
          <w:tab/>
        </w:r>
        <w:r w:rsidR="005938AF" w:rsidRPr="00465D20">
          <w:rPr>
            <w:rStyle w:val="Hyperlink"/>
            <w:rFonts w:ascii="Corbel" w:hAnsi="Corbel"/>
            <w:noProof/>
          </w:rPr>
          <w:t>Duur Raamovereenkomst(en)</w:t>
        </w:r>
        <w:r w:rsidR="005938AF">
          <w:rPr>
            <w:noProof/>
            <w:webHidden/>
          </w:rPr>
          <w:tab/>
        </w:r>
        <w:r w:rsidR="005938AF">
          <w:rPr>
            <w:noProof/>
            <w:webHidden/>
          </w:rPr>
          <w:fldChar w:fldCharType="begin"/>
        </w:r>
        <w:r w:rsidR="005938AF">
          <w:rPr>
            <w:noProof/>
            <w:webHidden/>
          </w:rPr>
          <w:instrText xml:space="preserve"> PAGEREF _Toc108358938 \h </w:instrText>
        </w:r>
        <w:r w:rsidR="005938AF">
          <w:rPr>
            <w:noProof/>
            <w:webHidden/>
          </w:rPr>
        </w:r>
        <w:r w:rsidR="005938AF">
          <w:rPr>
            <w:noProof/>
            <w:webHidden/>
          </w:rPr>
          <w:fldChar w:fldCharType="separate"/>
        </w:r>
        <w:r w:rsidR="008D6375">
          <w:rPr>
            <w:noProof/>
            <w:webHidden/>
          </w:rPr>
          <w:t>13</w:t>
        </w:r>
        <w:r w:rsidR="005938AF">
          <w:rPr>
            <w:noProof/>
            <w:webHidden/>
          </w:rPr>
          <w:fldChar w:fldCharType="end"/>
        </w:r>
      </w:hyperlink>
    </w:p>
    <w:p w14:paraId="0029ED1B" w14:textId="6ECF331D" w:rsidR="005938AF" w:rsidRDefault="004E6A1F" w:rsidP="00950394">
      <w:pPr>
        <w:pStyle w:val="Inhopg3"/>
        <w:rPr>
          <w:noProof/>
          <w:sz w:val="22"/>
          <w:lang w:bidi="ar-SA"/>
        </w:rPr>
      </w:pPr>
      <w:hyperlink w:anchor="_Toc108358939" w:history="1">
        <w:r w:rsidR="005938AF" w:rsidRPr="00465D20">
          <w:rPr>
            <w:rStyle w:val="Hyperlink"/>
            <w:rFonts w:ascii="Corbel" w:hAnsi="Corbel"/>
            <w:noProof/>
          </w:rPr>
          <w:t>2.8</w:t>
        </w:r>
        <w:r w:rsidR="005938AF">
          <w:rPr>
            <w:noProof/>
            <w:sz w:val="22"/>
            <w:lang w:bidi="ar-SA"/>
          </w:rPr>
          <w:tab/>
        </w:r>
        <w:r w:rsidR="005938AF" w:rsidRPr="00465D20">
          <w:rPr>
            <w:rStyle w:val="Hyperlink"/>
            <w:rFonts w:ascii="Corbel" w:hAnsi="Corbel"/>
            <w:noProof/>
          </w:rPr>
          <w:t>Raming waarde van de Opdracht</w:t>
        </w:r>
        <w:r w:rsidR="005938AF">
          <w:rPr>
            <w:noProof/>
            <w:webHidden/>
          </w:rPr>
          <w:tab/>
        </w:r>
        <w:r w:rsidR="005938AF">
          <w:rPr>
            <w:noProof/>
            <w:webHidden/>
          </w:rPr>
          <w:fldChar w:fldCharType="begin"/>
        </w:r>
        <w:r w:rsidR="005938AF">
          <w:rPr>
            <w:noProof/>
            <w:webHidden/>
          </w:rPr>
          <w:instrText xml:space="preserve"> PAGEREF _Toc108358939 \h </w:instrText>
        </w:r>
        <w:r w:rsidR="005938AF">
          <w:rPr>
            <w:noProof/>
            <w:webHidden/>
          </w:rPr>
        </w:r>
        <w:r w:rsidR="005938AF">
          <w:rPr>
            <w:noProof/>
            <w:webHidden/>
          </w:rPr>
          <w:fldChar w:fldCharType="separate"/>
        </w:r>
        <w:r w:rsidR="008D6375">
          <w:rPr>
            <w:noProof/>
            <w:webHidden/>
          </w:rPr>
          <w:t>14</w:t>
        </w:r>
        <w:r w:rsidR="005938AF">
          <w:rPr>
            <w:noProof/>
            <w:webHidden/>
          </w:rPr>
          <w:fldChar w:fldCharType="end"/>
        </w:r>
      </w:hyperlink>
    </w:p>
    <w:p w14:paraId="6379D18A" w14:textId="466F7EF8" w:rsidR="005938AF" w:rsidRDefault="004E6A1F" w:rsidP="00950394">
      <w:pPr>
        <w:pStyle w:val="Inhopg3"/>
        <w:rPr>
          <w:noProof/>
          <w:sz w:val="22"/>
          <w:lang w:bidi="ar-SA"/>
        </w:rPr>
      </w:pPr>
      <w:hyperlink w:anchor="_Toc108358940" w:history="1">
        <w:r w:rsidR="005938AF" w:rsidRPr="00465D20">
          <w:rPr>
            <w:rStyle w:val="Hyperlink"/>
            <w:rFonts w:ascii="Corbel" w:hAnsi="Corbel"/>
            <w:noProof/>
          </w:rPr>
          <w:t>2.9</w:t>
        </w:r>
        <w:r w:rsidR="005938AF">
          <w:rPr>
            <w:noProof/>
            <w:sz w:val="22"/>
            <w:lang w:bidi="ar-SA"/>
          </w:rPr>
          <w:tab/>
        </w:r>
        <w:r w:rsidR="005938AF" w:rsidRPr="00465D20">
          <w:rPr>
            <w:rStyle w:val="Hyperlink"/>
            <w:rFonts w:ascii="Corbel" w:hAnsi="Corbel"/>
            <w:noProof/>
          </w:rPr>
          <w:t>Uitgangspunten dienstverlening</w:t>
        </w:r>
        <w:r w:rsidR="005938AF">
          <w:rPr>
            <w:noProof/>
            <w:webHidden/>
          </w:rPr>
          <w:tab/>
        </w:r>
        <w:r w:rsidR="005938AF">
          <w:rPr>
            <w:noProof/>
            <w:webHidden/>
          </w:rPr>
          <w:fldChar w:fldCharType="begin"/>
        </w:r>
        <w:r w:rsidR="005938AF">
          <w:rPr>
            <w:noProof/>
            <w:webHidden/>
          </w:rPr>
          <w:instrText xml:space="preserve"> PAGEREF _Toc108358940 \h </w:instrText>
        </w:r>
        <w:r w:rsidR="005938AF">
          <w:rPr>
            <w:noProof/>
            <w:webHidden/>
          </w:rPr>
        </w:r>
        <w:r w:rsidR="005938AF">
          <w:rPr>
            <w:noProof/>
            <w:webHidden/>
          </w:rPr>
          <w:fldChar w:fldCharType="separate"/>
        </w:r>
        <w:r w:rsidR="008D6375">
          <w:rPr>
            <w:noProof/>
            <w:webHidden/>
          </w:rPr>
          <w:t>14</w:t>
        </w:r>
        <w:r w:rsidR="005938AF">
          <w:rPr>
            <w:noProof/>
            <w:webHidden/>
          </w:rPr>
          <w:fldChar w:fldCharType="end"/>
        </w:r>
      </w:hyperlink>
    </w:p>
    <w:p w14:paraId="536885D5" w14:textId="5EF9EBFD" w:rsidR="005938AF" w:rsidRDefault="004E6A1F" w:rsidP="00950394">
      <w:pPr>
        <w:pStyle w:val="Inhopg3"/>
        <w:rPr>
          <w:noProof/>
          <w:sz w:val="22"/>
          <w:lang w:bidi="ar-SA"/>
        </w:rPr>
      </w:pPr>
      <w:hyperlink w:anchor="_Toc108358941" w:history="1">
        <w:r w:rsidR="005938AF" w:rsidRPr="00465D20">
          <w:rPr>
            <w:rStyle w:val="Hyperlink"/>
            <w:rFonts w:ascii="Corbel" w:hAnsi="Corbel"/>
            <w:noProof/>
          </w:rPr>
          <w:t>2.10</w:t>
        </w:r>
        <w:r w:rsidR="005938AF">
          <w:rPr>
            <w:noProof/>
            <w:sz w:val="22"/>
            <w:lang w:bidi="ar-SA"/>
          </w:rPr>
          <w:tab/>
        </w:r>
        <w:r w:rsidR="005938AF" w:rsidRPr="00465D20">
          <w:rPr>
            <w:rStyle w:val="Hyperlink"/>
            <w:rFonts w:ascii="Corbel" w:hAnsi="Corbel"/>
            <w:noProof/>
          </w:rPr>
          <w:t>Gemeentelijke beleidsuitgangspunten</w:t>
        </w:r>
        <w:r w:rsidR="005938AF">
          <w:rPr>
            <w:noProof/>
            <w:webHidden/>
          </w:rPr>
          <w:tab/>
        </w:r>
        <w:r w:rsidR="005938AF">
          <w:rPr>
            <w:noProof/>
            <w:webHidden/>
          </w:rPr>
          <w:fldChar w:fldCharType="begin"/>
        </w:r>
        <w:r w:rsidR="005938AF">
          <w:rPr>
            <w:noProof/>
            <w:webHidden/>
          </w:rPr>
          <w:instrText xml:space="preserve"> PAGEREF _Toc108358941 \h </w:instrText>
        </w:r>
        <w:r w:rsidR="005938AF">
          <w:rPr>
            <w:noProof/>
            <w:webHidden/>
          </w:rPr>
        </w:r>
        <w:r w:rsidR="005938AF">
          <w:rPr>
            <w:noProof/>
            <w:webHidden/>
          </w:rPr>
          <w:fldChar w:fldCharType="separate"/>
        </w:r>
        <w:r w:rsidR="008D6375">
          <w:rPr>
            <w:noProof/>
            <w:webHidden/>
          </w:rPr>
          <w:t>14</w:t>
        </w:r>
        <w:r w:rsidR="005938AF">
          <w:rPr>
            <w:noProof/>
            <w:webHidden/>
          </w:rPr>
          <w:fldChar w:fldCharType="end"/>
        </w:r>
      </w:hyperlink>
    </w:p>
    <w:p w14:paraId="6BE3176A" w14:textId="3727E5EC" w:rsidR="005938AF" w:rsidRDefault="004E6A1F">
      <w:pPr>
        <w:pStyle w:val="Inhopg4"/>
        <w:rPr>
          <w:noProof/>
          <w:sz w:val="22"/>
          <w:lang w:bidi="ar-SA"/>
        </w:rPr>
      </w:pPr>
      <w:hyperlink w:anchor="_Toc108358942" w:history="1">
        <w:r w:rsidR="005938AF" w:rsidRPr="00465D20">
          <w:rPr>
            <w:rStyle w:val="Hyperlink"/>
            <w:rFonts w:ascii="Corbel" w:hAnsi="Corbel"/>
            <w:noProof/>
          </w:rPr>
          <w:t>2.10.1</w:t>
        </w:r>
        <w:r w:rsidR="005938AF">
          <w:rPr>
            <w:noProof/>
            <w:sz w:val="22"/>
            <w:lang w:bidi="ar-SA"/>
          </w:rPr>
          <w:tab/>
        </w:r>
        <w:r w:rsidR="005938AF" w:rsidRPr="00465D20">
          <w:rPr>
            <w:rStyle w:val="Hyperlink"/>
            <w:rFonts w:ascii="Corbel" w:hAnsi="Corbel"/>
            <w:noProof/>
          </w:rPr>
          <w:t>Doelstellingen van de Gemeente Lelystad</w:t>
        </w:r>
        <w:r w:rsidR="005938AF">
          <w:rPr>
            <w:noProof/>
            <w:webHidden/>
          </w:rPr>
          <w:tab/>
        </w:r>
        <w:r w:rsidR="005938AF">
          <w:rPr>
            <w:noProof/>
            <w:webHidden/>
          </w:rPr>
          <w:fldChar w:fldCharType="begin"/>
        </w:r>
        <w:r w:rsidR="005938AF">
          <w:rPr>
            <w:noProof/>
            <w:webHidden/>
          </w:rPr>
          <w:instrText xml:space="preserve"> PAGEREF _Toc108358942 \h </w:instrText>
        </w:r>
        <w:r w:rsidR="005938AF">
          <w:rPr>
            <w:noProof/>
            <w:webHidden/>
          </w:rPr>
        </w:r>
        <w:r w:rsidR="005938AF">
          <w:rPr>
            <w:noProof/>
            <w:webHidden/>
          </w:rPr>
          <w:fldChar w:fldCharType="separate"/>
        </w:r>
        <w:r w:rsidR="008D6375">
          <w:rPr>
            <w:noProof/>
            <w:webHidden/>
          </w:rPr>
          <w:t>14</w:t>
        </w:r>
        <w:r w:rsidR="005938AF">
          <w:rPr>
            <w:noProof/>
            <w:webHidden/>
          </w:rPr>
          <w:fldChar w:fldCharType="end"/>
        </w:r>
      </w:hyperlink>
    </w:p>
    <w:p w14:paraId="020631F3" w14:textId="1B90A3B9" w:rsidR="005938AF" w:rsidRDefault="004E6A1F">
      <w:pPr>
        <w:pStyle w:val="Inhopg4"/>
        <w:rPr>
          <w:noProof/>
          <w:sz w:val="22"/>
          <w:lang w:bidi="ar-SA"/>
        </w:rPr>
      </w:pPr>
      <w:hyperlink w:anchor="_Toc108358943" w:history="1">
        <w:r w:rsidR="005938AF" w:rsidRPr="00465D20">
          <w:rPr>
            <w:rStyle w:val="Hyperlink"/>
            <w:rFonts w:ascii="Corbel" w:hAnsi="Corbel"/>
            <w:noProof/>
          </w:rPr>
          <w:t>2.10.2</w:t>
        </w:r>
        <w:r w:rsidR="005938AF">
          <w:rPr>
            <w:noProof/>
            <w:sz w:val="22"/>
            <w:lang w:bidi="ar-SA"/>
          </w:rPr>
          <w:tab/>
        </w:r>
        <w:r w:rsidR="005938AF" w:rsidRPr="00465D20">
          <w:rPr>
            <w:rStyle w:val="Hyperlink"/>
            <w:rFonts w:ascii="Corbel" w:hAnsi="Corbel"/>
            <w:noProof/>
          </w:rPr>
          <w:t>Inkoopbeleid van de Gemeente Lelystad</w:t>
        </w:r>
        <w:r w:rsidR="005938AF">
          <w:rPr>
            <w:noProof/>
            <w:webHidden/>
          </w:rPr>
          <w:tab/>
        </w:r>
        <w:r w:rsidR="005938AF">
          <w:rPr>
            <w:noProof/>
            <w:webHidden/>
          </w:rPr>
          <w:fldChar w:fldCharType="begin"/>
        </w:r>
        <w:r w:rsidR="005938AF">
          <w:rPr>
            <w:noProof/>
            <w:webHidden/>
          </w:rPr>
          <w:instrText xml:space="preserve"> PAGEREF _Toc108358943 \h </w:instrText>
        </w:r>
        <w:r w:rsidR="005938AF">
          <w:rPr>
            <w:noProof/>
            <w:webHidden/>
          </w:rPr>
        </w:r>
        <w:r w:rsidR="005938AF">
          <w:rPr>
            <w:noProof/>
            <w:webHidden/>
          </w:rPr>
          <w:fldChar w:fldCharType="separate"/>
        </w:r>
        <w:r w:rsidR="008D6375">
          <w:rPr>
            <w:noProof/>
            <w:webHidden/>
          </w:rPr>
          <w:t>15</w:t>
        </w:r>
        <w:r w:rsidR="005938AF">
          <w:rPr>
            <w:noProof/>
            <w:webHidden/>
          </w:rPr>
          <w:fldChar w:fldCharType="end"/>
        </w:r>
      </w:hyperlink>
    </w:p>
    <w:p w14:paraId="42B6F53E" w14:textId="48D2C56B" w:rsidR="005938AF" w:rsidRDefault="004E6A1F">
      <w:pPr>
        <w:pStyle w:val="Inhopg2"/>
        <w:rPr>
          <w:noProof/>
          <w:lang w:bidi="ar-SA"/>
        </w:rPr>
      </w:pPr>
      <w:hyperlink w:anchor="_Toc108358944" w:history="1">
        <w:r w:rsidR="005938AF" w:rsidRPr="00465D20">
          <w:rPr>
            <w:rStyle w:val="Hyperlink"/>
            <w:rFonts w:ascii="Corbel" w:hAnsi="Corbel"/>
            <w:noProof/>
          </w:rPr>
          <w:t>3</w:t>
        </w:r>
        <w:r w:rsidR="005938AF">
          <w:rPr>
            <w:noProof/>
            <w:lang w:bidi="ar-SA"/>
          </w:rPr>
          <w:tab/>
        </w:r>
        <w:r w:rsidR="005938AF" w:rsidRPr="00465D20">
          <w:rPr>
            <w:rStyle w:val="Hyperlink"/>
            <w:rFonts w:ascii="Corbel" w:hAnsi="Corbel"/>
            <w:noProof/>
          </w:rPr>
          <w:t>De procedure</w:t>
        </w:r>
        <w:r w:rsidR="005938AF">
          <w:rPr>
            <w:noProof/>
            <w:webHidden/>
          </w:rPr>
          <w:tab/>
        </w:r>
        <w:r w:rsidR="005938AF">
          <w:rPr>
            <w:noProof/>
            <w:webHidden/>
          </w:rPr>
          <w:fldChar w:fldCharType="begin"/>
        </w:r>
        <w:r w:rsidR="005938AF">
          <w:rPr>
            <w:noProof/>
            <w:webHidden/>
          </w:rPr>
          <w:instrText xml:space="preserve"> PAGEREF _Toc108358944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7FEB2DAE" w14:textId="4C762D70" w:rsidR="005938AF" w:rsidRDefault="004E6A1F" w:rsidP="00950394">
      <w:pPr>
        <w:pStyle w:val="Inhopg3"/>
        <w:rPr>
          <w:noProof/>
          <w:sz w:val="22"/>
          <w:lang w:bidi="ar-SA"/>
        </w:rPr>
      </w:pPr>
      <w:hyperlink w:anchor="_Toc108358946" w:history="1">
        <w:r w:rsidR="005938AF" w:rsidRPr="00465D20">
          <w:rPr>
            <w:rStyle w:val="Hyperlink"/>
            <w:rFonts w:ascii="Corbel" w:hAnsi="Corbel"/>
            <w:noProof/>
          </w:rPr>
          <w:t>3.1</w:t>
        </w:r>
        <w:r w:rsidR="005938AF">
          <w:rPr>
            <w:noProof/>
            <w:sz w:val="22"/>
            <w:lang w:bidi="ar-SA"/>
          </w:rPr>
          <w:tab/>
        </w:r>
        <w:r w:rsidR="005938AF" w:rsidRPr="00465D20">
          <w:rPr>
            <w:rStyle w:val="Hyperlink"/>
            <w:rFonts w:ascii="Corbel" w:hAnsi="Corbel"/>
            <w:noProof/>
          </w:rPr>
          <w:t>Toelatingsprocedure en Planning</w:t>
        </w:r>
        <w:r w:rsidR="005938AF">
          <w:rPr>
            <w:noProof/>
            <w:webHidden/>
          </w:rPr>
          <w:tab/>
        </w:r>
        <w:r w:rsidR="005938AF">
          <w:rPr>
            <w:noProof/>
            <w:webHidden/>
          </w:rPr>
          <w:fldChar w:fldCharType="begin"/>
        </w:r>
        <w:r w:rsidR="005938AF">
          <w:rPr>
            <w:noProof/>
            <w:webHidden/>
          </w:rPr>
          <w:instrText xml:space="preserve"> PAGEREF _Toc108358946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7C445B1A" w14:textId="64CE132E" w:rsidR="005938AF" w:rsidRDefault="004E6A1F">
      <w:pPr>
        <w:pStyle w:val="Inhopg4"/>
        <w:rPr>
          <w:noProof/>
          <w:sz w:val="22"/>
          <w:lang w:bidi="ar-SA"/>
        </w:rPr>
      </w:pPr>
      <w:hyperlink w:anchor="_Toc108358947" w:history="1">
        <w:r w:rsidR="005938AF" w:rsidRPr="00465D20">
          <w:rPr>
            <w:rStyle w:val="Hyperlink"/>
            <w:rFonts w:ascii="Corbel" w:hAnsi="Corbel"/>
            <w:noProof/>
          </w:rPr>
          <w:t>3.1.1</w:t>
        </w:r>
        <w:r w:rsidR="005938AF">
          <w:rPr>
            <w:noProof/>
            <w:sz w:val="22"/>
            <w:lang w:bidi="ar-SA"/>
          </w:rPr>
          <w:tab/>
        </w:r>
        <w:r w:rsidR="005938AF" w:rsidRPr="00465D20">
          <w:rPr>
            <w:rStyle w:val="Hyperlink"/>
            <w:rFonts w:ascii="Corbel" w:hAnsi="Corbel"/>
            <w:noProof/>
          </w:rPr>
          <w:t>Procedure</w:t>
        </w:r>
        <w:r w:rsidR="005938AF">
          <w:rPr>
            <w:noProof/>
            <w:webHidden/>
          </w:rPr>
          <w:tab/>
        </w:r>
        <w:r w:rsidR="005938AF">
          <w:rPr>
            <w:noProof/>
            <w:webHidden/>
          </w:rPr>
          <w:fldChar w:fldCharType="begin"/>
        </w:r>
        <w:r w:rsidR="005938AF">
          <w:rPr>
            <w:noProof/>
            <w:webHidden/>
          </w:rPr>
          <w:instrText xml:space="preserve"> PAGEREF _Toc108358947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6567EE0D" w14:textId="6EABD38B" w:rsidR="005938AF" w:rsidRDefault="004E6A1F">
      <w:pPr>
        <w:pStyle w:val="Inhopg4"/>
        <w:rPr>
          <w:noProof/>
          <w:sz w:val="22"/>
          <w:lang w:bidi="ar-SA"/>
        </w:rPr>
      </w:pPr>
      <w:hyperlink w:anchor="_Toc108358948" w:history="1">
        <w:r w:rsidR="005938AF" w:rsidRPr="00465D20">
          <w:rPr>
            <w:rStyle w:val="Hyperlink"/>
            <w:rFonts w:ascii="Corbel" w:hAnsi="Corbel"/>
            <w:noProof/>
          </w:rPr>
          <w:t>3.1.2</w:t>
        </w:r>
        <w:r w:rsidR="005938AF">
          <w:rPr>
            <w:noProof/>
            <w:sz w:val="22"/>
            <w:lang w:bidi="ar-SA"/>
          </w:rPr>
          <w:tab/>
        </w:r>
        <w:r w:rsidR="005938AF" w:rsidRPr="00465D20">
          <w:rPr>
            <w:rStyle w:val="Hyperlink"/>
            <w:rFonts w:ascii="Corbel" w:hAnsi="Corbel"/>
            <w:noProof/>
          </w:rPr>
          <w:t>Toepasselijke wet- en/of regelgeving en algemene voorwaarden</w:t>
        </w:r>
        <w:r w:rsidR="005938AF">
          <w:rPr>
            <w:noProof/>
            <w:webHidden/>
          </w:rPr>
          <w:tab/>
        </w:r>
        <w:r w:rsidR="005938AF">
          <w:rPr>
            <w:noProof/>
            <w:webHidden/>
          </w:rPr>
          <w:fldChar w:fldCharType="begin"/>
        </w:r>
        <w:r w:rsidR="005938AF">
          <w:rPr>
            <w:noProof/>
            <w:webHidden/>
          </w:rPr>
          <w:instrText xml:space="preserve"> PAGEREF _Toc108358948 \h </w:instrText>
        </w:r>
        <w:r w:rsidR="005938AF">
          <w:rPr>
            <w:noProof/>
            <w:webHidden/>
          </w:rPr>
        </w:r>
        <w:r w:rsidR="005938AF">
          <w:rPr>
            <w:noProof/>
            <w:webHidden/>
          </w:rPr>
          <w:fldChar w:fldCharType="separate"/>
        </w:r>
        <w:r w:rsidR="008D6375">
          <w:rPr>
            <w:noProof/>
            <w:webHidden/>
          </w:rPr>
          <w:t>16</w:t>
        </w:r>
        <w:r w:rsidR="005938AF">
          <w:rPr>
            <w:noProof/>
            <w:webHidden/>
          </w:rPr>
          <w:fldChar w:fldCharType="end"/>
        </w:r>
      </w:hyperlink>
    </w:p>
    <w:p w14:paraId="5F24616E" w14:textId="430637FF" w:rsidR="005938AF" w:rsidRDefault="004E6A1F">
      <w:pPr>
        <w:pStyle w:val="Inhopg4"/>
        <w:rPr>
          <w:noProof/>
          <w:sz w:val="22"/>
          <w:lang w:bidi="ar-SA"/>
        </w:rPr>
      </w:pPr>
      <w:hyperlink w:anchor="_Toc108358949" w:history="1">
        <w:r w:rsidR="005938AF" w:rsidRPr="00465D20">
          <w:rPr>
            <w:rStyle w:val="Hyperlink"/>
            <w:rFonts w:ascii="Corbel" w:hAnsi="Corbel"/>
            <w:noProof/>
          </w:rPr>
          <w:t>3.1.3</w:t>
        </w:r>
        <w:r w:rsidR="005938AF">
          <w:rPr>
            <w:noProof/>
            <w:sz w:val="22"/>
            <w:lang w:bidi="ar-SA"/>
          </w:rPr>
          <w:tab/>
        </w:r>
        <w:r w:rsidR="005938AF" w:rsidRPr="00465D20">
          <w:rPr>
            <w:rStyle w:val="Hyperlink"/>
            <w:rFonts w:ascii="Corbel" w:hAnsi="Corbel"/>
            <w:noProof/>
          </w:rPr>
          <w:t>Planning</w:t>
        </w:r>
        <w:r w:rsidR="005938AF">
          <w:rPr>
            <w:noProof/>
            <w:webHidden/>
          </w:rPr>
          <w:tab/>
        </w:r>
        <w:r w:rsidR="005938AF">
          <w:rPr>
            <w:noProof/>
            <w:webHidden/>
          </w:rPr>
          <w:fldChar w:fldCharType="begin"/>
        </w:r>
        <w:r w:rsidR="005938AF">
          <w:rPr>
            <w:noProof/>
            <w:webHidden/>
          </w:rPr>
          <w:instrText xml:space="preserve"> PAGEREF _Toc108358949 \h </w:instrText>
        </w:r>
        <w:r w:rsidR="005938AF">
          <w:rPr>
            <w:noProof/>
            <w:webHidden/>
          </w:rPr>
        </w:r>
        <w:r w:rsidR="005938AF">
          <w:rPr>
            <w:noProof/>
            <w:webHidden/>
          </w:rPr>
          <w:fldChar w:fldCharType="separate"/>
        </w:r>
        <w:r w:rsidR="008D6375">
          <w:rPr>
            <w:noProof/>
            <w:webHidden/>
          </w:rPr>
          <w:t>1</w:t>
        </w:r>
        <w:r w:rsidR="008D6375">
          <w:rPr>
            <w:noProof/>
            <w:webHidden/>
          </w:rPr>
          <w:t>6</w:t>
        </w:r>
        <w:r w:rsidR="005938AF">
          <w:rPr>
            <w:noProof/>
            <w:webHidden/>
          </w:rPr>
          <w:fldChar w:fldCharType="end"/>
        </w:r>
      </w:hyperlink>
    </w:p>
    <w:p w14:paraId="11BAAAB5" w14:textId="7E1CB43B" w:rsidR="005938AF" w:rsidRDefault="004E6A1F" w:rsidP="00950394">
      <w:pPr>
        <w:pStyle w:val="Inhopg3"/>
        <w:rPr>
          <w:noProof/>
          <w:sz w:val="22"/>
          <w:lang w:bidi="ar-SA"/>
        </w:rPr>
      </w:pPr>
      <w:hyperlink w:anchor="_Toc108358950" w:history="1">
        <w:r w:rsidR="005938AF" w:rsidRPr="00465D20">
          <w:rPr>
            <w:rStyle w:val="Hyperlink"/>
            <w:rFonts w:ascii="Corbel" w:hAnsi="Corbel"/>
            <w:noProof/>
          </w:rPr>
          <w:t>3.2</w:t>
        </w:r>
        <w:r w:rsidR="005938AF">
          <w:rPr>
            <w:noProof/>
            <w:sz w:val="22"/>
            <w:lang w:bidi="ar-SA"/>
          </w:rPr>
          <w:tab/>
        </w:r>
        <w:r w:rsidR="005938AF" w:rsidRPr="00465D20">
          <w:rPr>
            <w:rStyle w:val="Hyperlink"/>
            <w:rFonts w:ascii="Corbel" w:hAnsi="Corbel"/>
            <w:noProof/>
          </w:rPr>
          <w:t>Opdrachtgever en begeleider van deze Toelatingsprocedure</w:t>
        </w:r>
        <w:r w:rsidR="005938AF">
          <w:rPr>
            <w:noProof/>
            <w:webHidden/>
          </w:rPr>
          <w:tab/>
        </w:r>
        <w:r w:rsidR="005938AF">
          <w:rPr>
            <w:noProof/>
            <w:webHidden/>
          </w:rPr>
          <w:fldChar w:fldCharType="begin"/>
        </w:r>
        <w:r w:rsidR="005938AF">
          <w:rPr>
            <w:noProof/>
            <w:webHidden/>
          </w:rPr>
          <w:instrText xml:space="preserve"> PAGEREF _Toc108358950 \h </w:instrText>
        </w:r>
        <w:r w:rsidR="005938AF">
          <w:rPr>
            <w:noProof/>
            <w:webHidden/>
          </w:rPr>
        </w:r>
        <w:r w:rsidR="005938AF">
          <w:rPr>
            <w:noProof/>
            <w:webHidden/>
          </w:rPr>
          <w:fldChar w:fldCharType="separate"/>
        </w:r>
        <w:r w:rsidR="008D6375">
          <w:rPr>
            <w:noProof/>
            <w:webHidden/>
          </w:rPr>
          <w:t>18</w:t>
        </w:r>
        <w:r w:rsidR="005938AF">
          <w:rPr>
            <w:noProof/>
            <w:webHidden/>
          </w:rPr>
          <w:fldChar w:fldCharType="end"/>
        </w:r>
      </w:hyperlink>
    </w:p>
    <w:p w14:paraId="41338AE4" w14:textId="523E669D" w:rsidR="005938AF" w:rsidRDefault="004E6A1F" w:rsidP="00950394">
      <w:pPr>
        <w:pStyle w:val="Inhopg3"/>
        <w:rPr>
          <w:noProof/>
          <w:sz w:val="22"/>
          <w:lang w:bidi="ar-SA"/>
        </w:rPr>
      </w:pPr>
      <w:hyperlink w:anchor="_Toc108358951" w:history="1">
        <w:r w:rsidR="005938AF" w:rsidRPr="00465D20">
          <w:rPr>
            <w:rStyle w:val="Hyperlink"/>
            <w:rFonts w:ascii="Corbel" w:hAnsi="Corbel"/>
            <w:noProof/>
          </w:rPr>
          <w:t>3.3</w:t>
        </w:r>
        <w:r w:rsidR="005938AF">
          <w:rPr>
            <w:noProof/>
            <w:sz w:val="22"/>
            <w:lang w:bidi="ar-SA"/>
          </w:rPr>
          <w:tab/>
        </w:r>
        <w:r w:rsidR="005938AF" w:rsidRPr="00465D20">
          <w:rPr>
            <w:rStyle w:val="Hyperlink"/>
            <w:rFonts w:ascii="Corbel" w:hAnsi="Corbel"/>
            <w:noProof/>
            <w:lang w:val="en-US"/>
          </w:rPr>
          <w:t>TenderNed: single point of contact</w:t>
        </w:r>
        <w:r w:rsidR="005938AF">
          <w:rPr>
            <w:noProof/>
            <w:webHidden/>
          </w:rPr>
          <w:tab/>
        </w:r>
        <w:r w:rsidR="005938AF">
          <w:rPr>
            <w:noProof/>
            <w:webHidden/>
          </w:rPr>
          <w:fldChar w:fldCharType="begin"/>
        </w:r>
        <w:r w:rsidR="005938AF">
          <w:rPr>
            <w:noProof/>
            <w:webHidden/>
          </w:rPr>
          <w:instrText xml:space="preserve"> PAGEREF _Toc108358951 \h </w:instrText>
        </w:r>
        <w:r w:rsidR="005938AF">
          <w:rPr>
            <w:noProof/>
            <w:webHidden/>
          </w:rPr>
        </w:r>
        <w:r w:rsidR="005938AF">
          <w:rPr>
            <w:noProof/>
            <w:webHidden/>
          </w:rPr>
          <w:fldChar w:fldCharType="separate"/>
        </w:r>
        <w:r w:rsidR="008D6375">
          <w:rPr>
            <w:noProof/>
            <w:webHidden/>
          </w:rPr>
          <w:t>18</w:t>
        </w:r>
        <w:r w:rsidR="005938AF">
          <w:rPr>
            <w:noProof/>
            <w:webHidden/>
          </w:rPr>
          <w:fldChar w:fldCharType="end"/>
        </w:r>
      </w:hyperlink>
    </w:p>
    <w:p w14:paraId="71641BF3" w14:textId="4E49DC86" w:rsidR="005938AF" w:rsidRDefault="004E6A1F" w:rsidP="00950394">
      <w:pPr>
        <w:pStyle w:val="Inhopg3"/>
        <w:rPr>
          <w:noProof/>
          <w:sz w:val="22"/>
          <w:lang w:bidi="ar-SA"/>
        </w:rPr>
      </w:pPr>
      <w:hyperlink w:anchor="_Toc108358952" w:history="1">
        <w:r w:rsidR="005938AF" w:rsidRPr="00465D20">
          <w:rPr>
            <w:rStyle w:val="Hyperlink"/>
            <w:rFonts w:ascii="Corbel" w:hAnsi="Corbel"/>
            <w:noProof/>
          </w:rPr>
          <w:t>3.4</w:t>
        </w:r>
        <w:r w:rsidR="005938AF">
          <w:rPr>
            <w:noProof/>
            <w:sz w:val="22"/>
            <w:lang w:bidi="ar-SA"/>
          </w:rPr>
          <w:tab/>
        </w:r>
        <w:r w:rsidR="005938AF" w:rsidRPr="00465D20">
          <w:rPr>
            <w:rStyle w:val="Hyperlink"/>
            <w:rFonts w:ascii="Corbel" w:hAnsi="Corbel"/>
            <w:noProof/>
          </w:rPr>
          <w:t>Nota van Inlichtingen</w:t>
        </w:r>
        <w:r w:rsidR="005938AF">
          <w:rPr>
            <w:noProof/>
            <w:webHidden/>
          </w:rPr>
          <w:tab/>
        </w:r>
        <w:r w:rsidR="005938AF">
          <w:rPr>
            <w:noProof/>
            <w:webHidden/>
          </w:rPr>
          <w:fldChar w:fldCharType="begin"/>
        </w:r>
        <w:r w:rsidR="005938AF">
          <w:rPr>
            <w:noProof/>
            <w:webHidden/>
          </w:rPr>
          <w:instrText xml:space="preserve"> PAGEREF _Toc108358952 \h </w:instrText>
        </w:r>
        <w:r w:rsidR="005938AF">
          <w:rPr>
            <w:noProof/>
            <w:webHidden/>
          </w:rPr>
        </w:r>
        <w:r w:rsidR="005938AF">
          <w:rPr>
            <w:noProof/>
            <w:webHidden/>
          </w:rPr>
          <w:fldChar w:fldCharType="separate"/>
        </w:r>
        <w:r w:rsidR="008D6375">
          <w:rPr>
            <w:noProof/>
            <w:webHidden/>
          </w:rPr>
          <w:t>19</w:t>
        </w:r>
        <w:r w:rsidR="005938AF">
          <w:rPr>
            <w:noProof/>
            <w:webHidden/>
          </w:rPr>
          <w:fldChar w:fldCharType="end"/>
        </w:r>
      </w:hyperlink>
    </w:p>
    <w:p w14:paraId="2891324A" w14:textId="04112C2D" w:rsidR="005938AF" w:rsidRDefault="004E6A1F" w:rsidP="00950394">
      <w:pPr>
        <w:pStyle w:val="Inhopg3"/>
        <w:rPr>
          <w:noProof/>
          <w:sz w:val="22"/>
          <w:lang w:bidi="ar-SA"/>
        </w:rPr>
      </w:pPr>
      <w:hyperlink w:anchor="_Toc108358953" w:history="1">
        <w:r w:rsidR="005938AF" w:rsidRPr="00465D20">
          <w:rPr>
            <w:rStyle w:val="Hyperlink"/>
            <w:rFonts w:ascii="Corbel" w:hAnsi="Corbel"/>
            <w:noProof/>
          </w:rPr>
          <w:t>3.5</w:t>
        </w:r>
        <w:r w:rsidR="005938AF">
          <w:rPr>
            <w:noProof/>
            <w:sz w:val="22"/>
            <w:lang w:bidi="ar-SA"/>
          </w:rPr>
          <w:tab/>
        </w:r>
        <w:r w:rsidR="005938AF" w:rsidRPr="00465D20">
          <w:rPr>
            <w:rStyle w:val="Hyperlink"/>
            <w:rFonts w:ascii="Corbel" w:hAnsi="Corbel"/>
            <w:noProof/>
          </w:rPr>
          <w:t>Klachten</w:t>
        </w:r>
        <w:r w:rsidR="005938AF">
          <w:rPr>
            <w:noProof/>
            <w:webHidden/>
          </w:rPr>
          <w:tab/>
        </w:r>
        <w:r w:rsidR="005938AF">
          <w:rPr>
            <w:noProof/>
            <w:webHidden/>
          </w:rPr>
          <w:fldChar w:fldCharType="begin"/>
        </w:r>
        <w:r w:rsidR="005938AF">
          <w:rPr>
            <w:noProof/>
            <w:webHidden/>
          </w:rPr>
          <w:instrText xml:space="preserve"> PAGEREF _Toc108358953 \h </w:instrText>
        </w:r>
        <w:r w:rsidR="005938AF">
          <w:rPr>
            <w:noProof/>
            <w:webHidden/>
          </w:rPr>
        </w:r>
        <w:r w:rsidR="005938AF">
          <w:rPr>
            <w:noProof/>
            <w:webHidden/>
          </w:rPr>
          <w:fldChar w:fldCharType="separate"/>
        </w:r>
        <w:r w:rsidR="008D6375">
          <w:rPr>
            <w:noProof/>
            <w:webHidden/>
          </w:rPr>
          <w:t>19</w:t>
        </w:r>
        <w:r w:rsidR="005938AF">
          <w:rPr>
            <w:noProof/>
            <w:webHidden/>
          </w:rPr>
          <w:fldChar w:fldCharType="end"/>
        </w:r>
      </w:hyperlink>
    </w:p>
    <w:p w14:paraId="654301D8" w14:textId="458ECB19" w:rsidR="005938AF" w:rsidRDefault="004E6A1F" w:rsidP="00950394">
      <w:pPr>
        <w:pStyle w:val="Inhopg3"/>
        <w:rPr>
          <w:noProof/>
          <w:sz w:val="22"/>
          <w:lang w:bidi="ar-SA"/>
        </w:rPr>
      </w:pPr>
      <w:hyperlink w:anchor="_Toc108358954" w:history="1">
        <w:r w:rsidR="005938AF" w:rsidRPr="00465D20">
          <w:rPr>
            <w:rStyle w:val="Hyperlink"/>
            <w:rFonts w:ascii="Corbel" w:hAnsi="Corbel"/>
            <w:noProof/>
          </w:rPr>
          <w:t>3.6</w:t>
        </w:r>
        <w:r w:rsidR="005938AF">
          <w:rPr>
            <w:noProof/>
            <w:sz w:val="22"/>
            <w:lang w:bidi="ar-SA"/>
          </w:rPr>
          <w:tab/>
        </w:r>
        <w:r w:rsidR="005938AF" w:rsidRPr="00465D20">
          <w:rPr>
            <w:rStyle w:val="Hyperlink"/>
            <w:rFonts w:ascii="Corbel" w:hAnsi="Corbel"/>
            <w:noProof/>
          </w:rPr>
          <w:t>Beoordelingsteam</w:t>
        </w:r>
        <w:r w:rsidR="005938AF">
          <w:rPr>
            <w:noProof/>
            <w:webHidden/>
          </w:rPr>
          <w:tab/>
        </w:r>
        <w:r w:rsidR="005938AF">
          <w:rPr>
            <w:noProof/>
            <w:webHidden/>
          </w:rPr>
          <w:fldChar w:fldCharType="begin"/>
        </w:r>
        <w:r w:rsidR="005938AF">
          <w:rPr>
            <w:noProof/>
            <w:webHidden/>
          </w:rPr>
          <w:instrText xml:space="preserve"> PAGEREF _Toc108358954 \h </w:instrText>
        </w:r>
        <w:r w:rsidR="005938AF">
          <w:rPr>
            <w:noProof/>
            <w:webHidden/>
          </w:rPr>
        </w:r>
        <w:r w:rsidR="005938AF">
          <w:rPr>
            <w:noProof/>
            <w:webHidden/>
          </w:rPr>
          <w:fldChar w:fldCharType="separate"/>
        </w:r>
        <w:r w:rsidR="008D6375">
          <w:rPr>
            <w:noProof/>
            <w:webHidden/>
          </w:rPr>
          <w:t>20</w:t>
        </w:r>
        <w:r w:rsidR="005938AF">
          <w:rPr>
            <w:noProof/>
            <w:webHidden/>
          </w:rPr>
          <w:fldChar w:fldCharType="end"/>
        </w:r>
      </w:hyperlink>
    </w:p>
    <w:p w14:paraId="56AAA7D0" w14:textId="30B172EF" w:rsidR="005938AF" w:rsidRDefault="004E6A1F" w:rsidP="00950394">
      <w:pPr>
        <w:pStyle w:val="Inhopg3"/>
        <w:rPr>
          <w:noProof/>
          <w:sz w:val="22"/>
          <w:lang w:bidi="ar-SA"/>
        </w:rPr>
      </w:pPr>
      <w:hyperlink w:anchor="_Toc108358955" w:history="1">
        <w:r w:rsidR="005938AF" w:rsidRPr="00465D20">
          <w:rPr>
            <w:rStyle w:val="Hyperlink"/>
            <w:rFonts w:ascii="Corbel" w:hAnsi="Corbel"/>
            <w:noProof/>
          </w:rPr>
          <w:t>3.7</w:t>
        </w:r>
        <w:r w:rsidR="005938AF">
          <w:rPr>
            <w:noProof/>
            <w:sz w:val="22"/>
            <w:lang w:bidi="ar-SA"/>
          </w:rPr>
          <w:tab/>
        </w:r>
        <w:r w:rsidR="005938AF" w:rsidRPr="00465D20">
          <w:rPr>
            <w:rStyle w:val="Hyperlink"/>
            <w:rFonts w:ascii="Corbel" w:hAnsi="Corbel"/>
            <w:noProof/>
          </w:rPr>
          <w:t>Openen Inschrijving</w:t>
        </w:r>
        <w:r w:rsidR="005938AF">
          <w:rPr>
            <w:noProof/>
            <w:webHidden/>
          </w:rPr>
          <w:tab/>
        </w:r>
        <w:r w:rsidR="005938AF">
          <w:rPr>
            <w:noProof/>
            <w:webHidden/>
          </w:rPr>
          <w:fldChar w:fldCharType="begin"/>
        </w:r>
        <w:r w:rsidR="005938AF">
          <w:rPr>
            <w:noProof/>
            <w:webHidden/>
          </w:rPr>
          <w:instrText xml:space="preserve"> PAGEREF _Toc108358955 \h </w:instrText>
        </w:r>
        <w:r w:rsidR="005938AF">
          <w:rPr>
            <w:noProof/>
            <w:webHidden/>
          </w:rPr>
        </w:r>
        <w:r w:rsidR="005938AF">
          <w:rPr>
            <w:noProof/>
            <w:webHidden/>
          </w:rPr>
          <w:fldChar w:fldCharType="separate"/>
        </w:r>
        <w:r w:rsidR="008D6375">
          <w:rPr>
            <w:noProof/>
            <w:webHidden/>
          </w:rPr>
          <w:t>20</w:t>
        </w:r>
        <w:r w:rsidR="005938AF">
          <w:rPr>
            <w:noProof/>
            <w:webHidden/>
          </w:rPr>
          <w:fldChar w:fldCharType="end"/>
        </w:r>
      </w:hyperlink>
    </w:p>
    <w:p w14:paraId="6BF4C96D" w14:textId="2AF41C22" w:rsidR="005938AF" w:rsidRDefault="004E6A1F" w:rsidP="00950394">
      <w:pPr>
        <w:pStyle w:val="Inhopg3"/>
        <w:rPr>
          <w:noProof/>
          <w:sz w:val="22"/>
          <w:lang w:bidi="ar-SA"/>
        </w:rPr>
      </w:pPr>
      <w:hyperlink w:anchor="_Toc108358956" w:history="1">
        <w:r w:rsidR="005938AF" w:rsidRPr="00465D20">
          <w:rPr>
            <w:rStyle w:val="Hyperlink"/>
            <w:rFonts w:ascii="Corbel" w:hAnsi="Corbel"/>
            <w:noProof/>
          </w:rPr>
          <w:t>3.8</w:t>
        </w:r>
        <w:r w:rsidR="005938AF">
          <w:rPr>
            <w:noProof/>
            <w:sz w:val="22"/>
            <w:lang w:bidi="ar-SA"/>
          </w:rPr>
          <w:tab/>
        </w:r>
        <w:r w:rsidR="005938AF" w:rsidRPr="00465D20">
          <w:rPr>
            <w:rStyle w:val="Hyperlink"/>
            <w:rFonts w:ascii="Corbel" w:hAnsi="Corbel"/>
            <w:noProof/>
          </w:rPr>
          <w:t>Beoordelingsproces Inschrijving</w:t>
        </w:r>
        <w:r w:rsidR="005938AF">
          <w:rPr>
            <w:noProof/>
            <w:webHidden/>
          </w:rPr>
          <w:tab/>
        </w:r>
        <w:r w:rsidR="005938AF">
          <w:rPr>
            <w:noProof/>
            <w:webHidden/>
          </w:rPr>
          <w:fldChar w:fldCharType="begin"/>
        </w:r>
        <w:r w:rsidR="005938AF">
          <w:rPr>
            <w:noProof/>
            <w:webHidden/>
          </w:rPr>
          <w:instrText xml:space="preserve"> PAGEREF _Toc108358956 \h </w:instrText>
        </w:r>
        <w:r w:rsidR="005938AF">
          <w:rPr>
            <w:noProof/>
            <w:webHidden/>
          </w:rPr>
        </w:r>
        <w:r w:rsidR="005938AF">
          <w:rPr>
            <w:noProof/>
            <w:webHidden/>
          </w:rPr>
          <w:fldChar w:fldCharType="separate"/>
        </w:r>
        <w:r w:rsidR="008D6375">
          <w:rPr>
            <w:noProof/>
            <w:webHidden/>
          </w:rPr>
          <w:t>20</w:t>
        </w:r>
        <w:r w:rsidR="005938AF">
          <w:rPr>
            <w:noProof/>
            <w:webHidden/>
          </w:rPr>
          <w:fldChar w:fldCharType="end"/>
        </w:r>
      </w:hyperlink>
    </w:p>
    <w:p w14:paraId="28E045E6" w14:textId="1751DE3E" w:rsidR="005938AF" w:rsidRDefault="004E6A1F">
      <w:pPr>
        <w:pStyle w:val="Inhopg4"/>
        <w:rPr>
          <w:noProof/>
          <w:sz w:val="22"/>
          <w:lang w:bidi="ar-SA"/>
        </w:rPr>
      </w:pPr>
      <w:hyperlink w:anchor="_Toc108358957" w:history="1">
        <w:r w:rsidR="005938AF" w:rsidRPr="00465D20">
          <w:rPr>
            <w:rStyle w:val="Hyperlink"/>
            <w:rFonts w:ascii="Corbel" w:hAnsi="Corbel"/>
            <w:noProof/>
          </w:rPr>
          <w:t>3.8.1</w:t>
        </w:r>
        <w:r w:rsidR="005938AF">
          <w:rPr>
            <w:noProof/>
            <w:sz w:val="22"/>
            <w:lang w:bidi="ar-SA"/>
          </w:rPr>
          <w:tab/>
        </w:r>
        <w:r w:rsidR="005938AF" w:rsidRPr="00465D20">
          <w:rPr>
            <w:rStyle w:val="Hyperlink"/>
            <w:rFonts w:ascii="Corbel" w:hAnsi="Corbel"/>
            <w:noProof/>
          </w:rPr>
          <w:t>Beoordeling op volledigheid en conform de voorschriften</w:t>
        </w:r>
        <w:r w:rsidR="005938AF">
          <w:rPr>
            <w:noProof/>
            <w:webHidden/>
          </w:rPr>
          <w:tab/>
        </w:r>
        <w:r w:rsidR="005938AF">
          <w:rPr>
            <w:noProof/>
            <w:webHidden/>
          </w:rPr>
          <w:fldChar w:fldCharType="begin"/>
        </w:r>
        <w:r w:rsidR="005938AF">
          <w:rPr>
            <w:noProof/>
            <w:webHidden/>
          </w:rPr>
          <w:instrText xml:space="preserve"> PAGEREF _Toc108358957 \h </w:instrText>
        </w:r>
        <w:r w:rsidR="005938AF">
          <w:rPr>
            <w:noProof/>
            <w:webHidden/>
          </w:rPr>
        </w:r>
        <w:r w:rsidR="005938AF">
          <w:rPr>
            <w:noProof/>
            <w:webHidden/>
          </w:rPr>
          <w:fldChar w:fldCharType="separate"/>
        </w:r>
        <w:r w:rsidR="008D6375">
          <w:rPr>
            <w:noProof/>
            <w:webHidden/>
          </w:rPr>
          <w:t>20</w:t>
        </w:r>
        <w:r w:rsidR="005938AF">
          <w:rPr>
            <w:noProof/>
            <w:webHidden/>
          </w:rPr>
          <w:fldChar w:fldCharType="end"/>
        </w:r>
      </w:hyperlink>
    </w:p>
    <w:p w14:paraId="3EE6403A" w14:textId="79134C22" w:rsidR="005938AF" w:rsidRDefault="004E6A1F">
      <w:pPr>
        <w:pStyle w:val="Inhopg4"/>
        <w:rPr>
          <w:noProof/>
          <w:sz w:val="22"/>
          <w:lang w:bidi="ar-SA"/>
        </w:rPr>
      </w:pPr>
      <w:hyperlink w:anchor="_Toc108358958" w:history="1">
        <w:r w:rsidR="005938AF" w:rsidRPr="00465D20">
          <w:rPr>
            <w:rStyle w:val="Hyperlink"/>
            <w:rFonts w:ascii="Corbel" w:hAnsi="Corbel"/>
            <w:noProof/>
          </w:rPr>
          <w:t>3.8.2</w:t>
        </w:r>
        <w:r w:rsidR="005938AF">
          <w:rPr>
            <w:noProof/>
            <w:sz w:val="22"/>
            <w:lang w:bidi="ar-SA"/>
          </w:rPr>
          <w:tab/>
        </w:r>
        <w:r w:rsidR="005938AF" w:rsidRPr="00465D20">
          <w:rPr>
            <w:rStyle w:val="Hyperlink"/>
            <w:rFonts w:ascii="Corbel" w:hAnsi="Corbel"/>
            <w:noProof/>
          </w:rPr>
          <w:t>Beoordeling op Uitsluitingsgronden en Geschiktheidseisen</w:t>
        </w:r>
        <w:r w:rsidR="005938AF">
          <w:rPr>
            <w:noProof/>
            <w:webHidden/>
          </w:rPr>
          <w:tab/>
        </w:r>
        <w:r w:rsidR="005938AF">
          <w:rPr>
            <w:noProof/>
            <w:webHidden/>
          </w:rPr>
          <w:fldChar w:fldCharType="begin"/>
        </w:r>
        <w:r w:rsidR="005938AF">
          <w:rPr>
            <w:noProof/>
            <w:webHidden/>
          </w:rPr>
          <w:instrText xml:space="preserve"> PAGEREF _Toc108358958 \h </w:instrText>
        </w:r>
        <w:r w:rsidR="005938AF">
          <w:rPr>
            <w:noProof/>
            <w:webHidden/>
          </w:rPr>
        </w:r>
        <w:r w:rsidR="005938AF">
          <w:rPr>
            <w:noProof/>
            <w:webHidden/>
          </w:rPr>
          <w:fldChar w:fldCharType="separate"/>
        </w:r>
        <w:r w:rsidR="008D6375">
          <w:rPr>
            <w:noProof/>
            <w:webHidden/>
          </w:rPr>
          <w:t>21</w:t>
        </w:r>
        <w:r w:rsidR="005938AF">
          <w:rPr>
            <w:noProof/>
            <w:webHidden/>
          </w:rPr>
          <w:fldChar w:fldCharType="end"/>
        </w:r>
      </w:hyperlink>
    </w:p>
    <w:p w14:paraId="223AC957" w14:textId="62D699A4" w:rsidR="005938AF" w:rsidRDefault="004E6A1F">
      <w:pPr>
        <w:pStyle w:val="Inhopg4"/>
        <w:rPr>
          <w:noProof/>
          <w:sz w:val="22"/>
          <w:lang w:bidi="ar-SA"/>
        </w:rPr>
      </w:pPr>
      <w:hyperlink w:anchor="_Toc108358959" w:history="1">
        <w:r w:rsidR="005938AF" w:rsidRPr="00465D20">
          <w:rPr>
            <w:rStyle w:val="Hyperlink"/>
            <w:rFonts w:ascii="Corbel" w:hAnsi="Corbel"/>
            <w:noProof/>
          </w:rPr>
          <w:t>3.8.3</w:t>
        </w:r>
        <w:r w:rsidR="005938AF">
          <w:rPr>
            <w:noProof/>
            <w:sz w:val="22"/>
            <w:lang w:bidi="ar-SA"/>
          </w:rPr>
          <w:tab/>
        </w:r>
        <w:r w:rsidR="005938AF" w:rsidRPr="00465D20">
          <w:rPr>
            <w:rStyle w:val="Hyperlink"/>
            <w:rFonts w:ascii="Corbel" w:hAnsi="Corbel"/>
            <w:noProof/>
          </w:rPr>
          <w:t>Beoordeling op het Programma van Eisen</w:t>
        </w:r>
        <w:r w:rsidR="005938AF">
          <w:rPr>
            <w:noProof/>
            <w:webHidden/>
          </w:rPr>
          <w:tab/>
        </w:r>
        <w:r w:rsidR="005938AF">
          <w:rPr>
            <w:noProof/>
            <w:webHidden/>
          </w:rPr>
          <w:fldChar w:fldCharType="begin"/>
        </w:r>
        <w:r w:rsidR="005938AF">
          <w:rPr>
            <w:noProof/>
            <w:webHidden/>
          </w:rPr>
          <w:instrText xml:space="preserve"> PAGEREF _Toc108358959 \h </w:instrText>
        </w:r>
        <w:r w:rsidR="005938AF">
          <w:rPr>
            <w:noProof/>
            <w:webHidden/>
          </w:rPr>
        </w:r>
        <w:r w:rsidR="005938AF">
          <w:rPr>
            <w:noProof/>
            <w:webHidden/>
          </w:rPr>
          <w:fldChar w:fldCharType="separate"/>
        </w:r>
        <w:r w:rsidR="008D6375">
          <w:rPr>
            <w:noProof/>
            <w:webHidden/>
          </w:rPr>
          <w:t>21</w:t>
        </w:r>
        <w:r w:rsidR="005938AF">
          <w:rPr>
            <w:noProof/>
            <w:webHidden/>
          </w:rPr>
          <w:fldChar w:fldCharType="end"/>
        </w:r>
      </w:hyperlink>
    </w:p>
    <w:p w14:paraId="444AC108" w14:textId="5932D4B2" w:rsidR="005938AF" w:rsidRDefault="004E6A1F">
      <w:pPr>
        <w:pStyle w:val="Inhopg4"/>
        <w:rPr>
          <w:noProof/>
          <w:sz w:val="22"/>
          <w:lang w:bidi="ar-SA"/>
        </w:rPr>
      </w:pPr>
      <w:hyperlink w:anchor="_Toc108358960" w:history="1">
        <w:r w:rsidR="005938AF" w:rsidRPr="00465D20">
          <w:rPr>
            <w:rStyle w:val="Hyperlink"/>
            <w:rFonts w:ascii="Corbel" w:hAnsi="Corbel"/>
            <w:noProof/>
          </w:rPr>
          <w:t>3.8.4</w:t>
        </w:r>
        <w:r w:rsidR="005938AF">
          <w:rPr>
            <w:noProof/>
            <w:sz w:val="22"/>
            <w:lang w:bidi="ar-SA"/>
          </w:rPr>
          <w:tab/>
        </w:r>
        <w:r w:rsidR="005938AF" w:rsidRPr="00465D20">
          <w:rPr>
            <w:rStyle w:val="Hyperlink"/>
            <w:rFonts w:ascii="Corbel" w:hAnsi="Corbel"/>
            <w:noProof/>
          </w:rPr>
          <w:t>Verificatiefase en screening Inschrijver</w:t>
        </w:r>
        <w:r w:rsidR="005938AF">
          <w:rPr>
            <w:noProof/>
            <w:webHidden/>
          </w:rPr>
          <w:tab/>
        </w:r>
        <w:r w:rsidR="005938AF">
          <w:rPr>
            <w:noProof/>
            <w:webHidden/>
          </w:rPr>
          <w:fldChar w:fldCharType="begin"/>
        </w:r>
        <w:r w:rsidR="005938AF">
          <w:rPr>
            <w:noProof/>
            <w:webHidden/>
          </w:rPr>
          <w:instrText xml:space="preserve"> PAGEREF _Toc108358960 \h </w:instrText>
        </w:r>
        <w:r w:rsidR="005938AF">
          <w:rPr>
            <w:noProof/>
            <w:webHidden/>
          </w:rPr>
        </w:r>
        <w:r w:rsidR="005938AF">
          <w:rPr>
            <w:noProof/>
            <w:webHidden/>
          </w:rPr>
          <w:fldChar w:fldCharType="separate"/>
        </w:r>
        <w:r w:rsidR="008D6375">
          <w:rPr>
            <w:noProof/>
            <w:webHidden/>
          </w:rPr>
          <w:t>21</w:t>
        </w:r>
        <w:r w:rsidR="005938AF">
          <w:rPr>
            <w:noProof/>
            <w:webHidden/>
          </w:rPr>
          <w:fldChar w:fldCharType="end"/>
        </w:r>
      </w:hyperlink>
    </w:p>
    <w:p w14:paraId="02DC331E" w14:textId="3B25021C" w:rsidR="005938AF" w:rsidRDefault="004E6A1F">
      <w:pPr>
        <w:pStyle w:val="Inhopg4"/>
        <w:rPr>
          <w:noProof/>
          <w:sz w:val="22"/>
          <w:lang w:bidi="ar-SA"/>
        </w:rPr>
      </w:pPr>
      <w:hyperlink w:anchor="_Toc108358961" w:history="1">
        <w:r w:rsidR="005938AF" w:rsidRPr="00465D20">
          <w:rPr>
            <w:rStyle w:val="Hyperlink"/>
            <w:rFonts w:ascii="Corbel" w:hAnsi="Corbel"/>
            <w:noProof/>
          </w:rPr>
          <w:t>3.8.5</w:t>
        </w:r>
        <w:r w:rsidR="005938AF">
          <w:rPr>
            <w:noProof/>
            <w:sz w:val="22"/>
            <w:lang w:bidi="ar-SA"/>
          </w:rPr>
          <w:tab/>
        </w:r>
        <w:r w:rsidR="005938AF" w:rsidRPr="00465D20">
          <w:rPr>
            <w:rStyle w:val="Hyperlink"/>
            <w:rFonts w:ascii="Corbel" w:hAnsi="Corbel"/>
            <w:noProof/>
          </w:rPr>
          <w:t>Stopzetten Toelatingsprocedure</w:t>
        </w:r>
        <w:r w:rsidR="005938AF">
          <w:rPr>
            <w:noProof/>
            <w:webHidden/>
          </w:rPr>
          <w:tab/>
        </w:r>
        <w:r w:rsidR="005938AF">
          <w:rPr>
            <w:noProof/>
            <w:webHidden/>
          </w:rPr>
          <w:fldChar w:fldCharType="begin"/>
        </w:r>
        <w:r w:rsidR="005938AF">
          <w:rPr>
            <w:noProof/>
            <w:webHidden/>
          </w:rPr>
          <w:instrText xml:space="preserve"> PAGEREF _Toc108358961 \h </w:instrText>
        </w:r>
        <w:r w:rsidR="005938AF">
          <w:rPr>
            <w:noProof/>
            <w:webHidden/>
          </w:rPr>
        </w:r>
        <w:r w:rsidR="005938AF">
          <w:rPr>
            <w:noProof/>
            <w:webHidden/>
          </w:rPr>
          <w:fldChar w:fldCharType="separate"/>
        </w:r>
        <w:r w:rsidR="008D6375">
          <w:rPr>
            <w:noProof/>
            <w:webHidden/>
          </w:rPr>
          <w:t>21</w:t>
        </w:r>
        <w:r w:rsidR="005938AF">
          <w:rPr>
            <w:noProof/>
            <w:webHidden/>
          </w:rPr>
          <w:fldChar w:fldCharType="end"/>
        </w:r>
      </w:hyperlink>
    </w:p>
    <w:p w14:paraId="54A1A5E4" w14:textId="2C1123DC" w:rsidR="005938AF" w:rsidRDefault="004E6A1F" w:rsidP="00950394">
      <w:pPr>
        <w:pStyle w:val="Inhopg3"/>
        <w:rPr>
          <w:noProof/>
          <w:sz w:val="22"/>
          <w:lang w:bidi="ar-SA"/>
        </w:rPr>
      </w:pPr>
      <w:hyperlink w:anchor="_Toc108358962" w:history="1">
        <w:r w:rsidR="005938AF" w:rsidRPr="00465D20">
          <w:rPr>
            <w:rStyle w:val="Hyperlink"/>
            <w:rFonts w:ascii="Corbel" w:hAnsi="Corbel"/>
            <w:noProof/>
          </w:rPr>
          <w:t>3.9</w:t>
        </w:r>
        <w:r w:rsidR="005938AF">
          <w:rPr>
            <w:noProof/>
            <w:sz w:val="22"/>
            <w:lang w:bidi="ar-SA"/>
          </w:rPr>
          <w:tab/>
        </w:r>
        <w:r w:rsidR="005938AF" w:rsidRPr="00465D20">
          <w:rPr>
            <w:rStyle w:val="Hyperlink"/>
            <w:rFonts w:ascii="Corbel" w:hAnsi="Corbel"/>
            <w:noProof/>
          </w:rPr>
          <w:t>Continueren lopende overeenkomst</w:t>
        </w:r>
        <w:r w:rsidR="005938AF">
          <w:rPr>
            <w:noProof/>
            <w:webHidden/>
          </w:rPr>
          <w:tab/>
        </w:r>
        <w:r w:rsidR="005938AF">
          <w:rPr>
            <w:noProof/>
            <w:webHidden/>
          </w:rPr>
          <w:fldChar w:fldCharType="begin"/>
        </w:r>
        <w:r w:rsidR="005938AF">
          <w:rPr>
            <w:noProof/>
            <w:webHidden/>
          </w:rPr>
          <w:instrText xml:space="preserve"> PAGEREF _Toc108358962 \h </w:instrText>
        </w:r>
        <w:r w:rsidR="005938AF">
          <w:rPr>
            <w:noProof/>
            <w:webHidden/>
          </w:rPr>
        </w:r>
        <w:r w:rsidR="005938AF">
          <w:rPr>
            <w:noProof/>
            <w:webHidden/>
          </w:rPr>
          <w:fldChar w:fldCharType="separate"/>
        </w:r>
        <w:r w:rsidR="008D6375">
          <w:rPr>
            <w:noProof/>
            <w:webHidden/>
          </w:rPr>
          <w:t>22</w:t>
        </w:r>
        <w:r w:rsidR="005938AF">
          <w:rPr>
            <w:noProof/>
            <w:webHidden/>
          </w:rPr>
          <w:fldChar w:fldCharType="end"/>
        </w:r>
      </w:hyperlink>
    </w:p>
    <w:p w14:paraId="58660B2C" w14:textId="1BFCA624" w:rsidR="005938AF" w:rsidRDefault="004E6A1F">
      <w:pPr>
        <w:pStyle w:val="Inhopg2"/>
        <w:rPr>
          <w:noProof/>
          <w:lang w:bidi="ar-SA"/>
        </w:rPr>
      </w:pPr>
      <w:hyperlink w:anchor="_Toc108358963" w:history="1">
        <w:r w:rsidR="005938AF" w:rsidRPr="00465D20">
          <w:rPr>
            <w:rStyle w:val="Hyperlink"/>
            <w:rFonts w:ascii="Corbel" w:hAnsi="Corbel"/>
            <w:noProof/>
          </w:rPr>
          <w:t>4</w:t>
        </w:r>
        <w:r w:rsidR="005938AF">
          <w:rPr>
            <w:noProof/>
            <w:lang w:bidi="ar-SA"/>
          </w:rPr>
          <w:tab/>
        </w:r>
        <w:r w:rsidR="005938AF" w:rsidRPr="00465D20">
          <w:rPr>
            <w:rStyle w:val="Hyperlink"/>
            <w:rFonts w:ascii="Corbel" w:hAnsi="Corbel"/>
            <w:noProof/>
          </w:rPr>
          <w:t>Voorschriften bij de Toelatingsprocedure</w:t>
        </w:r>
        <w:r w:rsidR="005938AF">
          <w:rPr>
            <w:noProof/>
            <w:webHidden/>
          </w:rPr>
          <w:tab/>
        </w:r>
        <w:r w:rsidR="005938AF">
          <w:rPr>
            <w:noProof/>
            <w:webHidden/>
          </w:rPr>
          <w:fldChar w:fldCharType="begin"/>
        </w:r>
        <w:r w:rsidR="005938AF">
          <w:rPr>
            <w:noProof/>
            <w:webHidden/>
          </w:rPr>
          <w:instrText xml:space="preserve"> PAGEREF _Toc108358963 \h </w:instrText>
        </w:r>
        <w:r w:rsidR="005938AF">
          <w:rPr>
            <w:noProof/>
            <w:webHidden/>
          </w:rPr>
        </w:r>
        <w:r w:rsidR="005938AF">
          <w:rPr>
            <w:noProof/>
            <w:webHidden/>
          </w:rPr>
          <w:fldChar w:fldCharType="separate"/>
        </w:r>
        <w:r w:rsidR="008D6375">
          <w:rPr>
            <w:noProof/>
            <w:webHidden/>
          </w:rPr>
          <w:t>23</w:t>
        </w:r>
        <w:r w:rsidR="005938AF">
          <w:rPr>
            <w:noProof/>
            <w:webHidden/>
          </w:rPr>
          <w:fldChar w:fldCharType="end"/>
        </w:r>
      </w:hyperlink>
    </w:p>
    <w:p w14:paraId="5DC784AE" w14:textId="05DB911A" w:rsidR="005938AF" w:rsidRDefault="004E6A1F" w:rsidP="00950394">
      <w:pPr>
        <w:pStyle w:val="Inhopg3"/>
        <w:rPr>
          <w:noProof/>
          <w:sz w:val="22"/>
          <w:lang w:bidi="ar-SA"/>
        </w:rPr>
      </w:pPr>
      <w:hyperlink w:anchor="_Toc108358965" w:history="1">
        <w:r w:rsidR="005938AF" w:rsidRPr="00465D20">
          <w:rPr>
            <w:rStyle w:val="Hyperlink"/>
            <w:rFonts w:ascii="Corbel" w:hAnsi="Corbel"/>
            <w:noProof/>
          </w:rPr>
          <w:t>4.1</w:t>
        </w:r>
        <w:r w:rsidR="005938AF">
          <w:rPr>
            <w:noProof/>
            <w:sz w:val="22"/>
            <w:lang w:bidi="ar-SA"/>
          </w:rPr>
          <w:tab/>
        </w:r>
        <w:r w:rsidR="005938AF" w:rsidRPr="00465D20">
          <w:rPr>
            <w:rStyle w:val="Hyperlink"/>
            <w:rFonts w:ascii="Corbel" w:hAnsi="Corbel"/>
            <w:noProof/>
          </w:rPr>
          <w:t>Wijze van indiening</w:t>
        </w:r>
        <w:r w:rsidR="005938AF">
          <w:rPr>
            <w:noProof/>
            <w:webHidden/>
          </w:rPr>
          <w:tab/>
        </w:r>
        <w:r w:rsidR="005938AF">
          <w:rPr>
            <w:noProof/>
            <w:webHidden/>
          </w:rPr>
          <w:fldChar w:fldCharType="begin"/>
        </w:r>
        <w:r w:rsidR="005938AF">
          <w:rPr>
            <w:noProof/>
            <w:webHidden/>
          </w:rPr>
          <w:instrText xml:space="preserve"> PAGEREF _Toc108358965 \h </w:instrText>
        </w:r>
        <w:r w:rsidR="005938AF">
          <w:rPr>
            <w:noProof/>
            <w:webHidden/>
          </w:rPr>
        </w:r>
        <w:r w:rsidR="005938AF">
          <w:rPr>
            <w:noProof/>
            <w:webHidden/>
          </w:rPr>
          <w:fldChar w:fldCharType="separate"/>
        </w:r>
        <w:r w:rsidR="008D6375">
          <w:rPr>
            <w:noProof/>
            <w:webHidden/>
          </w:rPr>
          <w:t>23</w:t>
        </w:r>
        <w:r w:rsidR="005938AF">
          <w:rPr>
            <w:noProof/>
            <w:webHidden/>
          </w:rPr>
          <w:fldChar w:fldCharType="end"/>
        </w:r>
      </w:hyperlink>
    </w:p>
    <w:p w14:paraId="4A39DE0D" w14:textId="2438A5CE" w:rsidR="005938AF" w:rsidRDefault="004E6A1F" w:rsidP="00950394">
      <w:pPr>
        <w:pStyle w:val="Inhopg3"/>
        <w:rPr>
          <w:noProof/>
          <w:sz w:val="22"/>
          <w:lang w:bidi="ar-SA"/>
        </w:rPr>
      </w:pPr>
      <w:hyperlink w:anchor="_Toc108358966" w:history="1">
        <w:r w:rsidR="005938AF" w:rsidRPr="00465D20">
          <w:rPr>
            <w:rStyle w:val="Hyperlink"/>
            <w:rFonts w:ascii="Corbel" w:hAnsi="Corbel"/>
            <w:noProof/>
          </w:rPr>
          <w:t>4.2</w:t>
        </w:r>
        <w:r w:rsidR="005938AF">
          <w:rPr>
            <w:noProof/>
            <w:sz w:val="22"/>
            <w:lang w:bidi="ar-SA"/>
          </w:rPr>
          <w:tab/>
        </w:r>
        <w:r w:rsidR="005938AF" w:rsidRPr="00465D20">
          <w:rPr>
            <w:rStyle w:val="Hyperlink"/>
            <w:rFonts w:ascii="Corbel" w:hAnsi="Corbel"/>
            <w:noProof/>
          </w:rPr>
          <w:t>Storing TenderNed</w:t>
        </w:r>
        <w:r w:rsidR="005938AF">
          <w:rPr>
            <w:noProof/>
            <w:webHidden/>
          </w:rPr>
          <w:tab/>
        </w:r>
        <w:r w:rsidR="005938AF">
          <w:rPr>
            <w:noProof/>
            <w:webHidden/>
          </w:rPr>
          <w:fldChar w:fldCharType="begin"/>
        </w:r>
        <w:r w:rsidR="005938AF">
          <w:rPr>
            <w:noProof/>
            <w:webHidden/>
          </w:rPr>
          <w:instrText xml:space="preserve"> PAGEREF _Toc108358966 \h </w:instrText>
        </w:r>
        <w:r w:rsidR="005938AF">
          <w:rPr>
            <w:noProof/>
            <w:webHidden/>
          </w:rPr>
        </w:r>
        <w:r w:rsidR="005938AF">
          <w:rPr>
            <w:noProof/>
            <w:webHidden/>
          </w:rPr>
          <w:fldChar w:fldCharType="separate"/>
        </w:r>
        <w:r w:rsidR="008D6375">
          <w:rPr>
            <w:noProof/>
            <w:webHidden/>
          </w:rPr>
          <w:t>23</w:t>
        </w:r>
        <w:r w:rsidR="005938AF">
          <w:rPr>
            <w:noProof/>
            <w:webHidden/>
          </w:rPr>
          <w:fldChar w:fldCharType="end"/>
        </w:r>
      </w:hyperlink>
    </w:p>
    <w:p w14:paraId="29088692" w14:textId="625CA2C8" w:rsidR="005938AF" w:rsidRDefault="004E6A1F" w:rsidP="00950394">
      <w:pPr>
        <w:pStyle w:val="Inhopg3"/>
        <w:rPr>
          <w:noProof/>
          <w:sz w:val="22"/>
          <w:lang w:bidi="ar-SA"/>
        </w:rPr>
      </w:pPr>
      <w:hyperlink w:anchor="_Toc108358967" w:history="1">
        <w:r w:rsidR="005938AF" w:rsidRPr="00465D20">
          <w:rPr>
            <w:rStyle w:val="Hyperlink"/>
            <w:rFonts w:ascii="Corbel" w:hAnsi="Corbel"/>
            <w:noProof/>
          </w:rPr>
          <w:t>4.3</w:t>
        </w:r>
        <w:r w:rsidR="005938AF">
          <w:rPr>
            <w:noProof/>
            <w:sz w:val="22"/>
            <w:lang w:bidi="ar-SA"/>
          </w:rPr>
          <w:tab/>
        </w:r>
        <w:r w:rsidR="005938AF" w:rsidRPr="00465D20">
          <w:rPr>
            <w:rStyle w:val="Hyperlink"/>
            <w:rFonts w:ascii="Corbel" w:hAnsi="Corbel"/>
            <w:noProof/>
          </w:rPr>
          <w:t>Indieningsvoorschriften ten aanzien van de Inschrijving</w:t>
        </w:r>
        <w:r w:rsidR="005938AF">
          <w:rPr>
            <w:noProof/>
            <w:webHidden/>
          </w:rPr>
          <w:tab/>
        </w:r>
        <w:r w:rsidR="005938AF">
          <w:rPr>
            <w:noProof/>
            <w:webHidden/>
          </w:rPr>
          <w:fldChar w:fldCharType="begin"/>
        </w:r>
        <w:r w:rsidR="005938AF">
          <w:rPr>
            <w:noProof/>
            <w:webHidden/>
          </w:rPr>
          <w:instrText xml:space="preserve"> PAGEREF _Toc108358967 \h </w:instrText>
        </w:r>
        <w:r w:rsidR="005938AF">
          <w:rPr>
            <w:noProof/>
            <w:webHidden/>
          </w:rPr>
        </w:r>
        <w:r w:rsidR="005938AF">
          <w:rPr>
            <w:noProof/>
            <w:webHidden/>
          </w:rPr>
          <w:fldChar w:fldCharType="separate"/>
        </w:r>
        <w:r w:rsidR="008D6375">
          <w:rPr>
            <w:noProof/>
            <w:webHidden/>
          </w:rPr>
          <w:t>23</w:t>
        </w:r>
        <w:r w:rsidR="005938AF">
          <w:rPr>
            <w:noProof/>
            <w:webHidden/>
          </w:rPr>
          <w:fldChar w:fldCharType="end"/>
        </w:r>
      </w:hyperlink>
    </w:p>
    <w:p w14:paraId="471F4D74" w14:textId="7C0C1EF0" w:rsidR="005938AF" w:rsidRDefault="004E6A1F" w:rsidP="00950394">
      <w:pPr>
        <w:pStyle w:val="Inhopg3"/>
        <w:rPr>
          <w:noProof/>
          <w:sz w:val="22"/>
          <w:lang w:bidi="ar-SA"/>
        </w:rPr>
      </w:pPr>
      <w:hyperlink w:anchor="_Toc108358968" w:history="1">
        <w:r w:rsidR="005938AF" w:rsidRPr="00465D20">
          <w:rPr>
            <w:rStyle w:val="Hyperlink"/>
            <w:rFonts w:ascii="Corbel" w:hAnsi="Corbel"/>
            <w:noProof/>
          </w:rPr>
          <w:t>4.4</w:t>
        </w:r>
        <w:r w:rsidR="005938AF">
          <w:rPr>
            <w:noProof/>
            <w:sz w:val="22"/>
            <w:lang w:bidi="ar-SA"/>
          </w:rPr>
          <w:tab/>
        </w:r>
        <w:r w:rsidR="005938AF" w:rsidRPr="00465D20">
          <w:rPr>
            <w:rStyle w:val="Hyperlink"/>
            <w:rFonts w:ascii="Corbel" w:hAnsi="Corbel"/>
            <w:noProof/>
          </w:rPr>
          <w:t>Formulier Uniform Europees Aanbestedingsdocument (UEA)</w:t>
        </w:r>
        <w:r w:rsidR="005938AF">
          <w:rPr>
            <w:noProof/>
            <w:webHidden/>
          </w:rPr>
          <w:tab/>
        </w:r>
        <w:r w:rsidR="005938AF">
          <w:rPr>
            <w:noProof/>
            <w:webHidden/>
          </w:rPr>
          <w:fldChar w:fldCharType="begin"/>
        </w:r>
        <w:r w:rsidR="005938AF">
          <w:rPr>
            <w:noProof/>
            <w:webHidden/>
          </w:rPr>
          <w:instrText xml:space="preserve"> PAGEREF _Toc108358968 \h </w:instrText>
        </w:r>
        <w:r w:rsidR="005938AF">
          <w:rPr>
            <w:noProof/>
            <w:webHidden/>
          </w:rPr>
        </w:r>
        <w:r w:rsidR="005938AF">
          <w:rPr>
            <w:noProof/>
            <w:webHidden/>
          </w:rPr>
          <w:fldChar w:fldCharType="separate"/>
        </w:r>
        <w:r w:rsidR="008D6375">
          <w:rPr>
            <w:noProof/>
            <w:webHidden/>
          </w:rPr>
          <w:t>25</w:t>
        </w:r>
        <w:r w:rsidR="005938AF">
          <w:rPr>
            <w:noProof/>
            <w:webHidden/>
          </w:rPr>
          <w:fldChar w:fldCharType="end"/>
        </w:r>
      </w:hyperlink>
    </w:p>
    <w:p w14:paraId="16EB40BF" w14:textId="694223E1" w:rsidR="005938AF" w:rsidRDefault="004E6A1F" w:rsidP="00950394">
      <w:pPr>
        <w:pStyle w:val="Inhopg3"/>
        <w:rPr>
          <w:noProof/>
          <w:sz w:val="22"/>
          <w:lang w:bidi="ar-SA"/>
        </w:rPr>
      </w:pPr>
      <w:hyperlink w:anchor="_Toc108358969" w:history="1">
        <w:r w:rsidR="005938AF" w:rsidRPr="00465D20">
          <w:rPr>
            <w:rStyle w:val="Hyperlink"/>
            <w:rFonts w:ascii="Corbel" w:hAnsi="Corbel"/>
            <w:noProof/>
          </w:rPr>
          <w:t>4.5</w:t>
        </w:r>
        <w:r w:rsidR="005938AF">
          <w:rPr>
            <w:noProof/>
            <w:sz w:val="22"/>
            <w:lang w:bidi="ar-SA"/>
          </w:rPr>
          <w:tab/>
        </w:r>
        <w:r w:rsidR="005938AF" w:rsidRPr="00465D20">
          <w:rPr>
            <w:rStyle w:val="Hyperlink"/>
            <w:rFonts w:ascii="Corbel" w:hAnsi="Corbel"/>
            <w:noProof/>
          </w:rPr>
          <w:t>Beroep op derden</w:t>
        </w:r>
        <w:r w:rsidR="005938AF">
          <w:rPr>
            <w:noProof/>
            <w:webHidden/>
          </w:rPr>
          <w:tab/>
        </w:r>
        <w:r w:rsidR="005938AF">
          <w:rPr>
            <w:noProof/>
            <w:webHidden/>
          </w:rPr>
          <w:fldChar w:fldCharType="begin"/>
        </w:r>
        <w:r w:rsidR="005938AF">
          <w:rPr>
            <w:noProof/>
            <w:webHidden/>
          </w:rPr>
          <w:instrText xml:space="preserve"> PAGEREF _Toc108358969 \h </w:instrText>
        </w:r>
        <w:r w:rsidR="005938AF">
          <w:rPr>
            <w:noProof/>
            <w:webHidden/>
          </w:rPr>
        </w:r>
        <w:r w:rsidR="005938AF">
          <w:rPr>
            <w:noProof/>
            <w:webHidden/>
          </w:rPr>
          <w:fldChar w:fldCharType="separate"/>
        </w:r>
        <w:r w:rsidR="008D6375">
          <w:rPr>
            <w:noProof/>
            <w:webHidden/>
          </w:rPr>
          <w:t>26</w:t>
        </w:r>
        <w:r w:rsidR="005938AF">
          <w:rPr>
            <w:noProof/>
            <w:webHidden/>
          </w:rPr>
          <w:fldChar w:fldCharType="end"/>
        </w:r>
      </w:hyperlink>
    </w:p>
    <w:p w14:paraId="5A1F9E8D" w14:textId="200E0029" w:rsidR="005938AF" w:rsidRDefault="004E6A1F" w:rsidP="00950394">
      <w:pPr>
        <w:pStyle w:val="Inhopg3"/>
        <w:rPr>
          <w:noProof/>
          <w:sz w:val="22"/>
          <w:lang w:bidi="ar-SA"/>
        </w:rPr>
      </w:pPr>
      <w:hyperlink w:anchor="_Toc108358970" w:history="1">
        <w:r w:rsidR="005938AF" w:rsidRPr="00465D20">
          <w:rPr>
            <w:rStyle w:val="Hyperlink"/>
            <w:rFonts w:ascii="Corbel" w:hAnsi="Corbel"/>
            <w:noProof/>
          </w:rPr>
          <w:t>4.6</w:t>
        </w:r>
        <w:r w:rsidR="005938AF">
          <w:rPr>
            <w:noProof/>
            <w:sz w:val="22"/>
            <w:lang w:bidi="ar-SA"/>
          </w:rPr>
          <w:tab/>
        </w:r>
        <w:r w:rsidR="005938AF" w:rsidRPr="00465D20">
          <w:rPr>
            <w:rStyle w:val="Hyperlink"/>
            <w:rFonts w:ascii="Corbel" w:hAnsi="Corbel"/>
            <w:noProof/>
          </w:rPr>
          <w:t>Combinatie</w:t>
        </w:r>
        <w:r w:rsidR="005938AF">
          <w:rPr>
            <w:noProof/>
            <w:webHidden/>
          </w:rPr>
          <w:tab/>
        </w:r>
        <w:r w:rsidR="005938AF">
          <w:rPr>
            <w:noProof/>
            <w:webHidden/>
          </w:rPr>
          <w:fldChar w:fldCharType="begin"/>
        </w:r>
        <w:r w:rsidR="005938AF">
          <w:rPr>
            <w:noProof/>
            <w:webHidden/>
          </w:rPr>
          <w:instrText xml:space="preserve"> PAGEREF _Toc108358970 \h </w:instrText>
        </w:r>
        <w:r w:rsidR="005938AF">
          <w:rPr>
            <w:noProof/>
            <w:webHidden/>
          </w:rPr>
        </w:r>
        <w:r w:rsidR="005938AF">
          <w:rPr>
            <w:noProof/>
            <w:webHidden/>
          </w:rPr>
          <w:fldChar w:fldCharType="separate"/>
        </w:r>
        <w:r w:rsidR="008D6375">
          <w:rPr>
            <w:noProof/>
            <w:webHidden/>
          </w:rPr>
          <w:t>26</w:t>
        </w:r>
        <w:r w:rsidR="005938AF">
          <w:rPr>
            <w:noProof/>
            <w:webHidden/>
          </w:rPr>
          <w:fldChar w:fldCharType="end"/>
        </w:r>
      </w:hyperlink>
    </w:p>
    <w:p w14:paraId="0A1265C9" w14:textId="437BBEA1" w:rsidR="005938AF" w:rsidRDefault="004E6A1F" w:rsidP="00950394">
      <w:pPr>
        <w:pStyle w:val="Inhopg3"/>
        <w:rPr>
          <w:noProof/>
          <w:sz w:val="22"/>
          <w:lang w:bidi="ar-SA"/>
        </w:rPr>
      </w:pPr>
      <w:hyperlink w:anchor="_Toc108358971" w:history="1">
        <w:r w:rsidR="005938AF" w:rsidRPr="00465D20">
          <w:rPr>
            <w:rStyle w:val="Hyperlink"/>
            <w:rFonts w:ascii="Corbel" w:hAnsi="Corbel"/>
            <w:noProof/>
          </w:rPr>
          <w:t>4.7</w:t>
        </w:r>
        <w:r w:rsidR="005938AF">
          <w:rPr>
            <w:noProof/>
            <w:sz w:val="22"/>
            <w:lang w:bidi="ar-SA"/>
          </w:rPr>
          <w:tab/>
        </w:r>
        <w:r w:rsidR="005938AF" w:rsidRPr="00465D20">
          <w:rPr>
            <w:rStyle w:val="Hyperlink"/>
            <w:rFonts w:ascii="Corbel" w:hAnsi="Corbel"/>
            <w:noProof/>
          </w:rPr>
          <w:t>Onderaanneming</w:t>
        </w:r>
        <w:r w:rsidR="005938AF">
          <w:rPr>
            <w:noProof/>
            <w:webHidden/>
          </w:rPr>
          <w:tab/>
        </w:r>
        <w:r w:rsidR="005938AF">
          <w:rPr>
            <w:noProof/>
            <w:webHidden/>
          </w:rPr>
          <w:fldChar w:fldCharType="begin"/>
        </w:r>
        <w:r w:rsidR="005938AF">
          <w:rPr>
            <w:noProof/>
            <w:webHidden/>
          </w:rPr>
          <w:instrText xml:space="preserve"> PAGEREF _Toc108358971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7ED78C55" w14:textId="1CB902A3" w:rsidR="005938AF" w:rsidRDefault="004E6A1F" w:rsidP="00950394">
      <w:pPr>
        <w:pStyle w:val="Inhopg3"/>
        <w:rPr>
          <w:noProof/>
          <w:sz w:val="22"/>
          <w:lang w:bidi="ar-SA"/>
        </w:rPr>
      </w:pPr>
      <w:hyperlink w:anchor="_Toc108358972" w:history="1">
        <w:r w:rsidR="005938AF" w:rsidRPr="00465D20">
          <w:rPr>
            <w:rStyle w:val="Hyperlink"/>
            <w:rFonts w:ascii="Corbel" w:hAnsi="Corbel"/>
            <w:noProof/>
          </w:rPr>
          <w:t>4.8</w:t>
        </w:r>
        <w:r w:rsidR="005938AF">
          <w:rPr>
            <w:noProof/>
            <w:sz w:val="22"/>
            <w:lang w:bidi="ar-SA"/>
          </w:rPr>
          <w:tab/>
        </w:r>
        <w:r w:rsidR="005938AF" w:rsidRPr="00465D20">
          <w:rPr>
            <w:rStyle w:val="Hyperlink"/>
            <w:rFonts w:ascii="Corbel" w:hAnsi="Corbel"/>
            <w:noProof/>
          </w:rPr>
          <w:t>Ondernemingen behorend tot een concern</w:t>
        </w:r>
        <w:r w:rsidR="005938AF">
          <w:rPr>
            <w:noProof/>
            <w:webHidden/>
          </w:rPr>
          <w:tab/>
        </w:r>
        <w:r w:rsidR="005938AF">
          <w:rPr>
            <w:noProof/>
            <w:webHidden/>
          </w:rPr>
          <w:fldChar w:fldCharType="begin"/>
        </w:r>
        <w:r w:rsidR="005938AF">
          <w:rPr>
            <w:noProof/>
            <w:webHidden/>
          </w:rPr>
          <w:instrText xml:space="preserve"> PAGEREF _Toc108358972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2E2FA18D" w14:textId="4EBA004D" w:rsidR="005938AF" w:rsidRDefault="004E6A1F" w:rsidP="00950394">
      <w:pPr>
        <w:pStyle w:val="Inhopg3"/>
        <w:rPr>
          <w:noProof/>
          <w:sz w:val="22"/>
          <w:lang w:bidi="ar-SA"/>
        </w:rPr>
      </w:pPr>
      <w:hyperlink w:anchor="_Toc108358973" w:history="1">
        <w:r w:rsidR="005938AF" w:rsidRPr="00465D20">
          <w:rPr>
            <w:rStyle w:val="Hyperlink"/>
            <w:rFonts w:ascii="Corbel" w:hAnsi="Corbel"/>
            <w:noProof/>
          </w:rPr>
          <w:t>4.9</w:t>
        </w:r>
        <w:r w:rsidR="005938AF">
          <w:rPr>
            <w:noProof/>
            <w:sz w:val="22"/>
            <w:lang w:bidi="ar-SA"/>
          </w:rPr>
          <w:tab/>
        </w:r>
        <w:r w:rsidR="005938AF" w:rsidRPr="00465D20">
          <w:rPr>
            <w:rStyle w:val="Hyperlink"/>
            <w:rFonts w:ascii="Corbel" w:hAnsi="Corbel"/>
            <w:noProof/>
          </w:rPr>
          <w:t>Nederlandse taal</w:t>
        </w:r>
        <w:r w:rsidR="005938AF">
          <w:rPr>
            <w:noProof/>
            <w:webHidden/>
          </w:rPr>
          <w:tab/>
        </w:r>
        <w:r w:rsidR="005938AF">
          <w:rPr>
            <w:noProof/>
            <w:webHidden/>
          </w:rPr>
          <w:fldChar w:fldCharType="begin"/>
        </w:r>
        <w:r w:rsidR="005938AF">
          <w:rPr>
            <w:noProof/>
            <w:webHidden/>
          </w:rPr>
          <w:instrText xml:space="preserve"> PAGEREF _Toc108358973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74555DAF" w14:textId="1EF5A38E" w:rsidR="005938AF" w:rsidRDefault="004E6A1F" w:rsidP="00950394">
      <w:pPr>
        <w:pStyle w:val="Inhopg3"/>
        <w:rPr>
          <w:noProof/>
          <w:sz w:val="22"/>
          <w:lang w:bidi="ar-SA"/>
        </w:rPr>
      </w:pPr>
      <w:hyperlink w:anchor="_Toc108358974" w:history="1">
        <w:r w:rsidR="005938AF" w:rsidRPr="00465D20">
          <w:rPr>
            <w:rStyle w:val="Hyperlink"/>
            <w:rFonts w:ascii="Corbel" w:hAnsi="Corbel"/>
            <w:noProof/>
          </w:rPr>
          <w:t>4.10</w:t>
        </w:r>
        <w:r w:rsidR="005938AF">
          <w:rPr>
            <w:noProof/>
            <w:sz w:val="22"/>
            <w:lang w:bidi="ar-SA"/>
          </w:rPr>
          <w:tab/>
        </w:r>
        <w:r w:rsidR="005938AF" w:rsidRPr="00465D20">
          <w:rPr>
            <w:rStyle w:val="Hyperlink"/>
            <w:rFonts w:ascii="Corbel" w:hAnsi="Corbel"/>
            <w:noProof/>
          </w:rPr>
          <w:t>AIVGL</w:t>
        </w:r>
        <w:r w:rsidR="005938AF">
          <w:rPr>
            <w:noProof/>
            <w:webHidden/>
          </w:rPr>
          <w:tab/>
        </w:r>
        <w:r w:rsidR="005938AF">
          <w:rPr>
            <w:noProof/>
            <w:webHidden/>
          </w:rPr>
          <w:fldChar w:fldCharType="begin"/>
        </w:r>
        <w:r w:rsidR="005938AF">
          <w:rPr>
            <w:noProof/>
            <w:webHidden/>
          </w:rPr>
          <w:instrText xml:space="preserve"> PAGEREF _Toc108358974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09F7FD03" w14:textId="7C7AAC8D" w:rsidR="005938AF" w:rsidRDefault="004E6A1F" w:rsidP="00950394">
      <w:pPr>
        <w:pStyle w:val="Inhopg3"/>
        <w:rPr>
          <w:noProof/>
          <w:sz w:val="22"/>
          <w:lang w:bidi="ar-SA"/>
        </w:rPr>
      </w:pPr>
      <w:hyperlink w:anchor="_Toc108358975" w:history="1">
        <w:r w:rsidR="005938AF" w:rsidRPr="00465D20">
          <w:rPr>
            <w:rStyle w:val="Hyperlink"/>
            <w:rFonts w:ascii="Corbel" w:hAnsi="Corbel"/>
            <w:noProof/>
          </w:rPr>
          <w:t>4.11</w:t>
        </w:r>
        <w:r w:rsidR="005938AF">
          <w:rPr>
            <w:noProof/>
            <w:sz w:val="22"/>
            <w:lang w:bidi="ar-SA"/>
          </w:rPr>
          <w:tab/>
        </w:r>
        <w:r w:rsidR="005938AF" w:rsidRPr="00465D20">
          <w:rPr>
            <w:rStyle w:val="Hyperlink"/>
            <w:rFonts w:ascii="Corbel" w:hAnsi="Corbel"/>
            <w:noProof/>
          </w:rPr>
          <w:t>Onherroepelijk aanbod en gestanddoeningstermijn</w:t>
        </w:r>
        <w:r w:rsidR="005938AF">
          <w:rPr>
            <w:noProof/>
            <w:webHidden/>
          </w:rPr>
          <w:tab/>
        </w:r>
        <w:r w:rsidR="005938AF">
          <w:rPr>
            <w:noProof/>
            <w:webHidden/>
          </w:rPr>
          <w:fldChar w:fldCharType="begin"/>
        </w:r>
        <w:r w:rsidR="005938AF">
          <w:rPr>
            <w:noProof/>
            <w:webHidden/>
          </w:rPr>
          <w:instrText xml:space="preserve"> PAGEREF _Toc108358975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09B20814" w14:textId="72CCD8D1" w:rsidR="005938AF" w:rsidRDefault="004E6A1F" w:rsidP="00950394">
      <w:pPr>
        <w:pStyle w:val="Inhopg3"/>
        <w:rPr>
          <w:noProof/>
          <w:sz w:val="22"/>
          <w:lang w:bidi="ar-SA"/>
        </w:rPr>
      </w:pPr>
      <w:hyperlink w:anchor="_Toc108358976" w:history="1">
        <w:r w:rsidR="005938AF" w:rsidRPr="00465D20">
          <w:rPr>
            <w:rStyle w:val="Hyperlink"/>
            <w:rFonts w:ascii="Corbel" w:hAnsi="Corbel"/>
            <w:noProof/>
          </w:rPr>
          <w:t>4.12</w:t>
        </w:r>
        <w:r w:rsidR="005938AF">
          <w:rPr>
            <w:noProof/>
            <w:sz w:val="22"/>
            <w:lang w:bidi="ar-SA"/>
          </w:rPr>
          <w:tab/>
        </w:r>
        <w:r w:rsidR="005938AF" w:rsidRPr="00465D20">
          <w:rPr>
            <w:rStyle w:val="Hyperlink"/>
            <w:rFonts w:ascii="Corbel" w:hAnsi="Corbel"/>
            <w:noProof/>
          </w:rPr>
          <w:t>Mededinging</w:t>
        </w:r>
        <w:r w:rsidR="005938AF">
          <w:rPr>
            <w:noProof/>
            <w:webHidden/>
          </w:rPr>
          <w:tab/>
        </w:r>
        <w:r w:rsidR="005938AF">
          <w:rPr>
            <w:noProof/>
            <w:webHidden/>
          </w:rPr>
          <w:fldChar w:fldCharType="begin"/>
        </w:r>
        <w:r w:rsidR="005938AF">
          <w:rPr>
            <w:noProof/>
            <w:webHidden/>
          </w:rPr>
          <w:instrText xml:space="preserve"> PAGEREF _Toc108358976 \h </w:instrText>
        </w:r>
        <w:r w:rsidR="005938AF">
          <w:rPr>
            <w:noProof/>
            <w:webHidden/>
          </w:rPr>
        </w:r>
        <w:r w:rsidR="005938AF">
          <w:rPr>
            <w:noProof/>
            <w:webHidden/>
          </w:rPr>
          <w:fldChar w:fldCharType="separate"/>
        </w:r>
        <w:r w:rsidR="008D6375">
          <w:rPr>
            <w:noProof/>
            <w:webHidden/>
          </w:rPr>
          <w:t>27</w:t>
        </w:r>
        <w:r w:rsidR="005938AF">
          <w:rPr>
            <w:noProof/>
            <w:webHidden/>
          </w:rPr>
          <w:fldChar w:fldCharType="end"/>
        </w:r>
      </w:hyperlink>
    </w:p>
    <w:p w14:paraId="0DEC8C49" w14:textId="4E7AEB1C" w:rsidR="005938AF" w:rsidRDefault="004E6A1F" w:rsidP="00950394">
      <w:pPr>
        <w:pStyle w:val="Inhopg3"/>
        <w:rPr>
          <w:noProof/>
          <w:sz w:val="22"/>
          <w:lang w:bidi="ar-SA"/>
        </w:rPr>
      </w:pPr>
      <w:hyperlink w:anchor="_Toc108358977" w:history="1">
        <w:r w:rsidR="005938AF" w:rsidRPr="00465D20">
          <w:rPr>
            <w:rStyle w:val="Hyperlink"/>
            <w:rFonts w:ascii="Corbel" w:hAnsi="Corbel"/>
            <w:noProof/>
          </w:rPr>
          <w:t>4.13</w:t>
        </w:r>
        <w:r w:rsidR="005938AF">
          <w:rPr>
            <w:noProof/>
            <w:sz w:val="22"/>
            <w:lang w:bidi="ar-SA"/>
          </w:rPr>
          <w:tab/>
        </w:r>
        <w:r w:rsidR="005938AF" w:rsidRPr="00465D20">
          <w:rPr>
            <w:rStyle w:val="Hyperlink"/>
            <w:rFonts w:ascii="Corbel" w:hAnsi="Corbel"/>
            <w:noProof/>
          </w:rPr>
          <w:t>Belangenverstrengeling</w:t>
        </w:r>
        <w:r w:rsidR="005938AF">
          <w:rPr>
            <w:noProof/>
            <w:webHidden/>
          </w:rPr>
          <w:tab/>
        </w:r>
        <w:r w:rsidR="005938AF">
          <w:rPr>
            <w:noProof/>
            <w:webHidden/>
          </w:rPr>
          <w:fldChar w:fldCharType="begin"/>
        </w:r>
        <w:r w:rsidR="005938AF">
          <w:rPr>
            <w:noProof/>
            <w:webHidden/>
          </w:rPr>
          <w:instrText xml:space="preserve"> PAGEREF _Toc108358977 \h </w:instrText>
        </w:r>
        <w:r w:rsidR="005938AF">
          <w:rPr>
            <w:noProof/>
            <w:webHidden/>
          </w:rPr>
        </w:r>
        <w:r w:rsidR="005938AF">
          <w:rPr>
            <w:noProof/>
            <w:webHidden/>
          </w:rPr>
          <w:fldChar w:fldCharType="separate"/>
        </w:r>
        <w:r w:rsidR="008D6375">
          <w:rPr>
            <w:noProof/>
            <w:webHidden/>
          </w:rPr>
          <w:t>28</w:t>
        </w:r>
        <w:r w:rsidR="005938AF">
          <w:rPr>
            <w:noProof/>
            <w:webHidden/>
          </w:rPr>
          <w:fldChar w:fldCharType="end"/>
        </w:r>
      </w:hyperlink>
    </w:p>
    <w:p w14:paraId="46CE75A8" w14:textId="1F082F8E" w:rsidR="005938AF" w:rsidRDefault="004E6A1F" w:rsidP="00950394">
      <w:pPr>
        <w:pStyle w:val="Inhopg3"/>
        <w:rPr>
          <w:noProof/>
          <w:sz w:val="22"/>
          <w:lang w:bidi="ar-SA"/>
        </w:rPr>
      </w:pPr>
      <w:hyperlink w:anchor="_Toc108358978" w:history="1">
        <w:r w:rsidR="005938AF" w:rsidRPr="00465D20">
          <w:rPr>
            <w:rStyle w:val="Hyperlink"/>
            <w:rFonts w:ascii="Corbel" w:hAnsi="Corbel"/>
            <w:noProof/>
          </w:rPr>
          <w:t>4.14</w:t>
        </w:r>
        <w:r w:rsidR="005938AF">
          <w:rPr>
            <w:noProof/>
            <w:sz w:val="22"/>
            <w:lang w:bidi="ar-SA"/>
          </w:rPr>
          <w:tab/>
        </w:r>
        <w:r w:rsidR="005938AF" w:rsidRPr="00465D20">
          <w:rPr>
            <w:rStyle w:val="Hyperlink"/>
            <w:rFonts w:ascii="Corbel" w:hAnsi="Corbel"/>
            <w:noProof/>
          </w:rPr>
          <w:t>Rechtsbescherming</w:t>
        </w:r>
        <w:r w:rsidR="005938AF">
          <w:rPr>
            <w:noProof/>
            <w:webHidden/>
          </w:rPr>
          <w:tab/>
        </w:r>
        <w:r w:rsidR="005938AF">
          <w:rPr>
            <w:noProof/>
            <w:webHidden/>
          </w:rPr>
          <w:fldChar w:fldCharType="begin"/>
        </w:r>
        <w:r w:rsidR="005938AF">
          <w:rPr>
            <w:noProof/>
            <w:webHidden/>
          </w:rPr>
          <w:instrText xml:space="preserve"> PAGEREF _Toc108358978 \h </w:instrText>
        </w:r>
        <w:r w:rsidR="005938AF">
          <w:rPr>
            <w:noProof/>
            <w:webHidden/>
          </w:rPr>
        </w:r>
        <w:r w:rsidR="005938AF">
          <w:rPr>
            <w:noProof/>
            <w:webHidden/>
          </w:rPr>
          <w:fldChar w:fldCharType="separate"/>
        </w:r>
        <w:r w:rsidR="008D6375">
          <w:rPr>
            <w:noProof/>
            <w:webHidden/>
          </w:rPr>
          <w:t>28</w:t>
        </w:r>
        <w:r w:rsidR="005938AF">
          <w:rPr>
            <w:noProof/>
            <w:webHidden/>
          </w:rPr>
          <w:fldChar w:fldCharType="end"/>
        </w:r>
      </w:hyperlink>
    </w:p>
    <w:p w14:paraId="79847D27" w14:textId="18F9B9F8" w:rsidR="005938AF" w:rsidRDefault="004E6A1F">
      <w:pPr>
        <w:pStyle w:val="Inhopg4"/>
        <w:rPr>
          <w:noProof/>
          <w:sz w:val="22"/>
          <w:lang w:bidi="ar-SA"/>
        </w:rPr>
      </w:pPr>
      <w:hyperlink w:anchor="_Toc108358979" w:history="1">
        <w:r w:rsidR="005938AF" w:rsidRPr="00465D20">
          <w:rPr>
            <w:rStyle w:val="Hyperlink"/>
            <w:rFonts w:ascii="Corbel" w:hAnsi="Corbel"/>
            <w:noProof/>
          </w:rPr>
          <w:t>4.14.1</w:t>
        </w:r>
        <w:r w:rsidR="005938AF">
          <w:rPr>
            <w:noProof/>
            <w:sz w:val="22"/>
            <w:lang w:bidi="ar-SA"/>
          </w:rPr>
          <w:tab/>
        </w:r>
        <w:r w:rsidR="005938AF" w:rsidRPr="00465D20">
          <w:rPr>
            <w:rStyle w:val="Hyperlink"/>
            <w:rFonts w:ascii="Corbel" w:hAnsi="Corbel"/>
            <w:noProof/>
          </w:rPr>
          <w:t>Opmerkingen, suggesties of klachten</w:t>
        </w:r>
        <w:r w:rsidR="005938AF">
          <w:rPr>
            <w:noProof/>
            <w:webHidden/>
          </w:rPr>
          <w:tab/>
        </w:r>
        <w:r w:rsidR="005938AF">
          <w:rPr>
            <w:noProof/>
            <w:webHidden/>
          </w:rPr>
          <w:fldChar w:fldCharType="begin"/>
        </w:r>
        <w:r w:rsidR="005938AF">
          <w:rPr>
            <w:noProof/>
            <w:webHidden/>
          </w:rPr>
          <w:instrText xml:space="preserve"> PAGEREF _Toc108358979 \h </w:instrText>
        </w:r>
        <w:r w:rsidR="005938AF">
          <w:rPr>
            <w:noProof/>
            <w:webHidden/>
          </w:rPr>
        </w:r>
        <w:r w:rsidR="005938AF">
          <w:rPr>
            <w:noProof/>
            <w:webHidden/>
          </w:rPr>
          <w:fldChar w:fldCharType="separate"/>
        </w:r>
        <w:r w:rsidR="008D6375">
          <w:rPr>
            <w:noProof/>
            <w:webHidden/>
          </w:rPr>
          <w:t>28</w:t>
        </w:r>
        <w:r w:rsidR="005938AF">
          <w:rPr>
            <w:noProof/>
            <w:webHidden/>
          </w:rPr>
          <w:fldChar w:fldCharType="end"/>
        </w:r>
      </w:hyperlink>
    </w:p>
    <w:p w14:paraId="6AC23A2D" w14:textId="32CEE6D3" w:rsidR="005938AF" w:rsidRDefault="004E6A1F">
      <w:pPr>
        <w:pStyle w:val="Inhopg4"/>
        <w:rPr>
          <w:noProof/>
          <w:sz w:val="22"/>
          <w:lang w:bidi="ar-SA"/>
        </w:rPr>
      </w:pPr>
      <w:hyperlink w:anchor="_Toc108358980" w:history="1">
        <w:r w:rsidR="005938AF" w:rsidRPr="00465D20">
          <w:rPr>
            <w:rStyle w:val="Hyperlink"/>
            <w:rFonts w:ascii="Corbel" w:hAnsi="Corbel"/>
            <w:noProof/>
          </w:rPr>
          <w:t>4.14.2</w:t>
        </w:r>
        <w:r w:rsidR="005938AF">
          <w:rPr>
            <w:noProof/>
            <w:sz w:val="22"/>
            <w:lang w:bidi="ar-SA"/>
          </w:rPr>
          <w:tab/>
        </w:r>
        <w:r w:rsidR="005938AF" w:rsidRPr="00465D20">
          <w:rPr>
            <w:rStyle w:val="Hyperlink"/>
            <w:rFonts w:ascii="Corbel" w:hAnsi="Corbel"/>
            <w:noProof/>
          </w:rPr>
          <w:t>Tegenstrijdigheden en/of onvolkomenheden</w:t>
        </w:r>
        <w:r w:rsidR="005938AF">
          <w:rPr>
            <w:noProof/>
            <w:webHidden/>
          </w:rPr>
          <w:tab/>
        </w:r>
        <w:r w:rsidR="005938AF">
          <w:rPr>
            <w:noProof/>
            <w:webHidden/>
          </w:rPr>
          <w:fldChar w:fldCharType="begin"/>
        </w:r>
        <w:r w:rsidR="005938AF">
          <w:rPr>
            <w:noProof/>
            <w:webHidden/>
          </w:rPr>
          <w:instrText xml:space="preserve"> PAGEREF _Toc108358980 \h </w:instrText>
        </w:r>
        <w:r w:rsidR="005938AF">
          <w:rPr>
            <w:noProof/>
            <w:webHidden/>
          </w:rPr>
        </w:r>
        <w:r w:rsidR="005938AF">
          <w:rPr>
            <w:noProof/>
            <w:webHidden/>
          </w:rPr>
          <w:fldChar w:fldCharType="separate"/>
        </w:r>
        <w:r w:rsidR="008D6375">
          <w:rPr>
            <w:noProof/>
            <w:webHidden/>
          </w:rPr>
          <w:t>28</w:t>
        </w:r>
        <w:r w:rsidR="005938AF">
          <w:rPr>
            <w:noProof/>
            <w:webHidden/>
          </w:rPr>
          <w:fldChar w:fldCharType="end"/>
        </w:r>
      </w:hyperlink>
    </w:p>
    <w:p w14:paraId="383EB7AD" w14:textId="1682AF52" w:rsidR="005938AF" w:rsidRDefault="004E6A1F">
      <w:pPr>
        <w:pStyle w:val="Inhopg4"/>
        <w:rPr>
          <w:noProof/>
          <w:sz w:val="22"/>
          <w:lang w:bidi="ar-SA"/>
        </w:rPr>
      </w:pPr>
      <w:hyperlink w:anchor="_Toc108358981" w:history="1">
        <w:r w:rsidR="005938AF" w:rsidRPr="00465D20">
          <w:rPr>
            <w:rStyle w:val="Hyperlink"/>
            <w:rFonts w:ascii="Corbel" w:hAnsi="Corbel"/>
            <w:noProof/>
          </w:rPr>
          <w:t>4.14.3</w:t>
        </w:r>
        <w:r w:rsidR="005938AF">
          <w:rPr>
            <w:noProof/>
            <w:sz w:val="22"/>
            <w:lang w:bidi="ar-SA"/>
          </w:rPr>
          <w:tab/>
        </w:r>
        <w:r w:rsidR="005938AF" w:rsidRPr="00465D20">
          <w:rPr>
            <w:rStyle w:val="Hyperlink"/>
            <w:rFonts w:ascii="Corbel" w:hAnsi="Corbel"/>
            <w:noProof/>
          </w:rPr>
          <w:t>Geschillen</w:t>
        </w:r>
        <w:r w:rsidR="005938AF">
          <w:rPr>
            <w:noProof/>
            <w:webHidden/>
          </w:rPr>
          <w:tab/>
        </w:r>
        <w:r w:rsidR="005938AF">
          <w:rPr>
            <w:noProof/>
            <w:webHidden/>
          </w:rPr>
          <w:fldChar w:fldCharType="begin"/>
        </w:r>
        <w:r w:rsidR="005938AF">
          <w:rPr>
            <w:noProof/>
            <w:webHidden/>
          </w:rPr>
          <w:instrText xml:space="preserve"> PAGEREF _Toc108358981 \h </w:instrText>
        </w:r>
        <w:r w:rsidR="005938AF">
          <w:rPr>
            <w:noProof/>
            <w:webHidden/>
          </w:rPr>
        </w:r>
        <w:r w:rsidR="005938AF">
          <w:rPr>
            <w:noProof/>
            <w:webHidden/>
          </w:rPr>
          <w:fldChar w:fldCharType="separate"/>
        </w:r>
        <w:r w:rsidR="008D6375">
          <w:rPr>
            <w:noProof/>
            <w:webHidden/>
          </w:rPr>
          <w:t>29</w:t>
        </w:r>
        <w:r w:rsidR="005938AF">
          <w:rPr>
            <w:noProof/>
            <w:webHidden/>
          </w:rPr>
          <w:fldChar w:fldCharType="end"/>
        </w:r>
      </w:hyperlink>
    </w:p>
    <w:p w14:paraId="59192DD4" w14:textId="05FBC2CC" w:rsidR="005938AF" w:rsidRDefault="004E6A1F">
      <w:pPr>
        <w:pStyle w:val="Inhopg4"/>
        <w:rPr>
          <w:noProof/>
          <w:sz w:val="22"/>
          <w:lang w:bidi="ar-SA"/>
        </w:rPr>
      </w:pPr>
      <w:hyperlink w:anchor="_Toc108358982" w:history="1">
        <w:r w:rsidR="005938AF" w:rsidRPr="00465D20">
          <w:rPr>
            <w:rStyle w:val="Hyperlink"/>
            <w:rFonts w:ascii="Corbel" w:hAnsi="Corbel"/>
            <w:noProof/>
          </w:rPr>
          <w:t>4.14.4</w:t>
        </w:r>
        <w:r w:rsidR="005938AF">
          <w:rPr>
            <w:noProof/>
            <w:sz w:val="22"/>
            <w:lang w:bidi="ar-SA"/>
          </w:rPr>
          <w:tab/>
        </w:r>
        <w:r w:rsidR="005938AF" w:rsidRPr="00465D20">
          <w:rPr>
            <w:rStyle w:val="Hyperlink"/>
            <w:rFonts w:ascii="Corbel" w:hAnsi="Corbel"/>
            <w:noProof/>
          </w:rPr>
          <w:t>Rechtsbescherming en opschortende termijn</w:t>
        </w:r>
        <w:r w:rsidR="005938AF">
          <w:rPr>
            <w:noProof/>
            <w:webHidden/>
          </w:rPr>
          <w:tab/>
        </w:r>
        <w:r w:rsidR="005938AF">
          <w:rPr>
            <w:noProof/>
            <w:webHidden/>
          </w:rPr>
          <w:fldChar w:fldCharType="begin"/>
        </w:r>
        <w:r w:rsidR="005938AF">
          <w:rPr>
            <w:noProof/>
            <w:webHidden/>
          </w:rPr>
          <w:instrText xml:space="preserve"> PAGEREF _Toc108358982 \h </w:instrText>
        </w:r>
        <w:r w:rsidR="005938AF">
          <w:rPr>
            <w:noProof/>
            <w:webHidden/>
          </w:rPr>
        </w:r>
        <w:r w:rsidR="005938AF">
          <w:rPr>
            <w:noProof/>
            <w:webHidden/>
          </w:rPr>
          <w:fldChar w:fldCharType="separate"/>
        </w:r>
        <w:r w:rsidR="008D6375">
          <w:rPr>
            <w:noProof/>
            <w:webHidden/>
          </w:rPr>
          <w:t>29</w:t>
        </w:r>
        <w:r w:rsidR="005938AF">
          <w:rPr>
            <w:noProof/>
            <w:webHidden/>
          </w:rPr>
          <w:fldChar w:fldCharType="end"/>
        </w:r>
      </w:hyperlink>
    </w:p>
    <w:p w14:paraId="360010E2" w14:textId="727F1141" w:rsidR="005938AF" w:rsidRDefault="004E6A1F" w:rsidP="00950394">
      <w:pPr>
        <w:pStyle w:val="Inhopg3"/>
        <w:rPr>
          <w:noProof/>
          <w:sz w:val="22"/>
          <w:lang w:bidi="ar-SA"/>
        </w:rPr>
      </w:pPr>
      <w:hyperlink w:anchor="_Toc108358983" w:history="1">
        <w:r w:rsidR="005938AF" w:rsidRPr="00465D20">
          <w:rPr>
            <w:rStyle w:val="Hyperlink"/>
            <w:rFonts w:ascii="Corbel" w:hAnsi="Corbel"/>
            <w:noProof/>
          </w:rPr>
          <w:t>4.15</w:t>
        </w:r>
        <w:r w:rsidR="005938AF">
          <w:rPr>
            <w:noProof/>
            <w:sz w:val="22"/>
            <w:lang w:bidi="ar-SA"/>
          </w:rPr>
          <w:tab/>
        </w:r>
        <w:r w:rsidR="005938AF" w:rsidRPr="00465D20">
          <w:rPr>
            <w:rStyle w:val="Hyperlink"/>
            <w:rFonts w:ascii="Corbel" w:hAnsi="Corbel"/>
            <w:noProof/>
          </w:rPr>
          <w:t>Onkostenvergoeding</w:t>
        </w:r>
        <w:r w:rsidR="005938AF">
          <w:rPr>
            <w:noProof/>
            <w:webHidden/>
          </w:rPr>
          <w:tab/>
        </w:r>
        <w:r w:rsidR="005938AF">
          <w:rPr>
            <w:noProof/>
            <w:webHidden/>
          </w:rPr>
          <w:fldChar w:fldCharType="begin"/>
        </w:r>
        <w:r w:rsidR="005938AF">
          <w:rPr>
            <w:noProof/>
            <w:webHidden/>
          </w:rPr>
          <w:instrText xml:space="preserve"> PAGEREF _Toc108358983 \h </w:instrText>
        </w:r>
        <w:r w:rsidR="005938AF">
          <w:rPr>
            <w:noProof/>
            <w:webHidden/>
          </w:rPr>
        </w:r>
        <w:r w:rsidR="005938AF">
          <w:rPr>
            <w:noProof/>
            <w:webHidden/>
          </w:rPr>
          <w:fldChar w:fldCharType="separate"/>
        </w:r>
        <w:r w:rsidR="008D6375">
          <w:rPr>
            <w:noProof/>
            <w:webHidden/>
          </w:rPr>
          <w:t>30</w:t>
        </w:r>
        <w:r w:rsidR="005938AF">
          <w:rPr>
            <w:noProof/>
            <w:webHidden/>
          </w:rPr>
          <w:fldChar w:fldCharType="end"/>
        </w:r>
      </w:hyperlink>
    </w:p>
    <w:p w14:paraId="3B947309" w14:textId="4583BAD4" w:rsidR="005938AF" w:rsidRDefault="004E6A1F" w:rsidP="00950394">
      <w:pPr>
        <w:pStyle w:val="Inhopg3"/>
        <w:rPr>
          <w:noProof/>
          <w:sz w:val="22"/>
          <w:lang w:bidi="ar-SA"/>
        </w:rPr>
      </w:pPr>
      <w:hyperlink w:anchor="_Toc108358984" w:history="1">
        <w:r w:rsidR="005938AF" w:rsidRPr="00465D20">
          <w:rPr>
            <w:rStyle w:val="Hyperlink"/>
            <w:rFonts w:ascii="Corbel" w:hAnsi="Corbel"/>
            <w:noProof/>
          </w:rPr>
          <w:t>4.16</w:t>
        </w:r>
        <w:r w:rsidR="005938AF">
          <w:rPr>
            <w:noProof/>
            <w:sz w:val="22"/>
            <w:lang w:bidi="ar-SA"/>
          </w:rPr>
          <w:tab/>
        </w:r>
        <w:r w:rsidR="005938AF" w:rsidRPr="00465D20">
          <w:rPr>
            <w:rStyle w:val="Hyperlink"/>
            <w:rFonts w:ascii="Corbel" w:hAnsi="Corbel"/>
            <w:noProof/>
          </w:rPr>
          <w:t>Vertrouwelijkheid en publiciteit</w:t>
        </w:r>
        <w:r w:rsidR="005938AF">
          <w:rPr>
            <w:noProof/>
            <w:webHidden/>
          </w:rPr>
          <w:tab/>
        </w:r>
        <w:r w:rsidR="005938AF">
          <w:rPr>
            <w:noProof/>
            <w:webHidden/>
          </w:rPr>
          <w:fldChar w:fldCharType="begin"/>
        </w:r>
        <w:r w:rsidR="005938AF">
          <w:rPr>
            <w:noProof/>
            <w:webHidden/>
          </w:rPr>
          <w:instrText xml:space="preserve"> PAGEREF _Toc108358984 \h </w:instrText>
        </w:r>
        <w:r w:rsidR="005938AF">
          <w:rPr>
            <w:noProof/>
            <w:webHidden/>
          </w:rPr>
        </w:r>
        <w:r w:rsidR="005938AF">
          <w:rPr>
            <w:noProof/>
            <w:webHidden/>
          </w:rPr>
          <w:fldChar w:fldCharType="separate"/>
        </w:r>
        <w:r w:rsidR="008D6375">
          <w:rPr>
            <w:noProof/>
            <w:webHidden/>
          </w:rPr>
          <w:t>30</w:t>
        </w:r>
        <w:r w:rsidR="005938AF">
          <w:rPr>
            <w:noProof/>
            <w:webHidden/>
          </w:rPr>
          <w:fldChar w:fldCharType="end"/>
        </w:r>
      </w:hyperlink>
    </w:p>
    <w:p w14:paraId="490DFE4E" w14:textId="01E309CE" w:rsidR="005938AF" w:rsidRDefault="004E6A1F" w:rsidP="00950394">
      <w:pPr>
        <w:pStyle w:val="Inhopg3"/>
        <w:rPr>
          <w:noProof/>
          <w:sz w:val="22"/>
          <w:lang w:bidi="ar-SA"/>
        </w:rPr>
      </w:pPr>
      <w:hyperlink w:anchor="_Toc108358985" w:history="1">
        <w:r w:rsidR="005938AF" w:rsidRPr="00465D20">
          <w:rPr>
            <w:rStyle w:val="Hyperlink"/>
            <w:rFonts w:ascii="Corbel" w:hAnsi="Corbel"/>
            <w:noProof/>
          </w:rPr>
          <w:t>4.17</w:t>
        </w:r>
        <w:r w:rsidR="005938AF">
          <w:rPr>
            <w:noProof/>
            <w:sz w:val="22"/>
            <w:lang w:bidi="ar-SA"/>
          </w:rPr>
          <w:tab/>
        </w:r>
        <w:r w:rsidR="005938AF" w:rsidRPr="00465D20">
          <w:rPr>
            <w:rStyle w:val="Hyperlink"/>
            <w:rFonts w:ascii="Corbel" w:hAnsi="Corbel"/>
            <w:noProof/>
          </w:rPr>
          <w:t>Overige bepalingen</w:t>
        </w:r>
        <w:r w:rsidR="005938AF">
          <w:rPr>
            <w:noProof/>
            <w:webHidden/>
          </w:rPr>
          <w:tab/>
        </w:r>
        <w:r w:rsidR="005938AF">
          <w:rPr>
            <w:noProof/>
            <w:webHidden/>
          </w:rPr>
          <w:fldChar w:fldCharType="begin"/>
        </w:r>
        <w:r w:rsidR="005938AF">
          <w:rPr>
            <w:noProof/>
            <w:webHidden/>
          </w:rPr>
          <w:instrText xml:space="preserve"> PAGEREF _Toc108358985 \h </w:instrText>
        </w:r>
        <w:r w:rsidR="005938AF">
          <w:rPr>
            <w:noProof/>
            <w:webHidden/>
          </w:rPr>
        </w:r>
        <w:r w:rsidR="005938AF">
          <w:rPr>
            <w:noProof/>
            <w:webHidden/>
          </w:rPr>
          <w:fldChar w:fldCharType="separate"/>
        </w:r>
        <w:r w:rsidR="008D6375">
          <w:rPr>
            <w:noProof/>
            <w:webHidden/>
          </w:rPr>
          <w:t>30</w:t>
        </w:r>
        <w:r w:rsidR="005938AF">
          <w:rPr>
            <w:noProof/>
            <w:webHidden/>
          </w:rPr>
          <w:fldChar w:fldCharType="end"/>
        </w:r>
      </w:hyperlink>
    </w:p>
    <w:p w14:paraId="38E1CE9A" w14:textId="203D4E7D" w:rsidR="005938AF" w:rsidRDefault="004E6A1F" w:rsidP="00950394">
      <w:pPr>
        <w:pStyle w:val="Inhopg3"/>
        <w:rPr>
          <w:noProof/>
          <w:sz w:val="22"/>
          <w:lang w:bidi="ar-SA"/>
        </w:rPr>
      </w:pPr>
      <w:hyperlink w:anchor="_Toc108358986" w:history="1">
        <w:r w:rsidR="005938AF" w:rsidRPr="00465D20">
          <w:rPr>
            <w:rStyle w:val="Hyperlink"/>
            <w:rFonts w:ascii="Corbel" w:hAnsi="Corbel"/>
            <w:noProof/>
          </w:rPr>
          <w:t>4.18</w:t>
        </w:r>
        <w:r w:rsidR="005938AF">
          <w:rPr>
            <w:noProof/>
            <w:sz w:val="22"/>
            <w:lang w:bidi="ar-SA"/>
          </w:rPr>
          <w:tab/>
        </w:r>
        <w:r w:rsidR="005938AF" w:rsidRPr="00465D20">
          <w:rPr>
            <w:rStyle w:val="Hyperlink"/>
            <w:rFonts w:ascii="Corbel" w:hAnsi="Corbel"/>
            <w:noProof/>
          </w:rPr>
          <w:t>Akkoordverklaring procedure, (vorm)voorschriften, bepalingen, Eisen in documenten van de Toelatingsprocedure</w:t>
        </w:r>
        <w:r w:rsidR="005938AF">
          <w:rPr>
            <w:noProof/>
            <w:webHidden/>
          </w:rPr>
          <w:tab/>
        </w:r>
        <w:r w:rsidR="005938AF">
          <w:rPr>
            <w:noProof/>
            <w:webHidden/>
          </w:rPr>
          <w:fldChar w:fldCharType="begin"/>
        </w:r>
        <w:r w:rsidR="005938AF">
          <w:rPr>
            <w:noProof/>
            <w:webHidden/>
          </w:rPr>
          <w:instrText xml:space="preserve"> PAGEREF _Toc108358986 \h </w:instrText>
        </w:r>
        <w:r w:rsidR="005938AF">
          <w:rPr>
            <w:noProof/>
            <w:webHidden/>
          </w:rPr>
        </w:r>
        <w:r w:rsidR="005938AF">
          <w:rPr>
            <w:noProof/>
            <w:webHidden/>
          </w:rPr>
          <w:fldChar w:fldCharType="separate"/>
        </w:r>
        <w:r w:rsidR="008D6375">
          <w:rPr>
            <w:noProof/>
            <w:webHidden/>
          </w:rPr>
          <w:t>30</w:t>
        </w:r>
        <w:r w:rsidR="005938AF">
          <w:rPr>
            <w:noProof/>
            <w:webHidden/>
          </w:rPr>
          <w:fldChar w:fldCharType="end"/>
        </w:r>
      </w:hyperlink>
    </w:p>
    <w:p w14:paraId="49BFC2BC" w14:textId="2AEA185D" w:rsidR="005938AF" w:rsidRDefault="004E6A1F">
      <w:pPr>
        <w:pStyle w:val="Inhopg2"/>
        <w:rPr>
          <w:noProof/>
          <w:lang w:bidi="ar-SA"/>
        </w:rPr>
      </w:pPr>
      <w:hyperlink w:anchor="_Toc108358987" w:history="1">
        <w:r w:rsidR="005938AF" w:rsidRPr="00465D20">
          <w:rPr>
            <w:rStyle w:val="Hyperlink"/>
            <w:rFonts w:ascii="Corbel" w:hAnsi="Corbel"/>
            <w:noProof/>
          </w:rPr>
          <w:t>5</w:t>
        </w:r>
        <w:r w:rsidR="005938AF">
          <w:rPr>
            <w:noProof/>
            <w:lang w:bidi="ar-SA"/>
          </w:rPr>
          <w:tab/>
        </w:r>
        <w:r w:rsidR="005938AF" w:rsidRPr="00465D20">
          <w:rPr>
            <w:rStyle w:val="Hyperlink"/>
            <w:rFonts w:ascii="Corbel" w:hAnsi="Corbel"/>
            <w:noProof/>
          </w:rPr>
          <w:t>Uitsluitingsgronden, Geschiktheidseisen en bijzondere uitvoeringsvoorwaarde</w:t>
        </w:r>
        <w:r w:rsidR="005938AF">
          <w:rPr>
            <w:noProof/>
            <w:webHidden/>
          </w:rPr>
          <w:tab/>
        </w:r>
        <w:r w:rsidR="005938AF">
          <w:rPr>
            <w:noProof/>
            <w:webHidden/>
          </w:rPr>
          <w:fldChar w:fldCharType="begin"/>
        </w:r>
        <w:r w:rsidR="005938AF">
          <w:rPr>
            <w:noProof/>
            <w:webHidden/>
          </w:rPr>
          <w:instrText xml:space="preserve"> PAGEREF _Toc108358987 \h </w:instrText>
        </w:r>
        <w:r w:rsidR="005938AF">
          <w:rPr>
            <w:noProof/>
            <w:webHidden/>
          </w:rPr>
        </w:r>
        <w:r w:rsidR="005938AF">
          <w:rPr>
            <w:noProof/>
            <w:webHidden/>
          </w:rPr>
          <w:fldChar w:fldCharType="separate"/>
        </w:r>
        <w:r w:rsidR="008D6375">
          <w:rPr>
            <w:noProof/>
            <w:webHidden/>
          </w:rPr>
          <w:t>32</w:t>
        </w:r>
        <w:r w:rsidR="005938AF">
          <w:rPr>
            <w:noProof/>
            <w:webHidden/>
          </w:rPr>
          <w:fldChar w:fldCharType="end"/>
        </w:r>
      </w:hyperlink>
    </w:p>
    <w:p w14:paraId="5C9E8980" w14:textId="5B154D35" w:rsidR="005938AF" w:rsidRDefault="004E6A1F" w:rsidP="00950394">
      <w:pPr>
        <w:pStyle w:val="Inhopg3"/>
        <w:rPr>
          <w:noProof/>
          <w:sz w:val="22"/>
          <w:lang w:bidi="ar-SA"/>
        </w:rPr>
      </w:pPr>
      <w:hyperlink w:anchor="_Toc108358989" w:history="1">
        <w:r w:rsidR="005938AF" w:rsidRPr="00465D20">
          <w:rPr>
            <w:rStyle w:val="Hyperlink"/>
            <w:rFonts w:ascii="Corbel" w:hAnsi="Corbel"/>
            <w:noProof/>
          </w:rPr>
          <w:t>5.1</w:t>
        </w:r>
        <w:r w:rsidR="005938AF">
          <w:rPr>
            <w:noProof/>
            <w:sz w:val="22"/>
            <w:lang w:bidi="ar-SA"/>
          </w:rPr>
          <w:tab/>
        </w:r>
        <w:r w:rsidR="005938AF" w:rsidRPr="00465D20">
          <w:rPr>
            <w:rStyle w:val="Hyperlink"/>
            <w:rFonts w:ascii="Corbel" w:hAnsi="Corbel"/>
            <w:noProof/>
          </w:rPr>
          <w:t>Uitsluitingsgronden</w:t>
        </w:r>
        <w:r w:rsidR="005938AF">
          <w:rPr>
            <w:noProof/>
            <w:webHidden/>
          </w:rPr>
          <w:tab/>
        </w:r>
        <w:r w:rsidR="005938AF">
          <w:rPr>
            <w:noProof/>
            <w:webHidden/>
          </w:rPr>
          <w:fldChar w:fldCharType="begin"/>
        </w:r>
        <w:r w:rsidR="005938AF">
          <w:rPr>
            <w:noProof/>
            <w:webHidden/>
          </w:rPr>
          <w:instrText xml:space="preserve"> PAGEREF _Toc108358989 \h </w:instrText>
        </w:r>
        <w:r w:rsidR="005938AF">
          <w:rPr>
            <w:noProof/>
            <w:webHidden/>
          </w:rPr>
        </w:r>
        <w:r w:rsidR="005938AF">
          <w:rPr>
            <w:noProof/>
            <w:webHidden/>
          </w:rPr>
          <w:fldChar w:fldCharType="separate"/>
        </w:r>
        <w:r w:rsidR="008D6375">
          <w:rPr>
            <w:noProof/>
            <w:webHidden/>
          </w:rPr>
          <w:t>32</w:t>
        </w:r>
        <w:r w:rsidR="005938AF">
          <w:rPr>
            <w:noProof/>
            <w:webHidden/>
          </w:rPr>
          <w:fldChar w:fldCharType="end"/>
        </w:r>
      </w:hyperlink>
    </w:p>
    <w:p w14:paraId="490DE039" w14:textId="3A8366B6" w:rsidR="005938AF" w:rsidRDefault="004E6A1F">
      <w:pPr>
        <w:pStyle w:val="Inhopg4"/>
        <w:rPr>
          <w:noProof/>
          <w:sz w:val="22"/>
          <w:lang w:bidi="ar-SA"/>
        </w:rPr>
      </w:pPr>
      <w:hyperlink w:anchor="_Toc108358990" w:history="1">
        <w:r w:rsidR="005938AF" w:rsidRPr="00465D20">
          <w:rPr>
            <w:rStyle w:val="Hyperlink"/>
            <w:rFonts w:ascii="Corbel" w:hAnsi="Corbel"/>
            <w:noProof/>
          </w:rPr>
          <w:t>5.1.1</w:t>
        </w:r>
        <w:r w:rsidR="005938AF">
          <w:rPr>
            <w:noProof/>
            <w:sz w:val="22"/>
            <w:lang w:bidi="ar-SA"/>
          </w:rPr>
          <w:tab/>
        </w:r>
        <w:r w:rsidR="005938AF" w:rsidRPr="00465D20">
          <w:rPr>
            <w:rStyle w:val="Hyperlink"/>
            <w:rFonts w:ascii="Corbel" w:hAnsi="Corbel"/>
            <w:noProof/>
          </w:rPr>
          <w:t>UEA</w:t>
        </w:r>
        <w:r w:rsidR="005938AF">
          <w:rPr>
            <w:noProof/>
            <w:webHidden/>
          </w:rPr>
          <w:tab/>
        </w:r>
        <w:r w:rsidR="005938AF">
          <w:rPr>
            <w:noProof/>
            <w:webHidden/>
          </w:rPr>
          <w:fldChar w:fldCharType="begin"/>
        </w:r>
        <w:r w:rsidR="005938AF">
          <w:rPr>
            <w:noProof/>
            <w:webHidden/>
          </w:rPr>
          <w:instrText xml:space="preserve"> PAGEREF _Toc108358990 \h </w:instrText>
        </w:r>
        <w:r w:rsidR="005938AF">
          <w:rPr>
            <w:noProof/>
            <w:webHidden/>
          </w:rPr>
        </w:r>
        <w:r w:rsidR="005938AF">
          <w:rPr>
            <w:noProof/>
            <w:webHidden/>
          </w:rPr>
          <w:fldChar w:fldCharType="separate"/>
        </w:r>
        <w:r w:rsidR="008D6375">
          <w:rPr>
            <w:noProof/>
            <w:webHidden/>
          </w:rPr>
          <w:t>32</w:t>
        </w:r>
        <w:r w:rsidR="005938AF">
          <w:rPr>
            <w:noProof/>
            <w:webHidden/>
          </w:rPr>
          <w:fldChar w:fldCharType="end"/>
        </w:r>
      </w:hyperlink>
    </w:p>
    <w:p w14:paraId="345FB3B0" w14:textId="6660AD1D" w:rsidR="005938AF" w:rsidRDefault="004E6A1F" w:rsidP="00950394">
      <w:pPr>
        <w:pStyle w:val="Inhopg3"/>
        <w:rPr>
          <w:noProof/>
          <w:sz w:val="22"/>
          <w:lang w:bidi="ar-SA"/>
        </w:rPr>
      </w:pPr>
      <w:hyperlink w:anchor="_Toc108358991" w:history="1">
        <w:r w:rsidR="005938AF" w:rsidRPr="00465D20">
          <w:rPr>
            <w:rStyle w:val="Hyperlink"/>
            <w:rFonts w:ascii="Corbel" w:hAnsi="Corbel"/>
            <w:noProof/>
          </w:rPr>
          <w:t>5.2</w:t>
        </w:r>
        <w:r w:rsidR="005938AF">
          <w:rPr>
            <w:noProof/>
            <w:sz w:val="22"/>
            <w:lang w:bidi="ar-SA"/>
          </w:rPr>
          <w:tab/>
        </w:r>
        <w:r w:rsidR="005938AF" w:rsidRPr="00465D20">
          <w:rPr>
            <w:rStyle w:val="Hyperlink"/>
            <w:rFonts w:ascii="Corbel" w:hAnsi="Corbel"/>
            <w:noProof/>
          </w:rPr>
          <w:t>Geschiktheidseisen</w:t>
        </w:r>
        <w:r w:rsidR="005938AF">
          <w:rPr>
            <w:noProof/>
            <w:webHidden/>
          </w:rPr>
          <w:tab/>
        </w:r>
        <w:r w:rsidR="005938AF">
          <w:rPr>
            <w:noProof/>
            <w:webHidden/>
          </w:rPr>
          <w:fldChar w:fldCharType="begin"/>
        </w:r>
        <w:r w:rsidR="005938AF">
          <w:rPr>
            <w:noProof/>
            <w:webHidden/>
          </w:rPr>
          <w:instrText xml:space="preserve"> PAGEREF _Toc108358991 \h </w:instrText>
        </w:r>
        <w:r w:rsidR="005938AF">
          <w:rPr>
            <w:noProof/>
            <w:webHidden/>
          </w:rPr>
        </w:r>
        <w:r w:rsidR="005938AF">
          <w:rPr>
            <w:noProof/>
            <w:webHidden/>
          </w:rPr>
          <w:fldChar w:fldCharType="separate"/>
        </w:r>
        <w:r w:rsidR="008D6375">
          <w:rPr>
            <w:noProof/>
            <w:webHidden/>
          </w:rPr>
          <w:t>33</w:t>
        </w:r>
        <w:r w:rsidR="005938AF">
          <w:rPr>
            <w:noProof/>
            <w:webHidden/>
          </w:rPr>
          <w:fldChar w:fldCharType="end"/>
        </w:r>
      </w:hyperlink>
    </w:p>
    <w:p w14:paraId="567D3DA1" w14:textId="22D97979" w:rsidR="005938AF" w:rsidRDefault="004E6A1F">
      <w:pPr>
        <w:pStyle w:val="Inhopg4"/>
        <w:rPr>
          <w:noProof/>
          <w:sz w:val="22"/>
          <w:lang w:bidi="ar-SA"/>
        </w:rPr>
      </w:pPr>
      <w:hyperlink w:anchor="_Toc108358992" w:history="1">
        <w:r w:rsidR="005938AF" w:rsidRPr="00465D20">
          <w:rPr>
            <w:rStyle w:val="Hyperlink"/>
            <w:rFonts w:ascii="Corbel" w:hAnsi="Corbel"/>
            <w:noProof/>
          </w:rPr>
          <w:t>5.2.1</w:t>
        </w:r>
        <w:r w:rsidR="005938AF">
          <w:rPr>
            <w:noProof/>
            <w:sz w:val="22"/>
            <w:lang w:bidi="ar-SA"/>
          </w:rPr>
          <w:tab/>
        </w:r>
        <w:r w:rsidR="005938AF" w:rsidRPr="00465D20">
          <w:rPr>
            <w:rStyle w:val="Hyperlink"/>
            <w:rFonts w:ascii="Corbel" w:hAnsi="Corbel"/>
            <w:noProof/>
          </w:rPr>
          <w:t>Beroepsbekwaamheid</w:t>
        </w:r>
        <w:r w:rsidR="005938AF">
          <w:rPr>
            <w:noProof/>
            <w:webHidden/>
          </w:rPr>
          <w:tab/>
        </w:r>
        <w:r w:rsidR="005938AF">
          <w:rPr>
            <w:noProof/>
            <w:webHidden/>
          </w:rPr>
          <w:fldChar w:fldCharType="begin"/>
        </w:r>
        <w:r w:rsidR="005938AF">
          <w:rPr>
            <w:noProof/>
            <w:webHidden/>
          </w:rPr>
          <w:instrText xml:space="preserve"> PAGEREF _Toc108358992 \h </w:instrText>
        </w:r>
        <w:r w:rsidR="005938AF">
          <w:rPr>
            <w:noProof/>
            <w:webHidden/>
          </w:rPr>
        </w:r>
        <w:r w:rsidR="005938AF">
          <w:rPr>
            <w:noProof/>
            <w:webHidden/>
          </w:rPr>
          <w:fldChar w:fldCharType="separate"/>
        </w:r>
        <w:r w:rsidR="008D6375">
          <w:rPr>
            <w:noProof/>
            <w:webHidden/>
          </w:rPr>
          <w:t>33</w:t>
        </w:r>
        <w:r w:rsidR="005938AF">
          <w:rPr>
            <w:noProof/>
            <w:webHidden/>
          </w:rPr>
          <w:fldChar w:fldCharType="end"/>
        </w:r>
      </w:hyperlink>
    </w:p>
    <w:p w14:paraId="1DB22966" w14:textId="39DBEB18" w:rsidR="005938AF" w:rsidRDefault="004E6A1F">
      <w:pPr>
        <w:pStyle w:val="Inhopg4"/>
        <w:rPr>
          <w:noProof/>
          <w:sz w:val="22"/>
          <w:lang w:bidi="ar-SA"/>
        </w:rPr>
      </w:pPr>
      <w:hyperlink w:anchor="_Toc108358993" w:history="1">
        <w:r w:rsidR="005938AF" w:rsidRPr="00465D20">
          <w:rPr>
            <w:rStyle w:val="Hyperlink"/>
            <w:rFonts w:ascii="Corbel" w:hAnsi="Corbel"/>
            <w:noProof/>
          </w:rPr>
          <w:t>5.2.2</w:t>
        </w:r>
        <w:r w:rsidR="005938AF">
          <w:rPr>
            <w:noProof/>
            <w:sz w:val="22"/>
            <w:lang w:bidi="ar-SA"/>
          </w:rPr>
          <w:tab/>
        </w:r>
        <w:r w:rsidR="005938AF" w:rsidRPr="00465D20">
          <w:rPr>
            <w:rStyle w:val="Hyperlink"/>
            <w:rFonts w:ascii="Corbel" w:hAnsi="Corbel"/>
            <w:noProof/>
          </w:rPr>
          <w:t>Financieel-economische draagkracht</w:t>
        </w:r>
        <w:r w:rsidR="005938AF">
          <w:rPr>
            <w:noProof/>
            <w:webHidden/>
          </w:rPr>
          <w:tab/>
        </w:r>
        <w:r w:rsidR="005938AF">
          <w:rPr>
            <w:noProof/>
            <w:webHidden/>
          </w:rPr>
          <w:fldChar w:fldCharType="begin"/>
        </w:r>
        <w:r w:rsidR="005938AF">
          <w:rPr>
            <w:noProof/>
            <w:webHidden/>
          </w:rPr>
          <w:instrText xml:space="preserve"> PAGEREF _Toc108358993 \h </w:instrText>
        </w:r>
        <w:r w:rsidR="005938AF">
          <w:rPr>
            <w:noProof/>
            <w:webHidden/>
          </w:rPr>
        </w:r>
        <w:r w:rsidR="005938AF">
          <w:rPr>
            <w:noProof/>
            <w:webHidden/>
          </w:rPr>
          <w:fldChar w:fldCharType="separate"/>
        </w:r>
        <w:r w:rsidR="008D6375">
          <w:rPr>
            <w:noProof/>
            <w:webHidden/>
          </w:rPr>
          <w:t>33</w:t>
        </w:r>
        <w:r w:rsidR="005938AF">
          <w:rPr>
            <w:noProof/>
            <w:webHidden/>
          </w:rPr>
          <w:fldChar w:fldCharType="end"/>
        </w:r>
      </w:hyperlink>
    </w:p>
    <w:p w14:paraId="56EAF4B6" w14:textId="2A620654" w:rsidR="005938AF" w:rsidRDefault="004E6A1F">
      <w:pPr>
        <w:pStyle w:val="Inhopg4"/>
        <w:rPr>
          <w:noProof/>
          <w:sz w:val="22"/>
          <w:lang w:bidi="ar-SA"/>
        </w:rPr>
      </w:pPr>
      <w:hyperlink w:anchor="_Toc108358994" w:history="1">
        <w:r w:rsidR="005938AF" w:rsidRPr="00465D20">
          <w:rPr>
            <w:rStyle w:val="Hyperlink"/>
            <w:rFonts w:ascii="Corbel" w:hAnsi="Corbel"/>
            <w:noProof/>
          </w:rPr>
          <w:t>5.2.3</w:t>
        </w:r>
        <w:r w:rsidR="005938AF">
          <w:rPr>
            <w:noProof/>
            <w:sz w:val="22"/>
            <w:lang w:bidi="ar-SA"/>
          </w:rPr>
          <w:tab/>
        </w:r>
        <w:r w:rsidR="005938AF" w:rsidRPr="00465D20">
          <w:rPr>
            <w:rStyle w:val="Hyperlink"/>
            <w:rFonts w:ascii="Corbel" w:hAnsi="Corbel"/>
            <w:noProof/>
          </w:rPr>
          <w:t>Technische bekwaamheid</w:t>
        </w:r>
        <w:r w:rsidR="005938AF">
          <w:rPr>
            <w:noProof/>
            <w:webHidden/>
          </w:rPr>
          <w:tab/>
        </w:r>
        <w:r w:rsidR="005938AF">
          <w:rPr>
            <w:noProof/>
            <w:webHidden/>
          </w:rPr>
          <w:fldChar w:fldCharType="begin"/>
        </w:r>
        <w:r w:rsidR="005938AF">
          <w:rPr>
            <w:noProof/>
            <w:webHidden/>
          </w:rPr>
          <w:instrText xml:space="preserve"> PAGEREF _Toc108358994 \h </w:instrText>
        </w:r>
        <w:r w:rsidR="005938AF">
          <w:rPr>
            <w:noProof/>
            <w:webHidden/>
          </w:rPr>
        </w:r>
        <w:r w:rsidR="005938AF">
          <w:rPr>
            <w:noProof/>
            <w:webHidden/>
          </w:rPr>
          <w:fldChar w:fldCharType="separate"/>
        </w:r>
        <w:r w:rsidR="008D6375">
          <w:rPr>
            <w:noProof/>
            <w:webHidden/>
          </w:rPr>
          <w:t>36</w:t>
        </w:r>
        <w:r w:rsidR="005938AF">
          <w:rPr>
            <w:noProof/>
            <w:webHidden/>
          </w:rPr>
          <w:fldChar w:fldCharType="end"/>
        </w:r>
      </w:hyperlink>
    </w:p>
    <w:p w14:paraId="0EBACEF9" w14:textId="5EC88817" w:rsidR="005938AF" w:rsidRDefault="004E6A1F" w:rsidP="00950394">
      <w:pPr>
        <w:pStyle w:val="Inhopg3"/>
        <w:rPr>
          <w:noProof/>
          <w:sz w:val="22"/>
          <w:lang w:bidi="ar-SA"/>
        </w:rPr>
      </w:pPr>
      <w:hyperlink w:anchor="_Toc108358995" w:history="1">
        <w:r w:rsidR="005938AF" w:rsidRPr="00465D20">
          <w:rPr>
            <w:rStyle w:val="Hyperlink"/>
            <w:rFonts w:ascii="Corbel" w:hAnsi="Corbel"/>
            <w:noProof/>
          </w:rPr>
          <w:t>5.3</w:t>
        </w:r>
        <w:r w:rsidR="005938AF">
          <w:rPr>
            <w:noProof/>
            <w:sz w:val="22"/>
            <w:lang w:bidi="ar-SA"/>
          </w:rPr>
          <w:tab/>
        </w:r>
        <w:r w:rsidR="005938AF" w:rsidRPr="00465D20">
          <w:rPr>
            <w:rStyle w:val="Hyperlink"/>
            <w:rFonts w:ascii="Corbel" w:hAnsi="Corbel"/>
            <w:noProof/>
          </w:rPr>
          <w:t>Bijzondere uitvoeringsvoorwaarde Social Return on Investment</w:t>
        </w:r>
        <w:r w:rsidR="005938AF">
          <w:rPr>
            <w:noProof/>
            <w:webHidden/>
          </w:rPr>
          <w:tab/>
        </w:r>
        <w:r w:rsidR="005938AF">
          <w:rPr>
            <w:noProof/>
            <w:webHidden/>
          </w:rPr>
          <w:fldChar w:fldCharType="begin"/>
        </w:r>
        <w:r w:rsidR="005938AF">
          <w:rPr>
            <w:noProof/>
            <w:webHidden/>
          </w:rPr>
          <w:instrText xml:space="preserve"> PAGEREF _Toc108358995 \h </w:instrText>
        </w:r>
        <w:r w:rsidR="005938AF">
          <w:rPr>
            <w:noProof/>
            <w:webHidden/>
          </w:rPr>
        </w:r>
        <w:r w:rsidR="005938AF">
          <w:rPr>
            <w:noProof/>
            <w:webHidden/>
          </w:rPr>
          <w:fldChar w:fldCharType="separate"/>
        </w:r>
        <w:r w:rsidR="008D6375">
          <w:rPr>
            <w:noProof/>
            <w:webHidden/>
          </w:rPr>
          <w:t>39</w:t>
        </w:r>
        <w:r w:rsidR="005938AF">
          <w:rPr>
            <w:noProof/>
            <w:webHidden/>
          </w:rPr>
          <w:fldChar w:fldCharType="end"/>
        </w:r>
      </w:hyperlink>
    </w:p>
    <w:p w14:paraId="2FA2ECAB" w14:textId="12B14701" w:rsidR="005938AF" w:rsidRDefault="004E6A1F">
      <w:pPr>
        <w:pStyle w:val="Inhopg2"/>
        <w:rPr>
          <w:noProof/>
          <w:lang w:bidi="ar-SA"/>
        </w:rPr>
      </w:pPr>
      <w:hyperlink w:anchor="_Toc108358997" w:history="1">
        <w:r w:rsidR="005938AF" w:rsidRPr="00465D20">
          <w:rPr>
            <w:rStyle w:val="Hyperlink"/>
            <w:rFonts w:ascii="Corbel" w:hAnsi="Corbel"/>
            <w:noProof/>
          </w:rPr>
          <w:t>6</w:t>
        </w:r>
        <w:r w:rsidR="005938AF">
          <w:rPr>
            <w:noProof/>
            <w:lang w:bidi="ar-SA"/>
          </w:rPr>
          <w:tab/>
        </w:r>
        <w:r w:rsidR="005938AF" w:rsidRPr="00465D20">
          <w:rPr>
            <w:rStyle w:val="Hyperlink"/>
            <w:rFonts w:ascii="Corbel" w:hAnsi="Corbel"/>
            <w:noProof/>
          </w:rPr>
          <w:t>Gunning</w:t>
        </w:r>
        <w:r w:rsidR="005938AF">
          <w:rPr>
            <w:noProof/>
            <w:webHidden/>
          </w:rPr>
          <w:tab/>
        </w:r>
        <w:r w:rsidR="005938AF">
          <w:rPr>
            <w:noProof/>
            <w:webHidden/>
          </w:rPr>
          <w:fldChar w:fldCharType="begin"/>
        </w:r>
        <w:r w:rsidR="005938AF">
          <w:rPr>
            <w:noProof/>
            <w:webHidden/>
          </w:rPr>
          <w:instrText xml:space="preserve"> PAGEREF _Toc108358997 \h </w:instrText>
        </w:r>
        <w:r w:rsidR="005938AF">
          <w:rPr>
            <w:noProof/>
            <w:webHidden/>
          </w:rPr>
        </w:r>
        <w:r w:rsidR="005938AF">
          <w:rPr>
            <w:noProof/>
            <w:webHidden/>
          </w:rPr>
          <w:fldChar w:fldCharType="separate"/>
        </w:r>
        <w:r w:rsidR="008D6375">
          <w:rPr>
            <w:noProof/>
            <w:webHidden/>
          </w:rPr>
          <w:t>40</w:t>
        </w:r>
        <w:r w:rsidR="005938AF">
          <w:rPr>
            <w:noProof/>
            <w:webHidden/>
          </w:rPr>
          <w:fldChar w:fldCharType="end"/>
        </w:r>
      </w:hyperlink>
    </w:p>
    <w:p w14:paraId="185E172B" w14:textId="6881AFF1" w:rsidR="005938AF" w:rsidRDefault="004E6A1F" w:rsidP="00950394">
      <w:pPr>
        <w:pStyle w:val="Inhopg3"/>
        <w:rPr>
          <w:noProof/>
          <w:sz w:val="22"/>
          <w:lang w:bidi="ar-SA"/>
        </w:rPr>
      </w:pPr>
      <w:hyperlink w:anchor="_Toc108359002" w:history="1">
        <w:r w:rsidR="005938AF" w:rsidRPr="00465D20">
          <w:rPr>
            <w:rStyle w:val="Hyperlink"/>
            <w:rFonts w:ascii="Corbel" w:hAnsi="Corbel"/>
            <w:noProof/>
          </w:rPr>
          <w:t>6.1</w:t>
        </w:r>
        <w:r w:rsidR="005938AF">
          <w:rPr>
            <w:noProof/>
            <w:sz w:val="22"/>
            <w:lang w:bidi="ar-SA"/>
          </w:rPr>
          <w:tab/>
        </w:r>
        <w:r w:rsidR="005938AF" w:rsidRPr="00465D20">
          <w:rPr>
            <w:rStyle w:val="Hyperlink"/>
            <w:rFonts w:ascii="Corbel" w:hAnsi="Corbel"/>
            <w:noProof/>
          </w:rPr>
          <w:t>Goedkeuringen</w:t>
        </w:r>
        <w:r w:rsidR="005938AF">
          <w:rPr>
            <w:noProof/>
            <w:webHidden/>
          </w:rPr>
          <w:tab/>
        </w:r>
        <w:r w:rsidR="005938AF">
          <w:rPr>
            <w:noProof/>
            <w:webHidden/>
          </w:rPr>
          <w:fldChar w:fldCharType="begin"/>
        </w:r>
        <w:r w:rsidR="005938AF">
          <w:rPr>
            <w:noProof/>
            <w:webHidden/>
          </w:rPr>
          <w:instrText xml:space="preserve"> PAGEREF _Toc108359002 \h </w:instrText>
        </w:r>
        <w:r w:rsidR="005938AF">
          <w:rPr>
            <w:noProof/>
            <w:webHidden/>
          </w:rPr>
        </w:r>
        <w:r w:rsidR="005938AF">
          <w:rPr>
            <w:noProof/>
            <w:webHidden/>
          </w:rPr>
          <w:fldChar w:fldCharType="separate"/>
        </w:r>
        <w:r w:rsidR="008D6375">
          <w:rPr>
            <w:noProof/>
            <w:webHidden/>
          </w:rPr>
          <w:t>40</w:t>
        </w:r>
        <w:r w:rsidR="005938AF">
          <w:rPr>
            <w:noProof/>
            <w:webHidden/>
          </w:rPr>
          <w:fldChar w:fldCharType="end"/>
        </w:r>
      </w:hyperlink>
    </w:p>
    <w:p w14:paraId="6CAB8531" w14:textId="4595449D" w:rsidR="005938AF" w:rsidRDefault="004E6A1F" w:rsidP="00950394">
      <w:pPr>
        <w:pStyle w:val="Inhopg3"/>
        <w:rPr>
          <w:noProof/>
          <w:sz w:val="22"/>
          <w:lang w:bidi="ar-SA"/>
        </w:rPr>
      </w:pPr>
      <w:hyperlink w:anchor="_Toc108359010" w:history="1">
        <w:r w:rsidR="005938AF" w:rsidRPr="00465D20">
          <w:rPr>
            <w:rStyle w:val="Hyperlink"/>
            <w:rFonts w:ascii="Corbel" w:hAnsi="Corbel"/>
            <w:noProof/>
          </w:rPr>
          <w:t>6.2</w:t>
        </w:r>
        <w:r w:rsidR="005938AF">
          <w:rPr>
            <w:noProof/>
            <w:sz w:val="22"/>
            <w:lang w:bidi="ar-SA"/>
          </w:rPr>
          <w:tab/>
        </w:r>
        <w:r w:rsidR="005938AF" w:rsidRPr="00465D20">
          <w:rPr>
            <w:rStyle w:val="Hyperlink"/>
            <w:rFonts w:ascii="Corbel" w:hAnsi="Corbel"/>
            <w:noProof/>
          </w:rPr>
          <w:t>Gunningsbeslissing</w:t>
        </w:r>
        <w:r w:rsidR="005938AF">
          <w:rPr>
            <w:noProof/>
            <w:webHidden/>
          </w:rPr>
          <w:tab/>
        </w:r>
        <w:r w:rsidR="005938AF">
          <w:rPr>
            <w:noProof/>
            <w:webHidden/>
          </w:rPr>
          <w:fldChar w:fldCharType="begin"/>
        </w:r>
        <w:r w:rsidR="005938AF">
          <w:rPr>
            <w:noProof/>
            <w:webHidden/>
          </w:rPr>
          <w:instrText xml:space="preserve"> PAGEREF _Toc108359010 \h </w:instrText>
        </w:r>
        <w:r w:rsidR="005938AF">
          <w:rPr>
            <w:noProof/>
            <w:webHidden/>
          </w:rPr>
        </w:r>
        <w:r w:rsidR="005938AF">
          <w:rPr>
            <w:noProof/>
            <w:webHidden/>
          </w:rPr>
          <w:fldChar w:fldCharType="separate"/>
        </w:r>
        <w:r w:rsidR="008D6375">
          <w:rPr>
            <w:noProof/>
            <w:webHidden/>
          </w:rPr>
          <w:t>40</w:t>
        </w:r>
        <w:r w:rsidR="005938AF">
          <w:rPr>
            <w:noProof/>
            <w:webHidden/>
          </w:rPr>
          <w:fldChar w:fldCharType="end"/>
        </w:r>
      </w:hyperlink>
    </w:p>
    <w:p w14:paraId="0B2187F7" w14:textId="375173B6" w:rsidR="005938AF" w:rsidRDefault="004E6A1F">
      <w:pPr>
        <w:pStyle w:val="Inhopg2"/>
        <w:rPr>
          <w:noProof/>
          <w:lang w:bidi="ar-SA"/>
        </w:rPr>
      </w:pPr>
      <w:hyperlink w:anchor="_Toc108359011" w:history="1">
        <w:r w:rsidR="005938AF" w:rsidRPr="00465D20">
          <w:rPr>
            <w:rStyle w:val="Hyperlink"/>
            <w:rFonts w:ascii="Corbel" w:hAnsi="Corbel"/>
            <w:noProof/>
          </w:rPr>
          <w:t>7</w:t>
        </w:r>
        <w:r w:rsidR="005938AF">
          <w:rPr>
            <w:noProof/>
            <w:lang w:bidi="ar-SA"/>
          </w:rPr>
          <w:tab/>
        </w:r>
        <w:r w:rsidR="005938AF" w:rsidRPr="00465D20">
          <w:rPr>
            <w:rStyle w:val="Hyperlink"/>
            <w:rFonts w:ascii="Corbel" w:hAnsi="Corbel"/>
            <w:noProof/>
          </w:rPr>
          <w:t>Overzicht Bijlagen en Formulieren</w:t>
        </w:r>
        <w:r w:rsidR="005938AF">
          <w:rPr>
            <w:noProof/>
            <w:webHidden/>
          </w:rPr>
          <w:tab/>
        </w:r>
        <w:r w:rsidR="005938AF">
          <w:rPr>
            <w:noProof/>
            <w:webHidden/>
          </w:rPr>
          <w:fldChar w:fldCharType="begin"/>
        </w:r>
        <w:r w:rsidR="005938AF">
          <w:rPr>
            <w:noProof/>
            <w:webHidden/>
          </w:rPr>
          <w:instrText xml:space="preserve"> PAGEREF _Toc108359011 \h </w:instrText>
        </w:r>
        <w:r w:rsidR="005938AF">
          <w:rPr>
            <w:noProof/>
            <w:webHidden/>
          </w:rPr>
        </w:r>
        <w:r w:rsidR="005938AF">
          <w:rPr>
            <w:noProof/>
            <w:webHidden/>
          </w:rPr>
          <w:fldChar w:fldCharType="separate"/>
        </w:r>
        <w:r w:rsidR="008D6375">
          <w:rPr>
            <w:noProof/>
            <w:webHidden/>
          </w:rPr>
          <w:t>41</w:t>
        </w:r>
        <w:r w:rsidR="005938AF">
          <w:rPr>
            <w:noProof/>
            <w:webHidden/>
          </w:rPr>
          <w:fldChar w:fldCharType="end"/>
        </w:r>
      </w:hyperlink>
    </w:p>
    <w:p w14:paraId="14071F49" w14:textId="2069B638" w:rsidR="004448B0" w:rsidRPr="008951B7" w:rsidRDefault="00721EB3" w:rsidP="00A0377E">
      <w:pPr>
        <w:pStyle w:val="Hoofdtekst30"/>
        <w:shd w:val="clear" w:color="auto" w:fill="auto"/>
        <w:jc w:val="both"/>
        <w:rPr>
          <w:rFonts w:ascii="Corbel" w:hAnsi="Corbel"/>
          <w:b/>
          <w:bCs/>
          <w:sz w:val="18"/>
          <w:szCs w:val="18"/>
        </w:rPr>
      </w:pPr>
      <w:r w:rsidRPr="008F0183">
        <w:rPr>
          <w:rFonts w:ascii="Corbel" w:hAnsi="Corbel"/>
          <w:b/>
          <w:bCs/>
          <w:sz w:val="18"/>
          <w:szCs w:val="18"/>
        </w:rPr>
        <w:fldChar w:fldCharType="end"/>
      </w:r>
      <w:bookmarkEnd w:id="7"/>
    </w:p>
    <w:p w14:paraId="6F1BE218" w14:textId="77777777" w:rsidR="004448B0" w:rsidRPr="008951B7" w:rsidRDefault="004448B0">
      <w:pPr>
        <w:rPr>
          <w:rFonts w:ascii="Corbel" w:eastAsia="Corbel" w:hAnsi="Corbel" w:cs="Corbel"/>
          <w:b/>
          <w:bCs/>
          <w:sz w:val="18"/>
          <w:szCs w:val="18"/>
        </w:rPr>
      </w:pPr>
      <w:r w:rsidRPr="008951B7">
        <w:rPr>
          <w:rFonts w:ascii="Corbel" w:hAnsi="Corbel"/>
          <w:b/>
          <w:bCs/>
          <w:sz w:val="18"/>
          <w:szCs w:val="18"/>
        </w:rPr>
        <w:br w:type="page"/>
      </w:r>
    </w:p>
    <w:p w14:paraId="5AB2E62A" w14:textId="71360321" w:rsidR="00EC4209" w:rsidRPr="008951B7" w:rsidRDefault="00EC4209" w:rsidP="005A5FDC">
      <w:pPr>
        <w:pStyle w:val="Koptekst20"/>
        <w:keepNext/>
        <w:keepLines/>
        <w:numPr>
          <w:ilvl w:val="0"/>
          <w:numId w:val="19"/>
        </w:numPr>
        <w:shd w:val="clear" w:color="auto" w:fill="auto"/>
        <w:tabs>
          <w:tab w:val="start" w:pos="21.60pt"/>
        </w:tabs>
        <w:rPr>
          <w:rFonts w:ascii="Corbel" w:hAnsi="Corbel"/>
        </w:rPr>
      </w:pPr>
      <w:bookmarkStart w:id="8" w:name="_Toc108358918"/>
      <w:bookmarkStart w:id="9" w:name="bookmark9"/>
      <w:bookmarkStart w:id="10" w:name="bookmark7"/>
      <w:bookmarkStart w:id="11" w:name="_Toc96076408"/>
      <w:bookmarkStart w:id="12" w:name="_Ref96264964"/>
      <w:r w:rsidRPr="008951B7">
        <w:rPr>
          <w:rFonts w:ascii="Corbel" w:hAnsi="Corbel"/>
        </w:rPr>
        <w:lastRenderedPageBreak/>
        <w:t>Inleiding</w:t>
      </w:r>
      <w:bookmarkEnd w:id="8"/>
      <w:r w:rsidRPr="008951B7">
        <w:rPr>
          <w:rFonts w:ascii="Corbel" w:hAnsi="Corbel"/>
        </w:rPr>
        <w:t xml:space="preserve"> </w:t>
      </w:r>
    </w:p>
    <w:p w14:paraId="7D0D1A15" w14:textId="1946FBB2" w:rsidR="00EC4209" w:rsidRPr="008F0183" w:rsidRDefault="00EC4209" w:rsidP="00161582">
      <w:pPr>
        <w:pStyle w:val="Hoofdtekst0"/>
        <w:shd w:val="clear" w:color="auto" w:fill="auto"/>
        <w:rPr>
          <w:rFonts w:ascii="Corbel" w:hAnsi="Corbel"/>
        </w:rPr>
      </w:pPr>
      <w:r w:rsidRPr="008951B7">
        <w:rPr>
          <w:rFonts w:ascii="Corbel" w:hAnsi="Corbel"/>
          <w:b/>
          <w:bCs/>
        </w:rPr>
        <w:t xml:space="preserve">NOTA BENE: Woorden die met een hoofdletter beginnen verwijzen naar een begrip uit het </w:t>
      </w:r>
      <w:r w:rsidR="00161582" w:rsidRPr="008951B7">
        <w:rPr>
          <w:rFonts w:ascii="Corbel" w:hAnsi="Corbel"/>
          <w:b/>
          <w:bCs/>
        </w:rPr>
        <w:t>b</w:t>
      </w:r>
      <w:r w:rsidRPr="008951B7">
        <w:rPr>
          <w:rFonts w:ascii="Corbel" w:hAnsi="Corbel"/>
          <w:b/>
          <w:bCs/>
        </w:rPr>
        <w:t>egrippenkader (</w:t>
      </w:r>
      <w:r w:rsidRPr="008F0183">
        <w:rPr>
          <w:rFonts w:ascii="Corbel" w:hAnsi="Corbel"/>
          <w:b/>
          <w:bCs/>
        </w:rPr>
        <w:fldChar w:fldCharType="begin"/>
      </w:r>
      <w:r w:rsidRPr="008951B7">
        <w:rPr>
          <w:rFonts w:ascii="Corbel" w:hAnsi="Corbel"/>
          <w:b/>
          <w:bCs/>
        </w:rPr>
        <w:instrText xml:space="preserve"> REF Bijlage1_Begrippenlijst \h  \* MERGEFORMAT </w:instrText>
      </w:r>
      <w:r w:rsidRPr="008F0183">
        <w:rPr>
          <w:rFonts w:ascii="Corbel" w:hAnsi="Corbel"/>
          <w:b/>
          <w:bCs/>
        </w:rPr>
      </w:r>
      <w:r w:rsidRPr="008F0183">
        <w:rPr>
          <w:rFonts w:ascii="Corbel" w:hAnsi="Corbel"/>
          <w:b/>
          <w:bCs/>
        </w:rPr>
        <w:fldChar w:fldCharType="separate"/>
      </w:r>
      <w:r w:rsidRPr="008951B7">
        <w:rPr>
          <w:rFonts w:ascii="Corbel" w:hAnsi="Corbel"/>
          <w:b/>
          <w:bCs/>
        </w:rPr>
        <w:t>Bijlage 1 Begrippenlijst</w:t>
      </w:r>
      <w:r w:rsidRPr="008F0183">
        <w:rPr>
          <w:rFonts w:ascii="Corbel" w:hAnsi="Corbel"/>
          <w:b/>
          <w:bCs/>
        </w:rPr>
        <w:fldChar w:fldCharType="end"/>
      </w:r>
      <w:r w:rsidRPr="008951B7">
        <w:rPr>
          <w:rFonts w:ascii="Corbel" w:hAnsi="Corbel"/>
        </w:rPr>
        <w:t>)</w:t>
      </w:r>
      <w:r w:rsidRPr="008F0183">
        <w:rPr>
          <w:rFonts w:ascii="Corbel" w:hAnsi="Corbel"/>
          <w:b/>
          <w:bCs/>
        </w:rPr>
        <w:t>.</w:t>
      </w:r>
    </w:p>
    <w:p w14:paraId="20EC9AE4" w14:textId="77777777" w:rsidR="00EC4209" w:rsidRPr="008F0183" w:rsidRDefault="00EC4209" w:rsidP="00EC4209">
      <w:pPr>
        <w:pStyle w:val="Koptekst30"/>
        <w:keepNext/>
        <w:keepLines/>
        <w:numPr>
          <w:ilvl w:val="1"/>
          <w:numId w:val="1"/>
        </w:numPr>
        <w:shd w:val="clear" w:color="auto" w:fill="auto"/>
        <w:tabs>
          <w:tab w:val="start" w:pos="28.80pt"/>
        </w:tabs>
        <w:spacing w:after="27pt"/>
        <w:rPr>
          <w:rFonts w:ascii="Corbel" w:hAnsi="Corbel"/>
        </w:rPr>
      </w:pPr>
      <w:bookmarkStart w:id="13" w:name="_Toc108358919"/>
      <w:r w:rsidRPr="008F0183">
        <w:rPr>
          <w:rFonts w:ascii="Corbel" w:hAnsi="Corbel"/>
        </w:rPr>
        <w:t>Inleiding</w:t>
      </w:r>
      <w:bookmarkEnd w:id="13"/>
    </w:p>
    <w:p w14:paraId="5501DD3D" w14:textId="4C4594E3" w:rsidR="00EC4209" w:rsidRPr="008F0183" w:rsidRDefault="00EC4209" w:rsidP="00161582">
      <w:pPr>
        <w:pStyle w:val="Hoofdtekst0"/>
        <w:shd w:val="clear" w:color="auto" w:fill="auto"/>
        <w:tabs>
          <w:tab w:val="start" w:pos="25.65pt"/>
        </w:tabs>
        <w:rPr>
          <w:rFonts w:ascii="Corbel" w:hAnsi="Corbel"/>
        </w:rPr>
      </w:pPr>
      <w:r w:rsidRPr="008F0183">
        <w:rPr>
          <w:rFonts w:ascii="Corbel" w:hAnsi="Corbel"/>
        </w:rPr>
        <w:t xml:space="preserve">De Gemeente </w:t>
      </w:r>
      <w:r w:rsidR="00605887" w:rsidRPr="008F0183">
        <w:rPr>
          <w:rFonts w:ascii="Corbel" w:hAnsi="Corbel"/>
        </w:rPr>
        <w:t xml:space="preserve">Lelystad </w:t>
      </w:r>
      <w:r w:rsidRPr="008F0183">
        <w:rPr>
          <w:rFonts w:ascii="Corbel" w:hAnsi="Corbel"/>
        </w:rPr>
        <w:t xml:space="preserve">is voornemens middels deze </w:t>
      </w:r>
      <w:r w:rsidR="00B556E4" w:rsidRPr="008F0183">
        <w:rPr>
          <w:rFonts w:ascii="Corbel" w:hAnsi="Corbel"/>
        </w:rPr>
        <w:t xml:space="preserve">Toelatingsprocedure </w:t>
      </w:r>
      <w:r w:rsidRPr="008F0183">
        <w:rPr>
          <w:rFonts w:ascii="Corbel" w:hAnsi="Corbel"/>
        </w:rPr>
        <w:t xml:space="preserve">op een efficiënte wijze lokale ambulante </w:t>
      </w:r>
      <w:r w:rsidR="00E07EE2" w:rsidRPr="008F0183">
        <w:rPr>
          <w:rFonts w:ascii="Corbel" w:hAnsi="Corbel"/>
        </w:rPr>
        <w:t xml:space="preserve">gezinsbegeleiding en behandeling: FACT </w:t>
      </w:r>
      <w:r w:rsidR="00A27BED" w:rsidRPr="008F0183">
        <w:rPr>
          <w:rFonts w:ascii="Corbel" w:hAnsi="Corbel"/>
        </w:rPr>
        <w:t>(</w:t>
      </w:r>
      <w:r w:rsidR="00161582" w:rsidRPr="008F0183">
        <w:rPr>
          <w:rFonts w:ascii="Corbel" w:hAnsi="Corbel"/>
        </w:rPr>
        <w:t xml:space="preserve">deelsegment </w:t>
      </w:r>
      <w:r w:rsidR="00E07EE2" w:rsidRPr="008F0183">
        <w:rPr>
          <w:rFonts w:ascii="Corbel" w:hAnsi="Corbel"/>
        </w:rPr>
        <w:t>4c</w:t>
      </w:r>
      <w:r w:rsidR="00A27BED" w:rsidRPr="008F0183">
        <w:rPr>
          <w:rFonts w:ascii="Corbel" w:hAnsi="Corbel"/>
        </w:rPr>
        <w:t xml:space="preserve">) </w:t>
      </w:r>
      <w:r w:rsidRPr="008F0183">
        <w:rPr>
          <w:rFonts w:ascii="Corbel" w:hAnsi="Corbel"/>
        </w:rPr>
        <w:t xml:space="preserve">in te kopen. </w:t>
      </w:r>
    </w:p>
    <w:p w14:paraId="0B6A4F8A" w14:textId="382ED6DA" w:rsidR="00EC4209" w:rsidRPr="008F0183" w:rsidRDefault="00EC4209" w:rsidP="00EC4209">
      <w:pPr>
        <w:pStyle w:val="Hoofdtekst0"/>
        <w:shd w:val="clear" w:color="auto" w:fill="auto"/>
        <w:tabs>
          <w:tab w:val="start" w:pos="25.65pt"/>
        </w:tabs>
        <w:rPr>
          <w:rFonts w:ascii="Corbel" w:hAnsi="Corbel"/>
        </w:rPr>
      </w:pPr>
      <w:r w:rsidRPr="008F0183">
        <w:rPr>
          <w:rFonts w:ascii="Corbel" w:hAnsi="Corbel"/>
        </w:rPr>
        <w:t>Deze Leidraad en de Bijlagen bevat</w:t>
      </w:r>
      <w:r w:rsidR="00161582" w:rsidRPr="008F0183">
        <w:rPr>
          <w:rFonts w:ascii="Corbel" w:hAnsi="Corbel"/>
        </w:rPr>
        <w:t>ten</w:t>
      </w:r>
      <w:r w:rsidRPr="008F0183">
        <w:rPr>
          <w:rFonts w:ascii="Corbel" w:hAnsi="Corbel"/>
        </w:rPr>
        <w:t xml:space="preserve"> de informatie die Ondernemers nodig hebben om zich een goed beeld te kunnen vormen van de Opdracht</w:t>
      </w:r>
      <w:r w:rsidR="0097301A" w:rsidRPr="008F0183">
        <w:rPr>
          <w:rFonts w:ascii="Corbel" w:hAnsi="Corbel"/>
        </w:rPr>
        <w:t xml:space="preserve">, </w:t>
      </w:r>
      <w:r w:rsidRPr="008F0183">
        <w:rPr>
          <w:rFonts w:ascii="Corbel" w:hAnsi="Corbel"/>
        </w:rPr>
        <w:t xml:space="preserve">de benodigde informatie met betrekking tot de </w:t>
      </w:r>
      <w:r w:rsidR="00C87DEC" w:rsidRPr="008F0183">
        <w:rPr>
          <w:rFonts w:ascii="Corbel" w:hAnsi="Corbel"/>
        </w:rPr>
        <w:t xml:space="preserve">Toelatingsprocedure </w:t>
      </w:r>
      <w:r w:rsidR="0097301A" w:rsidRPr="008F0183">
        <w:rPr>
          <w:rFonts w:ascii="Corbel" w:hAnsi="Corbel"/>
        </w:rPr>
        <w:t xml:space="preserve">en bevat </w:t>
      </w:r>
      <w:r w:rsidR="000726A6" w:rsidRPr="008F0183">
        <w:rPr>
          <w:rFonts w:ascii="Corbel" w:hAnsi="Corbel"/>
        </w:rPr>
        <w:t>bepalingen</w:t>
      </w:r>
      <w:r w:rsidR="0097301A" w:rsidRPr="008F0183">
        <w:rPr>
          <w:rFonts w:ascii="Corbel" w:hAnsi="Corbel"/>
        </w:rPr>
        <w:t xml:space="preserve"> die van toepassing zijn op de </w:t>
      </w:r>
      <w:r w:rsidR="001210F5">
        <w:rPr>
          <w:rFonts w:ascii="Corbel" w:hAnsi="Corbel"/>
        </w:rPr>
        <w:t xml:space="preserve">(uitvoering van de) </w:t>
      </w:r>
      <w:r w:rsidR="0097301A" w:rsidRPr="008F0183">
        <w:rPr>
          <w:rFonts w:ascii="Corbel" w:hAnsi="Corbel"/>
        </w:rPr>
        <w:t>Opdracht.</w:t>
      </w:r>
    </w:p>
    <w:p w14:paraId="562E7CD4" w14:textId="073D6928" w:rsidR="005A77BB" w:rsidRPr="008F0183" w:rsidRDefault="00EC4209" w:rsidP="003623F9">
      <w:pPr>
        <w:pStyle w:val="Hoofdtekst0"/>
        <w:spacing w:after="0pt"/>
        <w:rPr>
          <w:rFonts w:ascii="Corbel" w:hAnsi="Corbel"/>
          <w:iCs/>
        </w:rPr>
      </w:pPr>
      <w:r w:rsidRPr="008F0183">
        <w:rPr>
          <w:rFonts w:ascii="Corbel" w:hAnsi="Corbel"/>
        </w:rPr>
        <w:t xml:space="preserve">In dit hoofdstuk wordt een beeld geschetst </w:t>
      </w:r>
      <w:r w:rsidR="00DB5560" w:rsidRPr="008F0183">
        <w:rPr>
          <w:rFonts w:ascii="Corbel" w:hAnsi="Corbel"/>
        </w:rPr>
        <w:t>v</w:t>
      </w:r>
      <w:r w:rsidRPr="008F0183">
        <w:rPr>
          <w:rFonts w:ascii="Corbel" w:hAnsi="Corbel"/>
        </w:rPr>
        <w:t xml:space="preserve">an wat aan deze </w:t>
      </w:r>
      <w:r w:rsidR="00C87DEC" w:rsidRPr="008F0183">
        <w:rPr>
          <w:rFonts w:ascii="Corbel" w:hAnsi="Corbel"/>
        </w:rPr>
        <w:t xml:space="preserve">Toelatingsprocedure </w:t>
      </w:r>
      <w:r w:rsidRPr="008F0183">
        <w:rPr>
          <w:rFonts w:ascii="Corbel" w:hAnsi="Corbel"/>
        </w:rPr>
        <w:t xml:space="preserve">vooraf </w:t>
      </w:r>
      <w:r w:rsidR="002D2CD5" w:rsidRPr="008F0183">
        <w:rPr>
          <w:rFonts w:ascii="Corbel" w:hAnsi="Corbel"/>
        </w:rPr>
        <w:t>is gegaan</w:t>
      </w:r>
      <w:r w:rsidRPr="008F0183">
        <w:rPr>
          <w:rFonts w:ascii="Corbel" w:hAnsi="Corbel"/>
        </w:rPr>
        <w:t>. In de volgende paragrafen worden eerst de gemaakte beleidskeuzes geschetst en de daaruit voortvloeiende inkoopstrategie voor de jeugdhulp.</w:t>
      </w:r>
      <w:r w:rsidR="003711B3" w:rsidRPr="008F0183">
        <w:rPr>
          <w:rFonts w:ascii="Corbel" w:hAnsi="Corbel"/>
        </w:rPr>
        <w:t xml:space="preserve"> Ook wordt een beeld geschetst van de rol van de opgerichte Jeugd B.V.</w:t>
      </w:r>
      <w:r w:rsidR="0003141D" w:rsidRPr="008F0183">
        <w:rPr>
          <w:rFonts w:ascii="Corbel" w:hAnsi="Corbel"/>
        </w:rPr>
        <w:t xml:space="preserve"> </w:t>
      </w:r>
      <w:r w:rsidRPr="008F0183">
        <w:rPr>
          <w:rFonts w:ascii="Corbel" w:hAnsi="Corbel"/>
        </w:rPr>
        <w:t xml:space="preserve">Daarna wordt ingegaan op </w:t>
      </w:r>
      <w:r w:rsidR="00C87DEC" w:rsidRPr="008F0183">
        <w:rPr>
          <w:rFonts w:ascii="Corbel" w:hAnsi="Corbel"/>
        </w:rPr>
        <w:t>Opdrachten</w:t>
      </w:r>
      <w:r w:rsidRPr="008F0183">
        <w:rPr>
          <w:rFonts w:ascii="Corbel" w:hAnsi="Corbel"/>
        </w:rPr>
        <w:t xml:space="preserve"> die de Gemeente</w:t>
      </w:r>
      <w:r w:rsidR="00605887" w:rsidRPr="008F0183">
        <w:rPr>
          <w:rFonts w:ascii="Corbel" w:hAnsi="Corbel"/>
        </w:rPr>
        <w:t xml:space="preserve"> Lelystad</w:t>
      </w:r>
      <w:r w:rsidRPr="008F0183">
        <w:rPr>
          <w:rFonts w:ascii="Corbel" w:hAnsi="Corbel"/>
        </w:rPr>
        <w:t xml:space="preserve"> </w:t>
      </w:r>
      <w:r w:rsidR="002D2CD5" w:rsidRPr="008F0183">
        <w:rPr>
          <w:rFonts w:ascii="Corbel" w:hAnsi="Corbel"/>
        </w:rPr>
        <w:t xml:space="preserve">vorig jaar </w:t>
      </w:r>
      <w:r w:rsidRPr="008F0183">
        <w:rPr>
          <w:rFonts w:ascii="Corbel" w:hAnsi="Corbel"/>
        </w:rPr>
        <w:t>op basis van de inkoopstrategie</w:t>
      </w:r>
      <w:r w:rsidR="00161582" w:rsidRPr="008F0183">
        <w:rPr>
          <w:rFonts w:ascii="Corbel" w:hAnsi="Corbel"/>
        </w:rPr>
        <w:t xml:space="preserve"> voor de jeugdhulp</w:t>
      </w:r>
      <w:r w:rsidRPr="008F0183">
        <w:rPr>
          <w:rFonts w:ascii="Corbel" w:hAnsi="Corbel"/>
        </w:rPr>
        <w:t xml:space="preserve"> heeft </w:t>
      </w:r>
      <w:r w:rsidR="00C87DEC" w:rsidRPr="008F0183">
        <w:rPr>
          <w:rFonts w:ascii="Corbel" w:hAnsi="Corbel"/>
        </w:rPr>
        <w:t>ingekocht</w:t>
      </w:r>
      <w:r w:rsidRPr="008F0183">
        <w:rPr>
          <w:rFonts w:ascii="Corbel" w:hAnsi="Corbel"/>
        </w:rPr>
        <w:t xml:space="preserve">. </w:t>
      </w:r>
      <w:r w:rsidR="00DB5560" w:rsidRPr="008F0183">
        <w:rPr>
          <w:rFonts w:ascii="Corbel" w:hAnsi="Corbel"/>
        </w:rPr>
        <w:t>S</w:t>
      </w:r>
      <w:r w:rsidRPr="008F0183">
        <w:rPr>
          <w:rFonts w:ascii="Corbel" w:hAnsi="Corbel"/>
        </w:rPr>
        <w:t xml:space="preserve">pecifiek wordt </w:t>
      </w:r>
      <w:r w:rsidR="002D2CD5" w:rsidRPr="008F0183">
        <w:rPr>
          <w:rFonts w:ascii="Corbel" w:hAnsi="Corbel"/>
        </w:rPr>
        <w:t xml:space="preserve">daarbij </w:t>
      </w:r>
      <w:r w:rsidRPr="008F0183">
        <w:rPr>
          <w:rFonts w:ascii="Corbel" w:hAnsi="Corbel"/>
        </w:rPr>
        <w:t xml:space="preserve">ingegaan op de </w:t>
      </w:r>
      <w:r w:rsidR="00DB5560" w:rsidRPr="008F0183">
        <w:rPr>
          <w:rFonts w:ascii="Corbel" w:hAnsi="Corbel"/>
        </w:rPr>
        <w:t xml:space="preserve">vorig jaar </w:t>
      </w:r>
      <w:r w:rsidRPr="008F0183">
        <w:rPr>
          <w:rFonts w:ascii="Corbel" w:hAnsi="Corbel"/>
        </w:rPr>
        <w:t xml:space="preserve">stopgezette </w:t>
      </w:r>
      <w:r w:rsidR="00E5026C" w:rsidRPr="008F0183">
        <w:rPr>
          <w:rFonts w:ascii="Corbel" w:hAnsi="Corbel"/>
        </w:rPr>
        <w:t xml:space="preserve">procedure </w:t>
      </w:r>
      <w:r w:rsidRPr="008F0183">
        <w:rPr>
          <w:rFonts w:ascii="Corbel" w:hAnsi="Corbel"/>
        </w:rPr>
        <w:t xml:space="preserve">voor </w:t>
      </w:r>
      <w:r w:rsidR="002D2CD5" w:rsidRPr="008F0183">
        <w:rPr>
          <w:rFonts w:ascii="Corbel" w:hAnsi="Corbel"/>
        </w:rPr>
        <w:t xml:space="preserve">de onderhavige </w:t>
      </w:r>
      <w:r w:rsidRPr="008F0183">
        <w:rPr>
          <w:rFonts w:ascii="Corbel" w:hAnsi="Corbel"/>
        </w:rPr>
        <w:t>Opdracht</w:t>
      </w:r>
      <w:r w:rsidR="005A77BB" w:rsidRPr="008F0183">
        <w:rPr>
          <w:rFonts w:ascii="Corbel" w:hAnsi="Corbel"/>
        </w:rPr>
        <w:t xml:space="preserve">, zijnde </w:t>
      </w:r>
      <w:r w:rsidR="00E07EE2" w:rsidRPr="008F0183">
        <w:rPr>
          <w:rFonts w:ascii="Corbel" w:hAnsi="Corbel"/>
        </w:rPr>
        <w:t>FACT</w:t>
      </w:r>
      <w:r w:rsidR="002D2CD5" w:rsidRPr="008F0183">
        <w:rPr>
          <w:rFonts w:ascii="Corbel" w:hAnsi="Corbel"/>
        </w:rPr>
        <w:t xml:space="preserve"> (</w:t>
      </w:r>
      <w:r w:rsidR="00161582" w:rsidRPr="008F0183">
        <w:rPr>
          <w:rFonts w:ascii="Corbel" w:hAnsi="Corbel"/>
        </w:rPr>
        <w:t xml:space="preserve">deelsegment </w:t>
      </w:r>
      <w:r w:rsidR="00E07EE2" w:rsidRPr="008F0183">
        <w:rPr>
          <w:rFonts w:ascii="Corbel" w:hAnsi="Corbel"/>
        </w:rPr>
        <w:t>4c</w:t>
      </w:r>
      <w:r w:rsidR="002D2CD5" w:rsidRPr="008F0183">
        <w:rPr>
          <w:rFonts w:ascii="Corbel" w:hAnsi="Corbel"/>
        </w:rPr>
        <w:t>)</w:t>
      </w:r>
      <w:r w:rsidR="005A77BB" w:rsidRPr="008F0183">
        <w:rPr>
          <w:rFonts w:ascii="Corbel" w:hAnsi="Corbel"/>
        </w:rPr>
        <w:t xml:space="preserve">. </w:t>
      </w:r>
      <w:r w:rsidR="002D2CD5" w:rsidRPr="008F0183">
        <w:rPr>
          <w:rFonts w:ascii="Corbel" w:hAnsi="Corbel"/>
        </w:rPr>
        <w:t xml:space="preserve">Deze </w:t>
      </w:r>
      <w:r w:rsidR="00C87DEC" w:rsidRPr="008F0183">
        <w:rPr>
          <w:rFonts w:ascii="Corbel" w:hAnsi="Corbel"/>
        </w:rPr>
        <w:t>Toelatingsprocedure wordt daar nu voor in de plaats uitgevoerd</w:t>
      </w:r>
      <w:r w:rsidR="002D2CD5" w:rsidRPr="008F0183">
        <w:rPr>
          <w:rFonts w:ascii="Corbel" w:hAnsi="Corbel"/>
        </w:rPr>
        <w:t>.</w:t>
      </w:r>
      <w:r w:rsidR="001E7155" w:rsidRPr="008F0183">
        <w:rPr>
          <w:rFonts w:ascii="Corbel" w:hAnsi="Corbel"/>
        </w:rPr>
        <w:t xml:space="preserve"> Tot slot wordt kort stilgestaan bij de aanpak van de stuurgroep i-Sociaal Domein voor het oplossen van contractdiversiteit</w:t>
      </w:r>
      <w:r w:rsidR="008C6AA2" w:rsidRPr="008F0183">
        <w:rPr>
          <w:rFonts w:ascii="Corbel" w:hAnsi="Corbel"/>
        </w:rPr>
        <w:t xml:space="preserve"> in het jeugddomein</w:t>
      </w:r>
      <w:r w:rsidR="00710C4A" w:rsidRPr="008F0183">
        <w:rPr>
          <w:rFonts w:ascii="Corbel" w:hAnsi="Corbel"/>
        </w:rPr>
        <w:t xml:space="preserve"> en de consequenties daarvan voor deze </w:t>
      </w:r>
      <w:r w:rsidR="00C87DEC" w:rsidRPr="008F0183">
        <w:rPr>
          <w:rFonts w:ascii="Corbel" w:hAnsi="Corbel"/>
        </w:rPr>
        <w:t>Toelatingsprocedure</w:t>
      </w:r>
      <w:r w:rsidR="001E7155" w:rsidRPr="008F0183">
        <w:rPr>
          <w:rFonts w:ascii="Corbel" w:hAnsi="Corbel"/>
        </w:rPr>
        <w:t>.</w:t>
      </w:r>
    </w:p>
    <w:p w14:paraId="14F61E22" w14:textId="77777777" w:rsidR="00AA7F5E" w:rsidRPr="008F0183" w:rsidRDefault="00AA7F5E" w:rsidP="00EC4209">
      <w:pPr>
        <w:pStyle w:val="Hoofdtekst0"/>
        <w:shd w:val="clear" w:color="auto" w:fill="auto"/>
        <w:tabs>
          <w:tab w:val="start" w:pos="25.65pt"/>
        </w:tabs>
        <w:rPr>
          <w:rFonts w:ascii="Corbel" w:hAnsi="Corbel"/>
        </w:rPr>
      </w:pPr>
    </w:p>
    <w:p w14:paraId="44D055FD" w14:textId="130EF219" w:rsidR="005A77BB" w:rsidRPr="008F0183" w:rsidRDefault="005A77BB" w:rsidP="005A77BB">
      <w:pPr>
        <w:pStyle w:val="Koptekst30"/>
        <w:keepNext/>
        <w:keepLines/>
        <w:numPr>
          <w:ilvl w:val="1"/>
          <w:numId w:val="1"/>
        </w:numPr>
        <w:shd w:val="clear" w:color="auto" w:fill="auto"/>
        <w:tabs>
          <w:tab w:val="start" w:pos="28.80pt"/>
        </w:tabs>
        <w:spacing w:after="27pt"/>
        <w:rPr>
          <w:rFonts w:ascii="Corbel" w:hAnsi="Corbel"/>
        </w:rPr>
      </w:pPr>
      <w:bookmarkStart w:id="14" w:name="_Toc108358920"/>
      <w:r w:rsidRPr="008F0183">
        <w:rPr>
          <w:rFonts w:ascii="Corbel" w:hAnsi="Corbel"/>
        </w:rPr>
        <w:t>Beleid Jeugdhulp</w:t>
      </w:r>
      <w:bookmarkEnd w:id="14"/>
    </w:p>
    <w:p w14:paraId="0C6CF9A0" w14:textId="142597B8" w:rsidR="005A77BB" w:rsidRPr="008F0183" w:rsidRDefault="009C6FE0" w:rsidP="005A77BB">
      <w:pPr>
        <w:pStyle w:val="Hoofdtekst0"/>
        <w:tabs>
          <w:tab w:val="start" w:pos="25.65pt"/>
        </w:tabs>
        <w:rPr>
          <w:rFonts w:ascii="Corbel" w:hAnsi="Corbel"/>
        </w:rPr>
      </w:pPr>
      <w:r w:rsidRPr="008F0183">
        <w:rPr>
          <w:rFonts w:ascii="Corbel" w:hAnsi="Corbel"/>
        </w:rPr>
        <w:t>Voor een goed begrip van de context van de onderhavige Opdracht zijn i</w:t>
      </w:r>
      <w:r w:rsidR="005A77BB" w:rsidRPr="008F0183">
        <w:rPr>
          <w:rFonts w:ascii="Corbel" w:hAnsi="Corbel"/>
        </w:rPr>
        <w:t xml:space="preserve">n de paragrafen </w:t>
      </w:r>
      <w:r w:rsidR="005A77BB" w:rsidRPr="008F0183">
        <w:rPr>
          <w:rFonts w:ascii="Corbel" w:hAnsi="Corbel"/>
        </w:rPr>
        <w:fldChar w:fldCharType="begin"/>
      </w:r>
      <w:r w:rsidR="005A77BB" w:rsidRPr="008F0183">
        <w:rPr>
          <w:rFonts w:ascii="Corbel" w:hAnsi="Corbel"/>
        </w:rPr>
        <w:instrText xml:space="preserve"> REF _Ref96424069 \r \h </w:instrText>
      </w:r>
      <w:r w:rsidR="009407C4">
        <w:rPr>
          <w:rFonts w:ascii="Corbel" w:hAnsi="Corbel"/>
        </w:rPr>
        <w:instrText xml:space="preserve"> \* MERGEFORMAT </w:instrText>
      </w:r>
      <w:r w:rsidR="005A77BB" w:rsidRPr="008F0183">
        <w:rPr>
          <w:rFonts w:ascii="Corbel" w:hAnsi="Corbel"/>
        </w:rPr>
      </w:r>
      <w:r w:rsidR="005A77BB" w:rsidRPr="008F0183">
        <w:rPr>
          <w:rFonts w:ascii="Corbel" w:hAnsi="Corbel"/>
        </w:rPr>
        <w:fldChar w:fldCharType="separate"/>
      </w:r>
      <w:r w:rsidR="005A77BB" w:rsidRPr="008F0183">
        <w:rPr>
          <w:rFonts w:ascii="Corbel" w:hAnsi="Corbel"/>
        </w:rPr>
        <w:t>1.2.1</w:t>
      </w:r>
      <w:r w:rsidR="005A77BB" w:rsidRPr="008F0183">
        <w:rPr>
          <w:rFonts w:ascii="Corbel" w:hAnsi="Corbel"/>
        </w:rPr>
        <w:fldChar w:fldCharType="end"/>
      </w:r>
      <w:r w:rsidR="005A77BB" w:rsidRPr="008F0183">
        <w:rPr>
          <w:rFonts w:ascii="Corbel" w:hAnsi="Corbel"/>
        </w:rPr>
        <w:t xml:space="preserve"> en </w:t>
      </w:r>
      <w:r w:rsidR="005A77BB" w:rsidRPr="008F0183">
        <w:rPr>
          <w:rFonts w:ascii="Corbel" w:hAnsi="Corbel"/>
        </w:rPr>
        <w:fldChar w:fldCharType="begin"/>
      </w:r>
      <w:r w:rsidR="005A77BB" w:rsidRPr="008F0183">
        <w:rPr>
          <w:rFonts w:ascii="Corbel" w:hAnsi="Corbel"/>
        </w:rPr>
        <w:instrText xml:space="preserve"> REF _Ref96424119 \r \h </w:instrText>
      </w:r>
      <w:r w:rsidR="009407C4">
        <w:rPr>
          <w:rFonts w:ascii="Corbel" w:hAnsi="Corbel"/>
        </w:rPr>
        <w:instrText xml:space="preserve"> \* MERGEFORMAT </w:instrText>
      </w:r>
      <w:r w:rsidR="005A77BB" w:rsidRPr="008F0183">
        <w:rPr>
          <w:rFonts w:ascii="Corbel" w:hAnsi="Corbel"/>
        </w:rPr>
      </w:r>
      <w:r w:rsidR="005A77BB" w:rsidRPr="008F0183">
        <w:rPr>
          <w:rFonts w:ascii="Corbel" w:hAnsi="Corbel"/>
        </w:rPr>
        <w:fldChar w:fldCharType="separate"/>
      </w:r>
      <w:r w:rsidR="005A77BB" w:rsidRPr="008F0183">
        <w:rPr>
          <w:rFonts w:ascii="Corbel" w:hAnsi="Corbel"/>
        </w:rPr>
        <w:t>1.2.2</w:t>
      </w:r>
      <w:r w:rsidR="005A77BB" w:rsidRPr="008F0183">
        <w:rPr>
          <w:rFonts w:ascii="Corbel" w:hAnsi="Corbel"/>
        </w:rPr>
        <w:fldChar w:fldCharType="end"/>
      </w:r>
      <w:r w:rsidRPr="008F0183">
        <w:rPr>
          <w:rFonts w:ascii="Corbel" w:hAnsi="Corbel"/>
        </w:rPr>
        <w:t xml:space="preserve"> </w:t>
      </w:r>
      <w:r w:rsidR="005A77BB" w:rsidRPr="008F0183">
        <w:rPr>
          <w:rFonts w:ascii="Corbel" w:hAnsi="Corbel"/>
        </w:rPr>
        <w:t xml:space="preserve">teksten geciteerd die zijn opgenomen in de ‘Notitie Aanpak Sociaal Domein Inclusief Aanpak Jeugdzorg 2021 en verder’ gedateerd 29 juli 2020 (zie </w:t>
      </w:r>
      <w:r w:rsidR="005A77BB" w:rsidRPr="008F0183">
        <w:rPr>
          <w:rFonts w:ascii="Corbel" w:hAnsi="Corbel"/>
        </w:rPr>
        <w:fldChar w:fldCharType="begin"/>
      </w:r>
      <w:r w:rsidR="005A77BB" w:rsidRPr="008F0183">
        <w:rPr>
          <w:rFonts w:ascii="Corbel" w:hAnsi="Corbel"/>
        </w:rPr>
        <w:instrText xml:space="preserve"> REF Bijlage6NotitieAanpakSociaalDomein \h </w:instrText>
      </w:r>
      <w:r w:rsidR="009407C4">
        <w:rPr>
          <w:rFonts w:ascii="Corbel" w:hAnsi="Corbel"/>
        </w:rPr>
        <w:instrText xml:space="preserve"> \* MERGEFORMAT </w:instrText>
      </w:r>
      <w:r w:rsidR="005A77BB" w:rsidRPr="008F0183">
        <w:rPr>
          <w:rFonts w:ascii="Corbel" w:hAnsi="Corbel"/>
        </w:rPr>
      </w:r>
      <w:r w:rsidR="005A77BB" w:rsidRPr="008F0183">
        <w:rPr>
          <w:rFonts w:ascii="Corbel" w:hAnsi="Corbel"/>
        </w:rPr>
        <w:fldChar w:fldCharType="separate"/>
      </w:r>
      <w:r w:rsidR="00605887" w:rsidRPr="008F0183">
        <w:rPr>
          <w:rFonts w:ascii="Corbel" w:hAnsi="Corbel"/>
        </w:rPr>
        <w:t>Bijlage 5 notitie ‘Aanpak Sociaal Domein, inclusief Aanpak Jeugdzorg 2021 en verder’</w:t>
      </w:r>
      <w:r w:rsidR="005A77BB" w:rsidRPr="008F0183">
        <w:rPr>
          <w:rFonts w:ascii="Corbel" w:hAnsi="Corbel"/>
        </w:rPr>
        <w:fldChar w:fldCharType="end"/>
      </w:r>
      <w:r w:rsidR="005A77BB" w:rsidRPr="008F0183">
        <w:rPr>
          <w:rFonts w:ascii="Corbel" w:hAnsi="Corbel"/>
        </w:rPr>
        <w:t>).</w:t>
      </w:r>
    </w:p>
    <w:p w14:paraId="19331B82" w14:textId="63678DED" w:rsidR="005A77BB" w:rsidRPr="008F0183" w:rsidRDefault="005A77BB" w:rsidP="005A77BB">
      <w:pPr>
        <w:pStyle w:val="Koptekst40"/>
        <w:keepNext/>
        <w:keepLines/>
        <w:numPr>
          <w:ilvl w:val="2"/>
          <w:numId w:val="1"/>
        </w:numPr>
        <w:shd w:val="clear" w:color="auto" w:fill="auto"/>
        <w:tabs>
          <w:tab w:val="start" w:pos="73pt"/>
        </w:tabs>
        <w:rPr>
          <w:rFonts w:ascii="Corbel" w:hAnsi="Corbel"/>
        </w:rPr>
      </w:pPr>
      <w:bookmarkStart w:id="15" w:name="_Ref96424069"/>
      <w:bookmarkStart w:id="16" w:name="_Toc108358921"/>
      <w:r w:rsidRPr="008F0183">
        <w:rPr>
          <w:rFonts w:ascii="Corbel" w:hAnsi="Corbel"/>
        </w:rPr>
        <w:t>Nieuw Lelystads Peil, als het nieuwe normaal voor het sociaal domein in Lelystad</w:t>
      </w:r>
      <w:bookmarkEnd w:id="15"/>
      <w:bookmarkEnd w:id="16"/>
    </w:p>
    <w:p w14:paraId="2665E081" w14:textId="67A77478" w:rsidR="005A77BB" w:rsidRPr="008F0183" w:rsidRDefault="001D1CF8" w:rsidP="005A77BB">
      <w:pPr>
        <w:pStyle w:val="Hoofdtekst0"/>
        <w:tabs>
          <w:tab w:val="start" w:pos="25.65pt"/>
        </w:tabs>
        <w:rPr>
          <w:rFonts w:ascii="Corbel" w:hAnsi="Corbel"/>
        </w:rPr>
      </w:pPr>
      <w:r w:rsidRPr="008F0183">
        <w:rPr>
          <w:rFonts w:ascii="Corbel" w:hAnsi="Corbel"/>
        </w:rPr>
        <w:t>‘</w:t>
      </w:r>
      <w:r w:rsidR="005A77BB" w:rsidRPr="008F0183">
        <w:rPr>
          <w:rFonts w:ascii="Corbel" w:hAnsi="Corbel"/>
        </w:rPr>
        <w:t>Het Nieuw Lelystads Peil kan worden geduid als meer opvangen door de inwoner zelf, meer in groepen en een verandering naar minder, kortere en doelgerichtere individuele trajecten.</w:t>
      </w:r>
      <w:r w:rsidRPr="008F0183">
        <w:rPr>
          <w:rFonts w:ascii="Corbel" w:hAnsi="Corbel"/>
        </w:rPr>
        <w:t>’</w:t>
      </w:r>
    </w:p>
    <w:p w14:paraId="6D4878BE" w14:textId="74DA78F0" w:rsidR="005A77BB" w:rsidRPr="008F0183" w:rsidRDefault="001D1CF8" w:rsidP="005A77BB">
      <w:pPr>
        <w:pStyle w:val="Hoofdtekst0"/>
        <w:tabs>
          <w:tab w:val="start" w:pos="25.65pt"/>
        </w:tabs>
        <w:rPr>
          <w:rFonts w:ascii="Corbel" w:hAnsi="Corbel"/>
        </w:rPr>
      </w:pPr>
      <w:r w:rsidRPr="008F0183">
        <w:rPr>
          <w:rFonts w:ascii="Corbel" w:hAnsi="Corbel"/>
        </w:rPr>
        <w:t>‘</w:t>
      </w:r>
      <w:r w:rsidR="005A77BB" w:rsidRPr="008F0183">
        <w:rPr>
          <w:rFonts w:ascii="Corbel" w:hAnsi="Corbel"/>
        </w:rPr>
        <w:t xml:space="preserve">Door het maatwerk voor de Jeugdzorg op een andere manier in te kopen en te financieren, meer passend bij de zorgvorm en doelgroep, willen we de zorgaanbieders stimuleren om de zorgverlening te innoveren. Door hierbij te werken met budgetplafonds, houden we de kosten van de jeugdhulp binnen de gestelde kaders. Het aantal gecontracteerde zorgaanbieders zal worden </w:t>
      </w:r>
      <w:r w:rsidR="005A77BB" w:rsidRPr="008F0183">
        <w:rPr>
          <w:rFonts w:ascii="Corbel" w:hAnsi="Corbel"/>
        </w:rPr>
        <w:lastRenderedPageBreak/>
        <w:t>verminderd, wat de gemeente de kans geeft om een sterker partnerschap met de aanbieders aan te gaan. Ook sluit dit aan bij de wens vanuit het onderwijs- en jeugdveld: minder partijen maakt integraal samenwerken en afstemmen rondom kinderen en gezinnen beter mogelijk. Het speelveld wordt overzichtelijker en de lijnen korter. We willen hierbij de uitkomsten van de Werkgroep Marktdossiers van het ministerie van VWS volgen , waarbij de jeugdhulp is verdeeld over verschillende segmenten, met elk een passende manier van bekostigen.</w:t>
      </w:r>
      <w:r w:rsidRPr="008F0183">
        <w:rPr>
          <w:rFonts w:ascii="Corbel" w:hAnsi="Corbel"/>
        </w:rPr>
        <w:t>’</w:t>
      </w:r>
    </w:p>
    <w:p w14:paraId="104CFA27" w14:textId="67166600" w:rsidR="005A77BB" w:rsidRPr="008F0183" w:rsidRDefault="005A77BB" w:rsidP="00161582">
      <w:pPr>
        <w:pStyle w:val="Koptekst40"/>
        <w:keepNext/>
        <w:keepLines/>
        <w:numPr>
          <w:ilvl w:val="2"/>
          <w:numId w:val="1"/>
        </w:numPr>
        <w:shd w:val="clear" w:color="auto" w:fill="auto"/>
        <w:tabs>
          <w:tab w:val="start" w:pos="73pt"/>
        </w:tabs>
        <w:rPr>
          <w:rFonts w:ascii="Corbel" w:hAnsi="Corbel"/>
        </w:rPr>
      </w:pPr>
      <w:bookmarkStart w:id="17" w:name="_Ref96424119"/>
      <w:bookmarkStart w:id="18" w:name="_Toc108358922"/>
      <w:r w:rsidRPr="008F0183">
        <w:rPr>
          <w:rFonts w:ascii="Corbel" w:hAnsi="Corbel"/>
        </w:rPr>
        <w:t>Betekenis vol sturen Jeugdzorg</w:t>
      </w:r>
      <w:bookmarkEnd w:id="17"/>
      <w:bookmarkEnd w:id="18"/>
    </w:p>
    <w:p w14:paraId="742557A6" w14:textId="5BB0AEDA" w:rsidR="005A77BB" w:rsidRPr="008F0183" w:rsidRDefault="001D1CF8" w:rsidP="005A77BB">
      <w:pPr>
        <w:pStyle w:val="Hoofdtekst0"/>
        <w:tabs>
          <w:tab w:val="start" w:pos="25.65pt"/>
        </w:tabs>
        <w:rPr>
          <w:rFonts w:ascii="Corbel" w:hAnsi="Corbel"/>
        </w:rPr>
      </w:pPr>
      <w:r w:rsidRPr="008F0183">
        <w:rPr>
          <w:rFonts w:ascii="Corbel" w:hAnsi="Corbel"/>
        </w:rPr>
        <w:t>‘</w:t>
      </w:r>
      <w:r w:rsidR="005A77BB" w:rsidRPr="008F0183">
        <w:rPr>
          <w:rFonts w:ascii="Corbel" w:hAnsi="Corbel"/>
        </w:rPr>
        <w:t>Het sturingsvraagstuk in de jeugdzorg is uitdagend door de omvang van het financieel tekort, de grote hoeveelheid actoren buiten de gemeente en de afhankelijkheid van sommige actoren zoals het onderwijs, de medisch verwijzers, kinderrechter en de regiogemeenten in Flevoland. Vanuit betekenisvol sturen vertalen wij onze inzet voor Jeugdzorg in de komende jaren als volgt:</w:t>
      </w:r>
    </w:p>
    <w:p w14:paraId="3E67CD52"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1.</w:t>
      </w:r>
      <w:r w:rsidRPr="008F0183">
        <w:rPr>
          <w:rFonts w:ascii="Corbel" w:hAnsi="Corbel"/>
        </w:rPr>
        <w:tab/>
        <w:t>Versterken van de gemeentelijke rol als regisseur van het lokale jeugdstelsel, voor zover relevant voor deze Aanbesteding, door:</w:t>
      </w:r>
    </w:p>
    <w:p w14:paraId="2F3CA758"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a.</w:t>
      </w:r>
      <w:r w:rsidRPr="008F0183">
        <w:rPr>
          <w:rFonts w:ascii="Corbel" w:hAnsi="Corbel"/>
        </w:rPr>
        <w:tab/>
        <w:t xml:space="preserve">[….]. </w:t>
      </w:r>
    </w:p>
    <w:p w14:paraId="44ECABAB"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b.</w:t>
      </w:r>
      <w:r w:rsidRPr="008F0183">
        <w:rPr>
          <w:rFonts w:ascii="Corbel" w:hAnsi="Corbel"/>
        </w:rPr>
        <w:tab/>
        <w:t>Frequent monitoringsoverleg met de zorgaanbieders met een omzet boven de € 200.000,-. We spreken met hen over de beweging vanuit het nieuw Lelystads Peil naar normalisering. Ook willen we met hen in gesprek hoe zij sturen op effectieve en efficiënte hulpverlening. Ter voorbereiding op deze gesprekken vragen wij aanbieders om op basis van een aantal Kritieke prestatie-indicatoren (Kpi’s) ons inzicht te geven in hun werk wijze. Wij voeren deze gesprekken 1x per kwartaal ambtelijk, waarbij indien noodzakelijk opgeschaald kan worden naar een bestuurlijk gesprek.</w:t>
      </w:r>
    </w:p>
    <w:p w14:paraId="46828AA6"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c.</w:t>
      </w:r>
      <w:r w:rsidRPr="008F0183">
        <w:rPr>
          <w:rFonts w:ascii="Corbel" w:hAnsi="Corbel"/>
        </w:rPr>
        <w:tab/>
        <w:t xml:space="preserve">[….]. </w:t>
      </w:r>
    </w:p>
    <w:p w14:paraId="190DDFBE"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2.</w:t>
      </w:r>
      <w:r w:rsidRPr="008F0183">
        <w:rPr>
          <w:rFonts w:ascii="Corbel" w:hAnsi="Corbel"/>
        </w:rPr>
        <w:tab/>
        <w:t xml:space="preserve">Duurzame samenwerking inrichten met het onderwijs- en jeugdveld door: </w:t>
      </w:r>
    </w:p>
    <w:p w14:paraId="444D42E8"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a.</w:t>
      </w:r>
      <w:r w:rsidRPr="008F0183">
        <w:rPr>
          <w:rFonts w:ascii="Corbel" w:hAnsi="Corbel"/>
        </w:rPr>
        <w:tab/>
        <w:t xml:space="preserve">[….]. </w:t>
      </w:r>
    </w:p>
    <w:p w14:paraId="630C91AD"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3.</w:t>
      </w:r>
      <w:r w:rsidRPr="008F0183">
        <w:rPr>
          <w:rFonts w:ascii="Corbel" w:hAnsi="Corbel"/>
        </w:rPr>
        <w:tab/>
        <w:t>Samenhangend toegangs- en contractmanagement door:</w:t>
      </w:r>
    </w:p>
    <w:p w14:paraId="743D7A0D"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a.</w:t>
      </w:r>
      <w:r w:rsidRPr="008F0183">
        <w:rPr>
          <w:rFonts w:ascii="Corbel" w:hAnsi="Corbel"/>
        </w:rPr>
        <w:tab/>
        <w:t>[….].</w:t>
      </w:r>
    </w:p>
    <w:p w14:paraId="75804D9D"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b.</w:t>
      </w:r>
      <w:r w:rsidRPr="008F0183">
        <w:rPr>
          <w:rFonts w:ascii="Corbel" w:hAnsi="Corbel"/>
        </w:rPr>
        <w:tab/>
        <w:t>[….].</w:t>
      </w:r>
    </w:p>
    <w:p w14:paraId="562E7AD7"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4.</w:t>
      </w:r>
      <w:r w:rsidRPr="008F0183">
        <w:rPr>
          <w:rFonts w:ascii="Corbel" w:hAnsi="Corbel"/>
        </w:rPr>
        <w:tab/>
        <w:t xml:space="preserve">Inkoopmanagement: </w:t>
      </w:r>
    </w:p>
    <w:p w14:paraId="502B7F38"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a.</w:t>
      </w:r>
      <w:r w:rsidRPr="008F0183">
        <w:rPr>
          <w:rFonts w:ascii="Corbel" w:hAnsi="Corbel"/>
        </w:rPr>
        <w:tab/>
        <w:t>We kiezen voor een bekostigingssystematiek die het mogelijk maakt om –meer dan nu het geval is– te sturen op resultaten bij de cliënt. Dus: meer taakgerichte en inspanningsgerichte bekostiging.</w:t>
      </w:r>
    </w:p>
    <w:p w14:paraId="2FBC5D83" w14:textId="444CC88C" w:rsidR="005A77BB" w:rsidRPr="008F0183" w:rsidRDefault="005A77BB" w:rsidP="00161582">
      <w:pPr>
        <w:pStyle w:val="Hoofdtekst0"/>
        <w:tabs>
          <w:tab w:val="start" w:pos="25.65pt"/>
        </w:tabs>
        <w:spacing w:after="0pt"/>
        <w:rPr>
          <w:rFonts w:ascii="Corbel" w:hAnsi="Corbel"/>
        </w:rPr>
      </w:pPr>
      <w:r w:rsidRPr="008F0183">
        <w:rPr>
          <w:rFonts w:ascii="Corbel" w:hAnsi="Corbel"/>
        </w:rPr>
        <w:t>b.</w:t>
      </w:r>
      <w:r w:rsidRPr="008F0183">
        <w:rPr>
          <w:rFonts w:ascii="Corbel" w:hAnsi="Corbel"/>
        </w:rPr>
        <w:tab/>
        <w:t>Complexiteitsreductie door met minder aanbieders contracten aan te gaan</w:t>
      </w:r>
      <w:r w:rsidR="001D1CF8" w:rsidRPr="008F0183">
        <w:rPr>
          <w:rFonts w:ascii="Corbel" w:hAnsi="Corbel"/>
        </w:rPr>
        <w:t>.</w:t>
      </w:r>
    </w:p>
    <w:p w14:paraId="685C4015" w14:textId="77777777" w:rsidR="005A77BB" w:rsidRPr="008F0183" w:rsidRDefault="005A77BB" w:rsidP="00161582">
      <w:pPr>
        <w:pStyle w:val="Hoofdtekst0"/>
        <w:tabs>
          <w:tab w:val="start" w:pos="25.65pt"/>
        </w:tabs>
        <w:spacing w:after="0pt"/>
        <w:rPr>
          <w:rFonts w:ascii="Corbel" w:hAnsi="Corbel"/>
        </w:rPr>
      </w:pPr>
      <w:r w:rsidRPr="008F0183">
        <w:rPr>
          <w:rFonts w:ascii="Corbel" w:hAnsi="Corbel"/>
        </w:rPr>
        <w:t>c.</w:t>
      </w:r>
      <w:r w:rsidRPr="008F0183">
        <w:rPr>
          <w:rFonts w:ascii="Corbel" w:hAnsi="Corbel"/>
        </w:rPr>
        <w:tab/>
        <w:t xml:space="preserve">Betere contracten waaronder aansluiting bij de landelijke outcome-indicatoren uitval, clienttevredenheid en doelrealisatie. </w:t>
      </w:r>
    </w:p>
    <w:p w14:paraId="36134922" w14:textId="60AE0167" w:rsidR="005A77BB" w:rsidRPr="008F0183" w:rsidRDefault="005A77BB" w:rsidP="00161582">
      <w:pPr>
        <w:pStyle w:val="Hoofdtekst0"/>
        <w:tabs>
          <w:tab w:val="start" w:pos="25.65pt"/>
        </w:tabs>
        <w:spacing w:after="0pt"/>
        <w:rPr>
          <w:rFonts w:ascii="Corbel" w:hAnsi="Corbel"/>
        </w:rPr>
      </w:pPr>
      <w:r w:rsidRPr="008F0183">
        <w:rPr>
          <w:rFonts w:ascii="Corbel" w:hAnsi="Corbel"/>
        </w:rPr>
        <w:t>d.</w:t>
      </w:r>
      <w:r w:rsidRPr="008F0183">
        <w:rPr>
          <w:rFonts w:ascii="Corbel" w:hAnsi="Corbel"/>
        </w:rPr>
        <w:tab/>
        <w:t>Meer controle, onder andere door het toetsen van de prestatielevering bij ouders.</w:t>
      </w:r>
      <w:r w:rsidR="001D1CF8" w:rsidRPr="008F0183">
        <w:rPr>
          <w:rFonts w:ascii="Corbel" w:hAnsi="Corbel"/>
        </w:rPr>
        <w:t>’</w:t>
      </w:r>
    </w:p>
    <w:p w14:paraId="421BF8E0" w14:textId="4627920D" w:rsidR="00DA7D44" w:rsidRPr="008F0183" w:rsidRDefault="00DA7D44" w:rsidP="00EC4209">
      <w:pPr>
        <w:pStyle w:val="Hoofdtekst0"/>
        <w:shd w:val="clear" w:color="auto" w:fill="auto"/>
        <w:tabs>
          <w:tab w:val="start" w:pos="25.65pt"/>
        </w:tabs>
        <w:rPr>
          <w:rFonts w:ascii="Corbel" w:hAnsi="Corbel"/>
        </w:rPr>
      </w:pPr>
    </w:p>
    <w:p w14:paraId="172B0289" w14:textId="1705C7E2" w:rsidR="00DA7D44" w:rsidRPr="008F0183" w:rsidRDefault="00DA7D44" w:rsidP="00DA7D44">
      <w:pPr>
        <w:pStyle w:val="Koptekst30"/>
        <w:keepNext/>
        <w:keepLines/>
        <w:numPr>
          <w:ilvl w:val="1"/>
          <w:numId w:val="1"/>
        </w:numPr>
        <w:shd w:val="clear" w:color="auto" w:fill="auto"/>
        <w:tabs>
          <w:tab w:val="start" w:pos="28.80pt"/>
        </w:tabs>
        <w:spacing w:after="27pt"/>
        <w:rPr>
          <w:rFonts w:ascii="Corbel" w:hAnsi="Corbel"/>
        </w:rPr>
      </w:pPr>
      <w:bookmarkStart w:id="19" w:name="_Toc108358923"/>
      <w:r w:rsidRPr="008F0183">
        <w:rPr>
          <w:rFonts w:ascii="Corbel" w:hAnsi="Corbel"/>
        </w:rPr>
        <w:lastRenderedPageBreak/>
        <w:t xml:space="preserve">Inkoopstrategie </w:t>
      </w:r>
      <w:r w:rsidR="003711B3" w:rsidRPr="008F0183">
        <w:rPr>
          <w:rFonts w:ascii="Corbel" w:hAnsi="Corbel"/>
        </w:rPr>
        <w:t xml:space="preserve">lokale ambulante </w:t>
      </w:r>
      <w:r w:rsidRPr="008F0183">
        <w:rPr>
          <w:rFonts w:ascii="Corbel" w:hAnsi="Corbel"/>
        </w:rPr>
        <w:t>Jeugdhulp</w:t>
      </w:r>
      <w:bookmarkEnd w:id="19"/>
    </w:p>
    <w:p w14:paraId="65AA5EDF" w14:textId="06EB3ADE" w:rsidR="00CD723A" w:rsidRPr="008F0183" w:rsidRDefault="003711B3" w:rsidP="00CD723A">
      <w:pPr>
        <w:pStyle w:val="Koptekst40"/>
        <w:keepNext/>
        <w:keepLines/>
        <w:numPr>
          <w:ilvl w:val="2"/>
          <w:numId w:val="1"/>
        </w:numPr>
        <w:shd w:val="clear" w:color="auto" w:fill="auto"/>
        <w:tabs>
          <w:tab w:val="start" w:pos="73pt"/>
        </w:tabs>
        <w:rPr>
          <w:rFonts w:ascii="Corbel" w:hAnsi="Corbel"/>
        </w:rPr>
      </w:pPr>
      <w:bookmarkStart w:id="20" w:name="_Toc108358924"/>
      <w:r w:rsidRPr="008F0183">
        <w:rPr>
          <w:rFonts w:ascii="Corbel" w:hAnsi="Corbel"/>
        </w:rPr>
        <w:t>Segmentering</w:t>
      </w:r>
      <w:bookmarkEnd w:id="20"/>
    </w:p>
    <w:p w14:paraId="16B55250" w14:textId="6189A598" w:rsidR="00DA7D44" w:rsidRPr="008F0183" w:rsidRDefault="00DA7D44" w:rsidP="00DA7D44">
      <w:pPr>
        <w:pStyle w:val="Hoofdtekst0"/>
        <w:tabs>
          <w:tab w:val="start" w:pos="25.65pt"/>
        </w:tabs>
        <w:rPr>
          <w:rFonts w:ascii="Corbel" w:hAnsi="Corbel"/>
        </w:rPr>
      </w:pPr>
      <w:r w:rsidRPr="008F0183">
        <w:rPr>
          <w:rFonts w:ascii="Corbel" w:hAnsi="Corbel"/>
        </w:rPr>
        <w:t xml:space="preserve">De lokale ambulante Jeugdhulp in de </w:t>
      </w:r>
      <w:r w:rsidR="001D1CF8" w:rsidRPr="008F0183">
        <w:rPr>
          <w:rFonts w:ascii="Corbel" w:hAnsi="Corbel"/>
        </w:rPr>
        <w:t>G</w:t>
      </w:r>
      <w:r w:rsidRPr="008F0183">
        <w:rPr>
          <w:rFonts w:ascii="Corbel" w:hAnsi="Corbel"/>
        </w:rPr>
        <w:t>emeente Lelystad is verdeeld naar vier segmenten. De segmenten zijn</w:t>
      </w:r>
      <w:r w:rsidR="000C3081">
        <w:rPr>
          <w:rFonts w:ascii="Corbel" w:hAnsi="Corbel"/>
        </w:rPr>
        <w:t xml:space="preserve"> van elkaar </w:t>
      </w:r>
      <w:r w:rsidRPr="008F0183">
        <w:rPr>
          <w:rFonts w:ascii="Corbel" w:hAnsi="Corbel"/>
        </w:rPr>
        <w:t xml:space="preserve">onderscheiden op basis van de doelgroep en </w:t>
      </w:r>
      <w:r w:rsidR="000C3081">
        <w:t xml:space="preserve">de met de doelgroep samenhangende </w:t>
      </w:r>
      <w:r w:rsidRPr="008F0183">
        <w:rPr>
          <w:rFonts w:ascii="Corbel" w:hAnsi="Corbel"/>
        </w:rPr>
        <w:t xml:space="preserve">opdracht. </w:t>
      </w:r>
    </w:p>
    <w:p w14:paraId="00A1A976" w14:textId="305AB17B" w:rsidR="00DA7D44" w:rsidRPr="008F0183" w:rsidRDefault="00DA7D44" w:rsidP="00AD659A">
      <w:pPr>
        <w:pStyle w:val="Hoofdtekst0"/>
        <w:tabs>
          <w:tab w:val="start" w:pos="25.65pt"/>
        </w:tabs>
        <w:spacing w:after="0pt"/>
        <w:ind w:start="70.50pt" w:hanging="70.50pt"/>
        <w:rPr>
          <w:rFonts w:ascii="Corbel" w:hAnsi="Corbel"/>
        </w:rPr>
      </w:pPr>
      <w:r w:rsidRPr="008F0183">
        <w:rPr>
          <w:rFonts w:ascii="Corbel" w:hAnsi="Corbel"/>
        </w:rPr>
        <w:t xml:space="preserve">Segment 1: </w:t>
      </w:r>
      <w:r w:rsidR="00CD723A" w:rsidRPr="008F0183">
        <w:rPr>
          <w:rFonts w:ascii="Corbel" w:hAnsi="Corbel"/>
        </w:rPr>
        <w:tab/>
      </w:r>
      <w:r w:rsidRPr="008F0183">
        <w:rPr>
          <w:rFonts w:ascii="Corbel" w:hAnsi="Corbel"/>
        </w:rPr>
        <w:t xml:space="preserve">tijdelijke opvang en/of zorg tijdens onderwijstijd, met als doel behoud en herstel van onderwijsdeelname door de geïntegreerde inzet van onderwijs- en jeugdzorgdeskundigheid voor Jeugdigen van 0-4-, 4-12, 12-18 jaar. </w:t>
      </w:r>
    </w:p>
    <w:p w14:paraId="54EEB31D" w14:textId="78A2B4D2" w:rsidR="00DA7D44" w:rsidRPr="008F0183" w:rsidRDefault="00DA7D44" w:rsidP="00AD659A">
      <w:pPr>
        <w:pStyle w:val="Hoofdtekst0"/>
        <w:tabs>
          <w:tab w:val="start" w:pos="25.65pt"/>
        </w:tabs>
        <w:spacing w:after="0pt"/>
        <w:ind w:start="70.50pt" w:hanging="70.50pt"/>
        <w:rPr>
          <w:rFonts w:ascii="Corbel" w:hAnsi="Corbel"/>
        </w:rPr>
      </w:pPr>
      <w:r w:rsidRPr="008F0183">
        <w:rPr>
          <w:rFonts w:ascii="Corbel" w:hAnsi="Corbel"/>
        </w:rPr>
        <w:t xml:space="preserve">Segment 2: </w:t>
      </w:r>
      <w:r w:rsidR="00CD723A" w:rsidRPr="008F0183">
        <w:rPr>
          <w:rFonts w:ascii="Corbel" w:hAnsi="Corbel"/>
        </w:rPr>
        <w:tab/>
      </w:r>
      <w:r w:rsidRPr="008F0183">
        <w:rPr>
          <w:rFonts w:ascii="Corbel" w:hAnsi="Corbel"/>
        </w:rPr>
        <w:t xml:space="preserve">langdurige dagbesteding en -behandeling, voor de groep Jeugdigen voor wie deelname aan onderwijs, langdurig niet mogelijk is. Door het bieden van vormen van dagbesteding en dagbehandelgroepen binnen de </w:t>
      </w:r>
      <w:r w:rsidR="001D1CF8" w:rsidRPr="008F0183">
        <w:rPr>
          <w:rFonts w:ascii="Corbel" w:hAnsi="Corbel"/>
        </w:rPr>
        <w:t>G</w:t>
      </w:r>
      <w:r w:rsidRPr="008F0183">
        <w:rPr>
          <w:rFonts w:ascii="Corbel" w:hAnsi="Corbel"/>
        </w:rPr>
        <w:t xml:space="preserve">emeente Lelystad, waaronder dagbehandeling voor Jeugdigen die nog niet leerplichtig zijn. </w:t>
      </w:r>
    </w:p>
    <w:p w14:paraId="645A2F8F" w14:textId="14FFDF1E" w:rsidR="00DA7D44" w:rsidRPr="008F0183" w:rsidRDefault="00DA7D44" w:rsidP="00AD659A">
      <w:pPr>
        <w:pStyle w:val="Hoofdtekst0"/>
        <w:tabs>
          <w:tab w:val="start" w:pos="25.65pt"/>
        </w:tabs>
        <w:spacing w:after="0pt"/>
        <w:ind w:start="70.50pt" w:hanging="70.50pt"/>
        <w:rPr>
          <w:rFonts w:ascii="Corbel" w:hAnsi="Corbel"/>
        </w:rPr>
      </w:pPr>
      <w:r w:rsidRPr="008F0183">
        <w:rPr>
          <w:rFonts w:ascii="Corbel" w:hAnsi="Corbel"/>
        </w:rPr>
        <w:t>Segment 3:</w:t>
      </w:r>
      <w:r w:rsidR="00CD723A" w:rsidRPr="008F0183">
        <w:rPr>
          <w:rFonts w:ascii="Corbel" w:hAnsi="Corbel"/>
        </w:rPr>
        <w:tab/>
      </w:r>
      <w:r w:rsidRPr="008F0183">
        <w:rPr>
          <w:rFonts w:ascii="Corbel" w:hAnsi="Corbel"/>
        </w:rPr>
        <w:t xml:space="preserve">jeugd GGZ, tijdelijke behandeling van psychiatrische problematiek door de inzet van lokaal, laagdrempelig aanbod van Basis-GGZ (in samenhang met de </w:t>
      </w:r>
      <w:r w:rsidR="000C3081" w:rsidRPr="000C3081">
        <w:t xml:space="preserve"> </w:t>
      </w:r>
      <w:r w:rsidR="000C3081" w:rsidRPr="000C3081">
        <w:rPr>
          <w:rFonts w:ascii="Corbel" w:hAnsi="Corbel"/>
        </w:rPr>
        <w:t>Jeugdprofessional bij de huisarts</w:t>
      </w:r>
      <w:r w:rsidR="000C3081" w:rsidRPr="00D23EB9">
        <w:rPr>
          <w:rFonts w:ascii="Corbel" w:hAnsi="Corbel"/>
        </w:rPr>
        <w:t xml:space="preserve"> </w:t>
      </w:r>
      <w:r w:rsidR="000C3081">
        <w:rPr>
          <w:rFonts w:ascii="Corbel" w:hAnsi="Corbel"/>
        </w:rPr>
        <w:t>(J</w:t>
      </w:r>
      <w:r w:rsidRPr="008F0183">
        <w:rPr>
          <w:rFonts w:ascii="Corbel" w:hAnsi="Corbel"/>
        </w:rPr>
        <w:t>PH)</w:t>
      </w:r>
      <w:r w:rsidR="000C3081">
        <w:rPr>
          <w:rFonts w:ascii="Corbel" w:hAnsi="Corbel"/>
        </w:rPr>
        <w:t>)</w:t>
      </w:r>
      <w:r w:rsidRPr="008F0183">
        <w:rPr>
          <w:rFonts w:ascii="Corbel" w:hAnsi="Corbel"/>
        </w:rPr>
        <w:t xml:space="preserve"> aangevuld met Specialistische-GGZ deskundigheid.</w:t>
      </w:r>
    </w:p>
    <w:p w14:paraId="771ACD0B" w14:textId="45A47870" w:rsidR="00DA7D44" w:rsidRPr="008F0183" w:rsidRDefault="00DA7D44" w:rsidP="00CD723A">
      <w:pPr>
        <w:pStyle w:val="Hoofdtekst0"/>
        <w:shd w:val="clear" w:color="auto" w:fill="auto"/>
        <w:tabs>
          <w:tab w:val="start" w:pos="25.65pt"/>
        </w:tabs>
        <w:spacing w:after="0pt"/>
        <w:ind w:start="70.50pt" w:hanging="70.50pt"/>
        <w:rPr>
          <w:rFonts w:ascii="Corbel" w:hAnsi="Corbel"/>
        </w:rPr>
      </w:pPr>
      <w:r w:rsidRPr="008F0183">
        <w:rPr>
          <w:rFonts w:ascii="Corbel" w:hAnsi="Corbel"/>
        </w:rPr>
        <w:t>Segment 4:</w:t>
      </w:r>
      <w:r w:rsidR="00CD723A" w:rsidRPr="008F0183">
        <w:rPr>
          <w:rFonts w:ascii="Corbel" w:hAnsi="Corbel"/>
        </w:rPr>
        <w:tab/>
      </w:r>
      <w:r w:rsidRPr="008F0183">
        <w:rPr>
          <w:rFonts w:ascii="Corbel" w:hAnsi="Corbel"/>
        </w:rPr>
        <w:t>gezinsgerichte begeleiding en behandeling, voor de groep Jeugdigen en ouders waarbij sprake is van multiproblematiek. Het doel is om met een breed palet van (langdurige) gezinsbegeleiding tot intensieve behandeling, Jeugdigen en ouders te ondersteunen bij het vergroten van de zelfredzaamheid en veiligheid, het verminderen van gedrags- en/of ontwikkelproblemen en het vergroten van opvoedvaardigheden. Begeleiding en</w:t>
      </w:r>
      <w:r w:rsidR="005844C7" w:rsidRPr="008F0183">
        <w:rPr>
          <w:rFonts w:ascii="Corbel" w:hAnsi="Corbel"/>
        </w:rPr>
        <w:t xml:space="preserve"> </w:t>
      </w:r>
      <w:r w:rsidRPr="008F0183">
        <w:rPr>
          <w:rFonts w:ascii="Corbel" w:hAnsi="Corbel"/>
        </w:rPr>
        <w:t>behandeling is gericht op deelname aan de samenleving naar vermogen, met perspectief op werk, onderwijs en (begeleid) zelfstandig wonen.</w:t>
      </w:r>
    </w:p>
    <w:p w14:paraId="57BB762A" w14:textId="77777777" w:rsidR="00CD723A" w:rsidRPr="008F0183" w:rsidRDefault="00CD723A" w:rsidP="00AD659A">
      <w:pPr>
        <w:pStyle w:val="Hoofdtekst0"/>
        <w:shd w:val="clear" w:color="auto" w:fill="auto"/>
        <w:tabs>
          <w:tab w:val="start" w:pos="25.65pt"/>
        </w:tabs>
        <w:spacing w:after="0pt"/>
        <w:ind w:start="70.50pt" w:hanging="70.50pt"/>
        <w:rPr>
          <w:rFonts w:ascii="Corbel" w:hAnsi="Corbel"/>
        </w:rPr>
      </w:pPr>
    </w:p>
    <w:p w14:paraId="398F8593" w14:textId="47969DD3" w:rsidR="00CD723A" w:rsidRPr="008F0183" w:rsidRDefault="00CD723A" w:rsidP="00AD659A">
      <w:pPr>
        <w:pStyle w:val="Koptekst40"/>
        <w:keepNext/>
        <w:keepLines/>
        <w:numPr>
          <w:ilvl w:val="2"/>
          <w:numId w:val="1"/>
        </w:numPr>
        <w:shd w:val="clear" w:color="auto" w:fill="auto"/>
        <w:tabs>
          <w:tab w:val="start" w:pos="73pt"/>
        </w:tabs>
        <w:rPr>
          <w:rFonts w:ascii="Corbel" w:hAnsi="Corbel"/>
        </w:rPr>
      </w:pPr>
      <w:bookmarkStart w:id="21" w:name="_Toc108358925"/>
      <w:r w:rsidRPr="008F0183">
        <w:rPr>
          <w:rFonts w:ascii="Corbel" w:hAnsi="Corbel"/>
        </w:rPr>
        <w:t xml:space="preserve">Segment </w:t>
      </w:r>
      <w:r w:rsidR="00690904" w:rsidRPr="008F0183">
        <w:rPr>
          <w:rFonts w:ascii="Corbel" w:hAnsi="Corbel"/>
        </w:rPr>
        <w:t>4</w:t>
      </w:r>
      <w:r w:rsidRPr="008F0183">
        <w:rPr>
          <w:rFonts w:ascii="Corbel" w:hAnsi="Corbel"/>
        </w:rPr>
        <w:t xml:space="preserve">: </w:t>
      </w:r>
      <w:r w:rsidR="00690904" w:rsidRPr="008F0183">
        <w:rPr>
          <w:rFonts w:ascii="Corbel" w:hAnsi="Corbel"/>
        </w:rPr>
        <w:t>Gezinsbegeleiding en behandeling</w:t>
      </w:r>
      <w:bookmarkEnd w:id="21"/>
      <w:r w:rsidR="00690904" w:rsidRPr="008F0183" w:rsidDel="00690904">
        <w:rPr>
          <w:rFonts w:ascii="Corbel" w:hAnsi="Corbel"/>
        </w:rPr>
        <w:t xml:space="preserve"> </w:t>
      </w:r>
    </w:p>
    <w:p w14:paraId="0885AE80" w14:textId="78317D24" w:rsidR="00690904" w:rsidRPr="008F0183" w:rsidRDefault="00690904" w:rsidP="00690904">
      <w:pPr>
        <w:pStyle w:val="Hoofdtekst0"/>
        <w:tabs>
          <w:tab w:val="start" w:pos="25.65pt"/>
        </w:tabs>
        <w:rPr>
          <w:rFonts w:ascii="Corbel" w:hAnsi="Corbel"/>
        </w:rPr>
      </w:pPr>
      <w:r w:rsidRPr="008F0183">
        <w:rPr>
          <w:rFonts w:ascii="Corbel" w:hAnsi="Corbel"/>
        </w:rPr>
        <w:t xml:space="preserve">De begeleiding en behandeling in dit segment is gericht op een brede groep Jeugdigen en ouders. In alle gevallen is sprake van multiproblematiek. Vaak bestaande uit een combinatie van: </w:t>
      </w:r>
    </w:p>
    <w:p w14:paraId="0B8409AB" w14:textId="1D9AD7F3" w:rsidR="00690904" w:rsidRPr="008F0183" w:rsidRDefault="00690904" w:rsidP="004B793A">
      <w:pPr>
        <w:pStyle w:val="Hoofdtekst0"/>
        <w:numPr>
          <w:ilvl w:val="0"/>
          <w:numId w:val="62"/>
        </w:numPr>
        <w:tabs>
          <w:tab w:val="start" w:pos="25.65pt"/>
        </w:tabs>
        <w:spacing w:after="0pt"/>
        <w:rPr>
          <w:rFonts w:ascii="Corbel" w:hAnsi="Corbel"/>
        </w:rPr>
      </w:pPr>
      <w:r w:rsidRPr="008F0183">
        <w:rPr>
          <w:rFonts w:ascii="Corbel" w:hAnsi="Corbel"/>
        </w:rPr>
        <w:t>gezinsproblematiek</w:t>
      </w:r>
      <w:r w:rsidR="00C87DEC" w:rsidRPr="008F0183">
        <w:rPr>
          <w:rFonts w:ascii="Corbel" w:hAnsi="Corbel"/>
        </w:rPr>
        <w:t>;</w:t>
      </w:r>
    </w:p>
    <w:p w14:paraId="63739C31" w14:textId="585B4125" w:rsidR="00690904" w:rsidRPr="008F0183" w:rsidRDefault="00690904" w:rsidP="004B793A">
      <w:pPr>
        <w:pStyle w:val="Hoofdtekst0"/>
        <w:numPr>
          <w:ilvl w:val="0"/>
          <w:numId w:val="62"/>
        </w:numPr>
        <w:tabs>
          <w:tab w:val="start" w:pos="25.65pt"/>
        </w:tabs>
        <w:spacing w:after="0pt"/>
        <w:rPr>
          <w:rFonts w:ascii="Corbel" w:hAnsi="Corbel"/>
        </w:rPr>
      </w:pPr>
      <w:r w:rsidRPr="008F0183">
        <w:rPr>
          <w:rFonts w:ascii="Corbel" w:hAnsi="Corbel"/>
        </w:rPr>
        <w:t>gedragsproblematiek</w:t>
      </w:r>
      <w:r w:rsidR="00C87DEC" w:rsidRPr="008F0183">
        <w:rPr>
          <w:rFonts w:ascii="Corbel" w:hAnsi="Corbel"/>
        </w:rPr>
        <w:t>;</w:t>
      </w:r>
      <w:r w:rsidRPr="008F0183">
        <w:rPr>
          <w:rFonts w:ascii="Corbel" w:hAnsi="Corbel"/>
        </w:rPr>
        <w:t xml:space="preserve"> </w:t>
      </w:r>
    </w:p>
    <w:p w14:paraId="653BF10B" w14:textId="3FDF074D" w:rsidR="00690904" w:rsidRPr="008F0183" w:rsidRDefault="00690904" w:rsidP="004B793A">
      <w:pPr>
        <w:pStyle w:val="Hoofdtekst0"/>
        <w:numPr>
          <w:ilvl w:val="0"/>
          <w:numId w:val="62"/>
        </w:numPr>
        <w:tabs>
          <w:tab w:val="start" w:pos="25.65pt"/>
        </w:tabs>
        <w:spacing w:after="0pt"/>
        <w:rPr>
          <w:rFonts w:ascii="Corbel" w:hAnsi="Corbel"/>
        </w:rPr>
      </w:pPr>
      <w:r w:rsidRPr="008F0183">
        <w:rPr>
          <w:rFonts w:ascii="Corbel" w:hAnsi="Corbel"/>
        </w:rPr>
        <w:t>licht verstandelijke beperking</w:t>
      </w:r>
      <w:r w:rsidR="00C87DEC" w:rsidRPr="008F0183">
        <w:rPr>
          <w:rFonts w:ascii="Corbel" w:hAnsi="Corbel"/>
        </w:rPr>
        <w:t>;</w:t>
      </w:r>
      <w:r w:rsidRPr="008F0183">
        <w:rPr>
          <w:rFonts w:ascii="Corbel" w:hAnsi="Corbel"/>
        </w:rPr>
        <w:t xml:space="preserve"> </w:t>
      </w:r>
    </w:p>
    <w:p w14:paraId="479B2CC1" w14:textId="6A27ED29" w:rsidR="00690904" w:rsidRPr="008F0183" w:rsidRDefault="00690904" w:rsidP="004B793A">
      <w:pPr>
        <w:pStyle w:val="Hoofdtekst0"/>
        <w:numPr>
          <w:ilvl w:val="0"/>
          <w:numId w:val="62"/>
        </w:numPr>
        <w:tabs>
          <w:tab w:val="start" w:pos="25.65pt"/>
        </w:tabs>
        <w:spacing w:after="0pt"/>
        <w:rPr>
          <w:rFonts w:ascii="Corbel" w:hAnsi="Corbel"/>
        </w:rPr>
      </w:pPr>
      <w:r w:rsidRPr="008F0183">
        <w:rPr>
          <w:rFonts w:ascii="Corbel" w:hAnsi="Corbel"/>
        </w:rPr>
        <w:t>samenloop met psychiatrie</w:t>
      </w:r>
      <w:r w:rsidR="00C87DEC" w:rsidRPr="008F0183">
        <w:rPr>
          <w:rFonts w:ascii="Corbel" w:hAnsi="Corbel"/>
        </w:rPr>
        <w:t>.</w:t>
      </w:r>
      <w:r w:rsidRPr="008F0183">
        <w:rPr>
          <w:rFonts w:ascii="Corbel" w:hAnsi="Corbel"/>
        </w:rPr>
        <w:t xml:space="preserve"> </w:t>
      </w:r>
    </w:p>
    <w:p w14:paraId="2C6CDAE6" w14:textId="77777777" w:rsidR="00690904" w:rsidRPr="008F0183" w:rsidRDefault="00690904" w:rsidP="004B793A">
      <w:pPr>
        <w:pStyle w:val="Hoofdtekst0"/>
        <w:tabs>
          <w:tab w:val="start" w:pos="25.65pt"/>
        </w:tabs>
        <w:spacing w:after="0pt"/>
        <w:rPr>
          <w:rFonts w:ascii="Corbel" w:hAnsi="Corbel"/>
        </w:rPr>
      </w:pPr>
    </w:p>
    <w:p w14:paraId="2710C853" w14:textId="18C23615" w:rsidR="00690904" w:rsidRPr="008F0183" w:rsidRDefault="00690904" w:rsidP="00690904">
      <w:pPr>
        <w:pStyle w:val="Hoofdtekst0"/>
        <w:tabs>
          <w:tab w:val="start" w:pos="25.65pt"/>
        </w:tabs>
        <w:rPr>
          <w:rFonts w:ascii="Corbel" w:hAnsi="Corbel"/>
        </w:rPr>
      </w:pPr>
      <w:r w:rsidRPr="008F0183">
        <w:rPr>
          <w:rFonts w:ascii="Corbel" w:hAnsi="Corbel"/>
        </w:rPr>
        <w:t>De zorg is gezinsgericht. De begeleiding en behandeling geboden door Opdrachtnemer</w:t>
      </w:r>
      <w:r w:rsidR="003F2174" w:rsidRPr="008F0183">
        <w:rPr>
          <w:rFonts w:ascii="Corbel" w:hAnsi="Corbel"/>
        </w:rPr>
        <w:t>(s)</w:t>
      </w:r>
      <w:r w:rsidRPr="008F0183">
        <w:rPr>
          <w:rFonts w:ascii="Corbel" w:hAnsi="Corbel"/>
        </w:rPr>
        <w:t xml:space="preserve"> voorziet in een breed spectrum waarbij sprake is van een opbouw in intensiteit: </w:t>
      </w:r>
    </w:p>
    <w:p w14:paraId="49E1D452" w14:textId="6050CB5D" w:rsidR="00690904" w:rsidRPr="008F0183" w:rsidRDefault="003F2174" w:rsidP="004B793A">
      <w:pPr>
        <w:pStyle w:val="Hoofdtekst0"/>
        <w:numPr>
          <w:ilvl w:val="0"/>
          <w:numId w:val="64"/>
        </w:numPr>
        <w:tabs>
          <w:tab w:val="start" w:pos="25.65pt"/>
        </w:tabs>
        <w:spacing w:after="0pt"/>
        <w:rPr>
          <w:rFonts w:ascii="Corbel" w:hAnsi="Corbel"/>
        </w:rPr>
      </w:pPr>
      <w:r w:rsidRPr="008F0183">
        <w:rPr>
          <w:rFonts w:ascii="Corbel" w:hAnsi="Corbel"/>
        </w:rPr>
        <w:t>B</w:t>
      </w:r>
      <w:r w:rsidR="00690904" w:rsidRPr="008F0183">
        <w:rPr>
          <w:rFonts w:ascii="Corbel" w:hAnsi="Corbel"/>
        </w:rPr>
        <w:t>egeleiding gericht op het bevorderen van zelfredzaamheid, vergroten van (opvoed)vaardig</w:t>
      </w:r>
      <w:r w:rsidR="001D2ABB" w:rsidRPr="008F0183">
        <w:rPr>
          <w:rFonts w:ascii="Corbel" w:hAnsi="Corbel"/>
        </w:rPr>
        <w:t>hede</w:t>
      </w:r>
      <w:r w:rsidR="00690904" w:rsidRPr="008F0183">
        <w:rPr>
          <w:rFonts w:ascii="Corbel" w:hAnsi="Corbel"/>
        </w:rPr>
        <w:t>n en vergroten van veiligheid</w:t>
      </w:r>
      <w:r w:rsidRPr="008F0183">
        <w:rPr>
          <w:rFonts w:ascii="Corbel" w:hAnsi="Corbel"/>
        </w:rPr>
        <w:t>.</w:t>
      </w:r>
      <w:r w:rsidR="00690904" w:rsidRPr="008F0183">
        <w:rPr>
          <w:rFonts w:ascii="Corbel" w:hAnsi="Corbel"/>
        </w:rPr>
        <w:t xml:space="preserve"> </w:t>
      </w:r>
    </w:p>
    <w:p w14:paraId="779B2228" w14:textId="0E3D646D" w:rsidR="00690904" w:rsidRPr="008F0183" w:rsidRDefault="003F2174" w:rsidP="004B793A">
      <w:pPr>
        <w:pStyle w:val="Hoofdtekst0"/>
        <w:numPr>
          <w:ilvl w:val="0"/>
          <w:numId w:val="64"/>
        </w:numPr>
        <w:tabs>
          <w:tab w:val="start" w:pos="25.65pt"/>
        </w:tabs>
        <w:spacing w:after="0pt"/>
        <w:rPr>
          <w:rFonts w:ascii="Corbel" w:hAnsi="Corbel"/>
        </w:rPr>
      </w:pPr>
      <w:r w:rsidRPr="008F0183">
        <w:rPr>
          <w:rFonts w:ascii="Corbel" w:hAnsi="Corbel"/>
        </w:rPr>
        <w:lastRenderedPageBreak/>
        <w:t>B</w:t>
      </w:r>
      <w:r w:rsidR="00690904" w:rsidRPr="008F0183">
        <w:rPr>
          <w:rFonts w:ascii="Corbel" w:hAnsi="Corbel"/>
        </w:rPr>
        <w:t>ehandeling van medische of gedragswetenschappelijke aard gericht op verminderen gedragsproblematiek en vergroten opvoedvaardig</w:t>
      </w:r>
      <w:r w:rsidR="001D2ABB" w:rsidRPr="008F0183">
        <w:rPr>
          <w:rFonts w:ascii="Corbel" w:hAnsi="Corbel"/>
        </w:rPr>
        <w:t>hed</w:t>
      </w:r>
      <w:r w:rsidR="00690904" w:rsidRPr="008F0183">
        <w:rPr>
          <w:rFonts w:ascii="Corbel" w:hAnsi="Corbel"/>
        </w:rPr>
        <w:t>en en veiligheid, in samenhang met inzet op andere levensdomein</w:t>
      </w:r>
      <w:r w:rsidR="001D2ABB" w:rsidRPr="008F0183">
        <w:rPr>
          <w:rFonts w:ascii="Corbel" w:hAnsi="Corbel"/>
        </w:rPr>
        <w:t>en</w:t>
      </w:r>
      <w:r w:rsidRPr="008F0183">
        <w:rPr>
          <w:rFonts w:ascii="Corbel" w:hAnsi="Corbel"/>
        </w:rPr>
        <w:t>.</w:t>
      </w:r>
      <w:r w:rsidR="00690904" w:rsidRPr="008F0183">
        <w:rPr>
          <w:rFonts w:ascii="Corbel" w:hAnsi="Corbel"/>
        </w:rPr>
        <w:t xml:space="preserve"> </w:t>
      </w:r>
    </w:p>
    <w:p w14:paraId="157A469B" w14:textId="34D9DC8A" w:rsidR="00690904" w:rsidRPr="008F0183" w:rsidRDefault="003F2174" w:rsidP="004B793A">
      <w:pPr>
        <w:pStyle w:val="Hoofdtekst0"/>
        <w:numPr>
          <w:ilvl w:val="0"/>
          <w:numId w:val="64"/>
        </w:numPr>
        <w:spacing w:after="0pt"/>
        <w:rPr>
          <w:rFonts w:ascii="Corbel" w:hAnsi="Corbel"/>
        </w:rPr>
      </w:pPr>
      <w:r w:rsidRPr="008F0183">
        <w:rPr>
          <w:rFonts w:ascii="Corbel" w:hAnsi="Corbel"/>
        </w:rPr>
        <w:t>L</w:t>
      </w:r>
      <w:r w:rsidR="00690904" w:rsidRPr="008F0183">
        <w:rPr>
          <w:rFonts w:ascii="Corbel" w:hAnsi="Corbel"/>
        </w:rPr>
        <w:t xml:space="preserve">angdurige behoefte (&gt; 2 jaar) aan begeleiding </w:t>
      </w:r>
      <w:r w:rsidR="00C87DEC" w:rsidRPr="008F0183">
        <w:rPr>
          <w:rFonts w:ascii="Corbel" w:hAnsi="Corbel"/>
        </w:rPr>
        <w:t>-</w:t>
      </w:r>
      <w:r w:rsidR="00690904" w:rsidRPr="008F0183">
        <w:rPr>
          <w:rFonts w:ascii="Corbel" w:hAnsi="Corbel"/>
        </w:rPr>
        <w:t>al dan niet in combinatie met tijdelijke behandeling- met als doel: deelname aan samenleving (werk, (begeleid) zelfstandig wonen etc.). Het bieden van meerjarige continuïteit in de ondersteuning is hierbij van belang</w:t>
      </w:r>
      <w:r w:rsidRPr="008F0183">
        <w:rPr>
          <w:rFonts w:ascii="Corbel" w:hAnsi="Corbel"/>
        </w:rPr>
        <w:t>.</w:t>
      </w:r>
      <w:r w:rsidR="00690904" w:rsidRPr="008F0183">
        <w:rPr>
          <w:rFonts w:ascii="Corbel" w:hAnsi="Corbel"/>
        </w:rPr>
        <w:t xml:space="preserve"> </w:t>
      </w:r>
    </w:p>
    <w:p w14:paraId="0EF35558" w14:textId="428C8C50" w:rsidR="00690904" w:rsidRPr="008F0183" w:rsidRDefault="003F2174" w:rsidP="004B793A">
      <w:pPr>
        <w:pStyle w:val="Hoofdtekst0"/>
        <w:numPr>
          <w:ilvl w:val="0"/>
          <w:numId w:val="64"/>
        </w:numPr>
        <w:tabs>
          <w:tab w:val="start" w:pos="25.65pt"/>
        </w:tabs>
        <w:spacing w:after="0pt"/>
        <w:rPr>
          <w:rFonts w:ascii="Corbel" w:hAnsi="Corbel"/>
        </w:rPr>
      </w:pPr>
      <w:r w:rsidRPr="008F0183">
        <w:rPr>
          <w:rFonts w:ascii="Corbel" w:hAnsi="Corbel"/>
        </w:rPr>
        <w:t>I</w:t>
      </w:r>
      <w:r w:rsidR="00690904" w:rsidRPr="008F0183">
        <w:rPr>
          <w:rFonts w:ascii="Corbel" w:hAnsi="Corbel"/>
        </w:rPr>
        <w:t>ntensieve gezinsbehandeling gericht op verminderen van complexe (ortho)psychiatrische problemen, al dan niet in combinatie met een verstandelijke beperking en risicovol gedrag (</w:t>
      </w:r>
      <w:r w:rsidR="001D2ABB" w:rsidRPr="008F0183">
        <w:rPr>
          <w:rFonts w:ascii="Corbel" w:hAnsi="Corbel"/>
        </w:rPr>
        <w:t xml:space="preserve">zoals bijvoorbeeld </w:t>
      </w:r>
      <w:r w:rsidR="00690904" w:rsidRPr="008F0183">
        <w:rPr>
          <w:rFonts w:ascii="Corbel" w:hAnsi="Corbel"/>
        </w:rPr>
        <w:t>verslavingsgevoeligheid, criminaliteit)</w:t>
      </w:r>
      <w:r w:rsidRPr="008F0183">
        <w:rPr>
          <w:rFonts w:ascii="Corbel" w:hAnsi="Corbel"/>
        </w:rPr>
        <w:t>.</w:t>
      </w:r>
    </w:p>
    <w:p w14:paraId="170EEC7E" w14:textId="77777777" w:rsidR="003F2174" w:rsidRPr="008F0183" w:rsidRDefault="003F2174" w:rsidP="004B793A">
      <w:pPr>
        <w:pStyle w:val="Hoofdtekst0"/>
        <w:tabs>
          <w:tab w:val="start" w:pos="25.65pt"/>
        </w:tabs>
        <w:spacing w:after="0pt"/>
        <w:rPr>
          <w:rFonts w:ascii="Corbel" w:hAnsi="Corbel"/>
        </w:rPr>
      </w:pPr>
    </w:p>
    <w:p w14:paraId="281DCAD1" w14:textId="62C8A600" w:rsidR="00690904" w:rsidRPr="008F0183" w:rsidRDefault="003F2174" w:rsidP="00690904">
      <w:pPr>
        <w:pStyle w:val="Hoofdtekst0"/>
        <w:tabs>
          <w:tab w:val="start" w:pos="25.65pt"/>
        </w:tabs>
        <w:rPr>
          <w:rFonts w:ascii="Corbel" w:hAnsi="Corbel"/>
        </w:rPr>
      </w:pPr>
      <w:r w:rsidRPr="008F0183">
        <w:rPr>
          <w:rFonts w:ascii="Corbel" w:hAnsi="Corbel"/>
        </w:rPr>
        <w:t>De opdracht voor d</w:t>
      </w:r>
      <w:r w:rsidR="00690904" w:rsidRPr="008F0183">
        <w:rPr>
          <w:rFonts w:ascii="Corbel" w:hAnsi="Corbel"/>
        </w:rPr>
        <w:t xml:space="preserve">e </w:t>
      </w:r>
      <w:r w:rsidRPr="008F0183">
        <w:rPr>
          <w:rFonts w:ascii="Corbel" w:hAnsi="Corbel"/>
        </w:rPr>
        <w:t>O</w:t>
      </w:r>
      <w:r w:rsidR="00690904" w:rsidRPr="008F0183">
        <w:rPr>
          <w:rFonts w:ascii="Corbel" w:hAnsi="Corbel"/>
        </w:rPr>
        <w:t>pdrachtnemer</w:t>
      </w:r>
      <w:r w:rsidRPr="008F0183">
        <w:rPr>
          <w:rFonts w:ascii="Corbel" w:hAnsi="Corbel"/>
        </w:rPr>
        <w:t>(</w:t>
      </w:r>
      <w:r w:rsidR="00690904" w:rsidRPr="008F0183">
        <w:rPr>
          <w:rFonts w:ascii="Corbel" w:hAnsi="Corbel"/>
        </w:rPr>
        <w:t>s</w:t>
      </w:r>
      <w:r w:rsidRPr="008F0183">
        <w:rPr>
          <w:rFonts w:ascii="Corbel" w:hAnsi="Corbel"/>
        </w:rPr>
        <w:t>)</w:t>
      </w:r>
      <w:r w:rsidR="00690904" w:rsidRPr="008F0183">
        <w:rPr>
          <w:rFonts w:ascii="Corbel" w:hAnsi="Corbel"/>
        </w:rPr>
        <w:t xml:space="preserve"> voor dit segment </w:t>
      </w:r>
      <w:r w:rsidRPr="008F0183">
        <w:rPr>
          <w:rFonts w:ascii="Corbel" w:hAnsi="Corbel"/>
        </w:rPr>
        <w:t xml:space="preserve">is </w:t>
      </w:r>
      <w:r w:rsidR="00690904" w:rsidRPr="008F0183">
        <w:rPr>
          <w:rFonts w:ascii="Corbel" w:hAnsi="Corbel"/>
        </w:rPr>
        <w:t>tweeledig:</w:t>
      </w:r>
    </w:p>
    <w:p w14:paraId="32E2F452" w14:textId="1CAB8620" w:rsidR="003F2174" w:rsidRPr="008F0183" w:rsidRDefault="00136CC6" w:rsidP="004B793A">
      <w:pPr>
        <w:pStyle w:val="Hoofdtekst0"/>
        <w:numPr>
          <w:ilvl w:val="0"/>
          <w:numId w:val="63"/>
        </w:numPr>
        <w:spacing w:after="0pt"/>
        <w:ind w:start="17.85pt" w:hanging="17.85pt"/>
        <w:rPr>
          <w:rFonts w:ascii="Corbel" w:hAnsi="Corbel"/>
        </w:rPr>
      </w:pPr>
      <w:r w:rsidRPr="008F0183">
        <w:rPr>
          <w:rFonts w:ascii="Corbel" w:hAnsi="Corbel"/>
        </w:rPr>
        <w:t>D</w:t>
      </w:r>
      <w:r w:rsidR="001D2ABB" w:rsidRPr="008F0183">
        <w:rPr>
          <w:rFonts w:ascii="Corbel" w:hAnsi="Corbel"/>
        </w:rPr>
        <w:t xml:space="preserve">e </w:t>
      </w:r>
      <w:r w:rsidRPr="008F0183">
        <w:rPr>
          <w:rFonts w:ascii="Corbel" w:hAnsi="Corbel"/>
        </w:rPr>
        <w:t>g</w:t>
      </w:r>
      <w:r w:rsidR="00690904" w:rsidRPr="008F0183">
        <w:rPr>
          <w:rFonts w:ascii="Corbel" w:hAnsi="Corbel"/>
        </w:rPr>
        <w:t>ezamenlijk</w:t>
      </w:r>
      <w:r w:rsidR="001D2ABB" w:rsidRPr="008F0183">
        <w:rPr>
          <w:rFonts w:ascii="Corbel" w:hAnsi="Corbel"/>
        </w:rPr>
        <w:t xml:space="preserve">e </w:t>
      </w:r>
      <w:r w:rsidR="001D1CF8" w:rsidRPr="008F0183">
        <w:rPr>
          <w:rFonts w:ascii="Corbel" w:hAnsi="Corbel"/>
        </w:rPr>
        <w:t>O</w:t>
      </w:r>
      <w:r w:rsidR="001D2ABB" w:rsidRPr="008F0183">
        <w:rPr>
          <w:rFonts w:ascii="Corbel" w:hAnsi="Corbel"/>
        </w:rPr>
        <w:t>pdrachtnemers</w:t>
      </w:r>
      <w:r w:rsidR="00690904" w:rsidRPr="008F0183">
        <w:rPr>
          <w:rFonts w:ascii="Corbel" w:hAnsi="Corbel"/>
        </w:rPr>
        <w:t xml:space="preserve"> </w:t>
      </w:r>
      <w:r w:rsidR="00D745F9">
        <w:rPr>
          <w:rFonts w:ascii="Corbel" w:hAnsi="Corbel"/>
        </w:rPr>
        <w:t xml:space="preserve">voor segment 4 </w:t>
      </w:r>
      <w:r w:rsidR="00690904" w:rsidRPr="008F0183">
        <w:rPr>
          <w:rFonts w:ascii="Corbel" w:hAnsi="Corbel"/>
        </w:rPr>
        <w:t>voorzien in een sluitend aanbod van gezinsgerichte begeleiding en behandeling, waarbij de hiervoor gewenste opbouw in intensiteit beschikbaar en toegankelijk is</w:t>
      </w:r>
      <w:r w:rsidR="003F2174" w:rsidRPr="008F0183">
        <w:rPr>
          <w:rFonts w:ascii="Corbel" w:hAnsi="Corbel"/>
        </w:rPr>
        <w:t>.</w:t>
      </w:r>
    </w:p>
    <w:p w14:paraId="551085D5" w14:textId="6B4711EA" w:rsidR="00690904" w:rsidRPr="008F0183" w:rsidRDefault="003F2174" w:rsidP="003F2174">
      <w:pPr>
        <w:pStyle w:val="Hoofdtekst0"/>
        <w:numPr>
          <w:ilvl w:val="0"/>
          <w:numId w:val="63"/>
        </w:numPr>
        <w:spacing w:after="0pt"/>
        <w:ind w:start="17.85pt" w:hanging="17.85pt"/>
        <w:rPr>
          <w:rFonts w:ascii="Corbel" w:hAnsi="Corbel"/>
        </w:rPr>
      </w:pPr>
      <w:r w:rsidRPr="008F0183">
        <w:rPr>
          <w:rFonts w:ascii="Corbel" w:hAnsi="Corbel"/>
        </w:rPr>
        <w:t>I</w:t>
      </w:r>
      <w:r w:rsidR="00690904" w:rsidRPr="008F0183">
        <w:rPr>
          <w:rFonts w:ascii="Corbel" w:hAnsi="Corbel"/>
        </w:rPr>
        <w:t>nzetten op een aanpak gericht op normalisering en zoveel mogelijk versterken van de kracht van het gezin.</w:t>
      </w:r>
    </w:p>
    <w:p w14:paraId="1D6D3459" w14:textId="77777777" w:rsidR="003F2174" w:rsidRPr="008F0183" w:rsidRDefault="003F2174" w:rsidP="004B793A">
      <w:pPr>
        <w:pStyle w:val="Hoofdtekst0"/>
        <w:spacing w:after="0pt"/>
        <w:ind w:start="17.85pt"/>
        <w:rPr>
          <w:rFonts w:ascii="Corbel" w:hAnsi="Corbel"/>
        </w:rPr>
      </w:pPr>
    </w:p>
    <w:p w14:paraId="6426B051" w14:textId="01E066F6" w:rsidR="003F2174" w:rsidRPr="008F0183" w:rsidRDefault="003F2174" w:rsidP="003F2174">
      <w:pPr>
        <w:pStyle w:val="Hoofdtekst0"/>
        <w:tabs>
          <w:tab w:val="start" w:pos="25.65pt"/>
        </w:tabs>
        <w:rPr>
          <w:rFonts w:ascii="Corbel" w:hAnsi="Corbel"/>
        </w:rPr>
      </w:pPr>
      <w:r w:rsidRPr="008F0183">
        <w:rPr>
          <w:rFonts w:ascii="Corbel" w:hAnsi="Corbel"/>
        </w:rPr>
        <w:t xml:space="preserve">Gezien de variëteit </w:t>
      </w:r>
      <w:r w:rsidR="00D745F9">
        <w:rPr>
          <w:rFonts w:ascii="Corbel" w:hAnsi="Corbel"/>
        </w:rPr>
        <w:t xml:space="preserve">en benodigde specialismen </w:t>
      </w:r>
      <w:r w:rsidRPr="008F0183">
        <w:rPr>
          <w:rFonts w:ascii="Corbel" w:hAnsi="Corbel"/>
        </w:rPr>
        <w:t xml:space="preserve">van de onderscheiden producten kiest de </w:t>
      </w:r>
      <w:r w:rsidR="007A13F3" w:rsidRPr="008F0183">
        <w:rPr>
          <w:rFonts w:ascii="Corbel" w:hAnsi="Corbel"/>
        </w:rPr>
        <w:t xml:space="preserve">Gemeente Lelystad </w:t>
      </w:r>
      <w:r w:rsidRPr="008F0183">
        <w:rPr>
          <w:rFonts w:ascii="Corbel" w:hAnsi="Corbel"/>
        </w:rPr>
        <w:t xml:space="preserve">er voor dit segment te verdelen naar </w:t>
      </w:r>
      <w:r w:rsidR="00FA2640" w:rsidRPr="008F0183">
        <w:rPr>
          <w:rFonts w:ascii="Corbel" w:hAnsi="Corbel"/>
        </w:rPr>
        <w:t xml:space="preserve">de volgende </w:t>
      </w:r>
      <w:r w:rsidRPr="008F0183">
        <w:rPr>
          <w:rFonts w:ascii="Corbel" w:hAnsi="Corbel"/>
        </w:rPr>
        <w:t>vijf deelsegmenten</w:t>
      </w:r>
      <w:r w:rsidR="00FA2640" w:rsidRPr="008F0183">
        <w:rPr>
          <w:rFonts w:ascii="Corbel" w:hAnsi="Corbel"/>
        </w:rPr>
        <w:t xml:space="preserve"> met tussen haakjes de </w:t>
      </w:r>
      <w:r w:rsidR="00174AAC" w:rsidRPr="008F0183">
        <w:rPr>
          <w:rFonts w:ascii="Corbel" w:hAnsi="Corbel"/>
        </w:rPr>
        <w:t xml:space="preserve">wijze van </w:t>
      </w:r>
      <w:r w:rsidR="00FA2640" w:rsidRPr="008F0183">
        <w:rPr>
          <w:rFonts w:ascii="Corbel" w:hAnsi="Corbel"/>
        </w:rPr>
        <w:t>bekostiging</w:t>
      </w:r>
      <w:r w:rsidRPr="008F0183">
        <w:rPr>
          <w:rFonts w:ascii="Corbel" w:hAnsi="Corbel"/>
        </w:rPr>
        <w:t>:</w:t>
      </w:r>
    </w:p>
    <w:p w14:paraId="3B470B76" w14:textId="56BC065D" w:rsidR="003F2174" w:rsidRPr="008F0183" w:rsidRDefault="003F2174" w:rsidP="004B793A">
      <w:pPr>
        <w:pStyle w:val="Hoofdtekst0"/>
        <w:tabs>
          <w:tab w:val="start" w:pos="25.65pt"/>
        </w:tabs>
        <w:spacing w:after="0pt"/>
        <w:rPr>
          <w:rFonts w:ascii="Corbel" w:hAnsi="Corbel"/>
        </w:rPr>
      </w:pPr>
      <w:r w:rsidRPr="008F0183">
        <w:rPr>
          <w:rFonts w:ascii="Corbel" w:hAnsi="Corbel"/>
        </w:rPr>
        <w:t>4a: gezinsbegeleiding, gezinsbehandeling en persoonlijke verzorging</w:t>
      </w:r>
      <w:r w:rsidR="00FA2640" w:rsidRPr="008F0183">
        <w:rPr>
          <w:rFonts w:ascii="Corbel" w:hAnsi="Corbel"/>
        </w:rPr>
        <w:t xml:space="preserve"> (inspanningsgerichte bekostiging)</w:t>
      </w:r>
      <w:r w:rsidR="007A13F3" w:rsidRPr="008F0183">
        <w:rPr>
          <w:rFonts w:ascii="Corbel" w:hAnsi="Corbel"/>
        </w:rPr>
        <w:t>;</w:t>
      </w:r>
    </w:p>
    <w:p w14:paraId="4B68AF88" w14:textId="064D063D" w:rsidR="00FA2640" w:rsidRPr="008F0183" w:rsidRDefault="003F2174" w:rsidP="00FA2640">
      <w:pPr>
        <w:pStyle w:val="Hoofdtekst0"/>
        <w:tabs>
          <w:tab w:val="start" w:pos="25.65pt"/>
        </w:tabs>
        <w:spacing w:after="0pt"/>
        <w:rPr>
          <w:rFonts w:ascii="Corbel" w:hAnsi="Corbel"/>
        </w:rPr>
      </w:pPr>
      <w:r w:rsidRPr="008F0183">
        <w:rPr>
          <w:rFonts w:ascii="Corbel" w:hAnsi="Corbel"/>
        </w:rPr>
        <w:t>4b: vaktherapie</w:t>
      </w:r>
      <w:r w:rsidR="00FA2640" w:rsidRPr="008F0183">
        <w:rPr>
          <w:rFonts w:ascii="Corbel" w:hAnsi="Corbel"/>
        </w:rPr>
        <w:t xml:space="preserve"> (inspanningsgerichte bekostiging)</w:t>
      </w:r>
      <w:r w:rsidR="007A13F3" w:rsidRPr="008F0183">
        <w:rPr>
          <w:rFonts w:ascii="Corbel" w:hAnsi="Corbel"/>
        </w:rPr>
        <w:t>;</w:t>
      </w:r>
    </w:p>
    <w:p w14:paraId="3044BD34" w14:textId="53F50D94" w:rsidR="003F2174" w:rsidRPr="008F0183" w:rsidRDefault="003F2174" w:rsidP="004B793A">
      <w:pPr>
        <w:pStyle w:val="Hoofdtekst0"/>
        <w:tabs>
          <w:tab w:val="start" w:pos="25.65pt"/>
        </w:tabs>
        <w:spacing w:after="0pt"/>
        <w:rPr>
          <w:rFonts w:ascii="Corbel" w:hAnsi="Corbel"/>
        </w:rPr>
      </w:pPr>
      <w:r w:rsidRPr="008F0183">
        <w:rPr>
          <w:rFonts w:ascii="Corbel" w:hAnsi="Corbel"/>
        </w:rPr>
        <w:t>4c: FACT</w:t>
      </w:r>
      <w:r w:rsidR="00FA2640" w:rsidRPr="008F0183">
        <w:rPr>
          <w:rFonts w:ascii="Corbel" w:hAnsi="Corbel"/>
        </w:rPr>
        <w:t xml:space="preserve"> (</w:t>
      </w:r>
      <w:r w:rsidR="00251ADA" w:rsidRPr="008F0183">
        <w:rPr>
          <w:rFonts w:ascii="Corbel" w:hAnsi="Corbel"/>
        </w:rPr>
        <w:t>inspanningsgerichte bekostiging</w:t>
      </w:r>
      <w:r w:rsidR="00FA2640" w:rsidRPr="008F0183">
        <w:rPr>
          <w:rFonts w:ascii="Corbel" w:hAnsi="Corbel"/>
        </w:rPr>
        <w:t>)</w:t>
      </w:r>
      <w:r w:rsidR="007A13F3" w:rsidRPr="008F0183">
        <w:rPr>
          <w:rFonts w:ascii="Corbel" w:hAnsi="Corbel"/>
        </w:rPr>
        <w:t>;</w:t>
      </w:r>
    </w:p>
    <w:p w14:paraId="581B3FA4" w14:textId="7B16C22D" w:rsidR="003F2174" w:rsidRPr="008F0183" w:rsidRDefault="003F2174" w:rsidP="004B793A">
      <w:pPr>
        <w:pStyle w:val="Hoofdtekst0"/>
        <w:tabs>
          <w:tab w:val="start" w:pos="25.65pt"/>
        </w:tabs>
        <w:spacing w:after="0pt"/>
        <w:rPr>
          <w:rFonts w:ascii="Corbel" w:hAnsi="Corbel"/>
        </w:rPr>
      </w:pPr>
      <w:r w:rsidRPr="008F0183">
        <w:rPr>
          <w:rFonts w:ascii="Corbel" w:hAnsi="Corbel"/>
        </w:rPr>
        <w:t>4d: MST</w:t>
      </w:r>
      <w:r w:rsidR="00FA2640" w:rsidRPr="008F0183">
        <w:rPr>
          <w:rFonts w:ascii="Corbel" w:hAnsi="Corbel"/>
        </w:rPr>
        <w:t xml:space="preserve"> (bekostiging op basis van een vast tarief per traject)</w:t>
      </w:r>
      <w:r w:rsidR="007A13F3" w:rsidRPr="008F0183">
        <w:rPr>
          <w:rFonts w:ascii="Corbel" w:hAnsi="Corbel"/>
        </w:rPr>
        <w:t>;</w:t>
      </w:r>
    </w:p>
    <w:p w14:paraId="07CDA604" w14:textId="33242944" w:rsidR="00FA2640" w:rsidRPr="008F0183" w:rsidRDefault="003F2174" w:rsidP="00FA2640">
      <w:pPr>
        <w:pStyle w:val="Hoofdtekst0"/>
        <w:tabs>
          <w:tab w:val="start" w:pos="25.65pt"/>
        </w:tabs>
        <w:spacing w:after="0pt"/>
        <w:rPr>
          <w:rFonts w:ascii="Corbel" w:hAnsi="Corbel"/>
        </w:rPr>
      </w:pPr>
      <w:r w:rsidRPr="008F0183">
        <w:rPr>
          <w:rFonts w:ascii="Corbel" w:hAnsi="Corbel"/>
        </w:rPr>
        <w:t>4e: MDFT</w:t>
      </w:r>
      <w:r w:rsidR="00FA2640" w:rsidRPr="008F0183">
        <w:rPr>
          <w:rFonts w:ascii="Corbel" w:hAnsi="Corbel"/>
        </w:rPr>
        <w:t xml:space="preserve"> (bekostiging op basis van een vast tarief per traject)</w:t>
      </w:r>
      <w:r w:rsidR="007A13F3" w:rsidRPr="008F0183">
        <w:rPr>
          <w:rFonts w:ascii="Corbel" w:hAnsi="Corbel"/>
        </w:rPr>
        <w:t>.</w:t>
      </w:r>
    </w:p>
    <w:p w14:paraId="5A133B0E" w14:textId="7766A052" w:rsidR="00690904" w:rsidRPr="008F0183" w:rsidRDefault="00690904" w:rsidP="004B793A">
      <w:pPr>
        <w:pStyle w:val="Hoofdtekst0"/>
        <w:tabs>
          <w:tab w:val="start" w:pos="25.65pt"/>
        </w:tabs>
        <w:spacing w:after="0pt"/>
        <w:rPr>
          <w:rFonts w:ascii="Corbel" w:hAnsi="Corbel"/>
        </w:rPr>
      </w:pPr>
    </w:p>
    <w:p w14:paraId="7E07E307" w14:textId="51E8BB15" w:rsidR="003F2174" w:rsidRDefault="00FA2640" w:rsidP="00FA2640">
      <w:pPr>
        <w:pStyle w:val="Hoofdtekst0"/>
        <w:tabs>
          <w:tab w:val="start" w:pos="25.65pt"/>
        </w:tabs>
        <w:spacing w:after="0pt"/>
        <w:rPr>
          <w:rFonts w:ascii="Corbel" w:hAnsi="Corbel"/>
        </w:rPr>
      </w:pPr>
      <w:r w:rsidRPr="008F0183">
        <w:rPr>
          <w:rFonts w:ascii="Corbel" w:hAnsi="Corbel"/>
        </w:rPr>
        <w:t>Aangezien het hier begeleiding en behandeling buiten onderwijstijd betreft</w:t>
      </w:r>
      <w:r w:rsidR="00174AAC" w:rsidRPr="008F0183">
        <w:rPr>
          <w:rFonts w:ascii="Corbel" w:hAnsi="Corbel"/>
        </w:rPr>
        <w:t>,</w:t>
      </w:r>
      <w:r w:rsidRPr="008F0183">
        <w:rPr>
          <w:rFonts w:ascii="Corbel" w:hAnsi="Corbel"/>
        </w:rPr>
        <w:t xml:space="preserve"> niet zijnde reguliere GGZ, gaat het altijd om ondersteuning in de thuis/gezinssituatie. </w:t>
      </w:r>
      <w:r w:rsidR="005B0420" w:rsidRPr="008F0183">
        <w:rPr>
          <w:rFonts w:ascii="Corbel" w:hAnsi="Corbel"/>
        </w:rPr>
        <w:t xml:space="preserve">Met deze Toelatingsprocedure wordt </w:t>
      </w:r>
      <w:r w:rsidR="00571F67" w:rsidRPr="008F0183">
        <w:rPr>
          <w:rFonts w:ascii="Corbel" w:hAnsi="Corbel"/>
        </w:rPr>
        <w:t xml:space="preserve">er </w:t>
      </w:r>
      <w:r w:rsidR="005B0420" w:rsidRPr="008F0183">
        <w:rPr>
          <w:rFonts w:ascii="Corbel" w:hAnsi="Corbel"/>
        </w:rPr>
        <w:t xml:space="preserve">geen onderscheid meer gemaakt </w:t>
      </w:r>
      <w:r w:rsidR="00571F67" w:rsidRPr="008F0183">
        <w:rPr>
          <w:rFonts w:ascii="Corbel" w:hAnsi="Corbel"/>
        </w:rPr>
        <w:t>tussen</w:t>
      </w:r>
      <w:r w:rsidR="005B0420" w:rsidRPr="008F0183">
        <w:rPr>
          <w:rFonts w:ascii="Corbel" w:hAnsi="Corbel"/>
        </w:rPr>
        <w:t xml:space="preserve"> individu en gezin. Deze inzet vindt altijd plaats in gezinscontext c.q. is systeemgericht</w:t>
      </w:r>
      <w:r w:rsidRPr="008F0183">
        <w:rPr>
          <w:rFonts w:ascii="Corbel" w:hAnsi="Corbel"/>
        </w:rPr>
        <w:t>.</w:t>
      </w:r>
      <w:r w:rsidR="00174AAC" w:rsidRPr="008F0183">
        <w:rPr>
          <w:rFonts w:ascii="Corbel" w:hAnsi="Corbel"/>
        </w:rPr>
        <w:t xml:space="preserve"> Zie voor de beschrijving van het product FACT </w:t>
      </w:r>
      <w:r w:rsidR="00174AAC" w:rsidRPr="008F0183">
        <w:rPr>
          <w:rFonts w:ascii="Corbel" w:hAnsi="Corbel"/>
          <w:iCs/>
        </w:rPr>
        <w:fldChar w:fldCharType="begin"/>
      </w:r>
      <w:r w:rsidR="00174AAC" w:rsidRPr="008F0183">
        <w:rPr>
          <w:rFonts w:ascii="Corbel" w:hAnsi="Corbel"/>
        </w:rPr>
        <w:instrText xml:space="preserve"> REF Bijlage2ProgrammavanEisendeelsegment3b \h  \* MERGEFORMAT </w:instrText>
      </w:r>
      <w:r w:rsidR="00174AAC" w:rsidRPr="008F0183">
        <w:rPr>
          <w:rFonts w:ascii="Corbel" w:hAnsi="Corbel"/>
          <w:iCs/>
        </w:rPr>
      </w:r>
      <w:r w:rsidR="00174AAC" w:rsidRPr="008F0183">
        <w:rPr>
          <w:rFonts w:ascii="Corbel" w:hAnsi="Corbel"/>
          <w:iCs/>
        </w:rPr>
        <w:fldChar w:fldCharType="separate"/>
      </w:r>
      <w:r w:rsidR="00174AAC" w:rsidRPr="008F0183">
        <w:rPr>
          <w:rFonts w:ascii="Corbel" w:hAnsi="Corbel"/>
        </w:rPr>
        <w:t>Bijlage 2 Programma van Eisen deelsegment 4c</w:t>
      </w:r>
      <w:r w:rsidR="00174AAC" w:rsidRPr="008F0183">
        <w:rPr>
          <w:rFonts w:ascii="Corbel" w:hAnsi="Corbel"/>
          <w:iCs/>
        </w:rPr>
        <w:fldChar w:fldCharType="end"/>
      </w:r>
      <w:r w:rsidR="00174AAC" w:rsidRPr="008F0183">
        <w:rPr>
          <w:rFonts w:ascii="Corbel" w:hAnsi="Corbel"/>
        </w:rPr>
        <w:t>.</w:t>
      </w:r>
    </w:p>
    <w:p w14:paraId="685E0325" w14:textId="77777777" w:rsidR="008F0183" w:rsidRPr="008F0183" w:rsidRDefault="008F0183" w:rsidP="00FA2640">
      <w:pPr>
        <w:pStyle w:val="Hoofdtekst0"/>
        <w:tabs>
          <w:tab w:val="start" w:pos="25.65pt"/>
        </w:tabs>
        <w:spacing w:after="0pt"/>
        <w:rPr>
          <w:rFonts w:ascii="Corbel" w:hAnsi="Corbel"/>
        </w:rPr>
      </w:pPr>
    </w:p>
    <w:p w14:paraId="08A5C25D" w14:textId="20909726" w:rsidR="00A307C0" w:rsidRPr="008F0183" w:rsidRDefault="00A307C0" w:rsidP="00A307C0">
      <w:pPr>
        <w:pStyle w:val="Koptekst30"/>
        <w:keepNext/>
        <w:keepLines/>
        <w:numPr>
          <w:ilvl w:val="1"/>
          <w:numId w:val="1"/>
        </w:numPr>
        <w:shd w:val="clear" w:color="auto" w:fill="auto"/>
        <w:tabs>
          <w:tab w:val="start" w:pos="28.80pt"/>
        </w:tabs>
        <w:spacing w:after="27pt"/>
        <w:rPr>
          <w:rFonts w:ascii="Corbel" w:hAnsi="Corbel"/>
        </w:rPr>
      </w:pPr>
      <w:bookmarkStart w:id="22" w:name="_Toc100745877"/>
      <w:bookmarkStart w:id="23" w:name="_Toc100750182"/>
      <w:bookmarkStart w:id="24" w:name="_Toc108358926"/>
      <w:bookmarkEnd w:id="22"/>
      <w:bookmarkEnd w:id="23"/>
      <w:r w:rsidRPr="008F0183">
        <w:rPr>
          <w:rFonts w:ascii="Corbel" w:hAnsi="Corbel"/>
        </w:rPr>
        <w:lastRenderedPageBreak/>
        <w:t>Rol Jeugd B.V. (</w:t>
      </w:r>
      <w:r w:rsidR="00600FBC" w:rsidRPr="008F0183">
        <w:rPr>
          <w:rFonts w:ascii="Corbel" w:hAnsi="Corbel"/>
        </w:rPr>
        <w:t>Jeugd Lelystad (JEL)</w:t>
      </w:r>
      <w:r w:rsidRPr="008F0183">
        <w:rPr>
          <w:rFonts w:ascii="Corbel" w:hAnsi="Corbel"/>
        </w:rPr>
        <w:t>)</w:t>
      </w:r>
      <w:bookmarkEnd w:id="24"/>
    </w:p>
    <w:p w14:paraId="186BE574" w14:textId="2478B620" w:rsidR="00600FBC" w:rsidRPr="008F0183" w:rsidRDefault="00600FBC" w:rsidP="00600FBC">
      <w:pPr>
        <w:pStyle w:val="Hoofdtekst0"/>
        <w:tabs>
          <w:tab w:val="start" w:pos="25.65pt"/>
        </w:tabs>
        <w:rPr>
          <w:rFonts w:ascii="Corbel" w:hAnsi="Corbel"/>
        </w:rPr>
      </w:pPr>
      <w:r w:rsidRPr="008F0183">
        <w:rPr>
          <w:rFonts w:ascii="Corbel" w:hAnsi="Corbel"/>
        </w:rPr>
        <w:t xml:space="preserve">Met het vaststellen van de Aanpak Sociaal Domein heeft de </w:t>
      </w:r>
      <w:r w:rsidR="007A13F3" w:rsidRPr="008F0183">
        <w:rPr>
          <w:rFonts w:ascii="Corbel" w:hAnsi="Corbel"/>
        </w:rPr>
        <w:t>Gemeente</w:t>
      </w:r>
      <w:r w:rsidRPr="008F0183">
        <w:rPr>
          <w:rFonts w:ascii="Corbel" w:hAnsi="Corbel"/>
        </w:rPr>
        <w:t>raad besloten om per 1 juli 2021 de toegang</w:t>
      </w:r>
      <w:r w:rsidRPr="008F0183">
        <w:rPr>
          <w:rStyle w:val="Voetnootmarkering"/>
          <w:rFonts w:ascii="Corbel" w:hAnsi="Corbel"/>
        </w:rPr>
        <w:footnoteReference w:id="1"/>
      </w:r>
      <w:r w:rsidRPr="008F0183">
        <w:rPr>
          <w:rFonts w:ascii="Corbel" w:hAnsi="Corbel"/>
        </w:rPr>
        <w:t xml:space="preserve"> en regie van de gespecialiseerde Jeugdhulp te beleggen bij een gemeentelijke BV</w:t>
      </w:r>
      <w:r w:rsidRPr="008F0183">
        <w:rPr>
          <w:rStyle w:val="Voetnootmarkering"/>
          <w:rFonts w:ascii="Corbel" w:hAnsi="Corbel"/>
        </w:rPr>
        <w:footnoteReference w:id="2"/>
      </w:r>
      <w:r w:rsidRPr="008F0183">
        <w:rPr>
          <w:rFonts w:ascii="Corbel" w:hAnsi="Corbel"/>
        </w:rPr>
        <w:t>. Dit is Jeugd Lelystad (JEL) geworden. JEL verleent zelf geen Jeugdhulp of hulpverlening.</w:t>
      </w:r>
    </w:p>
    <w:p w14:paraId="7E4E4770" w14:textId="77777777" w:rsidR="00600FBC" w:rsidRPr="008F0183" w:rsidRDefault="00600FBC" w:rsidP="00600FBC">
      <w:pPr>
        <w:pStyle w:val="Hoofdtekst0"/>
        <w:tabs>
          <w:tab w:val="start" w:pos="25.65pt"/>
        </w:tabs>
        <w:spacing w:after="0pt"/>
        <w:rPr>
          <w:rFonts w:ascii="Corbel" w:hAnsi="Corbel"/>
          <w:b/>
          <w:bCs/>
        </w:rPr>
      </w:pPr>
      <w:r w:rsidRPr="008F0183">
        <w:rPr>
          <w:rFonts w:ascii="Corbel" w:hAnsi="Corbel"/>
          <w:b/>
          <w:bCs/>
        </w:rPr>
        <w:t>Missie/ visie JEL</w:t>
      </w:r>
    </w:p>
    <w:p w14:paraId="1C178BA6" w14:textId="34C29D2A" w:rsidR="00600FBC" w:rsidRPr="008F0183" w:rsidRDefault="00600FBC" w:rsidP="00600FBC">
      <w:pPr>
        <w:pStyle w:val="Hoofdtekst0"/>
        <w:tabs>
          <w:tab w:val="start" w:pos="25.65pt"/>
        </w:tabs>
        <w:rPr>
          <w:rFonts w:ascii="Corbel" w:hAnsi="Corbel" w:cs="Open Sans"/>
          <w:color w:val="000000" w:themeColor="text1"/>
          <w:shd w:val="clear" w:color="auto" w:fill="FFFFFF"/>
        </w:rPr>
      </w:pPr>
      <w:r w:rsidRPr="008F0183">
        <w:rPr>
          <w:rFonts w:ascii="Corbel" w:hAnsi="Corbel"/>
        </w:rPr>
        <w:t>Elke Jeugdige moet de kans krijgen om zo gezond en veilig mogelijk op te groeien, zijn talenten te ontwikkelen en zo zelfstandig mogelijk me</w:t>
      </w:r>
      <w:r w:rsidR="007A13F3" w:rsidRPr="008F0183">
        <w:rPr>
          <w:rFonts w:ascii="Corbel" w:hAnsi="Corbel"/>
        </w:rPr>
        <w:t>e</w:t>
      </w:r>
      <w:r w:rsidRPr="008F0183">
        <w:rPr>
          <w:rFonts w:ascii="Corbel" w:hAnsi="Corbel"/>
        </w:rPr>
        <w:t xml:space="preserve"> te doen aan de maatschappij. Ouders zijn hiervoor het eerste verantwoordelijk. Soms is gespecialiseerde Jeugdhulp nodig om een Jeugdige en het gezin hierbij te begeleiden. </w:t>
      </w:r>
      <w:r w:rsidRPr="008F0183">
        <w:rPr>
          <w:rFonts w:ascii="Corbel" w:hAnsi="Corbel"/>
          <w:color w:val="000000" w:themeColor="text1"/>
        </w:rPr>
        <w:t>I</w:t>
      </w:r>
      <w:r w:rsidRPr="008F0183">
        <w:rPr>
          <w:rFonts w:ascii="Corbel" w:hAnsi="Corbel" w:cs="Open Sans"/>
          <w:color w:val="000000" w:themeColor="text1"/>
          <w:shd w:val="clear" w:color="auto" w:fill="FFFFFF"/>
        </w:rPr>
        <w:t xml:space="preserve">n Lelystad regelt JEL de toegang tot gespecialiseerde Jeugdhulp voor Jeugdigen en gezinnen en </w:t>
      </w:r>
      <w:r w:rsidRPr="008F0183">
        <w:rPr>
          <w:rFonts w:ascii="Corbel" w:hAnsi="Corbel" w:cs="Open Sans"/>
          <w:color w:val="000000" w:themeColor="text1"/>
        </w:rPr>
        <w:t>houdt indien noodzakelijk de regie op het hulpverleningsproces van de ingezette jeugdhulpverlening door JEL</w:t>
      </w:r>
      <w:r w:rsidRPr="008F0183">
        <w:rPr>
          <w:rStyle w:val="Voetnootmarkering"/>
          <w:rFonts w:ascii="Corbel" w:hAnsi="Corbel" w:cs="Open Sans"/>
          <w:color w:val="000000" w:themeColor="text1"/>
        </w:rPr>
        <w:footnoteReference w:id="3"/>
      </w:r>
      <w:r w:rsidRPr="008F0183">
        <w:rPr>
          <w:rFonts w:ascii="Corbel" w:hAnsi="Corbel" w:cs="Open Sans"/>
          <w:color w:val="000000" w:themeColor="text1"/>
        </w:rPr>
        <w:t>.</w:t>
      </w:r>
    </w:p>
    <w:p w14:paraId="4E5531CD" w14:textId="5B1B06BB" w:rsidR="00600FBC" w:rsidRPr="008F0183" w:rsidRDefault="00600FBC" w:rsidP="00600FBC">
      <w:pPr>
        <w:pStyle w:val="Hoofdtekst0"/>
        <w:tabs>
          <w:tab w:val="start" w:pos="25.65pt"/>
        </w:tabs>
        <w:rPr>
          <w:rFonts w:ascii="Corbel" w:hAnsi="Corbel" w:cs="Open Sans"/>
          <w:color w:val="000000" w:themeColor="text1"/>
        </w:rPr>
      </w:pPr>
      <w:r w:rsidRPr="008F0183">
        <w:rPr>
          <w:rFonts w:ascii="Corbel" w:hAnsi="Corbel" w:cs="Open Sans"/>
          <w:color w:val="000000" w:themeColor="text1"/>
        </w:rPr>
        <w:t xml:space="preserve">De focus van JEL is om de zelfredzaamheid en eigen kracht van ouders met gezag en Jeugdigen zoveel mogelijk te stimuleren. Daarbij zijn de ontwikkeling en de veiligheid van de Jeugdige binnen zijn eigen sociale context het uitgangspunt. Het bieden van gespecialiseerde Jeugdhulp gebeurt altijd in samenspraak met de ouders en de Jeugdige. Hulp en ondersteuning vinden in de thuissituatie plaats of, als dit niet mogelijk is, zo dicht mogelijk bij huis. </w:t>
      </w:r>
      <w:r w:rsidRPr="008F0183">
        <w:rPr>
          <w:rFonts w:ascii="Corbel" w:eastAsia="Times New Roman" w:hAnsi="Corbel" w:cs="Open Sans"/>
          <w:color w:val="000000" w:themeColor="text1"/>
        </w:rPr>
        <w:t xml:space="preserve">De regie wordt zoveel mogelijk bij het gezin gelaten. Begeleiding bij het zoeken naar een oplossing, de eigen kracht en normaliseren staan hierbij centraal. Waar nodig zorgt JEL voor toeleiding naar passende zorg middels een individuele voorziening </w:t>
      </w:r>
      <w:r w:rsidRPr="008F0183">
        <w:rPr>
          <w:rFonts w:ascii="Corbel" w:hAnsi="Corbel" w:cs="Open Sans"/>
          <w:color w:val="000000" w:themeColor="text1"/>
        </w:rPr>
        <w:t>(oftewel: een Beschikking).</w:t>
      </w:r>
    </w:p>
    <w:p w14:paraId="35645ECA" w14:textId="77777777" w:rsidR="00600FBC" w:rsidRPr="008F0183" w:rsidRDefault="00600FBC" w:rsidP="005609EE">
      <w:pPr>
        <w:pStyle w:val="Voetnoottekst"/>
        <w:tabs>
          <w:tab w:val="start" w:pos="25.65pt"/>
        </w:tabs>
        <w:rPr>
          <w:rFonts w:ascii="Corbel" w:eastAsia="Corbel" w:hAnsi="Corbel" w:cs="Open Sans"/>
          <w:b/>
          <w:bCs/>
          <w:color w:val="000000" w:themeColor="text1"/>
          <w:shd w:val="clear" w:color="auto" w:fill="FFFFFF"/>
        </w:rPr>
      </w:pPr>
      <w:bookmarkStart w:id="25" w:name="_Hlk108340202"/>
      <w:r w:rsidRPr="008F0183">
        <w:rPr>
          <w:rFonts w:ascii="Corbel" w:eastAsia="Corbel" w:hAnsi="Corbel" w:cs="Open Sans"/>
          <w:b/>
          <w:bCs/>
          <w:color w:val="000000" w:themeColor="text1"/>
          <w:shd w:val="clear" w:color="auto" w:fill="FFFFFF"/>
        </w:rPr>
        <w:t>Kerntaak JEL</w:t>
      </w:r>
    </w:p>
    <w:p w14:paraId="669532A3" w14:textId="48D5367E" w:rsidR="00600FBC" w:rsidRPr="008F0183" w:rsidRDefault="00600FBC" w:rsidP="005609EE">
      <w:pPr>
        <w:shd w:val="clear" w:color="auto" w:fill="FFFFFF"/>
        <w:spacing w:after="11.25pt" w:line="13.80pt" w:lineRule="auto"/>
        <w:rPr>
          <w:rFonts w:ascii="Corbel" w:hAnsi="Corbel" w:cs="Open Sans"/>
          <w:color w:val="000000" w:themeColor="text1"/>
          <w:szCs w:val="20"/>
          <w:shd w:val="clear" w:color="auto" w:fill="FFFFFF"/>
        </w:rPr>
      </w:pPr>
      <w:r w:rsidRPr="008F0183">
        <w:rPr>
          <w:rFonts w:ascii="Corbel" w:hAnsi="Corbel" w:cs="Open Sans"/>
          <w:color w:val="000000" w:themeColor="text1"/>
          <w:szCs w:val="20"/>
          <w:shd w:val="clear" w:color="auto" w:fill="FFFFFF"/>
        </w:rPr>
        <w:t>De basis voor de werkzaamheden van JEL is gelegen in de Jeugdwet in combinatie met de Algemene wet bestuursrecht. Hieronder vallen de toeleiding naar, het advies over en bepaling van de aangewezen voorziening voor Jeugdigen die daarvoor in aanmerking komen. JEL ziet toe op de toegang tot en regie over gespecialiseerde jeugdhulpverlening. Het proces van toegang en regie omvat vijf kerntaken:</w:t>
      </w:r>
    </w:p>
    <w:bookmarkEnd w:id="25"/>
    <w:p w14:paraId="04C48D75" w14:textId="266A3A01" w:rsidR="00600FBC" w:rsidRPr="008F0183" w:rsidRDefault="00600FBC" w:rsidP="008F0183">
      <w:pPr>
        <w:numPr>
          <w:ilvl w:val="0"/>
          <w:numId w:val="52"/>
        </w:numPr>
        <w:spacing w:before="5pt" w:beforeAutospacing="1" w:after="5pt" w:afterAutospacing="1" w:line="13.80pt" w:lineRule="auto"/>
        <w:rPr>
          <w:rFonts w:ascii="Corbel" w:hAnsi="Corbel"/>
          <w:szCs w:val="20"/>
        </w:rPr>
      </w:pPr>
      <w:r w:rsidRPr="008F0183">
        <w:rPr>
          <w:rFonts w:ascii="Corbel" w:hAnsi="Corbel"/>
          <w:szCs w:val="20"/>
        </w:rPr>
        <w:t xml:space="preserve">De triage uitvoeren, bepalen of de aanvraag </w:t>
      </w:r>
      <w:r w:rsidR="007A13F3" w:rsidRPr="008F0183">
        <w:rPr>
          <w:rFonts w:ascii="Corbel" w:hAnsi="Corbel"/>
          <w:szCs w:val="20"/>
        </w:rPr>
        <w:t xml:space="preserve">tot het verlenen van een Beschikking op grond van de Jeugdwet </w:t>
      </w:r>
      <w:r w:rsidRPr="008F0183">
        <w:rPr>
          <w:rFonts w:ascii="Corbel" w:hAnsi="Corbel"/>
          <w:szCs w:val="20"/>
        </w:rPr>
        <w:t>volledig is en of deze doorgezet moet worden naar een Jeugdprofessional Toegang en Regie van JEL.</w:t>
      </w:r>
    </w:p>
    <w:p w14:paraId="037366BF" w14:textId="77777777" w:rsidR="00600FBC" w:rsidRPr="008F0183" w:rsidRDefault="00600FBC" w:rsidP="00600FBC">
      <w:pPr>
        <w:numPr>
          <w:ilvl w:val="0"/>
          <w:numId w:val="52"/>
        </w:numPr>
        <w:spacing w:before="5pt" w:beforeAutospacing="1" w:after="5pt" w:afterAutospacing="1" w:line="13.80pt" w:lineRule="auto"/>
        <w:rPr>
          <w:rFonts w:ascii="Corbel" w:hAnsi="Corbel"/>
          <w:szCs w:val="20"/>
        </w:rPr>
      </w:pPr>
      <w:r w:rsidRPr="008F0183">
        <w:rPr>
          <w:rFonts w:ascii="Corbel" w:hAnsi="Corbel"/>
          <w:szCs w:val="20"/>
        </w:rPr>
        <w:t>Goed gemotiveerde en onderbouwde voorstellen doen over passende hulpverlening voor kind en gezin.</w:t>
      </w:r>
    </w:p>
    <w:p w14:paraId="7D396B6D" w14:textId="77777777" w:rsidR="00600FBC" w:rsidRPr="008F0183" w:rsidRDefault="00600FBC" w:rsidP="00600FBC">
      <w:pPr>
        <w:numPr>
          <w:ilvl w:val="0"/>
          <w:numId w:val="52"/>
        </w:numPr>
        <w:spacing w:before="5pt" w:beforeAutospacing="1" w:after="5pt" w:afterAutospacing="1" w:line="13.80pt" w:lineRule="auto"/>
        <w:rPr>
          <w:rFonts w:ascii="Corbel" w:hAnsi="Corbel"/>
          <w:szCs w:val="20"/>
        </w:rPr>
      </w:pPr>
      <w:r w:rsidRPr="008F0183">
        <w:rPr>
          <w:rFonts w:ascii="Corbel" w:hAnsi="Corbel"/>
          <w:szCs w:val="20"/>
        </w:rPr>
        <w:t>Indien noodzakelijk en als ouders dit niet zelf kunnen, regie voeren op de ingezette gespecialiseerde hulpverlening door de ingezette hulpverlening te coördineren en te evalueren.</w:t>
      </w:r>
    </w:p>
    <w:p w14:paraId="1EDB1DB9" w14:textId="77777777" w:rsidR="00600FBC" w:rsidRPr="008F0183" w:rsidRDefault="00600FBC" w:rsidP="00600FBC">
      <w:pPr>
        <w:numPr>
          <w:ilvl w:val="0"/>
          <w:numId w:val="52"/>
        </w:numPr>
        <w:spacing w:before="5pt" w:beforeAutospacing="1" w:after="5pt" w:afterAutospacing="1" w:line="13.80pt" w:lineRule="auto"/>
        <w:rPr>
          <w:rFonts w:ascii="Corbel" w:hAnsi="Corbel"/>
          <w:szCs w:val="20"/>
        </w:rPr>
      </w:pPr>
      <w:r w:rsidRPr="008F0183">
        <w:rPr>
          <w:rFonts w:ascii="Corbel" w:hAnsi="Corbel"/>
          <w:szCs w:val="20"/>
        </w:rPr>
        <w:t>Proactief en casus gebonden samenwerken met scholen en de veiligheidsketen.</w:t>
      </w:r>
    </w:p>
    <w:p w14:paraId="5710160D" w14:textId="77777777" w:rsidR="00600FBC" w:rsidRPr="008F0183" w:rsidRDefault="00600FBC" w:rsidP="00600FBC">
      <w:pPr>
        <w:numPr>
          <w:ilvl w:val="0"/>
          <w:numId w:val="52"/>
        </w:numPr>
        <w:spacing w:before="5pt" w:beforeAutospacing="1" w:after="5pt" w:afterAutospacing="1" w:line="13.80pt" w:lineRule="auto"/>
        <w:rPr>
          <w:rFonts w:ascii="Corbel" w:hAnsi="Corbel"/>
          <w:szCs w:val="20"/>
        </w:rPr>
      </w:pPr>
      <w:r w:rsidRPr="008F0183">
        <w:rPr>
          <w:rFonts w:ascii="Corbel" w:hAnsi="Corbel"/>
          <w:szCs w:val="20"/>
        </w:rPr>
        <w:lastRenderedPageBreak/>
        <w:t>Dossiers vormen conform vastgestelde eisen.</w:t>
      </w:r>
    </w:p>
    <w:p w14:paraId="1F2AD461" w14:textId="77777777" w:rsidR="00600FBC" w:rsidRPr="008F0183" w:rsidRDefault="00600FBC" w:rsidP="00600FBC">
      <w:pPr>
        <w:pStyle w:val="Hoofdtekst0"/>
        <w:tabs>
          <w:tab w:val="start" w:pos="25.65pt"/>
        </w:tabs>
        <w:spacing w:after="0pt"/>
        <w:rPr>
          <w:rFonts w:ascii="Corbel" w:hAnsi="Corbel" w:cs="Open Sans"/>
          <w:b/>
          <w:bCs/>
          <w:color w:val="000000" w:themeColor="text1"/>
          <w:shd w:val="clear" w:color="auto" w:fill="FFFFFF"/>
        </w:rPr>
      </w:pPr>
      <w:r w:rsidRPr="008F0183">
        <w:rPr>
          <w:rFonts w:ascii="Corbel" w:hAnsi="Corbel" w:cs="Open Sans"/>
          <w:b/>
          <w:bCs/>
          <w:color w:val="000000" w:themeColor="text1"/>
          <w:shd w:val="clear" w:color="auto" w:fill="FFFFFF"/>
        </w:rPr>
        <w:t>Werkwijze JEL</w:t>
      </w:r>
    </w:p>
    <w:p w14:paraId="4922570B" w14:textId="30B0D11C" w:rsidR="00600FBC" w:rsidRPr="008F0183" w:rsidRDefault="00600FBC" w:rsidP="00600FBC">
      <w:pPr>
        <w:shd w:val="clear" w:color="auto" w:fill="FFFFFF"/>
        <w:spacing w:after="11.25pt" w:line="13.80pt" w:lineRule="auto"/>
        <w:rPr>
          <w:rFonts w:ascii="Corbel" w:eastAsia="Times New Roman" w:hAnsi="Corbel" w:cs="Open Sans"/>
          <w:color w:val="000000" w:themeColor="text1"/>
          <w:szCs w:val="20"/>
        </w:rPr>
      </w:pPr>
      <w:r w:rsidRPr="008F0183">
        <w:rPr>
          <w:rFonts w:ascii="Corbel" w:hAnsi="Corbel" w:cs="Open Sans"/>
          <w:color w:val="000000" w:themeColor="text1"/>
          <w:szCs w:val="20"/>
          <w:shd w:val="clear" w:color="auto" w:fill="FFFFFF"/>
        </w:rPr>
        <w:t xml:space="preserve">Een aanvraag </w:t>
      </w:r>
      <w:r w:rsidR="007A13F3" w:rsidRPr="008F0183">
        <w:rPr>
          <w:rFonts w:ascii="Corbel" w:hAnsi="Corbel"/>
        </w:rPr>
        <w:t>tot het verlenen van een Beschikking op grond van de Jeugdwet</w:t>
      </w:r>
      <w:r w:rsidR="007A13F3" w:rsidRPr="009407C4">
        <w:rPr>
          <w:rFonts w:ascii="Corbel" w:hAnsi="Corbel"/>
          <w:sz w:val="20"/>
          <w:szCs w:val="20"/>
        </w:rPr>
        <w:t xml:space="preserve"> </w:t>
      </w:r>
      <w:r w:rsidRPr="008F0183">
        <w:rPr>
          <w:rFonts w:ascii="Corbel" w:hAnsi="Corbel" w:cs="Open Sans"/>
          <w:color w:val="000000" w:themeColor="text1"/>
          <w:szCs w:val="20"/>
          <w:shd w:val="clear" w:color="auto" w:fill="FFFFFF"/>
        </w:rPr>
        <w:t>bij JEL wordt ingediend door de gezaghebbende ouder(s) of voogd of door de Jeugdige zelf, mits hij of zij minimaal 16 jaar is. H</w:t>
      </w:r>
      <w:r w:rsidRPr="008F0183">
        <w:rPr>
          <w:rFonts w:ascii="Corbel" w:eastAsia="Times New Roman" w:hAnsi="Corbel" w:cs="Open Sans"/>
          <w:color w:val="000000" w:themeColor="text1"/>
          <w:szCs w:val="20"/>
        </w:rPr>
        <w:t xml:space="preserve">et triageteam van JEL neemt contact op met de aanvrager en bespreekt </w:t>
      </w:r>
      <w:r w:rsidR="004D2853" w:rsidRPr="008F0183">
        <w:rPr>
          <w:rFonts w:ascii="Corbel" w:eastAsia="Times New Roman" w:hAnsi="Corbel" w:cs="Open Sans"/>
          <w:color w:val="000000" w:themeColor="text1"/>
          <w:szCs w:val="20"/>
        </w:rPr>
        <w:t>w</w:t>
      </w:r>
      <w:r w:rsidRPr="008F0183">
        <w:rPr>
          <w:rFonts w:ascii="Corbel" w:eastAsia="Times New Roman" w:hAnsi="Corbel" w:cs="Open Sans"/>
          <w:color w:val="000000" w:themeColor="text1"/>
          <w:szCs w:val="20"/>
        </w:rPr>
        <w:t>at de hulpvraag is en of JEL hier iets in kan betekenen. Blijkt uit de triage dat gespecialiseerde Jeugdhulp inderdaad nodig is? Dan zet het triageteam de aanvraag door naar een Jeugdprofessional Toegang en Regie</w:t>
      </w:r>
      <w:r w:rsidR="004D2853" w:rsidRPr="008F0183">
        <w:rPr>
          <w:rFonts w:ascii="Corbel" w:eastAsia="Times New Roman" w:hAnsi="Corbel" w:cs="Open Sans"/>
          <w:b/>
          <w:bCs/>
          <w:color w:val="000000" w:themeColor="text1"/>
          <w:szCs w:val="20"/>
        </w:rPr>
        <w:t xml:space="preserve"> </w:t>
      </w:r>
      <w:r w:rsidRPr="008F0183">
        <w:rPr>
          <w:rFonts w:ascii="Corbel" w:eastAsia="Times New Roman" w:hAnsi="Corbel" w:cs="Open Sans"/>
          <w:color w:val="000000" w:themeColor="text1"/>
          <w:szCs w:val="20"/>
        </w:rPr>
        <w:t>voor onderzoek. De Jeugdprofessional neemt zo snel mogelijk contact op om een afspraak te maken voor</w:t>
      </w:r>
      <w:r w:rsidR="004D2853" w:rsidRPr="008F0183">
        <w:rPr>
          <w:rFonts w:ascii="Corbel" w:eastAsia="Times New Roman" w:hAnsi="Corbel" w:cs="Open Sans"/>
          <w:color w:val="000000" w:themeColor="text1"/>
          <w:szCs w:val="20"/>
        </w:rPr>
        <w:t xml:space="preserve"> </w:t>
      </w:r>
      <w:r w:rsidRPr="008F0183">
        <w:rPr>
          <w:rFonts w:ascii="Corbel" w:eastAsia="Times New Roman" w:hAnsi="Corbel" w:cs="Open Sans"/>
          <w:color w:val="000000" w:themeColor="text1"/>
          <w:szCs w:val="20"/>
        </w:rPr>
        <w:t>een gesprek thuis. Hij of zij gaat met de ouder(s) en het kind in gesprek en bespreekt het doel van de aanvraag.</w:t>
      </w:r>
    </w:p>
    <w:p w14:paraId="4572179D" w14:textId="4DEA22F3" w:rsidR="00600FBC" w:rsidRPr="008F0183" w:rsidRDefault="00600FBC" w:rsidP="003623F9">
      <w:pPr>
        <w:pStyle w:val="Hoofdtekst0"/>
        <w:spacing w:after="0pt"/>
        <w:rPr>
          <w:rFonts w:ascii="Corbel" w:hAnsi="Corbel"/>
          <w:iCs/>
        </w:rPr>
      </w:pPr>
      <w:r w:rsidRPr="008F0183">
        <w:rPr>
          <w:rFonts w:ascii="Corbel" w:hAnsi="Corbel"/>
        </w:rPr>
        <w:t xml:space="preserve">De Jeugdprofessional Toegang en Regie werkt volgens de GIZ-methodiek (Gezamenlijk Inschatten Zorgbehoefte), een wetenschappelijk onderbouwde methode die aansluit op de behoeften van ouders, Jeugdigen en professionals. Aan de hand van deze methodiek wordt samen met ouder(s) en/of Jeugdige een inschatting gemaakt van de zorgbehoeften, ondersteuning en eigen krachten van de Jeugdige en het gezin en beslissingen genomen. Zo ontstaat een goed beeld van de situatie en van wat er nodig is. Dit gesprek en de GIZ-methodiek vormen de basis van een onderzoeksrapportage. Daarin staan een probleembeschrijving, de zorgen en krachten waarbij ondersteuning nodig is, de doelen en de benodigde stappen om daarnaartoe te werken. De Jeugdprofessional Toegang en Regie adviseert over de in te zetten Jeugdhulp en stemt dit af met de Gedragsdeskundige/-wetenschapper van JEL. De onderzoeksrapportage wordt ook met de ouder(s) en </w:t>
      </w:r>
      <w:r w:rsidR="00C661E8" w:rsidRPr="008F0183">
        <w:rPr>
          <w:rFonts w:ascii="Corbel" w:hAnsi="Corbel"/>
        </w:rPr>
        <w:t>J</w:t>
      </w:r>
      <w:r w:rsidRPr="008F0183">
        <w:rPr>
          <w:rFonts w:ascii="Corbel" w:hAnsi="Corbel"/>
        </w:rPr>
        <w:t xml:space="preserve">eugdige besproken. </w:t>
      </w:r>
      <w:bookmarkStart w:id="26" w:name="_Hlk108359012"/>
      <w:r w:rsidRPr="008F0183">
        <w:rPr>
          <w:rFonts w:ascii="Corbel" w:hAnsi="Corbel"/>
        </w:rPr>
        <w:t xml:space="preserve">De </w:t>
      </w:r>
      <w:r w:rsidR="00C661E8" w:rsidRPr="008F0183">
        <w:rPr>
          <w:rFonts w:ascii="Corbel" w:hAnsi="Corbel"/>
        </w:rPr>
        <w:t>J</w:t>
      </w:r>
      <w:r w:rsidRPr="008F0183">
        <w:rPr>
          <w:rFonts w:ascii="Corbel" w:hAnsi="Corbel"/>
        </w:rPr>
        <w:t xml:space="preserve">eugdige krijgt een </w:t>
      </w:r>
      <w:r w:rsidR="00C661E8" w:rsidRPr="008F0183">
        <w:rPr>
          <w:rFonts w:ascii="Corbel" w:hAnsi="Corbel"/>
        </w:rPr>
        <w:t>B</w:t>
      </w:r>
      <w:r w:rsidRPr="008F0183">
        <w:rPr>
          <w:rFonts w:ascii="Corbel" w:hAnsi="Corbel"/>
        </w:rPr>
        <w:t xml:space="preserve">eschikking met het besluit op de aanvraag voor Jeugdhulp, met daarin welke gespecialiseerde </w:t>
      </w:r>
      <w:r w:rsidR="00C661E8" w:rsidRPr="008F0183">
        <w:rPr>
          <w:rFonts w:ascii="Corbel" w:hAnsi="Corbel"/>
        </w:rPr>
        <w:t>J</w:t>
      </w:r>
      <w:r w:rsidRPr="008F0183">
        <w:rPr>
          <w:rFonts w:ascii="Corbel" w:hAnsi="Corbel"/>
        </w:rPr>
        <w:t>eugdhulp ingezet wordt, wie de zorgaanbieder is en wat de begin- en einddatum en intensiteit van de zorgverlening zijn.</w:t>
      </w:r>
    </w:p>
    <w:bookmarkEnd w:id="26"/>
    <w:p w14:paraId="4BB2AC80" w14:textId="77777777" w:rsidR="00600FBC" w:rsidRPr="008F0183" w:rsidRDefault="00600FBC" w:rsidP="00600FBC">
      <w:pPr>
        <w:shd w:val="clear" w:color="auto" w:fill="FFFFFF"/>
        <w:spacing w:after="11.25pt" w:line="13.80pt" w:lineRule="auto"/>
        <w:rPr>
          <w:rFonts w:ascii="Corbel" w:hAnsi="Corbel"/>
          <w:szCs w:val="20"/>
        </w:rPr>
      </w:pPr>
    </w:p>
    <w:p w14:paraId="05FAFE55" w14:textId="4F99579D" w:rsidR="00D438AC" w:rsidRPr="008F0183" w:rsidRDefault="00D438AC" w:rsidP="00875682">
      <w:pPr>
        <w:pStyle w:val="Koptekst30"/>
        <w:keepNext/>
        <w:keepLines/>
        <w:numPr>
          <w:ilvl w:val="1"/>
          <w:numId w:val="1"/>
        </w:numPr>
        <w:shd w:val="clear" w:color="auto" w:fill="auto"/>
        <w:tabs>
          <w:tab w:val="start" w:pos="28.80pt"/>
        </w:tabs>
        <w:spacing w:after="27pt"/>
        <w:rPr>
          <w:rFonts w:ascii="Corbel" w:hAnsi="Corbel"/>
        </w:rPr>
      </w:pPr>
      <w:bookmarkStart w:id="27" w:name="_Ref96434822"/>
      <w:bookmarkStart w:id="28" w:name="_Toc108358927"/>
      <w:r w:rsidRPr="008F0183">
        <w:rPr>
          <w:rFonts w:ascii="Corbel" w:hAnsi="Corbel"/>
        </w:rPr>
        <w:t xml:space="preserve">Aanbestedingen </w:t>
      </w:r>
      <w:r w:rsidR="00BE7684" w:rsidRPr="008F0183">
        <w:rPr>
          <w:rFonts w:ascii="Corbel" w:hAnsi="Corbel"/>
        </w:rPr>
        <w:t xml:space="preserve">en Open House toelatingsprocedures </w:t>
      </w:r>
      <w:r w:rsidRPr="008F0183">
        <w:rPr>
          <w:rFonts w:ascii="Corbel" w:hAnsi="Corbel"/>
        </w:rPr>
        <w:t>2021</w:t>
      </w:r>
      <w:bookmarkEnd w:id="27"/>
      <w:bookmarkEnd w:id="28"/>
    </w:p>
    <w:p w14:paraId="08FBB3BC" w14:textId="1C0E1683" w:rsidR="00D438AC" w:rsidRPr="008F0183" w:rsidRDefault="00D438AC" w:rsidP="00D438AC">
      <w:pPr>
        <w:pStyle w:val="Hoofdtekst0"/>
        <w:spacing w:after="0pt"/>
        <w:rPr>
          <w:rFonts w:ascii="Corbel" w:hAnsi="Corbel"/>
          <w:iCs/>
        </w:rPr>
      </w:pPr>
      <w:r w:rsidRPr="008F0183">
        <w:rPr>
          <w:rFonts w:ascii="Corbel" w:hAnsi="Corbel"/>
        </w:rPr>
        <w:t>Op basis van het hiervoor genoemde beleid</w:t>
      </w:r>
      <w:r w:rsidRPr="008F0183">
        <w:rPr>
          <w:rStyle w:val="Voetnootmarkering"/>
          <w:rFonts w:ascii="Corbel" w:hAnsi="Corbel"/>
        </w:rPr>
        <w:footnoteReference w:id="4"/>
      </w:r>
      <w:r w:rsidRPr="008F0183">
        <w:rPr>
          <w:rFonts w:ascii="Corbel" w:hAnsi="Corbel"/>
        </w:rPr>
        <w:t xml:space="preserve"> en inkoopstrategie heeft de Gemeente</w:t>
      </w:r>
      <w:r w:rsidR="007A13F3" w:rsidRPr="008F0183">
        <w:rPr>
          <w:rFonts w:ascii="Corbel" w:hAnsi="Corbel"/>
        </w:rPr>
        <w:t xml:space="preserve"> Lelystad</w:t>
      </w:r>
      <w:r w:rsidRPr="008F0183">
        <w:rPr>
          <w:rFonts w:ascii="Corbel" w:hAnsi="Corbel"/>
        </w:rPr>
        <w:t xml:space="preserve"> in 2021 de onderstaande aanbesteding</w:t>
      </w:r>
      <w:r w:rsidR="00675E0A">
        <w:rPr>
          <w:rFonts w:ascii="Corbel" w:hAnsi="Corbel"/>
        </w:rPr>
        <w:t>sprocedures</w:t>
      </w:r>
      <w:r w:rsidRPr="008F0183">
        <w:rPr>
          <w:rFonts w:ascii="Corbel" w:hAnsi="Corbel"/>
        </w:rPr>
        <w:t xml:space="preserve"> dan wel Open House </w:t>
      </w:r>
      <w:r w:rsidR="00775819" w:rsidRPr="008F0183">
        <w:rPr>
          <w:rFonts w:ascii="Corbel" w:hAnsi="Corbel"/>
        </w:rPr>
        <w:t xml:space="preserve">toelatingsprocedures </w:t>
      </w:r>
      <w:r w:rsidRPr="008F0183">
        <w:rPr>
          <w:rFonts w:ascii="Corbel" w:hAnsi="Corbel"/>
        </w:rPr>
        <w:t>in de markt gezet:</w:t>
      </w:r>
    </w:p>
    <w:p w14:paraId="3B2AF742" w14:textId="77777777" w:rsidR="00D438AC" w:rsidRPr="008F0183" w:rsidRDefault="00D438AC" w:rsidP="00D438AC">
      <w:pPr>
        <w:pStyle w:val="Hoofdtekst0"/>
        <w:spacing w:after="0pt"/>
        <w:rPr>
          <w:rFonts w:ascii="Corbel" w:hAnsi="Corbel"/>
          <w:iCs/>
        </w:rPr>
      </w:pPr>
    </w:p>
    <w:p w14:paraId="7A5C6F26" w14:textId="1D8D0AAB" w:rsidR="00D438AC" w:rsidRPr="008F0183" w:rsidRDefault="00D438AC" w:rsidP="00D438AC">
      <w:pPr>
        <w:pStyle w:val="Hoofdtekst0"/>
        <w:numPr>
          <w:ilvl w:val="0"/>
          <w:numId w:val="15"/>
        </w:numPr>
        <w:spacing w:after="0pt"/>
        <w:rPr>
          <w:rFonts w:ascii="Corbel" w:hAnsi="Corbel"/>
          <w:iCs/>
        </w:rPr>
      </w:pPr>
      <w:r w:rsidRPr="008F0183">
        <w:rPr>
          <w:rFonts w:ascii="Corbel" w:hAnsi="Corbel"/>
        </w:rPr>
        <w:t>Tijdelijke opvang en/of zorg tijdens onderwijstijd (TenderNed kenmerk</w:t>
      </w:r>
      <w:r w:rsidR="00111645" w:rsidRPr="008F0183">
        <w:rPr>
          <w:rFonts w:ascii="Corbel" w:hAnsi="Corbel"/>
        </w:rPr>
        <w:t xml:space="preserve"> 294554</w:t>
      </w:r>
      <w:r w:rsidRPr="008F0183">
        <w:rPr>
          <w:rFonts w:ascii="Corbel" w:hAnsi="Corbel"/>
        </w:rPr>
        <w:t>);</w:t>
      </w:r>
    </w:p>
    <w:p w14:paraId="4720EC48" w14:textId="46DF0A47" w:rsidR="00D438AC" w:rsidRPr="008F0183" w:rsidRDefault="00D438AC" w:rsidP="00D438AC">
      <w:pPr>
        <w:pStyle w:val="Hoofdtekst0"/>
        <w:numPr>
          <w:ilvl w:val="0"/>
          <w:numId w:val="15"/>
        </w:numPr>
        <w:spacing w:after="0pt"/>
        <w:rPr>
          <w:rFonts w:ascii="Corbel" w:hAnsi="Corbel"/>
          <w:iCs/>
        </w:rPr>
      </w:pPr>
      <w:r w:rsidRPr="008F0183">
        <w:rPr>
          <w:rFonts w:ascii="Corbel" w:hAnsi="Corbel"/>
        </w:rPr>
        <w:t>Langdurige dagbehandeling of -besteding (TenderNed kenmerk</w:t>
      </w:r>
      <w:r w:rsidR="00111645" w:rsidRPr="008F0183">
        <w:rPr>
          <w:rFonts w:ascii="Corbel" w:hAnsi="Corbel"/>
        </w:rPr>
        <w:t xml:space="preserve"> 299037)</w:t>
      </w:r>
      <w:r w:rsidRPr="008F0183">
        <w:rPr>
          <w:rFonts w:ascii="Corbel" w:hAnsi="Corbel"/>
        </w:rPr>
        <w:t>;</w:t>
      </w:r>
    </w:p>
    <w:p w14:paraId="55155A26" w14:textId="77777777" w:rsidR="00D438AC" w:rsidRPr="008F0183" w:rsidRDefault="00D438AC" w:rsidP="00D438AC">
      <w:pPr>
        <w:pStyle w:val="Hoofdtekst0"/>
        <w:numPr>
          <w:ilvl w:val="0"/>
          <w:numId w:val="15"/>
        </w:numPr>
        <w:spacing w:after="0pt"/>
        <w:rPr>
          <w:rFonts w:ascii="Corbel" w:hAnsi="Corbel"/>
          <w:iCs/>
        </w:rPr>
      </w:pPr>
      <w:r w:rsidRPr="008F0183">
        <w:rPr>
          <w:rFonts w:ascii="Corbel" w:hAnsi="Corbel"/>
        </w:rPr>
        <w:t>Jeugd GGZ:</w:t>
      </w:r>
    </w:p>
    <w:p w14:paraId="2F305566" w14:textId="292390B2" w:rsidR="00D438AC" w:rsidRPr="008F0183" w:rsidRDefault="00D438AC" w:rsidP="003623F9">
      <w:pPr>
        <w:pStyle w:val="Hoofdtekst0"/>
        <w:numPr>
          <w:ilvl w:val="1"/>
          <w:numId w:val="15"/>
        </w:numPr>
        <w:spacing w:after="0pt"/>
        <w:ind w:start="56.70pt" w:hanging="21.25pt"/>
        <w:rPr>
          <w:rFonts w:ascii="Corbel" w:hAnsi="Corbel"/>
          <w:iCs/>
        </w:rPr>
      </w:pPr>
      <w:r w:rsidRPr="008F0183">
        <w:rPr>
          <w:rFonts w:ascii="Corbel" w:hAnsi="Corbel"/>
        </w:rPr>
        <w:t>Vrijgevestigden (TenderNed kenmerk</w:t>
      </w:r>
      <w:r w:rsidR="00111645" w:rsidRPr="008F0183">
        <w:rPr>
          <w:rFonts w:ascii="Corbel" w:hAnsi="Corbel"/>
        </w:rPr>
        <w:t xml:space="preserve"> 299997 (oud) en 345670 (actueel)</w:t>
      </w:r>
      <w:r w:rsidRPr="008F0183">
        <w:rPr>
          <w:rFonts w:ascii="Corbel" w:hAnsi="Corbel"/>
        </w:rPr>
        <w:t>);</w:t>
      </w:r>
    </w:p>
    <w:p w14:paraId="6C48EB9D" w14:textId="36DE151E" w:rsidR="00D438AC" w:rsidRPr="008F0183" w:rsidRDefault="00C77C0C" w:rsidP="003623F9">
      <w:pPr>
        <w:pStyle w:val="Hoofdtekst0"/>
        <w:numPr>
          <w:ilvl w:val="1"/>
          <w:numId w:val="15"/>
        </w:numPr>
        <w:spacing w:after="0pt"/>
        <w:ind w:start="56.70pt" w:hanging="21.25pt"/>
        <w:rPr>
          <w:rFonts w:ascii="Corbel" w:hAnsi="Corbel"/>
          <w:iCs/>
        </w:rPr>
      </w:pPr>
      <w:r>
        <w:rPr>
          <w:rFonts w:ascii="Corbel" w:hAnsi="Corbel"/>
        </w:rPr>
        <w:t>I</w:t>
      </w:r>
      <w:r w:rsidR="00D438AC" w:rsidRPr="008F0183">
        <w:rPr>
          <w:rFonts w:ascii="Corbel" w:hAnsi="Corbel"/>
        </w:rPr>
        <w:t>nstellingen (</w:t>
      </w:r>
      <w:r w:rsidR="00111645" w:rsidRPr="008F0183">
        <w:rPr>
          <w:rFonts w:ascii="Corbel" w:hAnsi="Corbel"/>
        </w:rPr>
        <w:t xml:space="preserve">TenderNed kenmerk 299038: stopgezet; vervanging door </w:t>
      </w:r>
      <w:r w:rsidR="00D438AC" w:rsidRPr="008F0183">
        <w:rPr>
          <w:rFonts w:ascii="Corbel" w:hAnsi="Corbel"/>
        </w:rPr>
        <w:t xml:space="preserve">Aanbesteding met TenderNed kenmerk </w:t>
      </w:r>
      <w:r w:rsidR="009370E5" w:rsidRPr="008F0183">
        <w:rPr>
          <w:rFonts w:ascii="Corbel" w:hAnsi="Corbel"/>
        </w:rPr>
        <w:t>354010</w:t>
      </w:r>
      <w:r w:rsidR="00D438AC" w:rsidRPr="008F0183">
        <w:rPr>
          <w:rFonts w:ascii="Corbel" w:hAnsi="Corbel"/>
        </w:rPr>
        <w:t>);</w:t>
      </w:r>
    </w:p>
    <w:p w14:paraId="4483E3C4" w14:textId="2131238F" w:rsidR="00D438AC" w:rsidRPr="008F0183" w:rsidRDefault="00D438AC" w:rsidP="00D438AC">
      <w:pPr>
        <w:pStyle w:val="Hoofdtekst0"/>
        <w:numPr>
          <w:ilvl w:val="0"/>
          <w:numId w:val="15"/>
        </w:numPr>
        <w:spacing w:after="0pt"/>
        <w:rPr>
          <w:rFonts w:ascii="Corbel" w:hAnsi="Corbel"/>
          <w:iCs/>
        </w:rPr>
      </w:pPr>
      <w:r w:rsidRPr="008F0183">
        <w:rPr>
          <w:rFonts w:ascii="Corbel" w:hAnsi="Corbel"/>
        </w:rPr>
        <w:t xml:space="preserve">Gezinsbegeleiding en </w:t>
      </w:r>
      <w:r w:rsidR="00C77C0C">
        <w:rPr>
          <w:rFonts w:ascii="Corbel" w:hAnsi="Corbel"/>
        </w:rPr>
        <w:t>-</w:t>
      </w:r>
      <w:r w:rsidRPr="008F0183">
        <w:rPr>
          <w:rFonts w:ascii="Corbel" w:hAnsi="Corbel"/>
        </w:rPr>
        <w:t>behandeling:</w:t>
      </w:r>
    </w:p>
    <w:p w14:paraId="12C5A841" w14:textId="752DDD11" w:rsidR="00D438AC" w:rsidRPr="008F0183" w:rsidRDefault="00D438AC" w:rsidP="003623F9">
      <w:pPr>
        <w:pStyle w:val="Hoofdtekst0"/>
        <w:numPr>
          <w:ilvl w:val="1"/>
          <w:numId w:val="15"/>
        </w:numPr>
        <w:spacing w:after="0pt"/>
        <w:ind w:start="56.70pt" w:hanging="21.25pt"/>
        <w:rPr>
          <w:rFonts w:ascii="Corbel" w:hAnsi="Corbel"/>
          <w:iCs/>
        </w:rPr>
      </w:pPr>
      <w:r w:rsidRPr="008F0183">
        <w:rPr>
          <w:rFonts w:ascii="Corbel" w:hAnsi="Corbel"/>
        </w:rPr>
        <w:t xml:space="preserve">Algemeen (gezinsbegeleiding, </w:t>
      </w:r>
      <w:r w:rsidR="00C77C0C">
        <w:rPr>
          <w:rFonts w:ascii="Corbel" w:hAnsi="Corbel"/>
        </w:rPr>
        <w:t>-</w:t>
      </w:r>
      <w:r w:rsidRPr="008F0183">
        <w:rPr>
          <w:rFonts w:ascii="Corbel" w:hAnsi="Corbel"/>
        </w:rPr>
        <w:t>behandeling, Persoonlijke verzorging) (TenderNed kenmerk</w:t>
      </w:r>
      <w:r w:rsidR="00111645" w:rsidRPr="008F0183">
        <w:rPr>
          <w:rFonts w:ascii="Corbel" w:hAnsi="Corbel"/>
        </w:rPr>
        <w:t xml:space="preserve"> 299040</w:t>
      </w:r>
      <w:r w:rsidRPr="008F0183">
        <w:rPr>
          <w:rFonts w:ascii="Corbel" w:hAnsi="Corbel"/>
        </w:rPr>
        <w:t>);</w:t>
      </w:r>
    </w:p>
    <w:p w14:paraId="43D4751E" w14:textId="553CECD2" w:rsidR="00D438AC" w:rsidRPr="008F0183" w:rsidRDefault="00D438AC" w:rsidP="003623F9">
      <w:pPr>
        <w:pStyle w:val="Hoofdtekst0"/>
        <w:numPr>
          <w:ilvl w:val="1"/>
          <w:numId w:val="15"/>
        </w:numPr>
        <w:spacing w:after="0pt"/>
        <w:ind w:start="56.70pt" w:hanging="21.25pt"/>
        <w:rPr>
          <w:rFonts w:ascii="Corbel" w:hAnsi="Corbel"/>
          <w:iCs/>
        </w:rPr>
      </w:pPr>
      <w:r w:rsidRPr="008F0183">
        <w:rPr>
          <w:rFonts w:ascii="Corbel" w:hAnsi="Corbel"/>
        </w:rPr>
        <w:lastRenderedPageBreak/>
        <w:t>Vaktherapie (TenderNed kenmerk</w:t>
      </w:r>
      <w:r w:rsidR="00111645" w:rsidRPr="008F0183">
        <w:rPr>
          <w:rFonts w:ascii="Corbel" w:hAnsi="Corbel"/>
        </w:rPr>
        <w:t xml:space="preserve"> 299040</w:t>
      </w:r>
      <w:r w:rsidRPr="008F0183">
        <w:rPr>
          <w:rFonts w:ascii="Corbel" w:hAnsi="Corbel"/>
        </w:rPr>
        <w:t>);</w:t>
      </w:r>
      <w:r w:rsidR="009369C1" w:rsidRPr="008F0183">
        <w:rPr>
          <w:rFonts w:ascii="Corbel" w:hAnsi="Corbel"/>
        </w:rPr>
        <w:t xml:space="preserve"> </w:t>
      </w:r>
    </w:p>
    <w:p w14:paraId="489DDFE2" w14:textId="43F89038" w:rsidR="00D438AC" w:rsidRPr="008F0183" w:rsidRDefault="00D438AC" w:rsidP="003623F9">
      <w:pPr>
        <w:pStyle w:val="Hoofdtekst0"/>
        <w:numPr>
          <w:ilvl w:val="1"/>
          <w:numId w:val="15"/>
        </w:numPr>
        <w:spacing w:after="0pt"/>
        <w:ind w:start="56.70pt" w:hanging="21.25pt"/>
        <w:rPr>
          <w:rFonts w:ascii="Corbel" w:hAnsi="Corbel"/>
          <w:iCs/>
        </w:rPr>
      </w:pPr>
      <w:r w:rsidRPr="008F0183">
        <w:rPr>
          <w:rFonts w:ascii="Corbel" w:hAnsi="Corbel"/>
        </w:rPr>
        <w:t>FACT (</w:t>
      </w:r>
      <w:r w:rsidR="00111645" w:rsidRPr="008F0183">
        <w:rPr>
          <w:rFonts w:ascii="Corbel" w:hAnsi="Corbel"/>
        </w:rPr>
        <w:t>TenderNed kenmerk 299998</w:t>
      </w:r>
      <w:r w:rsidR="000E0B5A" w:rsidRPr="008F0183">
        <w:rPr>
          <w:rFonts w:ascii="Corbel" w:hAnsi="Corbel"/>
        </w:rPr>
        <w:t xml:space="preserve"> (</w:t>
      </w:r>
      <w:r w:rsidRPr="008F0183">
        <w:rPr>
          <w:rFonts w:ascii="Corbel" w:hAnsi="Corbel"/>
        </w:rPr>
        <w:t>stopgezet</w:t>
      </w:r>
      <w:r w:rsidR="000E0B5A" w:rsidRPr="008F0183">
        <w:rPr>
          <w:rFonts w:ascii="Corbel" w:hAnsi="Corbel"/>
        </w:rPr>
        <w:t>)</w:t>
      </w:r>
      <w:r w:rsidRPr="008F0183">
        <w:rPr>
          <w:rFonts w:ascii="Corbel" w:hAnsi="Corbel"/>
        </w:rPr>
        <w:t xml:space="preserve"> en </w:t>
      </w:r>
      <w:r w:rsidR="00FA2640" w:rsidRPr="008F0183">
        <w:rPr>
          <w:rFonts w:ascii="Corbel" w:hAnsi="Corbel"/>
        </w:rPr>
        <w:t xml:space="preserve">vervanging door onderhavige </w:t>
      </w:r>
      <w:r w:rsidR="00775819" w:rsidRPr="008F0183">
        <w:rPr>
          <w:rFonts w:ascii="Corbel" w:hAnsi="Corbel"/>
        </w:rPr>
        <w:t>Toelatings</w:t>
      </w:r>
      <w:r w:rsidR="00FA2640" w:rsidRPr="008F0183">
        <w:rPr>
          <w:rFonts w:ascii="Corbel" w:hAnsi="Corbel"/>
        </w:rPr>
        <w:t>procedure met TenderNed kenmerk 358567</w:t>
      </w:r>
      <w:r w:rsidRPr="008F0183">
        <w:rPr>
          <w:rFonts w:ascii="Corbel" w:hAnsi="Corbel"/>
        </w:rPr>
        <w:t xml:space="preserve">); </w:t>
      </w:r>
    </w:p>
    <w:p w14:paraId="6BA2AEBA" w14:textId="31C19BD2" w:rsidR="00D438AC" w:rsidRPr="008F0183" w:rsidRDefault="00D438AC" w:rsidP="003623F9">
      <w:pPr>
        <w:pStyle w:val="Hoofdtekst0"/>
        <w:numPr>
          <w:ilvl w:val="1"/>
          <w:numId w:val="15"/>
        </w:numPr>
        <w:spacing w:after="0pt"/>
        <w:ind w:start="56.70pt" w:hanging="21.25pt"/>
        <w:rPr>
          <w:rFonts w:ascii="Corbel" w:hAnsi="Corbel"/>
          <w:iCs/>
        </w:rPr>
      </w:pPr>
      <w:r w:rsidRPr="008F0183">
        <w:rPr>
          <w:rFonts w:ascii="Corbel" w:hAnsi="Corbel"/>
        </w:rPr>
        <w:t>MST (TenderNed kenmerk</w:t>
      </w:r>
      <w:r w:rsidR="00E21DEB" w:rsidRPr="008F0183">
        <w:rPr>
          <w:rFonts w:ascii="Corbel" w:hAnsi="Corbel"/>
        </w:rPr>
        <w:t xml:space="preserve"> 299998 (oud) en 353073 (actueel))</w:t>
      </w:r>
      <w:r w:rsidRPr="008F0183">
        <w:rPr>
          <w:rFonts w:ascii="Corbel" w:hAnsi="Corbel"/>
        </w:rPr>
        <w:t>;</w:t>
      </w:r>
    </w:p>
    <w:p w14:paraId="5B15F64D" w14:textId="00DCE9EF" w:rsidR="00D438AC" w:rsidRPr="008F0183" w:rsidRDefault="00D438AC" w:rsidP="003623F9">
      <w:pPr>
        <w:pStyle w:val="Hoofdtekst0"/>
        <w:numPr>
          <w:ilvl w:val="1"/>
          <w:numId w:val="15"/>
        </w:numPr>
        <w:spacing w:after="0pt"/>
        <w:ind w:start="56.70pt" w:hanging="21.25pt"/>
        <w:rPr>
          <w:rFonts w:ascii="Corbel" w:hAnsi="Corbel"/>
          <w:iCs/>
        </w:rPr>
      </w:pPr>
      <w:r w:rsidRPr="008F0183">
        <w:rPr>
          <w:rFonts w:ascii="Corbel" w:hAnsi="Corbel"/>
        </w:rPr>
        <w:t>MDFT (TenderNed kenmerk</w:t>
      </w:r>
      <w:r w:rsidR="00111645" w:rsidRPr="008F0183">
        <w:rPr>
          <w:rFonts w:ascii="Corbel" w:hAnsi="Corbel"/>
        </w:rPr>
        <w:t xml:space="preserve"> </w:t>
      </w:r>
      <w:r w:rsidR="00E21DEB" w:rsidRPr="008F0183">
        <w:rPr>
          <w:rFonts w:ascii="Corbel" w:hAnsi="Corbel"/>
        </w:rPr>
        <w:t>299998 (oud) en 353101 (actueel))</w:t>
      </w:r>
      <w:r w:rsidRPr="008F0183">
        <w:rPr>
          <w:rFonts w:ascii="Corbel" w:hAnsi="Corbel"/>
        </w:rPr>
        <w:t>.</w:t>
      </w:r>
    </w:p>
    <w:p w14:paraId="7496D4FE" w14:textId="77777777" w:rsidR="00D438AC" w:rsidRPr="008F0183" w:rsidRDefault="00D438AC" w:rsidP="00D438AC">
      <w:pPr>
        <w:pStyle w:val="Hoofdtekst0"/>
        <w:spacing w:after="0pt"/>
        <w:rPr>
          <w:rFonts w:ascii="Corbel" w:hAnsi="Corbel"/>
          <w:iCs/>
        </w:rPr>
      </w:pPr>
    </w:p>
    <w:p w14:paraId="6797C6DB" w14:textId="4F0A7CF7" w:rsidR="00E951DA" w:rsidRPr="008F0183" w:rsidRDefault="00D438AC" w:rsidP="003623F9">
      <w:pPr>
        <w:pStyle w:val="Hoofdtekst0"/>
        <w:spacing w:after="0pt"/>
        <w:rPr>
          <w:rFonts w:ascii="Corbel" w:hAnsi="Corbel"/>
          <w:iCs/>
        </w:rPr>
      </w:pPr>
      <w:r w:rsidRPr="008F0183">
        <w:rPr>
          <w:rFonts w:ascii="Corbel" w:hAnsi="Corbel"/>
        </w:rPr>
        <w:t xml:space="preserve">De inkoop voor bijna alle (deel)segmenten is afgerond dan wel is de </w:t>
      </w:r>
      <w:r w:rsidR="000704E3" w:rsidRPr="008F0183">
        <w:rPr>
          <w:rFonts w:ascii="Corbel" w:hAnsi="Corbel"/>
        </w:rPr>
        <w:t>Toelatingsprocedure</w:t>
      </w:r>
      <w:r w:rsidRPr="008F0183">
        <w:rPr>
          <w:rFonts w:ascii="Corbel" w:hAnsi="Corbel"/>
        </w:rPr>
        <w:t xml:space="preserve"> ingericht via TenderNed</w:t>
      </w:r>
      <w:r w:rsidR="007A13F3" w:rsidRPr="008F0183">
        <w:rPr>
          <w:rFonts w:ascii="Corbel" w:hAnsi="Corbel"/>
        </w:rPr>
        <w:t>, zie bovenstaande opsomming</w:t>
      </w:r>
      <w:r w:rsidRPr="008F0183">
        <w:rPr>
          <w:rFonts w:ascii="Corbel" w:hAnsi="Corbel"/>
        </w:rPr>
        <w:t>. De eerste uitzondering betreft</w:t>
      </w:r>
      <w:r w:rsidR="00482785" w:rsidRPr="008F0183">
        <w:rPr>
          <w:rFonts w:ascii="Corbel" w:hAnsi="Corbel"/>
        </w:rPr>
        <w:t xml:space="preserve"> deelsegment</w:t>
      </w:r>
      <w:r w:rsidRPr="008F0183">
        <w:rPr>
          <w:rFonts w:ascii="Corbel" w:hAnsi="Corbel"/>
        </w:rPr>
        <w:t xml:space="preserve"> </w:t>
      </w:r>
      <w:r w:rsidR="00482785" w:rsidRPr="008F0183">
        <w:rPr>
          <w:rFonts w:ascii="Corbel" w:hAnsi="Corbel"/>
        </w:rPr>
        <w:t>3b Jeugd GGZ instellingen</w:t>
      </w:r>
      <w:r w:rsidRPr="008F0183">
        <w:rPr>
          <w:rFonts w:ascii="Corbel" w:hAnsi="Corbel"/>
        </w:rPr>
        <w:t>; de her</w:t>
      </w:r>
      <w:r w:rsidR="00482785" w:rsidRPr="008F0183">
        <w:rPr>
          <w:rFonts w:ascii="Corbel" w:hAnsi="Corbel"/>
        </w:rPr>
        <w:t xml:space="preserve">aanbesteding </w:t>
      </w:r>
      <w:r w:rsidR="007A13F3" w:rsidRPr="008F0183">
        <w:rPr>
          <w:rFonts w:ascii="Corbel" w:hAnsi="Corbel"/>
        </w:rPr>
        <w:t xml:space="preserve">daarvan </w:t>
      </w:r>
      <w:r w:rsidRPr="008F0183">
        <w:rPr>
          <w:rFonts w:ascii="Corbel" w:hAnsi="Corbel"/>
        </w:rPr>
        <w:t>wordt separaat aangekondigd op TenderNed. De tweede uitzondering betreft de</w:t>
      </w:r>
      <w:r w:rsidR="004E6950" w:rsidRPr="008F0183">
        <w:rPr>
          <w:rFonts w:ascii="Corbel" w:hAnsi="Corbel"/>
        </w:rPr>
        <w:t xml:space="preserve"> onderhavige</w:t>
      </w:r>
      <w:r w:rsidRPr="008F0183">
        <w:rPr>
          <w:rFonts w:ascii="Corbel" w:hAnsi="Corbel"/>
        </w:rPr>
        <w:t xml:space="preserve"> </w:t>
      </w:r>
      <w:r w:rsidR="00482785" w:rsidRPr="008F0183">
        <w:rPr>
          <w:rFonts w:ascii="Corbel" w:hAnsi="Corbel"/>
        </w:rPr>
        <w:t xml:space="preserve">Toelatingsprocedure </w:t>
      </w:r>
      <w:r w:rsidRPr="008F0183">
        <w:rPr>
          <w:rFonts w:ascii="Corbel" w:hAnsi="Corbel"/>
        </w:rPr>
        <w:t xml:space="preserve">voor deelsegment </w:t>
      </w:r>
      <w:r w:rsidR="00482785" w:rsidRPr="008F0183">
        <w:rPr>
          <w:rFonts w:ascii="Corbel" w:hAnsi="Corbel"/>
        </w:rPr>
        <w:t>4c FACT</w:t>
      </w:r>
      <w:r w:rsidR="00482785" w:rsidRPr="008F0183" w:rsidDel="00482785">
        <w:rPr>
          <w:rFonts w:ascii="Corbel" w:hAnsi="Corbel"/>
        </w:rPr>
        <w:t xml:space="preserve"> </w:t>
      </w:r>
      <w:r w:rsidR="004E6950" w:rsidRPr="008F0183">
        <w:rPr>
          <w:rFonts w:ascii="Corbel" w:hAnsi="Corbel"/>
        </w:rPr>
        <w:t>die</w:t>
      </w:r>
      <w:r w:rsidRPr="008F0183">
        <w:rPr>
          <w:rFonts w:ascii="Corbel" w:hAnsi="Corbel"/>
        </w:rPr>
        <w:t xml:space="preserve"> is beschreven in deze Leidraad.</w:t>
      </w:r>
      <w:r w:rsidR="000704E3" w:rsidRPr="008F0183">
        <w:rPr>
          <w:rFonts w:ascii="Corbel" w:hAnsi="Corbel"/>
        </w:rPr>
        <w:t xml:space="preserve"> </w:t>
      </w:r>
    </w:p>
    <w:p w14:paraId="2D5C1025" w14:textId="77777777" w:rsidR="00A1709C" w:rsidRPr="008F0183" w:rsidRDefault="00A1709C" w:rsidP="00D438AC">
      <w:pPr>
        <w:pStyle w:val="Hoofdtekst0"/>
        <w:rPr>
          <w:rFonts w:ascii="Corbel" w:hAnsi="Corbel"/>
          <w:iCs/>
        </w:rPr>
      </w:pPr>
    </w:p>
    <w:p w14:paraId="1BC4B078" w14:textId="15A9C84F" w:rsidR="00D438AC" w:rsidRPr="008F0183" w:rsidRDefault="00482785" w:rsidP="00875682">
      <w:pPr>
        <w:pStyle w:val="Koptekst30"/>
        <w:keepNext/>
        <w:keepLines/>
        <w:numPr>
          <w:ilvl w:val="1"/>
          <w:numId w:val="1"/>
        </w:numPr>
        <w:shd w:val="clear" w:color="auto" w:fill="auto"/>
        <w:tabs>
          <w:tab w:val="start" w:pos="28.80pt"/>
        </w:tabs>
        <w:spacing w:after="27pt"/>
        <w:rPr>
          <w:rFonts w:ascii="Corbel" w:hAnsi="Corbel"/>
        </w:rPr>
      </w:pPr>
      <w:bookmarkStart w:id="29" w:name="_Ref100477583"/>
      <w:bookmarkStart w:id="30" w:name="_Toc108358928"/>
      <w:r w:rsidRPr="008F0183">
        <w:rPr>
          <w:rFonts w:ascii="Corbel" w:hAnsi="Corbel"/>
        </w:rPr>
        <w:t xml:space="preserve">Nieuwe Toelatingsprocedure </w:t>
      </w:r>
      <w:r w:rsidR="00D438AC" w:rsidRPr="008F0183">
        <w:rPr>
          <w:rFonts w:ascii="Corbel" w:hAnsi="Corbel"/>
        </w:rPr>
        <w:t xml:space="preserve">deelsegment </w:t>
      </w:r>
      <w:r w:rsidRPr="008F0183">
        <w:rPr>
          <w:rFonts w:ascii="Corbel" w:hAnsi="Corbel"/>
        </w:rPr>
        <w:t>4c</w:t>
      </w:r>
      <w:bookmarkEnd w:id="29"/>
      <w:r w:rsidRPr="008F0183">
        <w:rPr>
          <w:rFonts w:ascii="Corbel" w:hAnsi="Corbel"/>
        </w:rPr>
        <w:t xml:space="preserve"> FACT</w:t>
      </w:r>
      <w:bookmarkEnd w:id="30"/>
    </w:p>
    <w:p w14:paraId="63B2A48A" w14:textId="631E4456" w:rsidR="00D438AC" w:rsidRPr="008F0183" w:rsidRDefault="00D438AC" w:rsidP="00D438AC">
      <w:pPr>
        <w:pStyle w:val="Hoofdtekst0"/>
        <w:shd w:val="clear" w:color="auto" w:fill="auto"/>
        <w:spacing w:after="0pt"/>
        <w:rPr>
          <w:rFonts w:ascii="Corbel" w:hAnsi="Corbel"/>
        </w:rPr>
      </w:pPr>
      <w:r w:rsidRPr="008F0183">
        <w:rPr>
          <w:rFonts w:ascii="Corbel" w:hAnsi="Corbel"/>
        </w:rPr>
        <w:t xml:space="preserve">Deze </w:t>
      </w:r>
      <w:r w:rsidR="00482785" w:rsidRPr="008F0183">
        <w:rPr>
          <w:rFonts w:ascii="Corbel" w:hAnsi="Corbel"/>
        </w:rPr>
        <w:t xml:space="preserve">Toelatingsprocedure </w:t>
      </w:r>
      <w:r w:rsidRPr="008F0183">
        <w:rPr>
          <w:rFonts w:ascii="Corbel" w:hAnsi="Corbel"/>
        </w:rPr>
        <w:t>voert de Gemeente</w:t>
      </w:r>
      <w:r w:rsidR="007A13F3" w:rsidRPr="008F0183">
        <w:rPr>
          <w:rFonts w:ascii="Corbel" w:hAnsi="Corbel"/>
        </w:rPr>
        <w:t xml:space="preserve"> </w:t>
      </w:r>
      <w:r w:rsidR="007A13F3" w:rsidRPr="008F0183">
        <w:rPr>
          <w:rFonts w:ascii="Corbel" w:hAnsi="Corbel"/>
          <w:iCs/>
        </w:rPr>
        <w:t>Lelystad</w:t>
      </w:r>
      <w:r w:rsidRPr="008F0183">
        <w:rPr>
          <w:rFonts w:ascii="Corbel" w:hAnsi="Corbel"/>
        </w:rPr>
        <w:t xml:space="preserve"> uit in de plaats van de stopgezette </w:t>
      </w:r>
      <w:r w:rsidR="000E0B5A" w:rsidRPr="008F0183">
        <w:rPr>
          <w:rFonts w:ascii="Corbel" w:hAnsi="Corbel"/>
        </w:rPr>
        <w:t xml:space="preserve">procedure voor deelsegment 4c FACT </w:t>
      </w:r>
      <w:r w:rsidRPr="008F0183">
        <w:rPr>
          <w:rFonts w:ascii="Corbel" w:hAnsi="Corbel"/>
        </w:rPr>
        <w:t xml:space="preserve">met TenderNed kenmerk </w:t>
      </w:r>
      <w:r w:rsidR="000E0B5A" w:rsidRPr="008F0183">
        <w:rPr>
          <w:rFonts w:ascii="Corbel" w:hAnsi="Corbel"/>
        </w:rPr>
        <w:t>299998</w:t>
      </w:r>
      <w:r w:rsidRPr="008F0183">
        <w:rPr>
          <w:rFonts w:ascii="Corbel" w:hAnsi="Corbel"/>
        </w:rPr>
        <w:t>.</w:t>
      </w:r>
    </w:p>
    <w:p w14:paraId="575F1DC5" w14:textId="77777777" w:rsidR="00D438AC" w:rsidRPr="008F0183" w:rsidRDefault="00D438AC" w:rsidP="00D438AC">
      <w:pPr>
        <w:pStyle w:val="Hoofdtekst0"/>
        <w:shd w:val="clear" w:color="auto" w:fill="auto"/>
        <w:spacing w:after="0pt"/>
        <w:rPr>
          <w:rFonts w:ascii="Corbel" w:hAnsi="Corbel"/>
        </w:rPr>
      </w:pPr>
    </w:p>
    <w:p w14:paraId="7705EE06" w14:textId="44F1BB51" w:rsidR="00D438AC" w:rsidRPr="008F0183" w:rsidRDefault="00D438AC" w:rsidP="00D438AC">
      <w:pPr>
        <w:pStyle w:val="Hoofdtekst0"/>
        <w:shd w:val="clear" w:color="auto" w:fill="auto"/>
        <w:spacing w:after="0pt"/>
        <w:rPr>
          <w:rFonts w:ascii="Corbel" w:hAnsi="Corbel"/>
        </w:rPr>
      </w:pPr>
      <w:r w:rsidRPr="008F0183">
        <w:rPr>
          <w:rFonts w:ascii="Corbel" w:hAnsi="Corbel"/>
        </w:rPr>
        <w:t xml:space="preserve">Met deze nieuwe </w:t>
      </w:r>
      <w:r w:rsidR="000E0B5A" w:rsidRPr="008F0183">
        <w:rPr>
          <w:rFonts w:ascii="Corbel" w:hAnsi="Corbel"/>
        </w:rPr>
        <w:t xml:space="preserve">Toelatingsprocedure </w:t>
      </w:r>
      <w:r w:rsidRPr="008F0183">
        <w:rPr>
          <w:rFonts w:ascii="Corbel" w:hAnsi="Corbel"/>
        </w:rPr>
        <w:t xml:space="preserve">geeft Gemeente </w:t>
      </w:r>
      <w:r w:rsidR="007A13F3" w:rsidRPr="008F0183">
        <w:rPr>
          <w:rFonts w:ascii="Corbel" w:hAnsi="Corbel"/>
          <w:iCs/>
        </w:rPr>
        <w:t xml:space="preserve">Lelystad </w:t>
      </w:r>
      <w:r w:rsidRPr="008F0183">
        <w:rPr>
          <w:rFonts w:ascii="Corbel" w:hAnsi="Corbel"/>
        </w:rPr>
        <w:t xml:space="preserve">daar waar het gaat over het product </w:t>
      </w:r>
      <w:r w:rsidR="000E0B5A" w:rsidRPr="008F0183">
        <w:rPr>
          <w:rFonts w:ascii="Corbel" w:hAnsi="Corbel"/>
        </w:rPr>
        <w:t>FACT</w:t>
      </w:r>
      <w:r w:rsidR="00563ECA" w:rsidRPr="008F0183">
        <w:rPr>
          <w:rFonts w:ascii="Corbel" w:hAnsi="Corbel"/>
        </w:rPr>
        <w:t xml:space="preserve">, dat </w:t>
      </w:r>
      <w:r w:rsidR="000E0B5A" w:rsidRPr="008F0183">
        <w:rPr>
          <w:rFonts w:ascii="Corbel" w:hAnsi="Corbel"/>
        </w:rPr>
        <w:t>invulling geeft</w:t>
      </w:r>
      <w:r w:rsidR="00B83A5D" w:rsidRPr="008F0183">
        <w:rPr>
          <w:rFonts w:ascii="Corbel" w:hAnsi="Corbel"/>
        </w:rPr>
        <w:t xml:space="preserve"> </w:t>
      </w:r>
      <w:r w:rsidR="000E0B5A" w:rsidRPr="008F0183">
        <w:rPr>
          <w:rFonts w:ascii="Corbel" w:hAnsi="Corbel"/>
        </w:rPr>
        <w:t>aan</w:t>
      </w:r>
      <w:r w:rsidR="00563ECA" w:rsidRPr="008F0183">
        <w:rPr>
          <w:rFonts w:ascii="Corbel" w:hAnsi="Corbel"/>
        </w:rPr>
        <w:t xml:space="preserve"> deelsegment </w:t>
      </w:r>
      <w:r w:rsidR="000E0B5A" w:rsidRPr="008F0183">
        <w:rPr>
          <w:rFonts w:ascii="Corbel" w:hAnsi="Corbel"/>
        </w:rPr>
        <w:t>4c</w:t>
      </w:r>
      <w:r w:rsidR="005E32B4" w:rsidRPr="008F0183">
        <w:rPr>
          <w:rFonts w:ascii="Corbel" w:hAnsi="Corbel"/>
        </w:rPr>
        <w:t>,</w:t>
      </w:r>
      <w:r w:rsidR="00563ECA" w:rsidRPr="008F0183">
        <w:rPr>
          <w:rFonts w:ascii="Corbel" w:hAnsi="Corbel"/>
        </w:rPr>
        <w:t xml:space="preserve"> </w:t>
      </w:r>
      <w:r w:rsidRPr="008F0183">
        <w:rPr>
          <w:rFonts w:ascii="Corbel" w:hAnsi="Corbel"/>
        </w:rPr>
        <w:t xml:space="preserve">invulling aan het vonnis ECLI:NL:RBMNE:2021:2420 dat op 10 juni 2021 is gewezen. </w:t>
      </w:r>
    </w:p>
    <w:p w14:paraId="398945C1" w14:textId="0074769B" w:rsidR="00D438AC" w:rsidRPr="008F0183" w:rsidRDefault="00D438AC" w:rsidP="00D438AC">
      <w:pPr>
        <w:pStyle w:val="Hoofdtekst0"/>
        <w:shd w:val="clear" w:color="auto" w:fill="auto"/>
        <w:spacing w:after="0pt"/>
        <w:rPr>
          <w:rFonts w:ascii="Corbel" w:hAnsi="Corbel"/>
        </w:rPr>
      </w:pPr>
      <w:r w:rsidRPr="008F0183">
        <w:rPr>
          <w:rFonts w:ascii="Corbel" w:hAnsi="Corbel"/>
        </w:rPr>
        <w:t xml:space="preserve">Op de volgende wijze heeft Gemeente </w:t>
      </w:r>
      <w:r w:rsidR="007A13F3" w:rsidRPr="008F0183">
        <w:rPr>
          <w:rFonts w:ascii="Corbel" w:hAnsi="Corbel"/>
          <w:iCs/>
        </w:rPr>
        <w:t xml:space="preserve">Lelystad </w:t>
      </w:r>
      <w:r w:rsidRPr="008F0183">
        <w:rPr>
          <w:rFonts w:ascii="Corbel" w:hAnsi="Corbel"/>
        </w:rPr>
        <w:t xml:space="preserve">in deze </w:t>
      </w:r>
      <w:r w:rsidR="000E0B5A" w:rsidRPr="008F0183">
        <w:rPr>
          <w:rFonts w:ascii="Corbel" w:hAnsi="Corbel"/>
        </w:rPr>
        <w:t xml:space="preserve">Toelatingsprocedure </w:t>
      </w:r>
      <w:r w:rsidRPr="008F0183">
        <w:rPr>
          <w:rFonts w:ascii="Corbel" w:hAnsi="Corbel"/>
        </w:rPr>
        <w:t>invulling gegeven aan het vonnis:</w:t>
      </w:r>
    </w:p>
    <w:p w14:paraId="6245D467" w14:textId="72F9270C" w:rsidR="00D438AC" w:rsidRPr="008F0183" w:rsidRDefault="00D438AC" w:rsidP="00D438AC">
      <w:pPr>
        <w:pStyle w:val="Hoofdtekst0"/>
        <w:numPr>
          <w:ilvl w:val="0"/>
          <w:numId w:val="14"/>
        </w:numPr>
        <w:shd w:val="clear" w:color="auto" w:fill="auto"/>
        <w:spacing w:after="0pt"/>
        <w:rPr>
          <w:rFonts w:ascii="Corbel" w:hAnsi="Corbel"/>
        </w:rPr>
      </w:pPr>
      <w:r w:rsidRPr="008F0183">
        <w:rPr>
          <w:rFonts w:ascii="Corbel" w:hAnsi="Corbel"/>
        </w:rPr>
        <w:t xml:space="preserve">De Gemeente </w:t>
      </w:r>
      <w:r w:rsidR="007A13F3" w:rsidRPr="008F0183">
        <w:rPr>
          <w:rFonts w:ascii="Corbel" w:hAnsi="Corbel"/>
          <w:iCs/>
        </w:rPr>
        <w:t xml:space="preserve">Lelystad </w:t>
      </w:r>
      <w:r w:rsidRPr="008F0183">
        <w:rPr>
          <w:rFonts w:ascii="Corbel" w:hAnsi="Corbel"/>
        </w:rPr>
        <w:t xml:space="preserve">heeft voor het product </w:t>
      </w:r>
      <w:r w:rsidR="000E0B5A" w:rsidRPr="008F0183">
        <w:rPr>
          <w:rFonts w:ascii="Corbel" w:hAnsi="Corbel"/>
        </w:rPr>
        <w:t>FACT</w:t>
      </w:r>
      <w:r w:rsidR="000E0B5A" w:rsidRPr="008F0183" w:rsidDel="000E0B5A">
        <w:rPr>
          <w:rFonts w:ascii="Corbel" w:hAnsi="Corbel"/>
        </w:rPr>
        <w:t xml:space="preserve"> </w:t>
      </w:r>
      <w:r w:rsidR="00EE4A4C">
        <w:rPr>
          <w:rFonts w:ascii="Corbel" w:hAnsi="Corbel"/>
        </w:rPr>
        <w:t xml:space="preserve">in 2021 en 2022 </w:t>
      </w:r>
      <w:r w:rsidR="008775AF" w:rsidRPr="008F0183">
        <w:rPr>
          <w:rFonts w:ascii="Corbel" w:hAnsi="Corbel"/>
        </w:rPr>
        <w:t xml:space="preserve">nader </w:t>
      </w:r>
      <w:r w:rsidRPr="008F0183">
        <w:rPr>
          <w:rFonts w:ascii="Corbel" w:hAnsi="Corbel"/>
        </w:rPr>
        <w:t>onderzoek laten doen naar de kostprijselementen die zij in artikel 17 van de Verordening Jeugdhulp Lelystad 20</w:t>
      </w:r>
      <w:r w:rsidR="00AE04FB" w:rsidRPr="008F0183">
        <w:rPr>
          <w:rFonts w:ascii="Corbel" w:hAnsi="Corbel"/>
        </w:rPr>
        <w:t>21</w:t>
      </w:r>
      <w:r w:rsidR="003C73AA" w:rsidRPr="008F0183">
        <w:rPr>
          <w:rFonts w:ascii="Corbel" w:hAnsi="Corbel"/>
        </w:rPr>
        <w:t xml:space="preserve"> h</w:t>
      </w:r>
      <w:r w:rsidRPr="008F0183">
        <w:rPr>
          <w:rFonts w:ascii="Corbel" w:hAnsi="Corbel"/>
        </w:rPr>
        <w:t>eeft onderscheiden.</w:t>
      </w:r>
      <w:r w:rsidR="00EE4A4C">
        <w:rPr>
          <w:rFonts w:ascii="Corbel" w:hAnsi="Corbel"/>
        </w:rPr>
        <w:t xml:space="preserve"> </w:t>
      </w:r>
    </w:p>
    <w:p w14:paraId="2BF264B6" w14:textId="787AB4F8" w:rsidR="00D438AC" w:rsidRPr="008F0183" w:rsidRDefault="00D438AC" w:rsidP="00D438AC">
      <w:pPr>
        <w:pStyle w:val="Hoofdtekst0"/>
        <w:numPr>
          <w:ilvl w:val="0"/>
          <w:numId w:val="14"/>
        </w:numPr>
        <w:shd w:val="clear" w:color="auto" w:fill="auto"/>
        <w:spacing w:after="0pt"/>
        <w:rPr>
          <w:rFonts w:ascii="Corbel" w:hAnsi="Corbel"/>
        </w:rPr>
      </w:pPr>
      <w:r w:rsidRPr="008F0183">
        <w:rPr>
          <w:rFonts w:ascii="Corbel" w:hAnsi="Corbel"/>
        </w:rPr>
        <w:t xml:space="preserve">De Gemeente </w:t>
      </w:r>
      <w:r w:rsidR="007A13F3" w:rsidRPr="008F0183">
        <w:rPr>
          <w:rFonts w:ascii="Corbel" w:hAnsi="Corbel"/>
          <w:iCs/>
        </w:rPr>
        <w:t xml:space="preserve">Lelystad </w:t>
      </w:r>
      <w:r w:rsidRPr="008F0183">
        <w:rPr>
          <w:rFonts w:ascii="Corbel" w:hAnsi="Corbel"/>
        </w:rPr>
        <w:t xml:space="preserve">heeft op basis van het sub 1 bedoelde onderzoek </w:t>
      </w:r>
      <w:r w:rsidR="008F166C" w:rsidRPr="008F0183">
        <w:rPr>
          <w:rFonts w:ascii="Corbel" w:hAnsi="Corbel"/>
        </w:rPr>
        <w:t xml:space="preserve">een </w:t>
      </w:r>
      <w:r w:rsidR="007A13F3" w:rsidRPr="008F0183">
        <w:rPr>
          <w:rFonts w:ascii="Corbel" w:hAnsi="Corbel"/>
        </w:rPr>
        <w:t xml:space="preserve">reëel tarief </w:t>
      </w:r>
      <w:r w:rsidR="008F166C" w:rsidRPr="008F0183">
        <w:rPr>
          <w:rFonts w:ascii="Corbel" w:hAnsi="Corbel"/>
        </w:rPr>
        <w:t>voor</w:t>
      </w:r>
      <w:r w:rsidR="000E0B5A" w:rsidRPr="008F0183">
        <w:rPr>
          <w:rFonts w:ascii="Corbel" w:hAnsi="Corbel"/>
        </w:rPr>
        <w:t xml:space="preserve"> FACT</w:t>
      </w:r>
      <w:r w:rsidR="008F166C" w:rsidRPr="008F0183">
        <w:rPr>
          <w:rFonts w:ascii="Corbel" w:hAnsi="Corbel"/>
        </w:rPr>
        <w:t xml:space="preserve"> </w:t>
      </w:r>
      <w:r w:rsidRPr="008F0183">
        <w:rPr>
          <w:rFonts w:ascii="Corbel" w:hAnsi="Corbel"/>
        </w:rPr>
        <w:t xml:space="preserve">vastgesteld. </w:t>
      </w:r>
    </w:p>
    <w:p w14:paraId="4606F4D6" w14:textId="015BA3B4" w:rsidR="007A13F3" w:rsidRPr="008F0183" w:rsidRDefault="007A13F3" w:rsidP="007A13F3">
      <w:pPr>
        <w:pStyle w:val="Hoofdtekst0"/>
        <w:numPr>
          <w:ilvl w:val="0"/>
          <w:numId w:val="14"/>
        </w:numPr>
        <w:shd w:val="clear" w:color="auto" w:fill="auto"/>
        <w:spacing w:after="0pt"/>
        <w:rPr>
          <w:rFonts w:ascii="Corbel" w:hAnsi="Corbel"/>
        </w:rPr>
      </w:pPr>
      <w:r w:rsidRPr="008F0183">
        <w:rPr>
          <w:rFonts w:ascii="Corbel" w:hAnsi="Corbel"/>
        </w:rPr>
        <w:t xml:space="preserve">De Gemeente </w:t>
      </w:r>
      <w:r w:rsidRPr="008F0183">
        <w:rPr>
          <w:rFonts w:ascii="Corbel" w:hAnsi="Corbel"/>
          <w:iCs/>
        </w:rPr>
        <w:t xml:space="preserve">Lelystad </w:t>
      </w:r>
      <w:r w:rsidRPr="008F0183">
        <w:rPr>
          <w:rFonts w:ascii="Corbel" w:hAnsi="Corbel"/>
        </w:rPr>
        <w:t xml:space="preserve">heeft inzichtelijk gemaakt hoe zij het onderzoek naar de relevante kostprijselementen heeft laten </w:t>
      </w:r>
      <w:r w:rsidR="00C77C0C">
        <w:rPr>
          <w:rFonts w:ascii="Corbel" w:hAnsi="Corbel"/>
        </w:rPr>
        <w:t>verrichten</w:t>
      </w:r>
      <w:r w:rsidRPr="008F0183">
        <w:rPr>
          <w:rFonts w:ascii="Corbel" w:hAnsi="Corbel"/>
        </w:rPr>
        <w:t xml:space="preserve"> en dat op basis hiervan een reëel tarief is vastgesteld, door </w:t>
      </w:r>
      <w:r w:rsidR="00EE4A4C">
        <w:rPr>
          <w:rFonts w:ascii="Corbel" w:hAnsi="Corbel"/>
        </w:rPr>
        <w:t>de</w:t>
      </w:r>
      <w:r w:rsidR="00EE4A4C" w:rsidRPr="008F0183">
        <w:rPr>
          <w:rFonts w:ascii="Corbel" w:hAnsi="Corbel"/>
        </w:rPr>
        <w:t xml:space="preserve"> </w:t>
      </w:r>
      <w:r w:rsidRPr="008F0183">
        <w:rPr>
          <w:rFonts w:ascii="Corbel" w:hAnsi="Corbel"/>
        </w:rPr>
        <w:t>in sub 1 bedoelde onderzoek</w:t>
      </w:r>
      <w:r w:rsidR="00EE4A4C">
        <w:rPr>
          <w:rFonts w:ascii="Corbel" w:hAnsi="Corbel"/>
        </w:rPr>
        <w:t xml:space="preserve">en </w:t>
      </w:r>
      <w:r w:rsidRPr="008F0183">
        <w:rPr>
          <w:rFonts w:ascii="Corbel" w:hAnsi="Corbel"/>
        </w:rPr>
        <w:t>integraal als</w:t>
      </w:r>
      <w:r w:rsidR="00EE4A4C">
        <w:rPr>
          <w:rFonts w:ascii="Corbel" w:hAnsi="Corbel"/>
        </w:rPr>
        <w:t xml:space="preserve"> </w:t>
      </w:r>
      <w:r w:rsidRPr="008F0183">
        <w:rPr>
          <w:rFonts w:ascii="Corbel" w:hAnsi="Corbel"/>
        </w:rPr>
        <w:fldChar w:fldCharType="begin"/>
      </w:r>
      <w:r w:rsidRPr="008F0183">
        <w:rPr>
          <w:rFonts w:ascii="Corbel" w:hAnsi="Corbel"/>
        </w:rPr>
        <w:instrText xml:space="preserve"> REF Bijlage7Kostprijsonderzoek2021 \h  \* MERGEFORMAT </w:instrText>
      </w:r>
      <w:r w:rsidRPr="008F0183">
        <w:rPr>
          <w:rFonts w:ascii="Corbel" w:hAnsi="Corbel"/>
        </w:rPr>
      </w:r>
      <w:r w:rsidRPr="008F0183">
        <w:rPr>
          <w:rFonts w:ascii="Corbel" w:hAnsi="Corbel"/>
        </w:rPr>
        <w:fldChar w:fldCharType="separate"/>
      </w:r>
      <w:r w:rsidR="00EE4A4C">
        <w:rPr>
          <w:rFonts w:ascii="Corbel" w:hAnsi="Corbel"/>
        </w:rPr>
        <w:fldChar w:fldCharType="begin"/>
      </w:r>
      <w:r w:rsidR="00EE4A4C">
        <w:rPr>
          <w:rFonts w:ascii="Corbel" w:hAnsi="Corbel"/>
        </w:rPr>
        <w:instrText xml:space="preserve"> REF Bijlage6Kostprijsonderzoek2021 \h  \* MERGEFORMAT </w:instrText>
      </w:r>
      <w:r w:rsidR="00EE4A4C">
        <w:rPr>
          <w:rFonts w:ascii="Corbel" w:hAnsi="Corbel"/>
        </w:rPr>
      </w:r>
      <w:r w:rsidR="00EE4A4C">
        <w:rPr>
          <w:rFonts w:ascii="Corbel" w:hAnsi="Corbel"/>
        </w:rPr>
        <w:fldChar w:fldCharType="separate"/>
      </w:r>
      <w:r w:rsidR="00EE4A4C" w:rsidRPr="00EE4A4C">
        <w:rPr>
          <w:rFonts w:ascii="Corbel" w:hAnsi="Corbel"/>
        </w:rPr>
        <w:t>Bijlage 6 Kostprijsonderzoek 2021</w:t>
      </w:r>
      <w:r w:rsidR="00EE4A4C">
        <w:rPr>
          <w:rFonts w:ascii="Corbel" w:hAnsi="Corbel"/>
        </w:rPr>
        <w:fldChar w:fldCharType="end"/>
      </w:r>
      <w:r w:rsidR="00EE4A4C">
        <w:rPr>
          <w:rFonts w:ascii="Corbel" w:hAnsi="Corbel"/>
        </w:rPr>
        <w:t xml:space="preserve"> en </w:t>
      </w:r>
      <w:r w:rsidR="00EE4A4C">
        <w:rPr>
          <w:rFonts w:ascii="Corbel" w:hAnsi="Corbel"/>
        </w:rPr>
        <w:fldChar w:fldCharType="begin"/>
      </w:r>
      <w:r w:rsidR="00EE4A4C">
        <w:rPr>
          <w:rFonts w:ascii="Corbel" w:hAnsi="Corbel"/>
        </w:rPr>
        <w:instrText xml:space="preserve"> REF Bijlage7Kostprijsonderzoek2022 \h  \* MERGEFORMAT </w:instrText>
      </w:r>
      <w:r w:rsidR="00EE4A4C">
        <w:rPr>
          <w:rFonts w:ascii="Corbel" w:hAnsi="Corbel"/>
        </w:rPr>
      </w:r>
      <w:r w:rsidR="00EE4A4C">
        <w:rPr>
          <w:rFonts w:ascii="Corbel" w:hAnsi="Corbel"/>
        </w:rPr>
        <w:fldChar w:fldCharType="separate"/>
      </w:r>
      <w:r w:rsidR="00EE4A4C" w:rsidRPr="00EE4A4C">
        <w:rPr>
          <w:rFonts w:ascii="Corbel" w:hAnsi="Corbel"/>
        </w:rPr>
        <w:t>Bijlage 7 Kostprijsonderzoek 2o22</w:t>
      </w:r>
      <w:r w:rsidR="00EE4A4C">
        <w:rPr>
          <w:rFonts w:ascii="Corbel" w:hAnsi="Corbel"/>
        </w:rPr>
        <w:fldChar w:fldCharType="end"/>
      </w:r>
      <w:r w:rsidRPr="008F0183">
        <w:rPr>
          <w:rFonts w:ascii="Corbel" w:hAnsi="Corbel"/>
        </w:rPr>
        <w:fldChar w:fldCharType="end"/>
      </w:r>
      <w:r w:rsidR="00EE4A4C">
        <w:rPr>
          <w:rFonts w:ascii="Corbel" w:hAnsi="Corbel"/>
        </w:rPr>
        <w:t xml:space="preserve"> </w:t>
      </w:r>
      <w:r w:rsidRPr="008F0183">
        <w:rPr>
          <w:rFonts w:ascii="Corbel" w:hAnsi="Corbel"/>
        </w:rPr>
        <w:t>bij deze Leidraad te hebben gevoegd.</w:t>
      </w:r>
    </w:p>
    <w:p w14:paraId="3E443614" w14:textId="1D7999A8" w:rsidR="000F6383" w:rsidRPr="008F0183" w:rsidRDefault="000F6383" w:rsidP="000F6383">
      <w:pPr>
        <w:pStyle w:val="Hoofdtekst0"/>
        <w:numPr>
          <w:ilvl w:val="0"/>
          <w:numId w:val="14"/>
        </w:numPr>
        <w:shd w:val="clear" w:color="auto" w:fill="auto"/>
        <w:spacing w:after="0pt"/>
        <w:rPr>
          <w:rFonts w:ascii="Corbel" w:hAnsi="Corbel"/>
        </w:rPr>
      </w:pPr>
      <w:r w:rsidRPr="008F0183">
        <w:rPr>
          <w:rFonts w:ascii="Corbel" w:hAnsi="Corbel"/>
        </w:rPr>
        <w:t xml:space="preserve">De Gemeente </w:t>
      </w:r>
      <w:r w:rsidRPr="008F0183">
        <w:rPr>
          <w:rFonts w:ascii="Corbel" w:hAnsi="Corbel"/>
          <w:iCs/>
        </w:rPr>
        <w:t xml:space="preserve">Lelystad </w:t>
      </w:r>
      <w:r w:rsidRPr="008F0183">
        <w:rPr>
          <w:rFonts w:ascii="Corbel" w:hAnsi="Corbel"/>
        </w:rPr>
        <w:t xml:space="preserve">heeft duidelijkheid geboden over de betekenis van de voorwaarden van het product. </w:t>
      </w:r>
      <w:r w:rsidR="00D438AC" w:rsidRPr="008F0183">
        <w:rPr>
          <w:rFonts w:ascii="Corbel" w:hAnsi="Corbel"/>
        </w:rPr>
        <w:t xml:space="preserve">De voorwaarden behorende bij </w:t>
      </w:r>
      <w:r w:rsidR="000450B7" w:rsidRPr="008F0183">
        <w:rPr>
          <w:rFonts w:ascii="Corbel" w:hAnsi="Corbel"/>
        </w:rPr>
        <w:t>het</w:t>
      </w:r>
      <w:r w:rsidR="00D438AC" w:rsidRPr="008F0183">
        <w:rPr>
          <w:rFonts w:ascii="Corbel" w:hAnsi="Corbel"/>
        </w:rPr>
        <w:t xml:space="preserve"> product</w:t>
      </w:r>
      <w:r w:rsidR="000450B7" w:rsidRPr="008F0183">
        <w:rPr>
          <w:rFonts w:ascii="Corbel" w:hAnsi="Corbel"/>
        </w:rPr>
        <w:t xml:space="preserve"> FACT</w:t>
      </w:r>
      <w:r w:rsidR="00D438AC" w:rsidRPr="008F0183">
        <w:rPr>
          <w:rFonts w:ascii="Corbel" w:hAnsi="Corbel"/>
        </w:rPr>
        <w:t xml:space="preserve"> in het Programma van Eisen (</w:t>
      </w:r>
      <w:r w:rsidR="000E0B5A" w:rsidRPr="008F0183">
        <w:rPr>
          <w:rFonts w:ascii="Corbel" w:hAnsi="Corbel"/>
        </w:rPr>
        <w:fldChar w:fldCharType="begin"/>
      </w:r>
      <w:r w:rsidR="000E0B5A" w:rsidRPr="008F0183">
        <w:rPr>
          <w:rFonts w:ascii="Corbel" w:hAnsi="Corbel"/>
        </w:rPr>
        <w:instrText xml:space="preserve"> REF Bijlage2ProgrammavanEisendeelsegment4c \h </w:instrText>
      </w:r>
      <w:r w:rsidR="009407C4">
        <w:rPr>
          <w:rFonts w:ascii="Corbel" w:hAnsi="Corbel"/>
        </w:rPr>
        <w:instrText xml:space="preserve"> \* MERGEFORMAT </w:instrText>
      </w:r>
      <w:r w:rsidR="000E0B5A" w:rsidRPr="008F0183">
        <w:rPr>
          <w:rFonts w:ascii="Corbel" w:hAnsi="Corbel"/>
        </w:rPr>
      </w:r>
      <w:r w:rsidR="000E0B5A" w:rsidRPr="008F0183">
        <w:rPr>
          <w:rFonts w:ascii="Corbel" w:hAnsi="Corbel"/>
        </w:rPr>
        <w:fldChar w:fldCharType="separate"/>
      </w:r>
      <w:r w:rsidR="000450B7" w:rsidRPr="008F0183">
        <w:rPr>
          <w:rFonts w:ascii="Corbel" w:hAnsi="Corbel"/>
        </w:rPr>
        <w:t>Bijlage 2 Programma van Eisen deelsegment 4c</w:t>
      </w:r>
      <w:r w:rsidR="000E0B5A" w:rsidRPr="008F0183">
        <w:rPr>
          <w:rFonts w:ascii="Corbel" w:hAnsi="Corbel"/>
        </w:rPr>
        <w:fldChar w:fldCharType="end"/>
      </w:r>
      <w:r w:rsidR="00D438AC" w:rsidRPr="008F0183">
        <w:rPr>
          <w:rFonts w:ascii="Corbel" w:hAnsi="Corbel"/>
        </w:rPr>
        <w:t>) en de concept Raamovereenkomst (</w:t>
      </w:r>
      <w:r w:rsidR="00D438AC" w:rsidRPr="008F0183">
        <w:rPr>
          <w:rFonts w:ascii="Corbel" w:hAnsi="Corbel"/>
        </w:rPr>
        <w:fldChar w:fldCharType="begin"/>
      </w:r>
      <w:r w:rsidR="00D438AC" w:rsidRPr="008F0183">
        <w:rPr>
          <w:rFonts w:ascii="Corbel" w:hAnsi="Corbel"/>
        </w:rPr>
        <w:instrText xml:space="preserve"> REF Bijlage3ConceptRaamovereenkomst \h </w:instrText>
      </w:r>
      <w:r w:rsidR="009407C4">
        <w:rPr>
          <w:rFonts w:ascii="Corbel" w:hAnsi="Corbel"/>
        </w:rPr>
        <w:instrText xml:space="preserve"> \* MERGEFORMAT </w:instrText>
      </w:r>
      <w:r w:rsidR="00D438AC" w:rsidRPr="008F0183">
        <w:rPr>
          <w:rFonts w:ascii="Corbel" w:hAnsi="Corbel"/>
        </w:rPr>
      </w:r>
      <w:r w:rsidR="00D438AC" w:rsidRPr="008F0183">
        <w:rPr>
          <w:rFonts w:ascii="Corbel" w:hAnsi="Corbel"/>
        </w:rPr>
        <w:fldChar w:fldCharType="separate"/>
      </w:r>
      <w:r w:rsidR="008F166C" w:rsidRPr="008F0183">
        <w:rPr>
          <w:rFonts w:ascii="Corbel" w:hAnsi="Corbel"/>
        </w:rPr>
        <w:t>Bijlage 3 Concept Raamovereenkomst</w:t>
      </w:r>
      <w:r w:rsidR="00D438AC" w:rsidRPr="008F0183">
        <w:rPr>
          <w:rFonts w:ascii="Corbel" w:hAnsi="Corbel"/>
        </w:rPr>
        <w:fldChar w:fldCharType="end"/>
      </w:r>
      <w:r w:rsidR="00D438AC" w:rsidRPr="008F0183">
        <w:rPr>
          <w:rFonts w:ascii="Corbel" w:hAnsi="Corbel"/>
        </w:rPr>
        <w:t xml:space="preserve">) </w:t>
      </w:r>
      <w:r w:rsidRPr="008F0183">
        <w:rPr>
          <w:rFonts w:ascii="Corbel" w:hAnsi="Corbel"/>
        </w:rPr>
        <w:t xml:space="preserve">zijn naar aanleiding van het in sub 1 bedoelde onderzoek aangepast en inzichtelijk gemaakt. </w:t>
      </w:r>
    </w:p>
    <w:p w14:paraId="4BF85D5B" w14:textId="30FE6034" w:rsidR="00D438AC" w:rsidRPr="008F0183" w:rsidRDefault="00D438AC">
      <w:pPr>
        <w:pStyle w:val="Hoofdtekst0"/>
        <w:numPr>
          <w:ilvl w:val="0"/>
          <w:numId w:val="14"/>
        </w:numPr>
        <w:shd w:val="clear" w:color="auto" w:fill="auto"/>
        <w:spacing w:after="0pt"/>
        <w:rPr>
          <w:rFonts w:ascii="Corbel" w:hAnsi="Corbel"/>
        </w:rPr>
      </w:pPr>
      <w:r w:rsidRPr="008F0183">
        <w:rPr>
          <w:rFonts w:ascii="Corbel" w:hAnsi="Corbel"/>
        </w:rPr>
        <w:t xml:space="preserve">Deze </w:t>
      </w:r>
      <w:r w:rsidR="000450B7" w:rsidRPr="008F0183">
        <w:rPr>
          <w:rFonts w:ascii="Corbel" w:hAnsi="Corbel"/>
        </w:rPr>
        <w:t xml:space="preserve">Toelatingsprocedure </w:t>
      </w:r>
      <w:r w:rsidRPr="008F0183">
        <w:rPr>
          <w:rFonts w:ascii="Corbel" w:hAnsi="Corbel"/>
        </w:rPr>
        <w:t xml:space="preserve">betreft een nieuwe procedure waarmee potentiële </w:t>
      </w:r>
      <w:r w:rsidR="000F6383" w:rsidRPr="008F0183">
        <w:rPr>
          <w:rFonts w:ascii="Corbel" w:hAnsi="Corbel"/>
        </w:rPr>
        <w:t>I</w:t>
      </w:r>
      <w:r w:rsidRPr="008F0183">
        <w:rPr>
          <w:rFonts w:ascii="Corbel" w:hAnsi="Corbel"/>
        </w:rPr>
        <w:t xml:space="preserve">nschrijvers gelegenheid hebben kennis te nemen van de nieuwe </w:t>
      </w:r>
      <w:r w:rsidR="000450B7" w:rsidRPr="008F0183">
        <w:rPr>
          <w:rFonts w:ascii="Corbel" w:hAnsi="Corbel"/>
        </w:rPr>
        <w:t xml:space="preserve">documenten behorend bij de Toelatingsprocedure </w:t>
      </w:r>
      <w:r w:rsidRPr="008F0183">
        <w:rPr>
          <w:rFonts w:ascii="Corbel" w:hAnsi="Corbel"/>
        </w:rPr>
        <w:t xml:space="preserve">en daarover conform de procedure </w:t>
      </w:r>
      <w:r w:rsidR="006A0727" w:rsidRPr="008F0183">
        <w:rPr>
          <w:rFonts w:ascii="Corbel" w:hAnsi="Corbel"/>
        </w:rPr>
        <w:t xml:space="preserve">beschreven in deze Leidraad </w:t>
      </w:r>
      <w:r w:rsidRPr="008F0183">
        <w:rPr>
          <w:rFonts w:ascii="Corbel" w:hAnsi="Corbel"/>
        </w:rPr>
        <w:t>gelegenheid hebben vragen te stellen.</w:t>
      </w:r>
    </w:p>
    <w:p w14:paraId="5246C4DB" w14:textId="77777777" w:rsidR="00AB4E1D" w:rsidRPr="008F0183" w:rsidRDefault="00AB4E1D">
      <w:pPr>
        <w:rPr>
          <w:rFonts w:ascii="Corbel" w:hAnsi="Corbel"/>
        </w:rPr>
      </w:pPr>
    </w:p>
    <w:p w14:paraId="0420C6EC" w14:textId="77777777" w:rsidR="000D1C0B" w:rsidRPr="008F0183" w:rsidRDefault="000D1C0B">
      <w:pPr>
        <w:pStyle w:val="Hoofdtekst0"/>
        <w:shd w:val="clear" w:color="auto" w:fill="auto"/>
        <w:spacing w:after="0pt"/>
        <w:rPr>
          <w:rFonts w:ascii="Corbel" w:hAnsi="Corbel"/>
        </w:rPr>
      </w:pPr>
    </w:p>
    <w:p w14:paraId="5583E481" w14:textId="72A3178B" w:rsidR="00234AA5" w:rsidRPr="008F0183" w:rsidRDefault="00234AA5" w:rsidP="00234AA5">
      <w:pPr>
        <w:pStyle w:val="Koptekst30"/>
        <w:keepNext/>
        <w:keepLines/>
        <w:numPr>
          <w:ilvl w:val="1"/>
          <w:numId w:val="1"/>
        </w:numPr>
        <w:shd w:val="clear" w:color="auto" w:fill="auto"/>
        <w:tabs>
          <w:tab w:val="start" w:pos="28.80pt"/>
        </w:tabs>
        <w:spacing w:after="27pt"/>
        <w:rPr>
          <w:rFonts w:ascii="Corbel" w:hAnsi="Corbel"/>
        </w:rPr>
      </w:pPr>
      <w:bookmarkStart w:id="31" w:name="_Toc108358929"/>
      <w:r w:rsidRPr="008F0183">
        <w:rPr>
          <w:rFonts w:ascii="Corbel" w:hAnsi="Corbel"/>
        </w:rPr>
        <w:lastRenderedPageBreak/>
        <w:t>Aanpak contractdiversiteit (</w:t>
      </w:r>
      <w:r w:rsidR="00ED581A" w:rsidRPr="008F0183">
        <w:rPr>
          <w:rFonts w:ascii="Corbel" w:hAnsi="Corbel"/>
        </w:rPr>
        <w:t>s</w:t>
      </w:r>
      <w:r w:rsidRPr="008F0183">
        <w:rPr>
          <w:rFonts w:ascii="Corbel" w:hAnsi="Corbel"/>
        </w:rPr>
        <w:t>tuurgroep i-Sociaal Domein)</w:t>
      </w:r>
      <w:bookmarkEnd w:id="31"/>
    </w:p>
    <w:p w14:paraId="6D37C2CB" w14:textId="29BD73F3" w:rsidR="00ED581A" w:rsidRPr="008F0183" w:rsidRDefault="000D1C0B" w:rsidP="00ED581A">
      <w:pPr>
        <w:pStyle w:val="Hoofdtekst0"/>
        <w:spacing w:after="0pt"/>
        <w:rPr>
          <w:rFonts w:ascii="Corbel" w:hAnsi="Corbel"/>
        </w:rPr>
      </w:pPr>
      <w:r w:rsidRPr="008F0183">
        <w:rPr>
          <w:rFonts w:ascii="Corbel" w:hAnsi="Corbel"/>
        </w:rPr>
        <w:t>Op 1</w:t>
      </w:r>
      <w:r w:rsidR="00ED581A" w:rsidRPr="008F0183">
        <w:rPr>
          <w:rFonts w:ascii="Corbel" w:hAnsi="Corbel"/>
        </w:rPr>
        <w:t>6</w:t>
      </w:r>
      <w:r w:rsidRPr="008F0183">
        <w:rPr>
          <w:rFonts w:ascii="Corbel" w:hAnsi="Corbel"/>
        </w:rPr>
        <w:t xml:space="preserve"> </w:t>
      </w:r>
      <w:r w:rsidR="00ED581A" w:rsidRPr="008F0183">
        <w:rPr>
          <w:rFonts w:ascii="Corbel" w:hAnsi="Corbel"/>
        </w:rPr>
        <w:t xml:space="preserve">februari </w:t>
      </w:r>
      <w:r w:rsidRPr="008F0183">
        <w:rPr>
          <w:rFonts w:ascii="Corbel" w:hAnsi="Corbel"/>
        </w:rPr>
        <w:t xml:space="preserve">2022 heeft </w:t>
      </w:r>
      <w:r w:rsidR="000F6383" w:rsidRPr="008F0183">
        <w:rPr>
          <w:rFonts w:ascii="Corbel" w:hAnsi="Corbel"/>
        </w:rPr>
        <w:t xml:space="preserve">Gemeente </w:t>
      </w:r>
      <w:r w:rsidRPr="008F0183">
        <w:rPr>
          <w:rFonts w:ascii="Corbel" w:hAnsi="Corbel"/>
        </w:rPr>
        <w:t xml:space="preserve">Lelystad een </w:t>
      </w:r>
      <w:r w:rsidR="00ED581A" w:rsidRPr="008F0183">
        <w:rPr>
          <w:rFonts w:ascii="Corbel" w:hAnsi="Corbel"/>
        </w:rPr>
        <w:t>bericht ‘Wijzigingsclausule lopende inkoop’</w:t>
      </w:r>
      <w:r w:rsidRPr="008F0183">
        <w:rPr>
          <w:rFonts w:ascii="Corbel" w:hAnsi="Corbel"/>
        </w:rPr>
        <w:t xml:space="preserve"> ontvangen van de stuurgroep i-Sociaal Domein</w:t>
      </w:r>
      <w:r w:rsidR="00ED581A" w:rsidRPr="008F0183">
        <w:rPr>
          <w:rFonts w:ascii="Corbel" w:hAnsi="Corbel"/>
        </w:rPr>
        <w:t xml:space="preserve">. Daarin is onder andere vermeld: “Op dit moment loopt het project standaardisatie contractvoorwaarden jeugdzorg. Een besluit over deze standaardisatie is voorzien in 2022. Gemeenten voeren momenteel echter inkooptrajecten uit. Deze leiden tot overeenkomsten die ingaan in 2022 of 2023. Als het besluit tot standaardisatie is genomen, hebben verschillende gemeenten en jeugdzorgaanbieders dus al lopende overeenkomsten. Om de voordelen van contractstandaarden ook dan zo snel mogelijk te ervaren is een clausule nodig in die overeenkomsten. Alleen dan is snelle implementatie mogelijk”. </w:t>
      </w:r>
    </w:p>
    <w:p w14:paraId="7A70402F" w14:textId="220A90EA" w:rsidR="00D438AC" w:rsidRPr="008F0183" w:rsidRDefault="00ED581A" w:rsidP="004B793A">
      <w:pPr>
        <w:pStyle w:val="Hoofdtekst0"/>
        <w:rPr>
          <w:rFonts w:ascii="Corbel" w:hAnsi="Corbel"/>
          <w:b/>
          <w:bCs/>
          <w:sz w:val="42"/>
          <w:szCs w:val="42"/>
        </w:rPr>
      </w:pPr>
      <w:r w:rsidRPr="008F0183">
        <w:rPr>
          <w:rFonts w:ascii="Corbel" w:hAnsi="Corbel"/>
        </w:rPr>
        <w:t>Gemeente Lelystad heeft deze contractbepaling opgenomen in de concept Raamovereenkomst als artikel 8 WIJZIGINGEN ALS GEVOLG VAN CONTRACTSTANDAARDEN.</w:t>
      </w:r>
    </w:p>
    <w:p w14:paraId="7752C6C6" w14:textId="77777777" w:rsidR="000F6383" w:rsidRPr="008F0183" w:rsidRDefault="000F6383">
      <w:pPr>
        <w:rPr>
          <w:rFonts w:ascii="Corbel" w:eastAsia="Corbel" w:hAnsi="Corbel" w:cs="Corbel"/>
          <w:b/>
          <w:bCs/>
          <w:sz w:val="42"/>
          <w:szCs w:val="42"/>
        </w:rPr>
      </w:pPr>
      <w:r w:rsidRPr="008F0183">
        <w:rPr>
          <w:rFonts w:ascii="Corbel" w:hAnsi="Corbel"/>
        </w:rPr>
        <w:br w:type="page"/>
      </w:r>
    </w:p>
    <w:p w14:paraId="2D84C996" w14:textId="0CF03CA2" w:rsidR="00A863B5" w:rsidRPr="008F0183" w:rsidRDefault="00EC4209" w:rsidP="00A863B5">
      <w:pPr>
        <w:pStyle w:val="Koptekst20"/>
        <w:keepNext/>
        <w:keepLines/>
        <w:numPr>
          <w:ilvl w:val="0"/>
          <w:numId w:val="19"/>
        </w:numPr>
        <w:shd w:val="clear" w:color="auto" w:fill="auto"/>
        <w:tabs>
          <w:tab w:val="start" w:pos="21.60pt"/>
        </w:tabs>
        <w:rPr>
          <w:rFonts w:ascii="Corbel" w:hAnsi="Corbel"/>
        </w:rPr>
      </w:pPr>
      <w:bookmarkStart w:id="32" w:name="_Toc108358930"/>
      <w:r w:rsidRPr="008F0183">
        <w:rPr>
          <w:rFonts w:ascii="Corbel" w:hAnsi="Corbel"/>
        </w:rPr>
        <w:lastRenderedPageBreak/>
        <w:t>De Opdracht</w:t>
      </w:r>
      <w:bookmarkEnd w:id="32"/>
    </w:p>
    <w:p w14:paraId="738BC534" w14:textId="77777777" w:rsidR="002D2C01" w:rsidRPr="008F0183" w:rsidRDefault="002D2C01" w:rsidP="00155128">
      <w:pPr>
        <w:pStyle w:val="Lijstalinea"/>
        <w:keepNext/>
        <w:keepLines/>
        <w:numPr>
          <w:ilvl w:val="0"/>
          <w:numId w:val="1"/>
        </w:numPr>
        <w:tabs>
          <w:tab w:val="start" w:pos="28.80pt"/>
        </w:tabs>
        <w:spacing w:after="27pt"/>
        <w:contextualSpacing w:val="0"/>
        <w:outlineLvl w:val="2"/>
        <w:rPr>
          <w:rFonts w:ascii="Corbel" w:eastAsia="Corbel" w:hAnsi="Corbel" w:cs="Corbel"/>
          <w:b/>
          <w:bCs/>
          <w:vanish/>
          <w:sz w:val="28"/>
          <w:szCs w:val="28"/>
        </w:rPr>
      </w:pPr>
      <w:bookmarkStart w:id="33" w:name="_Toc96445930"/>
      <w:bookmarkStart w:id="34" w:name="_Toc97543775"/>
      <w:bookmarkStart w:id="35" w:name="_Toc97543960"/>
      <w:bookmarkStart w:id="36" w:name="_Toc97544143"/>
      <w:bookmarkStart w:id="37" w:name="_Toc97727289"/>
      <w:bookmarkStart w:id="38" w:name="_Toc97727403"/>
      <w:bookmarkStart w:id="39" w:name="_Toc98319805"/>
      <w:bookmarkStart w:id="40" w:name="_Toc98319928"/>
      <w:bookmarkStart w:id="41" w:name="_Toc98320048"/>
      <w:bookmarkStart w:id="42" w:name="_Toc100479325"/>
      <w:bookmarkStart w:id="43" w:name="_Toc100745638"/>
      <w:bookmarkStart w:id="44" w:name="_Toc100745884"/>
      <w:bookmarkStart w:id="45" w:name="_Toc100750189"/>
      <w:bookmarkStart w:id="46" w:name="_Toc101451103"/>
      <w:bookmarkStart w:id="47" w:name="_Toc106919680"/>
      <w:bookmarkStart w:id="48" w:name="_Toc106919789"/>
      <w:bookmarkStart w:id="49" w:name="_Toc107249181"/>
      <w:bookmarkStart w:id="50" w:name="_Toc108358835"/>
      <w:bookmarkStart w:id="51" w:name="_Toc108358931"/>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1797F198" w14:textId="0A661AEE" w:rsidR="002D2C01" w:rsidRPr="008F0183" w:rsidRDefault="002D2C01" w:rsidP="00155128">
      <w:pPr>
        <w:pStyle w:val="Koptekst30"/>
        <w:keepNext/>
        <w:keepLines/>
        <w:numPr>
          <w:ilvl w:val="1"/>
          <w:numId w:val="1"/>
        </w:numPr>
        <w:shd w:val="clear" w:color="auto" w:fill="auto"/>
        <w:tabs>
          <w:tab w:val="start" w:pos="28.80pt"/>
        </w:tabs>
        <w:spacing w:after="27pt"/>
        <w:rPr>
          <w:rFonts w:ascii="Corbel" w:hAnsi="Corbel"/>
        </w:rPr>
      </w:pPr>
      <w:bookmarkStart w:id="52" w:name="_Ref96427967"/>
      <w:bookmarkStart w:id="53" w:name="_Toc108358932"/>
      <w:r w:rsidRPr="008F0183">
        <w:rPr>
          <w:rFonts w:ascii="Corbel" w:hAnsi="Corbel"/>
        </w:rPr>
        <w:t xml:space="preserve">Doelstelling van de </w:t>
      </w:r>
      <w:bookmarkEnd w:id="52"/>
      <w:r w:rsidR="00B83A5D" w:rsidRPr="008F0183">
        <w:rPr>
          <w:rFonts w:ascii="Corbel" w:hAnsi="Corbel"/>
        </w:rPr>
        <w:t>Toelatingsprocedure</w:t>
      </w:r>
      <w:bookmarkEnd w:id="53"/>
    </w:p>
    <w:p w14:paraId="219D2C56" w14:textId="635A8E55" w:rsidR="00EC4209" w:rsidRPr="008F0183" w:rsidRDefault="00EC4209" w:rsidP="00EC4209">
      <w:pPr>
        <w:pStyle w:val="Hoofdtekst0"/>
        <w:shd w:val="clear" w:color="auto" w:fill="auto"/>
        <w:spacing w:after="0pt"/>
        <w:rPr>
          <w:rFonts w:ascii="Corbel" w:hAnsi="Corbel"/>
        </w:rPr>
      </w:pPr>
      <w:bookmarkStart w:id="54" w:name="_Ref96085661"/>
      <w:bookmarkStart w:id="55" w:name="bookmark10"/>
      <w:bookmarkEnd w:id="9"/>
      <w:bookmarkEnd w:id="10"/>
      <w:bookmarkEnd w:id="11"/>
      <w:bookmarkEnd w:id="12"/>
      <w:r w:rsidRPr="008F0183">
        <w:rPr>
          <w:rFonts w:ascii="Corbel" w:hAnsi="Corbel"/>
        </w:rPr>
        <w:t xml:space="preserve">Dit project heeft als </w:t>
      </w:r>
      <w:r w:rsidR="00BC106D" w:rsidRPr="008F0183">
        <w:rPr>
          <w:rFonts w:ascii="Corbel" w:hAnsi="Corbel"/>
        </w:rPr>
        <w:t xml:space="preserve">beoogd resultaat </w:t>
      </w:r>
      <w:r w:rsidRPr="008F0183">
        <w:rPr>
          <w:rFonts w:ascii="Corbel" w:hAnsi="Corbel"/>
        </w:rPr>
        <w:t>dat de Gemeente</w:t>
      </w:r>
      <w:r w:rsidR="000F6383" w:rsidRPr="008F0183">
        <w:rPr>
          <w:rFonts w:ascii="Corbel" w:hAnsi="Corbel"/>
        </w:rPr>
        <w:t xml:space="preserve"> Lelystad</w:t>
      </w:r>
      <w:r w:rsidRPr="008F0183">
        <w:rPr>
          <w:rFonts w:ascii="Corbel" w:hAnsi="Corbel"/>
        </w:rPr>
        <w:t>:</w:t>
      </w:r>
    </w:p>
    <w:p w14:paraId="734FF4AB" w14:textId="6415E893" w:rsidR="00BC106D" w:rsidRPr="008F0183" w:rsidRDefault="00BC106D" w:rsidP="008F0183">
      <w:pPr>
        <w:pStyle w:val="Hoofdtekst0"/>
        <w:numPr>
          <w:ilvl w:val="0"/>
          <w:numId w:val="13"/>
        </w:numPr>
        <w:shd w:val="clear" w:color="auto" w:fill="auto"/>
        <w:spacing w:after="0pt"/>
        <w:ind w:start="21.30pt" w:firstLine="0pt"/>
        <w:rPr>
          <w:rFonts w:ascii="Corbel" w:hAnsi="Corbel"/>
        </w:rPr>
      </w:pPr>
      <w:r w:rsidRPr="008F0183">
        <w:rPr>
          <w:rFonts w:ascii="Corbel" w:hAnsi="Corbel"/>
        </w:rPr>
        <w:t xml:space="preserve">de Jeugdigen adequate </w:t>
      </w:r>
      <w:r w:rsidR="00767286" w:rsidRPr="008F0183">
        <w:rPr>
          <w:rFonts w:ascii="Corbel" w:hAnsi="Corbel"/>
        </w:rPr>
        <w:t>J</w:t>
      </w:r>
      <w:r w:rsidRPr="008F0183">
        <w:rPr>
          <w:rFonts w:ascii="Corbel" w:hAnsi="Corbel"/>
        </w:rPr>
        <w:t>eugdhulp kan bieden</w:t>
      </w:r>
      <w:r w:rsidR="00C77C0C" w:rsidRPr="00D23EB9">
        <w:rPr>
          <w:rFonts w:ascii="Corbel" w:hAnsi="Corbel"/>
        </w:rPr>
        <w:t>,</w:t>
      </w:r>
      <w:r w:rsidR="00C77C0C">
        <w:rPr>
          <w:rFonts w:ascii="Corbel" w:hAnsi="Corbel"/>
        </w:rPr>
        <w:t xml:space="preserve"> </w:t>
      </w:r>
      <w:r w:rsidRPr="008F0183">
        <w:rPr>
          <w:rFonts w:ascii="Corbel" w:hAnsi="Corbel"/>
        </w:rPr>
        <w:t>met als hoofddoelstellingen:</w:t>
      </w:r>
    </w:p>
    <w:p w14:paraId="0341FB82" w14:textId="794125C2" w:rsidR="00EC4209" w:rsidRPr="008F0183" w:rsidRDefault="00EC4209" w:rsidP="008F0183">
      <w:pPr>
        <w:pStyle w:val="Hoofdtekst0"/>
        <w:numPr>
          <w:ilvl w:val="1"/>
          <w:numId w:val="13"/>
        </w:numPr>
        <w:shd w:val="clear" w:color="auto" w:fill="auto"/>
        <w:spacing w:after="0pt"/>
        <w:rPr>
          <w:rFonts w:ascii="Corbel" w:hAnsi="Corbel"/>
        </w:rPr>
      </w:pPr>
      <w:r w:rsidRPr="008F0183">
        <w:rPr>
          <w:rFonts w:ascii="Corbel" w:hAnsi="Corbel"/>
        </w:rPr>
        <w:t>de kwaliteit van de Jeugdhulp wordt geborgd</w:t>
      </w:r>
      <w:r w:rsidR="000F6383" w:rsidRPr="008F0183">
        <w:rPr>
          <w:rFonts w:ascii="Corbel" w:hAnsi="Corbel"/>
        </w:rPr>
        <w:t>;</w:t>
      </w:r>
    </w:p>
    <w:p w14:paraId="5A8920E5" w14:textId="53526F5F" w:rsidR="0021098D" w:rsidRPr="008F0183" w:rsidRDefault="0021098D" w:rsidP="008F0183">
      <w:pPr>
        <w:pStyle w:val="Hoofdtekst0"/>
        <w:numPr>
          <w:ilvl w:val="1"/>
          <w:numId w:val="13"/>
        </w:numPr>
        <w:shd w:val="clear" w:color="auto" w:fill="auto"/>
        <w:spacing w:after="0pt"/>
        <w:rPr>
          <w:rFonts w:ascii="Corbel" w:hAnsi="Corbel"/>
        </w:rPr>
      </w:pPr>
      <w:r w:rsidRPr="008F0183">
        <w:rPr>
          <w:rFonts w:ascii="Corbel" w:hAnsi="Corbel"/>
        </w:rPr>
        <w:t>haar verantwoordelijkheid voor de Jeugdhulp financieel kan dragen</w:t>
      </w:r>
      <w:r w:rsidR="000F6383" w:rsidRPr="008F0183">
        <w:rPr>
          <w:rFonts w:ascii="Corbel" w:hAnsi="Corbel"/>
        </w:rPr>
        <w:t>.</w:t>
      </w:r>
      <w:r w:rsidRPr="008F0183">
        <w:rPr>
          <w:rFonts w:ascii="Corbel" w:hAnsi="Corbel"/>
        </w:rPr>
        <w:t xml:space="preserve"> </w:t>
      </w:r>
    </w:p>
    <w:p w14:paraId="155A6546" w14:textId="77777777" w:rsidR="00EC4209" w:rsidRPr="008F0183" w:rsidRDefault="00EC4209" w:rsidP="00EC4209">
      <w:pPr>
        <w:pStyle w:val="Hoofdtekst0"/>
        <w:shd w:val="clear" w:color="auto" w:fill="auto"/>
        <w:spacing w:after="0pt"/>
        <w:rPr>
          <w:rFonts w:ascii="Corbel" w:hAnsi="Corbel"/>
        </w:rPr>
      </w:pPr>
    </w:p>
    <w:p w14:paraId="47EBE701" w14:textId="77777777" w:rsidR="00EC4209" w:rsidRPr="008F0183" w:rsidRDefault="00EC4209" w:rsidP="00EC4209">
      <w:pPr>
        <w:pStyle w:val="Hoofdtekst0"/>
        <w:shd w:val="clear" w:color="auto" w:fill="auto"/>
        <w:spacing w:after="0pt"/>
        <w:rPr>
          <w:rFonts w:ascii="Corbel" w:hAnsi="Corbel"/>
        </w:rPr>
      </w:pPr>
      <w:r w:rsidRPr="008F0183">
        <w:rPr>
          <w:rFonts w:ascii="Corbel" w:hAnsi="Corbel"/>
        </w:rPr>
        <w:t>Dit wordt gerealiseerd door:</w:t>
      </w:r>
    </w:p>
    <w:p w14:paraId="4009E12A" w14:textId="13D764C5" w:rsidR="00EC4209" w:rsidRPr="008F0183" w:rsidRDefault="00EC4209" w:rsidP="00EC4209">
      <w:pPr>
        <w:pStyle w:val="Hoofdtekst0"/>
        <w:numPr>
          <w:ilvl w:val="0"/>
          <w:numId w:val="13"/>
        </w:numPr>
        <w:shd w:val="clear" w:color="auto" w:fill="auto"/>
        <w:spacing w:after="0pt"/>
        <w:ind w:start="35.70pt" w:hanging="17.85pt"/>
        <w:rPr>
          <w:rFonts w:ascii="Corbel" w:hAnsi="Corbel"/>
        </w:rPr>
      </w:pPr>
      <w:r w:rsidRPr="008F0183">
        <w:rPr>
          <w:rFonts w:ascii="Corbel" w:hAnsi="Corbel"/>
        </w:rPr>
        <w:t>het verstevigen van ketendenken</w:t>
      </w:r>
      <w:r w:rsidR="000F6383" w:rsidRPr="008F0183">
        <w:rPr>
          <w:rFonts w:ascii="Corbel" w:hAnsi="Corbel"/>
        </w:rPr>
        <w:t>;</w:t>
      </w:r>
    </w:p>
    <w:p w14:paraId="538EC851" w14:textId="37882B31" w:rsidR="0021098D" w:rsidRPr="008F0183" w:rsidRDefault="00EC4209" w:rsidP="00EC4209">
      <w:pPr>
        <w:pStyle w:val="Hoofdtekst0"/>
        <w:numPr>
          <w:ilvl w:val="0"/>
          <w:numId w:val="13"/>
        </w:numPr>
        <w:shd w:val="clear" w:color="auto" w:fill="auto"/>
        <w:spacing w:after="0pt"/>
        <w:ind w:start="35.70pt" w:hanging="17.85pt"/>
        <w:rPr>
          <w:rFonts w:ascii="Corbel" w:hAnsi="Corbel"/>
        </w:rPr>
      </w:pPr>
      <w:r w:rsidRPr="008F0183">
        <w:rPr>
          <w:rFonts w:ascii="Corbel" w:hAnsi="Corbel"/>
        </w:rPr>
        <w:t>het inzetten op partnerschappen</w:t>
      </w:r>
      <w:r w:rsidR="000F6383" w:rsidRPr="008F0183">
        <w:rPr>
          <w:rFonts w:ascii="Corbel" w:hAnsi="Corbel"/>
        </w:rPr>
        <w:t>;</w:t>
      </w:r>
    </w:p>
    <w:p w14:paraId="560FCCE4" w14:textId="743E8564" w:rsidR="00EC4209" w:rsidRPr="008F0183" w:rsidRDefault="0021098D" w:rsidP="00EC4209">
      <w:pPr>
        <w:pStyle w:val="Hoofdtekst0"/>
        <w:numPr>
          <w:ilvl w:val="0"/>
          <w:numId w:val="13"/>
        </w:numPr>
        <w:shd w:val="clear" w:color="auto" w:fill="auto"/>
        <w:spacing w:after="0pt"/>
        <w:ind w:start="35.70pt" w:hanging="17.85pt"/>
        <w:rPr>
          <w:rFonts w:ascii="Corbel" w:hAnsi="Corbel"/>
        </w:rPr>
      </w:pPr>
      <w:r w:rsidRPr="008F0183">
        <w:rPr>
          <w:rFonts w:ascii="Corbel" w:hAnsi="Corbel"/>
        </w:rPr>
        <w:t>het stimuleren van innovatie</w:t>
      </w:r>
      <w:r w:rsidR="000F6383" w:rsidRPr="008F0183">
        <w:rPr>
          <w:rFonts w:ascii="Corbel" w:hAnsi="Corbel"/>
        </w:rPr>
        <w:t>.</w:t>
      </w:r>
      <w:r w:rsidR="00EC4209" w:rsidRPr="008F0183">
        <w:rPr>
          <w:rFonts w:ascii="Corbel" w:hAnsi="Corbel"/>
        </w:rPr>
        <w:br/>
      </w:r>
    </w:p>
    <w:bookmarkEnd w:id="54"/>
    <w:bookmarkEnd w:id="55"/>
    <w:p w14:paraId="4D8D0418" w14:textId="77777777" w:rsidR="005F4976" w:rsidRPr="008F0183" w:rsidRDefault="005F4976" w:rsidP="00A863B5">
      <w:pPr>
        <w:pStyle w:val="Hoofdtekst0"/>
        <w:tabs>
          <w:tab w:val="start" w:pos="18.10pt"/>
        </w:tabs>
        <w:spacing w:after="0pt"/>
        <w:rPr>
          <w:rFonts w:ascii="Corbel" w:hAnsi="Corbel"/>
        </w:rPr>
      </w:pPr>
    </w:p>
    <w:p w14:paraId="540325A5" w14:textId="29E41C33" w:rsidR="00507EB6" w:rsidRPr="008F0183" w:rsidRDefault="00507EB6" w:rsidP="00A863B5">
      <w:pPr>
        <w:pStyle w:val="Koptekst30"/>
        <w:keepNext/>
        <w:keepLines/>
        <w:numPr>
          <w:ilvl w:val="1"/>
          <w:numId w:val="1"/>
        </w:numPr>
        <w:shd w:val="clear" w:color="auto" w:fill="auto"/>
        <w:tabs>
          <w:tab w:val="start" w:pos="28.80pt"/>
        </w:tabs>
        <w:spacing w:after="27pt"/>
        <w:rPr>
          <w:rFonts w:ascii="Corbel" w:hAnsi="Corbel"/>
        </w:rPr>
      </w:pPr>
      <w:bookmarkStart w:id="56" w:name="_Toc108358933"/>
      <w:r w:rsidRPr="008F0183">
        <w:rPr>
          <w:rFonts w:ascii="Corbel" w:hAnsi="Corbel"/>
        </w:rPr>
        <w:t>Gewenste situatie Jeugdhulp</w:t>
      </w:r>
      <w:bookmarkEnd w:id="56"/>
      <w:r w:rsidRPr="008F0183">
        <w:rPr>
          <w:rFonts w:ascii="Corbel" w:hAnsi="Corbel"/>
        </w:rPr>
        <w:t xml:space="preserve"> </w:t>
      </w:r>
    </w:p>
    <w:p w14:paraId="0E483EA1" w14:textId="4D6E21DD" w:rsidR="00FD4D1C" w:rsidRPr="008F0183" w:rsidRDefault="00C0074A" w:rsidP="00A863B5">
      <w:pPr>
        <w:pStyle w:val="Hoofdtekst0"/>
        <w:tabs>
          <w:tab w:val="start" w:pos="18.10pt"/>
        </w:tabs>
        <w:spacing w:after="0pt"/>
        <w:rPr>
          <w:rFonts w:ascii="Corbel" w:hAnsi="Corbel"/>
        </w:rPr>
      </w:pPr>
      <w:r w:rsidRPr="008F0183">
        <w:rPr>
          <w:rFonts w:ascii="Corbel" w:hAnsi="Corbel"/>
        </w:rPr>
        <w:t>De Gemeente</w:t>
      </w:r>
      <w:r w:rsidR="000F6383" w:rsidRPr="008F0183">
        <w:rPr>
          <w:rFonts w:ascii="Corbel" w:hAnsi="Corbel"/>
        </w:rPr>
        <w:t xml:space="preserve"> </w:t>
      </w:r>
      <w:r w:rsidR="000F6383" w:rsidRPr="008F0183">
        <w:rPr>
          <w:rFonts w:ascii="Corbel" w:hAnsi="Corbel"/>
          <w:iCs/>
        </w:rPr>
        <w:t>Lelystad</w:t>
      </w:r>
      <w:r w:rsidRPr="008F0183">
        <w:rPr>
          <w:rFonts w:ascii="Corbel" w:hAnsi="Corbel"/>
        </w:rPr>
        <w:t xml:space="preserve"> wil op de volgende wijze invulling geven aan </w:t>
      </w:r>
      <w:r w:rsidR="00126DA9" w:rsidRPr="008F0183">
        <w:rPr>
          <w:rFonts w:ascii="Corbel" w:hAnsi="Corbel"/>
        </w:rPr>
        <w:t xml:space="preserve">het beoogd resultaat en bijbehorende </w:t>
      </w:r>
      <w:r w:rsidRPr="008F0183">
        <w:rPr>
          <w:rFonts w:ascii="Corbel" w:hAnsi="Corbel"/>
        </w:rPr>
        <w:t xml:space="preserve">hoofddoelstellingen (zie </w:t>
      </w:r>
      <w:r w:rsidR="00F022C0" w:rsidRPr="008F0183">
        <w:rPr>
          <w:rFonts w:ascii="Corbel" w:hAnsi="Corbel"/>
        </w:rPr>
        <w:t>paragraaf</w:t>
      </w:r>
      <w:r w:rsidR="002D2C01" w:rsidRPr="008F0183">
        <w:rPr>
          <w:rFonts w:ascii="Corbel" w:hAnsi="Corbel"/>
        </w:rPr>
        <w:t xml:space="preserve"> </w:t>
      </w:r>
      <w:r w:rsidR="002D2C01" w:rsidRPr="008F0183">
        <w:rPr>
          <w:rFonts w:ascii="Corbel" w:hAnsi="Corbel"/>
        </w:rPr>
        <w:fldChar w:fldCharType="begin"/>
      </w:r>
      <w:r w:rsidR="002D2C01" w:rsidRPr="008F0183">
        <w:rPr>
          <w:rFonts w:ascii="Corbel" w:hAnsi="Corbel"/>
        </w:rPr>
        <w:instrText xml:space="preserve"> REF _Ref96427967 \n \h </w:instrText>
      </w:r>
      <w:r w:rsidR="009407C4">
        <w:rPr>
          <w:rFonts w:ascii="Corbel" w:hAnsi="Corbel"/>
        </w:rPr>
        <w:instrText xml:space="preserve"> \* MERGEFORMAT </w:instrText>
      </w:r>
      <w:r w:rsidR="002D2C01" w:rsidRPr="008F0183">
        <w:rPr>
          <w:rFonts w:ascii="Corbel" w:hAnsi="Corbel"/>
        </w:rPr>
      </w:r>
      <w:r w:rsidR="002D2C01" w:rsidRPr="008F0183">
        <w:rPr>
          <w:rFonts w:ascii="Corbel" w:hAnsi="Corbel"/>
        </w:rPr>
        <w:fldChar w:fldCharType="separate"/>
      </w:r>
      <w:r w:rsidR="00121E21" w:rsidRPr="008F0183">
        <w:rPr>
          <w:rFonts w:ascii="Corbel" w:hAnsi="Corbel"/>
        </w:rPr>
        <w:t>2.1</w:t>
      </w:r>
      <w:r w:rsidR="002D2C01" w:rsidRPr="008F0183">
        <w:rPr>
          <w:rFonts w:ascii="Corbel" w:hAnsi="Corbel"/>
        </w:rPr>
        <w:fldChar w:fldCharType="end"/>
      </w:r>
      <w:r w:rsidR="00F022C0" w:rsidRPr="008F0183">
        <w:rPr>
          <w:rFonts w:ascii="Corbel" w:hAnsi="Corbel"/>
        </w:rPr>
        <w:t>):</w:t>
      </w:r>
    </w:p>
    <w:p w14:paraId="16080349" w14:textId="79AC7232" w:rsidR="00601834" w:rsidRPr="008F0183" w:rsidRDefault="008673F9" w:rsidP="00A863B5">
      <w:pPr>
        <w:pStyle w:val="Hoofdtekst0"/>
        <w:numPr>
          <w:ilvl w:val="0"/>
          <w:numId w:val="17"/>
        </w:numPr>
        <w:tabs>
          <w:tab w:val="start" w:pos="21.30pt"/>
        </w:tabs>
        <w:spacing w:after="0pt"/>
        <w:ind w:start="21.30pt" w:hanging="21.30pt"/>
        <w:rPr>
          <w:rFonts w:ascii="Corbel" w:hAnsi="Corbel"/>
        </w:rPr>
      </w:pPr>
      <w:r w:rsidRPr="008F0183">
        <w:rPr>
          <w:rFonts w:ascii="Corbel" w:hAnsi="Corbel"/>
        </w:rPr>
        <w:t>Sturing en regie door de</w:t>
      </w:r>
      <w:r w:rsidR="00601834" w:rsidRPr="008F0183">
        <w:rPr>
          <w:rFonts w:ascii="Corbel" w:hAnsi="Corbel"/>
        </w:rPr>
        <w:t xml:space="preserve"> Jeugd B</w:t>
      </w:r>
      <w:r w:rsidR="00FD4D1C" w:rsidRPr="008F0183">
        <w:rPr>
          <w:rFonts w:ascii="Corbel" w:hAnsi="Corbel"/>
        </w:rPr>
        <w:t>.</w:t>
      </w:r>
      <w:r w:rsidR="00601834" w:rsidRPr="008F0183">
        <w:rPr>
          <w:rFonts w:ascii="Corbel" w:hAnsi="Corbel"/>
        </w:rPr>
        <w:t>V</w:t>
      </w:r>
      <w:r w:rsidR="00FD4D1C" w:rsidRPr="008F0183">
        <w:rPr>
          <w:rFonts w:ascii="Corbel" w:hAnsi="Corbel"/>
        </w:rPr>
        <w:t>.</w:t>
      </w:r>
      <w:r w:rsidR="00601834" w:rsidRPr="008F0183">
        <w:rPr>
          <w:rFonts w:ascii="Corbel" w:hAnsi="Corbel"/>
        </w:rPr>
        <w:t xml:space="preserve"> </w:t>
      </w:r>
      <w:r w:rsidR="00FD4D1C" w:rsidRPr="008F0183">
        <w:rPr>
          <w:rFonts w:ascii="Corbel" w:hAnsi="Corbel"/>
        </w:rPr>
        <w:t>(</w:t>
      </w:r>
      <w:r w:rsidRPr="008F0183">
        <w:rPr>
          <w:rFonts w:ascii="Corbel" w:hAnsi="Corbel"/>
        </w:rPr>
        <w:t>J</w:t>
      </w:r>
      <w:r w:rsidR="00FD4D1C" w:rsidRPr="008F0183">
        <w:rPr>
          <w:rFonts w:ascii="Corbel" w:hAnsi="Corbel"/>
        </w:rPr>
        <w:t>EL)</w:t>
      </w:r>
      <w:r w:rsidR="00601834" w:rsidRPr="008F0183">
        <w:rPr>
          <w:rFonts w:ascii="Corbel" w:hAnsi="Corbel"/>
        </w:rPr>
        <w:t xml:space="preserve">. </w:t>
      </w:r>
    </w:p>
    <w:p w14:paraId="3139FC46" w14:textId="65C27E63" w:rsidR="00FD4D1C" w:rsidRPr="008F0183" w:rsidRDefault="00FD4D1C" w:rsidP="00A863B5">
      <w:pPr>
        <w:pStyle w:val="Hoofdtekst0"/>
        <w:numPr>
          <w:ilvl w:val="0"/>
          <w:numId w:val="17"/>
        </w:numPr>
        <w:tabs>
          <w:tab w:val="start" w:pos="21.30pt"/>
        </w:tabs>
        <w:spacing w:after="0pt"/>
        <w:ind w:start="21.30pt" w:hanging="21.30pt"/>
        <w:rPr>
          <w:rFonts w:ascii="Corbel" w:hAnsi="Corbel"/>
        </w:rPr>
      </w:pPr>
      <w:r w:rsidRPr="008F0183">
        <w:rPr>
          <w:rFonts w:ascii="Corbel" w:hAnsi="Corbel"/>
        </w:rPr>
        <w:t>Demarcatie van Gemeente</w:t>
      </w:r>
      <w:r w:rsidR="000F6383" w:rsidRPr="008F0183">
        <w:rPr>
          <w:rFonts w:ascii="Corbel" w:hAnsi="Corbel"/>
        </w:rPr>
        <w:t xml:space="preserve"> </w:t>
      </w:r>
      <w:r w:rsidR="000F6383" w:rsidRPr="008F0183">
        <w:rPr>
          <w:rFonts w:ascii="Corbel" w:hAnsi="Corbel"/>
          <w:iCs/>
        </w:rPr>
        <w:t>Lelystad</w:t>
      </w:r>
      <w:r w:rsidRPr="008F0183">
        <w:rPr>
          <w:rFonts w:ascii="Corbel" w:hAnsi="Corbel"/>
        </w:rPr>
        <w:t xml:space="preserve"> in haar rol als Opdrachtgever, instelling</w:t>
      </w:r>
      <w:r w:rsidR="006A0727" w:rsidRPr="008F0183">
        <w:rPr>
          <w:rFonts w:ascii="Corbel" w:hAnsi="Corbel"/>
        </w:rPr>
        <w:t>en</w:t>
      </w:r>
      <w:r w:rsidRPr="008F0183">
        <w:rPr>
          <w:rFonts w:ascii="Corbel" w:hAnsi="Corbel"/>
        </w:rPr>
        <w:t xml:space="preserve"> in de rol van </w:t>
      </w:r>
      <w:r w:rsidR="006A0727" w:rsidRPr="008F0183">
        <w:rPr>
          <w:rFonts w:ascii="Corbel" w:hAnsi="Corbel"/>
        </w:rPr>
        <w:t>Opdrachtnemers</w:t>
      </w:r>
      <w:r w:rsidRPr="008F0183">
        <w:rPr>
          <w:rFonts w:ascii="Corbel" w:hAnsi="Corbel"/>
        </w:rPr>
        <w:t xml:space="preserve"> (‘het hoe’) en J</w:t>
      </w:r>
      <w:r w:rsidR="006A0727" w:rsidRPr="008F0183">
        <w:rPr>
          <w:rFonts w:ascii="Corbel" w:hAnsi="Corbel"/>
        </w:rPr>
        <w:t xml:space="preserve">EL </w:t>
      </w:r>
      <w:r w:rsidRPr="008F0183">
        <w:rPr>
          <w:rFonts w:ascii="Corbel" w:hAnsi="Corbel"/>
        </w:rPr>
        <w:t xml:space="preserve">als regisseur van de keten en vertegenwoordiger van de vraagzijde (‘het wat’). </w:t>
      </w:r>
    </w:p>
    <w:p w14:paraId="4DDC9542" w14:textId="481B4388" w:rsidR="00DD26FD" w:rsidRPr="008F0183" w:rsidRDefault="0082724A" w:rsidP="00A863B5">
      <w:pPr>
        <w:pStyle w:val="Hoofdtekst0"/>
        <w:numPr>
          <w:ilvl w:val="0"/>
          <w:numId w:val="17"/>
        </w:numPr>
        <w:tabs>
          <w:tab w:val="start" w:pos="21.30pt"/>
        </w:tabs>
        <w:spacing w:after="0pt"/>
        <w:ind w:start="21.30pt" w:hanging="21.30pt"/>
        <w:rPr>
          <w:rFonts w:ascii="Corbel" w:hAnsi="Corbel"/>
        </w:rPr>
      </w:pPr>
      <w:r w:rsidRPr="008F0183">
        <w:rPr>
          <w:rFonts w:ascii="Corbel" w:hAnsi="Corbel"/>
        </w:rPr>
        <w:t xml:space="preserve">Opdrachtgever en de te contracteren </w:t>
      </w:r>
      <w:r w:rsidR="000F6383" w:rsidRPr="008F0183">
        <w:rPr>
          <w:rFonts w:ascii="Corbel" w:hAnsi="Corbel"/>
        </w:rPr>
        <w:t>O</w:t>
      </w:r>
      <w:r w:rsidRPr="008F0183">
        <w:rPr>
          <w:rFonts w:ascii="Corbel" w:hAnsi="Corbel"/>
        </w:rPr>
        <w:t xml:space="preserve">pdrachtnemers </w:t>
      </w:r>
      <w:r w:rsidR="00DD26FD" w:rsidRPr="008F0183">
        <w:rPr>
          <w:rFonts w:ascii="Corbel" w:hAnsi="Corbel"/>
        </w:rPr>
        <w:t>sturen gezamenlijk op de stip op de horizon</w:t>
      </w:r>
      <w:r w:rsidR="00601834" w:rsidRPr="008F0183">
        <w:rPr>
          <w:rFonts w:ascii="Corbel" w:hAnsi="Corbel"/>
        </w:rPr>
        <w:t xml:space="preserve">; </w:t>
      </w:r>
      <w:r w:rsidR="00ED581A" w:rsidRPr="008F0183">
        <w:rPr>
          <w:rFonts w:ascii="Corbel" w:hAnsi="Corbel"/>
        </w:rPr>
        <w:t xml:space="preserve">monitoring, </w:t>
      </w:r>
      <w:r w:rsidR="006A0727" w:rsidRPr="008F0183">
        <w:rPr>
          <w:rFonts w:ascii="Corbel" w:hAnsi="Corbel"/>
        </w:rPr>
        <w:t>c</w:t>
      </w:r>
      <w:r w:rsidR="00601834" w:rsidRPr="008F0183">
        <w:rPr>
          <w:rFonts w:ascii="Corbel" w:hAnsi="Corbel"/>
        </w:rPr>
        <w:t>ontractmanagement</w:t>
      </w:r>
      <w:r w:rsidR="000F6383" w:rsidRPr="008F0183">
        <w:rPr>
          <w:rFonts w:ascii="Corbel" w:hAnsi="Corbel"/>
        </w:rPr>
        <w:t xml:space="preserve"> en</w:t>
      </w:r>
      <w:r w:rsidR="00601834" w:rsidRPr="008F0183">
        <w:rPr>
          <w:rFonts w:ascii="Corbel" w:hAnsi="Corbel"/>
        </w:rPr>
        <w:t xml:space="preserve"> rapportages zijn centrale thema’s.</w:t>
      </w:r>
    </w:p>
    <w:p w14:paraId="0F5A3C6B" w14:textId="6955DE64" w:rsidR="00601834" w:rsidRPr="008F0183" w:rsidRDefault="002340AE" w:rsidP="00A863B5">
      <w:pPr>
        <w:pStyle w:val="Hoofdtekst0"/>
        <w:numPr>
          <w:ilvl w:val="0"/>
          <w:numId w:val="17"/>
        </w:numPr>
        <w:tabs>
          <w:tab w:val="start" w:pos="21.30pt"/>
        </w:tabs>
        <w:spacing w:after="0pt"/>
        <w:ind w:start="21.30pt" w:hanging="21.30pt"/>
        <w:rPr>
          <w:rFonts w:ascii="Corbel" w:hAnsi="Corbel"/>
        </w:rPr>
      </w:pPr>
      <w:r w:rsidRPr="008F0183">
        <w:rPr>
          <w:rFonts w:ascii="Corbel" w:hAnsi="Corbel"/>
        </w:rPr>
        <w:t xml:space="preserve">Samenwerking </w:t>
      </w:r>
      <w:r w:rsidR="00DD26FD" w:rsidRPr="008F0183">
        <w:rPr>
          <w:rFonts w:ascii="Corbel" w:hAnsi="Corbel"/>
        </w:rPr>
        <w:t xml:space="preserve">binnen </w:t>
      </w:r>
      <w:r w:rsidRPr="008F0183">
        <w:rPr>
          <w:rFonts w:ascii="Corbel" w:hAnsi="Corbel"/>
        </w:rPr>
        <w:t xml:space="preserve">een </w:t>
      </w:r>
      <w:r w:rsidR="00DD26FD" w:rsidRPr="008F0183">
        <w:rPr>
          <w:rFonts w:ascii="Corbel" w:hAnsi="Corbel"/>
        </w:rPr>
        <w:t>deelsegment en over de segmenten heen</w:t>
      </w:r>
      <w:r w:rsidR="00601834" w:rsidRPr="008F0183">
        <w:rPr>
          <w:rFonts w:ascii="Corbel" w:hAnsi="Corbel"/>
        </w:rPr>
        <w:t>;</w:t>
      </w:r>
      <w:r w:rsidR="008673F9" w:rsidRPr="008F0183">
        <w:rPr>
          <w:rFonts w:ascii="Corbel" w:hAnsi="Corbel"/>
        </w:rPr>
        <w:t xml:space="preserve"> </w:t>
      </w:r>
      <w:r w:rsidR="006A0727" w:rsidRPr="008F0183">
        <w:rPr>
          <w:rFonts w:ascii="Corbel" w:hAnsi="Corbel"/>
        </w:rPr>
        <w:t>d</w:t>
      </w:r>
      <w:r w:rsidR="00601834" w:rsidRPr="008F0183">
        <w:rPr>
          <w:rFonts w:ascii="Corbel" w:hAnsi="Corbel"/>
        </w:rPr>
        <w:t>it draagt bij aan het bouwen van vertrouwen, geeft invulling aan partnerschap en leidt uiteindelijk tot efficiencyvoordelen.</w:t>
      </w:r>
    </w:p>
    <w:p w14:paraId="1B452F6F" w14:textId="3FD3A69C" w:rsidR="00C61424" w:rsidRPr="008F0183" w:rsidRDefault="00C61424" w:rsidP="00C61424">
      <w:pPr>
        <w:pStyle w:val="Hoofdtekst0"/>
        <w:shd w:val="clear" w:color="auto" w:fill="auto"/>
        <w:tabs>
          <w:tab w:val="start" w:pos="18.10pt"/>
        </w:tabs>
        <w:spacing w:after="0pt" w:line="14.50pt" w:lineRule="auto"/>
        <w:ind w:start="19pt"/>
        <w:rPr>
          <w:rFonts w:ascii="Corbel" w:hAnsi="Corbel"/>
        </w:rPr>
      </w:pPr>
    </w:p>
    <w:p w14:paraId="35AB813E" w14:textId="77777777" w:rsidR="008673F9" w:rsidRPr="008F0183" w:rsidRDefault="008673F9" w:rsidP="00C61424">
      <w:pPr>
        <w:pStyle w:val="Hoofdtekst0"/>
        <w:shd w:val="clear" w:color="auto" w:fill="auto"/>
        <w:tabs>
          <w:tab w:val="start" w:pos="18.10pt"/>
        </w:tabs>
        <w:spacing w:after="0pt" w:line="14.50pt" w:lineRule="auto"/>
        <w:ind w:start="19pt"/>
        <w:rPr>
          <w:rFonts w:ascii="Corbel" w:hAnsi="Corbel"/>
        </w:rPr>
      </w:pPr>
    </w:p>
    <w:p w14:paraId="48924DB0" w14:textId="7755D3DE" w:rsidR="00742959" w:rsidRPr="008F0183" w:rsidRDefault="009F2A0F" w:rsidP="00A863B5">
      <w:pPr>
        <w:pStyle w:val="Koptekst30"/>
        <w:keepNext/>
        <w:keepLines/>
        <w:numPr>
          <w:ilvl w:val="1"/>
          <w:numId w:val="1"/>
        </w:numPr>
        <w:shd w:val="clear" w:color="auto" w:fill="auto"/>
        <w:tabs>
          <w:tab w:val="start" w:pos="28.80pt"/>
        </w:tabs>
        <w:spacing w:after="27pt"/>
        <w:rPr>
          <w:rFonts w:ascii="Corbel" w:hAnsi="Corbel"/>
        </w:rPr>
      </w:pPr>
      <w:bookmarkStart w:id="57" w:name="_Toc108358934"/>
      <w:bookmarkStart w:id="58" w:name="bookmark23"/>
      <w:bookmarkStart w:id="59" w:name="_Toc96076412"/>
      <w:r w:rsidRPr="008F0183">
        <w:rPr>
          <w:rFonts w:ascii="Corbel" w:hAnsi="Corbel"/>
        </w:rPr>
        <w:t>Opdrachtformulering</w:t>
      </w:r>
      <w:bookmarkEnd w:id="57"/>
      <w:r w:rsidRPr="008F0183">
        <w:rPr>
          <w:rFonts w:ascii="Corbel" w:hAnsi="Corbel"/>
        </w:rPr>
        <w:t xml:space="preserve"> </w:t>
      </w:r>
      <w:bookmarkEnd w:id="58"/>
      <w:bookmarkEnd w:id="59"/>
    </w:p>
    <w:p w14:paraId="26341BC9" w14:textId="5CAD3606" w:rsidR="00265826" w:rsidRPr="008F0183" w:rsidRDefault="00507EB6" w:rsidP="00C0074A">
      <w:pPr>
        <w:pStyle w:val="Hoofdtekst0"/>
        <w:shd w:val="clear" w:color="auto" w:fill="auto"/>
        <w:spacing w:after="0pt"/>
        <w:rPr>
          <w:rFonts w:ascii="Corbel" w:hAnsi="Corbel"/>
        </w:rPr>
      </w:pPr>
      <w:r w:rsidRPr="008F0183">
        <w:rPr>
          <w:rFonts w:ascii="Corbel" w:hAnsi="Corbel"/>
        </w:rPr>
        <w:t xml:space="preserve">De Opdracht bestaat uit </w:t>
      </w:r>
      <w:r w:rsidR="00D250A5" w:rsidRPr="008F0183">
        <w:rPr>
          <w:rFonts w:ascii="Corbel" w:hAnsi="Corbel"/>
        </w:rPr>
        <w:t xml:space="preserve">het </w:t>
      </w:r>
      <w:r w:rsidRPr="008F0183">
        <w:rPr>
          <w:rFonts w:ascii="Corbel" w:hAnsi="Corbel"/>
        </w:rPr>
        <w:t>product</w:t>
      </w:r>
      <w:r w:rsidR="00D250A5" w:rsidRPr="008F0183">
        <w:rPr>
          <w:rFonts w:ascii="Corbel" w:hAnsi="Corbel"/>
        </w:rPr>
        <w:t xml:space="preserve"> FACT</w:t>
      </w:r>
      <w:r w:rsidR="000F6383" w:rsidRPr="008F0183">
        <w:rPr>
          <w:rFonts w:ascii="Corbel" w:hAnsi="Corbel"/>
        </w:rPr>
        <w:t xml:space="preserve"> zoals beschreven in </w:t>
      </w:r>
      <w:r w:rsidR="000F6383" w:rsidRPr="008F0183">
        <w:rPr>
          <w:rFonts w:ascii="Corbel" w:hAnsi="Corbel"/>
        </w:rPr>
        <w:fldChar w:fldCharType="begin"/>
      </w:r>
      <w:r w:rsidR="000F6383" w:rsidRPr="008F0183">
        <w:rPr>
          <w:rFonts w:ascii="Corbel" w:hAnsi="Corbel"/>
        </w:rPr>
        <w:instrText xml:space="preserve"> REF Bijlage2ProgrammavanEisendeelsegment4c \h </w:instrText>
      </w:r>
      <w:r w:rsidR="009407C4">
        <w:rPr>
          <w:rFonts w:ascii="Corbel" w:hAnsi="Corbel"/>
        </w:rPr>
        <w:instrText xml:space="preserve"> \* MERGEFORMAT </w:instrText>
      </w:r>
      <w:r w:rsidR="000F6383" w:rsidRPr="008F0183">
        <w:rPr>
          <w:rFonts w:ascii="Corbel" w:hAnsi="Corbel"/>
        </w:rPr>
      </w:r>
      <w:r w:rsidR="000F6383" w:rsidRPr="008F0183">
        <w:rPr>
          <w:rFonts w:ascii="Corbel" w:hAnsi="Corbel"/>
        </w:rPr>
        <w:fldChar w:fldCharType="separate"/>
      </w:r>
      <w:r w:rsidR="009C647B" w:rsidRPr="008F0183">
        <w:rPr>
          <w:rFonts w:ascii="Corbel" w:hAnsi="Corbel"/>
        </w:rPr>
        <w:t>Bijlage 2 Programma van Eisen deelsegment 4c</w:t>
      </w:r>
      <w:r w:rsidR="000F6383" w:rsidRPr="008F0183">
        <w:rPr>
          <w:rFonts w:ascii="Corbel" w:hAnsi="Corbel"/>
        </w:rPr>
        <w:fldChar w:fldCharType="end"/>
      </w:r>
      <w:r w:rsidR="000F6383" w:rsidRPr="008F0183">
        <w:rPr>
          <w:rFonts w:ascii="Corbel" w:hAnsi="Corbel"/>
        </w:rPr>
        <w:t xml:space="preserve"> bij deze Leidraad</w:t>
      </w:r>
      <w:r w:rsidR="00D250A5" w:rsidRPr="008F0183">
        <w:rPr>
          <w:rFonts w:ascii="Corbel" w:hAnsi="Corbel"/>
        </w:rPr>
        <w:t>.</w:t>
      </w:r>
    </w:p>
    <w:p w14:paraId="5B559C7A" w14:textId="45B2AD6A" w:rsidR="00DC5595" w:rsidRPr="008F0183" w:rsidRDefault="00DC5595" w:rsidP="004B793A">
      <w:pPr>
        <w:pStyle w:val="Hoofdtekst0"/>
        <w:shd w:val="clear" w:color="auto" w:fill="auto"/>
        <w:spacing w:after="0pt"/>
        <w:rPr>
          <w:rFonts w:ascii="Corbel" w:hAnsi="Corbel"/>
        </w:rPr>
      </w:pPr>
    </w:p>
    <w:p w14:paraId="72B3A0CF" w14:textId="77777777" w:rsidR="00DC5595" w:rsidRPr="008F0183" w:rsidRDefault="00DC5595" w:rsidP="00DC5595">
      <w:pPr>
        <w:pStyle w:val="Hoofdtekst0"/>
        <w:shd w:val="clear" w:color="auto" w:fill="auto"/>
        <w:spacing w:after="0pt"/>
        <w:ind w:start="35.70pt"/>
        <w:rPr>
          <w:rFonts w:ascii="Corbel" w:hAnsi="Corbel"/>
        </w:rPr>
      </w:pPr>
    </w:p>
    <w:p w14:paraId="2E49D385" w14:textId="391F37EB" w:rsidR="00742959" w:rsidRPr="008F0183" w:rsidRDefault="009F2A0F" w:rsidP="00A863B5">
      <w:pPr>
        <w:pStyle w:val="Koptekst30"/>
        <w:keepNext/>
        <w:keepLines/>
        <w:numPr>
          <w:ilvl w:val="1"/>
          <w:numId w:val="1"/>
        </w:numPr>
        <w:shd w:val="clear" w:color="auto" w:fill="auto"/>
        <w:tabs>
          <w:tab w:val="start" w:pos="28.80pt"/>
        </w:tabs>
        <w:spacing w:after="27pt"/>
        <w:rPr>
          <w:rFonts w:ascii="Corbel" w:hAnsi="Corbel"/>
        </w:rPr>
      </w:pPr>
      <w:bookmarkStart w:id="60" w:name="bookmark29"/>
      <w:bookmarkStart w:id="61" w:name="bookmark27"/>
      <w:bookmarkStart w:id="62" w:name="_Toc96076414"/>
      <w:bookmarkStart w:id="63" w:name="_Toc108358935"/>
      <w:r w:rsidRPr="008F0183">
        <w:rPr>
          <w:rFonts w:ascii="Corbel" w:hAnsi="Corbel"/>
        </w:rPr>
        <w:t xml:space="preserve">Buiten scope van de </w:t>
      </w:r>
      <w:r w:rsidR="00C0074A" w:rsidRPr="008F0183">
        <w:rPr>
          <w:rFonts w:ascii="Corbel" w:hAnsi="Corbel"/>
        </w:rPr>
        <w:t>O</w:t>
      </w:r>
      <w:r w:rsidRPr="008F0183">
        <w:rPr>
          <w:rFonts w:ascii="Corbel" w:hAnsi="Corbel"/>
        </w:rPr>
        <w:t>pdracht</w:t>
      </w:r>
      <w:bookmarkEnd w:id="60"/>
      <w:bookmarkEnd w:id="61"/>
      <w:bookmarkEnd w:id="62"/>
      <w:bookmarkEnd w:id="63"/>
    </w:p>
    <w:p w14:paraId="6DF49560" w14:textId="04923383" w:rsidR="00D250A5" w:rsidRPr="008F0183" w:rsidRDefault="00D250A5" w:rsidP="00C0074A">
      <w:pPr>
        <w:pStyle w:val="Hoofdtekst0"/>
        <w:shd w:val="clear" w:color="auto" w:fill="auto"/>
        <w:spacing w:after="0pt"/>
        <w:rPr>
          <w:rFonts w:ascii="Corbel" w:hAnsi="Corbel"/>
        </w:rPr>
      </w:pPr>
      <w:r w:rsidRPr="008F0183">
        <w:rPr>
          <w:rFonts w:ascii="Corbel" w:hAnsi="Corbel"/>
        </w:rPr>
        <w:t xml:space="preserve">Niet in scope van deze Opdracht zijn de overige producten behorend tot de lokale ambulante Jeugdhulp zoals beschreven in paragraaf </w:t>
      </w:r>
      <w:r w:rsidR="008D2A79" w:rsidRPr="008F0183">
        <w:rPr>
          <w:rFonts w:ascii="Corbel" w:hAnsi="Corbel"/>
        </w:rPr>
        <w:fldChar w:fldCharType="begin"/>
      </w:r>
      <w:r w:rsidR="008D2A79" w:rsidRPr="008F0183">
        <w:rPr>
          <w:rFonts w:ascii="Corbel" w:hAnsi="Corbel"/>
        </w:rPr>
        <w:instrText xml:space="preserve"> REF _Ref96434822 \r </w:instrText>
      </w:r>
      <w:r w:rsidR="009407C4">
        <w:rPr>
          <w:rFonts w:ascii="Corbel" w:hAnsi="Corbel"/>
        </w:rPr>
        <w:instrText xml:space="preserve"> \* MERGEFORMAT </w:instrText>
      </w:r>
      <w:r w:rsidR="008D2A79" w:rsidRPr="008F0183">
        <w:rPr>
          <w:rFonts w:ascii="Corbel" w:hAnsi="Corbel"/>
        </w:rPr>
        <w:fldChar w:fldCharType="separate"/>
      </w:r>
      <w:r w:rsidRPr="008F0183">
        <w:rPr>
          <w:rFonts w:ascii="Corbel" w:hAnsi="Corbel"/>
        </w:rPr>
        <w:t>1.5</w:t>
      </w:r>
      <w:r w:rsidR="008D2A79" w:rsidRPr="008F0183">
        <w:rPr>
          <w:rFonts w:ascii="Corbel" w:hAnsi="Corbel"/>
        </w:rPr>
        <w:fldChar w:fldCharType="end"/>
      </w:r>
      <w:r w:rsidRPr="008F0183">
        <w:rPr>
          <w:rFonts w:ascii="Corbel" w:hAnsi="Corbel"/>
        </w:rPr>
        <w:t xml:space="preserve">. </w:t>
      </w:r>
    </w:p>
    <w:p w14:paraId="3CD14077" w14:textId="020498AC" w:rsidR="004168EE" w:rsidRPr="008F0183" w:rsidRDefault="004168EE" w:rsidP="00C0074A">
      <w:pPr>
        <w:pStyle w:val="Hoofdtekst0"/>
        <w:shd w:val="clear" w:color="auto" w:fill="auto"/>
        <w:spacing w:after="0pt"/>
        <w:ind w:start="21.30pt"/>
        <w:rPr>
          <w:rFonts w:ascii="Corbel" w:hAnsi="Corbel"/>
        </w:rPr>
      </w:pPr>
    </w:p>
    <w:p w14:paraId="0561B171" w14:textId="77777777" w:rsidR="00D250A5" w:rsidRPr="008F0183" w:rsidRDefault="00D250A5" w:rsidP="00C0074A">
      <w:pPr>
        <w:pStyle w:val="Hoofdtekst0"/>
        <w:shd w:val="clear" w:color="auto" w:fill="auto"/>
        <w:spacing w:after="0pt"/>
        <w:ind w:start="21.30pt"/>
        <w:rPr>
          <w:rFonts w:ascii="Corbel" w:hAnsi="Corbel"/>
        </w:rPr>
      </w:pPr>
    </w:p>
    <w:p w14:paraId="71059B27" w14:textId="77777777" w:rsidR="00507EB6" w:rsidRPr="008F0183" w:rsidRDefault="00507EB6" w:rsidP="004E668B">
      <w:pPr>
        <w:pStyle w:val="Koptekst30"/>
        <w:keepNext/>
        <w:keepLines/>
        <w:numPr>
          <w:ilvl w:val="1"/>
          <w:numId w:val="1"/>
        </w:numPr>
        <w:shd w:val="clear" w:color="auto" w:fill="auto"/>
        <w:tabs>
          <w:tab w:val="start" w:pos="28.80pt"/>
        </w:tabs>
        <w:spacing w:after="27pt"/>
        <w:rPr>
          <w:rFonts w:ascii="Corbel" w:hAnsi="Corbel"/>
        </w:rPr>
      </w:pPr>
      <w:bookmarkStart w:id="64" w:name="bookmark20"/>
      <w:bookmarkStart w:id="65" w:name="bookmark18"/>
      <w:bookmarkStart w:id="66" w:name="_Toc96076411"/>
      <w:bookmarkStart w:id="67" w:name="_Toc108358936"/>
      <w:r w:rsidRPr="008F0183">
        <w:rPr>
          <w:rFonts w:ascii="Corbel" w:hAnsi="Corbel"/>
        </w:rPr>
        <w:t>Indeling in Percelen</w:t>
      </w:r>
      <w:bookmarkEnd w:id="64"/>
      <w:bookmarkEnd w:id="65"/>
      <w:bookmarkEnd w:id="66"/>
      <w:bookmarkEnd w:id="67"/>
    </w:p>
    <w:p w14:paraId="32A925CA" w14:textId="704D7555" w:rsidR="00507EB6" w:rsidRDefault="00507EB6" w:rsidP="00B21BD2">
      <w:pPr>
        <w:pStyle w:val="Hoofdtekst0"/>
        <w:shd w:val="clear" w:color="auto" w:fill="auto"/>
        <w:spacing w:after="0pt" w:line="12.70pt" w:lineRule="auto"/>
        <w:rPr>
          <w:rFonts w:ascii="Corbel" w:hAnsi="Corbel"/>
        </w:rPr>
      </w:pPr>
      <w:r w:rsidRPr="008F0183">
        <w:rPr>
          <w:rFonts w:ascii="Corbel" w:hAnsi="Corbel"/>
        </w:rPr>
        <w:t xml:space="preserve">De Gemeente </w:t>
      </w:r>
      <w:r w:rsidR="000F6383" w:rsidRPr="008F0183">
        <w:rPr>
          <w:rFonts w:ascii="Corbel" w:hAnsi="Corbel"/>
        </w:rPr>
        <w:t xml:space="preserve">Lelystad </w:t>
      </w:r>
      <w:r w:rsidRPr="008F0183">
        <w:rPr>
          <w:rFonts w:ascii="Corbel" w:hAnsi="Corbel"/>
        </w:rPr>
        <w:t xml:space="preserve">heeft de onderhavige Opdracht voor deelsegment </w:t>
      </w:r>
      <w:r w:rsidR="00D250A5" w:rsidRPr="008F0183">
        <w:rPr>
          <w:rFonts w:ascii="Corbel" w:hAnsi="Corbel"/>
        </w:rPr>
        <w:t>4c FACT</w:t>
      </w:r>
      <w:r w:rsidRPr="008F0183">
        <w:rPr>
          <w:rFonts w:ascii="Corbel" w:hAnsi="Corbel"/>
        </w:rPr>
        <w:t xml:space="preserve"> niet in Percelen ingedeeld.</w:t>
      </w:r>
    </w:p>
    <w:p w14:paraId="669B27C0" w14:textId="77777777" w:rsidR="00D23EB9" w:rsidRPr="008F0183" w:rsidRDefault="00D23EB9" w:rsidP="00B21BD2">
      <w:pPr>
        <w:pStyle w:val="Hoofdtekst0"/>
        <w:shd w:val="clear" w:color="auto" w:fill="auto"/>
        <w:spacing w:after="0pt" w:line="12.70pt" w:lineRule="auto"/>
        <w:rPr>
          <w:rFonts w:ascii="Corbel" w:hAnsi="Corbel"/>
        </w:rPr>
      </w:pPr>
    </w:p>
    <w:p w14:paraId="444014DF" w14:textId="0BE5731B" w:rsidR="000F6383" w:rsidRPr="008F0183" w:rsidRDefault="000F6383" w:rsidP="00354606">
      <w:pPr>
        <w:pStyle w:val="Hoofdtekst0"/>
        <w:shd w:val="clear" w:color="auto" w:fill="auto"/>
        <w:spacing w:after="0pt"/>
        <w:rPr>
          <w:rFonts w:ascii="Corbel" w:hAnsi="Corbel"/>
        </w:rPr>
      </w:pPr>
      <w:r w:rsidRPr="008F0183">
        <w:rPr>
          <w:rFonts w:ascii="Corbel" w:hAnsi="Corbel"/>
        </w:rPr>
        <w:t xml:space="preserve">De Gemeente </w:t>
      </w:r>
      <w:r w:rsidRPr="008F0183">
        <w:rPr>
          <w:rFonts w:ascii="Corbel" w:hAnsi="Corbel"/>
          <w:iCs/>
        </w:rPr>
        <w:t xml:space="preserve">Lelystad </w:t>
      </w:r>
      <w:r w:rsidRPr="008F0183">
        <w:rPr>
          <w:rFonts w:ascii="Corbel" w:hAnsi="Corbel"/>
        </w:rPr>
        <w:t xml:space="preserve">koopt de jeugdhulp in middels verschillende </w:t>
      </w:r>
      <w:r w:rsidR="00D23EB9">
        <w:rPr>
          <w:rFonts w:ascii="Corbel" w:hAnsi="Corbel"/>
        </w:rPr>
        <w:t xml:space="preserve">(afzonderlijke) </w:t>
      </w:r>
      <w:r w:rsidRPr="008F0183">
        <w:rPr>
          <w:rFonts w:ascii="Corbel" w:hAnsi="Corbel"/>
        </w:rPr>
        <w:t xml:space="preserve">opdrachten, zie paragraaf </w:t>
      </w:r>
      <w:r w:rsidRPr="008F0183">
        <w:rPr>
          <w:rFonts w:ascii="Corbel" w:hAnsi="Corbel"/>
        </w:rPr>
        <w:fldChar w:fldCharType="begin"/>
      </w:r>
      <w:r w:rsidRPr="008F0183">
        <w:rPr>
          <w:rFonts w:ascii="Corbel" w:hAnsi="Corbel"/>
        </w:rPr>
        <w:instrText xml:space="preserve"> REF _Ref96434822 \r \h </w:instrText>
      </w:r>
      <w:r w:rsidR="009407C4">
        <w:rPr>
          <w:rFonts w:ascii="Corbel" w:hAnsi="Corbel"/>
        </w:rPr>
        <w:instrText xml:space="preserve"> \* MERGEFORMAT </w:instrText>
      </w:r>
      <w:r w:rsidRPr="008F0183">
        <w:rPr>
          <w:rFonts w:ascii="Corbel" w:hAnsi="Corbel"/>
        </w:rPr>
      </w:r>
      <w:r w:rsidRPr="008F0183">
        <w:rPr>
          <w:rFonts w:ascii="Corbel" w:hAnsi="Corbel"/>
        </w:rPr>
        <w:fldChar w:fldCharType="separate"/>
      </w:r>
      <w:r w:rsidRPr="008F0183">
        <w:rPr>
          <w:rFonts w:ascii="Corbel" w:hAnsi="Corbel"/>
        </w:rPr>
        <w:t>1.5</w:t>
      </w:r>
      <w:r w:rsidRPr="008F0183">
        <w:rPr>
          <w:rFonts w:ascii="Corbel" w:hAnsi="Corbel"/>
        </w:rPr>
        <w:fldChar w:fldCharType="end"/>
      </w:r>
      <w:r w:rsidRPr="008F0183">
        <w:rPr>
          <w:rFonts w:ascii="Corbel" w:hAnsi="Corbel"/>
        </w:rPr>
        <w:t>. Hiervoor is gekozen omdat elk</w:t>
      </w:r>
      <w:r w:rsidR="00D23EB9">
        <w:rPr>
          <w:rFonts w:ascii="Corbel" w:hAnsi="Corbel"/>
        </w:rPr>
        <w:t xml:space="preserve"> van dez</w:t>
      </w:r>
      <w:r w:rsidRPr="008F0183">
        <w:rPr>
          <w:rFonts w:ascii="Corbel" w:hAnsi="Corbel"/>
        </w:rPr>
        <w:t>e opdracht</w:t>
      </w:r>
      <w:r w:rsidR="00D23EB9">
        <w:rPr>
          <w:rFonts w:ascii="Corbel" w:hAnsi="Corbel"/>
        </w:rPr>
        <w:t>en</w:t>
      </w:r>
      <w:r w:rsidRPr="008F0183">
        <w:rPr>
          <w:rFonts w:ascii="Corbel" w:hAnsi="Corbel"/>
        </w:rPr>
        <w:t xml:space="preserve"> specifieke kenmerken heeft. </w:t>
      </w:r>
    </w:p>
    <w:p w14:paraId="1076A373" w14:textId="2ADE3820" w:rsidR="00B21BD2" w:rsidRPr="008F0183" w:rsidRDefault="00B21BD2" w:rsidP="00B21BD2">
      <w:pPr>
        <w:pStyle w:val="Hoofdtekst0"/>
        <w:shd w:val="clear" w:color="auto" w:fill="auto"/>
        <w:spacing w:after="0pt" w:line="12.70pt" w:lineRule="auto"/>
        <w:rPr>
          <w:rFonts w:ascii="Corbel" w:hAnsi="Corbel"/>
        </w:rPr>
      </w:pPr>
    </w:p>
    <w:p w14:paraId="2A1BF7B2" w14:textId="77777777" w:rsidR="002D2C01" w:rsidRPr="008F0183" w:rsidRDefault="002D2C01" w:rsidP="00B21BD2">
      <w:pPr>
        <w:pStyle w:val="Hoofdtekst0"/>
        <w:shd w:val="clear" w:color="auto" w:fill="auto"/>
        <w:spacing w:after="0pt" w:line="12.70pt" w:lineRule="auto"/>
        <w:rPr>
          <w:rFonts w:ascii="Corbel" w:hAnsi="Corbel"/>
        </w:rPr>
      </w:pPr>
    </w:p>
    <w:p w14:paraId="392E120D" w14:textId="7D3223AC" w:rsidR="00742959" w:rsidRPr="008F0183" w:rsidRDefault="009F2A0F" w:rsidP="004E668B">
      <w:pPr>
        <w:pStyle w:val="Koptekst30"/>
        <w:keepNext/>
        <w:keepLines/>
        <w:numPr>
          <w:ilvl w:val="1"/>
          <w:numId w:val="1"/>
        </w:numPr>
        <w:shd w:val="clear" w:color="auto" w:fill="auto"/>
        <w:tabs>
          <w:tab w:val="start" w:pos="28.80pt"/>
        </w:tabs>
        <w:spacing w:after="27pt"/>
        <w:rPr>
          <w:rFonts w:ascii="Corbel" w:hAnsi="Corbel"/>
        </w:rPr>
      </w:pPr>
      <w:bookmarkStart w:id="68" w:name="bookmark32"/>
      <w:bookmarkStart w:id="69" w:name="_Toc96076415"/>
      <w:bookmarkStart w:id="70" w:name="_Toc108358937"/>
      <w:r w:rsidRPr="008F0183">
        <w:rPr>
          <w:rFonts w:ascii="Corbel" w:hAnsi="Corbel"/>
        </w:rPr>
        <w:t>Opdracht in de vorm van een Raamovereenkomst</w:t>
      </w:r>
      <w:bookmarkEnd w:id="68"/>
      <w:bookmarkEnd w:id="69"/>
      <w:bookmarkEnd w:id="70"/>
    </w:p>
    <w:p w14:paraId="644BEA3F" w14:textId="0FAA045E" w:rsidR="005F2091" w:rsidRPr="008F0183" w:rsidRDefault="009F2A0F" w:rsidP="00EE49C3">
      <w:pPr>
        <w:pStyle w:val="Hoofdtekst0"/>
        <w:shd w:val="clear" w:color="auto" w:fill="auto"/>
        <w:spacing w:after="0pt"/>
        <w:rPr>
          <w:rFonts w:ascii="Corbel" w:hAnsi="Corbel"/>
        </w:rPr>
      </w:pPr>
      <w:r w:rsidRPr="008F0183">
        <w:rPr>
          <w:rFonts w:ascii="Corbel" w:hAnsi="Corbel"/>
        </w:rPr>
        <w:t xml:space="preserve">De Gemeente </w:t>
      </w:r>
      <w:r w:rsidR="000F6383" w:rsidRPr="008F0183">
        <w:rPr>
          <w:rFonts w:ascii="Corbel" w:hAnsi="Corbel"/>
          <w:iCs/>
        </w:rPr>
        <w:t xml:space="preserve">Lelystad </w:t>
      </w:r>
      <w:r w:rsidRPr="008F0183">
        <w:rPr>
          <w:rFonts w:ascii="Corbel" w:hAnsi="Corbel"/>
        </w:rPr>
        <w:t xml:space="preserve">is voornemens om voor deze Opdracht </w:t>
      </w:r>
      <w:r w:rsidR="005F2091" w:rsidRPr="008F0183">
        <w:rPr>
          <w:rFonts w:ascii="Corbel" w:hAnsi="Corbel"/>
        </w:rPr>
        <w:t>een Raamov</w:t>
      </w:r>
      <w:r w:rsidRPr="008F0183">
        <w:rPr>
          <w:rFonts w:ascii="Corbel" w:hAnsi="Corbel"/>
        </w:rPr>
        <w:t xml:space="preserve">ereenkomst </w:t>
      </w:r>
      <w:r w:rsidR="005F2091" w:rsidRPr="008F0183">
        <w:rPr>
          <w:rFonts w:ascii="Corbel" w:hAnsi="Corbel"/>
        </w:rPr>
        <w:t xml:space="preserve">zonder afnameverplichting </w:t>
      </w:r>
      <w:r w:rsidR="00A27F22" w:rsidRPr="008F0183">
        <w:rPr>
          <w:rFonts w:ascii="Corbel" w:hAnsi="Corbel"/>
        </w:rPr>
        <w:t xml:space="preserve">en zonder afnamegarantie (geen minimum en geen maximum aantal te behandelen Jeugdigen) </w:t>
      </w:r>
      <w:r w:rsidRPr="008F0183">
        <w:rPr>
          <w:rFonts w:ascii="Corbel" w:hAnsi="Corbel"/>
        </w:rPr>
        <w:t>te sluiten</w:t>
      </w:r>
      <w:r w:rsidR="005F2091" w:rsidRPr="008F0183">
        <w:rPr>
          <w:rFonts w:ascii="Corbel" w:hAnsi="Corbel"/>
        </w:rPr>
        <w:t xml:space="preserve"> met </w:t>
      </w:r>
      <w:r w:rsidR="00D250A5" w:rsidRPr="008F0183">
        <w:rPr>
          <w:rFonts w:ascii="Corbel" w:hAnsi="Corbel"/>
        </w:rPr>
        <w:t>tot de Opdracht toegelaten</w:t>
      </w:r>
      <w:r w:rsidR="005F2091" w:rsidRPr="008F0183">
        <w:rPr>
          <w:rFonts w:ascii="Corbel" w:hAnsi="Corbel"/>
        </w:rPr>
        <w:t xml:space="preserve"> Opdrachtnemers. </w:t>
      </w:r>
      <w:r w:rsidRPr="008F0183">
        <w:rPr>
          <w:rFonts w:ascii="Corbel" w:hAnsi="Corbel"/>
        </w:rPr>
        <w:t xml:space="preserve">Opdrachten vallend onder de Raamovereenkomst worden </w:t>
      </w:r>
      <w:r w:rsidR="005F2091" w:rsidRPr="008F0183">
        <w:rPr>
          <w:rFonts w:ascii="Corbel" w:hAnsi="Corbel"/>
        </w:rPr>
        <w:t>in de vorm van Beschikkingen per product afgegeven aan Jeugdigen</w:t>
      </w:r>
      <w:r w:rsidR="006A0727" w:rsidRPr="008F0183">
        <w:rPr>
          <w:rFonts w:ascii="Corbel" w:hAnsi="Corbel"/>
        </w:rPr>
        <w:t>, waarvan Opdrachtnemer een kopie ontvangt</w:t>
      </w:r>
      <w:r w:rsidR="005F2091" w:rsidRPr="008F0183">
        <w:rPr>
          <w:rFonts w:ascii="Corbel" w:hAnsi="Corbel"/>
        </w:rPr>
        <w:t xml:space="preserve">. In </w:t>
      </w:r>
      <w:r w:rsidR="00EE49C3" w:rsidRPr="008F0183">
        <w:rPr>
          <w:rFonts w:ascii="Corbel" w:hAnsi="Corbel"/>
        </w:rPr>
        <w:t>een</w:t>
      </w:r>
      <w:r w:rsidR="005F2091" w:rsidRPr="008F0183">
        <w:rPr>
          <w:rFonts w:ascii="Corbel" w:hAnsi="Corbel"/>
        </w:rPr>
        <w:t xml:space="preserve"> Beschikking is de maximale duur en omvang van het te leveren product vermeld. </w:t>
      </w:r>
      <w:r w:rsidR="000F6383" w:rsidRPr="00D23EB9">
        <w:rPr>
          <w:rFonts w:ascii="Corbel" w:hAnsi="Corbel"/>
        </w:rPr>
        <w:t xml:space="preserve">Cumulatie van producten is toegestaan (ook over deelsegmenten heen) binnen de kaders zoals die zijn opgenomen in </w:t>
      </w:r>
      <w:r w:rsidR="00D23EB9">
        <w:rPr>
          <w:rFonts w:ascii="Corbel" w:hAnsi="Corbel"/>
        </w:rPr>
        <w:t xml:space="preserve">artikel 22 van </w:t>
      </w:r>
      <w:r w:rsidR="000F6383" w:rsidRPr="00D23EB9">
        <w:rPr>
          <w:rFonts w:ascii="Corbel" w:hAnsi="Corbel"/>
        </w:rPr>
        <w:t xml:space="preserve">de Raamovereenkomst (zie hiervoor </w:t>
      </w:r>
      <w:r w:rsidR="000F6383" w:rsidRPr="00D23EB9">
        <w:rPr>
          <w:rFonts w:ascii="Corbel" w:hAnsi="Corbel"/>
        </w:rPr>
        <w:fldChar w:fldCharType="begin"/>
      </w:r>
      <w:r w:rsidR="000F6383" w:rsidRPr="00D23EB9">
        <w:rPr>
          <w:rFonts w:ascii="Corbel" w:hAnsi="Corbel"/>
        </w:rPr>
        <w:instrText xml:space="preserve"> REF Bijlage3ConceptRaamovereenkomst \h  \* MERGEFORMAT </w:instrText>
      </w:r>
      <w:r w:rsidR="000F6383" w:rsidRPr="00D23EB9">
        <w:rPr>
          <w:rFonts w:ascii="Corbel" w:hAnsi="Corbel"/>
        </w:rPr>
      </w:r>
      <w:r w:rsidR="000F6383" w:rsidRPr="00D23EB9">
        <w:rPr>
          <w:rFonts w:ascii="Corbel" w:hAnsi="Corbel"/>
        </w:rPr>
        <w:fldChar w:fldCharType="separate"/>
      </w:r>
      <w:r w:rsidR="00D23EB9" w:rsidRPr="00D23EB9">
        <w:rPr>
          <w:rFonts w:ascii="Corbel" w:hAnsi="Corbel"/>
        </w:rPr>
        <w:t>Bijlage 3 Concept Raamovereenkomst</w:t>
      </w:r>
      <w:r w:rsidR="000F6383" w:rsidRPr="00D23EB9">
        <w:rPr>
          <w:rFonts w:ascii="Corbel" w:hAnsi="Corbel"/>
        </w:rPr>
        <w:fldChar w:fldCharType="end"/>
      </w:r>
      <w:r w:rsidR="00D23EB9">
        <w:rPr>
          <w:rFonts w:ascii="Corbel" w:hAnsi="Corbel"/>
        </w:rPr>
        <w:t xml:space="preserve">). </w:t>
      </w:r>
      <w:r w:rsidR="00D250A5" w:rsidRPr="00D23EB9">
        <w:rPr>
          <w:rFonts w:ascii="Corbel" w:hAnsi="Corbel"/>
        </w:rPr>
        <w:t xml:space="preserve">Voor </w:t>
      </w:r>
      <w:r w:rsidR="00D250A5" w:rsidRPr="008F0183">
        <w:rPr>
          <w:rFonts w:ascii="Corbel" w:hAnsi="Corbel"/>
        </w:rPr>
        <w:t xml:space="preserve">elke te contracteren </w:t>
      </w:r>
      <w:r w:rsidR="005F2091" w:rsidRPr="008F0183">
        <w:rPr>
          <w:rFonts w:ascii="Corbel" w:hAnsi="Corbel"/>
        </w:rPr>
        <w:t>Opdrachtnemer</w:t>
      </w:r>
      <w:r w:rsidR="00D250A5" w:rsidRPr="008F0183">
        <w:rPr>
          <w:rFonts w:ascii="Corbel" w:hAnsi="Corbel"/>
        </w:rPr>
        <w:t xml:space="preserve"> geldt dat</w:t>
      </w:r>
      <w:r w:rsidR="005F2091" w:rsidRPr="008F0183">
        <w:rPr>
          <w:rFonts w:ascii="Corbel" w:hAnsi="Corbel"/>
        </w:rPr>
        <w:t xml:space="preserve"> </w:t>
      </w:r>
      <w:r w:rsidR="00D250A5" w:rsidRPr="008F0183">
        <w:rPr>
          <w:rFonts w:ascii="Corbel" w:hAnsi="Corbel"/>
        </w:rPr>
        <w:t>deze FACT dient te kunnen leveren</w:t>
      </w:r>
      <w:r w:rsidR="005F2091" w:rsidRPr="008F0183">
        <w:rPr>
          <w:rFonts w:ascii="Corbel" w:hAnsi="Corbel"/>
        </w:rPr>
        <w:t>. Het is toegestaan voor een Opdrachtnemer om hierbij Derden in te schakelen (zie hiervoor</w:t>
      </w:r>
      <w:r w:rsidR="0041451D" w:rsidRPr="008F0183">
        <w:rPr>
          <w:rFonts w:ascii="Corbel" w:hAnsi="Corbel"/>
        </w:rPr>
        <w:t xml:space="preserve"> paragraaf</w:t>
      </w:r>
      <w:r w:rsidR="009830EC" w:rsidRPr="008F0183">
        <w:rPr>
          <w:rFonts w:ascii="Corbel" w:hAnsi="Corbel"/>
        </w:rPr>
        <w:t xml:space="preserve"> </w:t>
      </w:r>
      <w:r w:rsidR="009830EC" w:rsidRPr="008F0183">
        <w:rPr>
          <w:rFonts w:ascii="Corbel" w:hAnsi="Corbel"/>
        </w:rPr>
        <w:fldChar w:fldCharType="begin"/>
      </w:r>
      <w:r w:rsidR="009830EC" w:rsidRPr="008F0183">
        <w:rPr>
          <w:rFonts w:ascii="Corbel" w:hAnsi="Corbel"/>
        </w:rPr>
        <w:instrText xml:space="preserve"> REF bookmark169 \w \h </w:instrText>
      </w:r>
      <w:r w:rsidR="009407C4">
        <w:rPr>
          <w:rFonts w:ascii="Corbel" w:hAnsi="Corbel"/>
        </w:rPr>
        <w:instrText xml:space="preserve"> \* MERGEFORMAT </w:instrText>
      </w:r>
      <w:r w:rsidR="009830EC" w:rsidRPr="008F0183">
        <w:rPr>
          <w:rFonts w:ascii="Corbel" w:hAnsi="Corbel"/>
        </w:rPr>
      </w:r>
      <w:r w:rsidR="009830EC" w:rsidRPr="008F0183">
        <w:rPr>
          <w:rFonts w:ascii="Corbel" w:hAnsi="Corbel"/>
        </w:rPr>
        <w:fldChar w:fldCharType="separate"/>
      </w:r>
      <w:r w:rsidR="00147B13" w:rsidRPr="008F0183">
        <w:rPr>
          <w:rFonts w:ascii="Corbel" w:hAnsi="Corbel"/>
        </w:rPr>
        <w:t>4.5</w:t>
      </w:r>
      <w:r w:rsidR="009830EC" w:rsidRPr="008F0183">
        <w:rPr>
          <w:rFonts w:ascii="Corbel" w:hAnsi="Corbel"/>
        </w:rPr>
        <w:fldChar w:fldCharType="end"/>
      </w:r>
      <w:r w:rsidR="005F2091" w:rsidRPr="008F0183">
        <w:rPr>
          <w:rFonts w:ascii="Corbel" w:hAnsi="Corbel"/>
        </w:rPr>
        <w:t>).</w:t>
      </w:r>
    </w:p>
    <w:p w14:paraId="273AE1B1" w14:textId="77777777" w:rsidR="00EE49C3" w:rsidRPr="008F0183" w:rsidRDefault="00EE49C3" w:rsidP="00EE49C3">
      <w:pPr>
        <w:pStyle w:val="Hoofdtekst0"/>
        <w:shd w:val="clear" w:color="auto" w:fill="auto"/>
        <w:spacing w:after="0pt"/>
        <w:rPr>
          <w:rFonts w:ascii="Corbel" w:hAnsi="Corbel"/>
        </w:rPr>
      </w:pPr>
    </w:p>
    <w:p w14:paraId="707F6B24" w14:textId="39F6DC09" w:rsidR="00742959" w:rsidRPr="008F0183" w:rsidRDefault="009F2A0F" w:rsidP="00EE49C3">
      <w:pPr>
        <w:pStyle w:val="Hoofdtekst0"/>
        <w:shd w:val="clear" w:color="auto" w:fill="auto"/>
        <w:spacing w:after="0pt"/>
        <w:rPr>
          <w:rFonts w:ascii="Corbel" w:hAnsi="Corbel"/>
        </w:rPr>
      </w:pPr>
      <w:r w:rsidRPr="008F0183">
        <w:rPr>
          <w:rFonts w:ascii="Corbel" w:hAnsi="Corbel"/>
        </w:rPr>
        <w:t xml:space="preserve">De concept Raamovereenkomst is opgenomen als </w:t>
      </w:r>
      <w:r w:rsidR="009830EC" w:rsidRPr="008F0183">
        <w:rPr>
          <w:rFonts w:ascii="Corbel" w:hAnsi="Corbel"/>
        </w:rPr>
        <w:fldChar w:fldCharType="begin"/>
      </w:r>
      <w:r w:rsidR="009830EC" w:rsidRPr="008F0183">
        <w:rPr>
          <w:rFonts w:ascii="Corbel" w:hAnsi="Corbel"/>
        </w:rPr>
        <w:instrText xml:space="preserve"> REF Bijlage3ConceptRaamovereenkomst \h </w:instrText>
      </w:r>
      <w:r w:rsidR="009407C4">
        <w:rPr>
          <w:rFonts w:ascii="Corbel" w:hAnsi="Corbel"/>
        </w:rPr>
        <w:instrText xml:space="preserve"> \* MERGEFORMAT </w:instrText>
      </w:r>
      <w:r w:rsidR="009830EC" w:rsidRPr="008F0183">
        <w:rPr>
          <w:rFonts w:ascii="Corbel" w:hAnsi="Corbel"/>
        </w:rPr>
      </w:r>
      <w:r w:rsidR="009830EC" w:rsidRPr="008F0183">
        <w:rPr>
          <w:rFonts w:ascii="Corbel" w:hAnsi="Corbel"/>
        </w:rPr>
        <w:fldChar w:fldCharType="separate"/>
      </w:r>
      <w:r w:rsidR="009C647B" w:rsidRPr="008F0183">
        <w:rPr>
          <w:rFonts w:ascii="Corbel" w:hAnsi="Corbel"/>
        </w:rPr>
        <w:t xml:space="preserve">Bijlage 3 Concept Raamovereenkomst </w:t>
      </w:r>
      <w:r w:rsidR="009830EC" w:rsidRPr="008F0183">
        <w:rPr>
          <w:rFonts w:ascii="Corbel" w:hAnsi="Corbel"/>
        </w:rPr>
        <w:fldChar w:fldCharType="end"/>
      </w:r>
      <w:r w:rsidRPr="008F0183">
        <w:rPr>
          <w:rFonts w:ascii="Corbel" w:hAnsi="Corbel"/>
        </w:rPr>
        <w:t xml:space="preserve">bij deze Leidraad. </w:t>
      </w:r>
    </w:p>
    <w:p w14:paraId="07740EF4" w14:textId="5A79629B" w:rsidR="00A27F22" w:rsidRPr="008F0183" w:rsidRDefault="00A27F22" w:rsidP="00EE49C3">
      <w:pPr>
        <w:pStyle w:val="Hoofdtekst0"/>
        <w:shd w:val="clear" w:color="auto" w:fill="auto"/>
        <w:spacing w:after="0pt"/>
        <w:rPr>
          <w:rFonts w:ascii="Corbel" w:hAnsi="Corbel"/>
        </w:rPr>
      </w:pPr>
    </w:p>
    <w:p w14:paraId="3F6F3065" w14:textId="77777777" w:rsidR="004B3513" w:rsidRPr="008F0183" w:rsidRDefault="004B3513" w:rsidP="00EE49C3">
      <w:pPr>
        <w:pStyle w:val="Hoofdtekst0"/>
        <w:shd w:val="clear" w:color="auto" w:fill="auto"/>
        <w:spacing w:after="0pt"/>
        <w:rPr>
          <w:rFonts w:ascii="Corbel" w:hAnsi="Corbel"/>
        </w:rPr>
      </w:pPr>
      <w:bookmarkStart w:id="71" w:name="bookmark33"/>
    </w:p>
    <w:p w14:paraId="58F610A2" w14:textId="0C8768F8" w:rsidR="00742959" w:rsidRPr="008F0183" w:rsidRDefault="009F2A0F" w:rsidP="004E668B">
      <w:pPr>
        <w:pStyle w:val="Koptekst30"/>
        <w:keepNext/>
        <w:keepLines/>
        <w:numPr>
          <w:ilvl w:val="1"/>
          <w:numId w:val="1"/>
        </w:numPr>
        <w:shd w:val="clear" w:color="auto" w:fill="auto"/>
        <w:tabs>
          <w:tab w:val="start" w:pos="28.80pt"/>
        </w:tabs>
        <w:spacing w:after="27pt"/>
        <w:rPr>
          <w:rFonts w:ascii="Corbel" w:hAnsi="Corbel"/>
        </w:rPr>
      </w:pPr>
      <w:bookmarkStart w:id="72" w:name="bookmark34"/>
      <w:bookmarkStart w:id="73" w:name="bookmark35"/>
      <w:bookmarkStart w:id="74" w:name="_Toc96076416"/>
      <w:bookmarkStart w:id="75" w:name="_Toc108358938"/>
      <w:bookmarkEnd w:id="71"/>
      <w:r w:rsidRPr="008F0183">
        <w:rPr>
          <w:rFonts w:ascii="Corbel" w:hAnsi="Corbel"/>
        </w:rPr>
        <w:t xml:space="preserve">Duur </w:t>
      </w:r>
      <w:r w:rsidR="00EE49C3" w:rsidRPr="008F0183">
        <w:rPr>
          <w:rFonts w:ascii="Corbel" w:hAnsi="Corbel"/>
        </w:rPr>
        <w:t>Raamo</w:t>
      </w:r>
      <w:r w:rsidRPr="008F0183">
        <w:rPr>
          <w:rFonts w:ascii="Corbel" w:hAnsi="Corbel"/>
        </w:rPr>
        <w:t>vereenkomst</w:t>
      </w:r>
      <w:r w:rsidR="009A1887" w:rsidRPr="008F0183">
        <w:rPr>
          <w:rFonts w:ascii="Corbel" w:hAnsi="Corbel"/>
        </w:rPr>
        <w:t>(</w:t>
      </w:r>
      <w:r w:rsidRPr="008F0183">
        <w:rPr>
          <w:rFonts w:ascii="Corbel" w:hAnsi="Corbel"/>
        </w:rPr>
        <w:t>en</w:t>
      </w:r>
      <w:bookmarkEnd w:id="72"/>
      <w:bookmarkEnd w:id="73"/>
      <w:bookmarkEnd w:id="74"/>
      <w:r w:rsidR="009A1887" w:rsidRPr="008F0183">
        <w:rPr>
          <w:rFonts w:ascii="Corbel" w:hAnsi="Corbel"/>
        </w:rPr>
        <w:t>)</w:t>
      </w:r>
      <w:bookmarkEnd w:id="75"/>
    </w:p>
    <w:p w14:paraId="72CBC07C" w14:textId="00DC9D02" w:rsidR="00160415" w:rsidRPr="008F0183" w:rsidRDefault="009F2A0F" w:rsidP="009A1887">
      <w:pPr>
        <w:pStyle w:val="Hoofdtekst0"/>
        <w:shd w:val="clear" w:color="auto" w:fill="auto"/>
        <w:spacing w:after="0pt"/>
        <w:rPr>
          <w:rFonts w:ascii="Corbel" w:hAnsi="Corbel"/>
        </w:rPr>
      </w:pPr>
      <w:r w:rsidRPr="008F0183">
        <w:rPr>
          <w:rFonts w:ascii="Corbel" w:hAnsi="Corbel"/>
        </w:rPr>
        <w:t xml:space="preserve">De Gemeente </w:t>
      </w:r>
      <w:r w:rsidR="000976B3" w:rsidRPr="008F0183">
        <w:rPr>
          <w:rFonts w:ascii="Corbel" w:hAnsi="Corbel"/>
          <w:iCs/>
        </w:rPr>
        <w:t xml:space="preserve">Lelystad </w:t>
      </w:r>
      <w:r w:rsidR="003E72AD" w:rsidRPr="008F0183">
        <w:rPr>
          <w:rFonts w:ascii="Corbel" w:hAnsi="Corbel"/>
        </w:rPr>
        <w:t>zal</w:t>
      </w:r>
      <w:r w:rsidR="009A1887" w:rsidRPr="008F0183">
        <w:rPr>
          <w:rFonts w:ascii="Corbel" w:hAnsi="Corbel"/>
        </w:rPr>
        <w:t>,</w:t>
      </w:r>
      <w:r w:rsidR="003E72AD" w:rsidRPr="008F0183">
        <w:rPr>
          <w:rFonts w:ascii="Corbel" w:hAnsi="Corbel"/>
        </w:rPr>
        <w:t xml:space="preserve"> afhankelijk van de datum van </w:t>
      </w:r>
      <w:r w:rsidR="009A1887" w:rsidRPr="008F0183">
        <w:rPr>
          <w:rFonts w:ascii="Corbel" w:hAnsi="Corbel"/>
        </w:rPr>
        <w:t xml:space="preserve">aanmelden </w:t>
      </w:r>
      <w:r w:rsidR="003E72AD" w:rsidRPr="008F0183">
        <w:rPr>
          <w:rFonts w:ascii="Corbel" w:hAnsi="Corbel"/>
        </w:rPr>
        <w:t>tot de Toelatingsprocedure</w:t>
      </w:r>
      <w:r w:rsidR="009A1887" w:rsidRPr="008F0183">
        <w:rPr>
          <w:rFonts w:ascii="Corbel" w:hAnsi="Corbel"/>
        </w:rPr>
        <w:t>,</w:t>
      </w:r>
      <w:r w:rsidR="003E72AD" w:rsidRPr="008F0183">
        <w:rPr>
          <w:rFonts w:ascii="Corbel" w:hAnsi="Corbel"/>
        </w:rPr>
        <w:t xml:space="preserve"> een Raamovereenkomst sluiten </w:t>
      </w:r>
      <w:r w:rsidRPr="008F0183">
        <w:rPr>
          <w:rFonts w:ascii="Corbel" w:hAnsi="Corbel"/>
        </w:rPr>
        <w:t xml:space="preserve">voor de duur van </w:t>
      </w:r>
      <w:r w:rsidR="00D250A5" w:rsidRPr="008F0183">
        <w:rPr>
          <w:rFonts w:ascii="Corbel" w:hAnsi="Corbel"/>
        </w:rPr>
        <w:t xml:space="preserve">minimaal één (1) </w:t>
      </w:r>
      <w:r w:rsidR="00ED581A" w:rsidRPr="008F0183">
        <w:rPr>
          <w:rFonts w:ascii="Corbel" w:hAnsi="Corbel"/>
        </w:rPr>
        <w:t>jaar</w:t>
      </w:r>
      <w:r w:rsidR="003E72AD" w:rsidRPr="008F0183">
        <w:rPr>
          <w:rFonts w:ascii="Corbel" w:hAnsi="Corbel"/>
        </w:rPr>
        <w:t xml:space="preserve"> </w:t>
      </w:r>
      <w:r w:rsidR="009A1887" w:rsidRPr="008F0183">
        <w:rPr>
          <w:rFonts w:ascii="Corbel" w:hAnsi="Corbel"/>
        </w:rPr>
        <w:t>é</w:t>
      </w:r>
      <w:r w:rsidR="003E72AD" w:rsidRPr="008F0183">
        <w:rPr>
          <w:rFonts w:ascii="Corbel" w:hAnsi="Corbel"/>
        </w:rPr>
        <w:t>n met een einddatum van 30 juni 2026</w:t>
      </w:r>
      <w:r w:rsidRPr="008F0183">
        <w:rPr>
          <w:rFonts w:ascii="Corbel" w:hAnsi="Corbel"/>
        </w:rPr>
        <w:t xml:space="preserve">. De motivering voor </w:t>
      </w:r>
      <w:r w:rsidR="009A1887" w:rsidRPr="008F0183">
        <w:rPr>
          <w:rFonts w:ascii="Corbel" w:hAnsi="Corbel"/>
        </w:rPr>
        <w:t xml:space="preserve">de </w:t>
      </w:r>
      <w:r w:rsidR="0017353E" w:rsidRPr="008F0183">
        <w:rPr>
          <w:rFonts w:ascii="Corbel" w:hAnsi="Corbel"/>
        </w:rPr>
        <w:t>looptijd</w:t>
      </w:r>
      <w:r w:rsidRPr="008F0183">
        <w:rPr>
          <w:rFonts w:ascii="Corbel" w:hAnsi="Corbel"/>
        </w:rPr>
        <w:t xml:space="preserve"> </w:t>
      </w:r>
      <w:r w:rsidR="009A1887" w:rsidRPr="008F0183">
        <w:rPr>
          <w:rFonts w:ascii="Corbel" w:hAnsi="Corbel"/>
        </w:rPr>
        <w:t xml:space="preserve">van minimaal één (1) jaar </w:t>
      </w:r>
      <w:r w:rsidRPr="008F0183">
        <w:rPr>
          <w:rFonts w:ascii="Corbel" w:hAnsi="Corbel"/>
        </w:rPr>
        <w:t xml:space="preserve">is </w:t>
      </w:r>
      <w:r w:rsidR="0082724A" w:rsidRPr="008F0183">
        <w:rPr>
          <w:rFonts w:ascii="Corbel" w:hAnsi="Corbel"/>
        </w:rPr>
        <w:t xml:space="preserve">enerzijds </w:t>
      </w:r>
      <w:r w:rsidR="009A1887" w:rsidRPr="008F0183">
        <w:rPr>
          <w:rFonts w:ascii="Corbel" w:hAnsi="Corbel"/>
        </w:rPr>
        <w:t xml:space="preserve">dat deze </w:t>
      </w:r>
      <w:r w:rsidR="0082724A" w:rsidRPr="008F0183">
        <w:rPr>
          <w:rFonts w:ascii="Corbel" w:hAnsi="Corbel"/>
        </w:rPr>
        <w:t>ruimschoots</w:t>
      </w:r>
      <w:r w:rsidR="009A1887" w:rsidRPr="008F0183">
        <w:rPr>
          <w:rFonts w:ascii="Corbel" w:hAnsi="Corbel"/>
        </w:rPr>
        <w:t xml:space="preserve"> de duur van een beschikt FACT product omvat inclusief een eventuele verlenging daarvan.</w:t>
      </w:r>
      <w:r w:rsidR="0082724A" w:rsidRPr="008F0183">
        <w:rPr>
          <w:rFonts w:ascii="Corbel" w:hAnsi="Corbel"/>
        </w:rPr>
        <w:t xml:space="preserve"> Anderzijds wenst Gemeente Lelystad de minimale duur van Raamovereenkomsten over opdrachten heen zoveel mogelijk</w:t>
      </w:r>
      <w:r w:rsidR="009A1887" w:rsidRPr="008F0183">
        <w:rPr>
          <w:rFonts w:ascii="Corbel" w:hAnsi="Corbel"/>
        </w:rPr>
        <w:t xml:space="preserve"> </w:t>
      </w:r>
      <w:r w:rsidR="0082724A" w:rsidRPr="008F0183">
        <w:rPr>
          <w:rFonts w:ascii="Corbel" w:hAnsi="Corbel"/>
        </w:rPr>
        <w:t xml:space="preserve">gelijk te houden. </w:t>
      </w:r>
      <w:r w:rsidR="009A1887" w:rsidRPr="008F0183">
        <w:rPr>
          <w:rFonts w:ascii="Corbel" w:hAnsi="Corbel"/>
        </w:rPr>
        <w:t>De motivering voor de einddatum van 30 juni 2026 is dat hiermee deze Opdracht gelijk</w:t>
      </w:r>
      <w:r w:rsidR="00EE49C3" w:rsidRPr="008F0183">
        <w:rPr>
          <w:rFonts w:ascii="Corbel" w:hAnsi="Corbel"/>
        </w:rPr>
        <w:t xml:space="preserve"> eindigt met de overeenkomsten van de </w:t>
      </w:r>
      <w:r w:rsidR="0017353E" w:rsidRPr="008F0183">
        <w:rPr>
          <w:rFonts w:ascii="Corbel" w:hAnsi="Corbel"/>
        </w:rPr>
        <w:t xml:space="preserve">in paragraaf </w:t>
      </w:r>
      <w:r w:rsidR="0017353E" w:rsidRPr="008F0183">
        <w:rPr>
          <w:rFonts w:ascii="Corbel" w:hAnsi="Corbel"/>
        </w:rPr>
        <w:fldChar w:fldCharType="begin"/>
      </w:r>
      <w:r w:rsidR="0017353E" w:rsidRPr="008F0183">
        <w:rPr>
          <w:rFonts w:ascii="Corbel" w:hAnsi="Corbel"/>
        </w:rPr>
        <w:instrText xml:space="preserve"> REF _Ref96434822 \n \h </w:instrText>
      </w:r>
      <w:r w:rsidR="009407C4">
        <w:rPr>
          <w:rFonts w:ascii="Corbel" w:hAnsi="Corbel"/>
        </w:rPr>
        <w:instrText xml:space="preserve"> \* MERGEFORMAT </w:instrText>
      </w:r>
      <w:r w:rsidR="0017353E" w:rsidRPr="008F0183">
        <w:rPr>
          <w:rFonts w:ascii="Corbel" w:hAnsi="Corbel"/>
        </w:rPr>
      </w:r>
      <w:r w:rsidR="0017353E" w:rsidRPr="008F0183">
        <w:rPr>
          <w:rFonts w:ascii="Corbel" w:hAnsi="Corbel"/>
        </w:rPr>
        <w:fldChar w:fldCharType="separate"/>
      </w:r>
      <w:r w:rsidR="00147B13" w:rsidRPr="008F0183">
        <w:rPr>
          <w:rFonts w:ascii="Corbel" w:hAnsi="Corbel"/>
        </w:rPr>
        <w:t>1.5</w:t>
      </w:r>
      <w:r w:rsidR="0017353E" w:rsidRPr="008F0183">
        <w:rPr>
          <w:rFonts w:ascii="Corbel" w:hAnsi="Corbel"/>
        </w:rPr>
        <w:fldChar w:fldCharType="end"/>
      </w:r>
      <w:r w:rsidR="00EE49C3" w:rsidRPr="008F0183">
        <w:rPr>
          <w:rFonts w:ascii="Corbel" w:hAnsi="Corbel"/>
        </w:rPr>
        <w:t xml:space="preserve"> genoemde overige (deel)segmenten van de lokale ambulante Jeugdhulp.</w:t>
      </w:r>
      <w:r w:rsidR="00ED581A" w:rsidRPr="008F0183">
        <w:rPr>
          <w:rFonts w:ascii="Corbel" w:hAnsi="Corbel"/>
        </w:rPr>
        <w:t xml:space="preserve"> </w:t>
      </w:r>
      <w:bookmarkStart w:id="76" w:name="_Hlk108341786"/>
      <w:r w:rsidR="00420F78" w:rsidRPr="008F0183">
        <w:rPr>
          <w:rFonts w:ascii="Corbel" w:hAnsi="Corbel"/>
        </w:rPr>
        <w:t>A</w:t>
      </w:r>
      <w:r w:rsidR="005B4DDE" w:rsidRPr="008F0183">
        <w:rPr>
          <w:rFonts w:ascii="Corbel" w:hAnsi="Corbel"/>
        </w:rPr>
        <w:t xml:space="preserve">lle Beschikkingen </w:t>
      </w:r>
      <w:r w:rsidR="00AD69A7">
        <w:rPr>
          <w:rFonts w:ascii="Corbel" w:hAnsi="Corbel"/>
        </w:rPr>
        <w:t xml:space="preserve">verstrekt na de inwerkingtredingsdatum van de Raamovereenkomst </w:t>
      </w:r>
      <w:r w:rsidR="00160415">
        <w:rPr>
          <w:rFonts w:ascii="Corbel" w:hAnsi="Corbel"/>
        </w:rPr>
        <w:t xml:space="preserve">en </w:t>
      </w:r>
      <w:r w:rsidR="005B4DDE" w:rsidRPr="008F0183">
        <w:rPr>
          <w:rFonts w:ascii="Corbel" w:hAnsi="Corbel"/>
        </w:rPr>
        <w:t xml:space="preserve">op basis waarvan Opdrachtnemer </w:t>
      </w:r>
      <w:r w:rsidR="00420F78" w:rsidRPr="008F0183">
        <w:rPr>
          <w:rFonts w:ascii="Corbel" w:hAnsi="Corbel"/>
        </w:rPr>
        <w:t xml:space="preserve">Zorg </w:t>
      </w:r>
      <w:r w:rsidR="005B4DDE" w:rsidRPr="008F0183">
        <w:rPr>
          <w:rFonts w:ascii="Corbel" w:hAnsi="Corbel"/>
        </w:rPr>
        <w:t xml:space="preserve">aanbiedt </w:t>
      </w:r>
      <w:r w:rsidR="00420F78" w:rsidRPr="008F0183">
        <w:rPr>
          <w:rFonts w:ascii="Corbel" w:hAnsi="Corbel"/>
        </w:rPr>
        <w:t xml:space="preserve">onder deze Opdracht vallen </w:t>
      </w:r>
      <w:r w:rsidR="005B4DDE" w:rsidRPr="008F0183">
        <w:rPr>
          <w:rFonts w:ascii="Corbel" w:hAnsi="Corbel"/>
        </w:rPr>
        <w:t>onder de werking van de Raamovereenkomst.</w:t>
      </w:r>
      <w:r w:rsidR="00160415">
        <w:rPr>
          <w:rFonts w:ascii="Corbel" w:hAnsi="Corbel"/>
        </w:rPr>
        <w:t xml:space="preserve"> Voor -een naar verwachting beperkt aantal- Beschikkingen verstrekt vóór de inwerkingtredingsdatum van de Raamovereenkomst en die doorlopen ná de inwerkingtredingsdatum van de Raamovereenkomst verwijst Gemeente Lelystad naar artikel 42 INLOOP van </w:t>
      </w:r>
      <w:r w:rsidR="00160415">
        <w:rPr>
          <w:rFonts w:ascii="Corbel" w:hAnsi="Corbel"/>
        </w:rPr>
        <w:fldChar w:fldCharType="begin"/>
      </w:r>
      <w:r w:rsidR="00160415">
        <w:rPr>
          <w:rFonts w:ascii="Corbel" w:hAnsi="Corbel"/>
        </w:rPr>
        <w:instrText xml:space="preserve"> REF Bijlage3ConceptRaamovereenkomst \h  \* MERGEFORMAT </w:instrText>
      </w:r>
      <w:r w:rsidR="00160415">
        <w:rPr>
          <w:rFonts w:ascii="Corbel" w:hAnsi="Corbel"/>
        </w:rPr>
      </w:r>
      <w:r w:rsidR="00160415">
        <w:rPr>
          <w:rFonts w:ascii="Corbel" w:hAnsi="Corbel"/>
        </w:rPr>
        <w:fldChar w:fldCharType="separate"/>
      </w:r>
      <w:r w:rsidR="00160415" w:rsidRPr="00002419">
        <w:rPr>
          <w:rFonts w:ascii="Corbel" w:hAnsi="Corbel"/>
        </w:rPr>
        <w:t>Bijlage 3 Concept Raamovereenkomst</w:t>
      </w:r>
      <w:r w:rsidR="00160415">
        <w:rPr>
          <w:rFonts w:ascii="Corbel" w:hAnsi="Corbel"/>
        </w:rPr>
        <w:fldChar w:fldCharType="end"/>
      </w:r>
      <w:r w:rsidR="00160415">
        <w:rPr>
          <w:rFonts w:ascii="Corbel" w:hAnsi="Corbel"/>
        </w:rPr>
        <w:t>.</w:t>
      </w:r>
      <w:bookmarkEnd w:id="76"/>
    </w:p>
    <w:p w14:paraId="6CD0B10E" w14:textId="77777777" w:rsidR="009A1887" w:rsidRPr="008F0183" w:rsidRDefault="009A1887" w:rsidP="004B793A">
      <w:pPr>
        <w:pStyle w:val="Hoofdtekst0"/>
        <w:shd w:val="clear" w:color="auto" w:fill="auto"/>
        <w:spacing w:after="0pt"/>
        <w:rPr>
          <w:rFonts w:ascii="Corbel" w:hAnsi="Corbel"/>
        </w:rPr>
      </w:pPr>
    </w:p>
    <w:p w14:paraId="3314E0F2" w14:textId="44E81BC2" w:rsidR="00EE49C3" w:rsidRPr="008F0183" w:rsidRDefault="00EE49C3" w:rsidP="00B021E9">
      <w:pPr>
        <w:pStyle w:val="Koptekst30"/>
        <w:keepNext/>
        <w:keepLines/>
        <w:numPr>
          <w:ilvl w:val="1"/>
          <w:numId w:val="1"/>
        </w:numPr>
        <w:shd w:val="clear" w:color="auto" w:fill="auto"/>
        <w:tabs>
          <w:tab w:val="start" w:pos="28.80pt"/>
        </w:tabs>
        <w:spacing w:after="27pt"/>
        <w:rPr>
          <w:rFonts w:ascii="Corbel" w:hAnsi="Corbel"/>
        </w:rPr>
      </w:pPr>
      <w:bookmarkStart w:id="77" w:name="_Ref96088297"/>
      <w:bookmarkStart w:id="78" w:name="_Toc108358939"/>
      <w:r w:rsidRPr="008F0183">
        <w:rPr>
          <w:rFonts w:ascii="Corbel" w:hAnsi="Corbel"/>
        </w:rPr>
        <w:t>Raming waarde van de Opdracht</w:t>
      </w:r>
      <w:bookmarkEnd w:id="77"/>
      <w:bookmarkEnd w:id="78"/>
    </w:p>
    <w:p w14:paraId="3DECAAE8" w14:textId="0B38F53A" w:rsidR="00EE49C3" w:rsidRPr="008F0183" w:rsidRDefault="00EE49C3" w:rsidP="00A0377E">
      <w:pPr>
        <w:pStyle w:val="Hoofdtekst0"/>
        <w:shd w:val="clear" w:color="auto" w:fill="auto"/>
        <w:spacing w:after="0pt"/>
        <w:rPr>
          <w:rFonts w:ascii="Corbel" w:hAnsi="Corbel"/>
        </w:rPr>
      </w:pPr>
      <w:r w:rsidRPr="008F0183">
        <w:rPr>
          <w:rFonts w:ascii="Corbel" w:hAnsi="Corbel"/>
        </w:rPr>
        <w:t xml:space="preserve">De maximale omvang van de af sluiten Raamovereenkomst bedraagt </w:t>
      </w:r>
      <w:r w:rsidR="00156081" w:rsidRPr="008F0183">
        <w:rPr>
          <w:rFonts w:ascii="Corbel" w:hAnsi="Corbel"/>
        </w:rPr>
        <w:t xml:space="preserve">in totaal </w:t>
      </w:r>
      <w:r w:rsidRPr="008F0183">
        <w:rPr>
          <w:rFonts w:ascii="Corbel" w:hAnsi="Corbel"/>
        </w:rPr>
        <w:t xml:space="preserve">€ </w:t>
      </w:r>
      <w:r w:rsidR="00002419">
        <w:rPr>
          <w:rFonts w:ascii="Corbel" w:hAnsi="Corbel"/>
        </w:rPr>
        <w:t>3</w:t>
      </w:r>
      <w:r w:rsidR="00B50CEA">
        <w:rPr>
          <w:rFonts w:ascii="Corbel" w:hAnsi="Corbel"/>
        </w:rPr>
        <w:t>.0</w:t>
      </w:r>
      <w:r w:rsidR="00002419">
        <w:rPr>
          <w:rFonts w:ascii="Corbel" w:hAnsi="Corbel"/>
        </w:rPr>
        <w:t>0</w:t>
      </w:r>
      <w:r w:rsidR="00B50CEA">
        <w:rPr>
          <w:rFonts w:ascii="Corbel" w:hAnsi="Corbel"/>
        </w:rPr>
        <w:t>0.000</w:t>
      </w:r>
      <w:r w:rsidRPr="008F0183">
        <w:rPr>
          <w:rFonts w:ascii="Corbel" w:hAnsi="Corbel"/>
        </w:rPr>
        <w:t xml:space="preserve">,- exclusief btw. </w:t>
      </w:r>
      <w:r w:rsidR="00156081" w:rsidRPr="008F0183">
        <w:rPr>
          <w:rFonts w:ascii="Corbel" w:hAnsi="Corbel"/>
        </w:rPr>
        <w:t>Zodra de Raamovereenkomst</w:t>
      </w:r>
      <w:r w:rsidR="007C1B5F" w:rsidRPr="008F0183">
        <w:rPr>
          <w:rFonts w:ascii="Corbel" w:hAnsi="Corbel"/>
        </w:rPr>
        <w:t xml:space="preserve"> </w:t>
      </w:r>
      <w:r w:rsidR="00156081" w:rsidRPr="008F0183">
        <w:rPr>
          <w:rFonts w:ascii="Corbel" w:hAnsi="Corbel"/>
        </w:rPr>
        <w:t>deze opdrachtwaarde he</w:t>
      </w:r>
      <w:r w:rsidR="00B50CEA">
        <w:rPr>
          <w:rFonts w:ascii="Corbel" w:hAnsi="Corbel"/>
        </w:rPr>
        <w:t>eft</w:t>
      </w:r>
      <w:r w:rsidR="00156081" w:rsidRPr="008F0183">
        <w:rPr>
          <w:rFonts w:ascii="Corbel" w:hAnsi="Corbel"/>
        </w:rPr>
        <w:t xml:space="preserve"> bereikt</w:t>
      </w:r>
      <w:r w:rsidR="000976B3" w:rsidRPr="008F0183">
        <w:rPr>
          <w:rFonts w:ascii="Corbel" w:hAnsi="Corbel"/>
        </w:rPr>
        <w:t>, dan wel wanneer de looptijd van de Raamovereenkomst verstrijkt,</w:t>
      </w:r>
      <w:r w:rsidR="00156081" w:rsidRPr="008F0183">
        <w:rPr>
          <w:rFonts w:ascii="Corbel" w:hAnsi="Corbel"/>
        </w:rPr>
        <w:t xml:space="preserve"> verlie</w:t>
      </w:r>
      <w:r w:rsidR="00B50CEA">
        <w:rPr>
          <w:rFonts w:ascii="Corbel" w:hAnsi="Corbel"/>
        </w:rPr>
        <w:t>st</w:t>
      </w:r>
      <w:r w:rsidR="00156081" w:rsidRPr="008F0183">
        <w:rPr>
          <w:rFonts w:ascii="Corbel" w:hAnsi="Corbel"/>
        </w:rPr>
        <w:t xml:space="preserve"> de Raamovereenkomst</w:t>
      </w:r>
      <w:r w:rsidR="008951B7">
        <w:rPr>
          <w:rFonts w:ascii="Corbel" w:hAnsi="Corbel"/>
        </w:rPr>
        <w:t xml:space="preserve"> </w:t>
      </w:r>
      <w:r w:rsidR="00B50CEA">
        <w:rPr>
          <w:rFonts w:ascii="Corbel" w:hAnsi="Corbel"/>
        </w:rPr>
        <w:t>zijn</w:t>
      </w:r>
      <w:r w:rsidR="00156081" w:rsidRPr="008F0183">
        <w:rPr>
          <w:rFonts w:ascii="Corbel" w:hAnsi="Corbel"/>
        </w:rPr>
        <w:t xml:space="preserve"> werking. </w:t>
      </w:r>
      <w:r w:rsidRPr="008F0183">
        <w:rPr>
          <w:rFonts w:ascii="Corbel" w:hAnsi="Corbel"/>
        </w:rPr>
        <w:t>Aan de maximale omvang kunnen</w:t>
      </w:r>
      <w:r w:rsidR="00156081" w:rsidRPr="008F0183">
        <w:rPr>
          <w:rFonts w:ascii="Corbel" w:hAnsi="Corbel"/>
        </w:rPr>
        <w:t xml:space="preserve"> </w:t>
      </w:r>
      <w:r w:rsidRPr="008F0183">
        <w:rPr>
          <w:rFonts w:ascii="Corbel" w:hAnsi="Corbel"/>
        </w:rPr>
        <w:t>geen rechten worden ontleend</w:t>
      </w:r>
      <w:r w:rsidR="00156081" w:rsidRPr="008F0183">
        <w:rPr>
          <w:rFonts w:ascii="Corbel" w:hAnsi="Corbel"/>
        </w:rPr>
        <w:t>.</w:t>
      </w:r>
    </w:p>
    <w:p w14:paraId="6C0780E9" w14:textId="77777777" w:rsidR="002D2C01" w:rsidRPr="008F0183" w:rsidRDefault="002D2C01" w:rsidP="00A0377E">
      <w:pPr>
        <w:pStyle w:val="Hoofdtekst0"/>
        <w:shd w:val="clear" w:color="auto" w:fill="auto"/>
        <w:spacing w:after="0pt"/>
        <w:rPr>
          <w:rFonts w:ascii="Corbel" w:hAnsi="Corbel"/>
        </w:rPr>
      </w:pPr>
    </w:p>
    <w:p w14:paraId="5E267389" w14:textId="77777777" w:rsidR="00A0377E" w:rsidRPr="008F0183" w:rsidRDefault="00A0377E" w:rsidP="00A0377E">
      <w:pPr>
        <w:pStyle w:val="Hoofdtekst0"/>
        <w:shd w:val="clear" w:color="auto" w:fill="auto"/>
        <w:spacing w:after="0pt"/>
        <w:rPr>
          <w:rFonts w:ascii="Corbel" w:hAnsi="Corbel"/>
        </w:rPr>
      </w:pPr>
    </w:p>
    <w:p w14:paraId="5EF2163E" w14:textId="77777777" w:rsidR="00742959" w:rsidRPr="008F0183" w:rsidRDefault="009F2A0F" w:rsidP="00961669">
      <w:pPr>
        <w:pStyle w:val="Koptekst30"/>
        <w:keepNext/>
        <w:keepLines/>
        <w:numPr>
          <w:ilvl w:val="1"/>
          <w:numId w:val="1"/>
        </w:numPr>
        <w:shd w:val="clear" w:color="auto" w:fill="auto"/>
        <w:tabs>
          <w:tab w:val="start" w:pos="28.80pt"/>
        </w:tabs>
        <w:spacing w:after="27pt"/>
        <w:rPr>
          <w:rFonts w:ascii="Corbel" w:hAnsi="Corbel"/>
        </w:rPr>
      </w:pPr>
      <w:bookmarkStart w:id="79" w:name="bookmark38"/>
      <w:bookmarkStart w:id="80" w:name="_Toc96076417"/>
      <w:bookmarkStart w:id="81" w:name="_Toc108358940"/>
      <w:r w:rsidRPr="008F0183">
        <w:rPr>
          <w:rFonts w:ascii="Corbel" w:hAnsi="Corbel"/>
        </w:rPr>
        <w:t>Uitgangspunten dienstverlening</w:t>
      </w:r>
      <w:bookmarkEnd w:id="79"/>
      <w:bookmarkEnd w:id="80"/>
      <w:bookmarkEnd w:id="81"/>
    </w:p>
    <w:p w14:paraId="3432040D" w14:textId="27A587C8" w:rsidR="00B50CEA" w:rsidRDefault="009F2A0F">
      <w:pPr>
        <w:pStyle w:val="Hoofdtekst0"/>
        <w:shd w:val="clear" w:color="auto" w:fill="auto"/>
        <w:spacing w:after="13pt" w:line="14.50pt" w:lineRule="auto"/>
        <w:rPr>
          <w:rFonts w:ascii="Corbel" w:hAnsi="Corbel"/>
        </w:rPr>
      </w:pPr>
      <w:r w:rsidRPr="008F0183">
        <w:rPr>
          <w:rFonts w:ascii="Corbel" w:hAnsi="Corbel"/>
        </w:rPr>
        <w:t>Gezien de maatschappelijke taak van de Gemeente</w:t>
      </w:r>
      <w:r w:rsidR="000976B3" w:rsidRPr="008F0183">
        <w:rPr>
          <w:rFonts w:ascii="Corbel" w:hAnsi="Corbel"/>
        </w:rPr>
        <w:t xml:space="preserve"> </w:t>
      </w:r>
      <w:r w:rsidR="000976B3" w:rsidRPr="008F0183">
        <w:rPr>
          <w:rFonts w:ascii="Corbel" w:hAnsi="Corbel"/>
          <w:iCs/>
        </w:rPr>
        <w:t>Lelystad</w:t>
      </w:r>
      <w:r w:rsidRPr="008F0183">
        <w:rPr>
          <w:rFonts w:ascii="Corbel" w:hAnsi="Corbel"/>
        </w:rPr>
        <w:t>, de omvang en de complexiteit van de</w:t>
      </w:r>
      <w:r w:rsidR="002A7181" w:rsidRPr="008F0183">
        <w:rPr>
          <w:rFonts w:ascii="Corbel" w:hAnsi="Corbel"/>
        </w:rPr>
        <w:t xml:space="preserve"> </w:t>
      </w:r>
      <w:r w:rsidRPr="008F0183">
        <w:rPr>
          <w:rFonts w:ascii="Corbel" w:hAnsi="Corbel"/>
        </w:rPr>
        <w:t xml:space="preserve">Opdracht, is de Gemeente </w:t>
      </w:r>
      <w:r w:rsidR="000976B3" w:rsidRPr="008F0183">
        <w:rPr>
          <w:rFonts w:ascii="Corbel" w:hAnsi="Corbel"/>
          <w:iCs/>
        </w:rPr>
        <w:t xml:space="preserve">Lelystad </w:t>
      </w:r>
      <w:r w:rsidRPr="008F0183">
        <w:rPr>
          <w:rFonts w:ascii="Corbel" w:hAnsi="Corbel"/>
        </w:rPr>
        <w:t xml:space="preserve">op zoek naar </w:t>
      </w:r>
      <w:r w:rsidR="006939BC" w:rsidRPr="008F0183">
        <w:rPr>
          <w:rFonts w:ascii="Corbel" w:hAnsi="Corbel"/>
        </w:rPr>
        <w:t>Opdrachtnemer</w:t>
      </w:r>
      <w:r w:rsidR="0082453E" w:rsidRPr="008F0183">
        <w:rPr>
          <w:rFonts w:ascii="Corbel" w:hAnsi="Corbel"/>
        </w:rPr>
        <w:t>s</w:t>
      </w:r>
      <w:r w:rsidR="006939BC" w:rsidRPr="008F0183">
        <w:rPr>
          <w:rFonts w:ascii="Corbel" w:hAnsi="Corbel"/>
        </w:rPr>
        <w:t xml:space="preserve"> </w:t>
      </w:r>
      <w:r w:rsidRPr="008F0183">
        <w:rPr>
          <w:rFonts w:ascii="Corbel" w:hAnsi="Corbel"/>
        </w:rPr>
        <w:t>die zich</w:t>
      </w:r>
      <w:r w:rsidR="002A7181" w:rsidRPr="008F0183">
        <w:rPr>
          <w:rFonts w:ascii="Corbel" w:hAnsi="Corbel"/>
        </w:rPr>
        <w:t xml:space="preserve"> m</w:t>
      </w:r>
      <w:r w:rsidRPr="008F0183">
        <w:rPr>
          <w:rFonts w:ascii="Corbel" w:hAnsi="Corbel"/>
        </w:rPr>
        <w:t>edeverantwoordelijk voel</w:t>
      </w:r>
      <w:r w:rsidR="0082453E" w:rsidRPr="008F0183">
        <w:rPr>
          <w:rFonts w:ascii="Corbel" w:hAnsi="Corbel"/>
        </w:rPr>
        <w:t>en</w:t>
      </w:r>
      <w:r w:rsidRPr="008F0183">
        <w:rPr>
          <w:rFonts w:ascii="Corbel" w:hAnsi="Corbel"/>
        </w:rPr>
        <w:t xml:space="preserve"> voor de realisatie van de maatschappelijke opdracht waarvoor de</w:t>
      </w:r>
      <w:r w:rsidR="002A7181" w:rsidRPr="008F0183">
        <w:rPr>
          <w:rFonts w:ascii="Corbel" w:hAnsi="Corbel"/>
        </w:rPr>
        <w:t xml:space="preserve"> </w:t>
      </w:r>
      <w:r w:rsidRPr="008F0183">
        <w:rPr>
          <w:rFonts w:ascii="Corbel" w:hAnsi="Corbel"/>
        </w:rPr>
        <w:t>Gemeente</w:t>
      </w:r>
      <w:r w:rsidR="000976B3" w:rsidRPr="008F0183">
        <w:rPr>
          <w:rFonts w:ascii="Corbel" w:hAnsi="Corbel"/>
        </w:rPr>
        <w:t xml:space="preserve"> </w:t>
      </w:r>
      <w:r w:rsidR="000976B3" w:rsidRPr="008F0183">
        <w:rPr>
          <w:rFonts w:ascii="Corbel" w:hAnsi="Corbel"/>
          <w:iCs/>
        </w:rPr>
        <w:t>Lelystad</w:t>
      </w:r>
      <w:r w:rsidRPr="008F0183">
        <w:rPr>
          <w:rFonts w:ascii="Corbel" w:hAnsi="Corbel"/>
        </w:rPr>
        <w:t xml:space="preserve"> zich gesteld ziet, kwaliteit lever</w:t>
      </w:r>
      <w:r w:rsidR="0082453E" w:rsidRPr="008F0183">
        <w:rPr>
          <w:rFonts w:ascii="Corbel" w:hAnsi="Corbel"/>
        </w:rPr>
        <w:t>en</w:t>
      </w:r>
      <w:r w:rsidRPr="008F0183">
        <w:rPr>
          <w:rFonts w:ascii="Corbel" w:hAnsi="Corbel"/>
        </w:rPr>
        <w:t xml:space="preserve"> en gedurende de looptijd van de </w:t>
      </w:r>
      <w:r w:rsidR="0082453E" w:rsidRPr="008F0183">
        <w:rPr>
          <w:rFonts w:ascii="Corbel" w:hAnsi="Corbel"/>
        </w:rPr>
        <w:t xml:space="preserve">Raamovereenkomst de </w:t>
      </w:r>
      <w:r w:rsidRPr="008F0183">
        <w:rPr>
          <w:rFonts w:ascii="Corbel" w:hAnsi="Corbel"/>
        </w:rPr>
        <w:t>dienstverlening blijft</w:t>
      </w:r>
      <w:r w:rsidR="002A7181" w:rsidRPr="008F0183">
        <w:rPr>
          <w:rFonts w:ascii="Corbel" w:hAnsi="Corbel"/>
        </w:rPr>
        <w:t xml:space="preserve"> </w:t>
      </w:r>
      <w:r w:rsidRPr="008F0183">
        <w:rPr>
          <w:rFonts w:ascii="Corbel" w:hAnsi="Corbel"/>
        </w:rPr>
        <w:t>verbeteren</w:t>
      </w:r>
      <w:r w:rsidR="000976B3" w:rsidRPr="008F0183">
        <w:rPr>
          <w:rFonts w:ascii="Corbel" w:hAnsi="Corbel"/>
        </w:rPr>
        <w:t xml:space="preserve"> </w:t>
      </w:r>
      <w:r w:rsidRPr="008F0183">
        <w:rPr>
          <w:rFonts w:ascii="Corbel" w:hAnsi="Corbel"/>
        </w:rPr>
        <w:t xml:space="preserve"> en aangestuurd wordt vanuit een integrale taakopvatting. De volgende typering van</w:t>
      </w:r>
      <w:r w:rsidR="002A7181" w:rsidRPr="008F0183">
        <w:rPr>
          <w:rFonts w:ascii="Corbel" w:hAnsi="Corbel"/>
        </w:rPr>
        <w:t xml:space="preserve"> </w:t>
      </w:r>
      <w:r w:rsidRPr="008F0183">
        <w:rPr>
          <w:rFonts w:ascii="Corbel" w:hAnsi="Corbel"/>
        </w:rPr>
        <w:t xml:space="preserve">de ideale </w:t>
      </w:r>
      <w:r w:rsidR="006939BC" w:rsidRPr="008F0183">
        <w:rPr>
          <w:rFonts w:ascii="Corbel" w:hAnsi="Corbel"/>
        </w:rPr>
        <w:t>Opdrachtnemer</w:t>
      </w:r>
      <w:r w:rsidRPr="008F0183">
        <w:rPr>
          <w:rFonts w:ascii="Corbel" w:hAnsi="Corbel"/>
        </w:rPr>
        <w:t xml:space="preserve"> past hierbij: </w:t>
      </w:r>
    </w:p>
    <w:p w14:paraId="084C28E3" w14:textId="3A824F89" w:rsidR="00742959" w:rsidRPr="008F0183" w:rsidRDefault="006939BC">
      <w:pPr>
        <w:pStyle w:val="Hoofdtekst0"/>
        <w:shd w:val="clear" w:color="auto" w:fill="auto"/>
        <w:spacing w:after="13pt" w:line="14.50pt" w:lineRule="auto"/>
        <w:rPr>
          <w:rFonts w:ascii="Corbel" w:hAnsi="Corbel"/>
        </w:rPr>
      </w:pPr>
      <w:r w:rsidRPr="008F0183">
        <w:rPr>
          <w:rFonts w:ascii="Corbel" w:hAnsi="Corbel"/>
        </w:rPr>
        <w:t>Opdrachtnemer</w:t>
      </w:r>
      <w:r w:rsidR="009F2A0F" w:rsidRPr="008F0183">
        <w:rPr>
          <w:rFonts w:ascii="Corbel" w:hAnsi="Corbel"/>
        </w:rPr>
        <w:t>:</w:t>
      </w:r>
    </w:p>
    <w:p w14:paraId="6CC93034" w14:textId="0BC437F2" w:rsidR="00742959" w:rsidRPr="008F0183" w:rsidRDefault="009F2A0F"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 xml:space="preserve">heeft geen met de Gemeente </w:t>
      </w:r>
      <w:r w:rsidR="000976B3" w:rsidRPr="008F0183">
        <w:rPr>
          <w:rFonts w:ascii="Corbel" w:hAnsi="Corbel"/>
          <w:iCs/>
        </w:rPr>
        <w:t xml:space="preserve">Lelystad </w:t>
      </w:r>
      <w:r w:rsidRPr="008F0183">
        <w:rPr>
          <w:rFonts w:ascii="Corbel" w:hAnsi="Corbel"/>
        </w:rPr>
        <w:t>conflicterende belangen</w:t>
      </w:r>
      <w:r w:rsidR="000976B3" w:rsidRPr="008F0183">
        <w:rPr>
          <w:rFonts w:ascii="Corbel" w:hAnsi="Corbel"/>
        </w:rPr>
        <w:t>;</w:t>
      </w:r>
    </w:p>
    <w:p w14:paraId="7D4B2D61" w14:textId="01A2F0EF" w:rsidR="00742959" w:rsidRPr="008F0183" w:rsidRDefault="009F2A0F"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levert kwaliteit</w:t>
      </w:r>
      <w:r w:rsidR="000976B3" w:rsidRPr="008F0183">
        <w:rPr>
          <w:rFonts w:ascii="Corbel" w:hAnsi="Corbel"/>
        </w:rPr>
        <w:t>;</w:t>
      </w:r>
    </w:p>
    <w:p w14:paraId="4818D10F" w14:textId="6301AA85" w:rsidR="00742959" w:rsidRPr="008F0183" w:rsidRDefault="009F2A0F"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biedt een hoge leverbetrouwbaarheid</w:t>
      </w:r>
      <w:r w:rsidR="000976B3" w:rsidRPr="008F0183">
        <w:rPr>
          <w:rFonts w:ascii="Corbel" w:hAnsi="Corbel"/>
        </w:rPr>
        <w:t>;</w:t>
      </w:r>
    </w:p>
    <w:p w14:paraId="7B18F8CC" w14:textId="51F7A086" w:rsidR="00742959" w:rsidRPr="008F0183" w:rsidRDefault="009F2A0F"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is proactief</w:t>
      </w:r>
      <w:r w:rsidR="000976B3" w:rsidRPr="008F0183">
        <w:rPr>
          <w:rFonts w:ascii="Corbel" w:hAnsi="Corbel"/>
        </w:rPr>
        <w:t>;</w:t>
      </w:r>
    </w:p>
    <w:p w14:paraId="080DADD6" w14:textId="23D6071A" w:rsidR="00742959" w:rsidRPr="008F0183" w:rsidRDefault="009F2A0F"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is flexibel</w:t>
      </w:r>
      <w:r w:rsidR="000976B3" w:rsidRPr="008F0183">
        <w:rPr>
          <w:rFonts w:ascii="Corbel" w:hAnsi="Corbel"/>
        </w:rPr>
        <w:t>;</w:t>
      </w:r>
    </w:p>
    <w:p w14:paraId="39BBC8CC" w14:textId="64DB42CA" w:rsidR="006939BC" w:rsidRPr="008F0183" w:rsidRDefault="009F2A0F"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is innovatief</w:t>
      </w:r>
      <w:r w:rsidR="000976B3" w:rsidRPr="008F0183">
        <w:rPr>
          <w:rFonts w:ascii="Corbel" w:hAnsi="Corbel"/>
        </w:rPr>
        <w:t>;</w:t>
      </w:r>
    </w:p>
    <w:p w14:paraId="7FD5237B" w14:textId="4A9E3120" w:rsidR="006939BC" w:rsidRPr="008F0183" w:rsidRDefault="006939BC"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is gericht op samenwerking</w:t>
      </w:r>
      <w:r w:rsidR="000976B3" w:rsidRPr="008F0183">
        <w:rPr>
          <w:rFonts w:ascii="Corbel" w:hAnsi="Corbel"/>
        </w:rPr>
        <w:t>;</w:t>
      </w:r>
      <w:r w:rsidRPr="008F0183">
        <w:rPr>
          <w:rFonts w:ascii="Corbel" w:hAnsi="Corbel"/>
        </w:rPr>
        <w:t xml:space="preserve"> </w:t>
      </w:r>
    </w:p>
    <w:p w14:paraId="38405B92" w14:textId="31CF6820" w:rsidR="006939BC" w:rsidRPr="008F0183" w:rsidRDefault="006939BC"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is kostenbewust</w:t>
      </w:r>
      <w:r w:rsidR="000976B3" w:rsidRPr="008F0183">
        <w:rPr>
          <w:rFonts w:ascii="Corbel" w:hAnsi="Corbel"/>
        </w:rPr>
        <w:t>;</w:t>
      </w:r>
    </w:p>
    <w:p w14:paraId="74653E9C" w14:textId="7CDA62BF" w:rsidR="006939BC" w:rsidRPr="008F0183" w:rsidRDefault="006939BC" w:rsidP="005A5FDC">
      <w:pPr>
        <w:pStyle w:val="Hoofdtekst0"/>
        <w:numPr>
          <w:ilvl w:val="0"/>
          <w:numId w:val="17"/>
        </w:numPr>
        <w:shd w:val="clear" w:color="auto" w:fill="auto"/>
        <w:spacing w:after="0pt" w:line="13.20pt" w:lineRule="auto"/>
        <w:ind w:start="35.70pt" w:hanging="17.85pt"/>
        <w:rPr>
          <w:rFonts w:ascii="Corbel" w:hAnsi="Corbel"/>
        </w:rPr>
      </w:pPr>
      <w:r w:rsidRPr="008F0183">
        <w:rPr>
          <w:rFonts w:ascii="Corbel" w:hAnsi="Corbel"/>
        </w:rPr>
        <w:t>stuurt op afspraken</w:t>
      </w:r>
      <w:r w:rsidR="000976B3" w:rsidRPr="008F0183">
        <w:rPr>
          <w:rFonts w:ascii="Corbel" w:hAnsi="Corbel"/>
        </w:rPr>
        <w:t>.</w:t>
      </w:r>
      <w:r w:rsidRPr="008F0183">
        <w:rPr>
          <w:rFonts w:ascii="Corbel" w:hAnsi="Corbel"/>
        </w:rPr>
        <w:t xml:space="preserve"> </w:t>
      </w:r>
    </w:p>
    <w:p w14:paraId="49A306D3" w14:textId="77777777" w:rsidR="006939BC" w:rsidRPr="008F0183" w:rsidRDefault="006939BC">
      <w:pPr>
        <w:pStyle w:val="Hoofdtekst0"/>
        <w:shd w:val="clear" w:color="auto" w:fill="auto"/>
        <w:spacing w:line="13.20pt" w:lineRule="auto"/>
        <w:ind w:firstLine="19pt"/>
        <w:rPr>
          <w:rFonts w:ascii="Corbel" w:hAnsi="Corbel"/>
        </w:rPr>
      </w:pPr>
    </w:p>
    <w:p w14:paraId="27F1B4AB" w14:textId="77777777" w:rsidR="00742959" w:rsidRPr="008F0183" w:rsidRDefault="009F2A0F" w:rsidP="000553D9">
      <w:pPr>
        <w:pStyle w:val="Koptekst30"/>
        <w:keepNext/>
        <w:keepLines/>
        <w:numPr>
          <w:ilvl w:val="1"/>
          <w:numId w:val="1"/>
        </w:numPr>
        <w:shd w:val="clear" w:color="auto" w:fill="auto"/>
        <w:tabs>
          <w:tab w:val="start" w:pos="28.80pt"/>
        </w:tabs>
        <w:spacing w:after="27pt"/>
        <w:rPr>
          <w:rFonts w:ascii="Corbel" w:hAnsi="Corbel"/>
        </w:rPr>
      </w:pPr>
      <w:bookmarkStart w:id="82" w:name="bookmark57"/>
      <w:bookmarkStart w:id="83" w:name="bookmark54"/>
      <w:bookmarkStart w:id="84" w:name="bookmark55"/>
      <w:bookmarkStart w:id="85" w:name="_Toc96076423"/>
      <w:bookmarkStart w:id="86" w:name="_Toc108358941"/>
      <w:r w:rsidRPr="008F0183">
        <w:rPr>
          <w:rFonts w:ascii="Corbel" w:hAnsi="Corbel"/>
        </w:rPr>
        <w:t>Gemeentelijke beleidsuitgangspunten</w:t>
      </w:r>
      <w:bookmarkEnd w:id="82"/>
      <w:bookmarkEnd w:id="83"/>
      <w:bookmarkEnd w:id="84"/>
      <w:bookmarkEnd w:id="85"/>
      <w:bookmarkEnd w:id="86"/>
    </w:p>
    <w:p w14:paraId="7EACCA40" w14:textId="236D3B82" w:rsidR="00742959" w:rsidRPr="008F0183" w:rsidRDefault="00012C29" w:rsidP="000553D9">
      <w:pPr>
        <w:pStyle w:val="Koptekst40"/>
        <w:keepNext/>
        <w:keepLines/>
        <w:numPr>
          <w:ilvl w:val="2"/>
          <w:numId w:val="1"/>
        </w:numPr>
        <w:shd w:val="clear" w:color="auto" w:fill="auto"/>
        <w:tabs>
          <w:tab w:val="start" w:pos="73pt"/>
        </w:tabs>
        <w:rPr>
          <w:rFonts w:ascii="Corbel" w:hAnsi="Corbel"/>
        </w:rPr>
      </w:pPr>
      <w:bookmarkStart w:id="87" w:name="_Toc108358942"/>
      <w:bookmarkStart w:id="88" w:name="bookmark59"/>
      <w:bookmarkStart w:id="89" w:name="_Toc96076424"/>
      <w:r w:rsidRPr="008F0183">
        <w:rPr>
          <w:rFonts w:ascii="Corbel" w:hAnsi="Corbel"/>
        </w:rPr>
        <w:t>Doelstellingen van</w:t>
      </w:r>
      <w:r w:rsidR="009F2A0F" w:rsidRPr="008F0183">
        <w:rPr>
          <w:rFonts w:ascii="Corbel" w:hAnsi="Corbel"/>
        </w:rPr>
        <w:t xml:space="preserve"> de </w:t>
      </w:r>
      <w:r w:rsidR="000976B3" w:rsidRPr="008F0183">
        <w:rPr>
          <w:rFonts w:ascii="Corbel" w:hAnsi="Corbel"/>
        </w:rPr>
        <w:t>G</w:t>
      </w:r>
      <w:r w:rsidR="009F2A0F" w:rsidRPr="008F0183">
        <w:rPr>
          <w:rFonts w:ascii="Corbel" w:hAnsi="Corbel"/>
        </w:rPr>
        <w:t xml:space="preserve">emeente </w:t>
      </w:r>
      <w:r w:rsidR="00712B9D" w:rsidRPr="008F0183">
        <w:rPr>
          <w:rFonts w:ascii="Corbel" w:hAnsi="Corbel"/>
        </w:rPr>
        <w:t>Lelystad</w:t>
      </w:r>
      <w:bookmarkEnd w:id="87"/>
      <w:r w:rsidR="009F2A0F" w:rsidRPr="008F0183">
        <w:rPr>
          <w:rFonts w:ascii="Corbel" w:hAnsi="Corbel"/>
        </w:rPr>
        <w:t xml:space="preserve"> </w:t>
      </w:r>
      <w:bookmarkEnd w:id="88"/>
      <w:bookmarkEnd w:id="89"/>
    </w:p>
    <w:p w14:paraId="752C7D33" w14:textId="77777777" w:rsidR="00012C29" w:rsidRPr="008F0183" w:rsidRDefault="00444B5E">
      <w:pPr>
        <w:pStyle w:val="Hoofdtekst0"/>
        <w:shd w:val="clear" w:color="auto" w:fill="auto"/>
        <w:spacing w:line="14.40pt" w:lineRule="auto"/>
        <w:rPr>
          <w:rFonts w:ascii="Corbel" w:hAnsi="Corbel"/>
        </w:rPr>
      </w:pPr>
      <w:r w:rsidRPr="008F0183">
        <w:rPr>
          <w:rFonts w:ascii="Corbel" w:hAnsi="Corbel"/>
        </w:rPr>
        <w:t xml:space="preserve">Gemeente Lelystad heeft een aantal doelstellingen. Zo wil ze in 2025 energieneutraal zijn en wil ze een stad zijn waarin iedereen mee kan en blijven doen. Maar ook dat de stad als geheel mee kan blijven doen. Dat vraagt om een goede zorg voor die burger die het nodig heeft: proberen bij zoveel mogelijke mensen de achterstand tot de arbeidsmarkt te verkleinen en het ondersteunen en faciliteren van burgerparticipatie. Dit betekent ook dat inwoners, bedrijven en instanties mogen verwachten dat Gemeente Lelystad waar voor hun geld levert als het gaat om dienstverlening en effectieve en efficiënte uitvoering van haar gemeentelijke taken. Door meer partnership en minder rechttoe-rechtaan inkopen probeert Gemeente Lelystad opdrachtnemers, meer dan voorheen, ook </w:t>
      </w:r>
      <w:r w:rsidRPr="008F0183">
        <w:rPr>
          <w:rFonts w:ascii="Corbel" w:hAnsi="Corbel"/>
        </w:rPr>
        <w:lastRenderedPageBreak/>
        <w:t>te betrekken bij de maatschappelijke rol. Op die manier ontstaat er een samenwerkingsverband die voor alle partijen (Opdrachtnemer – Opdrachtgever – Burger) een win/win situatie oplevert.</w:t>
      </w:r>
      <w:r w:rsidR="00012C29" w:rsidRPr="008F0183">
        <w:rPr>
          <w:rFonts w:ascii="Corbel" w:hAnsi="Corbel"/>
        </w:rPr>
        <w:t xml:space="preserve"> </w:t>
      </w:r>
    </w:p>
    <w:p w14:paraId="5AD32D85" w14:textId="3D3D3B7F" w:rsidR="00444B5E" w:rsidRPr="008F0183" w:rsidRDefault="00012C29">
      <w:pPr>
        <w:pStyle w:val="Hoofdtekst0"/>
        <w:shd w:val="clear" w:color="auto" w:fill="auto"/>
        <w:spacing w:line="14.40pt" w:lineRule="auto"/>
        <w:rPr>
          <w:rFonts w:ascii="Corbel" w:hAnsi="Corbel"/>
        </w:rPr>
      </w:pPr>
      <w:r w:rsidRPr="008F0183">
        <w:rPr>
          <w:rFonts w:ascii="Corbel" w:hAnsi="Corbel"/>
        </w:rPr>
        <w:t xml:space="preserve">Nadere informatie over de </w:t>
      </w:r>
      <w:r w:rsidR="000976B3" w:rsidRPr="008F0183">
        <w:rPr>
          <w:rFonts w:ascii="Corbel" w:hAnsi="Corbel"/>
        </w:rPr>
        <w:t>G</w:t>
      </w:r>
      <w:r w:rsidRPr="008F0183">
        <w:rPr>
          <w:rFonts w:ascii="Corbel" w:hAnsi="Corbel"/>
        </w:rPr>
        <w:t xml:space="preserve">emeente Lelystad is te vinden op de website van Gemeente Lelystad: </w:t>
      </w:r>
      <w:hyperlink r:id="rId10" w:history="1">
        <w:r w:rsidRPr="008F0183">
          <w:rPr>
            <w:rStyle w:val="Hyperlink"/>
            <w:rFonts w:ascii="Corbel" w:hAnsi="Corbel"/>
          </w:rPr>
          <w:t>https://www.lelystad.nl/Inwoner</w:t>
        </w:r>
      </w:hyperlink>
      <w:r w:rsidRPr="008F0183">
        <w:rPr>
          <w:rFonts w:ascii="Corbel" w:hAnsi="Corbel"/>
        </w:rPr>
        <w:t>.</w:t>
      </w:r>
      <w:r w:rsidR="0043032C" w:rsidRPr="008F0183">
        <w:rPr>
          <w:rFonts w:ascii="Corbel" w:hAnsi="Corbel"/>
        </w:rPr>
        <w:t xml:space="preserve"> Nadere informatie over onder andere de gemeentelijke organisatie, taken en werkzaamheden van de Gemeente Lelystad is te vinden op de website van Gemeente Lelystad: </w:t>
      </w:r>
      <w:hyperlink r:id="rId11" w:history="1">
        <w:r w:rsidR="0043032C" w:rsidRPr="008F0183">
          <w:rPr>
            <w:rStyle w:val="Hyperlink"/>
            <w:rFonts w:ascii="Corbel" w:hAnsi="Corbel"/>
          </w:rPr>
          <w:t>https://www.lelystad.nl/stadenbestuur</w:t>
        </w:r>
      </w:hyperlink>
      <w:r w:rsidR="0043032C" w:rsidRPr="008F0183">
        <w:rPr>
          <w:rFonts w:ascii="Corbel" w:hAnsi="Corbel"/>
        </w:rPr>
        <w:t>.</w:t>
      </w:r>
    </w:p>
    <w:p w14:paraId="7B8E7A30" w14:textId="7120548D" w:rsidR="00012C29" w:rsidRPr="008F0183" w:rsidRDefault="00012C29" w:rsidP="000553D9">
      <w:pPr>
        <w:pStyle w:val="Koptekst40"/>
        <w:keepNext/>
        <w:keepLines/>
        <w:numPr>
          <w:ilvl w:val="2"/>
          <w:numId w:val="1"/>
        </w:numPr>
        <w:shd w:val="clear" w:color="auto" w:fill="auto"/>
        <w:tabs>
          <w:tab w:val="start" w:pos="73pt"/>
        </w:tabs>
        <w:rPr>
          <w:rFonts w:ascii="Corbel" w:hAnsi="Corbel"/>
        </w:rPr>
      </w:pPr>
      <w:bookmarkStart w:id="90" w:name="_Toc108358943"/>
      <w:r w:rsidRPr="008F0183">
        <w:rPr>
          <w:rFonts w:ascii="Corbel" w:hAnsi="Corbel"/>
        </w:rPr>
        <w:t xml:space="preserve">Inkoopbeleid van de </w:t>
      </w:r>
      <w:r w:rsidR="000976B3" w:rsidRPr="008F0183">
        <w:rPr>
          <w:rFonts w:ascii="Corbel" w:hAnsi="Corbel"/>
        </w:rPr>
        <w:t>G</w:t>
      </w:r>
      <w:r w:rsidRPr="008F0183">
        <w:rPr>
          <w:rFonts w:ascii="Corbel" w:hAnsi="Corbel"/>
        </w:rPr>
        <w:t>emeente Lelystad</w:t>
      </w:r>
      <w:bookmarkEnd w:id="90"/>
      <w:r w:rsidRPr="008F0183">
        <w:rPr>
          <w:rFonts w:ascii="Corbel" w:hAnsi="Corbel"/>
        </w:rPr>
        <w:t xml:space="preserve"> </w:t>
      </w:r>
    </w:p>
    <w:p w14:paraId="223FD888" w14:textId="77777777" w:rsidR="00B8739A" w:rsidRDefault="001A7F42" w:rsidP="001A7F42">
      <w:pPr>
        <w:pStyle w:val="Hoofdtekst0"/>
        <w:rPr>
          <w:rFonts w:ascii="Corbel" w:hAnsi="Corbel"/>
        </w:rPr>
      </w:pPr>
      <w:r w:rsidRPr="008F0183">
        <w:rPr>
          <w:rFonts w:ascii="Corbel" w:hAnsi="Corbel"/>
        </w:rPr>
        <w:t xml:space="preserve">In lijn met de gemeentelijke doelstellingen heeft </w:t>
      </w:r>
      <w:r w:rsidR="00C71655" w:rsidRPr="008F0183">
        <w:rPr>
          <w:rFonts w:ascii="Corbel" w:hAnsi="Corbel"/>
        </w:rPr>
        <w:t>G</w:t>
      </w:r>
      <w:r w:rsidRPr="008F0183">
        <w:rPr>
          <w:rFonts w:ascii="Corbel" w:hAnsi="Corbel"/>
        </w:rPr>
        <w:t>emeente Lelystad inkoopbeleid vastgesteld dat van toepassing is op aanbestedingen</w:t>
      </w:r>
      <w:r w:rsidR="00C71655" w:rsidRPr="008F0183">
        <w:rPr>
          <w:rFonts w:ascii="Corbel" w:hAnsi="Corbel"/>
        </w:rPr>
        <w:t xml:space="preserve"> en Toelatingsprocedures</w:t>
      </w:r>
      <w:r w:rsidRPr="008F0183">
        <w:rPr>
          <w:rFonts w:ascii="Corbel" w:hAnsi="Corbel"/>
        </w:rPr>
        <w:t xml:space="preserve">. </w:t>
      </w:r>
    </w:p>
    <w:p w14:paraId="0D13A183" w14:textId="4527C866" w:rsidR="00B8739A" w:rsidRDefault="001A7F42" w:rsidP="001A7F42">
      <w:pPr>
        <w:pStyle w:val="Hoofdtekst0"/>
        <w:rPr>
          <w:rFonts w:ascii="Corbel" w:hAnsi="Corbel"/>
        </w:rPr>
      </w:pPr>
      <w:r w:rsidRPr="008F0183">
        <w:rPr>
          <w:rFonts w:ascii="Corbel" w:hAnsi="Corbel"/>
        </w:rPr>
        <w:t xml:space="preserve">Het huidige inkoopbeleid is te vinden op de website van Gemeente Lelystad: </w:t>
      </w:r>
      <w:hyperlink r:id="rId12" w:history="1">
        <w:r w:rsidRPr="008F0183">
          <w:rPr>
            <w:rStyle w:val="Hyperlink"/>
            <w:rFonts w:ascii="Corbel" w:hAnsi="Corbel"/>
          </w:rPr>
          <w:t>https://www.lelystad.nl/Aanbestedingen/Inkoopbeleid van 2020_samenvatting.pdf</w:t>
        </w:r>
      </w:hyperlink>
      <w:r w:rsidRPr="008F0183">
        <w:rPr>
          <w:rFonts w:ascii="Corbel" w:hAnsi="Corbel"/>
        </w:rPr>
        <w:t xml:space="preserve">. </w:t>
      </w:r>
    </w:p>
    <w:p w14:paraId="55FE7F42" w14:textId="232456D3" w:rsidR="001E18DA" w:rsidRPr="008F0183" w:rsidRDefault="001A7F42" w:rsidP="001A7F42">
      <w:pPr>
        <w:pStyle w:val="Hoofdtekst0"/>
        <w:rPr>
          <w:rFonts w:ascii="Corbel" w:hAnsi="Corbel"/>
        </w:rPr>
      </w:pPr>
      <w:r w:rsidRPr="008F0183">
        <w:rPr>
          <w:rFonts w:ascii="Corbel" w:hAnsi="Corbel"/>
        </w:rPr>
        <w:t xml:space="preserve">Indien en voor zover </w:t>
      </w:r>
      <w:r w:rsidR="003803F7" w:rsidRPr="008F0183">
        <w:rPr>
          <w:rFonts w:ascii="Corbel" w:hAnsi="Corbel"/>
        </w:rPr>
        <w:t xml:space="preserve">dit inkoopbeleid </w:t>
      </w:r>
      <w:r w:rsidRPr="008F0183">
        <w:rPr>
          <w:rFonts w:ascii="Corbel" w:hAnsi="Corbel"/>
        </w:rPr>
        <w:t xml:space="preserve">kaders, uitgangspunten en/of doelstellingen bevat die relevant zijn voor deze </w:t>
      </w:r>
      <w:r w:rsidR="007D5062" w:rsidRPr="008F0183">
        <w:rPr>
          <w:rFonts w:ascii="Corbel" w:hAnsi="Corbel"/>
        </w:rPr>
        <w:t xml:space="preserve">Toelatingsprocedure </w:t>
      </w:r>
      <w:r w:rsidRPr="008F0183">
        <w:rPr>
          <w:rFonts w:ascii="Corbel" w:hAnsi="Corbel"/>
        </w:rPr>
        <w:t xml:space="preserve">zijn die in deze Leidraad </w:t>
      </w:r>
      <w:r w:rsidR="00C700BD" w:rsidRPr="008F0183">
        <w:rPr>
          <w:rFonts w:ascii="Corbel" w:hAnsi="Corbel"/>
        </w:rPr>
        <w:t>en/</w:t>
      </w:r>
      <w:r w:rsidRPr="008F0183">
        <w:rPr>
          <w:rFonts w:ascii="Corbel" w:hAnsi="Corbel"/>
        </w:rPr>
        <w:t>of de Bijlagen opgenomen</w:t>
      </w:r>
      <w:r w:rsidR="00C700BD" w:rsidRPr="008F0183">
        <w:rPr>
          <w:rFonts w:ascii="Corbel" w:hAnsi="Corbel"/>
        </w:rPr>
        <w:t xml:space="preserve"> als specifieke </w:t>
      </w:r>
      <w:r w:rsidR="009566D8" w:rsidRPr="008F0183">
        <w:rPr>
          <w:rFonts w:ascii="Corbel" w:hAnsi="Corbel"/>
        </w:rPr>
        <w:t xml:space="preserve">bepalingen </w:t>
      </w:r>
      <w:r w:rsidR="00C700BD" w:rsidRPr="008F0183">
        <w:rPr>
          <w:rFonts w:ascii="Corbel" w:hAnsi="Corbel"/>
        </w:rPr>
        <w:t>d</w:t>
      </w:r>
      <w:r w:rsidR="009566D8" w:rsidRPr="008F0183">
        <w:rPr>
          <w:rFonts w:ascii="Corbel" w:hAnsi="Corbel"/>
        </w:rPr>
        <w:t>i</w:t>
      </w:r>
      <w:r w:rsidR="00C700BD" w:rsidRPr="008F0183">
        <w:rPr>
          <w:rFonts w:ascii="Corbel" w:hAnsi="Corbel"/>
        </w:rPr>
        <w:t>e gelden voor de manier waarop de Opdracht door de Opdracht</w:t>
      </w:r>
      <w:r w:rsidR="004B3513" w:rsidRPr="008F0183">
        <w:rPr>
          <w:rFonts w:ascii="Corbel" w:hAnsi="Corbel"/>
        </w:rPr>
        <w:t>nemer</w:t>
      </w:r>
      <w:r w:rsidR="00C700BD" w:rsidRPr="008F0183">
        <w:rPr>
          <w:rFonts w:ascii="Corbel" w:hAnsi="Corbel"/>
        </w:rPr>
        <w:t xml:space="preserve"> dient te worden uitgevoerd. </w:t>
      </w:r>
      <w:r w:rsidR="001E18DA" w:rsidRPr="008F0183">
        <w:rPr>
          <w:rFonts w:ascii="Corbel" w:hAnsi="Corbel"/>
        </w:rPr>
        <w:t xml:space="preserve">Bij deze </w:t>
      </w:r>
      <w:r w:rsidR="00C71655" w:rsidRPr="008F0183">
        <w:rPr>
          <w:rFonts w:ascii="Corbel" w:hAnsi="Corbel"/>
        </w:rPr>
        <w:t xml:space="preserve">Toelatingsprocedure </w:t>
      </w:r>
      <w:r w:rsidR="001E18DA" w:rsidRPr="008F0183">
        <w:rPr>
          <w:rFonts w:ascii="Corbel" w:hAnsi="Corbel"/>
        </w:rPr>
        <w:t xml:space="preserve">zijn de </w:t>
      </w:r>
      <w:r w:rsidR="004B3513" w:rsidRPr="008F0183">
        <w:rPr>
          <w:rFonts w:ascii="Corbel" w:hAnsi="Corbel"/>
        </w:rPr>
        <w:t xml:space="preserve">volgende </w:t>
      </w:r>
      <w:r w:rsidR="001E18DA" w:rsidRPr="008F0183">
        <w:rPr>
          <w:rFonts w:ascii="Corbel" w:hAnsi="Corbel"/>
        </w:rPr>
        <w:t xml:space="preserve">onderwerpen </w:t>
      </w:r>
      <w:r w:rsidR="004B3513" w:rsidRPr="008F0183">
        <w:rPr>
          <w:rFonts w:ascii="Corbel" w:hAnsi="Corbel"/>
        </w:rPr>
        <w:t>van toepassing</w:t>
      </w:r>
      <w:r w:rsidR="001E18DA" w:rsidRPr="008F0183">
        <w:rPr>
          <w:rFonts w:ascii="Corbel" w:hAnsi="Corbel"/>
        </w:rPr>
        <w:t>:</w:t>
      </w:r>
    </w:p>
    <w:p w14:paraId="09A8FE53" w14:textId="08601EC5" w:rsidR="00742959" w:rsidRPr="008F0183" w:rsidRDefault="001E18DA" w:rsidP="005A5FDC">
      <w:pPr>
        <w:pStyle w:val="Hoofdtekst0"/>
        <w:numPr>
          <w:ilvl w:val="0"/>
          <w:numId w:val="18"/>
        </w:numPr>
        <w:shd w:val="clear" w:color="auto" w:fill="auto"/>
        <w:spacing w:after="0pt"/>
        <w:rPr>
          <w:rFonts w:ascii="Corbel" w:hAnsi="Corbel"/>
        </w:rPr>
      </w:pPr>
      <w:r w:rsidRPr="008F0183">
        <w:rPr>
          <w:rFonts w:ascii="Corbel" w:hAnsi="Corbel"/>
        </w:rPr>
        <w:t>Integriteit</w:t>
      </w:r>
    </w:p>
    <w:p w14:paraId="43293C6A" w14:textId="66CBB9C8" w:rsidR="001E18DA" w:rsidRPr="008F0183" w:rsidRDefault="001E18DA" w:rsidP="001E18DA">
      <w:pPr>
        <w:pStyle w:val="Hoofdtekst0"/>
        <w:shd w:val="clear" w:color="auto" w:fill="auto"/>
        <w:spacing w:after="0pt"/>
        <w:ind w:start="20.15pt"/>
        <w:rPr>
          <w:rFonts w:ascii="Corbel" w:hAnsi="Corbel"/>
        </w:rPr>
      </w:pPr>
      <w:bookmarkStart w:id="91" w:name="bookmark75"/>
      <w:r w:rsidRPr="008F0183">
        <w:rPr>
          <w:rFonts w:ascii="Corbel" w:hAnsi="Corbel"/>
        </w:rPr>
        <w:t>Ook onze leveranciers dienen integer te handelen. Een toetsing van de integriteit is mogelijk door het hanteren van Uitsluitingsgronden</w:t>
      </w:r>
      <w:r w:rsidR="00582E8C" w:rsidRPr="008F0183">
        <w:rPr>
          <w:rFonts w:ascii="Corbel" w:hAnsi="Corbel"/>
        </w:rPr>
        <w:t>.</w:t>
      </w:r>
      <w:r w:rsidRPr="008F0183">
        <w:rPr>
          <w:rFonts w:ascii="Corbel" w:hAnsi="Corbel"/>
        </w:rPr>
        <w:t xml:space="preserve"> </w:t>
      </w:r>
    </w:p>
    <w:p w14:paraId="149460B7" w14:textId="77777777" w:rsidR="001E18DA" w:rsidRPr="008F0183" w:rsidRDefault="001E18DA" w:rsidP="001E18DA">
      <w:pPr>
        <w:pStyle w:val="Hoofdtekst0"/>
        <w:shd w:val="clear" w:color="auto" w:fill="auto"/>
        <w:spacing w:after="0pt"/>
        <w:ind w:start="20.15pt"/>
        <w:rPr>
          <w:rFonts w:ascii="Corbel" w:hAnsi="Corbel"/>
        </w:rPr>
      </w:pPr>
    </w:p>
    <w:p w14:paraId="46C38539" w14:textId="12296CAE" w:rsidR="001E18DA" w:rsidRPr="008F0183" w:rsidRDefault="001E18DA" w:rsidP="005A5FDC">
      <w:pPr>
        <w:pStyle w:val="Hoofdtekst0"/>
        <w:numPr>
          <w:ilvl w:val="0"/>
          <w:numId w:val="18"/>
        </w:numPr>
        <w:shd w:val="clear" w:color="auto" w:fill="auto"/>
        <w:spacing w:after="0pt"/>
        <w:ind w:start="38pt" w:hanging="17.85pt"/>
        <w:rPr>
          <w:rFonts w:ascii="Corbel" w:hAnsi="Corbel"/>
        </w:rPr>
      </w:pPr>
      <w:r w:rsidRPr="008F0183">
        <w:rPr>
          <w:rFonts w:ascii="Corbel" w:hAnsi="Corbel"/>
        </w:rPr>
        <w:t>Social Return</w:t>
      </w:r>
      <w:r w:rsidR="006E258C" w:rsidRPr="008F0183">
        <w:rPr>
          <w:rFonts w:ascii="Corbel" w:hAnsi="Corbel"/>
        </w:rPr>
        <w:t xml:space="preserve"> on Investment</w:t>
      </w:r>
    </w:p>
    <w:p w14:paraId="1E261951" w14:textId="38648014" w:rsidR="001E18DA" w:rsidRPr="008F0183" w:rsidRDefault="001E18DA" w:rsidP="001E18DA">
      <w:pPr>
        <w:pStyle w:val="Hoofdtekst0"/>
        <w:spacing w:after="0pt" w:line="14.50pt" w:lineRule="auto"/>
        <w:ind w:start="20.15pt"/>
        <w:rPr>
          <w:rFonts w:ascii="Corbel" w:hAnsi="Corbel"/>
        </w:rPr>
      </w:pPr>
      <w:r w:rsidRPr="008F0183">
        <w:rPr>
          <w:rFonts w:ascii="Corbel" w:hAnsi="Corbel"/>
        </w:rPr>
        <w:t xml:space="preserve">Gemeente Lelystad wil in het kader van het gemeentelijk sociaal-maatschappelijk beleid zoveel mogelijk mensen in de </w:t>
      </w:r>
      <w:r w:rsidR="00C71655" w:rsidRPr="008F0183">
        <w:rPr>
          <w:rFonts w:ascii="Corbel" w:hAnsi="Corbel"/>
        </w:rPr>
        <w:t>G</w:t>
      </w:r>
      <w:r w:rsidRPr="008F0183">
        <w:rPr>
          <w:rFonts w:ascii="Corbel" w:hAnsi="Corbel"/>
        </w:rPr>
        <w:t xml:space="preserve">emeente </w:t>
      </w:r>
      <w:r w:rsidR="00C71655" w:rsidRPr="008F0183">
        <w:rPr>
          <w:rFonts w:ascii="Corbel" w:hAnsi="Corbel"/>
        </w:rPr>
        <w:t xml:space="preserve">Lelystad </w:t>
      </w:r>
      <w:r w:rsidRPr="008F0183">
        <w:rPr>
          <w:rFonts w:ascii="Corbel" w:hAnsi="Corbel"/>
        </w:rPr>
        <w:t xml:space="preserve">aan het werk hebben en houden. Het is daarom dat Gemeente Lelystad zich tot doel heeft gesteld om mensen met een afstand tot de arbeidsmarkt te helpen om die afstand te verkleinen. In deze </w:t>
      </w:r>
      <w:r w:rsidR="007D5062" w:rsidRPr="008F0183">
        <w:rPr>
          <w:rFonts w:ascii="Corbel" w:hAnsi="Corbel"/>
        </w:rPr>
        <w:t xml:space="preserve">Toelatingsprocedure </w:t>
      </w:r>
      <w:r w:rsidRPr="008F0183">
        <w:rPr>
          <w:rFonts w:ascii="Corbel" w:hAnsi="Corbel"/>
        </w:rPr>
        <w:t>is in paragraaf</w:t>
      </w:r>
      <w:r w:rsidR="0058138D" w:rsidRPr="008F0183">
        <w:rPr>
          <w:rFonts w:ascii="Corbel" w:hAnsi="Corbel"/>
        </w:rPr>
        <w:t xml:space="preserve"> </w:t>
      </w:r>
      <w:r w:rsidR="006E258C" w:rsidRPr="008F0183">
        <w:rPr>
          <w:rFonts w:ascii="Corbel" w:hAnsi="Corbel"/>
        </w:rPr>
        <w:fldChar w:fldCharType="begin"/>
      </w:r>
      <w:r w:rsidR="006E258C" w:rsidRPr="008F0183">
        <w:rPr>
          <w:rFonts w:ascii="Corbel" w:hAnsi="Corbel"/>
        </w:rPr>
        <w:instrText xml:space="preserve"> REF _Ref96440142 \n \h </w:instrText>
      </w:r>
      <w:r w:rsidR="009407C4">
        <w:rPr>
          <w:rFonts w:ascii="Corbel" w:hAnsi="Corbel"/>
        </w:rPr>
        <w:instrText xml:space="preserve"> \* MERGEFORMAT </w:instrText>
      </w:r>
      <w:r w:rsidR="006E258C" w:rsidRPr="008F0183">
        <w:rPr>
          <w:rFonts w:ascii="Corbel" w:hAnsi="Corbel"/>
        </w:rPr>
      </w:r>
      <w:r w:rsidR="006E258C" w:rsidRPr="008F0183">
        <w:rPr>
          <w:rFonts w:ascii="Corbel" w:hAnsi="Corbel"/>
        </w:rPr>
        <w:fldChar w:fldCharType="separate"/>
      </w:r>
      <w:r w:rsidR="00877162" w:rsidRPr="008F0183">
        <w:rPr>
          <w:rFonts w:ascii="Corbel" w:hAnsi="Corbel"/>
        </w:rPr>
        <w:t>5.3</w:t>
      </w:r>
      <w:r w:rsidR="006E258C" w:rsidRPr="008F0183">
        <w:rPr>
          <w:rFonts w:ascii="Corbel" w:hAnsi="Corbel"/>
        </w:rPr>
        <w:fldChar w:fldCharType="end"/>
      </w:r>
      <w:r w:rsidR="0058138D" w:rsidRPr="008F0183">
        <w:rPr>
          <w:rFonts w:ascii="Corbel" w:hAnsi="Corbel"/>
        </w:rPr>
        <w:t xml:space="preserve"> </w:t>
      </w:r>
      <w:r w:rsidR="00775A62" w:rsidRPr="008F0183">
        <w:rPr>
          <w:rFonts w:ascii="Corbel" w:hAnsi="Corbel"/>
        </w:rPr>
        <w:fldChar w:fldCharType="begin"/>
      </w:r>
      <w:r w:rsidR="00775A62" w:rsidRPr="008F0183">
        <w:rPr>
          <w:rFonts w:ascii="Corbel" w:hAnsi="Corbel"/>
        </w:rPr>
        <w:instrText xml:space="preserve"> REF _Ref96440142 \h </w:instrText>
      </w:r>
      <w:r w:rsidR="009407C4">
        <w:rPr>
          <w:rFonts w:ascii="Corbel" w:hAnsi="Corbel"/>
        </w:rPr>
        <w:instrText xml:space="preserve"> \* MERGEFORMAT </w:instrText>
      </w:r>
      <w:r w:rsidR="00775A62" w:rsidRPr="008F0183">
        <w:rPr>
          <w:rFonts w:ascii="Corbel" w:hAnsi="Corbel"/>
        </w:rPr>
      </w:r>
      <w:r w:rsidR="00775A62" w:rsidRPr="008F0183">
        <w:rPr>
          <w:rFonts w:ascii="Corbel" w:hAnsi="Corbel"/>
        </w:rPr>
        <w:fldChar w:fldCharType="separate"/>
      </w:r>
      <w:r w:rsidR="00877162" w:rsidRPr="008F0183">
        <w:rPr>
          <w:rFonts w:ascii="Corbel" w:hAnsi="Corbel"/>
        </w:rPr>
        <w:t>Bijzondere uitvoeringsvoorwaarde Social Return on Investment</w:t>
      </w:r>
      <w:r w:rsidR="00775A62" w:rsidRPr="008F0183">
        <w:rPr>
          <w:rFonts w:ascii="Corbel" w:hAnsi="Corbel"/>
        </w:rPr>
        <w:fldChar w:fldCharType="end"/>
      </w:r>
      <w:r w:rsidR="006E258C" w:rsidRPr="008F0183">
        <w:rPr>
          <w:rFonts w:ascii="Corbel" w:hAnsi="Corbel"/>
        </w:rPr>
        <w:t xml:space="preserve"> </w:t>
      </w:r>
      <w:r w:rsidRPr="008F0183">
        <w:rPr>
          <w:rFonts w:ascii="Corbel" w:hAnsi="Corbel"/>
        </w:rPr>
        <w:t>de bijzondere uitvoeringsvoorwaarde opgenomen.</w:t>
      </w:r>
    </w:p>
    <w:p w14:paraId="5F4E52B8" w14:textId="77777777" w:rsidR="001E18DA" w:rsidRPr="008F0183" w:rsidRDefault="001E18DA" w:rsidP="001E18DA">
      <w:pPr>
        <w:pStyle w:val="Hoofdtekst0"/>
        <w:shd w:val="clear" w:color="auto" w:fill="auto"/>
        <w:spacing w:after="0pt" w:line="14.50pt" w:lineRule="auto"/>
        <w:ind w:start="20.05pt"/>
        <w:rPr>
          <w:rFonts w:ascii="Corbel" w:hAnsi="Corbel"/>
        </w:rPr>
      </w:pPr>
    </w:p>
    <w:p w14:paraId="3165B308" w14:textId="00BA7EB3" w:rsidR="001E18DA" w:rsidRPr="008F0183" w:rsidRDefault="001E18DA" w:rsidP="005A5FDC">
      <w:pPr>
        <w:pStyle w:val="Hoofdtekst0"/>
        <w:numPr>
          <w:ilvl w:val="0"/>
          <w:numId w:val="18"/>
        </w:numPr>
        <w:shd w:val="clear" w:color="auto" w:fill="auto"/>
        <w:spacing w:after="0pt"/>
        <w:rPr>
          <w:rFonts w:ascii="Corbel" w:hAnsi="Corbel"/>
        </w:rPr>
      </w:pPr>
      <w:r w:rsidRPr="008F0183">
        <w:rPr>
          <w:rFonts w:ascii="Corbel" w:hAnsi="Corbel"/>
        </w:rPr>
        <w:t>Lokale ondernemers</w:t>
      </w:r>
    </w:p>
    <w:p w14:paraId="2E23A658" w14:textId="413FC5C6" w:rsidR="00742959" w:rsidRPr="008F0183" w:rsidRDefault="001E18DA" w:rsidP="00953EA9">
      <w:pPr>
        <w:pStyle w:val="Hoofdtekst0"/>
        <w:spacing w:after="26pt" w:line="14.50pt" w:lineRule="auto"/>
        <w:ind w:start="20.05pt"/>
        <w:rPr>
          <w:rFonts w:ascii="Corbel" w:hAnsi="Corbel"/>
        </w:rPr>
      </w:pPr>
      <w:r w:rsidRPr="008F0183">
        <w:rPr>
          <w:rFonts w:ascii="Corbel" w:hAnsi="Corbel"/>
        </w:rPr>
        <w:t xml:space="preserve">Wij dragen onze lokale ondernemers een warm hart toe. Wij zorgen ervoor dat er, natuurlijk binnen wet- en regelgeving, voldoende toegang is voor lokale ondernemers tot gemeentelijke opdrachten. De lokale ambulante jeugdhulp is opgedeeld in diverse opdrachten. Deze </w:t>
      </w:r>
      <w:r w:rsidR="007D5062" w:rsidRPr="008F0183">
        <w:rPr>
          <w:rFonts w:ascii="Corbel" w:hAnsi="Corbel"/>
        </w:rPr>
        <w:t xml:space="preserve">Toelatingsprocedure </w:t>
      </w:r>
      <w:r w:rsidRPr="008F0183">
        <w:rPr>
          <w:rFonts w:ascii="Corbel" w:hAnsi="Corbel"/>
        </w:rPr>
        <w:t>is een van die opdrachten, waarbij het is toegestaan om samen met anderen in te schrijven in een hoofdaannemer/onderaannemer constructie dan wel in</w:t>
      </w:r>
      <w:r w:rsidR="00F10D14" w:rsidRPr="008F0183">
        <w:rPr>
          <w:rFonts w:ascii="Corbel" w:hAnsi="Corbel"/>
        </w:rPr>
        <w:t xml:space="preserve"> de vorm van een</w:t>
      </w:r>
      <w:r w:rsidRPr="008F0183">
        <w:rPr>
          <w:rFonts w:ascii="Corbel" w:hAnsi="Corbel"/>
        </w:rPr>
        <w:t xml:space="preserve"> combinatie.</w:t>
      </w:r>
      <w:r w:rsidR="00953EA9" w:rsidRPr="008F0183">
        <w:rPr>
          <w:rFonts w:ascii="Corbel" w:hAnsi="Corbel"/>
        </w:rPr>
        <w:t xml:space="preserve"> Zie hiervoor </w:t>
      </w:r>
      <w:r w:rsidR="00783F24" w:rsidRPr="008F0183">
        <w:rPr>
          <w:rFonts w:ascii="Corbel" w:hAnsi="Corbel"/>
        </w:rPr>
        <w:t xml:space="preserve">de </w:t>
      </w:r>
      <w:r w:rsidR="00953EA9" w:rsidRPr="008F0183">
        <w:rPr>
          <w:rFonts w:ascii="Corbel" w:hAnsi="Corbel"/>
        </w:rPr>
        <w:t>paragraf</w:t>
      </w:r>
      <w:r w:rsidR="00783F24" w:rsidRPr="008F0183">
        <w:rPr>
          <w:rFonts w:ascii="Corbel" w:hAnsi="Corbel"/>
        </w:rPr>
        <w:t>en</w:t>
      </w:r>
      <w:r w:rsidR="00953EA9" w:rsidRPr="008F0183">
        <w:rPr>
          <w:rFonts w:ascii="Corbel" w:hAnsi="Corbel"/>
        </w:rPr>
        <w:t xml:space="preserve"> </w:t>
      </w:r>
      <w:r w:rsidR="00783F24" w:rsidRPr="008F0183">
        <w:rPr>
          <w:rFonts w:ascii="Corbel" w:hAnsi="Corbel"/>
        </w:rPr>
        <w:fldChar w:fldCharType="begin"/>
      </w:r>
      <w:r w:rsidR="00783F24" w:rsidRPr="008F0183">
        <w:rPr>
          <w:rFonts w:ascii="Corbel" w:hAnsi="Corbel"/>
        </w:rPr>
        <w:instrText xml:space="preserve"> REF bookmark172 \r \h </w:instrText>
      </w:r>
      <w:r w:rsidR="009407C4">
        <w:rPr>
          <w:rFonts w:ascii="Corbel" w:hAnsi="Corbel"/>
        </w:rPr>
        <w:instrText xml:space="preserve"> \* MERGEFORMAT </w:instrText>
      </w:r>
      <w:r w:rsidR="00783F24" w:rsidRPr="008F0183">
        <w:rPr>
          <w:rFonts w:ascii="Corbel" w:hAnsi="Corbel"/>
        </w:rPr>
      </w:r>
      <w:r w:rsidR="00783F24" w:rsidRPr="008F0183">
        <w:rPr>
          <w:rFonts w:ascii="Corbel" w:hAnsi="Corbel"/>
        </w:rPr>
        <w:fldChar w:fldCharType="separate"/>
      </w:r>
      <w:r w:rsidR="00265826" w:rsidRPr="008F0183">
        <w:rPr>
          <w:rFonts w:ascii="Corbel" w:hAnsi="Corbel"/>
        </w:rPr>
        <w:t>4.6</w:t>
      </w:r>
      <w:r w:rsidR="00783F24" w:rsidRPr="008F0183">
        <w:rPr>
          <w:rFonts w:ascii="Corbel" w:hAnsi="Corbel"/>
        </w:rPr>
        <w:fldChar w:fldCharType="end"/>
      </w:r>
      <w:r w:rsidR="00783F24" w:rsidRPr="008F0183">
        <w:rPr>
          <w:rFonts w:ascii="Corbel" w:hAnsi="Corbel"/>
        </w:rPr>
        <w:t xml:space="preserve"> </w:t>
      </w:r>
      <w:r w:rsidR="00783F24" w:rsidRPr="008F0183">
        <w:rPr>
          <w:rFonts w:ascii="Corbel" w:hAnsi="Corbel"/>
        </w:rPr>
        <w:fldChar w:fldCharType="begin"/>
      </w:r>
      <w:r w:rsidR="00783F24" w:rsidRPr="008F0183">
        <w:rPr>
          <w:rFonts w:ascii="Corbel" w:hAnsi="Corbel"/>
        </w:rPr>
        <w:instrText xml:space="preserve"> REF bookmark172 \h </w:instrText>
      </w:r>
      <w:r w:rsidR="009407C4">
        <w:rPr>
          <w:rFonts w:ascii="Corbel" w:hAnsi="Corbel"/>
        </w:rPr>
        <w:instrText xml:space="preserve"> \* MERGEFORMAT </w:instrText>
      </w:r>
      <w:r w:rsidR="00783F24" w:rsidRPr="008F0183">
        <w:rPr>
          <w:rFonts w:ascii="Corbel" w:hAnsi="Corbel"/>
        </w:rPr>
      </w:r>
      <w:r w:rsidR="00783F24" w:rsidRPr="008F0183">
        <w:rPr>
          <w:rFonts w:ascii="Corbel" w:hAnsi="Corbel"/>
        </w:rPr>
        <w:fldChar w:fldCharType="separate"/>
      </w:r>
      <w:r w:rsidR="00783F24" w:rsidRPr="008F0183">
        <w:rPr>
          <w:rFonts w:ascii="Corbel" w:hAnsi="Corbel"/>
        </w:rPr>
        <w:t>Combinatie</w:t>
      </w:r>
      <w:r w:rsidR="00783F24" w:rsidRPr="008F0183">
        <w:rPr>
          <w:rFonts w:ascii="Corbel" w:hAnsi="Corbel"/>
        </w:rPr>
        <w:fldChar w:fldCharType="end"/>
      </w:r>
      <w:r w:rsidR="00783F24" w:rsidRPr="008F0183">
        <w:rPr>
          <w:rFonts w:ascii="Corbel" w:hAnsi="Corbel"/>
        </w:rPr>
        <w:t xml:space="preserve"> en </w:t>
      </w:r>
      <w:r w:rsidR="00783F24" w:rsidRPr="008F0183">
        <w:rPr>
          <w:rFonts w:ascii="Corbel" w:hAnsi="Corbel"/>
        </w:rPr>
        <w:fldChar w:fldCharType="begin"/>
      </w:r>
      <w:r w:rsidR="00783F24" w:rsidRPr="008F0183">
        <w:rPr>
          <w:rFonts w:ascii="Corbel" w:hAnsi="Corbel"/>
        </w:rPr>
        <w:instrText xml:space="preserve"> REF bookmark174 \r \h </w:instrText>
      </w:r>
      <w:r w:rsidR="009407C4">
        <w:rPr>
          <w:rFonts w:ascii="Corbel" w:hAnsi="Corbel"/>
        </w:rPr>
        <w:instrText xml:space="preserve"> \* MERGEFORMAT </w:instrText>
      </w:r>
      <w:r w:rsidR="00783F24" w:rsidRPr="008F0183">
        <w:rPr>
          <w:rFonts w:ascii="Corbel" w:hAnsi="Corbel"/>
        </w:rPr>
      </w:r>
      <w:r w:rsidR="00783F24" w:rsidRPr="008F0183">
        <w:rPr>
          <w:rFonts w:ascii="Corbel" w:hAnsi="Corbel"/>
        </w:rPr>
        <w:fldChar w:fldCharType="separate"/>
      </w:r>
      <w:r w:rsidR="00265826" w:rsidRPr="008F0183">
        <w:rPr>
          <w:rFonts w:ascii="Corbel" w:hAnsi="Corbel"/>
        </w:rPr>
        <w:t>4.7</w:t>
      </w:r>
      <w:r w:rsidR="00783F24" w:rsidRPr="008F0183">
        <w:rPr>
          <w:rFonts w:ascii="Corbel" w:hAnsi="Corbel"/>
        </w:rPr>
        <w:fldChar w:fldCharType="end"/>
      </w:r>
      <w:r w:rsidR="00783F24" w:rsidRPr="008F0183">
        <w:rPr>
          <w:rFonts w:ascii="Corbel" w:hAnsi="Corbel"/>
        </w:rPr>
        <w:t xml:space="preserve"> </w:t>
      </w:r>
      <w:r w:rsidR="00783F24" w:rsidRPr="008F0183">
        <w:rPr>
          <w:rFonts w:ascii="Corbel" w:hAnsi="Corbel"/>
        </w:rPr>
        <w:fldChar w:fldCharType="begin"/>
      </w:r>
      <w:r w:rsidR="00783F24" w:rsidRPr="008F0183">
        <w:rPr>
          <w:rFonts w:ascii="Corbel" w:hAnsi="Corbel"/>
        </w:rPr>
        <w:instrText xml:space="preserve"> REF bookmark174 \h </w:instrText>
      </w:r>
      <w:r w:rsidR="009407C4">
        <w:rPr>
          <w:rFonts w:ascii="Corbel" w:hAnsi="Corbel"/>
        </w:rPr>
        <w:instrText xml:space="preserve"> \* MERGEFORMAT </w:instrText>
      </w:r>
      <w:r w:rsidR="00783F24" w:rsidRPr="008F0183">
        <w:rPr>
          <w:rFonts w:ascii="Corbel" w:hAnsi="Corbel"/>
        </w:rPr>
      </w:r>
      <w:r w:rsidR="00783F24" w:rsidRPr="008F0183">
        <w:rPr>
          <w:rFonts w:ascii="Corbel" w:hAnsi="Corbel"/>
        </w:rPr>
        <w:fldChar w:fldCharType="separate"/>
      </w:r>
      <w:r w:rsidR="00783F24" w:rsidRPr="008F0183">
        <w:rPr>
          <w:rFonts w:ascii="Corbel" w:hAnsi="Corbel"/>
        </w:rPr>
        <w:t>Onderaanneming</w:t>
      </w:r>
      <w:r w:rsidR="00783F24" w:rsidRPr="008F0183">
        <w:rPr>
          <w:rFonts w:ascii="Corbel" w:hAnsi="Corbel"/>
        </w:rPr>
        <w:fldChar w:fldCharType="end"/>
      </w:r>
      <w:r w:rsidR="00953EA9" w:rsidRPr="008F0183">
        <w:rPr>
          <w:rFonts w:ascii="Corbel" w:hAnsi="Corbel"/>
        </w:rPr>
        <w:t>.</w:t>
      </w:r>
      <w:bookmarkEnd w:id="91"/>
      <w:r w:rsidR="009F2A0F" w:rsidRPr="008F0183">
        <w:rPr>
          <w:rFonts w:ascii="Corbel" w:hAnsi="Corbel"/>
        </w:rPr>
        <w:br w:type="page"/>
      </w:r>
    </w:p>
    <w:p w14:paraId="34EC8E5A" w14:textId="602F59D1" w:rsidR="00432CBB" w:rsidRPr="008F0183" w:rsidRDefault="009F2A0F" w:rsidP="005A5FDC">
      <w:pPr>
        <w:pStyle w:val="Koptekst20"/>
        <w:keepNext/>
        <w:keepLines/>
        <w:numPr>
          <w:ilvl w:val="0"/>
          <w:numId w:val="19"/>
        </w:numPr>
        <w:shd w:val="clear" w:color="auto" w:fill="auto"/>
        <w:tabs>
          <w:tab w:val="start" w:pos="20.60pt"/>
        </w:tabs>
        <w:rPr>
          <w:rFonts w:ascii="Corbel" w:hAnsi="Corbel"/>
        </w:rPr>
      </w:pPr>
      <w:bookmarkStart w:id="92" w:name="bookmark80"/>
      <w:bookmarkStart w:id="93" w:name="bookmark78"/>
      <w:bookmarkStart w:id="94" w:name="_Toc96076431"/>
      <w:bookmarkStart w:id="95" w:name="_Toc108358944"/>
      <w:r w:rsidRPr="008F0183">
        <w:rPr>
          <w:rFonts w:ascii="Corbel" w:hAnsi="Corbel"/>
        </w:rPr>
        <w:lastRenderedPageBreak/>
        <w:t>De procedure</w:t>
      </w:r>
      <w:bookmarkStart w:id="96" w:name="bookmark83"/>
      <w:bookmarkStart w:id="97" w:name="bookmark81"/>
      <w:bookmarkStart w:id="98" w:name="_Toc96076432"/>
      <w:bookmarkEnd w:id="92"/>
      <w:bookmarkEnd w:id="93"/>
      <w:bookmarkEnd w:id="94"/>
      <w:bookmarkEnd w:id="95"/>
    </w:p>
    <w:p w14:paraId="20F8B0B2" w14:textId="77777777" w:rsidR="00432CBB" w:rsidRPr="008F0183" w:rsidRDefault="00432CBB" w:rsidP="00432CBB">
      <w:pPr>
        <w:pStyle w:val="Hoofdtekst0"/>
        <w:shd w:val="clear" w:color="auto" w:fill="auto"/>
        <w:spacing w:after="0pt"/>
        <w:rPr>
          <w:rFonts w:ascii="Corbel" w:hAnsi="Corbel"/>
        </w:rPr>
      </w:pPr>
    </w:p>
    <w:p w14:paraId="5C57CB56" w14:textId="77777777" w:rsidR="008D3E6D" w:rsidRPr="008F0183" w:rsidRDefault="008D3E6D" w:rsidP="008D3E6D">
      <w:pPr>
        <w:pStyle w:val="Lijstalinea"/>
        <w:keepNext/>
        <w:keepLines/>
        <w:numPr>
          <w:ilvl w:val="0"/>
          <w:numId w:val="1"/>
        </w:numPr>
        <w:tabs>
          <w:tab w:val="start" w:pos="28.80pt"/>
        </w:tabs>
        <w:spacing w:after="27pt"/>
        <w:contextualSpacing w:val="0"/>
        <w:outlineLvl w:val="2"/>
        <w:rPr>
          <w:rFonts w:ascii="Corbel" w:eastAsia="Corbel" w:hAnsi="Corbel" w:cs="Corbel"/>
          <w:b/>
          <w:bCs/>
          <w:vanish/>
          <w:sz w:val="28"/>
          <w:szCs w:val="28"/>
        </w:rPr>
      </w:pPr>
      <w:bookmarkStart w:id="99" w:name="_Toc96266228"/>
      <w:bookmarkStart w:id="100" w:name="_Toc96269169"/>
      <w:bookmarkStart w:id="101" w:name="_Toc96281839"/>
      <w:bookmarkStart w:id="102" w:name="_Toc96281940"/>
      <w:bookmarkStart w:id="103" w:name="_Toc96445945"/>
      <w:bookmarkStart w:id="104" w:name="_Toc97543790"/>
      <w:bookmarkStart w:id="105" w:name="_Toc97543975"/>
      <w:bookmarkStart w:id="106" w:name="_Toc97544158"/>
      <w:bookmarkStart w:id="107" w:name="_Toc97727304"/>
      <w:bookmarkStart w:id="108" w:name="_Toc97727418"/>
      <w:bookmarkStart w:id="109" w:name="_Toc98319820"/>
      <w:bookmarkStart w:id="110" w:name="_Toc98319943"/>
      <w:bookmarkStart w:id="111" w:name="_Toc98320063"/>
      <w:bookmarkStart w:id="112" w:name="_Toc100479340"/>
      <w:bookmarkStart w:id="113" w:name="_Toc100745652"/>
      <w:bookmarkStart w:id="114" w:name="_Toc100745898"/>
      <w:bookmarkStart w:id="115" w:name="_Toc100750203"/>
      <w:bookmarkStart w:id="116" w:name="_Toc101451117"/>
      <w:bookmarkStart w:id="117" w:name="_Toc106919694"/>
      <w:bookmarkStart w:id="118" w:name="_Toc106919803"/>
      <w:bookmarkStart w:id="119" w:name="_Toc107249195"/>
      <w:bookmarkStart w:id="120" w:name="_Toc108358849"/>
      <w:bookmarkStart w:id="121" w:name="_Toc108358945"/>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362F2120" w14:textId="2E334BFA" w:rsidR="00742959" w:rsidRPr="008F0183" w:rsidRDefault="007D5062" w:rsidP="008D3E6D">
      <w:pPr>
        <w:pStyle w:val="Koptekst30"/>
        <w:keepNext/>
        <w:keepLines/>
        <w:numPr>
          <w:ilvl w:val="1"/>
          <w:numId w:val="1"/>
        </w:numPr>
        <w:shd w:val="clear" w:color="auto" w:fill="auto"/>
        <w:tabs>
          <w:tab w:val="start" w:pos="28.80pt"/>
        </w:tabs>
        <w:spacing w:after="27pt"/>
        <w:rPr>
          <w:rFonts w:ascii="Corbel" w:hAnsi="Corbel"/>
        </w:rPr>
      </w:pPr>
      <w:bookmarkStart w:id="122" w:name="_Toc108358946"/>
      <w:r w:rsidRPr="008F0183">
        <w:rPr>
          <w:rFonts w:ascii="Corbel" w:hAnsi="Corbel"/>
        </w:rPr>
        <w:t xml:space="preserve">Toelatingsprocedure </w:t>
      </w:r>
      <w:r w:rsidR="009F2A0F" w:rsidRPr="008F0183">
        <w:rPr>
          <w:rFonts w:ascii="Corbel" w:hAnsi="Corbel"/>
        </w:rPr>
        <w:t>en Planning</w:t>
      </w:r>
      <w:bookmarkEnd w:id="96"/>
      <w:bookmarkEnd w:id="97"/>
      <w:bookmarkEnd w:id="98"/>
      <w:bookmarkEnd w:id="122"/>
    </w:p>
    <w:p w14:paraId="742E4D48" w14:textId="2C19C2C5" w:rsidR="00437FD9" w:rsidRPr="008F0183" w:rsidRDefault="00437FD9" w:rsidP="00437FD9">
      <w:pPr>
        <w:pStyle w:val="Koptekst40"/>
        <w:keepNext/>
        <w:keepLines/>
        <w:numPr>
          <w:ilvl w:val="2"/>
          <w:numId w:val="1"/>
        </w:numPr>
        <w:shd w:val="clear" w:color="auto" w:fill="auto"/>
        <w:tabs>
          <w:tab w:val="start" w:pos="73pt"/>
        </w:tabs>
        <w:rPr>
          <w:rFonts w:ascii="Corbel" w:hAnsi="Corbel"/>
        </w:rPr>
      </w:pPr>
      <w:bookmarkStart w:id="123" w:name="_Toc108358947"/>
      <w:bookmarkStart w:id="124" w:name="bookmark84"/>
      <w:r w:rsidRPr="008F0183">
        <w:rPr>
          <w:rFonts w:ascii="Corbel" w:hAnsi="Corbel"/>
        </w:rPr>
        <w:t>Procedure</w:t>
      </w:r>
      <w:bookmarkEnd w:id="123"/>
    </w:p>
    <w:p w14:paraId="49168EB8" w14:textId="76F2A9EB" w:rsidR="00742959" w:rsidRPr="008F0183" w:rsidRDefault="009F2A0F">
      <w:pPr>
        <w:pStyle w:val="Hoofdtekst0"/>
        <w:shd w:val="clear" w:color="auto" w:fill="auto"/>
        <w:spacing w:line="14.40pt" w:lineRule="auto"/>
        <w:rPr>
          <w:rFonts w:ascii="Corbel" w:hAnsi="Corbel"/>
        </w:rPr>
      </w:pPr>
      <w:r w:rsidRPr="008F0183">
        <w:rPr>
          <w:rFonts w:ascii="Corbel" w:hAnsi="Corbel"/>
        </w:rPr>
        <w:t xml:space="preserve">De Gemeente </w:t>
      </w:r>
      <w:r w:rsidR="00C71655" w:rsidRPr="008F0183">
        <w:rPr>
          <w:rFonts w:ascii="Corbel" w:hAnsi="Corbel"/>
        </w:rPr>
        <w:t xml:space="preserve">Lelystad </w:t>
      </w:r>
      <w:r w:rsidRPr="008F0183">
        <w:rPr>
          <w:rFonts w:ascii="Corbel" w:hAnsi="Corbel"/>
        </w:rPr>
        <w:t xml:space="preserve">heeft ervoor gekozen om de Opdracht </w:t>
      </w:r>
      <w:r w:rsidR="007D5062" w:rsidRPr="008F0183">
        <w:rPr>
          <w:rFonts w:ascii="Corbel" w:hAnsi="Corbel"/>
        </w:rPr>
        <w:t xml:space="preserve">in te kopen middels </w:t>
      </w:r>
      <w:r w:rsidR="00B8739A">
        <w:rPr>
          <w:rFonts w:ascii="Corbel" w:hAnsi="Corbel"/>
        </w:rPr>
        <w:t xml:space="preserve">Open House </w:t>
      </w:r>
      <w:r w:rsidR="007D5062" w:rsidRPr="008F0183">
        <w:rPr>
          <w:rFonts w:ascii="Corbel" w:hAnsi="Corbel"/>
        </w:rPr>
        <w:t>Toelatingsprocedure</w:t>
      </w:r>
      <w:r w:rsidRPr="008F0183">
        <w:rPr>
          <w:rFonts w:ascii="Corbel" w:hAnsi="Corbel"/>
        </w:rPr>
        <w:t>.</w:t>
      </w:r>
      <w:bookmarkEnd w:id="124"/>
    </w:p>
    <w:p w14:paraId="77B70835" w14:textId="016EC6AA" w:rsidR="002507D7" w:rsidRPr="008F0183" w:rsidRDefault="002507D7" w:rsidP="00121E21">
      <w:pPr>
        <w:pStyle w:val="Koptekst40"/>
        <w:keepNext/>
        <w:keepLines/>
        <w:numPr>
          <w:ilvl w:val="2"/>
          <w:numId w:val="1"/>
        </w:numPr>
        <w:shd w:val="clear" w:color="auto" w:fill="auto"/>
        <w:tabs>
          <w:tab w:val="start" w:pos="73pt"/>
        </w:tabs>
        <w:rPr>
          <w:rFonts w:ascii="Corbel" w:hAnsi="Corbel"/>
        </w:rPr>
      </w:pPr>
      <w:bookmarkStart w:id="125" w:name="_Toc108358948"/>
      <w:bookmarkStart w:id="126" w:name="bookmark51"/>
      <w:r w:rsidRPr="008F0183">
        <w:rPr>
          <w:rFonts w:ascii="Corbel" w:hAnsi="Corbel"/>
        </w:rPr>
        <w:t xml:space="preserve">Toepasselijke </w:t>
      </w:r>
      <w:r w:rsidR="009B4935" w:rsidRPr="008F0183">
        <w:rPr>
          <w:rFonts w:ascii="Corbel" w:hAnsi="Corbel"/>
        </w:rPr>
        <w:t>wet- en</w:t>
      </w:r>
      <w:r w:rsidR="00265826" w:rsidRPr="008F0183">
        <w:rPr>
          <w:rFonts w:ascii="Corbel" w:hAnsi="Corbel"/>
        </w:rPr>
        <w:t>/of</w:t>
      </w:r>
      <w:r w:rsidR="009B4935" w:rsidRPr="008F0183">
        <w:rPr>
          <w:rFonts w:ascii="Corbel" w:hAnsi="Corbel"/>
        </w:rPr>
        <w:t xml:space="preserve"> regelgeving </w:t>
      </w:r>
      <w:r w:rsidR="008D3E6D" w:rsidRPr="008F0183">
        <w:rPr>
          <w:rFonts w:ascii="Corbel" w:hAnsi="Corbel"/>
        </w:rPr>
        <w:t>en algemene voorwaarden</w:t>
      </w:r>
      <w:bookmarkEnd w:id="125"/>
    </w:p>
    <w:bookmarkEnd w:id="126"/>
    <w:p w14:paraId="5026E180" w14:textId="4570E17A" w:rsidR="002507D7" w:rsidRPr="008F0183" w:rsidRDefault="002507D7" w:rsidP="004B793A">
      <w:pPr>
        <w:pStyle w:val="Hoofdtekst0"/>
        <w:shd w:val="clear" w:color="auto" w:fill="auto"/>
        <w:spacing w:after="0pt"/>
        <w:rPr>
          <w:rFonts w:ascii="Corbel" w:hAnsi="Corbel"/>
        </w:rPr>
      </w:pPr>
      <w:r w:rsidRPr="008F0183">
        <w:rPr>
          <w:rFonts w:ascii="Corbel" w:hAnsi="Corbel"/>
        </w:rPr>
        <w:t xml:space="preserve">Op deze </w:t>
      </w:r>
      <w:r w:rsidR="007D5062" w:rsidRPr="008F0183">
        <w:rPr>
          <w:rFonts w:ascii="Corbel" w:hAnsi="Corbel"/>
        </w:rPr>
        <w:t xml:space="preserve">Toelatingsprocedure </w:t>
      </w:r>
      <w:r w:rsidRPr="008F0183">
        <w:rPr>
          <w:rFonts w:ascii="Corbel" w:hAnsi="Corbel"/>
        </w:rPr>
        <w:t xml:space="preserve">is de volgende </w:t>
      </w:r>
      <w:r w:rsidR="00144DA1" w:rsidRPr="008F0183">
        <w:rPr>
          <w:rFonts w:ascii="Corbel" w:hAnsi="Corbel"/>
        </w:rPr>
        <w:t>wet- en</w:t>
      </w:r>
      <w:r w:rsidR="00265826" w:rsidRPr="008F0183">
        <w:rPr>
          <w:rFonts w:ascii="Corbel" w:hAnsi="Corbel"/>
        </w:rPr>
        <w:t>/of</w:t>
      </w:r>
      <w:r w:rsidR="00144DA1" w:rsidRPr="008F0183">
        <w:rPr>
          <w:rFonts w:ascii="Corbel" w:hAnsi="Corbel"/>
        </w:rPr>
        <w:t xml:space="preserve"> </w:t>
      </w:r>
      <w:r w:rsidRPr="008F0183">
        <w:rPr>
          <w:rFonts w:ascii="Corbel" w:hAnsi="Corbel"/>
        </w:rPr>
        <w:t>regelgeving van toepassing</w:t>
      </w:r>
      <w:r w:rsidR="007D5062" w:rsidRPr="008F0183">
        <w:rPr>
          <w:rFonts w:ascii="Corbel" w:hAnsi="Corbel"/>
        </w:rPr>
        <w:t>:</w:t>
      </w:r>
      <w:r w:rsidR="00582E8C" w:rsidRPr="008F0183">
        <w:rPr>
          <w:rFonts w:ascii="Corbel" w:hAnsi="Corbel"/>
        </w:rPr>
        <w:t xml:space="preserve"> </w:t>
      </w:r>
    </w:p>
    <w:p w14:paraId="30DC9F92" w14:textId="77777777" w:rsidR="006B4B2F" w:rsidRPr="008F0183" w:rsidRDefault="006B4B2F" w:rsidP="000D7B67">
      <w:pPr>
        <w:pStyle w:val="Hoofdtekst0"/>
        <w:shd w:val="clear" w:color="auto" w:fill="auto"/>
        <w:spacing w:after="0pt"/>
        <w:ind w:start="14.20pt"/>
        <w:rPr>
          <w:rFonts w:ascii="Corbel" w:hAnsi="Corbel"/>
        </w:rPr>
      </w:pPr>
    </w:p>
    <w:p w14:paraId="34765BCA" w14:textId="77777777" w:rsidR="00B55BCF" w:rsidRDefault="006B4B2F" w:rsidP="004B793A">
      <w:pPr>
        <w:pStyle w:val="Hoofdtekst0"/>
        <w:numPr>
          <w:ilvl w:val="0"/>
          <w:numId w:val="18"/>
        </w:numPr>
        <w:shd w:val="clear" w:color="auto" w:fill="auto"/>
        <w:spacing w:after="0pt"/>
        <w:rPr>
          <w:rFonts w:ascii="Corbel" w:hAnsi="Corbel"/>
        </w:rPr>
      </w:pPr>
      <w:r w:rsidRPr="008F0183">
        <w:rPr>
          <w:rFonts w:ascii="Corbel" w:hAnsi="Corbel"/>
        </w:rPr>
        <w:t xml:space="preserve">de </w:t>
      </w:r>
      <w:r w:rsidR="008D3E6D" w:rsidRPr="008F0183">
        <w:rPr>
          <w:rFonts w:ascii="Corbel" w:hAnsi="Corbel"/>
        </w:rPr>
        <w:t xml:space="preserve">Algemene Inkoopvoorwaarden van Gemeente Lelystad 2019 (AIVGL) (zie </w:t>
      </w:r>
      <w:r w:rsidR="008D3E6D" w:rsidRPr="008F0183">
        <w:rPr>
          <w:rFonts w:ascii="Corbel" w:hAnsi="Corbel"/>
        </w:rPr>
        <w:fldChar w:fldCharType="begin"/>
      </w:r>
      <w:r w:rsidR="008D3E6D" w:rsidRPr="008F0183">
        <w:rPr>
          <w:rFonts w:ascii="Corbel" w:hAnsi="Corbel"/>
        </w:rPr>
        <w:instrText xml:space="preserve"> REF Bijlage4AIVGL \h </w:instrText>
      </w:r>
      <w:r w:rsidR="00123E4D" w:rsidRPr="008F0183">
        <w:rPr>
          <w:rFonts w:ascii="Corbel" w:hAnsi="Corbel"/>
        </w:rPr>
        <w:instrText xml:space="preserve"> \* MERGEFORMAT </w:instrText>
      </w:r>
      <w:r w:rsidR="008D3E6D" w:rsidRPr="008F0183">
        <w:rPr>
          <w:rFonts w:ascii="Corbel" w:hAnsi="Corbel"/>
        </w:rPr>
      </w:r>
      <w:r w:rsidR="008D3E6D" w:rsidRPr="008F0183">
        <w:rPr>
          <w:rFonts w:ascii="Corbel" w:hAnsi="Corbel"/>
        </w:rPr>
        <w:fldChar w:fldCharType="separate"/>
      </w:r>
      <w:r w:rsidR="00B50CEA" w:rsidRPr="00B50CEA">
        <w:rPr>
          <w:rFonts w:ascii="Corbel" w:hAnsi="Corbel"/>
        </w:rPr>
        <w:t>Bijlage 4 AIVGL</w:t>
      </w:r>
      <w:r w:rsidR="008D3E6D" w:rsidRPr="008F0183">
        <w:rPr>
          <w:rFonts w:ascii="Corbel" w:hAnsi="Corbel"/>
        </w:rPr>
        <w:fldChar w:fldCharType="end"/>
      </w:r>
      <w:r w:rsidR="008D3E6D" w:rsidRPr="008F0183">
        <w:rPr>
          <w:rFonts w:ascii="Corbel" w:hAnsi="Corbel"/>
        </w:rPr>
        <w:t>)</w:t>
      </w:r>
      <w:r w:rsidR="003C73AA" w:rsidRPr="008F0183">
        <w:rPr>
          <w:rFonts w:ascii="Corbel" w:hAnsi="Corbel"/>
        </w:rPr>
        <w:t>.</w:t>
      </w:r>
      <w:r w:rsidRPr="008F0183">
        <w:rPr>
          <w:rFonts w:ascii="Corbel" w:hAnsi="Corbel"/>
        </w:rPr>
        <w:t xml:space="preserve"> Voor zover bepalingen in de AIVGL strijdig zijn met bepalingen in deze Leidraad prevaleert de bepaling in de Leidraad</w:t>
      </w:r>
      <w:r w:rsidR="00B55BCF">
        <w:rPr>
          <w:rFonts w:ascii="Corbel" w:hAnsi="Corbel"/>
        </w:rPr>
        <w:t>;</w:t>
      </w:r>
    </w:p>
    <w:p w14:paraId="1E109252" w14:textId="77777777" w:rsidR="00B55BCF" w:rsidRDefault="00B55BCF" w:rsidP="004B793A">
      <w:pPr>
        <w:pStyle w:val="Hoofdtekst0"/>
        <w:numPr>
          <w:ilvl w:val="0"/>
          <w:numId w:val="18"/>
        </w:numPr>
        <w:shd w:val="clear" w:color="auto" w:fill="auto"/>
        <w:spacing w:after="0pt"/>
        <w:rPr>
          <w:rFonts w:ascii="Corbel" w:hAnsi="Corbel"/>
        </w:rPr>
      </w:pPr>
      <w:r>
        <w:rPr>
          <w:rFonts w:ascii="Corbel" w:hAnsi="Corbel"/>
        </w:rPr>
        <w:t>algemene beginselen van behoorlijk bestuur;</w:t>
      </w:r>
    </w:p>
    <w:p w14:paraId="04D27D54" w14:textId="5D6E7A38" w:rsidR="008D3E6D" w:rsidRPr="008F0183" w:rsidRDefault="00B55BCF" w:rsidP="004B793A">
      <w:pPr>
        <w:pStyle w:val="Hoofdtekst0"/>
        <w:numPr>
          <w:ilvl w:val="0"/>
          <w:numId w:val="18"/>
        </w:numPr>
        <w:shd w:val="clear" w:color="auto" w:fill="auto"/>
        <w:spacing w:after="0pt"/>
        <w:rPr>
          <w:rFonts w:ascii="Corbel" w:hAnsi="Corbel"/>
        </w:rPr>
      </w:pPr>
      <w:r w:rsidRPr="00B55BCF">
        <w:rPr>
          <w:rFonts w:ascii="Corbel" w:hAnsi="Corbel"/>
        </w:rPr>
        <w:t xml:space="preserve">de algemene beginselen van het </w:t>
      </w:r>
      <w:r w:rsidR="00B8739A">
        <w:rPr>
          <w:rFonts w:ascii="Corbel" w:hAnsi="Corbel"/>
        </w:rPr>
        <w:t xml:space="preserve">Europees </w:t>
      </w:r>
      <w:r w:rsidRPr="00B55BCF">
        <w:rPr>
          <w:rFonts w:ascii="Corbel" w:hAnsi="Corbel"/>
        </w:rPr>
        <w:t>aanbestedingsrecht</w:t>
      </w:r>
      <w:r w:rsidR="006B4B2F" w:rsidRPr="008F0183">
        <w:rPr>
          <w:rFonts w:ascii="Corbel" w:hAnsi="Corbel"/>
        </w:rPr>
        <w:t>.</w:t>
      </w:r>
    </w:p>
    <w:p w14:paraId="4483074B" w14:textId="77777777" w:rsidR="006B4B2F" w:rsidRPr="008F0183" w:rsidRDefault="006B4B2F" w:rsidP="00432CBB">
      <w:pPr>
        <w:pStyle w:val="Hoofdtekst0"/>
        <w:shd w:val="clear" w:color="auto" w:fill="auto"/>
        <w:spacing w:after="0pt"/>
        <w:rPr>
          <w:rFonts w:ascii="Corbel" w:hAnsi="Corbel"/>
        </w:rPr>
      </w:pPr>
    </w:p>
    <w:p w14:paraId="43AA23BA" w14:textId="77777777" w:rsidR="00742959" w:rsidRPr="008F0183" w:rsidRDefault="009F2A0F" w:rsidP="008D3E6D">
      <w:pPr>
        <w:pStyle w:val="Koptekst40"/>
        <w:keepNext/>
        <w:keepLines/>
        <w:numPr>
          <w:ilvl w:val="2"/>
          <w:numId w:val="1"/>
        </w:numPr>
        <w:shd w:val="clear" w:color="auto" w:fill="auto"/>
        <w:tabs>
          <w:tab w:val="start" w:pos="74pt"/>
        </w:tabs>
        <w:rPr>
          <w:rFonts w:ascii="Corbel" w:hAnsi="Corbel"/>
        </w:rPr>
      </w:pPr>
      <w:bookmarkStart w:id="127" w:name="bookmark89"/>
      <w:bookmarkStart w:id="128" w:name="_Toc96076434"/>
      <w:bookmarkStart w:id="129" w:name="_Toc108358949"/>
      <w:r w:rsidRPr="008F0183">
        <w:rPr>
          <w:rFonts w:ascii="Corbel" w:hAnsi="Corbel"/>
        </w:rPr>
        <w:t>Planning</w:t>
      </w:r>
      <w:bookmarkEnd w:id="127"/>
      <w:bookmarkEnd w:id="128"/>
      <w:bookmarkEnd w:id="129"/>
    </w:p>
    <w:p w14:paraId="489FAD1C" w14:textId="5FF59988" w:rsidR="009D211D" w:rsidRPr="008F0183" w:rsidRDefault="009F2A0F">
      <w:pPr>
        <w:pStyle w:val="Onderschrifttabel0"/>
        <w:shd w:val="clear" w:color="auto" w:fill="auto"/>
        <w:rPr>
          <w:rFonts w:ascii="Corbel" w:hAnsi="Corbel"/>
        </w:rPr>
      </w:pPr>
      <w:r w:rsidRPr="008F0183">
        <w:rPr>
          <w:rFonts w:ascii="Corbel" w:hAnsi="Corbel"/>
        </w:rPr>
        <w:t xml:space="preserve">De </w:t>
      </w:r>
      <w:r w:rsidR="0051709B" w:rsidRPr="008F0183">
        <w:rPr>
          <w:rFonts w:ascii="Corbel" w:hAnsi="Corbel"/>
        </w:rPr>
        <w:t>p</w:t>
      </w:r>
      <w:r w:rsidRPr="008F0183">
        <w:rPr>
          <w:rFonts w:ascii="Corbel" w:hAnsi="Corbel"/>
        </w:rPr>
        <w:t xml:space="preserve">lanning </w:t>
      </w:r>
      <w:r w:rsidR="009D211D" w:rsidRPr="008F0183">
        <w:rPr>
          <w:rFonts w:ascii="Corbel" w:hAnsi="Corbel"/>
        </w:rPr>
        <w:t>van</w:t>
      </w:r>
      <w:r w:rsidR="004465D8" w:rsidRPr="008F0183">
        <w:rPr>
          <w:rFonts w:ascii="Corbel" w:hAnsi="Corbel"/>
        </w:rPr>
        <w:t xml:space="preserve"> </w:t>
      </w:r>
      <w:r w:rsidRPr="008F0183">
        <w:rPr>
          <w:rFonts w:ascii="Corbel" w:hAnsi="Corbel"/>
        </w:rPr>
        <w:t xml:space="preserve">deze </w:t>
      </w:r>
      <w:r w:rsidR="007D5062" w:rsidRPr="008F0183">
        <w:rPr>
          <w:rFonts w:ascii="Corbel" w:hAnsi="Corbel"/>
        </w:rPr>
        <w:t xml:space="preserve">Toelatingsprocedure </w:t>
      </w:r>
      <w:r w:rsidR="009D211D" w:rsidRPr="008F0183">
        <w:rPr>
          <w:rFonts w:ascii="Corbel" w:hAnsi="Corbel"/>
        </w:rPr>
        <w:t>valt uiteen in 2 processen:</w:t>
      </w:r>
    </w:p>
    <w:p w14:paraId="71295EE0" w14:textId="56E68A0E" w:rsidR="00742959" w:rsidRPr="008F0183" w:rsidRDefault="009D211D" w:rsidP="00B55BCF">
      <w:pPr>
        <w:pStyle w:val="Onderschrifttabel0"/>
        <w:numPr>
          <w:ilvl w:val="0"/>
          <w:numId w:val="65"/>
        </w:numPr>
        <w:shd w:val="clear" w:color="auto" w:fill="auto"/>
        <w:spacing w:line="13.80pt" w:lineRule="auto"/>
        <w:rPr>
          <w:rFonts w:ascii="Corbel" w:hAnsi="Corbel"/>
        </w:rPr>
      </w:pPr>
      <w:r w:rsidRPr="008F0183">
        <w:rPr>
          <w:rFonts w:ascii="Corbel" w:hAnsi="Corbel"/>
        </w:rPr>
        <w:t>Algemene processtappen betreffende de Toelatingsprocedure zoals aankondiging, publiceren van Nota’s van Inlichtingen gedurende de looptijd van de Toelatingsprocedure</w:t>
      </w:r>
      <w:r w:rsidR="00411492" w:rsidRPr="008F0183">
        <w:rPr>
          <w:rFonts w:ascii="Corbel" w:hAnsi="Corbel"/>
        </w:rPr>
        <w:t xml:space="preserve"> en het</w:t>
      </w:r>
      <w:r w:rsidRPr="008F0183">
        <w:rPr>
          <w:rFonts w:ascii="Corbel" w:hAnsi="Corbel"/>
        </w:rPr>
        <w:t xml:space="preserve"> periodiek publiceren van gunningen. </w:t>
      </w:r>
    </w:p>
    <w:p w14:paraId="3859475F" w14:textId="7E3DD329" w:rsidR="009D211D" w:rsidRPr="008F0183" w:rsidRDefault="009D211D" w:rsidP="00B55BCF">
      <w:pPr>
        <w:pStyle w:val="Onderschrifttabel0"/>
        <w:numPr>
          <w:ilvl w:val="0"/>
          <w:numId w:val="65"/>
        </w:numPr>
        <w:shd w:val="clear" w:color="auto" w:fill="auto"/>
        <w:spacing w:line="13.80pt" w:lineRule="auto"/>
        <w:rPr>
          <w:rFonts w:ascii="Corbel" w:hAnsi="Corbel"/>
        </w:rPr>
      </w:pPr>
      <w:r w:rsidRPr="008F0183">
        <w:rPr>
          <w:rFonts w:ascii="Corbel" w:hAnsi="Corbel"/>
        </w:rPr>
        <w:t xml:space="preserve">Specifieke processtappen na een aanmelding van een Inschrijver. </w:t>
      </w:r>
    </w:p>
    <w:p w14:paraId="21CF111A" w14:textId="654B21BC" w:rsidR="00664CCB" w:rsidRPr="008F0183" w:rsidRDefault="009D211D" w:rsidP="00B55BCF">
      <w:pPr>
        <w:pStyle w:val="Hoofdtekst0"/>
        <w:shd w:val="clear" w:color="auto" w:fill="auto"/>
        <w:spacing w:after="0pt"/>
        <w:rPr>
          <w:rFonts w:ascii="Corbel" w:hAnsi="Corbel"/>
        </w:rPr>
      </w:pPr>
      <w:r w:rsidRPr="008F0183">
        <w:rPr>
          <w:rFonts w:ascii="Corbel" w:hAnsi="Corbel"/>
        </w:rPr>
        <w:t xml:space="preserve">Hierna zijn deze achtereenvolgens in </w:t>
      </w:r>
      <w:r w:rsidR="00722FD3">
        <w:rPr>
          <w:rFonts w:ascii="Corbel" w:hAnsi="Corbel"/>
        </w:rPr>
        <w:t xml:space="preserve">2 tabellen </w:t>
      </w:r>
      <w:r w:rsidRPr="008F0183">
        <w:rPr>
          <w:rFonts w:ascii="Corbel" w:hAnsi="Corbel"/>
        </w:rPr>
        <w:t>weergegeven</w:t>
      </w:r>
      <w:r w:rsidR="00664CCB" w:rsidRPr="008F0183">
        <w:rPr>
          <w:rFonts w:ascii="Corbel" w:hAnsi="Corbel"/>
        </w:rPr>
        <w:t xml:space="preserve">, waarbij geldt dat indien een activiteit conform onderstaande planningen valt in een zomer- en/of kerstvakantie voor regio Noord Nederland geldt dat de activiteit </w:t>
      </w:r>
      <w:r w:rsidR="009407C4">
        <w:rPr>
          <w:rFonts w:ascii="Corbel" w:hAnsi="Corbel"/>
        </w:rPr>
        <w:t xml:space="preserve">maximaal met </w:t>
      </w:r>
      <w:r w:rsidR="00664CCB" w:rsidRPr="008F0183">
        <w:rPr>
          <w:rFonts w:ascii="Corbel" w:hAnsi="Corbel"/>
        </w:rPr>
        <w:t xml:space="preserve">de duur van de zomer en/of kerstvakantie kan worden opgeschort door Gemeente Lelystad wanneer de beschikbaarheid van het personeel daartoe aanleiding geeft. </w:t>
      </w:r>
    </w:p>
    <w:p w14:paraId="011FC5F2" w14:textId="1FCFC89F" w:rsidR="009D211D" w:rsidRPr="008F0183" w:rsidRDefault="009D211D" w:rsidP="004B793A">
      <w:pPr>
        <w:pStyle w:val="Onderschrifttabel0"/>
        <w:shd w:val="clear" w:color="auto" w:fill="auto"/>
        <w:tabs>
          <w:tab w:val="start" w:pos="211.40pt"/>
        </w:tabs>
        <w:rPr>
          <w:rFonts w:ascii="Corbel" w:hAnsi="Corbel"/>
        </w:rPr>
      </w:pPr>
    </w:p>
    <w:p w14:paraId="741BFCB4" w14:textId="70BA7674" w:rsidR="00D57F9E" w:rsidRPr="008F0183" w:rsidRDefault="00D57F9E">
      <w:pPr>
        <w:pStyle w:val="Onderschrifttabel0"/>
        <w:shd w:val="clear" w:color="auto" w:fill="auto"/>
        <w:rPr>
          <w:rFonts w:ascii="Corbel" w:hAnsi="Corbel"/>
        </w:rPr>
      </w:pPr>
    </w:p>
    <w:tbl>
      <w:tblPr>
        <w:tblStyle w:val="Tabelraster"/>
        <w:tblW w:w="0pt" w:type="dxa"/>
        <w:tblLook w:firstRow="1" w:lastRow="0" w:firstColumn="1" w:lastColumn="0" w:noHBand="0" w:noVBand="1"/>
      </w:tblPr>
      <w:tblGrid>
        <w:gridCol w:w="540"/>
        <w:gridCol w:w="4652"/>
        <w:gridCol w:w="2601"/>
        <w:gridCol w:w="1159"/>
      </w:tblGrid>
      <w:tr w:rsidR="004D500C" w:rsidRPr="009407C4" w14:paraId="7AB8F649" w14:textId="60498FE7" w:rsidTr="004A48D2">
        <w:trPr>
          <w:tblHeader/>
        </w:trPr>
        <w:tc>
          <w:tcPr>
            <w:tcW w:w="27pt" w:type="dxa"/>
            <w:shd w:val="clear" w:color="auto" w:fill="D9D9D9" w:themeFill="background1" w:themeFillShade="D9"/>
          </w:tcPr>
          <w:p w14:paraId="1CBDB4B9" w14:textId="1439CB41" w:rsidR="00A73034" w:rsidRPr="008F0183" w:rsidRDefault="00A73034" w:rsidP="00D57F9E">
            <w:pPr>
              <w:pStyle w:val="Onderschrifttabel0"/>
              <w:shd w:val="clear" w:color="auto" w:fill="auto"/>
              <w:rPr>
                <w:rFonts w:ascii="Corbel" w:hAnsi="Corbel"/>
              </w:rPr>
            </w:pPr>
            <w:bookmarkStart w:id="130" w:name="_Hlk108359288"/>
            <w:r w:rsidRPr="008F0183">
              <w:rPr>
                <w:rFonts w:ascii="Corbel" w:hAnsi="Corbel"/>
                <w:b/>
                <w:bCs/>
              </w:rPr>
              <w:lastRenderedPageBreak/>
              <w:t>Nr.</w:t>
            </w:r>
          </w:p>
        </w:tc>
        <w:tc>
          <w:tcPr>
            <w:tcW w:w="232.60pt" w:type="dxa"/>
            <w:shd w:val="clear" w:color="auto" w:fill="D9D9D9" w:themeFill="background1" w:themeFillShade="D9"/>
          </w:tcPr>
          <w:p w14:paraId="34CAE8A9" w14:textId="08373E67" w:rsidR="00A73034" w:rsidRPr="008F0183" w:rsidRDefault="00A73034" w:rsidP="00D57F9E">
            <w:pPr>
              <w:pStyle w:val="Onderschrifttabel0"/>
              <w:shd w:val="clear" w:color="auto" w:fill="auto"/>
              <w:rPr>
                <w:rFonts w:ascii="Corbel" w:hAnsi="Corbel"/>
              </w:rPr>
            </w:pPr>
            <w:r w:rsidRPr="008F0183">
              <w:rPr>
                <w:rFonts w:ascii="Corbel" w:hAnsi="Corbel"/>
                <w:b/>
                <w:bCs/>
              </w:rPr>
              <w:t>Activiteit</w:t>
            </w:r>
          </w:p>
        </w:tc>
        <w:tc>
          <w:tcPr>
            <w:tcW w:w="130.05pt" w:type="dxa"/>
            <w:shd w:val="clear" w:color="auto" w:fill="D9D9D9" w:themeFill="background1" w:themeFillShade="D9"/>
          </w:tcPr>
          <w:p w14:paraId="524D0847" w14:textId="0818DF44" w:rsidR="00A73034" w:rsidRPr="008F0183" w:rsidRDefault="00A73034" w:rsidP="00D57F9E">
            <w:pPr>
              <w:pStyle w:val="Onderschrifttabel0"/>
              <w:shd w:val="clear" w:color="auto" w:fill="auto"/>
              <w:rPr>
                <w:rFonts w:ascii="Corbel" w:hAnsi="Corbel"/>
                <w:b/>
                <w:bCs/>
              </w:rPr>
            </w:pPr>
            <w:r w:rsidRPr="008F0183">
              <w:rPr>
                <w:rFonts w:ascii="Corbel" w:hAnsi="Corbel"/>
                <w:b/>
                <w:bCs/>
              </w:rPr>
              <w:t>Datum (en tijdstip</w:t>
            </w:r>
            <w:r w:rsidR="00B50CEA">
              <w:rPr>
                <w:rFonts w:ascii="Corbel" w:hAnsi="Corbel"/>
                <w:b/>
                <w:bCs/>
              </w:rPr>
              <w:t xml:space="preserve"> indien relevant</w:t>
            </w:r>
            <w:r w:rsidRPr="008F0183">
              <w:rPr>
                <w:rFonts w:ascii="Corbel" w:hAnsi="Corbel"/>
                <w:b/>
                <w:bCs/>
              </w:rPr>
              <w:t>)</w:t>
            </w:r>
          </w:p>
        </w:tc>
        <w:tc>
          <w:tcPr>
            <w:tcW w:w="57.95pt" w:type="dxa"/>
            <w:shd w:val="clear" w:color="auto" w:fill="D9D9D9" w:themeFill="background1" w:themeFillShade="D9"/>
          </w:tcPr>
          <w:p w14:paraId="01227494" w14:textId="6894F49A" w:rsidR="00A73034" w:rsidRPr="008F0183" w:rsidRDefault="00A73034" w:rsidP="00D57F9E">
            <w:pPr>
              <w:pStyle w:val="Onderschrifttabel0"/>
              <w:shd w:val="clear" w:color="auto" w:fill="auto"/>
              <w:rPr>
                <w:rFonts w:ascii="Corbel" w:hAnsi="Corbel"/>
                <w:b/>
                <w:bCs/>
              </w:rPr>
            </w:pPr>
            <w:r w:rsidRPr="008F0183">
              <w:rPr>
                <w:rFonts w:ascii="Corbel" w:hAnsi="Corbel"/>
                <w:b/>
                <w:bCs/>
              </w:rPr>
              <w:t>Fatale termijn</w:t>
            </w:r>
          </w:p>
        </w:tc>
      </w:tr>
      <w:tr w:rsidR="004D500C" w:rsidRPr="009407C4" w14:paraId="560ACAE9" w14:textId="21DEF535" w:rsidTr="004A48D2">
        <w:trPr>
          <w:tblHeader/>
        </w:trPr>
        <w:tc>
          <w:tcPr>
            <w:tcW w:w="27pt" w:type="dxa"/>
          </w:tcPr>
          <w:p w14:paraId="24CD47E8" w14:textId="293F6479" w:rsidR="00A73034" w:rsidRPr="008F0183" w:rsidRDefault="007137CD" w:rsidP="00D57F9E">
            <w:pPr>
              <w:pStyle w:val="Onderschrifttabel0"/>
              <w:shd w:val="clear" w:color="auto" w:fill="auto"/>
              <w:rPr>
                <w:rFonts w:ascii="Corbel" w:hAnsi="Corbel"/>
              </w:rPr>
            </w:pPr>
            <w:r>
              <w:rPr>
                <w:rFonts w:ascii="Corbel" w:hAnsi="Corbel"/>
              </w:rPr>
              <w:t>1.</w:t>
            </w:r>
          </w:p>
        </w:tc>
        <w:tc>
          <w:tcPr>
            <w:tcW w:w="232.60pt" w:type="dxa"/>
          </w:tcPr>
          <w:p w14:paraId="724C4CA5" w14:textId="5D5214E6" w:rsidR="00A73034" w:rsidRPr="008F0183" w:rsidRDefault="00A73034" w:rsidP="00D57F9E">
            <w:pPr>
              <w:pStyle w:val="Onderschrifttabel0"/>
              <w:shd w:val="clear" w:color="auto" w:fill="auto"/>
              <w:rPr>
                <w:rFonts w:ascii="Corbel" w:hAnsi="Corbel"/>
              </w:rPr>
            </w:pPr>
            <w:r w:rsidRPr="008F0183">
              <w:rPr>
                <w:rFonts w:ascii="Corbel" w:hAnsi="Corbel"/>
              </w:rPr>
              <w:t xml:space="preserve">Datum aankondiging van deze </w:t>
            </w:r>
            <w:r w:rsidR="007D5062" w:rsidRPr="008F0183">
              <w:rPr>
                <w:rFonts w:ascii="Corbel" w:hAnsi="Corbel"/>
              </w:rPr>
              <w:t xml:space="preserve">Toelatingsprocedure </w:t>
            </w:r>
            <w:r w:rsidRPr="008F0183">
              <w:rPr>
                <w:rFonts w:ascii="Corbel" w:hAnsi="Corbel"/>
              </w:rPr>
              <w:t>op TenderNed</w:t>
            </w:r>
          </w:p>
        </w:tc>
        <w:tc>
          <w:tcPr>
            <w:tcW w:w="130.05pt" w:type="dxa"/>
          </w:tcPr>
          <w:p w14:paraId="653FC247" w14:textId="61C039BE" w:rsidR="00A73034" w:rsidRPr="008F0183" w:rsidRDefault="00F95F8F" w:rsidP="00D57F9E">
            <w:pPr>
              <w:pStyle w:val="Onderschrifttabel0"/>
              <w:shd w:val="clear" w:color="auto" w:fill="auto"/>
              <w:rPr>
                <w:rFonts w:ascii="Corbel" w:hAnsi="Corbel"/>
              </w:rPr>
            </w:pPr>
            <w:r>
              <w:rPr>
                <w:rFonts w:ascii="Corbel" w:hAnsi="Corbel"/>
              </w:rPr>
              <w:t>zie TenderNed</w:t>
            </w:r>
          </w:p>
        </w:tc>
        <w:tc>
          <w:tcPr>
            <w:tcW w:w="57.95pt" w:type="dxa"/>
          </w:tcPr>
          <w:p w14:paraId="0171C8E0" w14:textId="77777777" w:rsidR="00A73034" w:rsidRPr="008F0183" w:rsidRDefault="00A73034" w:rsidP="00D57F9E">
            <w:pPr>
              <w:pStyle w:val="Onderschrifttabel0"/>
              <w:shd w:val="clear" w:color="auto" w:fill="auto"/>
              <w:rPr>
                <w:rFonts w:ascii="Corbel" w:hAnsi="Corbel"/>
              </w:rPr>
            </w:pPr>
          </w:p>
        </w:tc>
      </w:tr>
      <w:tr w:rsidR="004D500C" w:rsidRPr="009407C4" w14:paraId="19940044" w14:textId="0533F775" w:rsidTr="004A48D2">
        <w:trPr>
          <w:tblHeader/>
        </w:trPr>
        <w:tc>
          <w:tcPr>
            <w:tcW w:w="27pt" w:type="dxa"/>
          </w:tcPr>
          <w:p w14:paraId="771733F8" w14:textId="5657242C" w:rsidR="00A73034" w:rsidRPr="008F0183" w:rsidRDefault="007137CD" w:rsidP="00D57F9E">
            <w:pPr>
              <w:pStyle w:val="Onderschrifttabel0"/>
              <w:shd w:val="clear" w:color="auto" w:fill="auto"/>
              <w:rPr>
                <w:rFonts w:ascii="Corbel" w:hAnsi="Corbel"/>
              </w:rPr>
            </w:pPr>
            <w:r>
              <w:rPr>
                <w:rFonts w:ascii="Corbel" w:hAnsi="Corbel"/>
              </w:rPr>
              <w:t>1.</w:t>
            </w:r>
          </w:p>
        </w:tc>
        <w:tc>
          <w:tcPr>
            <w:tcW w:w="232.60pt" w:type="dxa"/>
          </w:tcPr>
          <w:p w14:paraId="50319D70" w14:textId="084E5EE8" w:rsidR="00A73034" w:rsidRPr="008F0183" w:rsidRDefault="00207EA7" w:rsidP="00D57F9E">
            <w:pPr>
              <w:pStyle w:val="Onderschrifttabel0"/>
              <w:shd w:val="clear" w:color="auto" w:fill="auto"/>
              <w:rPr>
                <w:rFonts w:ascii="Corbel" w:hAnsi="Corbel"/>
              </w:rPr>
            </w:pPr>
            <w:r>
              <w:t>Uiterste datum voor het indienen van vragen voor de 1</w:t>
            </w:r>
            <w:r w:rsidRPr="00A4547B">
              <w:rPr>
                <w:vertAlign w:val="superscript"/>
              </w:rPr>
              <w:t>e</w:t>
            </w:r>
            <w:r>
              <w:t xml:space="preserve"> Nota van Inlichtingen</w:t>
            </w:r>
          </w:p>
        </w:tc>
        <w:tc>
          <w:tcPr>
            <w:tcW w:w="130.05pt" w:type="dxa"/>
          </w:tcPr>
          <w:p w14:paraId="442212DC" w14:textId="638689B2" w:rsidR="00A73034" w:rsidRPr="008F0183" w:rsidRDefault="002B100F" w:rsidP="008F0183">
            <w:pPr>
              <w:pStyle w:val="Onderschrifttabel0"/>
              <w:shd w:val="clear" w:color="auto" w:fill="auto"/>
              <w:rPr>
                <w:rFonts w:ascii="Corbel" w:hAnsi="Corbel"/>
              </w:rPr>
            </w:pPr>
            <w:r w:rsidRPr="008F0183">
              <w:rPr>
                <w:rFonts w:ascii="Corbel" w:hAnsi="Corbel"/>
              </w:rPr>
              <w:t xml:space="preserve">maandag </w:t>
            </w:r>
            <w:r w:rsidR="00386B17">
              <w:rPr>
                <w:rFonts w:ascii="Corbel" w:hAnsi="Corbel"/>
              </w:rPr>
              <w:t>5</w:t>
            </w:r>
            <w:r>
              <w:rPr>
                <w:rFonts w:ascii="Corbel" w:hAnsi="Corbel"/>
              </w:rPr>
              <w:t xml:space="preserve"> september 2022</w:t>
            </w:r>
          </w:p>
        </w:tc>
        <w:tc>
          <w:tcPr>
            <w:tcW w:w="57.95pt" w:type="dxa"/>
          </w:tcPr>
          <w:p w14:paraId="35A8F692" w14:textId="43BBFDFE" w:rsidR="00A73034" w:rsidRPr="008F0183" w:rsidRDefault="00D8528B" w:rsidP="00A4547B">
            <w:pPr>
              <w:pStyle w:val="Ander0"/>
              <w:shd w:val="clear" w:color="auto" w:fill="auto"/>
              <w:spacing w:after="0pt" w:line="12pt" w:lineRule="auto"/>
              <w:rPr>
                <w:rFonts w:ascii="Corbel" w:hAnsi="Corbel"/>
              </w:rPr>
            </w:pPr>
            <w:r w:rsidRPr="008F0183">
              <w:rPr>
                <w:rFonts w:ascii="Corbel" w:hAnsi="Corbel"/>
              </w:rPr>
              <w:t>Fatale termijn</w:t>
            </w:r>
          </w:p>
        </w:tc>
      </w:tr>
      <w:tr w:rsidR="004D500C" w:rsidRPr="009407C4" w14:paraId="3588B58D" w14:textId="2E080911" w:rsidTr="004A48D2">
        <w:trPr>
          <w:tblHeader/>
        </w:trPr>
        <w:tc>
          <w:tcPr>
            <w:tcW w:w="27pt" w:type="dxa"/>
          </w:tcPr>
          <w:p w14:paraId="5DDAE022" w14:textId="54011349" w:rsidR="00A73034" w:rsidRPr="008F0183" w:rsidRDefault="007137CD" w:rsidP="0001175A">
            <w:pPr>
              <w:pStyle w:val="Onderschrifttabel0"/>
              <w:shd w:val="clear" w:color="auto" w:fill="auto"/>
              <w:rPr>
                <w:rFonts w:ascii="Corbel" w:hAnsi="Corbel"/>
              </w:rPr>
            </w:pPr>
            <w:r>
              <w:rPr>
                <w:rFonts w:ascii="Corbel" w:hAnsi="Corbel"/>
              </w:rPr>
              <w:t>1.</w:t>
            </w:r>
          </w:p>
        </w:tc>
        <w:tc>
          <w:tcPr>
            <w:tcW w:w="232.60pt" w:type="dxa"/>
          </w:tcPr>
          <w:p w14:paraId="30D5515E" w14:textId="45CEAE4B" w:rsidR="00A73034" w:rsidRPr="008F0183" w:rsidRDefault="002B100F" w:rsidP="0001175A">
            <w:pPr>
              <w:pStyle w:val="Onderschrifttabel0"/>
              <w:shd w:val="clear" w:color="auto" w:fill="auto"/>
              <w:rPr>
                <w:rFonts w:ascii="Corbel" w:hAnsi="Corbel"/>
              </w:rPr>
            </w:pPr>
            <w:r>
              <w:t>Publiceren 1</w:t>
            </w:r>
            <w:r w:rsidRPr="008F0183">
              <w:rPr>
                <w:vertAlign w:val="superscript"/>
              </w:rPr>
              <w:t>e</w:t>
            </w:r>
            <w:r>
              <w:t xml:space="preserve"> Nota van Inlichtingen</w:t>
            </w:r>
          </w:p>
        </w:tc>
        <w:tc>
          <w:tcPr>
            <w:tcW w:w="130.05pt" w:type="dxa"/>
          </w:tcPr>
          <w:p w14:paraId="5D774725" w14:textId="25013A5B" w:rsidR="00A73034" w:rsidRPr="008F0183" w:rsidRDefault="00386B17" w:rsidP="0001175A">
            <w:pPr>
              <w:pStyle w:val="Onderschrifttabel0"/>
              <w:shd w:val="clear" w:color="auto" w:fill="auto"/>
              <w:rPr>
                <w:rFonts w:ascii="Corbel" w:hAnsi="Corbel"/>
              </w:rPr>
            </w:pPr>
            <w:r>
              <w:rPr>
                <w:rFonts w:ascii="Corbel" w:hAnsi="Corbel"/>
              </w:rPr>
              <w:t xml:space="preserve">vrijdag 9 september </w:t>
            </w:r>
            <w:r w:rsidR="002B100F">
              <w:rPr>
                <w:rFonts w:ascii="Corbel" w:hAnsi="Corbel" w:cs="Calibri"/>
              </w:rPr>
              <w:t>2022</w:t>
            </w:r>
            <w:r w:rsidR="00110432" w:rsidRPr="008F0183">
              <w:rPr>
                <w:rFonts w:ascii="Corbel" w:hAnsi="Corbel" w:cs="Calibri"/>
              </w:rPr>
              <w:t xml:space="preserve"> </w:t>
            </w:r>
          </w:p>
        </w:tc>
        <w:tc>
          <w:tcPr>
            <w:tcW w:w="57.95pt" w:type="dxa"/>
          </w:tcPr>
          <w:p w14:paraId="05508EB2" w14:textId="77777777" w:rsidR="00A73034" w:rsidRPr="008F0183" w:rsidRDefault="00A73034" w:rsidP="0001175A">
            <w:pPr>
              <w:pStyle w:val="Onderschrifttabel0"/>
              <w:shd w:val="clear" w:color="auto" w:fill="auto"/>
              <w:rPr>
                <w:rFonts w:ascii="Corbel" w:hAnsi="Corbel" w:cs="Calibri"/>
              </w:rPr>
            </w:pPr>
          </w:p>
        </w:tc>
      </w:tr>
      <w:tr w:rsidR="002B100F" w:rsidRPr="009407C4" w14:paraId="39589F20" w14:textId="77777777" w:rsidTr="004A48D2">
        <w:trPr>
          <w:tblHeader/>
        </w:trPr>
        <w:tc>
          <w:tcPr>
            <w:tcW w:w="27pt" w:type="dxa"/>
          </w:tcPr>
          <w:p w14:paraId="40F41098" w14:textId="7170EE79" w:rsidR="002B100F" w:rsidRPr="008951B7" w:rsidRDefault="002B100F" w:rsidP="00B93391">
            <w:pPr>
              <w:pStyle w:val="Onderschrifttabel0"/>
              <w:shd w:val="clear" w:color="auto" w:fill="auto"/>
              <w:rPr>
                <w:rFonts w:ascii="Corbel" w:hAnsi="Corbel"/>
              </w:rPr>
            </w:pPr>
            <w:r>
              <w:rPr>
                <w:rFonts w:ascii="Corbel" w:hAnsi="Corbel"/>
              </w:rPr>
              <w:t>4.</w:t>
            </w:r>
          </w:p>
        </w:tc>
        <w:tc>
          <w:tcPr>
            <w:tcW w:w="232.60pt" w:type="dxa"/>
          </w:tcPr>
          <w:p w14:paraId="6E2D619F" w14:textId="336C66BC" w:rsidR="002B100F" w:rsidRPr="008951B7" w:rsidRDefault="002B100F" w:rsidP="00B93391">
            <w:pPr>
              <w:pStyle w:val="Onderschrifttabel0"/>
              <w:shd w:val="clear" w:color="auto" w:fill="auto"/>
              <w:rPr>
                <w:rFonts w:ascii="Corbel" w:hAnsi="Corbel"/>
              </w:rPr>
            </w:pPr>
            <w:r w:rsidRPr="002B100F">
              <w:rPr>
                <w:rFonts w:ascii="Corbel" w:hAnsi="Corbel"/>
              </w:rPr>
              <w:t>Uiterste datum voor het indienen van verduidelijkende vragen voor de 2</w:t>
            </w:r>
            <w:r w:rsidRPr="008F0183">
              <w:rPr>
                <w:rFonts w:ascii="Corbel" w:hAnsi="Corbel"/>
                <w:vertAlign w:val="superscript"/>
              </w:rPr>
              <w:t>e</w:t>
            </w:r>
            <w:r w:rsidRPr="002B100F">
              <w:rPr>
                <w:rFonts w:ascii="Corbel" w:hAnsi="Corbel"/>
              </w:rPr>
              <w:t xml:space="preserve"> Nota van Inlichtingen</w:t>
            </w:r>
          </w:p>
        </w:tc>
        <w:tc>
          <w:tcPr>
            <w:tcW w:w="130.05pt" w:type="dxa"/>
            <w:vAlign w:val="center"/>
          </w:tcPr>
          <w:p w14:paraId="5E06F8C3" w14:textId="55A896BB" w:rsidR="002B100F" w:rsidRPr="008951B7" w:rsidRDefault="00891608" w:rsidP="00B93391">
            <w:pPr>
              <w:pStyle w:val="Onderschrifttabel0"/>
              <w:shd w:val="clear" w:color="auto" w:fill="auto"/>
              <w:rPr>
                <w:rFonts w:ascii="Corbel" w:hAnsi="Corbel"/>
              </w:rPr>
            </w:pPr>
            <w:ins w:id="131" w:author="Steegmans, I (Ingrid)" w:date="2022-09-12T16:42:00Z">
              <w:r>
                <w:t xml:space="preserve">maandag 19 </w:t>
              </w:r>
              <w:r>
                <w:rPr>
                  <w:rFonts w:cs="Calibri"/>
                </w:rPr>
                <w:t xml:space="preserve">september </w:t>
              </w:r>
              <w:r>
                <w:t>2022 12:00 uur</w:t>
              </w:r>
            </w:ins>
            <w:del w:id="132" w:author="Steegmans, I (Ingrid)" w:date="2022-09-12T16:42:00Z">
              <w:r w:rsidR="00386B17" w:rsidRPr="008F0183" w:rsidDel="00891608">
                <w:rPr>
                  <w:rFonts w:ascii="Corbel" w:hAnsi="Corbel"/>
                </w:rPr>
                <w:delText>woensdag 14 september 2022</w:delText>
              </w:r>
            </w:del>
          </w:p>
        </w:tc>
        <w:tc>
          <w:tcPr>
            <w:tcW w:w="57.95pt" w:type="dxa"/>
          </w:tcPr>
          <w:p w14:paraId="4C822F2D" w14:textId="77777777" w:rsidR="002B100F" w:rsidRPr="009407C4" w:rsidRDefault="002B100F" w:rsidP="00B93391">
            <w:pPr>
              <w:pStyle w:val="Onderschrifttabel0"/>
              <w:shd w:val="clear" w:color="auto" w:fill="auto"/>
              <w:rPr>
                <w:rFonts w:ascii="Corbel" w:hAnsi="Corbel"/>
              </w:rPr>
            </w:pPr>
          </w:p>
        </w:tc>
      </w:tr>
      <w:tr w:rsidR="004D500C" w:rsidRPr="009407C4" w14:paraId="0ABB0150" w14:textId="3BF9461C" w:rsidTr="004A48D2">
        <w:trPr>
          <w:tblHeader/>
        </w:trPr>
        <w:tc>
          <w:tcPr>
            <w:tcW w:w="27pt" w:type="dxa"/>
          </w:tcPr>
          <w:p w14:paraId="5C24D8FB" w14:textId="3B2876FF" w:rsidR="00A73034" w:rsidRPr="008F0183" w:rsidRDefault="002B100F" w:rsidP="00B93391">
            <w:pPr>
              <w:pStyle w:val="Onderschrifttabel0"/>
              <w:shd w:val="clear" w:color="auto" w:fill="auto"/>
              <w:rPr>
                <w:rFonts w:ascii="Corbel" w:hAnsi="Corbel"/>
              </w:rPr>
            </w:pPr>
            <w:r>
              <w:rPr>
                <w:rFonts w:ascii="Corbel" w:hAnsi="Corbel"/>
              </w:rPr>
              <w:t>5</w:t>
            </w:r>
            <w:r w:rsidR="00110432" w:rsidRPr="008F0183">
              <w:rPr>
                <w:rFonts w:ascii="Corbel" w:hAnsi="Corbel"/>
              </w:rPr>
              <w:t>.</w:t>
            </w:r>
          </w:p>
        </w:tc>
        <w:tc>
          <w:tcPr>
            <w:tcW w:w="232.60pt" w:type="dxa"/>
          </w:tcPr>
          <w:p w14:paraId="0CA4FADD" w14:textId="00B64D92" w:rsidR="00A73034" w:rsidRPr="008F0183" w:rsidRDefault="00A73034" w:rsidP="00B93391">
            <w:pPr>
              <w:pStyle w:val="Onderschrifttabel0"/>
              <w:shd w:val="clear" w:color="auto" w:fill="auto"/>
              <w:rPr>
                <w:rFonts w:ascii="Corbel" w:hAnsi="Corbel"/>
              </w:rPr>
            </w:pPr>
            <w:r w:rsidRPr="008F0183">
              <w:rPr>
                <w:rFonts w:ascii="Corbel" w:hAnsi="Corbel"/>
              </w:rPr>
              <w:t xml:space="preserve">Publiceren laatste Nota van Inlichtingen </w:t>
            </w:r>
          </w:p>
        </w:tc>
        <w:tc>
          <w:tcPr>
            <w:tcW w:w="130.05pt" w:type="dxa"/>
            <w:vAlign w:val="center"/>
          </w:tcPr>
          <w:p w14:paraId="1B093940" w14:textId="02514DC8" w:rsidR="00A73034" w:rsidRPr="008F0183" w:rsidRDefault="00891608" w:rsidP="00B93391">
            <w:pPr>
              <w:pStyle w:val="Onderschrifttabel0"/>
              <w:shd w:val="clear" w:color="auto" w:fill="auto"/>
              <w:rPr>
                <w:rFonts w:ascii="Corbel" w:hAnsi="Corbel"/>
              </w:rPr>
            </w:pPr>
            <w:ins w:id="133" w:author="Steegmans, I (Ingrid)" w:date="2022-09-12T16:43:00Z">
              <w:r>
                <w:t>dinsdag 27 september 2022</w:t>
              </w:r>
            </w:ins>
            <w:del w:id="134" w:author="Steegmans, I (Ingrid)" w:date="2022-09-12T16:43:00Z">
              <w:r w:rsidR="00386B17" w:rsidRPr="008F0183" w:rsidDel="00891608">
                <w:rPr>
                  <w:rFonts w:ascii="Corbel" w:hAnsi="Corbel"/>
                </w:rPr>
                <w:delText>maandag 19 september 2022</w:delText>
              </w:r>
            </w:del>
          </w:p>
        </w:tc>
        <w:tc>
          <w:tcPr>
            <w:tcW w:w="57.95pt" w:type="dxa"/>
          </w:tcPr>
          <w:p w14:paraId="6503675A" w14:textId="77777777" w:rsidR="00A73034" w:rsidRPr="008F0183" w:rsidRDefault="00A73034" w:rsidP="00B93391">
            <w:pPr>
              <w:pStyle w:val="Onderschrifttabel0"/>
              <w:shd w:val="clear" w:color="auto" w:fill="auto"/>
              <w:rPr>
                <w:rFonts w:ascii="Corbel" w:hAnsi="Corbel"/>
              </w:rPr>
            </w:pPr>
          </w:p>
        </w:tc>
      </w:tr>
      <w:tr w:rsidR="00A426B1" w:rsidRPr="009407C4" w14:paraId="486B6090" w14:textId="77777777" w:rsidTr="004A48D2">
        <w:trPr>
          <w:tblHeader/>
        </w:trPr>
        <w:tc>
          <w:tcPr>
            <w:tcW w:w="27pt" w:type="dxa"/>
          </w:tcPr>
          <w:p w14:paraId="52FDCD49" w14:textId="56B7CD16" w:rsidR="00A426B1" w:rsidRDefault="00A426B1" w:rsidP="00B93391">
            <w:pPr>
              <w:pStyle w:val="Onderschrifttabel0"/>
              <w:shd w:val="clear" w:color="auto" w:fill="auto"/>
              <w:rPr>
                <w:rFonts w:ascii="Corbel" w:hAnsi="Corbel"/>
              </w:rPr>
            </w:pPr>
            <w:r>
              <w:rPr>
                <w:rFonts w:ascii="Corbel" w:hAnsi="Corbel"/>
              </w:rPr>
              <w:t>6.</w:t>
            </w:r>
          </w:p>
        </w:tc>
        <w:tc>
          <w:tcPr>
            <w:tcW w:w="232.60pt" w:type="dxa"/>
          </w:tcPr>
          <w:p w14:paraId="6DB93917" w14:textId="2514EC61" w:rsidR="00A426B1" w:rsidRPr="008F0183" w:rsidRDefault="00A426B1" w:rsidP="00B93391">
            <w:pPr>
              <w:pStyle w:val="Onderschrifttabel0"/>
              <w:shd w:val="clear" w:color="auto" w:fill="auto"/>
              <w:rPr>
                <w:rFonts w:ascii="Corbel" w:hAnsi="Corbel"/>
              </w:rPr>
            </w:pPr>
            <w:r>
              <w:rPr>
                <w:rFonts w:ascii="Corbel" w:hAnsi="Corbel"/>
              </w:rPr>
              <w:t>Uiterste datum indienen Klacht(en) naar aanleiding van de beantwoording in een Nota van Inlichtingen</w:t>
            </w:r>
          </w:p>
        </w:tc>
        <w:tc>
          <w:tcPr>
            <w:tcW w:w="130.05pt" w:type="dxa"/>
            <w:vAlign w:val="center"/>
          </w:tcPr>
          <w:p w14:paraId="75D023CF" w14:textId="26741E45" w:rsidR="00A426B1" w:rsidRPr="008F0183" w:rsidRDefault="004B04F7" w:rsidP="00B93391">
            <w:pPr>
              <w:pStyle w:val="Onderschrifttabel0"/>
              <w:shd w:val="clear" w:color="auto" w:fill="auto"/>
              <w:rPr>
                <w:rFonts w:ascii="Corbel" w:hAnsi="Corbel"/>
              </w:rPr>
            </w:pPr>
            <w:r>
              <w:rPr>
                <w:rFonts w:ascii="Corbel" w:hAnsi="Corbel"/>
              </w:rPr>
              <w:t>m</w:t>
            </w:r>
            <w:r w:rsidR="00A426B1">
              <w:rPr>
                <w:rFonts w:ascii="Corbel" w:hAnsi="Corbel"/>
              </w:rPr>
              <w:t>aandag 31 oktober 2022</w:t>
            </w:r>
          </w:p>
        </w:tc>
        <w:tc>
          <w:tcPr>
            <w:tcW w:w="57.95pt" w:type="dxa"/>
          </w:tcPr>
          <w:p w14:paraId="4CFAB129" w14:textId="1B68A3CB" w:rsidR="00A426B1" w:rsidRPr="008F0183" w:rsidRDefault="00A426B1" w:rsidP="00B93391">
            <w:pPr>
              <w:pStyle w:val="Onderschrifttabel0"/>
              <w:shd w:val="clear" w:color="auto" w:fill="auto"/>
              <w:rPr>
                <w:rFonts w:ascii="Corbel" w:hAnsi="Corbel"/>
              </w:rPr>
            </w:pPr>
            <w:r w:rsidRPr="008F0183">
              <w:rPr>
                <w:rFonts w:ascii="Corbel" w:hAnsi="Corbel"/>
              </w:rPr>
              <w:t>Fatale termijn</w:t>
            </w:r>
          </w:p>
        </w:tc>
      </w:tr>
      <w:tr w:rsidR="004B04F7" w:rsidRPr="009407C4" w14:paraId="50E1BFBA" w14:textId="77777777" w:rsidTr="004A48D2">
        <w:trPr>
          <w:tblHeader/>
        </w:trPr>
        <w:tc>
          <w:tcPr>
            <w:tcW w:w="27pt" w:type="dxa"/>
          </w:tcPr>
          <w:p w14:paraId="5A80C447" w14:textId="31DECB76" w:rsidR="004B04F7" w:rsidRDefault="004B04F7" w:rsidP="00B93391">
            <w:pPr>
              <w:pStyle w:val="Onderschrifttabel0"/>
              <w:shd w:val="clear" w:color="auto" w:fill="auto"/>
              <w:rPr>
                <w:rFonts w:ascii="Corbel" w:hAnsi="Corbel"/>
              </w:rPr>
            </w:pPr>
            <w:r>
              <w:rPr>
                <w:rFonts w:ascii="Corbel" w:hAnsi="Corbel"/>
              </w:rPr>
              <w:t>7.</w:t>
            </w:r>
          </w:p>
        </w:tc>
        <w:tc>
          <w:tcPr>
            <w:tcW w:w="232.60pt" w:type="dxa"/>
          </w:tcPr>
          <w:p w14:paraId="18F6B60E" w14:textId="70447E39" w:rsidR="004B04F7" w:rsidRPr="008F0183" w:rsidRDefault="004B04F7" w:rsidP="00B93391">
            <w:pPr>
              <w:pStyle w:val="Onderschrifttabel0"/>
              <w:shd w:val="clear" w:color="auto" w:fill="auto"/>
              <w:rPr>
                <w:rFonts w:ascii="Corbel" w:hAnsi="Corbel"/>
              </w:rPr>
            </w:pPr>
            <w:r>
              <w:rPr>
                <w:rFonts w:ascii="Corbel" w:hAnsi="Corbel"/>
              </w:rPr>
              <w:t>Eerst mogelijke aanmeldingsdatum (berichteninboc TenderNed)</w:t>
            </w:r>
          </w:p>
        </w:tc>
        <w:tc>
          <w:tcPr>
            <w:tcW w:w="130.05pt" w:type="dxa"/>
            <w:vAlign w:val="center"/>
          </w:tcPr>
          <w:p w14:paraId="4BB2FDE5" w14:textId="7B4A3088" w:rsidR="004B04F7" w:rsidRDefault="004B04F7" w:rsidP="00B93391">
            <w:pPr>
              <w:pStyle w:val="Onderschrifttabel0"/>
              <w:shd w:val="clear" w:color="auto" w:fill="auto"/>
              <w:rPr>
                <w:rFonts w:ascii="Corbel" w:hAnsi="Corbel"/>
              </w:rPr>
            </w:pPr>
            <w:r>
              <w:rPr>
                <w:rFonts w:ascii="Corbel" w:hAnsi="Corbel"/>
              </w:rPr>
              <w:t>dinsdag 20 september 2022</w:t>
            </w:r>
          </w:p>
        </w:tc>
        <w:tc>
          <w:tcPr>
            <w:tcW w:w="57.95pt" w:type="dxa"/>
          </w:tcPr>
          <w:p w14:paraId="2CC3069F" w14:textId="77777777" w:rsidR="004B04F7" w:rsidRPr="008F0183" w:rsidRDefault="004B04F7" w:rsidP="00B93391">
            <w:pPr>
              <w:pStyle w:val="Onderschrifttabel0"/>
              <w:shd w:val="clear" w:color="auto" w:fill="auto"/>
              <w:rPr>
                <w:rFonts w:ascii="Corbel" w:hAnsi="Corbel"/>
              </w:rPr>
            </w:pPr>
          </w:p>
        </w:tc>
      </w:tr>
      <w:tr w:rsidR="004D500C" w:rsidRPr="009407C4" w14:paraId="570FD83C" w14:textId="4EA0D6F7" w:rsidTr="004A48D2">
        <w:trPr>
          <w:tblHeader/>
        </w:trPr>
        <w:tc>
          <w:tcPr>
            <w:tcW w:w="27pt" w:type="dxa"/>
          </w:tcPr>
          <w:p w14:paraId="432E16C1" w14:textId="4FB9F44A" w:rsidR="00A73034" w:rsidRPr="008F0183" w:rsidRDefault="004B04F7" w:rsidP="00B93391">
            <w:pPr>
              <w:pStyle w:val="Onderschrifttabel0"/>
              <w:shd w:val="clear" w:color="auto" w:fill="auto"/>
              <w:rPr>
                <w:rFonts w:ascii="Corbel" w:hAnsi="Corbel"/>
              </w:rPr>
            </w:pPr>
            <w:r>
              <w:rPr>
                <w:rFonts w:ascii="Corbel" w:hAnsi="Corbel"/>
              </w:rPr>
              <w:t>8.</w:t>
            </w:r>
          </w:p>
        </w:tc>
        <w:tc>
          <w:tcPr>
            <w:tcW w:w="232.60pt" w:type="dxa"/>
          </w:tcPr>
          <w:p w14:paraId="5A2BC8E5" w14:textId="7C20B601" w:rsidR="00A73034" w:rsidRPr="008F0183" w:rsidRDefault="00A73034" w:rsidP="00B93391">
            <w:pPr>
              <w:pStyle w:val="Onderschrifttabel0"/>
              <w:shd w:val="clear" w:color="auto" w:fill="auto"/>
              <w:rPr>
                <w:rFonts w:ascii="Corbel" w:hAnsi="Corbel"/>
              </w:rPr>
            </w:pPr>
            <w:r w:rsidRPr="008F0183">
              <w:rPr>
                <w:rFonts w:ascii="Corbel" w:hAnsi="Corbel"/>
              </w:rPr>
              <w:t xml:space="preserve">Uiterste </w:t>
            </w:r>
            <w:r w:rsidR="002B100F">
              <w:rPr>
                <w:rFonts w:ascii="Corbel" w:hAnsi="Corbel"/>
              </w:rPr>
              <w:t>aanmeldings</w:t>
            </w:r>
            <w:r w:rsidRPr="008F0183">
              <w:rPr>
                <w:rFonts w:ascii="Corbel" w:hAnsi="Corbel"/>
              </w:rPr>
              <w:t>datum (</w:t>
            </w:r>
            <w:r w:rsidR="00E048C9" w:rsidRPr="008F0183">
              <w:rPr>
                <w:rFonts w:ascii="Corbel" w:hAnsi="Corbel"/>
              </w:rPr>
              <w:t>berichten</w:t>
            </w:r>
            <w:r w:rsidR="009638BD">
              <w:rPr>
                <w:rFonts w:ascii="Corbel" w:hAnsi="Corbel"/>
              </w:rPr>
              <w:t>box</w:t>
            </w:r>
            <w:r w:rsidR="00E048C9" w:rsidRPr="008F0183">
              <w:rPr>
                <w:rFonts w:ascii="Corbel" w:hAnsi="Corbel"/>
              </w:rPr>
              <w:t xml:space="preserve"> TenderNed</w:t>
            </w:r>
            <w:r w:rsidRPr="008F0183">
              <w:rPr>
                <w:rFonts w:ascii="Corbel" w:hAnsi="Corbel"/>
              </w:rPr>
              <w:t>)</w:t>
            </w:r>
          </w:p>
        </w:tc>
        <w:tc>
          <w:tcPr>
            <w:tcW w:w="130.05pt" w:type="dxa"/>
            <w:vAlign w:val="center"/>
          </w:tcPr>
          <w:p w14:paraId="523CCC7B" w14:textId="4C65CA7C" w:rsidR="00A73034" w:rsidRPr="008F0183" w:rsidRDefault="004B04F7" w:rsidP="00B93391">
            <w:pPr>
              <w:pStyle w:val="Onderschrifttabel0"/>
              <w:shd w:val="clear" w:color="auto" w:fill="auto"/>
              <w:rPr>
                <w:rFonts w:ascii="Corbel" w:hAnsi="Corbel"/>
              </w:rPr>
            </w:pPr>
            <w:r>
              <w:rPr>
                <w:rFonts w:ascii="Corbel" w:hAnsi="Corbel"/>
              </w:rPr>
              <w:t>m</w:t>
            </w:r>
            <w:r w:rsidR="00F95F8F">
              <w:rPr>
                <w:rFonts w:ascii="Corbel" w:hAnsi="Corbel"/>
              </w:rPr>
              <w:t xml:space="preserve">aandag </w:t>
            </w:r>
            <w:r w:rsidR="00110432" w:rsidRPr="008F0183">
              <w:rPr>
                <w:rFonts w:ascii="Corbel" w:hAnsi="Corbel"/>
              </w:rPr>
              <w:t xml:space="preserve">31 </w:t>
            </w:r>
            <w:r w:rsidR="00117ACD" w:rsidRPr="008F0183">
              <w:rPr>
                <w:rFonts w:ascii="Corbel" w:hAnsi="Corbel"/>
              </w:rPr>
              <w:t>maart</w:t>
            </w:r>
            <w:r w:rsidR="00110432" w:rsidRPr="008F0183">
              <w:rPr>
                <w:rFonts w:ascii="Corbel" w:hAnsi="Corbel"/>
              </w:rPr>
              <w:t xml:space="preserve"> 2025</w:t>
            </w:r>
          </w:p>
        </w:tc>
        <w:tc>
          <w:tcPr>
            <w:tcW w:w="57.95pt" w:type="dxa"/>
          </w:tcPr>
          <w:p w14:paraId="0B639175" w14:textId="15A6A1BB" w:rsidR="00A73034" w:rsidRPr="008F0183" w:rsidRDefault="00D8528B" w:rsidP="00B93391">
            <w:pPr>
              <w:pStyle w:val="Onderschrifttabel0"/>
              <w:shd w:val="clear" w:color="auto" w:fill="auto"/>
              <w:rPr>
                <w:rFonts w:ascii="Corbel" w:hAnsi="Corbel"/>
              </w:rPr>
            </w:pPr>
            <w:r w:rsidRPr="008F0183">
              <w:rPr>
                <w:rFonts w:ascii="Corbel" w:hAnsi="Corbel"/>
              </w:rPr>
              <w:t>Fatale termijn</w:t>
            </w:r>
          </w:p>
        </w:tc>
      </w:tr>
      <w:tr w:rsidR="004D500C" w:rsidRPr="009407C4" w14:paraId="0207D066" w14:textId="5B4F36BA" w:rsidTr="004A48D2">
        <w:trPr>
          <w:tblHeader/>
        </w:trPr>
        <w:tc>
          <w:tcPr>
            <w:tcW w:w="27pt" w:type="dxa"/>
          </w:tcPr>
          <w:p w14:paraId="6C77DE49" w14:textId="56EB76A7" w:rsidR="00A73034" w:rsidRPr="008F0183" w:rsidRDefault="00A426B1" w:rsidP="00B93391">
            <w:pPr>
              <w:pStyle w:val="Onderschrifttabel0"/>
              <w:shd w:val="clear" w:color="auto" w:fill="auto"/>
              <w:rPr>
                <w:rFonts w:ascii="Corbel" w:hAnsi="Corbel"/>
              </w:rPr>
            </w:pPr>
            <w:r>
              <w:rPr>
                <w:rFonts w:ascii="Corbel" w:hAnsi="Corbel"/>
              </w:rPr>
              <w:t>9</w:t>
            </w:r>
            <w:r w:rsidR="00110432" w:rsidRPr="008F0183">
              <w:rPr>
                <w:rFonts w:ascii="Corbel" w:hAnsi="Corbel"/>
              </w:rPr>
              <w:t>.</w:t>
            </w:r>
          </w:p>
        </w:tc>
        <w:tc>
          <w:tcPr>
            <w:tcW w:w="232.60pt" w:type="dxa"/>
          </w:tcPr>
          <w:p w14:paraId="4D979898" w14:textId="04D6B5D3" w:rsidR="00A73034" w:rsidRPr="008F0183" w:rsidRDefault="00110432" w:rsidP="00B93391">
            <w:pPr>
              <w:pStyle w:val="Onderschrifttabel0"/>
              <w:shd w:val="clear" w:color="auto" w:fill="auto"/>
              <w:rPr>
                <w:rFonts w:ascii="Corbel" w:hAnsi="Corbel"/>
              </w:rPr>
            </w:pPr>
            <w:r w:rsidRPr="008F0183">
              <w:rPr>
                <w:rFonts w:ascii="Corbel" w:hAnsi="Corbel"/>
              </w:rPr>
              <w:t>Afmelden Toelatingsprocedure TenderNed</w:t>
            </w:r>
          </w:p>
        </w:tc>
        <w:tc>
          <w:tcPr>
            <w:tcW w:w="130.05pt" w:type="dxa"/>
            <w:vAlign w:val="center"/>
          </w:tcPr>
          <w:p w14:paraId="30C720CF" w14:textId="2368B2C8" w:rsidR="00A73034" w:rsidRPr="008F0183" w:rsidRDefault="00F95F8F" w:rsidP="00B93391">
            <w:pPr>
              <w:pStyle w:val="Onderschrifttabel0"/>
              <w:shd w:val="clear" w:color="auto" w:fill="auto"/>
              <w:rPr>
                <w:rFonts w:ascii="Corbel" w:hAnsi="Corbel"/>
              </w:rPr>
            </w:pPr>
            <w:r>
              <w:rPr>
                <w:rFonts w:ascii="Corbel" w:hAnsi="Corbel"/>
              </w:rPr>
              <w:t xml:space="preserve">Woensdag </w:t>
            </w:r>
            <w:r w:rsidR="00110432" w:rsidRPr="008F0183">
              <w:rPr>
                <w:rFonts w:ascii="Corbel" w:hAnsi="Corbel"/>
              </w:rPr>
              <w:t>1 juli 2026</w:t>
            </w:r>
          </w:p>
        </w:tc>
        <w:tc>
          <w:tcPr>
            <w:tcW w:w="57.95pt" w:type="dxa"/>
          </w:tcPr>
          <w:p w14:paraId="08F36B32" w14:textId="6C4CEAF9" w:rsidR="00A73034" w:rsidRPr="008F0183" w:rsidRDefault="00A73034" w:rsidP="00B93391">
            <w:pPr>
              <w:pStyle w:val="Onderschrifttabel0"/>
              <w:shd w:val="clear" w:color="auto" w:fill="auto"/>
              <w:rPr>
                <w:rFonts w:ascii="Corbel" w:hAnsi="Corbel"/>
              </w:rPr>
            </w:pPr>
          </w:p>
        </w:tc>
      </w:tr>
    </w:tbl>
    <w:p w14:paraId="067A484E" w14:textId="04AA2876" w:rsidR="009D211D" w:rsidRPr="008F0183" w:rsidRDefault="009D211D" w:rsidP="008F0183">
      <w:pPr>
        <w:pStyle w:val="Bijschrift"/>
        <w:widowControl w:val="0"/>
        <w:spacing w:after="10pt"/>
        <w:rPr>
          <w:rFonts w:ascii="Corbel" w:eastAsia="Microsoft Sans Serif" w:hAnsi="Corbel" w:cs="Microsoft Sans Serif"/>
          <w:b w:val="0"/>
          <w:bCs w:val="0"/>
          <w:i/>
          <w:iCs/>
          <w:smallCaps w:val="0"/>
          <w:color w:val="44546A" w:themeColor="text2"/>
          <w:spacing w:val="0"/>
          <w:sz w:val="18"/>
          <w:szCs w:val="18"/>
        </w:rPr>
      </w:pPr>
      <w:bookmarkStart w:id="135" w:name="_Ref108344055"/>
      <w:bookmarkEnd w:id="130"/>
      <w:r w:rsidRPr="008F0183">
        <w:rPr>
          <w:rFonts w:ascii="Corbel" w:eastAsia="Microsoft Sans Serif" w:hAnsi="Corbel" w:cs="Microsoft Sans Serif"/>
          <w:b w:val="0"/>
          <w:bCs w:val="0"/>
          <w:i/>
          <w:iCs/>
          <w:smallCaps w:val="0"/>
          <w:color w:val="44546A" w:themeColor="text2"/>
          <w:spacing w:val="0"/>
          <w:sz w:val="18"/>
          <w:szCs w:val="18"/>
        </w:rPr>
        <w:t xml:space="preserve">Tabel </w:t>
      </w:r>
      <w:r w:rsidR="008D2A79" w:rsidRPr="008F0183">
        <w:rPr>
          <w:rFonts w:ascii="Corbel" w:eastAsia="Microsoft Sans Serif" w:hAnsi="Corbel" w:cs="Microsoft Sans Serif"/>
          <w:b w:val="0"/>
          <w:bCs w:val="0"/>
          <w:i/>
          <w:iCs/>
          <w:smallCaps w:val="0"/>
          <w:color w:val="44546A" w:themeColor="text2"/>
          <w:spacing w:val="0"/>
          <w:sz w:val="18"/>
          <w:szCs w:val="18"/>
        </w:rPr>
        <w:fldChar w:fldCharType="begin"/>
      </w:r>
      <w:r w:rsidR="008D2A79" w:rsidRPr="008F0183">
        <w:rPr>
          <w:rFonts w:ascii="Corbel" w:eastAsia="Microsoft Sans Serif" w:hAnsi="Corbel" w:cs="Microsoft Sans Serif"/>
          <w:b w:val="0"/>
          <w:bCs w:val="0"/>
          <w:i/>
          <w:iCs/>
          <w:smallCaps w:val="0"/>
          <w:color w:val="44546A" w:themeColor="text2"/>
          <w:spacing w:val="0"/>
          <w:sz w:val="18"/>
          <w:szCs w:val="18"/>
        </w:rPr>
        <w:instrText xml:space="preserve"> SEQ Tabel \* ARABIC </w:instrText>
      </w:r>
      <w:r w:rsidR="008D2A79" w:rsidRPr="008F0183">
        <w:rPr>
          <w:rFonts w:ascii="Corbel" w:eastAsia="Microsoft Sans Serif" w:hAnsi="Corbel" w:cs="Microsoft Sans Serif"/>
          <w:b w:val="0"/>
          <w:bCs w:val="0"/>
          <w:i/>
          <w:iCs/>
          <w:smallCaps w:val="0"/>
          <w:color w:val="44546A" w:themeColor="text2"/>
          <w:spacing w:val="0"/>
          <w:sz w:val="18"/>
          <w:szCs w:val="18"/>
        </w:rPr>
        <w:fldChar w:fldCharType="separate"/>
      </w:r>
      <w:r w:rsidR="002955F9" w:rsidRPr="008F0183">
        <w:rPr>
          <w:rFonts w:ascii="Corbel" w:eastAsia="Microsoft Sans Serif" w:hAnsi="Corbel" w:cs="Microsoft Sans Serif"/>
          <w:b w:val="0"/>
          <w:bCs w:val="0"/>
          <w:i/>
          <w:iCs/>
          <w:smallCaps w:val="0"/>
          <w:color w:val="44546A" w:themeColor="text2"/>
          <w:spacing w:val="0"/>
          <w:sz w:val="18"/>
          <w:szCs w:val="18"/>
        </w:rPr>
        <w:t>1</w:t>
      </w:r>
      <w:r w:rsidR="008D2A79" w:rsidRPr="008F0183">
        <w:rPr>
          <w:rFonts w:ascii="Corbel" w:eastAsia="Microsoft Sans Serif" w:hAnsi="Corbel" w:cs="Microsoft Sans Serif"/>
          <w:b w:val="0"/>
          <w:bCs w:val="0"/>
          <w:i/>
          <w:iCs/>
          <w:smallCaps w:val="0"/>
          <w:color w:val="44546A" w:themeColor="text2"/>
          <w:spacing w:val="0"/>
          <w:sz w:val="18"/>
          <w:szCs w:val="18"/>
        </w:rPr>
        <w:fldChar w:fldCharType="end"/>
      </w:r>
      <w:r w:rsidRPr="008F0183">
        <w:rPr>
          <w:rFonts w:ascii="Corbel" w:eastAsia="Microsoft Sans Serif" w:hAnsi="Corbel" w:cs="Microsoft Sans Serif"/>
          <w:b w:val="0"/>
          <w:bCs w:val="0"/>
          <w:i/>
          <w:iCs/>
          <w:smallCaps w:val="0"/>
          <w:color w:val="44546A" w:themeColor="text2"/>
          <w:spacing w:val="0"/>
          <w:sz w:val="18"/>
          <w:szCs w:val="18"/>
        </w:rPr>
        <w:t xml:space="preserve"> Algemene processtappen</w:t>
      </w:r>
      <w:bookmarkEnd w:id="135"/>
    </w:p>
    <w:p w14:paraId="30BE2105" w14:textId="77777777" w:rsidR="00E80356" w:rsidRPr="008F0183" w:rsidRDefault="00E80356" w:rsidP="00E80356">
      <w:pPr>
        <w:pStyle w:val="Hoofdtekst0"/>
        <w:shd w:val="clear" w:color="auto" w:fill="auto"/>
        <w:spacing w:after="0pt" w:line="12pt" w:lineRule="auto"/>
        <w:rPr>
          <w:rFonts w:ascii="Corbel" w:hAnsi="Corbel"/>
        </w:rPr>
      </w:pPr>
      <w:r w:rsidRPr="008F0183">
        <w:rPr>
          <w:rFonts w:ascii="Corbel" w:hAnsi="Corbel"/>
        </w:rPr>
        <w:t xml:space="preserve">Deze planning is indicatief en er kunnen geen rechten aan worden ontleend. Het is Opdrachtgever toegestaan wijzigingen aan te brengen in de planning. </w:t>
      </w:r>
    </w:p>
    <w:p w14:paraId="2C86311E" w14:textId="77777777" w:rsidR="00E80356" w:rsidRPr="008F0183" w:rsidRDefault="00E80356" w:rsidP="004B793A">
      <w:pPr>
        <w:rPr>
          <w:rFonts w:ascii="Corbel" w:hAnsi="Corbel"/>
        </w:rPr>
      </w:pPr>
    </w:p>
    <w:tbl>
      <w:tblPr>
        <w:tblStyle w:val="Tabelraster"/>
        <w:tblW w:w="0pt" w:type="dxa"/>
        <w:tblLook w:firstRow="1" w:lastRow="0" w:firstColumn="1" w:lastColumn="0" w:noHBand="0" w:noVBand="1"/>
      </w:tblPr>
      <w:tblGrid>
        <w:gridCol w:w="518"/>
        <w:gridCol w:w="3605"/>
        <w:gridCol w:w="3398"/>
        <w:gridCol w:w="1431"/>
      </w:tblGrid>
      <w:tr w:rsidR="00674BD6" w:rsidRPr="009407C4" w14:paraId="654E3F52" w14:textId="77777777" w:rsidTr="004B793A">
        <w:trPr>
          <w:tblHeader/>
        </w:trPr>
        <w:tc>
          <w:tcPr>
            <w:tcW w:w="24.50pt" w:type="dxa"/>
            <w:shd w:val="clear" w:color="auto" w:fill="D9D9D9" w:themeFill="background1" w:themeFillShade="D9"/>
          </w:tcPr>
          <w:p w14:paraId="1F55BD47" w14:textId="77777777" w:rsidR="00110432" w:rsidRPr="008F0183" w:rsidRDefault="00110432" w:rsidP="00D51883">
            <w:pPr>
              <w:pStyle w:val="Onderschrifttabel0"/>
              <w:shd w:val="clear" w:color="auto" w:fill="auto"/>
              <w:rPr>
                <w:rFonts w:ascii="Corbel" w:hAnsi="Corbel"/>
              </w:rPr>
            </w:pPr>
            <w:bookmarkStart w:id="136" w:name="_Hlk108359342"/>
            <w:r w:rsidRPr="008F0183">
              <w:rPr>
                <w:rFonts w:ascii="Corbel" w:hAnsi="Corbel"/>
                <w:b/>
                <w:bCs/>
              </w:rPr>
              <w:lastRenderedPageBreak/>
              <w:t>Nr.</w:t>
            </w:r>
          </w:p>
        </w:tc>
        <w:tc>
          <w:tcPr>
            <w:tcW w:w="180.80pt" w:type="dxa"/>
            <w:shd w:val="clear" w:color="auto" w:fill="D9D9D9" w:themeFill="background1" w:themeFillShade="D9"/>
          </w:tcPr>
          <w:p w14:paraId="374B14BA" w14:textId="77777777" w:rsidR="00110432" w:rsidRPr="008F0183" w:rsidRDefault="00110432" w:rsidP="00D51883">
            <w:pPr>
              <w:pStyle w:val="Onderschrifttabel0"/>
              <w:shd w:val="clear" w:color="auto" w:fill="auto"/>
              <w:rPr>
                <w:rFonts w:ascii="Corbel" w:hAnsi="Corbel"/>
              </w:rPr>
            </w:pPr>
            <w:r w:rsidRPr="008F0183">
              <w:rPr>
                <w:rFonts w:ascii="Corbel" w:hAnsi="Corbel"/>
                <w:b/>
                <w:bCs/>
              </w:rPr>
              <w:t>Activiteit</w:t>
            </w:r>
          </w:p>
        </w:tc>
        <w:tc>
          <w:tcPr>
            <w:tcW w:w="170.55pt" w:type="dxa"/>
            <w:shd w:val="clear" w:color="auto" w:fill="D9D9D9" w:themeFill="background1" w:themeFillShade="D9"/>
          </w:tcPr>
          <w:p w14:paraId="5666E56E" w14:textId="1C3B4881" w:rsidR="00110432" w:rsidRPr="008F0183" w:rsidRDefault="00110432" w:rsidP="00D51883">
            <w:pPr>
              <w:pStyle w:val="Onderschrifttabel0"/>
              <w:shd w:val="clear" w:color="auto" w:fill="auto"/>
              <w:rPr>
                <w:rFonts w:ascii="Corbel" w:hAnsi="Corbel"/>
                <w:b/>
                <w:bCs/>
              </w:rPr>
            </w:pPr>
            <w:r w:rsidRPr="008F0183">
              <w:rPr>
                <w:rFonts w:ascii="Corbel" w:hAnsi="Corbel"/>
                <w:b/>
                <w:bCs/>
              </w:rPr>
              <w:t>Datum (en tijdstip</w:t>
            </w:r>
            <w:r w:rsidR="002B100F">
              <w:rPr>
                <w:rFonts w:ascii="Corbel" w:hAnsi="Corbel"/>
                <w:b/>
                <w:bCs/>
              </w:rPr>
              <w:t xml:space="preserve"> indien relevant</w:t>
            </w:r>
            <w:r w:rsidRPr="008F0183">
              <w:rPr>
                <w:rFonts w:ascii="Corbel" w:hAnsi="Corbel"/>
                <w:b/>
                <w:bCs/>
              </w:rPr>
              <w:t>)</w:t>
            </w:r>
          </w:p>
        </w:tc>
        <w:tc>
          <w:tcPr>
            <w:tcW w:w="71.75pt" w:type="dxa"/>
            <w:shd w:val="clear" w:color="auto" w:fill="D9D9D9" w:themeFill="background1" w:themeFillShade="D9"/>
          </w:tcPr>
          <w:p w14:paraId="447CA033" w14:textId="77777777" w:rsidR="00110432" w:rsidRPr="008F0183" w:rsidRDefault="00110432" w:rsidP="00D51883">
            <w:pPr>
              <w:pStyle w:val="Onderschrifttabel0"/>
              <w:shd w:val="clear" w:color="auto" w:fill="auto"/>
              <w:rPr>
                <w:rFonts w:ascii="Corbel" w:hAnsi="Corbel"/>
                <w:b/>
                <w:bCs/>
              </w:rPr>
            </w:pPr>
            <w:r w:rsidRPr="008F0183">
              <w:rPr>
                <w:rFonts w:ascii="Corbel" w:hAnsi="Corbel"/>
                <w:b/>
                <w:bCs/>
              </w:rPr>
              <w:t>Fatale termijn</w:t>
            </w:r>
          </w:p>
        </w:tc>
      </w:tr>
      <w:tr w:rsidR="00674BD6" w:rsidRPr="009407C4" w14:paraId="509C11F5" w14:textId="77777777" w:rsidTr="00674BD6">
        <w:trPr>
          <w:tblHeader/>
        </w:trPr>
        <w:tc>
          <w:tcPr>
            <w:tcW w:w="24.50pt" w:type="dxa"/>
          </w:tcPr>
          <w:p w14:paraId="04C1C90F" w14:textId="1600866F" w:rsidR="00110432" w:rsidRPr="008F0183" w:rsidRDefault="00110432" w:rsidP="00D51883">
            <w:pPr>
              <w:pStyle w:val="Onderschrifttabel0"/>
              <w:shd w:val="clear" w:color="auto" w:fill="auto"/>
              <w:rPr>
                <w:rFonts w:ascii="Corbel" w:hAnsi="Corbel"/>
              </w:rPr>
            </w:pPr>
            <w:r w:rsidRPr="008F0183">
              <w:rPr>
                <w:rFonts w:ascii="Corbel" w:hAnsi="Corbel"/>
              </w:rPr>
              <w:t>1.</w:t>
            </w:r>
          </w:p>
        </w:tc>
        <w:tc>
          <w:tcPr>
            <w:tcW w:w="180.80pt" w:type="dxa"/>
          </w:tcPr>
          <w:p w14:paraId="194B063D" w14:textId="583FCEF0" w:rsidR="00110432" w:rsidRPr="008F0183" w:rsidRDefault="00110432" w:rsidP="00D51883">
            <w:pPr>
              <w:pStyle w:val="Onderschrifttabel0"/>
              <w:shd w:val="clear" w:color="auto" w:fill="auto"/>
              <w:rPr>
                <w:rFonts w:ascii="Corbel" w:hAnsi="Corbel"/>
              </w:rPr>
            </w:pPr>
            <w:r w:rsidRPr="008F0183">
              <w:rPr>
                <w:rFonts w:ascii="Corbel" w:hAnsi="Corbel"/>
              </w:rPr>
              <w:t xml:space="preserve">Uiterste </w:t>
            </w:r>
            <w:r w:rsidR="002B100F">
              <w:rPr>
                <w:rFonts w:ascii="Corbel" w:hAnsi="Corbel"/>
              </w:rPr>
              <w:t>aanmeldings</w:t>
            </w:r>
            <w:r w:rsidR="002B100F" w:rsidRPr="005C1D02">
              <w:rPr>
                <w:rFonts w:ascii="Corbel" w:hAnsi="Corbel"/>
              </w:rPr>
              <w:t xml:space="preserve">datum </w:t>
            </w:r>
            <w:r w:rsidRPr="008F0183">
              <w:rPr>
                <w:rFonts w:ascii="Corbel" w:hAnsi="Corbel"/>
              </w:rPr>
              <w:t>(</w:t>
            </w:r>
            <w:r w:rsidR="00E048C9" w:rsidRPr="008F0183">
              <w:rPr>
                <w:rFonts w:ascii="Corbel" w:hAnsi="Corbel"/>
              </w:rPr>
              <w:t>berichten</w:t>
            </w:r>
            <w:r w:rsidR="002B100F">
              <w:rPr>
                <w:rFonts w:ascii="Corbel" w:hAnsi="Corbel"/>
              </w:rPr>
              <w:t>box</w:t>
            </w:r>
            <w:r w:rsidRPr="008F0183">
              <w:rPr>
                <w:rFonts w:ascii="Corbel" w:hAnsi="Corbel"/>
              </w:rPr>
              <w:t xml:space="preserve"> TenderNed)</w:t>
            </w:r>
          </w:p>
        </w:tc>
        <w:tc>
          <w:tcPr>
            <w:tcW w:w="170.55pt" w:type="dxa"/>
            <w:vAlign w:val="center"/>
          </w:tcPr>
          <w:p w14:paraId="6E3B1811" w14:textId="5D8677F1" w:rsidR="00110432" w:rsidRPr="008F0183" w:rsidRDefault="00110432" w:rsidP="00D51883">
            <w:pPr>
              <w:pStyle w:val="Onderschrifttabel0"/>
              <w:shd w:val="clear" w:color="auto" w:fill="auto"/>
              <w:rPr>
                <w:rFonts w:ascii="Corbel" w:hAnsi="Corbel"/>
              </w:rPr>
            </w:pPr>
            <w:r w:rsidRPr="008F0183">
              <w:rPr>
                <w:rFonts w:ascii="Corbel" w:hAnsi="Corbel"/>
              </w:rPr>
              <w:t>3</w:t>
            </w:r>
            <w:r w:rsidR="00117ACD" w:rsidRPr="008F0183">
              <w:rPr>
                <w:rFonts w:ascii="Corbel" w:hAnsi="Corbel"/>
              </w:rPr>
              <w:t>1</w:t>
            </w:r>
            <w:r w:rsidRPr="008F0183">
              <w:rPr>
                <w:rFonts w:ascii="Corbel" w:hAnsi="Corbel"/>
              </w:rPr>
              <w:t xml:space="preserve"> </w:t>
            </w:r>
            <w:r w:rsidR="00117ACD" w:rsidRPr="008F0183">
              <w:rPr>
                <w:rFonts w:ascii="Corbel" w:hAnsi="Corbel"/>
              </w:rPr>
              <w:t xml:space="preserve">maart </w:t>
            </w:r>
            <w:r w:rsidRPr="008F0183">
              <w:rPr>
                <w:rFonts w:ascii="Corbel" w:hAnsi="Corbel"/>
              </w:rPr>
              <w:t>2025</w:t>
            </w:r>
            <w:r w:rsidR="00722FD3">
              <w:rPr>
                <w:rFonts w:ascii="Corbel" w:hAnsi="Corbel"/>
              </w:rPr>
              <w:t xml:space="preserve"> </w:t>
            </w:r>
          </w:p>
        </w:tc>
        <w:tc>
          <w:tcPr>
            <w:tcW w:w="71.75pt" w:type="dxa"/>
          </w:tcPr>
          <w:p w14:paraId="6C173012" w14:textId="77777777" w:rsidR="00110432" w:rsidRPr="008F0183" w:rsidRDefault="00110432" w:rsidP="00D51883">
            <w:pPr>
              <w:pStyle w:val="Onderschrifttabel0"/>
              <w:shd w:val="clear" w:color="auto" w:fill="auto"/>
              <w:rPr>
                <w:rFonts w:ascii="Corbel" w:hAnsi="Corbel"/>
              </w:rPr>
            </w:pPr>
            <w:r w:rsidRPr="008F0183">
              <w:rPr>
                <w:rFonts w:ascii="Corbel" w:hAnsi="Corbel"/>
              </w:rPr>
              <w:t>Fatale termijn</w:t>
            </w:r>
          </w:p>
        </w:tc>
      </w:tr>
      <w:tr w:rsidR="00674BD6" w:rsidRPr="009407C4" w14:paraId="2FB5F33B" w14:textId="77777777" w:rsidTr="00674BD6">
        <w:trPr>
          <w:tblHeader/>
        </w:trPr>
        <w:tc>
          <w:tcPr>
            <w:tcW w:w="24.50pt" w:type="dxa"/>
          </w:tcPr>
          <w:p w14:paraId="0E69C1BE" w14:textId="118B9099" w:rsidR="00110432" w:rsidRPr="008F0183" w:rsidRDefault="00110432" w:rsidP="00D51883">
            <w:pPr>
              <w:pStyle w:val="Onderschrifttabel0"/>
              <w:shd w:val="clear" w:color="auto" w:fill="auto"/>
              <w:rPr>
                <w:rFonts w:ascii="Corbel" w:hAnsi="Corbel"/>
              </w:rPr>
            </w:pPr>
            <w:r w:rsidRPr="008F0183">
              <w:rPr>
                <w:rFonts w:ascii="Corbel" w:hAnsi="Corbel"/>
              </w:rPr>
              <w:t>2.</w:t>
            </w:r>
          </w:p>
        </w:tc>
        <w:tc>
          <w:tcPr>
            <w:tcW w:w="180.80pt" w:type="dxa"/>
          </w:tcPr>
          <w:p w14:paraId="0A3A526B" w14:textId="22F2A528" w:rsidR="00110432" w:rsidRPr="008F0183" w:rsidRDefault="00110432" w:rsidP="00D51883">
            <w:pPr>
              <w:pStyle w:val="Onderschrifttabel0"/>
              <w:shd w:val="clear" w:color="auto" w:fill="auto"/>
              <w:rPr>
                <w:rFonts w:ascii="Corbel" w:hAnsi="Corbel"/>
              </w:rPr>
            </w:pPr>
            <w:r w:rsidRPr="008F0183">
              <w:rPr>
                <w:rFonts w:ascii="Corbel" w:hAnsi="Corbel"/>
              </w:rPr>
              <w:t>Beoordeling</w:t>
            </w:r>
            <w:r w:rsidR="00674BD6" w:rsidRPr="008F0183">
              <w:rPr>
                <w:rFonts w:ascii="Corbel" w:hAnsi="Corbel"/>
              </w:rPr>
              <w:t xml:space="preserve"> </w:t>
            </w:r>
            <w:r w:rsidR="00B77CBE">
              <w:rPr>
                <w:rFonts w:ascii="Corbel" w:hAnsi="Corbel"/>
              </w:rPr>
              <w:t>aanmelding</w:t>
            </w:r>
          </w:p>
        </w:tc>
        <w:tc>
          <w:tcPr>
            <w:tcW w:w="170.55pt" w:type="dxa"/>
          </w:tcPr>
          <w:p w14:paraId="7A7895C7" w14:textId="5A577323" w:rsidR="00110432" w:rsidRPr="008F0183" w:rsidRDefault="00674BD6" w:rsidP="00D51883">
            <w:pPr>
              <w:pStyle w:val="Onderschrifttabel0"/>
              <w:shd w:val="clear" w:color="auto" w:fill="auto"/>
              <w:rPr>
                <w:rFonts w:ascii="Corbel" w:hAnsi="Corbel"/>
              </w:rPr>
            </w:pPr>
            <w:r w:rsidRPr="008F0183">
              <w:rPr>
                <w:rFonts w:ascii="Corbel" w:hAnsi="Corbel" w:cs="Calibri"/>
              </w:rPr>
              <w:t>&lt; 14 kalenderdagen</w:t>
            </w:r>
          </w:p>
        </w:tc>
        <w:tc>
          <w:tcPr>
            <w:tcW w:w="71.75pt" w:type="dxa"/>
          </w:tcPr>
          <w:p w14:paraId="7F16FB5C" w14:textId="77777777" w:rsidR="00110432" w:rsidRPr="008F0183" w:rsidRDefault="00110432" w:rsidP="00D51883">
            <w:pPr>
              <w:pStyle w:val="Onderschrifttabel0"/>
              <w:shd w:val="clear" w:color="auto" w:fill="auto"/>
              <w:rPr>
                <w:rFonts w:ascii="Corbel" w:hAnsi="Corbel" w:cs="Calibri"/>
              </w:rPr>
            </w:pPr>
          </w:p>
        </w:tc>
      </w:tr>
      <w:tr w:rsidR="00674BD6" w:rsidRPr="009407C4" w14:paraId="42119687" w14:textId="77777777" w:rsidTr="004B793A">
        <w:trPr>
          <w:tblHeader/>
        </w:trPr>
        <w:tc>
          <w:tcPr>
            <w:tcW w:w="24.50pt" w:type="dxa"/>
          </w:tcPr>
          <w:p w14:paraId="4E16CFF8" w14:textId="35DA6E24" w:rsidR="00674BD6" w:rsidRPr="008F0183" w:rsidRDefault="00674BD6" w:rsidP="00D51883">
            <w:pPr>
              <w:pStyle w:val="Onderschrifttabel0"/>
              <w:shd w:val="clear" w:color="auto" w:fill="auto"/>
              <w:rPr>
                <w:rFonts w:ascii="Corbel" w:hAnsi="Corbel"/>
              </w:rPr>
            </w:pPr>
            <w:r w:rsidRPr="008F0183">
              <w:rPr>
                <w:rFonts w:ascii="Corbel" w:hAnsi="Corbel"/>
              </w:rPr>
              <w:t>3.</w:t>
            </w:r>
          </w:p>
        </w:tc>
        <w:tc>
          <w:tcPr>
            <w:tcW w:w="180.80pt" w:type="dxa"/>
          </w:tcPr>
          <w:p w14:paraId="5C3548C4" w14:textId="7144B9CD" w:rsidR="00674BD6" w:rsidRPr="008F0183" w:rsidRDefault="00674BD6" w:rsidP="00D51883">
            <w:pPr>
              <w:pStyle w:val="Onderschrifttabel0"/>
              <w:shd w:val="clear" w:color="auto" w:fill="auto"/>
              <w:rPr>
                <w:rFonts w:ascii="Corbel" w:hAnsi="Corbel"/>
              </w:rPr>
            </w:pPr>
            <w:r w:rsidRPr="008F0183">
              <w:rPr>
                <w:rFonts w:ascii="Corbel" w:hAnsi="Corbel"/>
              </w:rPr>
              <w:t>Terugkoppeling aan Inschrijver na beoordeling</w:t>
            </w:r>
            <w:r w:rsidR="00B77CBE">
              <w:rPr>
                <w:rFonts w:ascii="Corbel" w:hAnsi="Corbel"/>
              </w:rPr>
              <w:t xml:space="preserve"> inhoudende een</w:t>
            </w:r>
            <w:r w:rsidRPr="008F0183">
              <w:rPr>
                <w:rFonts w:ascii="Corbel" w:hAnsi="Corbel"/>
              </w:rPr>
              <w:t>: afwijzing of verzoek om overleggen bewijsstukken</w:t>
            </w:r>
          </w:p>
        </w:tc>
        <w:tc>
          <w:tcPr>
            <w:tcW w:w="170.55pt" w:type="dxa"/>
            <w:vAlign w:val="center"/>
          </w:tcPr>
          <w:p w14:paraId="033561B8" w14:textId="51B6AC72" w:rsidR="00674BD6" w:rsidRPr="008F0183" w:rsidRDefault="00674BD6" w:rsidP="00D51883">
            <w:pPr>
              <w:pStyle w:val="Onderschrifttabel0"/>
              <w:shd w:val="clear" w:color="auto" w:fill="auto"/>
              <w:rPr>
                <w:rFonts w:ascii="Corbel" w:hAnsi="Corbel"/>
              </w:rPr>
            </w:pPr>
            <w:r w:rsidRPr="008F0183">
              <w:rPr>
                <w:rFonts w:ascii="Corbel" w:hAnsi="Corbel"/>
              </w:rPr>
              <w:t xml:space="preserve">&lt; </w:t>
            </w:r>
            <w:r w:rsidR="00411492" w:rsidRPr="008F0183">
              <w:rPr>
                <w:rFonts w:ascii="Corbel" w:hAnsi="Corbel"/>
              </w:rPr>
              <w:t xml:space="preserve">10 </w:t>
            </w:r>
            <w:r w:rsidRPr="008F0183">
              <w:rPr>
                <w:rFonts w:ascii="Corbel" w:hAnsi="Corbel"/>
              </w:rPr>
              <w:t xml:space="preserve">kalenderdagen </w:t>
            </w:r>
          </w:p>
        </w:tc>
        <w:tc>
          <w:tcPr>
            <w:tcW w:w="71.75pt" w:type="dxa"/>
          </w:tcPr>
          <w:p w14:paraId="31F29381" w14:textId="77777777" w:rsidR="00674BD6" w:rsidRPr="008F0183" w:rsidRDefault="00674BD6" w:rsidP="00D51883">
            <w:pPr>
              <w:pStyle w:val="Onderschrifttabel0"/>
              <w:shd w:val="clear" w:color="auto" w:fill="auto"/>
              <w:rPr>
                <w:rFonts w:ascii="Corbel" w:hAnsi="Corbel"/>
              </w:rPr>
            </w:pPr>
          </w:p>
        </w:tc>
      </w:tr>
      <w:tr w:rsidR="00674BD6" w:rsidRPr="009407C4" w14:paraId="52EAE996" w14:textId="77777777" w:rsidTr="004B793A">
        <w:trPr>
          <w:tblHeader/>
        </w:trPr>
        <w:tc>
          <w:tcPr>
            <w:tcW w:w="24.50pt" w:type="dxa"/>
          </w:tcPr>
          <w:p w14:paraId="299EE299" w14:textId="18967EAE" w:rsidR="00674BD6" w:rsidRPr="008F0183" w:rsidRDefault="00674BD6" w:rsidP="00674BD6">
            <w:pPr>
              <w:pStyle w:val="Onderschrifttabel0"/>
              <w:shd w:val="clear" w:color="auto" w:fill="auto"/>
              <w:rPr>
                <w:rFonts w:ascii="Corbel" w:hAnsi="Corbel"/>
              </w:rPr>
            </w:pPr>
            <w:r w:rsidRPr="008F0183">
              <w:rPr>
                <w:rFonts w:ascii="Corbel" w:hAnsi="Corbel"/>
              </w:rPr>
              <w:t>4.</w:t>
            </w:r>
          </w:p>
        </w:tc>
        <w:tc>
          <w:tcPr>
            <w:tcW w:w="180.80pt" w:type="dxa"/>
          </w:tcPr>
          <w:p w14:paraId="4F67DE0C" w14:textId="696C3BCD" w:rsidR="00674BD6" w:rsidRPr="008F0183" w:rsidRDefault="00674BD6" w:rsidP="00D51883">
            <w:pPr>
              <w:pStyle w:val="Onderschrifttabel0"/>
              <w:shd w:val="clear" w:color="auto" w:fill="auto"/>
              <w:rPr>
                <w:rFonts w:ascii="Corbel" w:hAnsi="Corbel"/>
              </w:rPr>
            </w:pPr>
            <w:r w:rsidRPr="008F0183">
              <w:rPr>
                <w:rFonts w:ascii="Corbel" w:hAnsi="Corbel"/>
              </w:rPr>
              <w:t>Overleggen bewijsstukken</w:t>
            </w:r>
          </w:p>
        </w:tc>
        <w:tc>
          <w:tcPr>
            <w:tcW w:w="170.55pt" w:type="dxa"/>
            <w:vAlign w:val="center"/>
          </w:tcPr>
          <w:p w14:paraId="5EBE63B9" w14:textId="6802851A" w:rsidR="00674BD6" w:rsidRPr="008F0183" w:rsidRDefault="00B77CBE" w:rsidP="00D51883">
            <w:pPr>
              <w:pStyle w:val="Onderschrifttabel0"/>
              <w:shd w:val="clear" w:color="auto" w:fill="auto"/>
              <w:rPr>
                <w:rFonts w:ascii="Corbel" w:hAnsi="Corbel"/>
              </w:rPr>
            </w:pPr>
            <w:r>
              <w:rPr>
                <w:rFonts w:ascii="Corbel" w:hAnsi="Corbel"/>
              </w:rPr>
              <w:t xml:space="preserve">op verzoek </w:t>
            </w:r>
            <w:r w:rsidR="00674BD6" w:rsidRPr="008F0183">
              <w:rPr>
                <w:rFonts w:ascii="Corbel" w:hAnsi="Corbel"/>
              </w:rPr>
              <w:t xml:space="preserve">&lt; 7 kalenderdagen na dagtekening </w:t>
            </w:r>
            <w:r>
              <w:rPr>
                <w:rFonts w:ascii="Corbel" w:hAnsi="Corbel"/>
              </w:rPr>
              <w:t xml:space="preserve">van bericht </w:t>
            </w:r>
            <w:r w:rsidR="00674BD6" w:rsidRPr="008F0183">
              <w:rPr>
                <w:rFonts w:ascii="Corbel" w:hAnsi="Corbel"/>
              </w:rPr>
              <w:t xml:space="preserve">via </w:t>
            </w:r>
            <w:r w:rsidR="009638BD">
              <w:rPr>
                <w:rFonts w:ascii="Corbel" w:hAnsi="Corbel"/>
              </w:rPr>
              <w:t xml:space="preserve">berichtenbox van </w:t>
            </w:r>
            <w:r w:rsidR="00674BD6" w:rsidRPr="008F0183">
              <w:rPr>
                <w:rFonts w:ascii="Corbel" w:hAnsi="Corbel"/>
              </w:rPr>
              <w:t>TenderNed</w:t>
            </w:r>
          </w:p>
        </w:tc>
        <w:tc>
          <w:tcPr>
            <w:tcW w:w="71.75pt" w:type="dxa"/>
          </w:tcPr>
          <w:p w14:paraId="4904A997" w14:textId="7EE40D79" w:rsidR="00674BD6" w:rsidRPr="008F0183" w:rsidRDefault="00674BD6" w:rsidP="00D51883">
            <w:pPr>
              <w:pStyle w:val="Onderschrifttabel0"/>
              <w:shd w:val="clear" w:color="auto" w:fill="auto"/>
              <w:rPr>
                <w:rFonts w:ascii="Corbel" w:hAnsi="Corbel"/>
              </w:rPr>
            </w:pPr>
            <w:r w:rsidRPr="008F0183">
              <w:rPr>
                <w:rFonts w:ascii="Corbel" w:hAnsi="Corbel"/>
              </w:rPr>
              <w:t>Fatale termijn</w:t>
            </w:r>
          </w:p>
        </w:tc>
      </w:tr>
      <w:tr w:rsidR="00674BD6" w:rsidRPr="009407C4" w14:paraId="4E937B04" w14:textId="77777777" w:rsidTr="00674BD6">
        <w:trPr>
          <w:tblHeader/>
        </w:trPr>
        <w:tc>
          <w:tcPr>
            <w:tcW w:w="24.50pt" w:type="dxa"/>
          </w:tcPr>
          <w:p w14:paraId="7240ED2E" w14:textId="6109847E" w:rsidR="00110432" w:rsidRPr="008F0183" w:rsidRDefault="00674BD6" w:rsidP="00D51883">
            <w:pPr>
              <w:pStyle w:val="Onderschrifttabel0"/>
              <w:shd w:val="clear" w:color="auto" w:fill="auto"/>
              <w:rPr>
                <w:rFonts w:ascii="Corbel" w:hAnsi="Corbel"/>
              </w:rPr>
            </w:pPr>
            <w:r w:rsidRPr="008F0183">
              <w:rPr>
                <w:rFonts w:ascii="Corbel" w:hAnsi="Corbel"/>
              </w:rPr>
              <w:t>5.</w:t>
            </w:r>
          </w:p>
        </w:tc>
        <w:tc>
          <w:tcPr>
            <w:tcW w:w="180.80pt" w:type="dxa"/>
          </w:tcPr>
          <w:p w14:paraId="3FD7FA3E" w14:textId="77777777" w:rsidR="00110432" w:rsidRPr="008F0183" w:rsidRDefault="00110432" w:rsidP="00D51883">
            <w:pPr>
              <w:pStyle w:val="Onderschrifttabel0"/>
              <w:shd w:val="clear" w:color="auto" w:fill="auto"/>
              <w:rPr>
                <w:rFonts w:ascii="Corbel" w:hAnsi="Corbel"/>
              </w:rPr>
            </w:pPr>
            <w:r w:rsidRPr="008F0183">
              <w:rPr>
                <w:rFonts w:ascii="Corbel" w:hAnsi="Corbel"/>
              </w:rPr>
              <w:t>Verificatie bewijsstukken</w:t>
            </w:r>
          </w:p>
        </w:tc>
        <w:tc>
          <w:tcPr>
            <w:tcW w:w="170.55pt" w:type="dxa"/>
            <w:vAlign w:val="center"/>
          </w:tcPr>
          <w:p w14:paraId="5BA7F22A" w14:textId="43B921AB" w:rsidR="00110432" w:rsidRPr="008F0183" w:rsidRDefault="00674BD6" w:rsidP="00D51883">
            <w:pPr>
              <w:pStyle w:val="Onderschrifttabel0"/>
              <w:shd w:val="clear" w:color="auto" w:fill="auto"/>
              <w:rPr>
                <w:rFonts w:ascii="Corbel" w:hAnsi="Corbel"/>
              </w:rPr>
            </w:pPr>
            <w:r w:rsidRPr="008F0183">
              <w:rPr>
                <w:rFonts w:ascii="Corbel" w:hAnsi="Corbel"/>
              </w:rPr>
              <w:t xml:space="preserve">&lt; </w:t>
            </w:r>
            <w:r w:rsidR="00411492" w:rsidRPr="008F0183">
              <w:rPr>
                <w:rFonts w:ascii="Corbel" w:hAnsi="Corbel"/>
              </w:rPr>
              <w:t xml:space="preserve">10 </w:t>
            </w:r>
            <w:r w:rsidRPr="008F0183">
              <w:rPr>
                <w:rFonts w:ascii="Corbel" w:hAnsi="Corbel"/>
              </w:rPr>
              <w:t>kalenderdagen</w:t>
            </w:r>
          </w:p>
        </w:tc>
        <w:tc>
          <w:tcPr>
            <w:tcW w:w="71.75pt" w:type="dxa"/>
          </w:tcPr>
          <w:p w14:paraId="550226B3" w14:textId="77777777" w:rsidR="00110432" w:rsidRPr="008F0183" w:rsidRDefault="00110432" w:rsidP="00D51883">
            <w:pPr>
              <w:pStyle w:val="Onderschrifttabel0"/>
              <w:shd w:val="clear" w:color="auto" w:fill="auto"/>
              <w:rPr>
                <w:rFonts w:ascii="Corbel" w:hAnsi="Corbel"/>
              </w:rPr>
            </w:pPr>
          </w:p>
        </w:tc>
      </w:tr>
      <w:tr w:rsidR="00674BD6" w:rsidRPr="009407C4" w14:paraId="5BD04257" w14:textId="77777777" w:rsidTr="00674BD6">
        <w:trPr>
          <w:tblHeader/>
        </w:trPr>
        <w:tc>
          <w:tcPr>
            <w:tcW w:w="24.50pt" w:type="dxa"/>
          </w:tcPr>
          <w:p w14:paraId="0AE32811" w14:textId="708C3579" w:rsidR="00110432" w:rsidRPr="008F0183" w:rsidRDefault="00674BD6" w:rsidP="00674BD6">
            <w:pPr>
              <w:pStyle w:val="Onderschrifttabel0"/>
              <w:shd w:val="clear" w:color="auto" w:fill="auto"/>
              <w:rPr>
                <w:rFonts w:ascii="Corbel" w:hAnsi="Corbel"/>
              </w:rPr>
            </w:pPr>
            <w:r w:rsidRPr="008F0183">
              <w:rPr>
                <w:rFonts w:ascii="Corbel" w:hAnsi="Corbel"/>
              </w:rPr>
              <w:t>6.</w:t>
            </w:r>
          </w:p>
        </w:tc>
        <w:tc>
          <w:tcPr>
            <w:tcW w:w="180.80pt" w:type="dxa"/>
          </w:tcPr>
          <w:p w14:paraId="4784BEF6" w14:textId="4802CCB1" w:rsidR="00110432" w:rsidRPr="008F0183" w:rsidRDefault="00110432" w:rsidP="00D51883">
            <w:pPr>
              <w:pStyle w:val="Onderschrifttabel0"/>
              <w:shd w:val="clear" w:color="auto" w:fill="auto"/>
              <w:rPr>
                <w:rFonts w:ascii="Corbel" w:hAnsi="Corbel"/>
              </w:rPr>
            </w:pPr>
            <w:r w:rsidRPr="008F0183">
              <w:rPr>
                <w:rFonts w:ascii="Corbel" w:hAnsi="Corbel"/>
              </w:rPr>
              <w:t xml:space="preserve">Mededeling Gunningsbeslissing </w:t>
            </w:r>
            <w:r w:rsidR="00674BD6" w:rsidRPr="008F0183">
              <w:rPr>
                <w:rFonts w:ascii="Corbel" w:hAnsi="Corbel"/>
              </w:rPr>
              <w:t>na verificatie</w:t>
            </w:r>
            <w:r w:rsidR="00B77CBE">
              <w:rPr>
                <w:rFonts w:ascii="Corbel" w:hAnsi="Corbel"/>
              </w:rPr>
              <w:t xml:space="preserve"> inhoudende een</w:t>
            </w:r>
            <w:r w:rsidR="00B77CBE" w:rsidRPr="005C1D02">
              <w:rPr>
                <w:rFonts w:ascii="Corbel" w:hAnsi="Corbel"/>
              </w:rPr>
              <w:t xml:space="preserve">: afwijzing of </w:t>
            </w:r>
            <w:r w:rsidR="00B77CBE">
              <w:rPr>
                <w:rFonts w:ascii="Corbel" w:hAnsi="Corbel"/>
              </w:rPr>
              <w:t>gunning</w:t>
            </w:r>
          </w:p>
        </w:tc>
        <w:tc>
          <w:tcPr>
            <w:tcW w:w="170.55pt" w:type="dxa"/>
            <w:vAlign w:val="center"/>
          </w:tcPr>
          <w:p w14:paraId="4A9EB257" w14:textId="304D7430" w:rsidR="00110432" w:rsidRPr="008F0183" w:rsidRDefault="00674BD6" w:rsidP="00D51883">
            <w:pPr>
              <w:pStyle w:val="Onderschrifttabel0"/>
              <w:shd w:val="clear" w:color="auto" w:fill="auto"/>
              <w:rPr>
                <w:rFonts w:ascii="Corbel" w:hAnsi="Corbel"/>
              </w:rPr>
            </w:pPr>
            <w:r w:rsidRPr="008F0183">
              <w:rPr>
                <w:rFonts w:ascii="Corbel" w:hAnsi="Corbel"/>
              </w:rPr>
              <w:t xml:space="preserve">&lt; </w:t>
            </w:r>
            <w:r w:rsidR="00411492" w:rsidRPr="008F0183">
              <w:rPr>
                <w:rFonts w:ascii="Corbel" w:hAnsi="Corbel"/>
              </w:rPr>
              <w:t>10</w:t>
            </w:r>
            <w:r w:rsidRPr="008F0183">
              <w:rPr>
                <w:rFonts w:ascii="Corbel" w:hAnsi="Corbel"/>
              </w:rPr>
              <w:t xml:space="preserve"> kalenderdagen</w:t>
            </w:r>
          </w:p>
        </w:tc>
        <w:tc>
          <w:tcPr>
            <w:tcW w:w="71.75pt" w:type="dxa"/>
          </w:tcPr>
          <w:p w14:paraId="452C9EAE" w14:textId="77777777" w:rsidR="00110432" w:rsidRPr="008F0183" w:rsidRDefault="00110432" w:rsidP="00D51883">
            <w:pPr>
              <w:pStyle w:val="Onderschrifttabel0"/>
              <w:shd w:val="clear" w:color="auto" w:fill="auto"/>
              <w:rPr>
                <w:rFonts w:ascii="Corbel" w:hAnsi="Corbel"/>
              </w:rPr>
            </w:pPr>
          </w:p>
        </w:tc>
      </w:tr>
      <w:tr w:rsidR="00674BD6" w:rsidRPr="009407C4" w14:paraId="38E829CD" w14:textId="77777777" w:rsidTr="00674BD6">
        <w:trPr>
          <w:tblHeader/>
        </w:trPr>
        <w:tc>
          <w:tcPr>
            <w:tcW w:w="24.50pt" w:type="dxa"/>
          </w:tcPr>
          <w:p w14:paraId="31535213" w14:textId="246679F0" w:rsidR="00110432" w:rsidRPr="008F0183" w:rsidRDefault="00674BD6" w:rsidP="00D51883">
            <w:pPr>
              <w:pStyle w:val="Onderschrifttabel0"/>
              <w:shd w:val="clear" w:color="auto" w:fill="auto"/>
              <w:rPr>
                <w:rFonts w:ascii="Corbel" w:hAnsi="Corbel"/>
              </w:rPr>
            </w:pPr>
            <w:r w:rsidRPr="008F0183">
              <w:rPr>
                <w:rFonts w:ascii="Corbel" w:hAnsi="Corbel"/>
              </w:rPr>
              <w:t>7.</w:t>
            </w:r>
          </w:p>
        </w:tc>
        <w:tc>
          <w:tcPr>
            <w:tcW w:w="180.80pt" w:type="dxa"/>
          </w:tcPr>
          <w:p w14:paraId="64805E9E" w14:textId="266F31D3" w:rsidR="00110432" w:rsidRPr="008F0183" w:rsidRDefault="00110432" w:rsidP="00D51883">
            <w:pPr>
              <w:pStyle w:val="Onderschrifttabel0"/>
              <w:shd w:val="clear" w:color="auto" w:fill="auto"/>
              <w:rPr>
                <w:rFonts w:ascii="Corbel" w:hAnsi="Corbel"/>
              </w:rPr>
            </w:pPr>
            <w:r w:rsidRPr="008F0183">
              <w:rPr>
                <w:rFonts w:ascii="Corbel" w:hAnsi="Corbel"/>
              </w:rPr>
              <w:t>Sluiten Raamovereenkomst</w:t>
            </w:r>
            <w:r w:rsidR="00674BD6" w:rsidRPr="008F0183">
              <w:rPr>
                <w:rFonts w:ascii="Corbel" w:hAnsi="Corbel"/>
              </w:rPr>
              <w:t xml:space="preserve"> </w:t>
            </w:r>
            <w:r w:rsidR="00B77CBE">
              <w:rPr>
                <w:rFonts w:ascii="Corbel" w:hAnsi="Corbel"/>
              </w:rPr>
              <w:t>in geval van gunning</w:t>
            </w:r>
          </w:p>
        </w:tc>
        <w:tc>
          <w:tcPr>
            <w:tcW w:w="170.55pt" w:type="dxa"/>
          </w:tcPr>
          <w:p w14:paraId="2BBACAB0" w14:textId="47929109" w:rsidR="00110432" w:rsidRPr="008F0183" w:rsidRDefault="00674BD6" w:rsidP="00D51883">
            <w:pPr>
              <w:pStyle w:val="Onderschrifttabel0"/>
              <w:shd w:val="clear" w:color="auto" w:fill="auto"/>
              <w:rPr>
                <w:rFonts w:ascii="Corbel" w:hAnsi="Corbel"/>
              </w:rPr>
            </w:pPr>
            <w:r w:rsidRPr="008F0183">
              <w:rPr>
                <w:rFonts w:ascii="Corbel" w:hAnsi="Corbel" w:cs="Calibri"/>
              </w:rPr>
              <w:t>&lt; 14 kalenderdagen</w:t>
            </w:r>
          </w:p>
        </w:tc>
        <w:tc>
          <w:tcPr>
            <w:tcW w:w="71.75pt" w:type="dxa"/>
          </w:tcPr>
          <w:p w14:paraId="37FE7C02" w14:textId="77777777" w:rsidR="00110432" w:rsidRPr="008F0183" w:rsidRDefault="00110432" w:rsidP="00D51883">
            <w:pPr>
              <w:pStyle w:val="Onderschrifttabel0"/>
              <w:shd w:val="clear" w:color="auto" w:fill="auto"/>
              <w:rPr>
                <w:rFonts w:ascii="Corbel" w:hAnsi="Corbel" w:cs="Calibri"/>
              </w:rPr>
            </w:pPr>
          </w:p>
        </w:tc>
      </w:tr>
      <w:tr w:rsidR="00674BD6" w:rsidRPr="009407C4" w14:paraId="2A46AD31" w14:textId="77777777" w:rsidTr="00674BD6">
        <w:trPr>
          <w:tblHeader/>
        </w:trPr>
        <w:tc>
          <w:tcPr>
            <w:tcW w:w="24.50pt" w:type="dxa"/>
          </w:tcPr>
          <w:p w14:paraId="3D98657B" w14:textId="5EAF2817" w:rsidR="00110432" w:rsidRPr="008F0183" w:rsidRDefault="00674BD6" w:rsidP="00D51883">
            <w:pPr>
              <w:pStyle w:val="Onderschrifttabel0"/>
              <w:shd w:val="clear" w:color="auto" w:fill="auto"/>
              <w:rPr>
                <w:rFonts w:ascii="Corbel" w:hAnsi="Corbel"/>
              </w:rPr>
            </w:pPr>
            <w:r w:rsidRPr="008F0183">
              <w:rPr>
                <w:rFonts w:ascii="Corbel" w:hAnsi="Corbel"/>
              </w:rPr>
              <w:t xml:space="preserve">8. </w:t>
            </w:r>
          </w:p>
        </w:tc>
        <w:tc>
          <w:tcPr>
            <w:tcW w:w="180.80pt" w:type="dxa"/>
          </w:tcPr>
          <w:p w14:paraId="1A79E884" w14:textId="27665085" w:rsidR="00110432" w:rsidRPr="008F0183" w:rsidRDefault="004B04F7" w:rsidP="00D51883">
            <w:pPr>
              <w:pStyle w:val="Onderschrifttabel0"/>
              <w:shd w:val="clear" w:color="auto" w:fill="auto"/>
              <w:rPr>
                <w:rFonts w:ascii="Corbel" w:hAnsi="Corbel"/>
              </w:rPr>
            </w:pPr>
            <w:r w:rsidRPr="008F0183">
              <w:rPr>
                <w:rFonts w:ascii="Corbel" w:hAnsi="Corbel"/>
              </w:rPr>
              <w:t xml:space="preserve">Inwerkingtreding Raamovereenkomst </w:t>
            </w:r>
          </w:p>
        </w:tc>
        <w:tc>
          <w:tcPr>
            <w:tcW w:w="170.55pt" w:type="dxa"/>
          </w:tcPr>
          <w:p w14:paraId="51D9D8B5" w14:textId="6E071C91" w:rsidR="00110432" w:rsidRPr="008F0183" w:rsidRDefault="00674BD6" w:rsidP="00D51883">
            <w:pPr>
              <w:pStyle w:val="Onderschrifttabel0"/>
              <w:keepNext/>
              <w:shd w:val="clear" w:color="auto" w:fill="auto"/>
              <w:rPr>
                <w:rFonts w:ascii="Corbel" w:hAnsi="Corbel"/>
              </w:rPr>
            </w:pPr>
            <w:r w:rsidRPr="008F0183">
              <w:rPr>
                <w:rFonts w:ascii="Corbel" w:hAnsi="Corbel" w:cs="Calibri"/>
              </w:rPr>
              <w:t xml:space="preserve">&lt; 30 kalenderdagen </w:t>
            </w:r>
          </w:p>
        </w:tc>
        <w:tc>
          <w:tcPr>
            <w:tcW w:w="71.75pt" w:type="dxa"/>
          </w:tcPr>
          <w:p w14:paraId="2D5B7FE8" w14:textId="77777777" w:rsidR="00110432" w:rsidRPr="008F0183" w:rsidRDefault="00110432" w:rsidP="00110432">
            <w:pPr>
              <w:pStyle w:val="Onderschrifttabel0"/>
              <w:keepNext/>
              <w:shd w:val="clear" w:color="auto" w:fill="auto"/>
              <w:rPr>
                <w:rFonts w:ascii="Corbel" w:hAnsi="Corbel" w:cs="Calibri"/>
              </w:rPr>
            </w:pPr>
          </w:p>
        </w:tc>
      </w:tr>
    </w:tbl>
    <w:p w14:paraId="4B6C98FC" w14:textId="1347FCA9" w:rsidR="00110432" w:rsidRPr="008F0183" w:rsidRDefault="00110432" w:rsidP="008F0183">
      <w:pPr>
        <w:pStyle w:val="Bijschrift"/>
        <w:widowControl w:val="0"/>
        <w:spacing w:after="10pt"/>
        <w:rPr>
          <w:rFonts w:ascii="Corbel" w:eastAsia="Microsoft Sans Serif" w:hAnsi="Corbel" w:cs="Microsoft Sans Serif"/>
          <w:b w:val="0"/>
          <w:bCs w:val="0"/>
          <w:i/>
          <w:iCs/>
          <w:smallCaps w:val="0"/>
          <w:color w:val="44546A" w:themeColor="text2"/>
          <w:spacing w:val="0"/>
          <w:sz w:val="18"/>
          <w:szCs w:val="18"/>
        </w:rPr>
      </w:pPr>
      <w:bookmarkStart w:id="137" w:name="_Ref101442723"/>
      <w:bookmarkEnd w:id="136"/>
      <w:r w:rsidRPr="008F0183">
        <w:rPr>
          <w:rFonts w:ascii="Corbel" w:eastAsia="Microsoft Sans Serif" w:hAnsi="Corbel" w:cs="Microsoft Sans Serif"/>
          <w:b w:val="0"/>
          <w:bCs w:val="0"/>
          <w:i/>
          <w:iCs/>
          <w:smallCaps w:val="0"/>
          <w:color w:val="44546A" w:themeColor="text2"/>
          <w:spacing w:val="0"/>
          <w:sz w:val="18"/>
          <w:szCs w:val="18"/>
        </w:rPr>
        <w:t xml:space="preserve">Tabel </w:t>
      </w:r>
      <w:r w:rsidR="008D2A79" w:rsidRPr="008F0183">
        <w:rPr>
          <w:rFonts w:ascii="Corbel" w:eastAsia="Microsoft Sans Serif" w:hAnsi="Corbel" w:cs="Microsoft Sans Serif"/>
          <w:b w:val="0"/>
          <w:bCs w:val="0"/>
          <w:i/>
          <w:iCs/>
          <w:smallCaps w:val="0"/>
          <w:color w:val="44546A" w:themeColor="text2"/>
          <w:spacing w:val="0"/>
          <w:sz w:val="18"/>
          <w:szCs w:val="18"/>
        </w:rPr>
        <w:fldChar w:fldCharType="begin"/>
      </w:r>
      <w:r w:rsidR="008D2A79" w:rsidRPr="008F0183">
        <w:rPr>
          <w:rFonts w:ascii="Corbel" w:eastAsia="Microsoft Sans Serif" w:hAnsi="Corbel" w:cs="Microsoft Sans Serif"/>
          <w:b w:val="0"/>
          <w:bCs w:val="0"/>
          <w:i/>
          <w:iCs/>
          <w:smallCaps w:val="0"/>
          <w:color w:val="44546A" w:themeColor="text2"/>
          <w:spacing w:val="0"/>
          <w:sz w:val="18"/>
          <w:szCs w:val="18"/>
        </w:rPr>
        <w:instrText xml:space="preserve"> SEQ Tabel \* ARABIC </w:instrText>
      </w:r>
      <w:r w:rsidR="008D2A79" w:rsidRPr="008F0183">
        <w:rPr>
          <w:rFonts w:ascii="Corbel" w:eastAsia="Microsoft Sans Serif" w:hAnsi="Corbel" w:cs="Microsoft Sans Serif"/>
          <w:b w:val="0"/>
          <w:bCs w:val="0"/>
          <w:i/>
          <w:iCs/>
          <w:smallCaps w:val="0"/>
          <w:color w:val="44546A" w:themeColor="text2"/>
          <w:spacing w:val="0"/>
          <w:sz w:val="18"/>
          <w:szCs w:val="18"/>
        </w:rPr>
        <w:fldChar w:fldCharType="separate"/>
      </w:r>
      <w:r w:rsidRPr="008F0183">
        <w:rPr>
          <w:rFonts w:ascii="Corbel" w:eastAsia="Microsoft Sans Serif" w:hAnsi="Corbel" w:cs="Microsoft Sans Serif"/>
          <w:b w:val="0"/>
          <w:bCs w:val="0"/>
          <w:i/>
          <w:iCs/>
          <w:smallCaps w:val="0"/>
          <w:color w:val="44546A" w:themeColor="text2"/>
          <w:spacing w:val="0"/>
          <w:sz w:val="18"/>
          <w:szCs w:val="18"/>
        </w:rPr>
        <w:t>2</w:t>
      </w:r>
      <w:r w:rsidR="008D2A79" w:rsidRPr="008F0183">
        <w:rPr>
          <w:rFonts w:ascii="Corbel" w:eastAsia="Microsoft Sans Serif" w:hAnsi="Corbel" w:cs="Microsoft Sans Serif"/>
          <w:b w:val="0"/>
          <w:bCs w:val="0"/>
          <w:i/>
          <w:iCs/>
          <w:smallCaps w:val="0"/>
          <w:color w:val="44546A" w:themeColor="text2"/>
          <w:spacing w:val="0"/>
          <w:sz w:val="18"/>
          <w:szCs w:val="18"/>
        </w:rPr>
        <w:fldChar w:fldCharType="end"/>
      </w:r>
      <w:r w:rsidRPr="008F0183">
        <w:rPr>
          <w:rFonts w:ascii="Corbel" w:eastAsia="Microsoft Sans Serif" w:hAnsi="Corbel" w:cs="Microsoft Sans Serif"/>
          <w:b w:val="0"/>
          <w:bCs w:val="0"/>
          <w:i/>
          <w:iCs/>
          <w:smallCaps w:val="0"/>
          <w:color w:val="44546A" w:themeColor="text2"/>
          <w:spacing w:val="0"/>
          <w:sz w:val="18"/>
          <w:szCs w:val="18"/>
        </w:rPr>
        <w:t xml:space="preserve"> Specifieke processtappen na Inschrijving</w:t>
      </w:r>
      <w:bookmarkEnd w:id="137"/>
    </w:p>
    <w:p w14:paraId="168EDD37" w14:textId="03565387" w:rsidR="00742959" w:rsidRPr="008F0183" w:rsidRDefault="009F2A0F" w:rsidP="000D7B67">
      <w:pPr>
        <w:pStyle w:val="Hoofdtekst0"/>
        <w:shd w:val="clear" w:color="auto" w:fill="auto"/>
        <w:spacing w:after="0pt" w:line="12pt" w:lineRule="auto"/>
        <w:rPr>
          <w:rFonts w:ascii="Corbel" w:hAnsi="Corbel"/>
        </w:rPr>
      </w:pPr>
      <w:r w:rsidRPr="008F0183">
        <w:rPr>
          <w:rFonts w:ascii="Corbel" w:hAnsi="Corbel"/>
        </w:rPr>
        <w:t>Deze planning is indicatief en er kunnen geen rechten aan worden ontleend. Het is Opdrachtgever</w:t>
      </w:r>
      <w:r w:rsidR="00E71F37" w:rsidRPr="008F0183">
        <w:rPr>
          <w:rFonts w:ascii="Corbel" w:hAnsi="Corbel"/>
        </w:rPr>
        <w:t xml:space="preserve"> </w:t>
      </w:r>
      <w:r w:rsidRPr="008F0183">
        <w:rPr>
          <w:rFonts w:ascii="Corbel" w:hAnsi="Corbel"/>
        </w:rPr>
        <w:t xml:space="preserve">toegestaan wijzigingen aan te brengen in de planning. </w:t>
      </w:r>
    </w:p>
    <w:p w14:paraId="7A3F1AA0" w14:textId="77777777" w:rsidR="001E08B2" w:rsidRPr="008F0183" w:rsidRDefault="001E08B2" w:rsidP="00571B0E">
      <w:pPr>
        <w:pStyle w:val="Hoofdtekst0"/>
        <w:shd w:val="clear" w:color="auto" w:fill="auto"/>
        <w:spacing w:after="0pt"/>
        <w:rPr>
          <w:rFonts w:ascii="Corbel" w:hAnsi="Corbel"/>
        </w:rPr>
      </w:pPr>
    </w:p>
    <w:p w14:paraId="10D69CB3" w14:textId="77777777" w:rsidR="00571B0E" w:rsidRPr="008F0183" w:rsidRDefault="00571B0E" w:rsidP="00BF4124">
      <w:pPr>
        <w:pStyle w:val="Hoofdtekst0"/>
        <w:shd w:val="clear" w:color="auto" w:fill="auto"/>
        <w:spacing w:after="0pt"/>
        <w:rPr>
          <w:rFonts w:ascii="Corbel" w:hAnsi="Corbel"/>
        </w:rPr>
      </w:pPr>
    </w:p>
    <w:p w14:paraId="01C95489" w14:textId="78924730" w:rsidR="00742959" w:rsidRPr="008F0183" w:rsidRDefault="009F2A0F" w:rsidP="00BF4124">
      <w:pPr>
        <w:pStyle w:val="Koptekst30"/>
        <w:keepNext/>
        <w:keepLines/>
        <w:numPr>
          <w:ilvl w:val="1"/>
          <w:numId w:val="1"/>
        </w:numPr>
        <w:shd w:val="clear" w:color="auto" w:fill="auto"/>
        <w:tabs>
          <w:tab w:val="start" w:pos="28.80pt"/>
        </w:tabs>
        <w:rPr>
          <w:rFonts w:ascii="Corbel" w:hAnsi="Corbel"/>
        </w:rPr>
      </w:pPr>
      <w:bookmarkStart w:id="138" w:name="_Toc108358950"/>
      <w:bookmarkStart w:id="139" w:name="bookmark95"/>
      <w:bookmarkStart w:id="140" w:name="bookmark93"/>
      <w:bookmarkStart w:id="141" w:name="_Toc96076435"/>
      <w:bookmarkStart w:id="142" w:name="_Ref96441345"/>
      <w:r w:rsidRPr="008F0183">
        <w:rPr>
          <w:rFonts w:ascii="Corbel" w:hAnsi="Corbel"/>
        </w:rPr>
        <w:t xml:space="preserve">Opdrachtgever </w:t>
      </w:r>
      <w:r w:rsidR="00571B0E" w:rsidRPr="008F0183">
        <w:rPr>
          <w:rFonts w:ascii="Corbel" w:hAnsi="Corbel"/>
        </w:rPr>
        <w:t xml:space="preserve">en </w:t>
      </w:r>
      <w:r w:rsidR="00E80356" w:rsidRPr="008F0183">
        <w:rPr>
          <w:rFonts w:ascii="Corbel" w:hAnsi="Corbel"/>
        </w:rPr>
        <w:t xml:space="preserve">begeleider </w:t>
      </w:r>
      <w:r w:rsidRPr="008F0183">
        <w:rPr>
          <w:rFonts w:ascii="Corbel" w:hAnsi="Corbel"/>
        </w:rPr>
        <w:t xml:space="preserve">van deze </w:t>
      </w:r>
      <w:r w:rsidR="00E80356" w:rsidRPr="008F0183">
        <w:rPr>
          <w:rFonts w:ascii="Corbel" w:hAnsi="Corbel"/>
        </w:rPr>
        <w:t>Toelatingsprocedure</w:t>
      </w:r>
      <w:bookmarkEnd w:id="138"/>
      <w:r w:rsidR="00E80356" w:rsidRPr="008F0183">
        <w:rPr>
          <w:rFonts w:ascii="Corbel" w:hAnsi="Corbel"/>
        </w:rPr>
        <w:t xml:space="preserve"> </w:t>
      </w:r>
      <w:bookmarkEnd w:id="139"/>
      <w:bookmarkEnd w:id="140"/>
      <w:bookmarkEnd w:id="141"/>
      <w:bookmarkEnd w:id="142"/>
    </w:p>
    <w:p w14:paraId="1C4A5414" w14:textId="77777777" w:rsidR="00856EB3" w:rsidRPr="008F0183" w:rsidRDefault="00856EB3" w:rsidP="00856EB3">
      <w:pPr>
        <w:pStyle w:val="Hoofdtekst0"/>
        <w:shd w:val="clear" w:color="auto" w:fill="auto"/>
        <w:spacing w:after="0pt"/>
        <w:rPr>
          <w:rFonts w:ascii="Corbel" w:hAnsi="Corbel"/>
        </w:rPr>
      </w:pPr>
    </w:p>
    <w:p w14:paraId="7D3AEBA7" w14:textId="791BB434" w:rsidR="00571B0E" w:rsidRPr="008F0183" w:rsidRDefault="009F2A0F" w:rsidP="00856EB3">
      <w:pPr>
        <w:pStyle w:val="Hoofdtekst0"/>
        <w:shd w:val="clear" w:color="auto" w:fill="auto"/>
        <w:spacing w:after="0pt"/>
        <w:rPr>
          <w:rFonts w:ascii="Corbel" w:hAnsi="Corbel"/>
        </w:rPr>
      </w:pPr>
      <w:r w:rsidRPr="008F0183">
        <w:rPr>
          <w:rFonts w:ascii="Corbel" w:hAnsi="Corbel"/>
        </w:rPr>
        <w:t xml:space="preserve">De opdrachtgever voor deze </w:t>
      </w:r>
      <w:r w:rsidR="00E80356" w:rsidRPr="008F0183">
        <w:rPr>
          <w:rFonts w:ascii="Corbel" w:hAnsi="Corbel"/>
        </w:rPr>
        <w:t xml:space="preserve">Toelatingsprocedure </w:t>
      </w:r>
      <w:r w:rsidRPr="008F0183">
        <w:rPr>
          <w:rFonts w:ascii="Corbel" w:hAnsi="Corbel"/>
        </w:rPr>
        <w:t xml:space="preserve">is </w:t>
      </w:r>
      <w:r w:rsidR="000420FB" w:rsidRPr="008F0183">
        <w:rPr>
          <w:rFonts w:ascii="Corbel" w:hAnsi="Corbel"/>
        </w:rPr>
        <w:t>de direct</w:t>
      </w:r>
      <w:r w:rsidR="00BF4124" w:rsidRPr="008F0183">
        <w:rPr>
          <w:rFonts w:ascii="Corbel" w:hAnsi="Corbel"/>
        </w:rPr>
        <w:t>eur</w:t>
      </w:r>
      <w:r w:rsidR="000420FB" w:rsidRPr="008F0183">
        <w:rPr>
          <w:rFonts w:ascii="Corbel" w:hAnsi="Corbel"/>
        </w:rPr>
        <w:t xml:space="preserve"> Sociaal Domein </w:t>
      </w:r>
      <w:r w:rsidRPr="008F0183">
        <w:rPr>
          <w:rFonts w:ascii="Corbel" w:hAnsi="Corbel"/>
        </w:rPr>
        <w:t xml:space="preserve">van de </w:t>
      </w:r>
      <w:r w:rsidR="00D96339" w:rsidRPr="008F0183">
        <w:rPr>
          <w:rFonts w:ascii="Corbel" w:hAnsi="Corbel"/>
        </w:rPr>
        <w:t>G</w:t>
      </w:r>
      <w:r w:rsidRPr="008F0183">
        <w:rPr>
          <w:rFonts w:ascii="Corbel" w:hAnsi="Corbel"/>
        </w:rPr>
        <w:t xml:space="preserve">emeente </w:t>
      </w:r>
      <w:r w:rsidR="000420FB" w:rsidRPr="008F0183">
        <w:rPr>
          <w:rFonts w:ascii="Corbel" w:hAnsi="Corbel"/>
        </w:rPr>
        <w:t>Lelystad</w:t>
      </w:r>
      <w:r w:rsidRPr="008F0183">
        <w:rPr>
          <w:rFonts w:ascii="Corbel" w:hAnsi="Corbel"/>
        </w:rPr>
        <w:t>.</w:t>
      </w:r>
      <w:r w:rsidR="00571B0E" w:rsidRPr="008F0183">
        <w:rPr>
          <w:rFonts w:ascii="Corbel" w:hAnsi="Corbel"/>
        </w:rPr>
        <w:t xml:space="preserve"> De </w:t>
      </w:r>
      <w:r w:rsidR="00E80356" w:rsidRPr="008F0183">
        <w:rPr>
          <w:rFonts w:ascii="Corbel" w:hAnsi="Corbel"/>
        </w:rPr>
        <w:t xml:space="preserve">begeleider </w:t>
      </w:r>
      <w:r w:rsidR="00571B0E" w:rsidRPr="008F0183">
        <w:rPr>
          <w:rFonts w:ascii="Corbel" w:hAnsi="Corbel"/>
        </w:rPr>
        <w:t xml:space="preserve">in deze </w:t>
      </w:r>
      <w:r w:rsidR="00E80356" w:rsidRPr="008F0183">
        <w:rPr>
          <w:rFonts w:ascii="Corbel" w:hAnsi="Corbel"/>
        </w:rPr>
        <w:t xml:space="preserve">Toelatingsprocedure </w:t>
      </w:r>
      <w:r w:rsidR="00571B0E" w:rsidRPr="008F0183">
        <w:rPr>
          <w:rFonts w:ascii="Corbel" w:hAnsi="Corbel"/>
        </w:rPr>
        <w:t>is het Kennis</w:t>
      </w:r>
      <w:r w:rsidR="000D7B67" w:rsidRPr="008F0183">
        <w:rPr>
          <w:rFonts w:ascii="Corbel" w:hAnsi="Corbel"/>
        </w:rPr>
        <w:t xml:space="preserve"> </w:t>
      </w:r>
      <w:r w:rsidR="00571B0E" w:rsidRPr="008F0183">
        <w:rPr>
          <w:rFonts w:ascii="Corbel" w:hAnsi="Corbel"/>
        </w:rPr>
        <w:t xml:space="preserve">Centrum Inkoop (KCI) van Gemeente Lelystad. </w:t>
      </w:r>
    </w:p>
    <w:p w14:paraId="53373C17" w14:textId="266A9950" w:rsidR="00856EB3" w:rsidRPr="008F0183" w:rsidRDefault="00856EB3" w:rsidP="00856EB3">
      <w:pPr>
        <w:pStyle w:val="Hoofdtekst0"/>
        <w:shd w:val="clear" w:color="auto" w:fill="auto"/>
        <w:spacing w:after="0pt"/>
        <w:rPr>
          <w:rFonts w:ascii="Corbel" w:hAnsi="Corbel"/>
        </w:rPr>
      </w:pPr>
    </w:p>
    <w:p w14:paraId="62886468" w14:textId="77777777" w:rsidR="00856EB3" w:rsidRPr="008F0183" w:rsidRDefault="00856EB3" w:rsidP="00856EB3">
      <w:pPr>
        <w:pStyle w:val="Hoofdtekst0"/>
        <w:shd w:val="clear" w:color="auto" w:fill="auto"/>
        <w:spacing w:after="0pt"/>
        <w:rPr>
          <w:rFonts w:ascii="Corbel" w:hAnsi="Corbel"/>
        </w:rPr>
      </w:pPr>
    </w:p>
    <w:p w14:paraId="43256F6B" w14:textId="7E29FBD4" w:rsidR="003163CF" w:rsidRPr="008F0183" w:rsidRDefault="003163CF" w:rsidP="00155128">
      <w:pPr>
        <w:pStyle w:val="Koptekst30"/>
        <w:keepNext/>
        <w:keepLines/>
        <w:numPr>
          <w:ilvl w:val="1"/>
          <w:numId w:val="1"/>
        </w:numPr>
        <w:shd w:val="clear" w:color="auto" w:fill="auto"/>
        <w:tabs>
          <w:tab w:val="start" w:pos="28.80pt"/>
        </w:tabs>
        <w:spacing w:after="15pt"/>
        <w:rPr>
          <w:rFonts w:ascii="Corbel" w:hAnsi="Corbel"/>
          <w:lang w:val="en-US"/>
        </w:rPr>
      </w:pPr>
      <w:bookmarkStart w:id="143" w:name="_Toc96445950"/>
      <w:bookmarkStart w:id="144" w:name="_Toc97543795"/>
      <w:bookmarkStart w:id="145" w:name="_Toc97543980"/>
      <w:bookmarkStart w:id="146" w:name="_Toc97544163"/>
      <w:bookmarkStart w:id="147" w:name="_Toc108358951"/>
      <w:bookmarkEnd w:id="143"/>
      <w:bookmarkEnd w:id="144"/>
      <w:bookmarkEnd w:id="145"/>
      <w:bookmarkEnd w:id="146"/>
      <w:r w:rsidRPr="008F0183">
        <w:rPr>
          <w:rFonts w:ascii="Corbel" w:hAnsi="Corbel"/>
          <w:lang w:val="en-US"/>
        </w:rPr>
        <w:t>TenderNed: single point of contact</w:t>
      </w:r>
      <w:bookmarkEnd w:id="147"/>
    </w:p>
    <w:p w14:paraId="466BCA00" w14:textId="560AB727" w:rsidR="003163CF" w:rsidRPr="008F0183" w:rsidRDefault="003163CF" w:rsidP="00BF4124">
      <w:pPr>
        <w:pStyle w:val="Hoofdtekst0"/>
        <w:shd w:val="clear" w:color="auto" w:fill="auto"/>
        <w:rPr>
          <w:rFonts w:ascii="Corbel" w:hAnsi="Corbel"/>
        </w:rPr>
      </w:pPr>
      <w:r w:rsidRPr="008F0183">
        <w:rPr>
          <w:rFonts w:ascii="Corbel" w:hAnsi="Corbel"/>
        </w:rPr>
        <w:t xml:space="preserve">Gemeente Lelystad voert deze </w:t>
      </w:r>
      <w:r w:rsidR="00E80356" w:rsidRPr="008F0183">
        <w:rPr>
          <w:rFonts w:ascii="Corbel" w:hAnsi="Corbel"/>
        </w:rPr>
        <w:t xml:space="preserve">Toelatingsprocedure </w:t>
      </w:r>
      <w:r w:rsidRPr="008F0183">
        <w:rPr>
          <w:rFonts w:ascii="Corbel" w:hAnsi="Corbel"/>
        </w:rPr>
        <w:t xml:space="preserve">volledig digitaal uit via TenderNed, tenzij anders </w:t>
      </w:r>
      <w:r w:rsidR="00D96339" w:rsidRPr="008F0183">
        <w:rPr>
          <w:rFonts w:ascii="Corbel" w:hAnsi="Corbel"/>
        </w:rPr>
        <w:t xml:space="preserve">in deze Leidraad </w:t>
      </w:r>
      <w:r w:rsidRPr="008F0183">
        <w:rPr>
          <w:rFonts w:ascii="Corbel" w:hAnsi="Corbel"/>
        </w:rPr>
        <w:t xml:space="preserve">aangegeven door </w:t>
      </w:r>
      <w:r w:rsidR="00E80356" w:rsidRPr="008F0183">
        <w:rPr>
          <w:rFonts w:ascii="Corbel" w:hAnsi="Corbel"/>
        </w:rPr>
        <w:t xml:space="preserve">Gemeente Lelystad. </w:t>
      </w:r>
    </w:p>
    <w:p w14:paraId="19F0B6A5" w14:textId="58A5AF45" w:rsidR="003163CF" w:rsidRPr="008F0183" w:rsidRDefault="003163CF" w:rsidP="00856EB3">
      <w:pPr>
        <w:pStyle w:val="Hoofdtekst0"/>
        <w:shd w:val="clear" w:color="auto" w:fill="auto"/>
        <w:spacing w:after="0pt"/>
        <w:rPr>
          <w:rFonts w:ascii="Corbel" w:hAnsi="Corbel"/>
        </w:rPr>
      </w:pPr>
      <w:r w:rsidRPr="008F0183">
        <w:rPr>
          <w:rFonts w:ascii="Corbel" w:hAnsi="Corbel"/>
        </w:rPr>
        <w:t xml:space="preserve">Het is niet toegestaan om vanaf de datum van publicatie van deze </w:t>
      </w:r>
      <w:r w:rsidR="00E80356" w:rsidRPr="008F0183">
        <w:rPr>
          <w:rFonts w:ascii="Corbel" w:hAnsi="Corbel"/>
        </w:rPr>
        <w:t xml:space="preserve">Toelatingsprocedure </w:t>
      </w:r>
      <w:r w:rsidRPr="008F0183">
        <w:rPr>
          <w:rFonts w:ascii="Corbel" w:hAnsi="Corbel"/>
        </w:rPr>
        <w:t xml:space="preserve">contact op te nemen met andere medewerkers </w:t>
      </w:r>
      <w:r w:rsidR="00C55732" w:rsidRPr="008F0183">
        <w:rPr>
          <w:rFonts w:ascii="Corbel" w:hAnsi="Corbel"/>
        </w:rPr>
        <w:t>dan KCI</w:t>
      </w:r>
      <w:r w:rsidR="00446AFC" w:rsidRPr="008F0183">
        <w:rPr>
          <w:rFonts w:ascii="Corbel" w:hAnsi="Corbel"/>
        </w:rPr>
        <w:t xml:space="preserve"> (zie paragraaf </w:t>
      </w:r>
      <w:r w:rsidR="00446AFC" w:rsidRPr="008F0183">
        <w:rPr>
          <w:rFonts w:ascii="Corbel" w:hAnsi="Corbel"/>
        </w:rPr>
        <w:fldChar w:fldCharType="begin"/>
      </w:r>
      <w:r w:rsidR="00446AFC" w:rsidRPr="008F0183">
        <w:rPr>
          <w:rFonts w:ascii="Corbel" w:hAnsi="Corbel"/>
        </w:rPr>
        <w:instrText xml:space="preserve"> REF _Ref96441345 \n \h </w:instrText>
      </w:r>
      <w:r w:rsidR="00856EB3" w:rsidRPr="008F0183">
        <w:rPr>
          <w:rFonts w:ascii="Corbel" w:hAnsi="Corbel"/>
        </w:rPr>
        <w:instrText xml:space="preserve"> \* MERGEFORMAT </w:instrText>
      </w:r>
      <w:r w:rsidR="00446AFC" w:rsidRPr="008F0183">
        <w:rPr>
          <w:rFonts w:ascii="Corbel" w:hAnsi="Corbel"/>
        </w:rPr>
      </w:r>
      <w:r w:rsidR="00446AFC" w:rsidRPr="008F0183">
        <w:rPr>
          <w:rFonts w:ascii="Corbel" w:hAnsi="Corbel"/>
        </w:rPr>
        <w:fldChar w:fldCharType="separate"/>
      </w:r>
      <w:r w:rsidR="005D453E" w:rsidRPr="008F0183">
        <w:rPr>
          <w:rFonts w:ascii="Corbel" w:hAnsi="Corbel"/>
        </w:rPr>
        <w:t>3.2</w:t>
      </w:r>
      <w:r w:rsidR="00446AFC" w:rsidRPr="008F0183">
        <w:rPr>
          <w:rFonts w:ascii="Corbel" w:hAnsi="Corbel"/>
        </w:rPr>
        <w:fldChar w:fldCharType="end"/>
      </w:r>
      <w:r w:rsidR="00446AFC" w:rsidRPr="008F0183">
        <w:rPr>
          <w:rFonts w:ascii="Corbel" w:hAnsi="Corbel"/>
        </w:rPr>
        <w:t>)</w:t>
      </w:r>
      <w:r w:rsidR="00C55732" w:rsidRPr="008F0183">
        <w:rPr>
          <w:rFonts w:ascii="Corbel" w:hAnsi="Corbel"/>
        </w:rPr>
        <w:t xml:space="preserve"> </w:t>
      </w:r>
      <w:r w:rsidRPr="008F0183">
        <w:rPr>
          <w:rFonts w:ascii="Corbel" w:hAnsi="Corbel"/>
        </w:rPr>
        <w:t xml:space="preserve">van de Gemeente </w:t>
      </w:r>
      <w:r w:rsidR="00D96339" w:rsidRPr="008F0183">
        <w:rPr>
          <w:rFonts w:ascii="Corbel" w:hAnsi="Corbel"/>
          <w:iCs/>
        </w:rPr>
        <w:t>Lelystad</w:t>
      </w:r>
      <w:r w:rsidR="00D96339" w:rsidRPr="008F0183">
        <w:rPr>
          <w:rFonts w:ascii="Corbel" w:hAnsi="Corbel"/>
        </w:rPr>
        <w:t xml:space="preserve"> </w:t>
      </w:r>
      <w:r w:rsidRPr="008F0183">
        <w:rPr>
          <w:rFonts w:ascii="Corbel" w:hAnsi="Corbel"/>
        </w:rPr>
        <w:t xml:space="preserve">ten aanzien van deze </w:t>
      </w:r>
      <w:r w:rsidR="00E80356" w:rsidRPr="008F0183">
        <w:rPr>
          <w:rFonts w:ascii="Corbel" w:hAnsi="Corbel"/>
        </w:rPr>
        <w:t>Toelatingsprocedure</w:t>
      </w:r>
      <w:r w:rsidRPr="008F0183">
        <w:rPr>
          <w:rFonts w:ascii="Corbel" w:hAnsi="Corbel"/>
        </w:rPr>
        <w:t xml:space="preserve">. Bij overtreding van deze regel, kan de Gemeente </w:t>
      </w:r>
      <w:r w:rsidR="00D96339" w:rsidRPr="008F0183">
        <w:rPr>
          <w:rFonts w:ascii="Corbel" w:hAnsi="Corbel"/>
          <w:iCs/>
        </w:rPr>
        <w:t>Lelystad</w:t>
      </w:r>
      <w:r w:rsidR="00D96339" w:rsidRPr="008F0183">
        <w:rPr>
          <w:rFonts w:ascii="Corbel" w:hAnsi="Corbel"/>
        </w:rPr>
        <w:t xml:space="preserve"> </w:t>
      </w:r>
      <w:r w:rsidRPr="008F0183">
        <w:rPr>
          <w:rFonts w:ascii="Corbel" w:hAnsi="Corbel"/>
        </w:rPr>
        <w:t xml:space="preserve">besluiten de Ondernemer dan wel de Inschrijver van verdere deelname aan deze </w:t>
      </w:r>
      <w:r w:rsidR="00E80356" w:rsidRPr="008F0183">
        <w:rPr>
          <w:rFonts w:ascii="Corbel" w:hAnsi="Corbel"/>
        </w:rPr>
        <w:lastRenderedPageBreak/>
        <w:t xml:space="preserve">Toelatingsprocedure </w:t>
      </w:r>
      <w:r w:rsidRPr="008F0183">
        <w:rPr>
          <w:rFonts w:ascii="Corbel" w:hAnsi="Corbel"/>
        </w:rPr>
        <w:t xml:space="preserve">uit te sluiten. Het is wel toegestaan contact op te nemen met medewerkers van de </w:t>
      </w:r>
      <w:r w:rsidR="00D96339" w:rsidRPr="008F0183">
        <w:rPr>
          <w:rFonts w:ascii="Corbel" w:hAnsi="Corbel"/>
        </w:rPr>
        <w:t>G</w:t>
      </w:r>
      <w:r w:rsidRPr="008F0183">
        <w:rPr>
          <w:rFonts w:ascii="Corbel" w:hAnsi="Corbel"/>
        </w:rPr>
        <w:t xml:space="preserve">emeente Lelystad ten behoeve van het opvragen van referenties, waar de Gemeente </w:t>
      </w:r>
      <w:r w:rsidR="00D96339" w:rsidRPr="008F0183">
        <w:rPr>
          <w:rFonts w:ascii="Corbel" w:hAnsi="Corbel"/>
          <w:iCs/>
        </w:rPr>
        <w:t>Lelystad</w:t>
      </w:r>
      <w:r w:rsidR="00D96339" w:rsidRPr="008F0183">
        <w:rPr>
          <w:rFonts w:ascii="Corbel" w:hAnsi="Corbel"/>
        </w:rPr>
        <w:t xml:space="preserve"> </w:t>
      </w:r>
      <w:r w:rsidRPr="008F0183">
        <w:rPr>
          <w:rFonts w:ascii="Corbel" w:hAnsi="Corbel"/>
        </w:rPr>
        <w:t>opdrachtgever van is.</w:t>
      </w:r>
    </w:p>
    <w:p w14:paraId="0246C23F" w14:textId="6F96A1F5" w:rsidR="005D453E" w:rsidRPr="008F0183" w:rsidRDefault="005D453E" w:rsidP="00856EB3">
      <w:pPr>
        <w:pStyle w:val="Hoofdtekst0"/>
        <w:shd w:val="clear" w:color="auto" w:fill="auto"/>
        <w:spacing w:after="0pt"/>
        <w:rPr>
          <w:rFonts w:ascii="Corbel" w:hAnsi="Corbel"/>
        </w:rPr>
      </w:pPr>
    </w:p>
    <w:p w14:paraId="4DBFDBE0" w14:textId="18BCFF5E" w:rsidR="005D453E" w:rsidRPr="008F0183" w:rsidRDefault="005D453E" w:rsidP="009D5122">
      <w:pPr>
        <w:spacing w:line="13.80pt" w:lineRule="auto"/>
        <w:rPr>
          <w:rFonts w:ascii="Corbel" w:eastAsia="Corbel" w:hAnsi="Corbel" w:cs="Corbel"/>
          <w:szCs w:val="20"/>
        </w:rPr>
      </w:pPr>
      <w:r w:rsidRPr="008F0183">
        <w:rPr>
          <w:rFonts w:ascii="Corbel" w:eastAsia="Corbel" w:hAnsi="Corbel" w:cs="Corbel"/>
          <w:szCs w:val="20"/>
        </w:rPr>
        <w:t>Inschrijver, alsmede haar adviseurs of vertegenwoordigers, kan geen enkel recht ontlenen aan mondelinge uitspraken, toezeggingen en suggesties met betrekking tot de Opdracht, die zijn verstrekt door medewerkers of adviseurs van Gemeente Lelystad.</w:t>
      </w:r>
    </w:p>
    <w:p w14:paraId="63B858C4" w14:textId="58FE920C" w:rsidR="00856EB3" w:rsidRPr="008F0183" w:rsidRDefault="00856EB3" w:rsidP="00856EB3">
      <w:pPr>
        <w:pStyle w:val="Hoofdtekst0"/>
        <w:shd w:val="clear" w:color="auto" w:fill="auto"/>
        <w:spacing w:after="0pt"/>
        <w:rPr>
          <w:rFonts w:ascii="Corbel" w:hAnsi="Corbel"/>
        </w:rPr>
      </w:pPr>
    </w:p>
    <w:p w14:paraId="3935C57B" w14:textId="77777777" w:rsidR="00856EB3" w:rsidRPr="008F0183" w:rsidRDefault="00856EB3" w:rsidP="00856EB3">
      <w:pPr>
        <w:pStyle w:val="Hoofdtekst0"/>
        <w:shd w:val="clear" w:color="auto" w:fill="auto"/>
        <w:spacing w:after="0pt"/>
        <w:rPr>
          <w:rFonts w:ascii="Corbel" w:hAnsi="Corbel"/>
        </w:rPr>
      </w:pPr>
    </w:p>
    <w:p w14:paraId="336B1473" w14:textId="77777777" w:rsidR="005F1132" w:rsidRPr="008F0183" w:rsidRDefault="005F1132" w:rsidP="001E08B2">
      <w:pPr>
        <w:pStyle w:val="Koptekst30"/>
        <w:keepNext/>
        <w:keepLines/>
        <w:numPr>
          <w:ilvl w:val="1"/>
          <w:numId w:val="1"/>
        </w:numPr>
        <w:shd w:val="clear" w:color="auto" w:fill="auto"/>
        <w:tabs>
          <w:tab w:val="start" w:pos="28.80pt"/>
        </w:tabs>
        <w:spacing w:after="15pt"/>
        <w:rPr>
          <w:rFonts w:ascii="Corbel" w:hAnsi="Corbel"/>
        </w:rPr>
      </w:pPr>
      <w:bookmarkStart w:id="148" w:name="_Toc96445953"/>
      <w:bookmarkStart w:id="149" w:name="_Toc97543798"/>
      <w:bookmarkStart w:id="150" w:name="_Toc97543983"/>
      <w:bookmarkStart w:id="151" w:name="_Toc97544166"/>
      <w:bookmarkStart w:id="152" w:name="bookmark104"/>
      <w:bookmarkStart w:id="153" w:name="bookmark102"/>
      <w:bookmarkStart w:id="154" w:name="_Toc96076438"/>
      <w:bookmarkStart w:id="155" w:name="_Toc108358952"/>
      <w:bookmarkStart w:id="156" w:name="bookmark98"/>
      <w:bookmarkStart w:id="157" w:name="bookmark96"/>
      <w:bookmarkStart w:id="158" w:name="_Toc96076436"/>
      <w:bookmarkEnd w:id="148"/>
      <w:bookmarkEnd w:id="149"/>
      <w:bookmarkEnd w:id="150"/>
      <w:bookmarkEnd w:id="151"/>
      <w:r w:rsidRPr="008F0183">
        <w:rPr>
          <w:rFonts w:ascii="Corbel" w:hAnsi="Corbel"/>
        </w:rPr>
        <w:t>Nota van Inlichtingen</w:t>
      </w:r>
      <w:bookmarkEnd w:id="152"/>
      <w:bookmarkEnd w:id="153"/>
      <w:bookmarkEnd w:id="154"/>
      <w:bookmarkEnd w:id="155"/>
    </w:p>
    <w:p w14:paraId="2DFC3D85" w14:textId="3133ADC7" w:rsidR="005F1132" w:rsidRDefault="005F1132" w:rsidP="005F1132">
      <w:pPr>
        <w:pStyle w:val="Hoofdtekst0"/>
        <w:shd w:val="clear" w:color="auto" w:fill="auto"/>
        <w:spacing w:after="13pt"/>
        <w:rPr>
          <w:rFonts w:ascii="Corbel" w:hAnsi="Corbel"/>
        </w:rPr>
      </w:pPr>
      <w:r w:rsidRPr="008F0183">
        <w:rPr>
          <w:rFonts w:ascii="Corbel" w:hAnsi="Corbel"/>
        </w:rPr>
        <w:t>De Gemeente</w:t>
      </w:r>
      <w:r w:rsidR="00D96339" w:rsidRPr="008F0183">
        <w:rPr>
          <w:rFonts w:ascii="Corbel" w:hAnsi="Corbel"/>
        </w:rPr>
        <w:t xml:space="preserve"> </w:t>
      </w:r>
      <w:r w:rsidR="00D96339" w:rsidRPr="008F0183">
        <w:rPr>
          <w:rFonts w:ascii="Corbel" w:hAnsi="Corbel"/>
          <w:iCs/>
        </w:rPr>
        <w:t>Lelystad</w:t>
      </w:r>
      <w:r w:rsidRPr="008F0183">
        <w:rPr>
          <w:rFonts w:ascii="Corbel" w:hAnsi="Corbel"/>
        </w:rPr>
        <w:t xml:space="preserve"> beantwoordt de door Ondernemers gestelde vragen door middel van het publiceren van  Nota</w:t>
      </w:r>
      <w:r w:rsidR="004B04F7">
        <w:rPr>
          <w:rFonts w:ascii="Corbel" w:hAnsi="Corbel"/>
        </w:rPr>
        <w:t>’s</w:t>
      </w:r>
      <w:r w:rsidRPr="008F0183">
        <w:rPr>
          <w:rFonts w:ascii="Corbel" w:hAnsi="Corbel"/>
        </w:rPr>
        <w:t xml:space="preserve"> van Inlichtingen. Indien een Ondernemer het niet eens is met een artikel in de Raamovereenkomst of de AIVGL kan hij, slechts op detailniveau, gemotiveerd en voorzien van een alternatief, een verzoek tot afwijking indienen. De Gemeente</w:t>
      </w:r>
      <w:r w:rsidR="00D96339" w:rsidRPr="008F0183">
        <w:rPr>
          <w:rFonts w:ascii="Corbel" w:hAnsi="Corbel"/>
        </w:rPr>
        <w:t xml:space="preserve"> </w:t>
      </w:r>
      <w:r w:rsidR="00D96339" w:rsidRPr="008F0183">
        <w:rPr>
          <w:rFonts w:ascii="Corbel" w:hAnsi="Corbel"/>
          <w:iCs/>
        </w:rPr>
        <w:t>Lelystad</w:t>
      </w:r>
      <w:r w:rsidRPr="008F0183">
        <w:rPr>
          <w:rFonts w:ascii="Corbel" w:hAnsi="Corbel"/>
        </w:rPr>
        <w:t xml:space="preserve"> beoordeelt dit alternatief en geeft in de Nota</w:t>
      </w:r>
      <w:r w:rsidR="004B04F7">
        <w:rPr>
          <w:rFonts w:ascii="Corbel" w:hAnsi="Corbel"/>
        </w:rPr>
        <w:t>’s</w:t>
      </w:r>
      <w:r w:rsidRPr="008F0183">
        <w:rPr>
          <w:rFonts w:ascii="Corbel" w:hAnsi="Corbel"/>
        </w:rPr>
        <w:t xml:space="preserve"> van Inlichtingen een antwoord dat bindend is voor alle Ondernemers en Inschrijvers. De sluitingsdatum voor het stellen van vragen en de datum voor het publiceren van de Nota</w:t>
      </w:r>
      <w:r w:rsidR="004B04F7">
        <w:rPr>
          <w:rFonts w:ascii="Corbel" w:hAnsi="Corbel"/>
        </w:rPr>
        <w:t>’s</w:t>
      </w:r>
      <w:r w:rsidRPr="008F0183">
        <w:rPr>
          <w:rFonts w:ascii="Corbel" w:hAnsi="Corbel"/>
        </w:rPr>
        <w:t xml:space="preserve"> van Inlichtingen zijn opgenomen in </w:t>
      </w:r>
      <w:bookmarkStart w:id="159" w:name="_Hlk96278227"/>
      <w:r w:rsidRPr="008F0183">
        <w:rPr>
          <w:rFonts w:ascii="Corbel" w:hAnsi="Corbel"/>
        </w:rPr>
        <w:t>de Planning (zie paragraa</w:t>
      </w:r>
      <w:hyperlink w:anchor="bookmark87" w:tooltip="Current Document">
        <w:r w:rsidRPr="008F0183">
          <w:rPr>
            <w:rFonts w:ascii="Corbel" w:hAnsi="Corbel"/>
          </w:rPr>
          <w:t xml:space="preserve">f </w:t>
        </w:r>
        <w:r w:rsidRPr="008F0183">
          <w:rPr>
            <w:rFonts w:ascii="Corbel" w:hAnsi="Corbel"/>
          </w:rPr>
          <w:fldChar w:fldCharType="begin"/>
        </w:r>
        <w:r w:rsidRPr="008F0183">
          <w:rPr>
            <w:rFonts w:ascii="Corbel" w:hAnsi="Corbel"/>
          </w:rPr>
          <w:instrText xml:space="preserve"> REF bookmark89 \r \h </w:instrText>
        </w:r>
        <w:r w:rsidR="009407C4">
          <w:rPr>
            <w:rFonts w:ascii="Corbel" w:hAnsi="Corbel"/>
          </w:rPr>
          <w:instrText xml:space="preserve"> \* MERGEFORMAT </w:instrText>
        </w:r>
        <w:r w:rsidRPr="008F0183">
          <w:rPr>
            <w:rFonts w:ascii="Corbel" w:hAnsi="Corbel"/>
          </w:rPr>
        </w:r>
        <w:r w:rsidRPr="008F0183">
          <w:rPr>
            <w:rFonts w:ascii="Corbel" w:hAnsi="Corbel"/>
          </w:rPr>
          <w:fldChar w:fldCharType="separate"/>
        </w:r>
        <w:r w:rsidR="00E80356" w:rsidRPr="008F0183">
          <w:rPr>
            <w:rFonts w:ascii="Corbel" w:hAnsi="Corbel"/>
          </w:rPr>
          <w:t>3.1.3</w:t>
        </w:r>
        <w:r w:rsidRPr="008F0183">
          <w:rPr>
            <w:rFonts w:ascii="Corbel" w:hAnsi="Corbel"/>
          </w:rPr>
          <w:fldChar w:fldCharType="end"/>
        </w:r>
        <w:r w:rsidRPr="008F0183">
          <w:rPr>
            <w:rFonts w:ascii="Corbel" w:hAnsi="Corbel"/>
          </w:rPr>
          <w:t>)</w:t>
        </w:r>
      </w:hyperlink>
      <w:r w:rsidRPr="008F0183">
        <w:rPr>
          <w:rFonts w:ascii="Corbel" w:hAnsi="Corbel"/>
        </w:rPr>
        <w:t>.</w:t>
      </w:r>
    </w:p>
    <w:p w14:paraId="145C52F8" w14:textId="0F19B91A" w:rsidR="00497B11" w:rsidRPr="008F0183" w:rsidRDefault="00497B11" w:rsidP="005F1132">
      <w:pPr>
        <w:pStyle w:val="Hoofdtekst0"/>
        <w:shd w:val="clear" w:color="auto" w:fill="auto"/>
        <w:spacing w:after="13pt"/>
        <w:rPr>
          <w:rFonts w:ascii="Corbel" w:hAnsi="Corbel"/>
        </w:rPr>
      </w:pPr>
      <w:r>
        <w:rPr>
          <w:rFonts w:ascii="Corbel" w:hAnsi="Corbel"/>
        </w:rPr>
        <w:t xml:space="preserve">Onder de in </w:t>
      </w:r>
      <w:r>
        <w:rPr>
          <w:rFonts w:ascii="Corbel" w:hAnsi="Corbel"/>
        </w:rPr>
        <w:fldChar w:fldCharType="begin"/>
      </w:r>
      <w:r>
        <w:rPr>
          <w:rFonts w:ascii="Corbel" w:hAnsi="Corbel"/>
        </w:rPr>
        <w:instrText xml:space="preserve"> REF _Ref108344055 \h  \* MERGEFORMAT </w:instrText>
      </w:r>
      <w:r>
        <w:rPr>
          <w:rFonts w:ascii="Corbel" w:hAnsi="Corbel"/>
        </w:rPr>
      </w:r>
      <w:r>
        <w:rPr>
          <w:rFonts w:ascii="Corbel" w:hAnsi="Corbel"/>
        </w:rPr>
        <w:fldChar w:fldCharType="separate"/>
      </w:r>
      <w:r w:rsidRPr="00497B11">
        <w:rPr>
          <w:rFonts w:ascii="Corbel" w:hAnsi="Corbel"/>
        </w:rPr>
        <w:t>Tabel 1 Algemene processtappen</w:t>
      </w:r>
      <w:r>
        <w:rPr>
          <w:rFonts w:ascii="Corbel" w:hAnsi="Corbel"/>
        </w:rPr>
        <w:fldChar w:fldCharType="end"/>
      </w:r>
      <w:r>
        <w:rPr>
          <w:rFonts w:ascii="Corbel" w:hAnsi="Corbel"/>
        </w:rPr>
        <w:t xml:space="preserve"> bij nr. 4 genoemde </w:t>
      </w:r>
      <w:r w:rsidRPr="002B100F">
        <w:rPr>
          <w:rFonts w:ascii="Corbel" w:hAnsi="Corbel"/>
        </w:rPr>
        <w:t>verduidelijkende vragen</w:t>
      </w:r>
      <w:r>
        <w:rPr>
          <w:rFonts w:ascii="Corbel" w:hAnsi="Corbel"/>
        </w:rPr>
        <w:t xml:space="preserve"> verstaat Gemeente Lelystad vragen en/of opmerkingen gesteld naar aanleiding van de 1</w:t>
      </w:r>
      <w:r w:rsidRPr="00497B11">
        <w:rPr>
          <w:rFonts w:ascii="Corbel" w:hAnsi="Corbel"/>
          <w:vertAlign w:val="superscript"/>
        </w:rPr>
        <w:t>e</w:t>
      </w:r>
      <w:r>
        <w:rPr>
          <w:rFonts w:ascii="Corbel" w:hAnsi="Corbel"/>
        </w:rPr>
        <w:t xml:space="preserve"> Nota van Inlichtingen.  </w:t>
      </w:r>
    </w:p>
    <w:bookmarkEnd w:id="159"/>
    <w:p w14:paraId="40D0E491" w14:textId="6741CE05" w:rsidR="005F1132" w:rsidRPr="008F0183" w:rsidRDefault="005F1132" w:rsidP="00856EB3">
      <w:pPr>
        <w:pStyle w:val="Hoofdtekst0"/>
        <w:shd w:val="clear" w:color="auto" w:fill="auto"/>
        <w:spacing w:after="0pt"/>
        <w:rPr>
          <w:rFonts w:ascii="Corbel" w:hAnsi="Corbel"/>
        </w:rPr>
      </w:pPr>
      <w:r w:rsidRPr="008F0183">
        <w:rPr>
          <w:rFonts w:ascii="Corbel" w:hAnsi="Corbel"/>
        </w:rPr>
        <w:t xml:space="preserve">Voor het stellen van vragen en verzoeken tot wijziging van Raamovereenkomst of de AIVGL dient Ondernemer gebruik te maken van de </w:t>
      </w:r>
      <w:r w:rsidR="006A4BAA">
        <w:rPr>
          <w:rFonts w:ascii="Corbel" w:hAnsi="Corbel"/>
        </w:rPr>
        <w:t>berichtenbox</w:t>
      </w:r>
      <w:r w:rsidR="006A4BAA" w:rsidRPr="008F0183">
        <w:rPr>
          <w:rFonts w:ascii="Corbel" w:hAnsi="Corbel"/>
        </w:rPr>
        <w:t xml:space="preserve"> </w:t>
      </w:r>
      <w:r w:rsidRPr="008F0183">
        <w:rPr>
          <w:rFonts w:ascii="Corbel" w:hAnsi="Corbel"/>
        </w:rPr>
        <w:t>van TenderNed.</w:t>
      </w:r>
    </w:p>
    <w:p w14:paraId="7BBDA72F" w14:textId="060BB03E" w:rsidR="00856EB3" w:rsidRPr="008F0183" w:rsidRDefault="00856EB3" w:rsidP="00856EB3">
      <w:pPr>
        <w:pStyle w:val="Hoofdtekst0"/>
        <w:shd w:val="clear" w:color="auto" w:fill="auto"/>
        <w:spacing w:after="0pt"/>
        <w:rPr>
          <w:rFonts w:ascii="Corbel" w:hAnsi="Corbel"/>
        </w:rPr>
      </w:pPr>
    </w:p>
    <w:p w14:paraId="0974FCD7" w14:textId="77777777" w:rsidR="00856EB3" w:rsidRPr="008F0183" w:rsidRDefault="00856EB3" w:rsidP="00856EB3">
      <w:pPr>
        <w:pStyle w:val="Hoofdtekst0"/>
        <w:shd w:val="clear" w:color="auto" w:fill="auto"/>
        <w:spacing w:after="0pt"/>
        <w:rPr>
          <w:rFonts w:ascii="Corbel" w:hAnsi="Corbel"/>
        </w:rPr>
      </w:pPr>
    </w:p>
    <w:p w14:paraId="2854FB34" w14:textId="07F7D89F" w:rsidR="005F1132" w:rsidRPr="008F0183" w:rsidRDefault="005F1132" w:rsidP="001E08B2">
      <w:pPr>
        <w:pStyle w:val="Koptekst30"/>
        <w:keepNext/>
        <w:keepLines/>
        <w:numPr>
          <w:ilvl w:val="1"/>
          <w:numId w:val="1"/>
        </w:numPr>
        <w:shd w:val="clear" w:color="auto" w:fill="auto"/>
        <w:tabs>
          <w:tab w:val="start" w:pos="28.80pt"/>
        </w:tabs>
        <w:spacing w:after="15pt"/>
        <w:rPr>
          <w:rFonts w:ascii="Corbel" w:hAnsi="Corbel"/>
        </w:rPr>
      </w:pPr>
      <w:bookmarkStart w:id="160" w:name="_Ref108353712"/>
      <w:bookmarkStart w:id="161" w:name="_Ref108353719"/>
      <w:bookmarkStart w:id="162" w:name="_Ref108353723"/>
      <w:bookmarkStart w:id="163" w:name="_Toc108358953"/>
      <w:r w:rsidRPr="008F0183">
        <w:rPr>
          <w:rFonts w:ascii="Corbel" w:hAnsi="Corbel"/>
        </w:rPr>
        <w:t>Klachten</w:t>
      </w:r>
      <w:bookmarkEnd w:id="160"/>
      <w:bookmarkEnd w:id="161"/>
      <w:bookmarkEnd w:id="162"/>
      <w:bookmarkEnd w:id="163"/>
    </w:p>
    <w:p w14:paraId="508C8F51" w14:textId="754191FD" w:rsidR="005F1132" w:rsidRPr="008F0183" w:rsidRDefault="00C73A4C" w:rsidP="00856EB3">
      <w:pPr>
        <w:pStyle w:val="Hoofdtekst0"/>
        <w:shd w:val="clear" w:color="auto" w:fill="auto"/>
        <w:spacing w:after="0pt"/>
        <w:rPr>
          <w:rFonts w:ascii="Corbel" w:hAnsi="Corbel"/>
        </w:rPr>
      </w:pPr>
      <w:r w:rsidRPr="008F0183">
        <w:rPr>
          <w:rFonts w:ascii="Corbel" w:hAnsi="Corbel"/>
        </w:rPr>
        <w:t xml:space="preserve">Inschrijver laat zich leiden door het belang van de Opdracht en de voortvarendheid waarmee Gemeente Lelystad de </w:t>
      </w:r>
      <w:r w:rsidR="00E80356" w:rsidRPr="008F0183">
        <w:rPr>
          <w:rFonts w:ascii="Corbel" w:hAnsi="Corbel"/>
        </w:rPr>
        <w:t xml:space="preserve">Toelatingsprocedure </w:t>
      </w:r>
      <w:r w:rsidRPr="008F0183">
        <w:rPr>
          <w:rFonts w:ascii="Corbel" w:hAnsi="Corbel"/>
        </w:rPr>
        <w:t xml:space="preserve">wenst te doorlopen. Een klacht is een uiting van ontevredenheid met een corrigerend of afwijzend karakter. Dit betekent dat als een partij het niet eens is met de </w:t>
      </w:r>
      <w:r w:rsidR="00E80356" w:rsidRPr="008F0183">
        <w:rPr>
          <w:rFonts w:ascii="Corbel" w:hAnsi="Corbel"/>
        </w:rPr>
        <w:t xml:space="preserve">Toelatingsprocedure </w:t>
      </w:r>
      <w:r w:rsidRPr="008F0183">
        <w:rPr>
          <w:rFonts w:ascii="Corbel" w:hAnsi="Corbel"/>
        </w:rPr>
        <w:t xml:space="preserve">of (onderdelen van) de </w:t>
      </w:r>
      <w:r w:rsidR="00E80356" w:rsidRPr="008F0183">
        <w:rPr>
          <w:rFonts w:ascii="Corbel" w:hAnsi="Corbel"/>
        </w:rPr>
        <w:t>Toelatingsprocedure</w:t>
      </w:r>
      <w:r w:rsidRPr="008F0183">
        <w:rPr>
          <w:rFonts w:ascii="Corbel" w:hAnsi="Corbel"/>
        </w:rPr>
        <w:t xml:space="preserve">, tegen (onderdelen van) de verstrekte informatie of tegen andere aspecten die verband houden met de </w:t>
      </w:r>
      <w:r w:rsidR="00E80356" w:rsidRPr="008F0183">
        <w:rPr>
          <w:rFonts w:ascii="Corbel" w:hAnsi="Corbel"/>
        </w:rPr>
        <w:t xml:space="preserve">Toelatingsprocedure </w:t>
      </w:r>
      <w:r w:rsidRPr="008F0183">
        <w:rPr>
          <w:rFonts w:ascii="Corbel" w:hAnsi="Corbel"/>
        </w:rPr>
        <w:t>of de Opdracht, zij dit eerst middels een opmerking/vraag via de Nota</w:t>
      </w:r>
      <w:r w:rsidR="00170EB0">
        <w:rPr>
          <w:rFonts w:ascii="Corbel" w:hAnsi="Corbel"/>
        </w:rPr>
        <w:t>(’s)</w:t>
      </w:r>
      <w:r w:rsidRPr="008F0183">
        <w:rPr>
          <w:rFonts w:ascii="Corbel" w:hAnsi="Corbel"/>
        </w:rPr>
        <w:t xml:space="preserve"> van Inlichtingen ter kennis moet brengen van Gemeente Lelystad. Wanneer hierop een naar</w:t>
      </w:r>
      <w:r w:rsidR="008F01B2" w:rsidRPr="008F0183">
        <w:rPr>
          <w:rFonts w:ascii="Corbel" w:hAnsi="Corbel"/>
        </w:rPr>
        <w:t xml:space="preserve"> het oordeel van</w:t>
      </w:r>
      <w:r w:rsidRPr="008F0183">
        <w:rPr>
          <w:rFonts w:ascii="Corbel" w:hAnsi="Corbel"/>
        </w:rPr>
        <w:t xml:space="preserve"> de steller onvoldoende reactie van Gemeente Lelystad volgt, </w:t>
      </w:r>
      <w:r w:rsidR="001877C8">
        <w:rPr>
          <w:rFonts w:ascii="Corbel" w:hAnsi="Corbel"/>
        </w:rPr>
        <w:t>moet</w:t>
      </w:r>
      <w:r w:rsidR="001877C8" w:rsidRPr="008F0183">
        <w:rPr>
          <w:rFonts w:ascii="Corbel" w:hAnsi="Corbel"/>
        </w:rPr>
        <w:t xml:space="preserve"> </w:t>
      </w:r>
      <w:r w:rsidR="008F01B2" w:rsidRPr="008F0183">
        <w:rPr>
          <w:rFonts w:ascii="Corbel" w:hAnsi="Corbel"/>
        </w:rPr>
        <w:t xml:space="preserve">de stellende </w:t>
      </w:r>
      <w:r w:rsidRPr="008F0183">
        <w:rPr>
          <w:rFonts w:ascii="Corbel" w:hAnsi="Corbel"/>
        </w:rPr>
        <w:t xml:space="preserve">partij op de kortst mogelijke termijn een klacht indienen. </w:t>
      </w:r>
      <w:r w:rsidR="008F01B2" w:rsidRPr="008F0183">
        <w:rPr>
          <w:rFonts w:ascii="Corbel" w:hAnsi="Corbel"/>
        </w:rPr>
        <w:t xml:space="preserve">Hiertoe </w:t>
      </w:r>
      <w:r w:rsidRPr="008F0183">
        <w:rPr>
          <w:rFonts w:ascii="Corbel" w:hAnsi="Corbel"/>
        </w:rPr>
        <w:t xml:space="preserve">kan gebruik </w:t>
      </w:r>
      <w:r w:rsidR="008F01B2" w:rsidRPr="008F0183">
        <w:rPr>
          <w:rFonts w:ascii="Corbel" w:hAnsi="Corbel"/>
        </w:rPr>
        <w:t>worden gemaakt</w:t>
      </w:r>
      <w:r w:rsidRPr="008F0183">
        <w:rPr>
          <w:rFonts w:ascii="Corbel" w:hAnsi="Corbel"/>
        </w:rPr>
        <w:t xml:space="preserve"> van het e-mailadres: </w:t>
      </w:r>
      <w:hyperlink r:id="rId13" w:history="1">
        <w:r w:rsidRPr="008F0183">
          <w:rPr>
            <w:rFonts w:ascii="Corbel" w:hAnsi="Corbel"/>
          </w:rPr>
          <w:t>klachtaanbesteding@lelystad.nl</w:t>
        </w:r>
      </w:hyperlink>
      <w:r w:rsidRPr="008F0183">
        <w:rPr>
          <w:rFonts w:ascii="Corbel" w:hAnsi="Corbel"/>
        </w:rPr>
        <w:t xml:space="preserve">. Onder de kortst mogelijke termijn wordt verstaan een periode van </w:t>
      </w:r>
      <w:r w:rsidR="00E44383" w:rsidRPr="008F0183">
        <w:rPr>
          <w:rFonts w:ascii="Corbel" w:hAnsi="Corbel"/>
        </w:rPr>
        <w:t>zeven (</w:t>
      </w:r>
      <w:r w:rsidRPr="008F0183">
        <w:rPr>
          <w:rFonts w:ascii="Corbel" w:hAnsi="Corbel"/>
        </w:rPr>
        <w:t>7</w:t>
      </w:r>
      <w:r w:rsidR="00E44383" w:rsidRPr="008F0183">
        <w:rPr>
          <w:rFonts w:ascii="Corbel" w:hAnsi="Corbel"/>
        </w:rPr>
        <w:t>)</w:t>
      </w:r>
      <w:r w:rsidRPr="008F0183">
        <w:rPr>
          <w:rFonts w:ascii="Corbel" w:hAnsi="Corbel"/>
        </w:rPr>
        <w:t xml:space="preserve"> kalenderdagen na constatering of ontstaan van de grond voor een klacht. Indien de genoemde termijn van</w:t>
      </w:r>
      <w:r w:rsidR="00E44383" w:rsidRPr="008F0183">
        <w:rPr>
          <w:rFonts w:ascii="Corbel" w:hAnsi="Corbel"/>
        </w:rPr>
        <w:t xml:space="preserve"> zeven (</w:t>
      </w:r>
      <w:r w:rsidRPr="008F0183">
        <w:rPr>
          <w:rFonts w:ascii="Corbel" w:hAnsi="Corbel"/>
        </w:rPr>
        <w:t>7</w:t>
      </w:r>
      <w:r w:rsidR="00E44383" w:rsidRPr="008F0183">
        <w:rPr>
          <w:rFonts w:ascii="Corbel" w:hAnsi="Corbel"/>
        </w:rPr>
        <w:t>)</w:t>
      </w:r>
      <w:r w:rsidRPr="008F0183">
        <w:rPr>
          <w:rFonts w:ascii="Corbel" w:hAnsi="Corbel"/>
        </w:rPr>
        <w:t xml:space="preserve"> kalenderdagen is overschreden zonder dat door een partij </w:t>
      </w:r>
      <w:r w:rsidR="00170EB0">
        <w:rPr>
          <w:rFonts w:ascii="Corbel" w:hAnsi="Corbel"/>
        </w:rPr>
        <w:t xml:space="preserve">op de juiste wijze </w:t>
      </w:r>
      <w:r w:rsidRPr="008F0183">
        <w:rPr>
          <w:rFonts w:ascii="Corbel" w:hAnsi="Corbel"/>
        </w:rPr>
        <w:t>een bezwaar is aangetekend heeft de betreffende partij zijn rechten verwerkt</w:t>
      </w:r>
      <w:r w:rsidR="00170EB0">
        <w:rPr>
          <w:rFonts w:ascii="Corbel" w:hAnsi="Corbel"/>
        </w:rPr>
        <w:t xml:space="preserve"> ook om later nog een kort geding aanhangig te maken</w:t>
      </w:r>
      <w:r w:rsidRPr="008F0183">
        <w:rPr>
          <w:rFonts w:ascii="Corbel" w:hAnsi="Corbel"/>
        </w:rPr>
        <w:t xml:space="preserve">. Gemeente Lelystad behoudt zich het recht voor om, in gevallen waarin deze </w:t>
      </w:r>
      <w:r w:rsidR="00501901">
        <w:rPr>
          <w:rFonts w:ascii="Corbel" w:hAnsi="Corbel"/>
        </w:rPr>
        <w:t>L</w:t>
      </w:r>
      <w:r w:rsidRPr="008F0183">
        <w:rPr>
          <w:rFonts w:ascii="Corbel" w:hAnsi="Corbel"/>
        </w:rPr>
        <w:t xml:space="preserve">eidraad niet voorziet, een beslissing te nemen of een </w:t>
      </w:r>
      <w:r w:rsidRPr="008F0183">
        <w:rPr>
          <w:rFonts w:ascii="Corbel" w:hAnsi="Corbel"/>
        </w:rPr>
        <w:lastRenderedPageBreak/>
        <w:t>regeling te treffen, die haar goed voorkomt. Ter informatie is een beschrijving van de klachtenprocedure (</w:t>
      </w:r>
      <w:r w:rsidR="008D2A79" w:rsidRPr="008F0183">
        <w:rPr>
          <w:rFonts w:ascii="Corbel" w:hAnsi="Corbel"/>
        </w:rPr>
        <w:fldChar w:fldCharType="begin"/>
      </w:r>
      <w:r w:rsidR="008D2A79" w:rsidRPr="008F0183">
        <w:rPr>
          <w:rFonts w:ascii="Corbel" w:hAnsi="Corbel"/>
        </w:rPr>
        <w:instrText xml:space="preserve"> REF Bijlage8Klachtafhandelingbijaanbesteden </w:instrText>
      </w:r>
      <w:r w:rsidR="009407C4">
        <w:rPr>
          <w:rFonts w:ascii="Corbel" w:hAnsi="Corbel"/>
        </w:rPr>
        <w:instrText xml:space="preserve"> \* MERGEFORMAT </w:instrText>
      </w:r>
      <w:r w:rsidR="008D2A79" w:rsidRPr="008F0183">
        <w:rPr>
          <w:rFonts w:ascii="Corbel" w:hAnsi="Corbel"/>
        </w:rPr>
        <w:fldChar w:fldCharType="separate"/>
      </w:r>
      <w:r w:rsidR="00E80356" w:rsidRPr="008F0183">
        <w:rPr>
          <w:rFonts w:ascii="Corbel" w:hAnsi="Corbel"/>
        </w:rPr>
        <w:t>Bijlage 8 Klachtafhandeling bij aanbesteden</w:t>
      </w:r>
      <w:r w:rsidR="008D2A79" w:rsidRPr="008F0183">
        <w:rPr>
          <w:rFonts w:ascii="Corbel" w:hAnsi="Corbel"/>
        </w:rPr>
        <w:fldChar w:fldCharType="end"/>
      </w:r>
      <w:r w:rsidR="00CE5AAB" w:rsidRPr="008F0183">
        <w:rPr>
          <w:rFonts w:ascii="Corbel" w:hAnsi="Corbel"/>
        </w:rPr>
        <w:fldChar w:fldCharType="begin"/>
      </w:r>
      <w:r w:rsidR="00CE5AAB" w:rsidRPr="008F0183">
        <w:rPr>
          <w:rFonts w:ascii="Corbel" w:hAnsi="Corbel"/>
        </w:rPr>
        <w:instrText xml:space="preserve"> REF Bijlage9Klachtafhandelingbijaanbesteden \h </w:instrText>
      </w:r>
      <w:r w:rsidR="00856EB3" w:rsidRPr="008F0183">
        <w:rPr>
          <w:rFonts w:ascii="Corbel" w:hAnsi="Corbel"/>
        </w:rPr>
        <w:instrText xml:space="preserve"> \* MERGEFORMAT </w:instrText>
      </w:r>
      <w:r w:rsidR="00CE5AAB" w:rsidRPr="008F0183">
        <w:rPr>
          <w:rFonts w:ascii="Corbel" w:hAnsi="Corbel"/>
        </w:rPr>
      </w:r>
      <w:r w:rsidR="004E6A1F">
        <w:rPr>
          <w:rFonts w:ascii="Corbel" w:hAnsi="Corbel"/>
        </w:rPr>
        <w:fldChar w:fldCharType="separate"/>
      </w:r>
      <w:r w:rsidR="00CE5AAB" w:rsidRPr="008F0183">
        <w:rPr>
          <w:rFonts w:ascii="Corbel" w:hAnsi="Corbel"/>
        </w:rPr>
        <w:fldChar w:fldCharType="end"/>
      </w:r>
      <w:r w:rsidRPr="008F0183">
        <w:rPr>
          <w:rFonts w:ascii="Corbel" w:hAnsi="Corbel"/>
        </w:rPr>
        <w:t>) bijgevoegd.</w:t>
      </w:r>
    </w:p>
    <w:p w14:paraId="740979BC" w14:textId="313125E5" w:rsidR="00856EB3" w:rsidRPr="008F0183" w:rsidRDefault="00856EB3" w:rsidP="00856EB3">
      <w:pPr>
        <w:pStyle w:val="Hoofdtekst0"/>
        <w:shd w:val="clear" w:color="auto" w:fill="auto"/>
        <w:spacing w:after="0pt"/>
        <w:rPr>
          <w:rFonts w:ascii="Corbel" w:hAnsi="Corbel"/>
        </w:rPr>
      </w:pPr>
    </w:p>
    <w:p w14:paraId="07217E93" w14:textId="77777777" w:rsidR="00856EB3" w:rsidRPr="008F0183" w:rsidRDefault="00856EB3" w:rsidP="00856EB3">
      <w:pPr>
        <w:pStyle w:val="Hoofdtekst0"/>
        <w:shd w:val="clear" w:color="auto" w:fill="auto"/>
        <w:spacing w:after="0pt"/>
        <w:rPr>
          <w:rFonts w:ascii="Corbel" w:hAnsi="Corbel"/>
        </w:rPr>
      </w:pPr>
    </w:p>
    <w:p w14:paraId="658EEF32" w14:textId="77777777" w:rsidR="00742959" w:rsidRPr="008F0183" w:rsidRDefault="009F2A0F" w:rsidP="00D549BF">
      <w:pPr>
        <w:pStyle w:val="Koptekst30"/>
        <w:keepNext/>
        <w:keepLines/>
        <w:numPr>
          <w:ilvl w:val="1"/>
          <w:numId w:val="1"/>
        </w:numPr>
        <w:shd w:val="clear" w:color="auto" w:fill="auto"/>
        <w:tabs>
          <w:tab w:val="start" w:pos="28.80pt"/>
        </w:tabs>
        <w:rPr>
          <w:rFonts w:ascii="Corbel" w:hAnsi="Corbel"/>
        </w:rPr>
      </w:pPr>
      <w:bookmarkStart w:id="164" w:name="_Ref97558059"/>
      <w:bookmarkStart w:id="165" w:name="_Ref97558101"/>
      <w:bookmarkStart w:id="166" w:name="_Toc108358954"/>
      <w:r w:rsidRPr="008F0183">
        <w:rPr>
          <w:rFonts w:ascii="Corbel" w:hAnsi="Corbel"/>
        </w:rPr>
        <w:t>Beoordelingsteam</w:t>
      </w:r>
      <w:bookmarkEnd w:id="156"/>
      <w:bookmarkEnd w:id="157"/>
      <w:bookmarkEnd w:id="158"/>
      <w:bookmarkEnd w:id="164"/>
      <w:bookmarkEnd w:id="165"/>
      <w:bookmarkEnd w:id="166"/>
    </w:p>
    <w:p w14:paraId="377B31AC" w14:textId="0757B19F" w:rsidR="00742959" w:rsidRPr="008F0183" w:rsidRDefault="009F2A0F" w:rsidP="006538E0">
      <w:pPr>
        <w:pStyle w:val="Hoofdtekst0"/>
        <w:shd w:val="clear" w:color="auto" w:fill="auto"/>
        <w:spacing w:after="13pt"/>
        <w:rPr>
          <w:rFonts w:ascii="Corbel" w:hAnsi="Corbel"/>
        </w:rPr>
      </w:pPr>
      <w:r w:rsidRPr="008F0183">
        <w:rPr>
          <w:rFonts w:ascii="Corbel" w:hAnsi="Corbel"/>
        </w:rPr>
        <w:t xml:space="preserve">De Gemeente </w:t>
      </w:r>
      <w:r w:rsidR="00E64167" w:rsidRPr="008F0183">
        <w:rPr>
          <w:rFonts w:ascii="Corbel" w:hAnsi="Corbel"/>
        </w:rPr>
        <w:t xml:space="preserve">Lelystad </w:t>
      </w:r>
      <w:r w:rsidRPr="008F0183">
        <w:rPr>
          <w:rFonts w:ascii="Corbel" w:hAnsi="Corbel"/>
        </w:rPr>
        <w:t>heeft een onafhankelijk en ter zake kundig multidisciplinair</w:t>
      </w:r>
      <w:r w:rsidR="00DA2C92" w:rsidRPr="008F0183">
        <w:rPr>
          <w:rFonts w:ascii="Corbel" w:hAnsi="Corbel"/>
        </w:rPr>
        <w:t xml:space="preserve"> </w:t>
      </w:r>
      <w:r w:rsidRPr="008F0183">
        <w:rPr>
          <w:rFonts w:ascii="Corbel" w:hAnsi="Corbel"/>
        </w:rPr>
        <w:t>Beoordelingsteam samengesteld.</w:t>
      </w:r>
      <w:r w:rsidR="00DA2C92" w:rsidRPr="008F0183">
        <w:rPr>
          <w:rFonts w:ascii="Corbel" w:hAnsi="Corbel"/>
        </w:rPr>
        <w:t xml:space="preserve"> De </w:t>
      </w:r>
      <w:r w:rsidR="00E64167" w:rsidRPr="008F0183">
        <w:rPr>
          <w:rFonts w:ascii="Corbel" w:hAnsi="Corbel"/>
        </w:rPr>
        <w:t>G</w:t>
      </w:r>
      <w:r w:rsidR="00DA2C92" w:rsidRPr="008F0183">
        <w:rPr>
          <w:rFonts w:ascii="Corbel" w:hAnsi="Corbel"/>
        </w:rPr>
        <w:t xml:space="preserve">emeente </w:t>
      </w:r>
      <w:r w:rsidR="006538E0" w:rsidRPr="008F0183">
        <w:rPr>
          <w:rFonts w:ascii="Corbel" w:hAnsi="Corbel"/>
        </w:rPr>
        <w:t>Lelystad</w:t>
      </w:r>
      <w:r w:rsidR="00DA2C92" w:rsidRPr="008F0183">
        <w:rPr>
          <w:rFonts w:ascii="Corbel" w:hAnsi="Corbel"/>
        </w:rPr>
        <w:t xml:space="preserve"> kan de samenstelling van een</w:t>
      </w:r>
      <w:r w:rsidR="00C3137C" w:rsidRPr="008F0183">
        <w:rPr>
          <w:rFonts w:ascii="Corbel" w:hAnsi="Corbel"/>
        </w:rPr>
        <w:t xml:space="preserve"> </w:t>
      </w:r>
      <w:r w:rsidR="00DA2C92" w:rsidRPr="008F0183">
        <w:rPr>
          <w:rFonts w:ascii="Corbel" w:hAnsi="Corbel"/>
        </w:rPr>
        <w:t>Beoordelingsteam wijzigen.</w:t>
      </w:r>
      <w:r w:rsidR="006538E0" w:rsidRPr="008F0183">
        <w:rPr>
          <w:rFonts w:ascii="Corbel" w:hAnsi="Corbel"/>
        </w:rPr>
        <w:t xml:space="preserve"> </w:t>
      </w:r>
      <w:r w:rsidR="00DA2C92" w:rsidRPr="008F0183">
        <w:rPr>
          <w:rFonts w:ascii="Corbel" w:hAnsi="Corbel"/>
        </w:rPr>
        <w:t>Indien</w:t>
      </w:r>
      <w:r w:rsidR="006538E0" w:rsidRPr="008F0183">
        <w:rPr>
          <w:rFonts w:ascii="Corbel" w:hAnsi="Corbel"/>
        </w:rPr>
        <w:t xml:space="preserve"> bijvoorbeeld</w:t>
      </w:r>
      <w:r w:rsidR="00DA2C92" w:rsidRPr="008F0183">
        <w:rPr>
          <w:rFonts w:ascii="Corbel" w:hAnsi="Corbel"/>
        </w:rPr>
        <w:t xml:space="preserve"> door onvoorziene omstandigheden leden van het Beoordelingsteam uitvallen behoudt de </w:t>
      </w:r>
      <w:r w:rsidR="00C206E7" w:rsidRPr="008F0183">
        <w:rPr>
          <w:rFonts w:ascii="Corbel" w:hAnsi="Corbel"/>
        </w:rPr>
        <w:t xml:space="preserve">Gemeente Lelystad </w:t>
      </w:r>
      <w:r w:rsidR="00DA2C92" w:rsidRPr="008F0183">
        <w:rPr>
          <w:rFonts w:ascii="Corbel" w:hAnsi="Corbel"/>
        </w:rPr>
        <w:t xml:space="preserve">zich het recht voor deze leden te vervangen door leden met vergelijkbare expertise en rol. Beoordeling van </w:t>
      </w:r>
      <w:r w:rsidR="00C206E7" w:rsidRPr="008F0183">
        <w:rPr>
          <w:rFonts w:ascii="Corbel" w:hAnsi="Corbel"/>
        </w:rPr>
        <w:t>een</w:t>
      </w:r>
      <w:r w:rsidR="00DA2C92" w:rsidRPr="008F0183">
        <w:rPr>
          <w:rFonts w:ascii="Corbel" w:hAnsi="Corbel"/>
        </w:rPr>
        <w:t xml:space="preserve"> Inschrijving zal per </w:t>
      </w:r>
      <w:r w:rsidR="00992D29" w:rsidRPr="008F0183">
        <w:rPr>
          <w:rFonts w:ascii="Corbel" w:hAnsi="Corbel"/>
        </w:rPr>
        <w:t>onderdeel</w:t>
      </w:r>
      <w:r w:rsidR="00FE7CA5" w:rsidRPr="008F0183">
        <w:rPr>
          <w:rFonts w:ascii="Corbel" w:hAnsi="Corbel"/>
        </w:rPr>
        <w:t xml:space="preserve"> </w:t>
      </w:r>
      <w:r w:rsidR="00DA2C92" w:rsidRPr="008F0183">
        <w:rPr>
          <w:rFonts w:ascii="Corbel" w:hAnsi="Corbel"/>
        </w:rPr>
        <w:t xml:space="preserve">altijd plaatsvinden door hetzelfde </w:t>
      </w:r>
      <w:r w:rsidR="006538E0" w:rsidRPr="008F0183">
        <w:rPr>
          <w:rFonts w:ascii="Corbel" w:hAnsi="Corbel"/>
        </w:rPr>
        <w:t>Beoordelings</w:t>
      </w:r>
      <w:r w:rsidR="00DA2C92" w:rsidRPr="008F0183">
        <w:rPr>
          <w:rFonts w:ascii="Corbel" w:hAnsi="Corbel"/>
        </w:rPr>
        <w:t xml:space="preserve">team voor het betreffende </w:t>
      </w:r>
      <w:r w:rsidR="00C206E7" w:rsidRPr="008F0183">
        <w:rPr>
          <w:rFonts w:ascii="Corbel" w:hAnsi="Corbel"/>
        </w:rPr>
        <w:t>onderdeel</w:t>
      </w:r>
      <w:r w:rsidR="00DA2C92" w:rsidRPr="008F0183">
        <w:rPr>
          <w:rFonts w:ascii="Corbel" w:hAnsi="Corbel"/>
        </w:rPr>
        <w:t xml:space="preserve">. </w:t>
      </w:r>
      <w:bookmarkStart w:id="167" w:name="_Hlk108359378"/>
      <w:r w:rsidR="006538E0" w:rsidRPr="008F0183">
        <w:rPr>
          <w:rFonts w:ascii="Corbel" w:hAnsi="Corbel"/>
        </w:rPr>
        <w:t>Het Beoordelingsteam</w:t>
      </w:r>
      <w:r w:rsidRPr="008F0183">
        <w:rPr>
          <w:rFonts w:ascii="Corbel" w:hAnsi="Corbel"/>
        </w:rPr>
        <w:t xml:space="preserve"> </w:t>
      </w:r>
      <w:r w:rsidR="006538E0" w:rsidRPr="008F0183">
        <w:rPr>
          <w:rFonts w:ascii="Corbel" w:hAnsi="Corbel"/>
        </w:rPr>
        <w:t>is als volgt samengesteld:</w:t>
      </w:r>
    </w:p>
    <w:tbl>
      <w:tblPr>
        <w:tblOverlap w:val="never"/>
        <w:tblW w:w="0pt" w:type="dxa"/>
        <w:tblLayout w:type="fixed"/>
        <w:tblCellMar>
          <w:start w:w="0.50pt" w:type="dxa"/>
          <w:end w:w="0.50pt" w:type="dxa"/>
        </w:tblCellMar>
        <w:tblLook w:firstRow="1" w:lastRow="0" w:firstColumn="1" w:lastColumn="0" w:noHBand="0" w:noVBand="1"/>
      </w:tblPr>
      <w:tblGrid>
        <w:gridCol w:w="4536"/>
        <w:gridCol w:w="1133"/>
      </w:tblGrid>
      <w:tr w:rsidR="006538E0" w:rsidRPr="009407C4" w14:paraId="40BAB15B" w14:textId="77777777" w:rsidTr="006538E0">
        <w:trPr>
          <w:trHeight w:hRule="exact" w:val="293"/>
        </w:trPr>
        <w:tc>
          <w:tcPr>
            <w:tcW w:w="226.80pt" w:type="dxa"/>
            <w:tcBorders>
              <w:top w:val="single" w:sz="4" w:space="0" w:color="auto"/>
              <w:start w:val="single" w:sz="4" w:space="0" w:color="auto"/>
              <w:bottom w:val="single" w:sz="4" w:space="0" w:color="auto"/>
            </w:tcBorders>
            <w:shd w:val="clear" w:color="auto" w:fill="FFFFFF"/>
            <w:vAlign w:val="bottom"/>
          </w:tcPr>
          <w:p w14:paraId="0C2D6B87" w14:textId="77777777" w:rsidR="006538E0" w:rsidRPr="008F0183" w:rsidRDefault="006538E0" w:rsidP="006538E0">
            <w:pPr>
              <w:pStyle w:val="Onderschrifttabel0"/>
              <w:shd w:val="clear" w:color="auto" w:fill="auto"/>
              <w:rPr>
                <w:rFonts w:ascii="Corbel" w:hAnsi="Corbel"/>
                <w:b/>
                <w:bCs/>
              </w:rPr>
            </w:pPr>
            <w:r w:rsidRPr="008F0183">
              <w:rPr>
                <w:rFonts w:ascii="Corbel" w:hAnsi="Corbel"/>
                <w:b/>
                <w:bCs/>
              </w:rPr>
              <w:t>Discipline/functie</w:t>
            </w:r>
          </w:p>
        </w:tc>
        <w:tc>
          <w:tcPr>
            <w:tcW w:w="56.65pt" w:type="dxa"/>
            <w:tcBorders>
              <w:top w:val="single" w:sz="4" w:space="0" w:color="auto"/>
              <w:start w:val="single" w:sz="4" w:space="0" w:color="auto"/>
              <w:bottom w:val="single" w:sz="4" w:space="0" w:color="auto"/>
              <w:end w:val="single" w:sz="4" w:space="0" w:color="auto"/>
            </w:tcBorders>
            <w:shd w:val="clear" w:color="auto" w:fill="FFFFFF"/>
            <w:vAlign w:val="bottom"/>
          </w:tcPr>
          <w:p w14:paraId="4582DDEE" w14:textId="6D736A59" w:rsidR="006538E0" w:rsidRPr="008F0183" w:rsidRDefault="006538E0" w:rsidP="006538E0">
            <w:pPr>
              <w:pStyle w:val="Onderschrifttabel0"/>
              <w:shd w:val="clear" w:color="auto" w:fill="auto"/>
              <w:rPr>
                <w:rFonts w:ascii="Corbel" w:hAnsi="Corbel"/>
                <w:b/>
                <w:bCs/>
              </w:rPr>
            </w:pPr>
            <w:r w:rsidRPr="008F0183">
              <w:rPr>
                <w:rFonts w:ascii="Corbel" w:hAnsi="Corbel"/>
                <w:b/>
                <w:bCs/>
              </w:rPr>
              <w:t>Aantal leden</w:t>
            </w:r>
          </w:p>
        </w:tc>
      </w:tr>
      <w:tr w:rsidR="006538E0" w:rsidRPr="009407C4" w14:paraId="496E8C0F" w14:textId="77777777" w:rsidTr="006538E0">
        <w:trPr>
          <w:trHeight w:hRule="exact" w:val="293"/>
        </w:trPr>
        <w:tc>
          <w:tcPr>
            <w:tcW w:w="226.80pt" w:type="dxa"/>
            <w:tcBorders>
              <w:top w:val="single" w:sz="4" w:space="0" w:color="auto"/>
              <w:start w:val="single" w:sz="4" w:space="0" w:color="auto"/>
              <w:bottom w:val="single" w:sz="4" w:space="0" w:color="auto"/>
            </w:tcBorders>
            <w:shd w:val="clear" w:color="auto" w:fill="FFFFFF"/>
            <w:vAlign w:val="bottom"/>
          </w:tcPr>
          <w:p w14:paraId="5532C39A" w14:textId="0C0369D7" w:rsidR="006538E0" w:rsidRPr="008F0183" w:rsidRDefault="006538E0" w:rsidP="006538E0">
            <w:pPr>
              <w:pStyle w:val="Onderschrifttabel0"/>
              <w:shd w:val="clear" w:color="auto" w:fill="auto"/>
              <w:rPr>
                <w:rFonts w:ascii="Corbel" w:hAnsi="Corbel"/>
              </w:rPr>
            </w:pPr>
            <w:r w:rsidRPr="008F0183">
              <w:rPr>
                <w:rFonts w:ascii="Corbel" w:hAnsi="Corbel"/>
              </w:rPr>
              <w:t>Beleidsmedewerker Jeugdhulp</w:t>
            </w:r>
          </w:p>
        </w:tc>
        <w:tc>
          <w:tcPr>
            <w:tcW w:w="56.65pt" w:type="dxa"/>
            <w:tcBorders>
              <w:top w:val="single" w:sz="4" w:space="0" w:color="auto"/>
              <w:start w:val="single" w:sz="4" w:space="0" w:color="auto"/>
              <w:bottom w:val="single" w:sz="4" w:space="0" w:color="auto"/>
              <w:end w:val="single" w:sz="4" w:space="0" w:color="auto"/>
            </w:tcBorders>
            <w:shd w:val="clear" w:color="auto" w:fill="FFFFFF"/>
            <w:vAlign w:val="bottom"/>
          </w:tcPr>
          <w:p w14:paraId="1786D918" w14:textId="5D64EBCE" w:rsidR="006538E0" w:rsidRPr="008F0183" w:rsidRDefault="00451859" w:rsidP="00D549BF">
            <w:pPr>
              <w:pStyle w:val="Onderschrifttabel0"/>
              <w:shd w:val="clear" w:color="auto" w:fill="auto"/>
              <w:jc w:val="center"/>
              <w:rPr>
                <w:rFonts w:ascii="Corbel" w:hAnsi="Corbel"/>
              </w:rPr>
            </w:pPr>
            <w:r w:rsidRPr="008F0183">
              <w:rPr>
                <w:rFonts w:ascii="Corbel" w:hAnsi="Corbel"/>
              </w:rPr>
              <w:t>1</w:t>
            </w:r>
          </w:p>
        </w:tc>
      </w:tr>
      <w:tr w:rsidR="006538E0" w:rsidRPr="009407C4" w14:paraId="2B43F9BC" w14:textId="77777777" w:rsidTr="006538E0">
        <w:trPr>
          <w:trHeight w:hRule="exact" w:val="288"/>
        </w:trPr>
        <w:tc>
          <w:tcPr>
            <w:tcW w:w="226.80pt" w:type="dxa"/>
            <w:tcBorders>
              <w:top w:val="single" w:sz="4" w:space="0" w:color="auto"/>
              <w:start w:val="single" w:sz="4" w:space="0" w:color="auto"/>
              <w:bottom w:val="single" w:sz="4" w:space="0" w:color="auto"/>
            </w:tcBorders>
            <w:shd w:val="clear" w:color="auto" w:fill="FFFFFF"/>
            <w:vAlign w:val="bottom"/>
          </w:tcPr>
          <w:p w14:paraId="3100027A" w14:textId="667CDF56" w:rsidR="006538E0" w:rsidRPr="008F0183" w:rsidRDefault="006538E0" w:rsidP="006538E0">
            <w:pPr>
              <w:pStyle w:val="Onderschrifttabel0"/>
              <w:shd w:val="clear" w:color="auto" w:fill="auto"/>
              <w:rPr>
                <w:rFonts w:ascii="Corbel" w:hAnsi="Corbel"/>
              </w:rPr>
            </w:pPr>
            <w:r w:rsidRPr="008F0183">
              <w:rPr>
                <w:rFonts w:ascii="Corbel" w:hAnsi="Corbel"/>
              </w:rPr>
              <w:t>Contractmanage</w:t>
            </w:r>
            <w:r w:rsidR="0054690C" w:rsidRPr="008F0183">
              <w:rPr>
                <w:rFonts w:ascii="Corbel" w:hAnsi="Corbel"/>
              </w:rPr>
              <w:t>r</w:t>
            </w:r>
            <w:r w:rsidRPr="008F0183">
              <w:rPr>
                <w:rFonts w:ascii="Corbel" w:hAnsi="Corbel"/>
              </w:rPr>
              <w:t xml:space="preserve"> sociaal domein</w:t>
            </w:r>
          </w:p>
        </w:tc>
        <w:tc>
          <w:tcPr>
            <w:tcW w:w="56.65pt" w:type="dxa"/>
            <w:tcBorders>
              <w:top w:val="single" w:sz="4" w:space="0" w:color="auto"/>
              <w:start w:val="single" w:sz="4" w:space="0" w:color="auto"/>
              <w:bottom w:val="single" w:sz="4" w:space="0" w:color="auto"/>
              <w:end w:val="single" w:sz="4" w:space="0" w:color="auto"/>
            </w:tcBorders>
            <w:shd w:val="clear" w:color="auto" w:fill="FFFFFF"/>
            <w:vAlign w:val="bottom"/>
          </w:tcPr>
          <w:p w14:paraId="686BD2CB" w14:textId="18E3C903" w:rsidR="006538E0" w:rsidRPr="008F0183" w:rsidRDefault="006538E0" w:rsidP="00D549BF">
            <w:pPr>
              <w:pStyle w:val="Onderschrifttabel0"/>
              <w:keepNext/>
              <w:shd w:val="clear" w:color="auto" w:fill="auto"/>
              <w:jc w:val="center"/>
              <w:rPr>
                <w:rFonts w:ascii="Corbel" w:hAnsi="Corbel"/>
              </w:rPr>
            </w:pPr>
            <w:r w:rsidRPr="008F0183">
              <w:rPr>
                <w:rFonts w:ascii="Corbel" w:hAnsi="Corbel"/>
              </w:rPr>
              <w:t>1</w:t>
            </w:r>
          </w:p>
        </w:tc>
      </w:tr>
      <w:tr w:rsidR="00170EB0" w:rsidRPr="009407C4" w14:paraId="220A6C82" w14:textId="77777777" w:rsidTr="006538E0">
        <w:trPr>
          <w:trHeight w:hRule="exact" w:val="288"/>
        </w:trPr>
        <w:tc>
          <w:tcPr>
            <w:tcW w:w="226.80pt" w:type="dxa"/>
            <w:tcBorders>
              <w:top w:val="single" w:sz="4" w:space="0" w:color="auto"/>
              <w:start w:val="single" w:sz="4" w:space="0" w:color="auto"/>
              <w:bottom w:val="single" w:sz="4" w:space="0" w:color="auto"/>
            </w:tcBorders>
            <w:shd w:val="clear" w:color="auto" w:fill="FFFFFF"/>
            <w:vAlign w:val="bottom"/>
          </w:tcPr>
          <w:p w14:paraId="3C304E35" w14:textId="66DFE475" w:rsidR="00170EB0" w:rsidRPr="008F0183" w:rsidRDefault="00170EB0" w:rsidP="006538E0">
            <w:pPr>
              <w:pStyle w:val="Onderschrifttabel0"/>
              <w:shd w:val="clear" w:color="auto" w:fill="auto"/>
              <w:rPr>
                <w:rFonts w:ascii="Corbel" w:hAnsi="Corbel"/>
              </w:rPr>
            </w:pPr>
            <w:r>
              <w:t>Jeugd B.V./JEL</w:t>
            </w:r>
          </w:p>
        </w:tc>
        <w:tc>
          <w:tcPr>
            <w:tcW w:w="56.65pt" w:type="dxa"/>
            <w:tcBorders>
              <w:top w:val="single" w:sz="4" w:space="0" w:color="auto"/>
              <w:start w:val="single" w:sz="4" w:space="0" w:color="auto"/>
              <w:bottom w:val="single" w:sz="4" w:space="0" w:color="auto"/>
              <w:end w:val="single" w:sz="4" w:space="0" w:color="auto"/>
            </w:tcBorders>
            <w:shd w:val="clear" w:color="auto" w:fill="FFFFFF"/>
            <w:vAlign w:val="bottom"/>
          </w:tcPr>
          <w:p w14:paraId="24350B97" w14:textId="04F18A1A" w:rsidR="00170EB0" w:rsidRPr="008F0183" w:rsidRDefault="00170EB0" w:rsidP="00D549BF">
            <w:pPr>
              <w:pStyle w:val="Onderschrifttabel0"/>
              <w:keepNext/>
              <w:shd w:val="clear" w:color="auto" w:fill="auto"/>
              <w:jc w:val="center"/>
              <w:rPr>
                <w:rFonts w:ascii="Corbel" w:hAnsi="Corbel"/>
              </w:rPr>
            </w:pPr>
            <w:r>
              <w:rPr>
                <w:rFonts w:ascii="Corbel" w:hAnsi="Corbel"/>
              </w:rPr>
              <w:t>1</w:t>
            </w:r>
          </w:p>
        </w:tc>
      </w:tr>
    </w:tbl>
    <w:p w14:paraId="3F4B9619" w14:textId="24B0DED5" w:rsidR="00742959" w:rsidRPr="008F0183" w:rsidRDefault="006D14A3" w:rsidP="008F0183">
      <w:pPr>
        <w:pStyle w:val="Bijschrift"/>
        <w:widowControl w:val="0"/>
        <w:spacing w:after="10pt"/>
        <w:rPr>
          <w:rFonts w:ascii="Corbel" w:eastAsia="Microsoft Sans Serif" w:hAnsi="Corbel" w:cs="Microsoft Sans Serif"/>
          <w:b w:val="0"/>
          <w:bCs w:val="0"/>
          <w:i/>
          <w:iCs/>
          <w:smallCaps w:val="0"/>
          <w:color w:val="44546A" w:themeColor="text2"/>
          <w:spacing w:val="0"/>
          <w:sz w:val="18"/>
          <w:szCs w:val="18"/>
        </w:rPr>
      </w:pPr>
      <w:r w:rsidRPr="008F0183">
        <w:rPr>
          <w:rFonts w:ascii="Corbel" w:eastAsia="Microsoft Sans Serif" w:hAnsi="Corbel" w:cs="Microsoft Sans Serif"/>
          <w:b w:val="0"/>
          <w:bCs w:val="0"/>
          <w:i/>
          <w:iCs/>
          <w:smallCaps w:val="0"/>
          <w:color w:val="44546A" w:themeColor="text2"/>
          <w:spacing w:val="0"/>
          <w:sz w:val="18"/>
          <w:szCs w:val="18"/>
        </w:rPr>
        <w:t xml:space="preserve">Tabel </w:t>
      </w:r>
      <w:r w:rsidR="008D2A79" w:rsidRPr="008F0183">
        <w:rPr>
          <w:rFonts w:ascii="Corbel" w:eastAsia="Microsoft Sans Serif" w:hAnsi="Corbel" w:cs="Microsoft Sans Serif"/>
          <w:b w:val="0"/>
          <w:bCs w:val="0"/>
          <w:i/>
          <w:iCs/>
          <w:smallCaps w:val="0"/>
          <w:color w:val="44546A" w:themeColor="text2"/>
          <w:spacing w:val="0"/>
          <w:sz w:val="18"/>
          <w:szCs w:val="18"/>
        </w:rPr>
        <w:fldChar w:fldCharType="begin"/>
      </w:r>
      <w:r w:rsidR="008D2A79" w:rsidRPr="008F0183">
        <w:rPr>
          <w:rFonts w:ascii="Corbel" w:eastAsia="Microsoft Sans Serif" w:hAnsi="Corbel" w:cs="Microsoft Sans Serif"/>
          <w:b w:val="0"/>
          <w:bCs w:val="0"/>
          <w:i/>
          <w:iCs/>
          <w:smallCaps w:val="0"/>
          <w:color w:val="44546A" w:themeColor="text2"/>
          <w:spacing w:val="0"/>
          <w:sz w:val="18"/>
          <w:szCs w:val="18"/>
        </w:rPr>
        <w:instrText xml:space="preserve"> SEQ Tabel \* ARABIC </w:instrText>
      </w:r>
      <w:r w:rsidR="008D2A79" w:rsidRPr="008F0183">
        <w:rPr>
          <w:rFonts w:ascii="Corbel" w:eastAsia="Microsoft Sans Serif" w:hAnsi="Corbel" w:cs="Microsoft Sans Serif"/>
          <w:b w:val="0"/>
          <w:bCs w:val="0"/>
          <w:i/>
          <w:iCs/>
          <w:smallCaps w:val="0"/>
          <w:color w:val="44546A" w:themeColor="text2"/>
          <w:spacing w:val="0"/>
          <w:sz w:val="18"/>
          <w:szCs w:val="18"/>
        </w:rPr>
        <w:fldChar w:fldCharType="separate"/>
      </w:r>
      <w:r w:rsidR="009D211D" w:rsidRPr="008F0183">
        <w:rPr>
          <w:rFonts w:ascii="Corbel" w:eastAsia="Microsoft Sans Serif" w:hAnsi="Corbel" w:cs="Microsoft Sans Serif"/>
          <w:b w:val="0"/>
          <w:bCs w:val="0"/>
          <w:i/>
          <w:iCs/>
          <w:smallCaps w:val="0"/>
          <w:color w:val="44546A" w:themeColor="text2"/>
          <w:spacing w:val="0"/>
          <w:sz w:val="18"/>
          <w:szCs w:val="18"/>
        </w:rPr>
        <w:t>3</w:t>
      </w:r>
      <w:r w:rsidR="008D2A79" w:rsidRPr="008F0183">
        <w:rPr>
          <w:rFonts w:ascii="Corbel" w:eastAsia="Microsoft Sans Serif" w:hAnsi="Corbel" w:cs="Microsoft Sans Serif"/>
          <w:b w:val="0"/>
          <w:bCs w:val="0"/>
          <w:i/>
          <w:iCs/>
          <w:smallCaps w:val="0"/>
          <w:color w:val="44546A" w:themeColor="text2"/>
          <w:spacing w:val="0"/>
          <w:sz w:val="18"/>
          <w:szCs w:val="18"/>
        </w:rPr>
        <w:fldChar w:fldCharType="end"/>
      </w:r>
      <w:r w:rsidRPr="008F0183">
        <w:rPr>
          <w:rFonts w:ascii="Corbel" w:eastAsia="Microsoft Sans Serif" w:hAnsi="Corbel" w:cs="Microsoft Sans Serif"/>
          <w:b w:val="0"/>
          <w:bCs w:val="0"/>
          <w:i/>
          <w:iCs/>
          <w:smallCaps w:val="0"/>
          <w:color w:val="44546A" w:themeColor="text2"/>
          <w:spacing w:val="0"/>
          <w:sz w:val="18"/>
          <w:szCs w:val="18"/>
        </w:rPr>
        <w:t xml:space="preserve"> Beoordelingsteam</w:t>
      </w:r>
    </w:p>
    <w:bookmarkEnd w:id="167"/>
    <w:p w14:paraId="657DF25D" w14:textId="77777777" w:rsidR="0018439F" w:rsidRPr="008F0183" w:rsidRDefault="0018439F" w:rsidP="0018439F">
      <w:pPr>
        <w:rPr>
          <w:rFonts w:ascii="Corbel" w:hAnsi="Corbel"/>
        </w:rPr>
      </w:pPr>
    </w:p>
    <w:p w14:paraId="14D62C2A" w14:textId="54F8E2A9" w:rsidR="006E338B" w:rsidRPr="008F0183" w:rsidRDefault="006E338B" w:rsidP="00D549BF">
      <w:pPr>
        <w:pStyle w:val="Koptekst30"/>
        <w:keepNext/>
        <w:keepLines/>
        <w:numPr>
          <w:ilvl w:val="1"/>
          <w:numId w:val="1"/>
        </w:numPr>
        <w:shd w:val="clear" w:color="auto" w:fill="auto"/>
        <w:tabs>
          <w:tab w:val="start" w:pos="28.80pt"/>
        </w:tabs>
        <w:spacing w:after="15pt"/>
        <w:rPr>
          <w:rFonts w:ascii="Corbel" w:hAnsi="Corbel"/>
        </w:rPr>
      </w:pPr>
      <w:bookmarkStart w:id="168" w:name="_Toc108358955"/>
      <w:r w:rsidRPr="008F0183">
        <w:rPr>
          <w:rFonts w:ascii="Corbel" w:hAnsi="Corbel"/>
        </w:rPr>
        <w:t>Openen Inschrijving</w:t>
      </w:r>
      <w:bookmarkEnd w:id="168"/>
    </w:p>
    <w:p w14:paraId="582F6543" w14:textId="4931B4BA" w:rsidR="006E338B" w:rsidRPr="008F0183" w:rsidRDefault="006E338B" w:rsidP="00856EB3">
      <w:pPr>
        <w:pStyle w:val="Hoofdtekst0"/>
        <w:shd w:val="clear" w:color="auto" w:fill="auto"/>
        <w:spacing w:after="0pt"/>
        <w:rPr>
          <w:rFonts w:ascii="Corbel" w:hAnsi="Corbel"/>
        </w:rPr>
      </w:pPr>
      <w:r w:rsidRPr="008F0183">
        <w:rPr>
          <w:rFonts w:ascii="Corbel" w:hAnsi="Corbel"/>
        </w:rPr>
        <w:t>Na</w:t>
      </w:r>
      <w:r w:rsidR="00C206E7" w:rsidRPr="008F0183">
        <w:rPr>
          <w:rFonts w:ascii="Corbel" w:hAnsi="Corbel"/>
        </w:rPr>
        <w:t>dat een Inschrijving is ontvangen wordt deze beoordeeld &lt; 14 kalenderdagen na indiening zoals weergegeven</w:t>
      </w:r>
      <w:r w:rsidRPr="008F0183">
        <w:rPr>
          <w:rFonts w:ascii="Corbel" w:hAnsi="Corbel"/>
        </w:rPr>
        <w:t xml:space="preserve"> </w:t>
      </w:r>
      <w:r w:rsidR="00C206E7" w:rsidRPr="008F0183">
        <w:rPr>
          <w:rFonts w:ascii="Corbel" w:hAnsi="Corbel"/>
        </w:rPr>
        <w:t xml:space="preserve">in </w:t>
      </w:r>
      <w:r w:rsidR="008D2A79" w:rsidRPr="008F0183">
        <w:rPr>
          <w:rFonts w:ascii="Corbel" w:hAnsi="Corbel"/>
        </w:rPr>
        <w:fldChar w:fldCharType="begin"/>
      </w:r>
      <w:r w:rsidR="008D2A79" w:rsidRPr="008F0183">
        <w:rPr>
          <w:rFonts w:ascii="Corbel" w:hAnsi="Corbel"/>
        </w:rPr>
        <w:instrText xml:space="preserve"> REF _Ref101442723 </w:instrText>
      </w:r>
      <w:r w:rsidR="009407C4">
        <w:rPr>
          <w:rFonts w:ascii="Corbel" w:hAnsi="Corbel"/>
        </w:rPr>
        <w:instrText xml:space="preserve"> \* MERGEFORMAT </w:instrText>
      </w:r>
      <w:r w:rsidR="008D2A79" w:rsidRPr="008F0183">
        <w:rPr>
          <w:rFonts w:ascii="Corbel" w:hAnsi="Corbel"/>
        </w:rPr>
        <w:fldChar w:fldCharType="separate"/>
      </w:r>
      <w:r w:rsidR="00C206E7" w:rsidRPr="008F0183">
        <w:rPr>
          <w:rFonts w:ascii="Corbel" w:hAnsi="Corbel"/>
        </w:rPr>
        <w:t xml:space="preserve">Tabel </w:t>
      </w:r>
      <w:r w:rsidR="00C206E7" w:rsidRPr="008F0183">
        <w:rPr>
          <w:rFonts w:ascii="Corbel" w:hAnsi="Corbel"/>
          <w:noProof/>
        </w:rPr>
        <w:t>2</w:t>
      </w:r>
      <w:r w:rsidR="00C206E7" w:rsidRPr="008F0183">
        <w:rPr>
          <w:rFonts w:ascii="Corbel" w:hAnsi="Corbel"/>
        </w:rPr>
        <w:t xml:space="preserve"> Specifieke processtappen </w:t>
      </w:r>
      <w:r w:rsidR="00C206E7" w:rsidRPr="008F0183">
        <w:rPr>
          <w:rFonts w:ascii="Corbel" w:hAnsi="Corbel"/>
          <w:noProof/>
        </w:rPr>
        <w:t>na Inschrijving</w:t>
      </w:r>
      <w:r w:rsidR="008D2A79" w:rsidRPr="008F0183">
        <w:rPr>
          <w:rFonts w:ascii="Corbel" w:hAnsi="Corbel"/>
          <w:noProof/>
        </w:rPr>
        <w:fldChar w:fldCharType="end"/>
      </w:r>
      <w:r w:rsidR="00C206E7" w:rsidRPr="008F0183">
        <w:rPr>
          <w:rFonts w:ascii="Corbel" w:hAnsi="Corbel"/>
        </w:rPr>
        <w:t xml:space="preserve"> in paragraaf Planning (zie paragraa</w:t>
      </w:r>
      <w:hyperlink w:anchor="bookmark87" w:tooltip="Current Document">
        <w:r w:rsidR="00C206E7" w:rsidRPr="008F0183">
          <w:rPr>
            <w:rFonts w:ascii="Corbel" w:hAnsi="Corbel"/>
          </w:rPr>
          <w:t xml:space="preserve">f </w:t>
        </w:r>
        <w:r w:rsidR="00C206E7" w:rsidRPr="008F0183">
          <w:rPr>
            <w:rFonts w:ascii="Corbel" w:hAnsi="Corbel"/>
          </w:rPr>
          <w:fldChar w:fldCharType="begin"/>
        </w:r>
        <w:r w:rsidR="00C206E7" w:rsidRPr="008F0183">
          <w:rPr>
            <w:rFonts w:ascii="Corbel" w:hAnsi="Corbel"/>
          </w:rPr>
          <w:instrText xml:space="preserve"> REF bookmark89 \r \h  \* MERGEFORMAT </w:instrText>
        </w:r>
        <w:r w:rsidR="00C206E7" w:rsidRPr="008F0183">
          <w:rPr>
            <w:rFonts w:ascii="Corbel" w:hAnsi="Corbel"/>
          </w:rPr>
        </w:r>
        <w:r w:rsidR="00C206E7" w:rsidRPr="008F0183">
          <w:rPr>
            <w:rFonts w:ascii="Corbel" w:hAnsi="Corbel"/>
          </w:rPr>
          <w:fldChar w:fldCharType="separate"/>
        </w:r>
        <w:r w:rsidR="00C206E7" w:rsidRPr="008F0183">
          <w:rPr>
            <w:rFonts w:ascii="Corbel" w:hAnsi="Corbel"/>
          </w:rPr>
          <w:t>3.1.3</w:t>
        </w:r>
        <w:r w:rsidR="00C206E7" w:rsidRPr="008F0183">
          <w:rPr>
            <w:rFonts w:ascii="Corbel" w:hAnsi="Corbel"/>
          </w:rPr>
          <w:fldChar w:fldCharType="end"/>
        </w:r>
        <w:r w:rsidR="00C206E7" w:rsidRPr="008F0183">
          <w:rPr>
            <w:rFonts w:ascii="Corbel" w:hAnsi="Corbel"/>
          </w:rPr>
          <w:t>)</w:t>
        </w:r>
      </w:hyperlink>
      <w:r w:rsidRPr="008F0183">
        <w:rPr>
          <w:rFonts w:ascii="Corbel" w:hAnsi="Corbel"/>
        </w:rPr>
        <w:t xml:space="preserve">. </w:t>
      </w:r>
    </w:p>
    <w:p w14:paraId="17A16EEC" w14:textId="71DBA483" w:rsidR="00856EB3" w:rsidRPr="008F0183" w:rsidRDefault="00856EB3" w:rsidP="00856EB3">
      <w:pPr>
        <w:pStyle w:val="Hoofdtekst0"/>
        <w:shd w:val="clear" w:color="auto" w:fill="auto"/>
        <w:spacing w:after="0pt"/>
        <w:rPr>
          <w:rFonts w:ascii="Corbel" w:hAnsi="Corbel"/>
        </w:rPr>
      </w:pPr>
    </w:p>
    <w:p w14:paraId="12432563" w14:textId="77777777" w:rsidR="00856EB3" w:rsidRPr="008F0183" w:rsidRDefault="00856EB3" w:rsidP="00856EB3">
      <w:pPr>
        <w:pStyle w:val="Hoofdtekst0"/>
        <w:shd w:val="clear" w:color="auto" w:fill="auto"/>
        <w:spacing w:after="0pt"/>
        <w:rPr>
          <w:rFonts w:ascii="Corbel" w:hAnsi="Corbel"/>
        </w:rPr>
      </w:pPr>
    </w:p>
    <w:p w14:paraId="78149620" w14:textId="77777777" w:rsidR="00742959" w:rsidRPr="008F0183" w:rsidRDefault="009F2A0F" w:rsidP="00D549BF">
      <w:pPr>
        <w:pStyle w:val="Koptekst30"/>
        <w:keepNext/>
        <w:keepLines/>
        <w:numPr>
          <w:ilvl w:val="1"/>
          <w:numId w:val="1"/>
        </w:numPr>
        <w:shd w:val="clear" w:color="auto" w:fill="auto"/>
        <w:tabs>
          <w:tab w:val="start" w:pos="28.80pt"/>
        </w:tabs>
        <w:spacing w:after="15pt"/>
        <w:rPr>
          <w:rFonts w:ascii="Corbel" w:hAnsi="Corbel"/>
        </w:rPr>
      </w:pPr>
      <w:bookmarkStart w:id="169" w:name="bookmark128"/>
      <w:bookmarkStart w:id="170" w:name="bookmark126"/>
      <w:bookmarkStart w:id="171" w:name="_Toc96076446"/>
      <w:bookmarkStart w:id="172" w:name="_Toc108358956"/>
      <w:r w:rsidRPr="008F0183">
        <w:rPr>
          <w:rFonts w:ascii="Corbel" w:hAnsi="Corbel"/>
        </w:rPr>
        <w:t>Beoordelingsproces Inschrijving</w:t>
      </w:r>
      <w:bookmarkEnd w:id="169"/>
      <w:bookmarkEnd w:id="170"/>
      <w:bookmarkEnd w:id="171"/>
      <w:bookmarkEnd w:id="172"/>
    </w:p>
    <w:p w14:paraId="48D0469B" w14:textId="1486554E" w:rsidR="00742959" w:rsidRPr="008F0183" w:rsidRDefault="009F2A0F">
      <w:pPr>
        <w:pStyle w:val="Hoofdtekst0"/>
        <w:shd w:val="clear" w:color="auto" w:fill="auto"/>
        <w:spacing w:after="13pt"/>
        <w:rPr>
          <w:rFonts w:ascii="Corbel" w:hAnsi="Corbel"/>
        </w:rPr>
      </w:pPr>
      <w:r w:rsidRPr="008F0183">
        <w:rPr>
          <w:rFonts w:ascii="Corbel" w:hAnsi="Corbel"/>
        </w:rPr>
        <w:t xml:space="preserve">Alle door de Inschrijver gegeven informatie kan door de Gemeente </w:t>
      </w:r>
      <w:r w:rsidR="00E64167" w:rsidRPr="008F0183">
        <w:rPr>
          <w:rFonts w:ascii="Corbel" w:hAnsi="Corbel"/>
        </w:rPr>
        <w:t xml:space="preserve">Lelystad </w:t>
      </w:r>
      <w:r w:rsidRPr="008F0183">
        <w:rPr>
          <w:rFonts w:ascii="Corbel" w:hAnsi="Corbel"/>
        </w:rPr>
        <w:t>worden gecontroleerd. Het</w:t>
      </w:r>
      <w:r w:rsidR="00C467D7" w:rsidRPr="008F0183">
        <w:rPr>
          <w:rFonts w:ascii="Corbel" w:hAnsi="Corbel"/>
        </w:rPr>
        <w:t xml:space="preserve"> </w:t>
      </w:r>
      <w:r w:rsidRPr="008F0183">
        <w:rPr>
          <w:rFonts w:ascii="Corbel" w:hAnsi="Corbel"/>
        </w:rPr>
        <w:t>verstrekken van onjuiste gegevens en het niet of te laat verstrekken van gegevens, alsmede het,</w:t>
      </w:r>
      <w:r w:rsidR="00C467D7" w:rsidRPr="008F0183">
        <w:rPr>
          <w:rFonts w:ascii="Corbel" w:hAnsi="Corbel"/>
        </w:rPr>
        <w:t xml:space="preserve"> </w:t>
      </w:r>
      <w:r w:rsidRPr="008F0183">
        <w:rPr>
          <w:rFonts w:ascii="Corbel" w:hAnsi="Corbel"/>
        </w:rPr>
        <w:t>na een verzoek daartoe van de Gemeente</w:t>
      </w:r>
      <w:r w:rsidR="00E64167" w:rsidRPr="008F0183">
        <w:rPr>
          <w:rFonts w:ascii="Corbel" w:hAnsi="Corbel"/>
        </w:rPr>
        <w:t xml:space="preserve"> Lelystad</w:t>
      </w:r>
      <w:r w:rsidRPr="008F0183">
        <w:rPr>
          <w:rFonts w:ascii="Corbel" w:hAnsi="Corbel"/>
        </w:rPr>
        <w:t>, niet meewerken aan de controle van de verstrekte</w:t>
      </w:r>
      <w:r w:rsidR="00C467D7" w:rsidRPr="008F0183">
        <w:rPr>
          <w:rFonts w:ascii="Corbel" w:hAnsi="Corbel"/>
        </w:rPr>
        <w:t xml:space="preserve"> </w:t>
      </w:r>
      <w:r w:rsidRPr="008F0183">
        <w:rPr>
          <w:rFonts w:ascii="Corbel" w:hAnsi="Corbel"/>
        </w:rPr>
        <w:t>gegevens, kan leiden tot uitsluiting.</w:t>
      </w:r>
    </w:p>
    <w:p w14:paraId="7931813F" w14:textId="52662422" w:rsidR="00742959" w:rsidRPr="008F0183" w:rsidRDefault="009F2A0F">
      <w:pPr>
        <w:pStyle w:val="Hoofdtekst0"/>
        <w:shd w:val="clear" w:color="auto" w:fill="auto"/>
        <w:spacing w:after="0pt"/>
        <w:rPr>
          <w:rFonts w:ascii="Corbel" w:hAnsi="Corbel"/>
        </w:rPr>
      </w:pPr>
      <w:r w:rsidRPr="008F0183">
        <w:rPr>
          <w:rFonts w:ascii="Corbel" w:hAnsi="Corbel"/>
        </w:rPr>
        <w:t xml:space="preserve">De Gemeente </w:t>
      </w:r>
      <w:r w:rsidR="00E64167" w:rsidRPr="008F0183">
        <w:rPr>
          <w:rFonts w:ascii="Corbel" w:hAnsi="Corbel"/>
        </w:rPr>
        <w:t xml:space="preserve">Lelystad </w:t>
      </w:r>
      <w:r w:rsidRPr="008F0183">
        <w:rPr>
          <w:rFonts w:ascii="Corbel" w:hAnsi="Corbel"/>
        </w:rPr>
        <w:t>beoordeelt de Inschrijving op de volgende punten:</w:t>
      </w:r>
    </w:p>
    <w:p w14:paraId="7B383F06" w14:textId="77777777" w:rsidR="00742959" w:rsidRPr="008F0183" w:rsidRDefault="009F2A0F" w:rsidP="006D14A3">
      <w:pPr>
        <w:pStyle w:val="Hoofdtekst0"/>
        <w:numPr>
          <w:ilvl w:val="0"/>
          <w:numId w:val="3"/>
        </w:numPr>
        <w:shd w:val="clear" w:color="auto" w:fill="auto"/>
        <w:tabs>
          <w:tab w:val="start" w:pos="37pt"/>
        </w:tabs>
        <w:spacing w:after="0pt"/>
        <w:ind w:firstLine="19pt"/>
        <w:rPr>
          <w:rFonts w:ascii="Corbel" w:hAnsi="Corbel"/>
        </w:rPr>
      </w:pPr>
      <w:r w:rsidRPr="008F0183">
        <w:rPr>
          <w:rFonts w:ascii="Corbel" w:hAnsi="Corbel"/>
        </w:rPr>
        <w:t>Volledigheid en conform voorschriften;</w:t>
      </w:r>
    </w:p>
    <w:p w14:paraId="37D6D42C" w14:textId="77777777" w:rsidR="00742959" w:rsidRPr="008F0183" w:rsidRDefault="009F2A0F" w:rsidP="006D14A3">
      <w:pPr>
        <w:pStyle w:val="Hoofdtekst0"/>
        <w:numPr>
          <w:ilvl w:val="0"/>
          <w:numId w:val="3"/>
        </w:numPr>
        <w:shd w:val="clear" w:color="auto" w:fill="auto"/>
        <w:tabs>
          <w:tab w:val="start" w:pos="37pt"/>
        </w:tabs>
        <w:spacing w:after="0pt"/>
        <w:ind w:firstLine="19pt"/>
        <w:rPr>
          <w:rFonts w:ascii="Corbel" w:hAnsi="Corbel"/>
        </w:rPr>
      </w:pPr>
      <w:r w:rsidRPr="008F0183">
        <w:rPr>
          <w:rFonts w:ascii="Corbel" w:hAnsi="Corbel"/>
        </w:rPr>
        <w:t>Toets op de Uitsluitingsgronden en Geschiktheidseisen;</w:t>
      </w:r>
    </w:p>
    <w:p w14:paraId="479673BA" w14:textId="27C47D8C" w:rsidR="00742959" w:rsidRPr="008F0183" w:rsidRDefault="009F2A0F" w:rsidP="006D14A3">
      <w:pPr>
        <w:pStyle w:val="Hoofdtekst0"/>
        <w:numPr>
          <w:ilvl w:val="0"/>
          <w:numId w:val="3"/>
        </w:numPr>
        <w:shd w:val="clear" w:color="auto" w:fill="auto"/>
        <w:tabs>
          <w:tab w:val="start" w:pos="37pt"/>
        </w:tabs>
        <w:spacing w:after="0pt"/>
        <w:ind w:firstLine="19pt"/>
        <w:rPr>
          <w:rFonts w:ascii="Corbel" w:hAnsi="Corbel"/>
        </w:rPr>
      </w:pPr>
      <w:r w:rsidRPr="008F0183">
        <w:rPr>
          <w:rFonts w:ascii="Corbel" w:hAnsi="Corbel"/>
        </w:rPr>
        <w:t>Toets op de minimumeisen van het Programma van Eisen;</w:t>
      </w:r>
    </w:p>
    <w:p w14:paraId="17AD419B" w14:textId="30AD825C" w:rsidR="00742959" w:rsidRPr="008F0183" w:rsidRDefault="009F2A0F" w:rsidP="006D14A3">
      <w:pPr>
        <w:pStyle w:val="Hoofdtekst0"/>
        <w:numPr>
          <w:ilvl w:val="0"/>
          <w:numId w:val="3"/>
        </w:numPr>
        <w:shd w:val="clear" w:color="auto" w:fill="auto"/>
        <w:tabs>
          <w:tab w:val="start" w:pos="37pt"/>
        </w:tabs>
        <w:spacing w:after="13pt"/>
        <w:ind w:firstLine="19pt"/>
        <w:rPr>
          <w:rFonts w:ascii="Corbel" w:hAnsi="Corbel"/>
        </w:rPr>
      </w:pPr>
      <w:bookmarkStart w:id="173" w:name="bookmark129"/>
      <w:r w:rsidRPr="008F0183">
        <w:rPr>
          <w:rFonts w:ascii="Corbel" w:hAnsi="Corbel"/>
        </w:rPr>
        <w:t>Verificatie en screening Inschrijver.</w:t>
      </w:r>
      <w:bookmarkEnd w:id="173"/>
    </w:p>
    <w:p w14:paraId="68DD4EAF" w14:textId="77777777" w:rsidR="00856EB3" w:rsidRPr="008F0183" w:rsidRDefault="00856EB3" w:rsidP="00856EB3">
      <w:pPr>
        <w:pStyle w:val="Hoofdtekst0"/>
        <w:shd w:val="clear" w:color="auto" w:fill="auto"/>
        <w:spacing w:after="0pt"/>
        <w:rPr>
          <w:rFonts w:ascii="Corbel" w:hAnsi="Corbel"/>
        </w:rPr>
      </w:pPr>
    </w:p>
    <w:p w14:paraId="6CBA9B1E" w14:textId="77777777" w:rsidR="00742959" w:rsidRPr="008F0183" w:rsidRDefault="009F2A0F" w:rsidP="00E440DF">
      <w:pPr>
        <w:pStyle w:val="Koptekst40"/>
        <w:keepNext/>
        <w:keepLines/>
        <w:numPr>
          <w:ilvl w:val="2"/>
          <w:numId w:val="1"/>
        </w:numPr>
        <w:shd w:val="clear" w:color="auto" w:fill="auto"/>
        <w:tabs>
          <w:tab w:val="start" w:pos="73pt"/>
        </w:tabs>
        <w:rPr>
          <w:rFonts w:ascii="Corbel" w:hAnsi="Corbel"/>
        </w:rPr>
      </w:pPr>
      <w:bookmarkStart w:id="174" w:name="bookmark131"/>
      <w:bookmarkStart w:id="175" w:name="_Toc96076447"/>
      <w:bookmarkStart w:id="176" w:name="_Toc108358957"/>
      <w:r w:rsidRPr="008F0183">
        <w:rPr>
          <w:rFonts w:ascii="Corbel" w:hAnsi="Corbel"/>
        </w:rPr>
        <w:t>Beoordeling op volledigheid en conform de voorschriften</w:t>
      </w:r>
      <w:bookmarkEnd w:id="174"/>
      <w:bookmarkEnd w:id="175"/>
      <w:bookmarkEnd w:id="176"/>
    </w:p>
    <w:p w14:paraId="3004E258" w14:textId="0D5FB8AE" w:rsidR="00E64167" w:rsidRDefault="009F2A0F" w:rsidP="00852C8F">
      <w:pPr>
        <w:pStyle w:val="Tekstopmerking"/>
        <w:spacing w:line="13.80pt" w:lineRule="auto"/>
        <w:rPr>
          <w:rFonts w:ascii="Corbel" w:hAnsi="Corbel"/>
        </w:rPr>
      </w:pPr>
      <w:r w:rsidRPr="009407C4">
        <w:rPr>
          <w:rFonts w:ascii="Corbel" w:eastAsia="Corbel" w:hAnsi="Corbel" w:cs="Corbel"/>
          <w:color w:val="000000"/>
          <w:lang w:bidi="nl-NL"/>
        </w:rPr>
        <w:t>De Gemeente</w:t>
      </w:r>
      <w:r w:rsidR="00E64167" w:rsidRPr="008F0183">
        <w:rPr>
          <w:rFonts w:ascii="Corbel" w:hAnsi="Corbel"/>
        </w:rPr>
        <w:t xml:space="preserve"> </w:t>
      </w:r>
      <w:r w:rsidR="00E64167" w:rsidRPr="008F0183">
        <w:rPr>
          <w:rFonts w:ascii="Corbel" w:eastAsia="Corbel" w:hAnsi="Corbel" w:cs="Corbel"/>
          <w:color w:val="000000"/>
          <w:lang w:bidi="nl-NL"/>
        </w:rPr>
        <w:t>Lelystad</w:t>
      </w:r>
      <w:r w:rsidRPr="009407C4">
        <w:rPr>
          <w:rFonts w:ascii="Corbel" w:eastAsia="Corbel" w:hAnsi="Corbel" w:cs="Corbel"/>
          <w:color w:val="000000"/>
          <w:lang w:bidi="nl-NL"/>
        </w:rPr>
        <w:t xml:space="preserve"> beoordeelt de Inschrijving op volledigheid</w:t>
      </w:r>
      <w:r w:rsidR="00E64167" w:rsidRPr="009407C4">
        <w:rPr>
          <w:rFonts w:ascii="Corbel" w:eastAsia="Corbel" w:hAnsi="Corbel" w:cs="Corbel"/>
          <w:color w:val="000000"/>
          <w:lang w:bidi="nl-NL"/>
        </w:rPr>
        <w:t xml:space="preserve"> </w:t>
      </w:r>
      <w:r w:rsidR="00E64167" w:rsidRPr="009407C4">
        <w:rPr>
          <w:rFonts w:ascii="Corbel" w:eastAsia="Corbel" w:hAnsi="Corbel" w:cs="Corbel"/>
          <w:iCs w:val="0"/>
          <w:color w:val="000000"/>
          <w:lang w:bidi="nl-NL"/>
        </w:rPr>
        <w:t>en of deze is ingediend conform de voorschriften</w:t>
      </w:r>
      <w:r w:rsidRPr="008F0183">
        <w:rPr>
          <w:rFonts w:ascii="Corbel" w:hAnsi="Corbel"/>
        </w:rPr>
        <w:t xml:space="preserve">. </w:t>
      </w:r>
    </w:p>
    <w:p w14:paraId="3EC6A9EC" w14:textId="0F7D5331" w:rsidR="008951B7" w:rsidRPr="009407C4" w:rsidRDefault="001877C8">
      <w:pPr>
        <w:pStyle w:val="Tekstopmerking"/>
        <w:spacing w:line="13.80pt" w:lineRule="auto"/>
        <w:rPr>
          <w:rFonts w:ascii="Corbel" w:eastAsia="Corbel" w:hAnsi="Corbel" w:cs="Corbel"/>
          <w:iCs w:val="0"/>
          <w:color w:val="000000"/>
          <w:lang w:bidi="nl-NL"/>
        </w:rPr>
      </w:pPr>
      <w:r w:rsidRPr="0002155A">
        <w:rPr>
          <w:rFonts w:ascii="Corbel" w:eastAsia="Corbel" w:hAnsi="Corbel" w:cs="Corbel"/>
          <w:iCs w:val="0"/>
          <w:color w:val="000000"/>
          <w:lang w:bidi="nl-NL"/>
        </w:rPr>
        <w:lastRenderedPageBreak/>
        <w:t>Indien de Gemeente Lelystad constateert dat een Inschrijving niet volledig is en/of niet is ingediend conform de voorschriften</w:t>
      </w:r>
      <w:r w:rsidR="000B77FE">
        <w:rPr>
          <w:rFonts w:ascii="Corbel" w:eastAsia="Corbel" w:hAnsi="Corbel" w:cs="Corbel"/>
          <w:iCs w:val="0"/>
          <w:color w:val="000000"/>
          <w:lang w:bidi="nl-NL"/>
        </w:rPr>
        <w:t>,</w:t>
      </w:r>
      <w:r w:rsidRPr="0002155A">
        <w:rPr>
          <w:rFonts w:ascii="Corbel" w:eastAsia="Corbel" w:hAnsi="Corbel" w:cs="Corbel"/>
          <w:iCs w:val="0"/>
          <w:color w:val="000000"/>
          <w:lang w:bidi="nl-NL"/>
        </w:rPr>
        <w:t xml:space="preserve"> is er sprake van een gebrek.</w:t>
      </w:r>
      <w:r>
        <w:rPr>
          <w:rFonts w:ascii="Corbel" w:eastAsia="Corbel" w:hAnsi="Corbel" w:cs="Corbel"/>
          <w:iCs w:val="0"/>
          <w:color w:val="000000"/>
          <w:lang w:bidi="nl-NL"/>
        </w:rPr>
        <w:t xml:space="preserve"> </w:t>
      </w:r>
      <w:r w:rsidRPr="0002155A">
        <w:rPr>
          <w:rFonts w:ascii="Corbel" w:eastAsia="Corbel" w:hAnsi="Corbel" w:cs="Corbel"/>
          <w:iCs w:val="0"/>
          <w:color w:val="000000"/>
          <w:lang w:bidi="nl-NL"/>
        </w:rPr>
        <w:t>Het verlenen van een gelegenheid tot herstel is uitsluitend mogelijk in geval van gebreken die zich lenen voor herstel.</w:t>
      </w:r>
      <w:r>
        <w:rPr>
          <w:rFonts w:ascii="Corbel" w:eastAsia="Corbel" w:hAnsi="Corbel" w:cs="Corbel"/>
          <w:iCs w:val="0"/>
          <w:color w:val="000000"/>
          <w:lang w:bidi="nl-NL"/>
        </w:rPr>
        <w:t xml:space="preserve"> </w:t>
      </w:r>
      <w:r w:rsidRPr="0002155A">
        <w:rPr>
          <w:rFonts w:ascii="Corbel" w:eastAsia="Corbel" w:hAnsi="Corbel" w:cs="Corbel"/>
          <w:iCs w:val="0"/>
          <w:color w:val="000000"/>
          <w:lang w:bidi="nl-NL"/>
        </w:rPr>
        <w:t xml:space="preserve">De beoordeling of gebreken zich lenen voor herstel is voorbehouden aan de Gemeente Lelystad. De Gemeente Lelystad neemt bij haar beoordeling </w:t>
      </w:r>
      <w:r w:rsidRPr="008F0183">
        <w:rPr>
          <w:rFonts w:ascii="Corbel" w:eastAsia="Corbel" w:hAnsi="Corbel" w:cs="Corbel"/>
          <w:color w:val="000000"/>
          <w:lang w:bidi="nl-NL"/>
        </w:rPr>
        <w:t xml:space="preserve">de algemene beginselen van behoorlijk bestuur en de algemene beginselen van het aanbestedingsrecht </w:t>
      </w:r>
      <w:r w:rsidRPr="0002155A">
        <w:rPr>
          <w:rFonts w:ascii="Corbel" w:eastAsia="Corbel" w:hAnsi="Corbel" w:cs="Corbel"/>
          <w:iCs w:val="0"/>
          <w:color w:val="000000"/>
          <w:lang w:bidi="nl-NL"/>
        </w:rPr>
        <w:t>in acht.</w:t>
      </w:r>
    </w:p>
    <w:p w14:paraId="11D80972" w14:textId="77777777" w:rsidR="00501901" w:rsidRPr="008F0183" w:rsidRDefault="00501901" w:rsidP="008F0183">
      <w:pPr>
        <w:pStyle w:val="Tekstopmerking"/>
        <w:rPr>
          <w:rFonts w:ascii="Corbel" w:eastAsiaTheme="minorEastAsia" w:hAnsi="Corbel"/>
          <w:szCs w:val="22"/>
        </w:rPr>
      </w:pPr>
    </w:p>
    <w:p w14:paraId="4DAF15DB" w14:textId="77777777" w:rsidR="00742959" w:rsidRPr="008F0183" w:rsidRDefault="009F2A0F" w:rsidP="00BF6EDF">
      <w:pPr>
        <w:pStyle w:val="Koptekst40"/>
        <w:keepNext/>
        <w:keepLines/>
        <w:numPr>
          <w:ilvl w:val="2"/>
          <w:numId w:val="1"/>
        </w:numPr>
        <w:shd w:val="clear" w:color="auto" w:fill="auto"/>
        <w:tabs>
          <w:tab w:val="start" w:pos="73pt"/>
        </w:tabs>
        <w:rPr>
          <w:rFonts w:ascii="Corbel" w:hAnsi="Corbel"/>
        </w:rPr>
      </w:pPr>
      <w:bookmarkStart w:id="177" w:name="bookmark133"/>
      <w:bookmarkStart w:id="178" w:name="_Toc96076448"/>
      <w:bookmarkStart w:id="179" w:name="_Toc108358958"/>
      <w:r w:rsidRPr="008F0183">
        <w:rPr>
          <w:rFonts w:ascii="Corbel" w:hAnsi="Corbel"/>
        </w:rPr>
        <w:t>Beoordeling op Uitsluitingsgronden en Geschiktheidseisen</w:t>
      </w:r>
      <w:bookmarkEnd w:id="177"/>
      <w:bookmarkEnd w:id="178"/>
      <w:bookmarkEnd w:id="179"/>
    </w:p>
    <w:p w14:paraId="50E645BA" w14:textId="4D47FF64" w:rsidR="00742959" w:rsidRDefault="009F2A0F">
      <w:pPr>
        <w:pStyle w:val="Hoofdtekst0"/>
        <w:shd w:val="clear" w:color="auto" w:fill="auto"/>
        <w:rPr>
          <w:rFonts w:ascii="Corbel" w:hAnsi="Corbel"/>
        </w:rPr>
      </w:pPr>
      <w:bookmarkStart w:id="180" w:name="bookmark134"/>
      <w:bookmarkStart w:id="181" w:name="bookmark135"/>
      <w:r w:rsidRPr="008F0183">
        <w:rPr>
          <w:rFonts w:ascii="Corbel" w:hAnsi="Corbel"/>
        </w:rPr>
        <w:t>Om te bepalen welke Inschrijvers voor gunning van de Opdracht in aanmerking komen, beoordeelt</w:t>
      </w:r>
      <w:r w:rsidR="00C467D7" w:rsidRPr="008F0183">
        <w:rPr>
          <w:rFonts w:ascii="Corbel" w:hAnsi="Corbel"/>
        </w:rPr>
        <w:t xml:space="preserve"> </w:t>
      </w:r>
      <w:r w:rsidRPr="008F0183">
        <w:rPr>
          <w:rFonts w:ascii="Corbel" w:hAnsi="Corbel"/>
        </w:rPr>
        <w:t xml:space="preserve">de </w:t>
      </w:r>
      <w:r w:rsidR="00C467D7" w:rsidRPr="008F0183">
        <w:rPr>
          <w:rFonts w:ascii="Corbel" w:hAnsi="Corbel"/>
        </w:rPr>
        <w:t>G</w:t>
      </w:r>
      <w:r w:rsidRPr="008F0183">
        <w:rPr>
          <w:rFonts w:ascii="Corbel" w:hAnsi="Corbel"/>
        </w:rPr>
        <w:t xml:space="preserve">emeente </w:t>
      </w:r>
      <w:r w:rsidR="00E64167" w:rsidRPr="008F0183">
        <w:rPr>
          <w:rFonts w:ascii="Corbel" w:hAnsi="Corbel"/>
        </w:rPr>
        <w:t xml:space="preserve">Lelystad </w:t>
      </w:r>
      <w:r w:rsidRPr="008F0183">
        <w:rPr>
          <w:rFonts w:ascii="Corbel" w:hAnsi="Corbel"/>
        </w:rPr>
        <w:t>in eerste instantie de Inschrijver op de Uitsluitingsgronden en Geschiktheidseisen,</w:t>
      </w:r>
      <w:r w:rsidR="00C467D7" w:rsidRPr="008F0183">
        <w:rPr>
          <w:rFonts w:ascii="Corbel" w:hAnsi="Corbel"/>
        </w:rPr>
        <w:t xml:space="preserve"> </w:t>
      </w:r>
      <w:r w:rsidRPr="008F0183">
        <w:rPr>
          <w:rFonts w:ascii="Corbel" w:hAnsi="Corbel"/>
        </w:rPr>
        <w:t>zoals omschreven in Hoofdstu</w:t>
      </w:r>
      <w:hyperlink w:anchor="bookmark191" w:tooltip="Current Document">
        <w:r w:rsidRPr="008F0183">
          <w:rPr>
            <w:rFonts w:ascii="Corbel" w:hAnsi="Corbel"/>
          </w:rPr>
          <w:t xml:space="preserve">k </w:t>
        </w:r>
        <w:r w:rsidR="00B768DE" w:rsidRPr="008F0183">
          <w:rPr>
            <w:rFonts w:ascii="Corbel" w:hAnsi="Corbel"/>
          </w:rPr>
          <w:fldChar w:fldCharType="begin"/>
        </w:r>
        <w:r w:rsidR="00B768DE" w:rsidRPr="008F0183">
          <w:rPr>
            <w:rFonts w:ascii="Corbel" w:hAnsi="Corbel"/>
          </w:rPr>
          <w:instrText xml:space="preserve"> REF bookmark194 \w \h </w:instrText>
        </w:r>
        <w:r w:rsidR="009407C4">
          <w:rPr>
            <w:rFonts w:ascii="Corbel" w:hAnsi="Corbel"/>
          </w:rPr>
          <w:instrText xml:space="preserve"> \* MERGEFORMAT </w:instrText>
        </w:r>
        <w:r w:rsidR="00B768DE" w:rsidRPr="008F0183">
          <w:rPr>
            <w:rFonts w:ascii="Corbel" w:hAnsi="Corbel"/>
          </w:rPr>
        </w:r>
        <w:r w:rsidR="00B768DE" w:rsidRPr="008F0183">
          <w:rPr>
            <w:rFonts w:ascii="Corbel" w:hAnsi="Corbel"/>
          </w:rPr>
          <w:fldChar w:fldCharType="separate"/>
        </w:r>
        <w:r w:rsidR="003F729C" w:rsidRPr="008F0183">
          <w:rPr>
            <w:rFonts w:ascii="Corbel" w:hAnsi="Corbel"/>
          </w:rPr>
          <w:t>5</w:t>
        </w:r>
        <w:r w:rsidR="00B768DE" w:rsidRPr="008F0183">
          <w:rPr>
            <w:rFonts w:ascii="Corbel" w:hAnsi="Corbel"/>
          </w:rPr>
          <w:fldChar w:fldCharType="end"/>
        </w:r>
        <w:r w:rsidRPr="008F0183">
          <w:rPr>
            <w:rFonts w:ascii="Corbel" w:hAnsi="Corbel"/>
          </w:rPr>
          <w:t>.</w:t>
        </w:r>
      </w:hyperlink>
      <w:r w:rsidRPr="008F0183">
        <w:rPr>
          <w:rFonts w:ascii="Corbel" w:hAnsi="Corbel"/>
        </w:rPr>
        <w:t xml:space="preserve"> De Gemeente </w:t>
      </w:r>
      <w:r w:rsidR="00E64167" w:rsidRPr="008F0183">
        <w:rPr>
          <w:rFonts w:ascii="Corbel" w:hAnsi="Corbel"/>
        </w:rPr>
        <w:t xml:space="preserve">Lelystad </w:t>
      </w:r>
      <w:r w:rsidRPr="008F0183">
        <w:rPr>
          <w:rFonts w:ascii="Corbel" w:hAnsi="Corbel"/>
        </w:rPr>
        <w:t>controleert aan de hand van het door de Inschrijver ingediende formulier</w:t>
      </w:r>
      <w:r w:rsidR="00C467D7" w:rsidRPr="008F0183">
        <w:rPr>
          <w:rFonts w:ascii="Corbel" w:hAnsi="Corbel"/>
        </w:rPr>
        <w:t xml:space="preserve"> </w:t>
      </w:r>
      <w:r w:rsidRPr="008F0183">
        <w:rPr>
          <w:rFonts w:ascii="Corbel" w:hAnsi="Corbel"/>
        </w:rPr>
        <w:t>Uniform Europees Aanbestedingsdocument (UEA), de juistheid van de verstrekte gegevens en</w:t>
      </w:r>
      <w:r w:rsidR="00C467D7" w:rsidRPr="008F0183">
        <w:rPr>
          <w:rFonts w:ascii="Corbel" w:hAnsi="Corbel"/>
        </w:rPr>
        <w:t xml:space="preserve"> </w:t>
      </w:r>
      <w:r w:rsidRPr="008F0183">
        <w:rPr>
          <w:rFonts w:ascii="Corbel" w:hAnsi="Corbel"/>
        </w:rPr>
        <w:t>gevraagde andere bewijsstukken.</w:t>
      </w:r>
      <w:bookmarkEnd w:id="180"/>
      <w:bookmarkEnd w:id="181"/>
    </w:p>
    <w:p w14:paraId="5E1D89F3" w14:textId="77777777" w:rsidR="008951B7" w:rsidRPr="008F0183" w:rsidRDefault="008951B7">
      <w:pPr>
        <w:pStyle w:val="Hoofdtekst0"/>
        <w:shd w:val="clear" w:color="auto" w:fill="auto"/>
        <w:rPr>
          <w:rFonts w:ascii="Corbel" w:hAnsi="Corbel"/>
        </w:rPr>
      </w:pPr>
    </w:p>
    <w:p w14:paraId="6837C8CB" w14:textId="77777777" w:rsidR="00E64167" w:rsidRPr="008F0183" w:rsidRDefault="00E64167" w:rsidP="00E64167">
      <w:pPr>
        <w:pStyle w:val="Koptekst40"/>
        <w:keepNext/>
        <w:keepLines/>
        <w:widowControl w:val="0"/>
        <w:numPr>
          <w:ilvl w:val="2"/>
          <w:numId w:val="1"/>
        </w:numPr>
        <w:shd w:val="clear" w:color="auto" w:fill="auto"/>
        <w:tabs>
          <w:tab w:val="start" w:pos="73pt"/>
        </w:tabs>
        <w:spacing w:line="12pt" w:lineRule="auto"/>
        <w:rPr>
          <w:rFonts w:ascii="Corbel" w:hAnsi="Corbel"/>
        </w:rPr>
      </w:pPr>
      <w:bookmarkStart w:id="182" w:name="_Toc108358959"/>
      <w:r w:rsidRPr="008F0183">
        <w:rPr>
          <w:rFonts w:ascii="Corbel" w:hAnsi="Corbel"/>
        </w:rPr>
        <w:t>Beoordeling op het Programma van Eisen</w:t>
      </w:r>
      <w:bookmarkEnd w:id="182"/>
    </w:p>
    <w:p w14:paraId="3F1F044A" w14:textId="6D979E5F" w:rsidR="00E64167" w:rsidRPr="008F0183" w:rsidRDefault="00E64167" w:rsidP="008F0183">
      <w:pPr>
        <w:pStyle w:val="Hoofdtekst0"/>
        <w:shd w:val="clear" w:color="auto" w:fill="auto"/>
        <w:rPr>
          <w:rFonts w:ascii="Corbel" w:hAnsi="Corbel"/>
          <w:b/>
          <w:bCs/>
        </w:rPr>
      </w:pPr>
      <w:r w:rsidRPr="008F0183">
        <w:rPr>
          <w:rFonts w:ascii="Corbel" w:hAnsi="Corbel"/>
        </w:rPr>
        <w:t xml:space="preserve">Door het indienen van een Inschrijving conformeert Inschrijver zich aan het Programma van Eisen (Zie </w:t>
      </w:r>
      <w:r w:rsidR="00973251">
        <w:rPr>
          <w:rFonts w:ascii="Corbel" w:hAnsi="Corbel"/>
        </w:rPr>
        <w:fldChar w:fldCharType="begin"/>
      </w:r>
      <w:r w:rsidR="00973251">
        <w:rPr>
          <w:rFonts w:ascii="Corbel" w:hAnsi="Corbel"/>
        </w:rPr>
        <w:instrText xml:space="preserve"> REF Bijlage2ProgrammavanEisendeelsegment4c \h </w:instrText>
      </w:r>
      <w:r w:rsidR="00973251">
        <w:rPr>
          <w:rFonts w:ascii="Corbel" w:hAnsi="Corbel"/>
        </w:rPr>
      </w:r>
      <w:r w:rsidR="00973251">
        <w:rPr>
          <w:rFonts w:ascii="Corbel" w:hAnsi="Corbel"/>
        </w:rPr>
        <w:fldChar w:fldCharType="separate"/>
      </w:r>
      <w:r w:rsidR="00973251" w:rsidRPr="008F0183">
        <w:rPr>
          <w:rFonts w:ascii="Corbel" w:hAnsi="Corbel"/>
        </w:rPr>
        <w:t>Bijlage 2 Programma van Eisen deelsegment 4c</w:t>
      </w:r>
      <w:r w:rsidR="00973251">
        <w:rPr>
          <w:rFonts w:ascii="Corbel" w:hAnsi="Corbel"/>
        </w:rPr>
        <w:fldChar w:fldCharType="end"/>
      </w:r>
      <w:r w:rsidRPr="008F0183">
        <w:rPr>
          <w:rFonts w:ascii="Corbel" w:hAnsi="Corbel"/>
        </w:rPr>
        <w:t xml:space="preserve">). </w:t>
      </w:r>
    </w:p>
    <w:p w14:paraId="5DE0B761" w14:textId="77777777" w:rsidR="003E2962" w:rsidRPr="008F0183" w:rsidRDefault="003E2962" w:rsidP="009D5122">
      <w:pPr>
        <w:rPr>
          <w:rFonts w:ascii="Corbel" w:hAnsi="Corbel"/>
        </w:rPr>
      </w:pPr>
    </w:p>
    <w:p w14:paraId="5B81A166" w14:textId="2A2A3C07" w:rsidR="00742959" w:rsidRPr="008F0183" w:rsidRDefault="009F2A0F" w:rsidP="00C1136A">
      <w:pPr>
        <w:pStyle w:val="Koptekst40"/>
        <w:keepNext/>
        <w:keepLines/>
        <w:numPr>
          <w:ilvl w:val="2"/>
          <w:numId w:val="1"/>
        </w:numPr>
        <w:shd w:val="clear" w:color="auto" w:fill="auto"/>
        <w:tabs>
          <w:tab w:val="start" w:pos="73pt"/>
        </w:tabs>
        <w:rPr>
          <w:rFonts w:ascii="Corbel" w:hAnsi="Corbel"/>
        </w:rPr>
      </w:pPr>
      <w:bookmarkStart w:id="183" w:name="bookmark146"/>
      <w:bookmarkStart w:id="184" w:name="_Toc96076452"/>
      <w:bookmarkStart w:id="185" w:name="_Toc108358960"/>
      <w:r w:rsidRPr="008F0183">
        <w:rPr>
          <w:rFonts w:ascii="Corbel" w:hAnsi="Corbel"/>
        </w:rPr>
        <w:t>Verificatiefase en screening Inschrijver</w:t>
      </w:r>
      <w:bookmarkEnd w:id="183"/>
      <w:bookmarkEnd w:id="184"/>
      <w:bookmarkEnd w:id="185"/>
    </w:p>
    <w:p w14:paraId="17199CF9" w14:textId="40FF9891" w:rsidR="00742959" w:rsidRDefault="009F2A0F">
      <w:pPr>
        <w:pStyle w:val="Hoofdtekst0"/>
        <w:shd w:val="clear" w:color="auto" w:fill="auto"/>
        <w:spacing w:after="13pt"/>
        <w:rPr>
          <w:rFonts w:ascii="Corbel" w:hAnsi="Corbel"/>
        </w:rPr>
      </w:pPr>
      <w:r w:rsidRPr="008F0183">
        <w:rPr>
          <w:rFonts w:ascii="Corbel" w:hAnsi="Corbel"/>
        </w:rPr>
        <w:t xml:space="preserve">In de verificatiefase wordt door de Gemeente </w:t>
      </w:r>
      <w:r w:rsidR="000A6422" w:rsidRPr="008F0183">
        <w:rPr>
          <w:rFonts w:ascii="Corbel" w:hAnsi="Corbel"/>
        </w:rPr>
        <w:t xml:space="preserve">Lelystad </w:t>
      </w:r>
      <w:r w:rsidRPr="008F0183">
        <w:rPr>
          <w:rFonts w:ascii="Corbel" w:hAnsi="Corbel"/>
        </w:rPr>
        <w:t>bij de</w:t>
      </w:r>
      <w:r w:rsidR="00BD32DF" w:rsidRPr="008F0183">
        <w:rPr>
          <w:rFonts w:ascii="Corbel" w:hAnsi="Corbel"/>
        </w:rPr>
        <w:t xml:space="preserve"> </w:t>
      </w:r>
      <w:r w:rsidRPr="008F0183">
        <w:rPr>
          <w:rFonts w:ascii="Corbel" w:hAnsi="Corbel"/>
        </w:rPr>
        <w:t xml:space="preserve">Inschrijver aan wie </w:t>
      </w:r>
      <w:r w:rsidR="00137D72" w:rsidRPr="008F0183">
        <w:rPr>
          <w:rFonts w:ascii="Corbel" w:hAnsi="Corbel"/>
        </w:rPr>
        <w:t xml:space="preserve">de Gemeente </w:t>
      </w:r>
      <w:r w:rsidR="000A6422" w:rsidRPr="008F0183">
        <w:rPr>
          <w:rFonts w:ascii="Corbel" w:hAnsi="Corbel"/>
        </w:rPr>
        <w:t xml:space="preserve">Lelystad </w:t>
      </w:r>
      <w:r w:rsidR="00137D72" w:rsidRPr="008F0183">
        <w:rPr>
          <w:rFonts w:ascii="Corbel" w:hAnsi="Corbel"/>
        </w:rPr>
        <w:t xml:space="preserve">voornemens is </w:t>
      </w:r>
      <w:r w:rsidRPr="008F0183">
        <w:rPr>
          <w:rFonts w:ascii="Corbel" w:hAnsi="Corbel"/>
        </w:rPr>
        <w:t xml:space="preserve">de Opdracht </w:t>
      </w:r>
      <w:r w:rsidR="00137D72" w:rsidRPr="008F0183">
        <w:rPr>
          <w:rFonts w:ascii="Corbel" w:hAnsi="Corbel"/>
        </w:rPr>
        <w:t>te</w:t>
      </w:r>
      <w:r w:rsidRPr="008F0183">
        <w:rPr>
          <w:rFonts w:ascii="Corbel" w:hAnsi="Corbel"/>
        </w:rPr>
        <w:t xml:space="preserve"> </w:t>
      </w:r>
      <w:r w:rsidR="00137D72" w:rsidRPr="008F0183">
        <w:rPr>
          <w:rFonts w:ascii="Corbel" w:hAnsi="Corbel"/>
        </w:rPr>
        <w:t xml:space="preserve">gunnen </w:t>
      </w:r>
      <w:r w:rsidRPr="008F0183">
        <w:rPr>
          <w:rFonts w:ascii="Corbel" w:hAnsi="Corbel"/>
        </w:rPr>
        <w:t>alle bewijsstukken opgevraagd zoals genoemd in Hoofdstu</w:t>
      </w:r>
      <w:hyperlink w:anchor="bookmark284" w:tooltip="Current Document">
        <w:r w:rsidRPr="008F0183">
          <w:rPr>
            <w:rFonts w:ascii="Corbel" w:hAnsi="Corbel"/>
          </w:rPr>
          <w:t>k 7.</w:t>
        </w:r>
      </w:hyperlink>
      <w:r w:rsidR="00BD32DF" w:rsidRPr="008F0183">
        <w:rPr>
          <w:rFonts w:ascii="Corbel" w:hAnsi="Corbel"/>
        </w:rPr>
        <w:t xml:space="preserve"> </w:t>
      </w:r>
      <w:r w:rsidR="000A6422" w:rsidRPr="008F0183">
        <w:rPr>
          <w:rFonts w:ascii="Corbel" w:hAnsi="Corbel"/>
        </w:rPr>
        <w:t xml:space="preserve">Indien de betreffende bewijsstukken niet of niet volledig binnen de in Hoofdstuk 7 genoemde termijn worden verstrekt door Inschrijver dan komt de Inschrijver niet voor gunning in aanmerking. </w:t>
      </w:r>
      <w:r w:rsidR="00BD32DF" w:rsidRPr="008F0183">
        <w:rPr>
          <w:rFonts w:ascii="Corbel" w:hAnsi="Corbel"/>
        </w:rPr>
        <w:t>Een</w:t>
      </w:r>
      <w:r w:rsidRPr="008F0183">
        <w:rPr>
          <w:rFonts w:ascii="Corbel" w:hAnsi="Corbel"/>
        </w:rPr>
        <w:t xml:space="preserve"> Inschrijver komt niet voor</w:t>
      </w:r>
      <w:r w:rsidR="007E04F5" w:rsidRPr="008F0183">
        <w:rPr>
          <w:rFonts w:ascii="Corbel" w:hAnsi="Corbel"/>
        </w:rPr>
        <w:t xml:space="preserve"> </w:t>
      </w:r>
      <w:r w:rsidRPr="008F0183">
        <w:rPr>
          <w:rFonts w:ascii="Corbel" w:hAnsi="Corbel"/>
        </w:rPr>
        <w:t xml:space="preserve">definitieve gunning van de Opdracht in aanmerking indien uit deze bewijsstukken blijkt dat </w:t>
      </w:r>
      <w:r w:rsidR="00137D72" w:rsidRPr="008F0183">
        <w:rPr>
          <w:rFonts w:ascii="Corbel" w:hAnsi="Corbel"/>
        </w:rPr>
        <w:t xml:space="preserve">op </w:t>
      </w:r>
      <w:r w:rsidRPr="008F0183">
        <w:rPr>
          <w:rFonts w:ascii="Corbel" w:hAnsi="Corbel"/>
        </w:rPr>
        <w:t>de</w:t>
      </w:r>
      <w:r w:rsidR="00BD32DF" w:rsidRPr="008F0183">
        <w:rPr>
          <w:rFonts w:ascii="Corbel" w:hAnsi="Corbel"/>
        </w:rPr>
        <w:t xml:space="preserve"> </w:t>
      </w:r>
      <w:r w:rsidRPr="008F0183">
        <w:rPr>
          <w:rFonts w:ascii="Corbel" w:hAnsi="Corbel"/>
        </w:rPr>
        <w:t xml:space="preserve">Inschrijver </w:t>
      </w:r>
      <w:r w:rsidR="00F54E94" w:rsidRPr="008F0183">
        <w:rPr>
          <w:rFonts w:ascii="Corbel" w:hAnsi="Corbel"/>
        </w:rPr>
        <w:t>Uitsluitingsgronden</w:t>
      </w:r>
      <w:r w:rsidR="00137D72" w:rsidRPr="008F0183">
        <w:rPr>
          <w:rFonts w:ascii="Corbel" w:hAnsi="Corbel"/>
        </w:rPr>
        <w:t xml:space="preserve"> van toepassing zijn en/of indien blijkt dat de Inschrijver niet voldoet aan de Geschiktheidseisen</w:t>
      </w:r>
      <w:r w:rsidR="007D4613" w:rsidRPr="008F0183">
        <w:rPr>
          <w:rFonts w:ascii="Corbel" w:hAnsi="Corbel"/>
        </w:rPr>
        <w:t xml:space="preserve"> en/of indien Inschrijver zich niet volledig conformeert aan het Programma van Eisen en/of de Raamovereenkomst</w:t>
      </w:r>
      <w:r w:rsidRPr="008F0183">
        <w:rPr>
          <w:rFonts w:ascii="Corbel" w:hAnsi="Corbel"/>
        </w:rPr>
        <w:t>. Een nader verificatiegesprek kan onderdeel</w:t>
      </w:r>
      <w:r w:rsidR="00BD32DF" w:rsidRPr="008F0183">
        <w:rPr>
          <w:rFonts w:ascii="Corbel" w:hAnsi="Corbel"/>
        </w:rPr>
        <w:t xml:space="preserve"> </w:t>
      </w:r>
      <w:r w:rsidRPr="008F0183">
        <w:rPr>
          <w:rFonts w:ascii="Corbel" w:hAnsi="Corbel"/>
        </w:rPr>
        <w:t>uitmaken van deze fase.</w:t>
      </w:r>
    </w:p>
    <w:p w14:paraId="391F1625" w14:textId="77777777" w:rsidR="008951B7" w:rsidRPr="008F0183" w:rsidRDefault="008951B7">
      <w:pPr>
        <w:pStyle w:val="Hoofdtekst0"/>
        <w:shd w:val="clear" w:color="auto" w:fill="auto"/>
        <w:spacing w:after="13pt"/>
        <w:rPr>
          <w:rFonts w:ascii="Corbel" w:hAnsi="Corbel"/>
        </w:rPr>
      </w:pPr>
    </w:p>
    <w:p w14:paraId="5C92F6A8" w14:textId="458E6545" w:rsidR="00742959" w:rsidRPr="008F0183" w:rsidRDefault="009F2A0F" w:rsidP="00C1136A">
      <w:pPr>
        <w:pStyle w:val="Koptekst40"/>
        <w:keepNext/>
        <w:keepLines/>
        <w:numPr>
          <w:ilvl w:val="2"/>
          <w:numId w:val="1"/>
        </w:numPr>
        <w:shd w:val="clear" w:color="auto" w:fill="auto"/>
        <w:tabs>
          <w:tab w:val="start" w:pos="73pt"/>
        </w:tabs>
        <w:rPr>
          <w:rFonts w:ascii="Corbel" w:hAnsi="Corbel"/>
        </w:rPr>
      </w:pPr>
      <w:bookmarkStart w:id="186" w:name="_Toc108358961"/>
      <w:bookmarkStart w:id="187" w:name="bookmark149"/>
      <w:bookmarkStart w:id="188" w:name="_Toc96076453"/>
      <w:r w:rsidRPr="008F0183">
        <w:rPr>
          <w:rFonts w:ascii="Corbel" w:hAnsi="Corbel"/>
        </w:rPr>
        <w:t xml:space="preserve">Stopzetten </w:t>
      </w:r>
      <w:r w:rsidR="00196F03" w:rsidRPr="008F0183">
        <w:rPr>
          <w:rFonts w:ascii="Corbel" w:hAnsi="Corbel"/>
          <w:color w:val="000000"/>
        </w:rPr>
        <w:t>Toelatingsprocedure</w:t>
      </w:r>
      <w:bookmarkEnd w:id="186"/>
      <w:r w:rsidR="00196F03" w:rsidRPr="008F0183">
        <w:rPr>
          <w:rFonts w:ascii="Corbel" w:hAnsi="Corbel"/>
          <w:color w:val="000000"/>
        </w:rPr>
        <w:t xml:space="preserve"> </w:t>
      </w:r>
      <w:bookmarkEnd w:id="187"/>
      <w:bookmarkEnd w:id="188"/>
    </w:p>
    <w:p w14:paraId="0D0D6F97" w14:textId="0F3E644C" w:rsidR="00742959" w:rsidRPr="008F0183" w:rsidRDefault="009F2A0F">
      <w:pPr>
        <w:pStyle w:val="Hoofdtekst0"/>
        <w:shd w:val="clear" w:color="auto" w:fill="auto"/>
        <w:spacing w:after="13pt"/>
        <w:rPr>
          <w:rFonts w:ascii="Corbel" w:hAnsi="Corbel"/>
        </w:rPr>
      </w:pPr>
      <w:r w:rsidRPr="008F0183">
        <w:rPr>
          <w:rFonts w:ascii="Corbel" w:hAnsi="Corbel"/>
        </w:rPr>
        <w:t xml:space="preserve">De Gemeente </w:t>
      </w:r>
      <w:r w:rsidR="000A6422" w:rsidRPr="008F0183">
        <w:rPr>
          <w:rFonts w:ascii="Corbel" w:hAnsi="Corbel"/>
        </w:rPr>
        <w:t xml:space="preserve">Lelystad </w:t>
      </w:r>
      <w:r w:rsidRPr="008F0183">
        <w:rPr>
          <w:rFonts w:ascii="Corbel" w:hAnsi="Corbel"/>
        </w:rPr>
        <w:t xml:space="preserve">behoudt zich te allen tijde het recht voor de </w:t>
      </w:r>
      <w:r w:rsidR="00196F03" w:rsidRPr="008F0183">
        <w:rPr>
          <w:rFonts w:ascii="Corbel" w:hAnsi="Corbel"/>
          <w:color w:val="000000"/>
        </w:rPr>
        <w:t xml:space="preserve">Toelatingsprocedure </w:t>
      </w:r>
      <w:r w:rsidRPr="008F0183">
        <w:rPr>
          <w:rFonts w:ascii="Corbel" w:hAnsi="Corbel"/>
        </w:rPr>
        <w:t xml:space="preserve">stop te zetten. </w:t>
      </w:r>
      <w:r w:rsidR="000B77FE">
        <w:rPr>
          <w:rFonts w:ascii="Corbel" w:hAnsi="Corbel"/>
        </w:rPr>
        <w:t xml:space="preserve">Gemeente Lelystad zal daarbij aangeven om welke reden(en) de Toelatingsprocedure wordt stop gezet. </w:t>
      </w:r>
      <w:r w:rsidRPr="008F0183">
        <w:rPr>
          <w:rFonts w:ascii="Corbel" w:hAnsi="Corbel"/>
        </w:rPr>
        <w:t>In deze gevallen kan de Gemeente</w:t>
      </w:r>
      <w:r w:rsidR="000A6422" w:rsidRPr="008F0183">
        <w:rPr>
          <w:rFonts w:ascii="Corbel" w:hAnsi="Corbel"/>
        </w:rPr>
        <w:t xml:space="preserve"> Lelystad</w:t>
      </w:r>
      <w:r w:rsidRPr="008F0183">
        <w:rPr>
          <w:rFonts w:ascii="Corbel" w:hAnsi="Corbel"/>
        </w:rPr>
        <w:t xml:space="preserve"> beslissen om op grond van</w:t>
      </w:r>
      <w:r w:rsidR="00953EA9" w:rsidRPr="008F0183">
        <w:rPr>
          <w:rFonts w:ascii="Corbel" w:hAnsi="Corbel"/>
        </w:rPr>
        <w:t xml:space="preserve"> </w:t>
      </w:r>
      <w:r w:rsidRPr="008F0183">
        <w:rPr>
          <w:rFonts w:ascii="Corbel" w:hAnsi="Corbel"/>
        </w:rPr>
        <w:t>het proportionaliteitsbeginsel of de redelijkheid en billijkheid een deel van de kosten van</w:t>
      </w:r>
      <w:r w:rsidR="00331ECD" w:rsidRPr="008F0183">
        <w:rPr>
          <w:rFonts w:ascii="Corbel" w:hAnsi="Corbel"/>
        </w:rPr>
        <w:t xml:space="preserve"> </w:t>
      </w:r>
      <w:r w:rsidRPr="008F0183">
        <w:rPr>
          <w:rFonts w:ascii="Corbel" w:hAnsi="Corbel"/>
        </w:rPr>
        <w:t>Ondernemers of Inschrijvers te vergoeden.</w:t>
      </w:r>
    </w:p>
    <w:p w14:paraId="51D4F630" w14:textId="77777777" w:rsidR="003318AF" w:rsidRDefault="003318AF">
      <w:pPr>
        <w:pStyle w:val="Hoofdtekst0"/>
        <w:shd w:val="clear" w:color="auto" w:fill="auto"/>
        <w:spacing w:after="0pt"/>
        <w:rPr>
          <w:rFonts w:ascii="Corbel" w:hAnsi="Corbel"/>
        </w:rPr>
      </w:pPr>
    </w:p>
    <w:p w14:paraId="426D1D40" w14:textId="77777777" w:rsidR="003318AF" w:rsidRDefault="003318AF" w:rsidP="008F0183">
      <w:pPr>
        <w:pStyle w:val="Koptekst30"/>
        <w:keepNext/>
        <w:keepLines/>
        <w:numPr>
          <w:ilvl w:val="1"/>
          <w:numId w:val="1"/>
        </w:numPr>
        <w:shd w:val="clear" w:color="auto" w:fill="auto"/>
        <w:tabs>
          <w:tab w:val="start" w:pos="28.80pt"/>
        </w:tabs>
        <w:spacing w:after="15pt"/>
        <w:rPr>
          <w:rFonts w:ascii="Corbel" w:hAnsi="Corbel"/>
        </w:rPr>
      </w:pPr>
      <w:bookmarkStart w:id="189" w:name="_Toc108358962"/>
      <w:r w:rsidRPr="008951B7">
        <w:rPr>
          <w:rFonts w:ascii="Corbel" w:hAnsi="Corbel"/>
        </w:rPr>
        <w:lastRenderedPageBreak/>
        <w:t>Cont</w:t>
      </w:r>
      <w:r w:rsidRPr="003318AF">
        <w:rPr>
          <w:rFonts w:ascii="Corbel" w:hAnsi="Corbel"/>
        </w:rPr>
        <w:t>inueren lopende overeenkomst</w:t>
      </w:r>
      <w:bookmarkEnd w:id="189"/>
      <w:r w:rsidRPr="003318AF">
        <w:rPr>
          <w:rFonts w:ascii="Corbel" w:hAnsi="Corbel"/>
        </w:rPr>
        <w:t xml:space="preserve"> </w:t>
      </w:r>
    </w:p>
    <w:p w14:paraId="577E9E30" w14:textId="16A3BFC3" w:rsidR="00E63F24" w:rsidRPr="008F0183" w:rsidRDefault="003318AF" w:rsidP="008F0183">
      <w:pPr>
        <w:pStyle w:val="Hoofdtekst0"/>
        <w:shd w:val="clear" w:color="auto" w:fill="auto"/>
        <w:rPr>
          <w:rFonts w:ascii="Corbel" w:hAnsi="Corbel"/>
        </w:rPr>
        <w:sectPr w:rsidR="00E63F24" w:rsidRPr="008F0183" w:rsidSect="000E0666">
          <w:headerReference w:type="default" r:id="rId14"/>
          <w:footerReference w:type="default" r:id="rId15"/>
          <w:headerReference w:type="first" r:id="rId16"/>
          <w:footerReference w:type="first" r:id="rId17"/>
          <w:pgSz w:w="595.45pt" w:h="842pt"/>
          <w:pgMar w:top="78pt" w:right="67.85pt" w:bottom="49.65pt" w:left="79.50pt" w:header="0pt" w:footer="0.15pt" w:gutter="0pt"/>
          <w:cols w:space="36pt"/>
          <w:noEndnote/>
          <w:docGrid w:linePitch="360"/>
        </w:sectPr>
      </w:pPr>
      <w:r w:rsidRPr="008951B7">
        <w:rPr>
          <w:rFonts w:ascii="Corbel" w:hAnsi="Corbel"/>
        </w:rPr>
        <w:t xml:space="preserve">De Gemeente </w:t>
      </w:r>
      <w:r w:rsidRPr="003318AF">
        <w:rPr>
          <w:rFonts w:ascii="Corbel" w:hAnsi="Corbel"/>
        </w:rPr>
        <w:t xml:space="preserve">Lelystad </w:t>
      </w:r>
      <w:r w:rsidR="005C349A" w:rsidRPr="008F0183">
        <w:rPr>
          <w:rFonts w:ascii="Corbel" w:hAnsi="Corbel"/>
        </w:rPr>
        <w:t xml:space="preserve">zal de overeenkomst met de huidige contractant voor FACT continueren </w:t>
      </w:r>
      <w:r w:rsidR="00A17207" w:rsidRPr="008F0183">
        <w:rPr>
          <w:rFonts w:ascii="Corbel" w:hAnsi="Corbel"/>
        </w:rPr>
        <w:t xml:space="preserve">tenminste tot </w:t>
      </w:r>
      <w:r w:rsidR="005C349A" w:rsidRPr="008F0183">
        <w:rPr>
          <w:rFonts w:ascii="Corbel" w:hAnsi="Corbel"/>
        </w:rPr>
        <w:t xml:space="preserve">het moment dat Gemeente Lelystad over ten minste een (1) getekende Raamovereenkomst beschikt als resultante van de onderhavige Toelatingsprocedure. </w:t>
      </w:r>
    </w:p>
    <w:p w14:paraId="2F878954" w14:textId="11F3E609" w:rsidR="00742959" w:rsidRPr="008F0183" w:rsidRDefault="009F2A0F" w:rsidP="005A5FDC">
      <w:pPr>
        <w:pStyle w:val="Koptekst20"/>
        <w:keepNext/>
        <w:keepLines/>
        <w:numPr>
          <w:ilvl w:val="0"/>
          <w:numId w:val="19"/>
        </w:numPr>
        <w:shd w:val="clear" w:color="auto" w:fill="auto"/>
        <w:tabs>
          <w:tab w:val="start" w:pos="21.60pt"/>
        </w:tabs>
        <w:spacing w:after="28pt"/>
        <w:rPr>
          <w:rFonts w:ascii="Corbel" w:hAnsi="Corbel"/>
        </w:rPr>
      </w:pPr>
      <w:bookmarkStart w:id="192" w:name="_Toc108358963"/>
      <w:bookmarkStart w:id="193" w:name="bookmark153"/>
      <w:bookmarkStart w:id="194" w:name="bookmark150"/>
      <w:bookmarkStart w:id="195" w:name="bookmark151"/>
      <w:bookmarkStart w:id="196" w:name="_Toc96076454"/>
      <w:r w:rsidRPr="008F0183">
        <w:rPr>
          <w:rFonts w:ascii="Corbel" w:hAnsi="Corbel"/>
        </w:rPr>
        <w:lastRenderedPageBreak/>
        <w:t xml:space="preserve">Voorschriften bij de </w:t>
      </w:r>
      <w:r w:rsidR="008020DD" w:rsidRPr="008F0183">
        <w:rPr>
          <w:rFonts w:ascii="Corbel" w:hAnsi="Corbel"/>
          <w:color w:val="000000"/>
        </w:rPr>
        <w:t>Toelatingsprocedure</w:t>
      </w:r>
      <w:bookmarkEnd w:id="192"/>
      <w:r w:rsidR="008020DD" w:rsidRPr="008F0183">
        <w:rPr>
          <w:rFonts w:ascii="Corbel" w:hAnsi="Corbel"/>
          <w:color w:val="000000"/>
        </w:rPr>
        <w:t xml:space="preserve"> </w:t>
      </w:r>
      <w:bookmarkEnd w:id="193"/>
      <w:bookmarkEnd w:id="194"/>
      <w:bookmarkEnd w:id="195"/>
      <w:bookmarkEnd w:id="196"/>
    </w:p>
    <w:p w14:paraId="343FD6EA" w14:textId="77777777" w:rsidR="00786255" w:rsidRPr="008F0183" w:rsidRDefault="00786255" w:rsidP="00786255">
      <w:pPr>
        <w:pStyle w:val="Lijstalinea"/>
        <w:keepNext/>
        <w:keepLines/>
        <w:numPr>
          <w:ilvl w:val="0"/>
          <w:numId w:val="1"/>
        </w:numPr>
        <w:tabs>
          <w:tab w:val="start" w:pos="28.80pt"/>
        </w:tabs>
        <w:spacing w:after="15pt"/>
        <w:contextualSpacing w:val="0"/>
        <w:outlineLvl w:val="2"/>
        <w:rPr>
          <w:rFonts w:ascii="Corbel" w:eastAsia="Corbel" w:hAnsi="Corbel" w:cs="Corbel"/>
          <w:b/>
          <w:bCs/>
          <w:vanish/>
          <w:sz w:val="28"/>
          <w:szCs w:val="28"/>
        </w:rPr>
      </w:pPr>
      <w:bookmarkStart w:id="197" w:name="_Toc96445967"/>
      <w:bookmarkStart w:id="198" w:name="_Toc97543812"/>
      <w:bookmarkStart w:id="199" w:name="_Toc97543997"/>
      <w:bookmarkStart w:id="200" w:name="_Toc97544180"/>
      <w:bookmarkStart w:id="201" w:name="_Toc97727323"/>
      <w:bookmarkStart w:id="202" w:name="_Toc97727437"/>
      <w:bookmarkStart w:id="203" w:name="_Toc98319839"/>
      <w:bookmarkStart w:id="204" w:name="_Toc98319962"/>
      <w:bookmarkStart w:id="205" w:name="_Toc98320082"/>
      <w:bookmarkStart w:id="206" w:name="_Toc100479359"/>
      <w:bookmarkStart w:id="207" w:name="_Toc100745671"/>
      <w:bookmarkStart w:id="208" w:name="_Toc100745917"/>
      <w:bookmarkStart w:id="209" w:name="_Toc100750222"/>
      <w:bookmarkStart w:id="210" w:name="_Toc101451134"/>
      <w:bookmarkStart w:id="211" w:name="_Toc106919714"/>
      <w:bookmarkStart w:id="212" w:name="_Toc106919822"/>
      <w:bookmarkStart w:id="213" w:name="_Toc107249214"/>
      <w:bookmarkStart w:id="214" w:name="_Toc108358868"/>
      <w:bookmarkStart w:id="215" w:name="_Toc108358964"/>
      <w:bookmarkStart w:id="216" w:name="bookmark155"/>
      <w:bookmarkStart w:id="217" w:name="_Toc96076455"/>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7DAC38F3" w14:textId="104B4FC4" w:rsidR="00742959" w:rsidRPr="008F0183" w:rsidRDefault="009F2A0F" w:rsidP="00786255">
      <w:pPr>
        <w:pStyle w:val="Koptekst30"/>
        <w:keepNext/>
        <w:keepLines/>
        <w:numPr>
          <w:ilvl w:val="1"/>
          <w:numId w:val="1"/>
        </w:numPr>
        <w:shd w:val="clear" w:color="auto" w:fill="auto"/>
        <w:tabs>
          <w:tab w:val="start" w:pos="28.80pt"/>
        </w:tabs>
        <w:spacing w:after="15pt"/>
        <w:rPr>
          <w:rFonts w:ascii="Corbel" w:hAnsi="Corbel"/>
        </w:rPr>
      </w:pPr>
      <w:bookmarkStart w:id="218" w:name="_Toc108358965"/>
      <w:r w:rsidRPr="008F0183">
        <w:rPr>
          <w:rFonts w:ascii="Corbel" w:hAnsi="Corbel"/>
        </w:rPr>
        <w:t>Wijze van indiening</w:t>
      </w:r>
      <w:bookmarkEnd w:id="216"/>
      <w:bookmarkEnd w:id="217"/>
      <w:bookmarkEnd w:id="218"/>
    </w:p>
    <w:p w14:paraId="68877B39" w14:textId="03D4A9FE" w:rsidR="00742959" w:rsidRPr="008F0183" w:rsidRDefault="009F2A0F" w:rsidP="00557922">
      <w:pPr>
        <w:pStyle w:val="Hoofdtekst0"/>
        <w:shd w:val="clear" w:color="auto" w:fill="auto"/>
        <w:spacing w:after="0pt"/>
        <w:rPr>
          <w:rFonts w:ascii="Corbel" w:hAnsi="Corbel"/>
        </w:rPr>
      </w:pPr>
      <w:r w:rsidRPr="008F0183">
        <w:rPr>
          <w:rFonts w:ascii="Corbel" w:hAnsi="Corbel"/>
        </w:rPr>
        <w:t xml:space="preserve">Het indienen van een Inschrijving kan uitsluitend </w:t>
      </w:r>
      <w:r w:rsidR="00EF5075">
        <w:rPr>
          <w:rFonts w:ascii="Corbel" w:hAnsi="Corbel"/>
        </w:rPr>
        <w:t xml:space="preserve">door deze vanaf de eerste aanmeldingsdatum doch </w:t>
      </w:r>
      <w:r w:rsidR="00557922" w:rsidRPr="008F0183">
        <w:rPr>
          <w:rFonts w:ascii="Corbel" w:hAnsi="Corbel"/>
        </w:rPr>
        <w:t xml:space="preserve">uiterlijk op </w:t>
      </w:r>
      <w:r w:rsidR="00EF5075">
        <w:rPr>
          <w:rFonts w:ascii="Corbel" w:hAnsi="Corbel"/>
        </w:rPr>
        <w:t xml:space="preserve">de </w:t>
      </w:r>
      <w:r w:rsidR="00557922" w:rsidRPr="008F0183">
        <w:rPr>
          <w:rFonts w:ascii="Corbel" w:hAnsi="Corbel"/>
        </w:rPr>
        <w:t xml:space="preserve">uiterste </w:t>
      </w:r>
      <w:r w:rsidR="002B100F">
        <w:rPr>
          <w:rFonts w:ascii="Corbel" w:hAnsi="Corbel"/>
        </w:rPr>
        <w:t>aanmeldings</w:t>
      </w:r>
      <w:r w:rsidR="002B100F" w:rsidRPr="005C1D02">
        <w:rPr>
          <w:rFonts w:ascii="Corbel" w:hAnsi="Corbel"/>
        </w:rPr>
        <w:t xml:space="preserve">datum </w:t>
      </w:r>
      <w:bookmarkStart w:id="219" w:name="bookmark156"/>
      <w:r w:rsidRPr="008F0183">
        <w:rPr>
          <w:rFonts w:ascii="Corbel" w:hAnsi="Corbel"/>
        </w:rPr>
        <w:t xml:space="preserve">te uploaden </w:t>
      </w:r>
      <w:r w:rsidR="00780A8C" w:rsidRPr="008F0183">
        <w:rPr>
          <w:rFonts w:ascii="Corbel" w:hAnsi="Corbel"/>
        </w:rPr>
        <w:t>bij een bericht in de bericht</w:t>
      </w:r>
      <w:r w:rsidR="009638BD">
        <w:rPr>
          <w:rFonts w:ascii="Corbel" w:hAnsi="Corbel"/>
        </w:rPr>
        <w:t>enbox</w:t>
      </w:r>
      <w:r w:rsidR="00780A8C" w:rsidRPr="008F0183">
        <w:rPr>
          <w:rFonts w:ascii="Corbel" w:hAnsi="Corbel"/>
        </w:rPr>
        <w:t xml:space="preserve"> </w:t>
      </w:r>
      <w:r w:rsidRPr="008F0183">
        <w:rPr>
          <w:rFonts w:ascii="Corbel" w:hAnsi="Corbel"/>
        </w:rPr>
        <w:t>op</w:t>
      </w:r>
      <w:hyperlink r:id="rId18" w:history="1">
        <w:r w:rsidRPr="008F0183">
          <w:rPr>
            <w:rFonts w:ascii="Corbel" w:hAnsi="Corbel"/>
          </w:rPr>
          <w:t xml:space="preserve"> </w:t>
        </w:r>
        <w:r w:rsidRPr="008F0183">
          <w:rPr>
            <w:rFonts w:ascii="Corbel" w:hAnsi="Corbel"/>
            <w:color w:val="0000FF"/>
            <w:u w:val="single"/>
            <w:lang w:eastAsia="en-US" w:bidi="en-US"/>
          </w:rPr>
          <w:t>www.TenderNed.nl</w:t>
        </w:r>
        <w:r w:rsidRPr="008F0183">
          <w:rPr>
            <w:rFonts w:ascii="Corbel" w:hAnsi="Corbel"/>
            <w:lang w:eastAsia="en-US" w:bidi="en-US"/>
          </w:rPr>
          <w:t>.</w:t>
        </w:r>
      </w:hyperlink>
      <w:r w:rsidRPr="008F0183">
        <w:rPr>
          <w:rFonts w:ascii="Corbel" w:hAnsi="Corbel"/>
          <w:lang w:eastAsia="en-US" w:bidi="en-US"/>
        </w:rPr>
        <w:t xml:space="preserve"> </w:t>
      </w:r>
      <w:r w:rsidR="00EF5075">
        <w:rPr>
          <w:rFonts w:ascii="Corbel" w:hAnsi="Corbel"/>
          <w:lang w:eastAsia="en-US" w:bidi="en-US"/>
        </w:rPr>
        <w:t xml:space="preserve">Zie voor de eerste en uiterste aanmeldingsdatum </w:t>
      </w:r>
      <w:r w:rsidR="00EF5075">
        <w:rPr>
          <w:rFonts w:ascii="Corbel" w:hAnsi="Corbel"/>
          <w:lang w:eastAsia="en-US" w:bidi="en-US"/>
        </w:rPr>
        <w:fldChar w:fldCharType="begin"/>
      </w:r>
      <w:r w:rsidR="00EF5075">
        <w:rPr>
          <w:rFonts w:ascii="Corbel" w:hAnsi="Corbel"/>
          <w:lang w:eastAsia="en-US" w:bidi="en-US"/>
        </w:rPr>
        <w:instrText xml:space="preserve"> REF _Ref108344055 \h  \* MERGEFORMAT </w:instrText>
      </w:r>
      <w:r w:rsidR="00EF5075">
        <w:rPr>
          <w:rFonts w:ascii="Corbel" w:hAnsi="Corbel"/>
          <w:lang w:eastAsia="en-US" w:bidi="en-US"/>
        </w:rPr>
      </w:r>
      <w:r w:rsidR="00EF5075">
        <w:rPr>
          <w:rFonts w:ascii="Corbel" w:hAnsi="Corbel"/>
          <w:lang w:eastAsia="en-US" w:bidi="en-US"/>
        </w:rPr>
        <w:fldChar w:fldCharType="separate"/>
      </w:r>
      <w:r w:rsidR="00EF5075" w:rsidRPr="00EF5075">
        <w:rPr>
          <w:rFonts w:ascii="Corbel" w:hAnsi="Corbel"/>
          <w:lang w:eastAsia="en-US" w:bidi="en-US"/>
        </w:rPr>
        <w:t>Tabel 1 Algemene processtappen</w:t>
      </w:r>
      <w:r w:rsidR="00EF5075">
        <w:rPr>
          <w:rFonts w:ascii="Corbel" w:hAnsi="Corbel"/>
          <w:lang w:eastAsia="en-US" w:bidi="en-US"/>
        </w:rPr>
        <w:fldChar w:fldCharType="end"/>
      </w:r>
      <w:r w:rsidR="00EF5075" w:rsidRPr="008F0183">
        <w:rPr>
          <w:rFonts w:ascii="Corbel" w:hAnsi="Corbel"/>
          <w:lang w:eastAsia="en-US" w:bidi="en-US"/>
        </w:rPr>
        <w:t xml:space="preserve"> in paragraaf</w:t>
      </w:r>
      <w:r w:rsidR="00EF5075" w:rsidRPr="008F0183">
        <w:rPr>
          <w:rFonts w:ascii="Corbel" w:hAnsi="Corbel"/>
        </w:rPr>
        <w:t xml:space="preserve"> </w:t>
      </w:r>
      <w:r w:rsidR="00EF5075" w:rsidRPr="008F0183">
        <w:rPr>
          <w:rFonts w:ascii="Corbel" w:hAnsi="Corbel"/>
        </w:rPr>
        <w:fldChar w:fldCharType="begin"/>
      </w:r>
      <w:r w:rsidR="00EF5075" w:rsidRPr="008F0183">
        <w:rPr>
          <w:rFonts w:ascii="Corbel" w:hAnsi="Corbel"/>
        </w:rPr>
        <w:instrText xml:space="preserve"> REF bookmark89 \r \h </w:instrText>
      </w:r>
      <w:r w:rsidR="00EF5075">
        <w:rPr>
          <w:rFonts w:ascii="Corbel" w:hAnsi="Corbel"/>
        </w:rPr>
        <w:instrText xml:space="preserve"> \* MERGEFORMAT </w:instrText>
      </w:r>
      <w:r w:rsidR="00EF5075" w:rsidRPr="008F0183">
        <w:rPr>
          <w:rFonts w:ascii="Corbel" w:hAnsi="Corbel"/>
        </w:rPr>
      </w:r>
      <w:r w:rsidR="00EF5075" w:rsidRPr="008F0183">
        <w:rPr>
          <w:rFonts w:ascii="Corbel" w:hAnsi="Corbel"/>
        </w:rPr>
        <w:fldChar w:fldCharType="separate"/>
      </w:r>
      <w:r w:rsidR="00EF5075" w:rsidRPr="008F0183">
        <w:rPr>
          <w:rFonts w:ascii="Corbel" w:hAnsi="Corbel"/>
        </w:rPr>
        <w:t>3.1.3</w:t>
      </w:r>
      <w:r w:rsidR="00EF5075" w:rsidRPr="008F0183">
        <w:rPr>
          <w:rFonts w:ascii="Corbel" w:hAnsi="Corbel"/>
        </w:rPr>
        <w:fldChar w:fldCharType="end"/>
      </w:r>
      <w:r w:rsidR="00EF5075">
        <w:rPr>
          <w:rFonts w:ascii="Corbel" w:hAnsi="Corbel"/>
        </w:rPr>
        <w:t>.</w:t>
      </w:r>
      <w:r w:rsidR="00EF5075" w:rsidRPr="008F0183">
        <w:rPr>
          <w:rFonts w:ascii="Corbel" w:hAnsi="Corbel"/>
        </w:rPr>
        <w:t xml:space="preserve"> </w:t>
      </w:r>
      <w:r w:rsidRPr="008F0183">
        <w:rPr>
          <w:rFonts w:ascii="Corbel" w:hAnsi="Corbel"/>
        </w:rPr>
        <w:t xml:space="preserve">Inschrijvingen die na </w:t>
      </w:r>
      <w:r w:rsidR="00DC7645" w:rsidRPr="008F0183">
        <w:rPr>
          <w:rFonts w:ascii="Corbel" w:hAnsi="Corbel"/>
        </w:rPr>
        <w:t>uiterste</w:t>
      </w:r>
      <w:r w:rsidRPr="008F0183">
        <w:rPr>
          <w:rFonts w:ascii="Corbel" w:hAnsi="Corbel"/>
        </w:rPr>
        <w:t xml:space="preserve"> </w:t>
      </w:r>
      <w:bookmarkStart w:id="220" w:name="_Hlk108347974"/>
      <w:r w:rsidR="00EF5075">
        <w:rPr>
          <w:rFonts w:ascii="Corbel" w:hAnsi="Corbel"/>
          <w:lang w:eastAsia="en-US" w:bidi="en-US"/>
        </w:rPr>
        <w:t>aanmeldingsdatum, zijnde de datum zoals vermeld bij nr. 8 in voornoemde tabel</w:t>
      </w:r>
      <w:bookmarkEnd w:id="220"/>
      <w:r w:rsidR="00EF5075">
        <w:rPr>
          <w:rFonts w:ascii="Corbel" w:hAnsi="Corbel"/>
          <w:lang w:eastAsia="en-US" w:bidi="en-US"/>
        </w:rPr>
        <w:t xml:space="preserve">, </w:t>
      </w:r>
      <w:r w:rsidRPr="008F0183">
        <w:rPr>
          <w:rFonts w:ascii="Corbel" w:hAnsi="Corbel"/>
        </w:rPr>
        <w:t>worden ontvangen (</w:t>
      </w:r>
      <w:r w:rsidR="00780A8C" w:rsidRPr="008F0183">
        <w:rPr>
          <w:rFonts w:ascii="Corbel" w:hAnsi="Corbel"/>
        </w:rPr>
        <w:t>als bericht in de berichten</w:t>
      </w:r>
      <w:r w:rsidR="009638BD">
        <w:rPr>
          <w:rFonts w:ascii="Corbel" w:hAnsi="Corbel"/>
        </w:rPr>
        <w:t>box</w:t>
      </w:r>
      <w:r w:rsidR="001421F3" w:rsidRPr="008F0183">
        <w:rPr>
          <w:rFonts w:ascii="Corbel" w:hAnsi="Corbel"/>
        </w:rPr>
        <w:t xml:space="preserve"> van TenderNed</w:t>
      </w:r>
      <w:r w:rsidRPr="008F0183">
        <w:rPr>
          <w:rFonts w:ascii="Corbel" w:hAnsi="Corbel"/>
        </w:rPr>
        <w:t>), worden niet in behandeling genomen.</w:t>
      </w:r>
      <w:bookmarkEnd w:id="219"/>
    </w:p>
    <w:p w14:paraId="42528C44" w14:textId="73DBDCA6" w:rsidR="00146570" w:rsidRPr="008F0183" w:rsidRDefault="00146570" w:rsidP="00557922">
      <w:pPr>
        <w:pStyle w:val="Hoofdtekst0"/>
        <w:shd w:val="clear" w:color="auto" w:fill="auto"/>
        <w:spacing w:after="0pt"/>
        <w:rPr>
          <w:rFonts w:ascii="Corbel" w:hAnsi="Corbel"/>
        </w:rPr>
      </w:pPr>
    </w:p>
    <w:p w14:paraId="54ACC53D" w14:textId="03179599" w:rsidR="00146570" w:rsidRPr="008F0183" w:rsidRDefault="00146570" w:rsidP="00557922">
      <w:pPr>
        <w:pStyle w:val="Hoofdtekst0"/>
        <w:shd w:val="clear" w:color="auto" w:fill="auto"/>
        <w:spacing w:after="0pt"/>
        <w:rPr>
          <w:rFonts w:ascii="Corbel" w:hAnsi="Corbel"/>
        </w:rPr>
      </w:pPr>
    </w:p>
    <w:p w14:paraId="2A14EDEA" w14:textId="51694A96" w:rsidR="00146570" w:rsidRPr="008F0183" w:rsidRDefault="00146570" w:rsidP="00146570">
      <w:pPr>
        <w:pStyle w:val="Koptekst30"/>
        <w:keepNext/>
        <w:keepLines/>
        <w:numPr>
          <w:ilvl w:val="1"/>
          <w:numId w:val="1"/>
        </w:numPr>
        <w:shd w:val="clear" w:color="auto" w:fill="auto"/>
        <w:tabs>
          <w:tab w:val="start" w:pos="28.80pt"/>
        </w:tabs>
        <w:spacing w:after="15pt"/>
        <w:rPr>
          <w:rFonts w:ascii="Corbel" w:hAnsi="Corbel"/>
        </w:rPr>
      </w:pPr>
      <w:bookmarkStart w:id="221" w:name="_Toc108358966"/>
      <w:r w:rsidRPr="008F0183">
        <w:rPr>
          <w:rFonts w:ascii="Corbel" w:hAnsi="Corbel"/>
        </w:rPr>
        <w:t>Storing TenderNed</w:t>
      </w:r>
      <w:bookmarkEnd w:id="221"/>
    </w:p>
    <w:p w14:paraId="3AD2B94B" w14:textId="201BF5FC" w:rsidR="00146570" w:rsidRPr="008F0183" w:rsidRDefault="00146570" w:rsidP="00146570">
      <w:pPr>
        <w:pStyle w:val="Hoofdtekst0"/>
        <w:spacing w:after="0pt"/>
        <w:rPr>
          <w:rFonts w:ascii="Corbel" w:hAnsi="Corbel"/>
        </w:rPr>
      </w:pPr>
      <w:r w:rsidRPr="008F0183">
        <w:rPr>
          <w:rFonts w:ascii="Corbel" w:hAnsi="Corbel"/>
        </w:rPr>
        <w:t xml:space="preserve">Wanneer door een technische storing bij TenderNed Inschrijver niet in staat is geweest om de Inschrijving voor de </w:t>
      </w:r>
      <w:r w:rsidR="00E048C9" w:rsidRPr="008F0183">
        <w:rPr>
          <w:rFonts w:ascii="Corbel" w:hAnsi="Corbel"/>
          <w:color w:val="000000"/>
        </w:rPr>
        <w:t xml:space="preserve">Toelatingsprocedure </w:t>
      </w:r>
      <w:r w:rsidRPr="008F0183">
        <w:rPr>
          <w:rFonts w:ascii="Corbel" w:hAnsi="Corbel"/>
        </w:rPr>
        <w:t xml:space="preserve">in te dienen wordt (na afloop van de storing) het tijdstip voor de ontvangst van Inschrijvingen verruimd. Zonder tegenbericht wordt door Gemeente Lelystad een minimale termijn van 24 uren aangehouden. Een technische storing in TenderNed valt buiten de verantwoordelijkheid van Inschrijver en Gemeente Lelystad. Er kan en mag op geen enkele andere wijze een Inschrijving worden ingediend, tenzij schriftelijk door Gemeente Lelystad aangegeven. Als de </w:t>
      </w:r>
      <w:r w:rsidR="00E048C9" w:rsidRPr="008F0183">
        <w:rPr>
          <w:rFonts w:ascii="Corbel" w:hAnsi="Corbel"/>
        </w:rPr>
        <w:t xml:space="preserve">uiterste </w:t>
      </w:r>
      <w:r w:rsidR="002B100F">
        <w:rPr>
          <w:rFonts w:ascii="Corbel" w:hAnsi="Corbel"/>
        </w:rPr>
        <w:t>aanmeldings</w:t>
      </w:r>
      <w:r w:rsidR="002B100F" w:rsidRPr="005C1D02">
        <w:rPr>
          <w:rFonts w:ascii="Corbel" w:hAnsi="Corbel"/>
        </w:rPr>
        <w:t xml:space="preserve">datum </w:t>
      </w:r>
      <w:r w:rsidRPr="008F0183">
        <w:rPr>
          <w:rFonts w:ascii="Corbel" w:hAnsi="Corbel"/>
        </w:rPr>
        <w:t xml:space="preserve">eenmaal </w:t>
      </w:r>
      <w:r w:rsidR="00E048C9" w:rsidRPr="008F0183">
        <w:rPr>
          <w:rFonts w:ascii="Corbel" w:hAnsi="Corbel"/>
        </w:rPr>
        <w:t xml:space="preserve">is gepasseerd dan wordt </w:t>
      </w:r>
      <w:r w:rsidRPr="008F0183">
        <w:rPr>
          <w:rFonts w:ascii="Corbel" w:hAnsi="Corbel"/>
        </w:rPr>
        <w:t>deze niet opnieuw open</w:t>
      </w:r>
      <w:r w:rsidR="00E048C9" w:rsidRPr="008F0183">
        <w:rPr>
          <w:rFonts w:ascii="Corbel" w:hAnsi="Corbel"/>
        </w:rPr>
        <w:t xml:space="preserve"> </w:t>
      </w:r>
      <w:r w:rsidRPr="008F0183">
        <w:rPr>
          <w:rFonts w:ascii="Corbel" w:hAnsi="Corbel"/>
        </w:rPr>
        <w:t>gesteld voor Inschrijver.</w:t>
      </w:r>
    </w:p>
    <w:p w14:paraId="5AC75434" w14:textId="77777777" w:rsidR="00146570" w:rsidRPr="008F0183" w:rsidRDefault="00146570" w:rsidP="00557922">
      <w:pPr>
        <w:pStyle w:val="Hoofdtekst0"/>
        <w:shd w:val="clear" w:color="auto" w:fill="auto"/>
        <w:spacing w:after="0pt"/>
        <w:rPr>
          <w:rFonts w:ascii="Corbel" w:hAnsi="Corbel"/>
        </w:rPr>
      </w:pPr>
    </w:p>
    <w:p w14:paraId="3BCCA29B" w14:textId="77777777" w:rsidR="00557922" w:rsidRPr="008F0183" w:rsidRDefault="00557922" w:rsidP="00557922">
      <w:pPr>
        <w:pStyle w:val="Hoofdtekst0"/>
        <w:shd w:val="clear" w:color="auto" w:fill="auto"/>
        <w:spacing w:after="0pt"/>
        <w:rPr>
          <w:rFonts w:ascii="Corbel" w:hAnsi="Corbel"/>
        </w:rPr>
      </w:pPr>
    </w:p>
    <w:p w14:paraId="308F27DA" w14:textId="77777777" w:rsidR="00742959" w:rsidRPr="008F0183" w:rsidRDefault="009F2A0F" w:rsidP="005A771F">
      <w:pPr>
        <w:pStyle w:val="Koptekst30"/>
        <w:keepNext/>
        <w:keepLines/>
        <w:numPr>
          <w:ilvl w:val="1"/>
          <w:numId w:val="1"/>
        </w:numPr>
        <w:shd w:val="clear" w:color="auto" w:fill="auto"/>
        <w:tabs>
          <w:tab w:val="start" w:pos="28.80pt"/>
        </w:tabs>
        <w:spacing w:after="15pt"/>
        <w:rPr>
          <w:rFonts w:ascii="Corbel" w:hAnsi="Corbel"/>
        </w:rPr>
      </w:pPr>
      <w:bookmarkStart w:id="222" w:name="bookmark158"/>
      <w:bookmarkStart w:id="223" w:name="_Toc96076456"/>
      <w:bookmarkStart w:id="224" w:name="_Toc108358967"/>
      <w:r w:rsidRPr="008F0183">
        <w:rPr>
          <w:rFonts w:ascii="Corbel" w:hAnsi="Corbel"/>
        </w:rPr>
        <w:t>Indieningsvoorschriften ten aanzien van de Inschrijving</w:t>
      </w:r>
      <w:bookmarkEnd w:id="222"/>
      <w:bookmarkEnd w:id="223"/>
      <w:bookmarkEnd w:id="224"/>
    </w:p>
    <w:p w14:paraId="25975A2B" w14:textId="097613DB" w:rsidR="00742959" w:rsidRPr="008F0183" w:rsidRDefault="009F2A0F">
      <w:pPr>
        <w:pStyle w:val="Hoofdtekst0"/>
        <w:shd w:val="clear" w:color="auto" w:fill="auto"/>
        <w:spacing w:after="12pt" w:line="14.65pt" w:lineRule="auto"/>
        <w:rPr>
          <w:rFonts w:ascii="Corbel" w:hAnsi="Corbel"/>
        </w:rPr>
      </w:pPr>
      <w:r w:rsidRPr="008F0183">
        <w:rPr>
          <w:rFonts w:ascii="Corbel" w:hAnsi="Corbel"/>
        </w:rPr>
        <w:t>De Inschrijver dient ten behoeve van de Inschrijving gebruik te maken van de volgende</w:t>
      </w:r>
      <w:r w:rsidR="00DC7645" w:rsidRPr="008F0183">
        <w:rPr>
          <w:rFonts w:ascii="Corbel" w:hAnsi="Corbel"/>
        </w:rPr>
        <w:t xml:space="preserve"> </w:t>
      </w:r>
      <w:r w:rsidR="004924C5" w:rsidRPr="008F0183">
        <w:rPr>
          <w:rFonts w:ascii="Corbel" w:hAnsi="Corbel"/>
        </w:rPr>
        <w:t>f</w:t>
      </w:r>
      <w:r w:rsidRPr="008F0183">
        <w:rPr>
          <w:rFonts w:ascii="Corbel" w:hAnsi="Corbel"/>
        </w:rPr>
        <w:t>ormulieren en documenten:</w:t>
      </w:r>
    </w:p>
    <w:tbl>
      <w:tblPr>
        <w:tblOverlap w:val="never"/>
        <w:tblW w:w="455.45pt" w:type="dxa"/>
        <w:jc w:val="center"/>
        <w:tblLayout w:type="fixed"/>
        <w:tblCellMar>
          <w:start w:w="0.50pt" w:type="dxa"/>
          <w:end w:w="0.50pt" w:type="dxa"/>
        </w:tblCellMar>
        <w:tblLook w:firstRow="1" w:lastRow="0" w:firstColumn="1" w:lastColumn="0" w:noHBand="0" w:noVBand="1"/>
      </w:tblPr>
      <w:tblGrid>
        <w:gridCol w:w="288"/>
        <w:gridCol w:w="1975"/>
        <w:gridCol w:w="2268"/>
        <w:gridCol w:w="1985"/>
        <w:gridCol w:w="1285"/>
        <w:gridCol w:w="1308"/>
      </w:tblGrid>
      <w:tr w:rsidR="00E44383" w:rsidRPr="003F656E" w14:paraId="455B6BEC" w14:textId="77777777" w:rsidTr="009D5122">
        <w:trPr>
          <w:trHeight w:hRule="exact" w:val="464"/>
          <w:jc w:val="center"/>
        </w:trPr>
        <w:tc>
          <w:tcPr>
            <w:tcW w:w="14.40pt" w:type="dxa"/>
            <w:tcBorders>
              <w:top w:val="single" w:sz="4" w:space="0" w:color="auto"/>
              <w:start w:val="single" w:sz="4" w:space="0" w:color="auto"/>
              <w:bottom w:val="single" w:sz="4" w:space="0" w:color="auto"/>
              <w:end w:val="single" w:sz="4" w:space="0" w:color="auto"/>
            </w:tcBorders>
            <w:shd w:val="clear" w:color="auto" w:fill="012060"/>
          </w:tcPr>
          <w:p w14:paraId="3A6AE449" w14:textId="04D26FED" w:rsidR="004C56EB" w:rsidRPr="008F0183" w:rsidRDefault="004C56EB">
            <w:pPr>
              <w:pStyle w:val="Ander0"/>
              <w:pBdr>
                <w:top w:val="single" w:sz="0" w:space="0" w:color="012060"/>
                <w:left w:val="single" w:sz="0" w:space="0" w:color="012060"/>
                <w:bottom w:val="single" w:sz="0" w:space="0" w:color="012060"/>
                <w:right w:val="single" w:sz="0" w:space="0" w:color="012060"/>
              </w:pBdr>
              <w:shd w:val="clear" w:color="auto" w:fill="012060"/>
              <w:spacing w:after="0pt" w:line="12pt" w:lineRule="auto"/>
              <w:rPr>
                <w:rFonts w:ascii="Corbel" w:hAnsi="Corbel"/>
                <w:color w:val="FFFFFF" w:themeColor="background1"/>
                <w:sz w:val="20"/>
              </w:rPr>
            </w:pPr>
            <w:r w:rsidRPr="008F0183">
              <w:rPr>
                <w:rFonts w:ascii="Corbel" w:hAnsi="Corbel"/>
                <w:color w:val="FFFFFF" w:themeColor="background1"/>
                <w:sz w:val="20"/>
              </w:rPr>
              <w:t>Nr.</w:t>
            </w:r>
          </w:p>
        </w:tc>
        <w:tc>
          <w:tcPr>
            <w:tcW w:w="98.75pt" w:type="dxa"/>
            <w:tcBorders>
              <w:top w:val="single" w:sz="4" w:space="0" w:color="auto"/>
              <w:start w:val="single" w:sz="4" w:space="0" w:color="auto"/>
              <w:bottom w:val="single" w:sz="4" w:space="0" w:color="auto"/>
              <w:end w:val="single" w:sz="4" w:space="0" w:color="auto"/>
            </w:tcBorders>
            <w:shd w:val="clear" w:color="auto" w:fill="012060"/>
          </w:tcPr>
          <w:p w14:paraId="31C494FE" w14:textId="77777777" w:rsidR="004C56EB" w:rsidRPr="008F0183" w:rsidRDefault="004C56EB">
            <w:pPr>
              <w:pStyle w:val="Ander0"/>
              <w:pBdr>
                <w:top w:val="single" w:sz="0" w:space="0" w:color="012060"/>
                <w:left w:val="single" w:sz="0" w:space="0" w:color="012060"/>
                <w:bottom w:val="single" w:sz="0" w:space="0" w:color="012060"/>
                <w:right w:val="single" w:sz="0" w:space="0" w:color="012060"/>
              </w:pBdr>
              <w:shd w:val="clear" w:color="auto" w:fill="012060"/>
              <w:spacing w:after="0pt" w:line="12pt" w:lineRule="auto"/>
              <w:jc w:val="both"/>
              <w:rPr>
                <w:rFonts w:ascii="Corbel" w:hAnsi="Corbel"/>
                <w:color w:val="FFFFFF" w:themeColor="background1"/>
                <w:sz w:val="20"/>
              </w:rPr>
            </w:pPr>
            <w:r w:rsidRPr="008F0183">
              <w:rPr>
                <w:rFonts w:ascii="Corbel" w:hAnsi="Corbel"/>
                <w:color w:val="FFFFFF" w:themeColor="background1"/>
                <w:sz w:val="20"/>
              </w:rPr>
              <w:t>Naam</w:t>
            </w:r>
          </w:p>
        </w:tc>
        <w:tc>
          <w:tcPr>
            <w:tcW w:w="113.40pt" w:type="dxa"/>
            <w:tcBorders>
              <w:top w:val="single" w:sz="4" w:space="0" w:color="auto"/>
              <w:start w:val="single" w:sz="4" w:space="0" w:color="auto"/>
              <w:bottom w:val="single" w:sz="4" w:space="0" w:color="auto"/>
              <w:end w:val="single" w:sz="4" w:space="0" w:color="auto"/>
            </w:tcBorders>
            <w:shd w:val="clear" w:color="auto" w:fill="012060"/>
          </w:tcPr>
          <w:p w14:paraId="5D94B142" w14:textId="77777777" w:rsidR="004C56EB" w:rsidRPr="008F0183" w:rsidRDefault="004C56EB">
            <w:pPr>
              <w:pStyle w:val="Ander0"/>
              <w:pBdr>
                <w:top w:val="single" w:sz="0" w:space="0" w:color="012060"/>
                <w:left w:val="single" w:sz="0" w:space="0" w:color="012060"/>
                <w:bottom w:val="single" w:sz="0" w:space="0" w:color="012060"/>
                <w:right w:val="single" w:sz="0" w:space="0" w:color="012060"/>
              </w:pBdr>
              <w:shd w:val="clear" w:color="auto" w:fill="012060"/>
              <w:spacing w:after="0pt" w:line="12pt" w:lineRule="auto"/>
              <w:rPr>
                <w:rFonts w:ascii="Corbel" w:hAnsi="Corbel"/>
                <w:color w:val="FFFFFF" w:themeColor="background1"/>
                <w:sz w:val="20"/>
              </w:rPr>
            </w:pPr>
            <w:r w:rsidRPr="008F0183">
              <w:rPr>
                <w:rFonts w:ascii="Corbel" w:hAnsi="Corbel"/>
                <w:color w:val="FFFFFF" w:themeColor="background1"/>
                <w:sz w:val="20"/>
              </w:rPr>
              <w:t>Omschrijving</w:t>
            </w:r>
          </w:p>
        </w:tc>
        <w:tc>
          <w:tcPr>
            <w:tcW w:w="99.25pt" w:type="dxa"/>
            <w:tcBorders>
              <w:top w:val="single" w:sz="4" w:space="0" w:color="auto"/>
              <w:start w:val="single" w:sz="4" w:space="0" w:color="auto"/>
              <w:bottom w:val="single" w:sz="4" w:space="0" w:color="auto"/>
              <w:end w:val="single" w:sz="4" w:space="0" w:color="auto"/>
            </w:tcBorders>
            <w:shd w:val="clear" w:color="auto" w:fill="012060"/>
          </w:tcPr>
          <w:p w14:paraId="2C611AC7" w14:textId="77777777" w:rsidR="004C56EB" w:rsidRPr="008F0183" w:rsidRDefault="004C56EB">
            <w:pPr>
              <w:pStyle w:val="Ander0"/>
              <w:pBdr>
                <w:top w:val="single" w:sz="0" w:space="0" w:color="012060"/>
                <w:left w:val="single" w:sz="0" w:space="0" w:color="012060"/>
                <w:bottom w:val="single" w:sz="0" w:space="0" w:color="012060"/>
                <w:right w:val="single" w:sz="0" w:space="0" w:color="012060"/>
              </w:pBdr>
              <w:shd w:val="clear" w:color="auto" w:fill="012060"/>
              <w:spacing w:after="0pt" w:line="12pt" w:lineRule="auto"/>
              <w:rPr>
                <w:rFonts w:ascii="Corbel" w:hAnsi="Corbel"/>
                <w:color w:val="FFFFFF" w:themeColor="background1"/>
                <w:sz w:val="20"/>
              </w:rPr>
            </w:pPr>
            <w:r w:rsidRPr="008F0183">
              <w:rPr>
                <w:rFonts w:ascii="Corbel" w:hAnsi="Corbel"/>
                <w:color w:val="FFFFFF" w:themeColor="background1"/>
                <w:sz w:val="20"/>
              </w:rPr>
              <w:t>Aanlevermoment</w:t>
            </w:r>
          </w:p>
        </w:tc>
        <w:tc>
          <w:tcPr>
            <w:tcW w:w="64.25pt" w:type="dxa"/>
            <w:tcBorders>
              <w:top w:val="single" w:sz="4" w:space="0" w:color="auto"/>
              <w:start w:val="single" w:sz="4" w:space="0" w:color="auto"/>
              <w:bottom w:val="single" w:sz="4" w:space="0" w:color="auto"/>
              <w:end w:val="single" w:sz="4" w:space="0" w:color="auto"/>
            </w:tcBorders>
            <w:shd w:val="clear" w:color="auto" w:fill="012060"/>
          </w:tcPr>
          <w:p w14:paraId="3653094F" w14:textId="7C15D49B" w:rsidR="004C56EB" w:rsidRPr="008F0183" w:rsidRDefault="004C56EB" w:rsidP="009D5122">
            <w:pPr>
              <w:pStyle w:val="Ander0"/>
              <w:pBdr>
                <w:top w:val="single" w:sz="0" w:space="0" w:color="012060"/>
                <w:left w:val="single" w:sz="0" w:space="0" w:color="012060"/>
                <w:bottom w:val="single" w:sz="0" w:space="0" w:color="012060"/>
                <w:right w:val="single" w:sz="0" w:space="0" w:color="012060"/>
              </w:pBdr>
              <w:shd w:val="clear" w:color="auto" w:fill="012060"/>
              <w:spacing w:after="0pt" w:line="12pt" w:lineRule="auto"/>
              <w:jc w:val="center"/>
              <w:rPr>
                <w:rFonts w:ascii="Corbel" w:hAnsi="Corbel"/>
                <w:color w:val="FFFFFF" w:themeColor="background1"/>
                <w:sz w:val="20"/>
              </w:rPr>
            </w:pPr>
            <w:r w:rsidRPr="008F0183">
              <w:rPr>
                <w:rFonts w:ascii="Corbel" w:hAnsi="Corbel"/>
                <w:color w:val="FFFFFF" w:themeColor="background1"/>
                <w:sz w:val="20"/>
              </w:rPr>
              <w:t>Bewijs</w:t>
            </w:r>
            <w:r w:rsidR="00261997" w:rsidRPr="008F0183">
              <w:rPr>
                <w:rFonts w:ascii="Corbel" w:hAnsi="Corbel"/>
                <w:color w:val="FFFFFF" w:themeColor="background1"/>
                <w:sz w:val="20"/>
              </w:rPr>
              <w:t>stuk</w:t>
            </w:r>
            <w:r w:rsidRPr="008F0183">
              <w:rPr>
                <w:rFonts w:ascii="Corbel" w:hAnsi="Corbel"/>
                <w:color w:val="FFFFFF" w:themeColor="background1"/>
                <w:sz w:val="20"/>
              </w:rPr>
              <w:t>?</w:t>
            </w:r>
          </w:p>
        </w:tc>
        <w:tc>
          <w:tcPr>
            <w:tcW w:w="65.40pt" w:type="dxa"/>
            <w:tcBorders>
              <w:top w:val="single" w:sz="4" w:space="0" w:color="auto"/>
              <w:start w:val="single" w:sz="4" w:space="0" w:color="auto"/>
              <w:bottom w:val="single" w:sz="4" w:space="0" w:color="auto"/>
              <w:end w:val="single" w:sz="4" w:space="0" w:color="auto"/>
            </w:tcBorders>
            <w:shd w:val="clear" w:color="auto" w:fill="012060"/>
          </w:tcPr>
          <w:p w14:paraId="244D0A0E" w14:textId="05AF6F72" w:rsidR="004C56EB" w:rsidRPr="008F0183" w:rsidRDefault="004C56EB" w:rsidP="009D5122">
            <w:pPr>
              <w:pStyle w:val="Ander0"/>
              <w:pBdr>
                <w:top w:val="single" w:sz="0" w:space="0" w:color="012060"/>
                <w:left w:val="single" w:sz="0" w:space="0" w:color="012060"/>
                <w:bottom w:val="single" w:sz="0" w:space="0" w:color="012060"/>
                <w:right w:val="single" w:sz="0" w:space="0" w:color="012060"/>
              </w:pBdr>
              <w:shd w:val="clear" w:color="auto" w:fill="012060"/>
              <w:spacing w:after="0pt" w:line="12pt" w:lineRule="auto"/>
              <w:jc w:val="center"/>
              <w:rPr>
                <w:rFonts w:ascii="Corbel" w:hAnsi="Corbel"/>
                <w:color w:val="FFFFFF" w:themeColor="background1"/>
                <w:sz w:val="20"/>
              </w:rPr>
            </w:pPr>
            <w:r w:rsidRPr="008F0183">
              <w:rPr>
                <w:rFonts w:ascii="Corbel" w:hAnsi="Corbel"/>
                <w:color w:val="FFFFFF" w:themeColor="background1"/>
                <w:sz w:val="20"/>
              </w:rPr>
              <w:t>Aan te leveren formaat</w:t>
            </w:r>
          </w:p>
        </w:tc>
      </w:tr>
      <w:tr w:rsidR="00E44383" w:rsidRPr="003F656E" w14:paraId="744B4A9A" w14:textId="77777777" w:rsidTr="009D5122">
        <w:trPr>
          <w:trHeight w:hRule="exact" w:val="581"/>
          <w:jc w:val="center"/>
        </w:trPr>
        <w:tc>
          <w:tcPr>
            <w:tcW w:w="14.40pt" w:type="dxa"/>
            <w:tcBorders>
              <w:top w:val="single" w:sz="4" w:space="0" w:color="auto"/>
              <w:start w:val="single" w:sz="4" w:space="0" w:color="auto"/>
              <w:bottom w:val="single" w:sz="4" w:space="0" w:color="auto"/>
            </w:tcBorders>
            <w:shd w:val="clear" w:color="auto" w:fill="FFFFFF"/>
          </w:tcPr>
          <w:p w14:paraId="5F481F90" w14:textId="1124EFB7" w:rsidR="004C56EB" w:rsidRPr="008F0183" w:rsidRDefault="004C56EB" w:rsidP="006D14A3">
            <w:pPr>
              <w:pStyle w:val="Ander0"/>
              <w:shd w:val="clear" w:color="auto" w:fill="auto"/>
              <w:spacing w:after="0pt" w:line="12pt" w:lineRule="auto"/>
              <w:jc w:val="both"/>
              <w:rPr>
                <w:rFonts w:ascii="Corbel" w:hAnsi="Corbel"/>
                <w:sz w:val="20"/>
              </w:rPr>
            </w:pPr>
            <w:r w:rsidRPr="008F0183">
              <w:rPr>
                <w:rFonts w:ascii="Corbel" w:hAnsi="Corbel"/>
                <w:sz w:val="20"/>
              </w:rPr>
              <w:t>1</w:t>
            </w:r>
          </w:p>
        </w:tc>
        <w:tc>
          <w:tcPr>
            <w:tcW w:w="98.75pt" w:type="dxa"/>
            <w:tcBorders>
              <w:top w:val="single" w:sz="4" w:space="0" w:color="auto"/>
              <w:start w:val="single" w:sz="4" w:space="0" w:color="auto"/>
              <w:bottom w:val="single" w:sz="4" w:space="0" w:color="auto"/>
            </w:tcBorders>
            <w:shd w:val="clear" w:color="auto" w:fill="FFFFFF"/>
          </w:tcPr>
          <w:p w14:paraId="6CEFC78D" w14:textId="77777777" w:rsidR="004C56EB" w:rsidRPr="008F0183" w:rsidRDefault="004C56EB">
            <w:pPr>
              <w:pStyle w:val="Ander0"/>
              <w:shd w:val="clear" w:color="auto" w:fill="auto"/>
              <w:spacing w:after="0pt" w:line="12pt" w:lineRule="auto"/>
              <w:jc w:val="both"/>
              <w:rPr>
                <w:rFonts w:ascii="Corbel" w:hAnsi="Corbel"/>
                <w:sz w:val="20"/>
              </w:rPr>
            </w:pPr>
            <w:r w:rsidRPr="008F0183">
              <w:rPr>
                <w:rFonts w:ascii="Corbel" w:hAnsi="Corbel"/>
                <w:sz w:val="20"/>
              </w:rPr>
              <w:t>Formulier A</w:t>
            </w:r>
          </w:p>
        </w:tc>
        <w:tc>
          <w:tcPr>
            <w:tcW w:w="113.40pt" w:type="dxa"/>
            <w:tcBorders>
              <w:top w:val="single" w:sz="4" w:space="0" w:color="auto"/>
              <w:start w:val="single" w:sz="4" w:space="0" w:color="auto"/>
              <w:bottom w:val="single" w:sz="4" w:space="0" w:color="auto"/>
            </w:tcBorders>
            <w:shd w:val="clear" w:color="auto" w:fill="FFFFFF"/>
          </w:tcPr>
          <w:p w14:paraId="45C7702C" w14:textId="77777777" w:rsidR="004C56EB" w:rsidRPr="008F0183" w:rsidRDefault="004C56EB">
            <w:pPr>
              <w:pStyle w:val="Ander0"/>
              <w:shd w:val="clear" w:color="auto" w:fill="auto"/>
              <w:spacing w:after="0pt" w:line="12pt" w:lineRule="auto"/>
              <w:rPr>
                <w:rFonts w:ascii="Corbel" w:hAnsi="Corbel"/>
                <w:sz w:val="20"/>
              </w:rPr>
            </w:pPr>
            <w:r w:rsidRPr="008F0183">
              <w:rPr>
                <w:rFonts w:ascii="Corbel" w:hAnsi="Corbel"/>
                <w:sz w:val="20"/>
              </w:rPr>
              <w:t>Checklist Inschrijving</w:t>
            </w:r>
          </w:p>
        </w:tc>
        <w:tc>
          <w:tcPr>
            <w:tcW w:w="99.25pt" w:type="dxa"/>
            <w:tcBorders>
              <w:top w:val="single" w:sz="4" w:space="0" w:color="auto"/>
              <w:start w:val="single" w:sz="4" w:space="0" w:color="auto"/>
              <w:bottom w:val="single" w:sz="4" w:space="0" w:color="auto"/>
            </w:tcBorders>
            <w:shd w:val="clear" w:color="auto" w:fill="FFFFFF"/>
          </w:tcPr>
          <w:p w14:paraId="0F271CE2" w14:textId="300717CD" w:rsidR="004C56EB" w:rsidRPr="008F0183" w:rsidRDefault="00190519">
            <w:pPr>
              <w:pStyle w:val="Ander0"/>
              <w:shd w:val="clear" w:color="auto" w:fill="auto"/>
              <w:spacing w:after="0pt" w:line="12pt" w:lineRule="auto"/>
              <w:rPr>
                <w:rFonts w:ascii="Corbel" w:hAnsi="Corbel"/>
                <w:sz w:val="20"/>
              </w:rPr>
            </w:pPr>
            <w:r w:rsidRPr="008F0183">
              <w:rPr>
                <w:rFonts w:ascii="Corbel" w:hAnsi="Corbel"/>
                <w:sz w:val="20"/>
              </w:rPr>
              <w:t xml:space="preserve">bij Inschrijving </w:t>
            </w:r>
          </w:p>
        </w:tc>
        <w:tc>
          <w:tcPr>
            <w:tcW w:w="64.25pt" w:type="dxa"/>
            <w:tcBorders>
              <w:top w:val="single" w:sz="4" w:space="0" w:color="auto"/>
              <w:start w:val="single" w:sz="4" w:space="0" w:color="auto"/>
              <w:bottom w:val="single" w:sz="4" w:space="0" w:color="auto"/>
            </w:tcBorders>
            <w:shd w:val="clear" w:color="auto" w:fill="FFFFFF"/>
          </w:tcPr>
          <w:p w14:paraId="47923201" w14:textId="745AA548"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Nee</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6A8BB5DB" w14:textId="2A98EB93"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PDF</w:t>
            </w:r>
          </w:p>
        </w:tc>
      </w:tr>
      <w:tr w:rsidR="00E44383" w:rsidRPr="003F656E" w14:paraId="77DAD64E" w14:textId="77777777" w:rsidTr="009D5122">
        <w:trPr>
          <w:trHeight w:hRule="exact" w:val="858"/>
          <w:jc w:val="center"/>
        </w:trPr>
        <w:tc>
          <w:tcPr>
            <w:tcW w:w="14.40pt" w:type="dxa"/>
            <w:tcBorders>
              <w:top w:val="single" w:sz="4" w:space="0" w:color="auto"/>
              <w:start w:val="single" w:sz="4" w:space="0" w:color="auto"/>
              <w:bottom w:val="single" w:sz="4" w:space="0" w:color="auto"/>
            </w:tcBorders>
            <w:shd w:val="clear" w:color="auto" w:fill="FFFFFF"/>
          </w:tcPr>
          <w:p w14:paraId="0779F986" w14:textId="510CFE58" w:rsidR="004C56EB" w:rsidRPr="008F0183" w:rsidRDefault="004C56EB" w:rsidP="006D14A3">
            <w:pPr>
              <w:pStyle w:val="Ander0"/>
              <w:shd w:val="clear" w:color="auto" w:fill="auto"/>
              <w:spacing w:after="0pt" w:line="12pt" w:lineRule="auto"/>
              <w:jc w:val="both"/>
              <w:rPr>
                <w:rFonts w:ascii="Corbel" w:hAnsi="Corbel"/>
                <w:sz w:val="20"/>
              </w:rPr>
            </w:pPr>
            <w:r w:rsidRPr="008F0183">
              <w:rPr>
                <w:rFonts w:ascii="Corbel" w:hAnsi="Corbel"/>
                <w:sz w:val="20"/>
              </w:rPr>
              <w:t>2</w:t>
            </w:r>
          </w:p>
        </w:tc>
        <w:tc>
          <w:tcPr>
            <w:tcW w:w="98.75pt" w:type="dxa"/>
            <w:tcBorders>
              <w:top w:val="single" w:sz="4" w:space="0" w:color="auto"/>
              <w:start w:val="single" w:sz="4" w:space="0" w:color="auto"/>
              <w:bottom w:val="single" w:sz="4" w:space="0" w:color="auto"/>
            </w:tcBorders>
            <w:shd w:val="clear" w:color="auto" w:fill="FFFFFF"/>
          </w:tcPr>
          <w:p w14:paraId="6D663BA8" w14:textId="77777777" w:rsidR="004C56EB" w:rsidRPr="008F0183" w:rsidRDefault="004C56EB" w:rsidP="006D14A3">
            <w:pPr>
              <w:pStyle w:val="Ander0"/>
              <w:shd w:val="clear" w:color="auto" w:fill="auto"/>
              <w:spacing w:after="0pt" w:line="12pt" w:lineRule="auto"/>
              <w:jc w:val="both"/>
              <w:rPr>
                <w:rFonts w:ascii="Corbel" w:hAnsi="Corbel"/>
                <w:sz w:val="20"/>
              </w:rPr>
            </w:pPr>
            <w:r w:rsidRPr="008F0183">
              <w:rPr>
                <w:rFonts w:ascii="Corbel" w:hAnsi="Corbel"/>
                <w:sz w:val="20"/>
              </w:rPr>
              <w:t>Formulier B</w:t>
            </w:r>
          </w:p>
        </w:tc>
        <w:tc>
          <w:tcPr>
            <w:tcW w:w="113.40pt" w:type="dxa"/>
            <w:tcBorders>
              <w:top w:val="single" w:sz="4" w:space="0" w:color="auto"/>
              <w:start w:val="single" w:sz="4" w:space="0" w:color="auto"/>
              <w:bottom w:val="single" w:sz="4" w:space="0" w:color="auto"/>
            </w:tcBorders>
            <w:shd w:val="clear" w:color="auto" w:fill="FFFFFF"/>
          </w:tcPr>
          <w:p w14:paraId="060B7BCB" w14:textId="77777777" w:rsidR="004C56EB" w:rsidRPr="008F0183" w:rsidRDefault="004C56EB" w:rsidP="006D14A3">
            <w:pPr>
              <w:pStyle w:val="Ander0"/>
              <w:shd w:val="clear" w:color="auto" w:fill="auto"/>
              <w:spacing w:after="0pt" w:line="12pt" w:lineRule="auto"/>
              <w:rPr>
                <w:rFonts w:ascii="Corbel" w:hAnsi="Corbel"/>
                <w:sz w:val="20"/>
              </w:rPr>
            </w:pPr>
            <w:r w:rsidRPr="008F0183">
              <w:rPr>
                <w:rFonts w:ascii="Corbel" w:hAnsi="Corbel"/>
                <w:sz w:val="20"/>
              </w:rPr>
              <w:t>Uniform Europees</w:t>
            </w:r>
          </w:p>
          <w:p w14:paraId="0198D39F" w14:textId="14F2417C" w:rsidR="004C56EB" w:rsidRPr="008F0183" w:rsidRDefault="004C56EB" w:rsidP="006D14A3">
            <w:pPr>
              <w:pStyle w:val="Ander0"/>
              <w:shd w:val="clear" w:color="auto" w:fill="auto"/>
              <w:spacing w:after="0pt" w:line="12pt" w:lineRule="auto"/>
              <w:rPr>
                <w:rFonts w:ascii="Corbel" w:hAnsi="Corbel"/>
                <w:sz w:val="20"/>
              </w:rPr>
            </w:pPr>
            <w:r w:rsidRPr="008F0183">
              <w:rPr>
                <w:rFonts w:ascii="Corbel" w:hAnsi="Corbel"/>
                <w:sz w:val="20"/>
              </w:rPr>
              <w:t>Aanbestedingsdocument (UEA)</w:t>
            </w:r>
          </w:p>
        </w:tc>
        <w:tc>
          <w:tcPr>
            <w:tcW w:w="99.25pt" w:type="dxa"/>
            <w:tcBorders>
              <w:top w:val="single" w:sz="4" w:space="0" w:color="auto"/>
              <w:start w:val="single" w:sz="4" w:space="0" w:color="auto"/>
              <w:bottom w:val="single" w:sz="4" w:space="0" w:color="auto"/>
            </w:tcBorders>
            <w:shd w:val="clear" w:color="auto" w:fill="FFFFFF"/>
          </w:tcPr>
          <w:p w14:paraId="5EFB2911" w14:textId="1B28E825" w:rsidR="004C56EB" w:rsidRPr="008F0183" w:rsidRDefault="00190519" w:rsidP="006D14A3">
            <w:pPr>
              <w:pStyle w:val="Ander0"/>
              <w:shd w:val="clear" w:color="auto" w:fill="auto"/>
              <w:spacing w:after="0pt" w:line="12pt" w:lineRule="auto"/>
              <w:rPr>
                <w:rFonts w:ascii="Corbel" w:hAnsi="Corbel"/>
                <w:sz w:val="20"/>
              </w:rPr>
            </w:pPr>
            <w:r w:rsidRPr="008F0183">
              <w:rPr>
                <w:rFonts w:ascii="Corbel" w:hAnsi="Corbel"/>
                <w:sz w:val="20"/>
              </w:rPr>
              <w:t xml:space="preserve">bij Inschrijving </w:t>
            </w:r>
          </w:p>
        </w:tc>
        <w:tc>
          <w:tcPr>
            <w:tcW w:w="64.25pt" w:type="dxa"/>
            <w:tcBorders>
              <w:top w:val="single" w:sz="4" w:space="0" w:color="auto"/>
              <w:start w:val="single" w:sz="4" w:space="0" w:color="auto"/>
              <w:bottom w:val="single" w:sz="4" w:space="0" w:color="auto"/>
            </w:tcBorders>
            <w:shd w:val="clear" w:color="auto" w:fill="FFFFFF"/>
          </w:tcPr>
          <w:p w14:paraId="4D162C54" w14:textId="5B850DA7"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Nee</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646354C1" w14:textId="4E9534C4"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PDF</w:t>
            </w:r>
          </w:p>
        </w:tc>
      </w:tr>
      <w:tr w:rsidR="00E44383" w:rsidRPr="003F656E" w14:paraId="061CE32A" w14:textId="77777777" w:rsidTr="009D5122">
        <w:trPr>
          <w:trHeight w:hRule="exact" w:val="623"/>
          <w:jc w:val="center"/>
        </w:trPr>
        <w:tc>
          <w:tcPr>
            <w:tcW w:w="14.40pt" w:type="dxa"/>
            <w:tcBorders>
              <w:top w:val="single" w:sz="4" w:space="0" w:color="auto"/>
              <w:start w:val="single" w:sz="4" w:space="0" w:color="auto"/>
              <w:bottom w:val="single" w:sz="4" w:space="0" w:color="auto"/>
            </w:tcBorders>
            <w:shd w:val="clear" w:color="auto" w:fill="FFFFFF"/>
          </w:tcPr>
          <w:p w14:paraId="215C75F5" w14:textId="7A865F04" w:rsidR="004C56EB" w:rsidRPr="008F0183" w:rsidRDefault="004C56EB" w:rsidP="006D14A3">
            <w:pPr>
              <w:pStyle w:val="Ander0"/>
              <w:shd w:val="clear" w:color="auto" w:fill="auto"/>
              <w:spacing w:after="0pt" w:line="12pt" w:lineRule="auto"/>
              <w:jc w:val="both"/>
              <w:rPr>
                <w:rFonts w:ascii="Corbel" w:hAnsi="Corbel"/>
                <w:sz w:val="20"/>
              </w:rPr>
            </w:pPr>
            <w:r w:rsidRPr="008F0183">
              <w:rPr>
                <w:rFonts w:ascii="Corbel" w:hAnsi="Corbel"/>
                <w:sz w:val="20"/>
              </w:rPr>
              <w:t>3</w:t>
            </w:r>
          </w:p>
        </w:tc>
        <w:tc>
          <w:tcPr>
            <w:tcW w:w="98.75pt" w:type="dxa"/>
            <w:tcBorders>
              <w:top w:val="single" w:sz="4" w:space="0" w:color="auto"/>
              <w:start w:val="single" w:sz="4" w:space="0" w:color="auto"/>
              <w:bottom w:val="single" w:sz="4" w:space="0" w:color="auto"/>
            </w:tcBorders>
            <w:shd w:val="clear" w:color="auto" w:fill="FFFFFF"/>
          </w:tcPr>
          <w:p w14:paraId="73260926" w14:textId="77777777" w:rsidR="004C56EB" w:rsidRPr="008F0183" w:rsidRDefault="004C56EB" w:rsidP="006D14A3">
            <w:pPr>
              <w:pStyle w:val="Ander0"/>
              <w:shd w:val="clear" w:color="auto" w:fill="auto"/>
              <w:spacing w:after="0pt" w:line="12pt" w:lineRule="auto"/>
              <w:jc w:val="both"/>
              <w:rPr>
                <w:rFonts w:ascii="Corbel" w:hAnsi="Corbel"/>
                <w:sz w:val="20"/>
              </w:rPr>
            </w:pPr>
            <w:r w:rsidRPr="008F0183">
              <w:rPr>
                <w:rFonts w:ascii="Corbel" w:hAnsi="Corbel"/>
                <w:sz w:val="20"/>
              </w:rPr>
              <w:t>Formulier C</w:t>
            </w:r>
          </w:p>
        </w:tc>
        <w:tc>
          <w:tcPr>
            <w:tcW w:w="113.40pt" w:type="dxa"/>
            <w:tcBorders>
              <w:top w:val="single" w:sz="4" w:space="0" w:color="auto"/>
              <w:start w:val="single" w:sz="4" w:space="0" w:color="auto"/>
              <w:bottom w:val="single" w:sz="4" w:space="0" w:color="auto"/>
            </w:tcBorders>
            <w:shd w:val="clear" w:color="auto" w:fill="FFFFFF"/>
          </w:tcPr>
          <w:p w14:paraId="1539EC25" w14:textId="77777777" w:rsidR="004C56EB" w:rsidRPr="008F0183" w:rsidRDefault="004C56EB" w:rsidP="006D14A3">
            <w:pPr>
              <w:pStyle w:val="Ander0"/>
              <w:shd w:val="clear" w:color="auto" w:fill="auto"/>
              <w:spacing w:after="0pt" w:line="12pt" w:lineRule="auto"/>
              <w:rPr>
                <w:rFonts w:ascii="Corbel" w:hAnsi="Corbel"/>
                <w:sz w:val="20"/>
              </w:rPr>
            </w:pPr>
            <w:r w:rsidRPr="008F0183">
              <w:rPr>
                <w:rFonts w:ascii="Corbel" w:hAnsi="Corbel"/>
                <w:sz w:val="20"/>
              </w:rPr>
              <w:t>Referentieverklaring</w:t>
            </w:r>
          </w:p>
        </w:tc>
        <w:tc>
          <w:tcPr>
            <w:tcW w:w="99.25pt" w:type="dxa"/>
            <w:tcBorders>
              <w:top w:val="single" w:sz="4" w:space="0" w:color="auto"/>
              <w:start w:val="single" w:sz="4" w:space="0" w:color="auto"/>
              <w:bottom w:val="single" w:sz="4" w:space="0" w:color="auto"/>
            </w:tcBorders>
            <w:shd w:val="clear" w:color="auto" w:fill="FFFFFF"/>
          </w:tcPr>
          <w:p w14:paraId="6A250C4C" w14:textId="0B5E90A9" w:rsidR="004C56EB" w:rsidRPr="008F0183" w:rsidRDefault="00190519" w:rsidP="006D14A3">
            <w:pPr>
              <w:pStyle w:val="Ander0"/>
              <w:shd w:val="clear" w:color="auto" w:fill="auto"/>
              <w:spacing w:after="0pt" w:line="12pt" w:lineRule="auto"/>
              <w:rPr>
                <w:rFonts w:ascii="Corbel" w:hAnsi="Corbel"/>
                <w:sz w:val="20"/>
              </w:rPr>
            </w:pPr>
            <w:r w:rsidRPr="008F0183">
              <w:rPr>
                <w:rFonts w:ascii="Corbel" w:hAnsi="Corbel"/>
                <w:sz w:val="20"/>
              </w:rPr>
              <w:t xml:space="preserve">bij Inschrijving </w:t>
            </w:r>
          </w:p>
        </w:tc>
        <w:tc>
          <w:tcPr>
            <w:tcW w:w="64.25pt" w:type="dxa"/>
            <w:tcBorders>
              <w:top w:val="single" w:sz="4" w:space="0" w:color="auto"/>
              <w:start w:val="single" w:sz="4" w:space="0" w:color="auto"/>
              <w:bottom w:val="single" w:sz="4" w:space="0" w:color="auto"/>
            </w:tcBorders>
            <w:shd w:val="clear" w:color="auto" w:fill="FFFFFF"/>
          </w:tcPr>
          <w:p w14:paraId="71F3DB34" w14:textId="0B610E7A"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Nee</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2A55BD0A" w14:textId="66AF6649"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PDF</w:t>
            </w:r>
          </w:p>
        </w:tc>
      </w:tr>
      <w:tr w:rsidR="00E44383" w:rsidRPr="003F656E" w14:paraId="01C5DE3B" w14:textId="77777777" w:rsidTr="009D5122">
        <w:trPr>
          <w:trHeight w:hRule="exact" w:val="861"/>
          <w:jc w:val="center"/>
        </w:trPr>
        <w:tc>
          <w:tcPr>
            <w:tcW w:w="14.40pt" w:type="dxa"/>
            <w:tcBorders>
              <w:top w:val="single" w:sz="4" w:space="0" w:color="auto"/>
              <w:start w:val="single" w:sz="4" w:space="0" w:color="auto"/>
              <w:bottom w:val="single" w:sz="4" w:space="0" w:color="auto"/>
            </w:tcBorders>
            <w:shd w:val="clear" w:color="auto" w:fill="FFFFFF"/>
          </w:tcPr>
          <w:p w14:paraId="5EA3EFD7" w14:textId="45E0663B" w:rsidR="004C56EB" w:rsidRPr="008F0183" w:rsidRDefault="00190519" w:rsidP="006D14A3">
            <w:pPr>
              <w:pStyle w:val="Ander0"/>
              <w:shd w:val="clear" w:color="auto" w:fill="auto"/>
              <w:spacing w:after="0pt" w:line="12pt" w:lineRule="auto"/>
              <w:jc w:val="both"/>
              <w:rPr>
                <w:rFonts w:ascii="Corbel" w:hAnsi="Corbel"/>
                <w:sz w:val="20"/>
              </w:rPr>
            </w:pPr>
            <w:r w:rsidRPr="008F0183">
              <w:rPr>
                <w:rFonts w:ascii="Corbel" w:hAnsi="Corbel"/>
                <w:sz w:val="20"/>
              </w:rPr>
              <w:t>4</w:t>
            </w:r>
          </w:p>
        </w:tc>
        <w:tc>
          <w:tcPr>
            <w:tcW w:w="98.75pt" w:type="dxa"/>
            <w:tcBorders>
              <w:top w:val="single" w:sz="4" w:space="0" w:color="auto"/>
              <w:start w:val="single" w:sz="4" w:space="0" w:color="auto"/>
              <w:bottom w:val="single" w:sz="4" w:space="0" w:color="auto"/>
            </w:tcBorders>
            <w:shd w:val="clear" w:color="auto" w:fill="FFFFFF"/>
          </w:tcPr>
          <w:p w14:paraId="5234E2D9" w14:textId="4CBEC02C" w:rsidR="004C56EB" w:rsidRPr="008F0183" w:rsidRDefault="004C56EB" w:rsidP="006D14A3">
            <w:pPr>
              <w:pStyle w:val="Ander0"/>
              <w:shd w:val="clear" w:color="auto" w:fill="auto"/>
              <w:spacing w:after="0pt" w:line="12pt" w:lineRule="auto"/>
              <w:jc w:val="both"/>
              <w:rPr>
                <w:rFonts w:ascii="Corbel" w:hAnsi="Corbel"/>
                <w:sz w:val="20"/>
              </w:rPr>
            </w:pPr>
            <w:bookmarkStart w:id="225" w:name="bookmark159"/>
            <w:r w:rsidRPr="008F0183">
              <w:rPr>
                <w:rFonts w:ascii="Corbel" w:hAnsi="Corbel"/>
                <w:sz w:val="20"/>
              </w:rPr>
              <w:t xml:space="preserve">Formulier </w:t>
            </w:r>
            <w:bookmarkEnd w:id="225"/>
            <w:r w:rsidR="00190519" w:rsidRPr="008F0183">
              <w:rPr>
                <w:rFonts w:ascii="Corbel" w:hAnsi="Corbel"/>
                <w:sz w:val="20"/>
              </w:rPr>
              <w:t>D</w:t>
            </w:r>
          </w:p>
        </w:tc>
        <w:tc>
          <w:tcPr>
            <w:tcW w:w="113.40pt" w:type="dxa"/>
            <w:tcBorders>
              <w:top w:val="single" w:sz="4" w:space="0" w:color="auto"/>
              <w:start w:val="single" w:sz="4" w:space="0" w:color="auto"/>
              <w:bottom w:val="single" w:sz="4" w:space="0" w:color="auto"/>
            </w:tcBorders>
            <w:shd w:val="clear" w:color="auto" w:fill="FFFFFF"/>
          </w:tcPr>
          <w:p w14:paraId="693D63F1" w14:textId="34E92D08" w:rsidR="004C56EB" w:rsidRPr="008F0183" w:rsidRDefault="004C56EB" w:rsidP="006D14A3">
            <w:pPr>
              <w:pStyle w:val="Ander0"/>
              <w:shd w:val="clear" w:color="auto" w:fill="auto"/>
              <w:spacing w:after="0pt" w:line="12pt" w:lineRule="auto"/>
              <w:rPr>
                <w:rFonts w:ascii="Corbel" w:hAnsi="Corbel"/>
                <w:sz w:val="20"/>
              </w:rPr>
            </w:pPr>
            <w:r w:rsidRPr="008F0183">
              <w:rPr>
                <w:rFonts w:ascii="Corbel" w:hAnsi="Corbel"/>
                <w:sz w:val="20"/>
              </w:rPr>
              <w:t>Verklaring Derden/Onderaannemer</w:t>
            </w:r>
          </w:p>
          <w:p w14:paraId="732FFEA5" w14:textId="77777777" w:rsidR="004C56EB" w:rsidRPr="008F0183" w:rsidRDefault="004C56EB" w:rsidP="006D14A3">
            <w:pPr>
              <w:pStyle w:val="Ander0"/>
              <w:shd w:val="clear" w:color="auto" w:fill="auto"/>
              <w:spacing w:after="0pt" w:line="12pt" w:lineRule="auto"/>
              <w:rPr>
                <w:rFonts w:ascii="Corbel" w:hAnsi="Corbel"/>
                <w:sz w:val="20"/>
              </w:rPr>
            </w:pPr>
            <w:r w:rsidRPr="008F0183">
              <w:rPr>
                <w:rFonts w:ascii="Corbel" w:hAnsi="Corbel"/>
                <w:sz w:val="20"/>
              </w:rPr>
              <w:t>(indien van toepassing)</w:t>
            </w:r>
          </w:p>
        </w:tc>
        <w:tc>
          <w:tcPr>
            <w:tcW w:w="99.25pt" w:type="dxa"/>
            <w:tcBorders>
              <w:top w:val="single" w:sz="4" w:space="0" w:color="auto"/>
              <w:start w:val="single" w:sz="4" w:space="0" w:color="auto"/>
              <w:bottom w:val="single" w:sz="4" w:space="0" w:color="auto"/>
            </w:tcBorders>
            <w:shd w:val="clear" w:color="auto" w:fill="FFFFFF"/>
          </w:tcPr>
          <w:p w14:paraId="134907F0" w14:textId="29565F86" w:rsidR="004C56EB" w:rsidRPr="008F0183" w:rsidRDefault="00190519" w:rsidP="006D14A3">
            <w:pPr>
              <w:pStyle w:val="Ander0"/>
              <w:shd w:val="clear" w:color="auto" w:fill="auto"/>
              <w:spacing w:after="0pt" w:line="12.60pt" w:lineRule="auto"/>
              <w:rPr>
                <w:rFonts w:ascii="Corbel" w:hAnsi="Corbel"/>
                <w:sz w:val="20"/>
              </w:rPr>
            </w:pPr>
            <w:r w:rsidRPr="008F0183">
              <w:rPr>
                <w:rFonts w:ascii="Corbel" w:hAnsi="Corbel"/>
                <w:sz w:val="20"/>
              </w:rPr>
              <w:t>bij Inschrijving</w:t>
            </w:r>
          </w:p>
        </w:tc>
        <w:tc>
          <w:tcPr>
            <w:tcW w:w="64.25pt" w:type="dxa"/>
            <w:tcBorders>
              <w:top w:val="single" w:sz="4" w:space="0" w:color="auto"/>
              <w:start w:val="single" w:sz="4" w:space="0" w:color="auto"/>
              <w:bottom w:val="single" w:sz="4" w:space="0" w:color="auto"/>
            </w:tcBorders>
            <w:shd w:val="clear" w:color="auto" w:fill="FFFFFF"/>
          </w:tcPr>
          <w:p w14:paraId="45DB42E1" w14:textId="21148768"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Nee</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73C24FBC" w14:textId="18BA805E"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PDF</w:t>
            </w:r>
          </w:p>
        </w:tc>
      </w:tr>
      <w:tr w:rsidR="00E44383" w:rsidRPr="003F656E" w14:paraId="11E12E2F" w14:textId="77777777" w:rsidTr="009D5122">
        <w:trPr>
          <w:trHeight w:hRule="exact" w:val="857"/>
          <w:jc w:val="center"/>
        </w:trPr>
        <w:tc>
          <w:tcPr>
            <w:tcW w:w="14.40pt" w:type="dxa"/>
            <w:tcBorders>
              <w:top w:val="single" w:sz="4" w:space="0" w:color="auto"/>
              <w:start w:val="single" w:sz="4" w:space="0" w:color="auto"/>
              <w:bottom w:val="single" w:sz="4" w:space="0" w:color="auto"/>
            </w:tcBorders>
            <w:shd w:val="clear" w:color="auto" w:fill="FFFFFF"/>
          </w:tcPr>
          <w:p w14:paraId="40F651B0" w14:textId="719B6A66" w:rsidR="004C56EB" w:rsidRPr="008F0183" w:rsidRDefault="00190519" w:rsidP="004C56EB">
            <w:pPr>
              <w:pStyle w:val="Ander0"/>
              <w:shd w:val="clear" w:color="auto" w:fill="auto"/>
              <w:spacing w:after="0pt" w:line="12pt" w:lineRule="auto"/>
              <w:jc w:val="both"/>
              <w:rPr>
                <w:rFonts w:ascii="Corbel" w:hAnsi="Corbel"/>
                <w:sz w:val="20"/>
              </w:rPr>
            </w:pPr>
            <w:r w:rsidRPr="008F0183">
              <w:rPr>
                <w:rFonts w:ascii="Corbel" w:hAnsi="Corbel"/>
                <w:sz w:val="20"/>
              </w:rPr>
              <w:t>5</w:t>
            </w:r>
          </w:p>
        </w:tc>
        <w:tc>
          <w:tcPr>
            <w:tcW w:w="98.75pt" w:type="dxa"/>
            <w:tcBorders>
              <w:top w:val="single" w:sz="4" w:space="0" w:color="auto"/>
              <w:start w:val="single" w:sz="4" w:space="0" w:color="auto"/>
              <w:bottom w:val="single" w:sz="4" w:space="0" w:color="auto"/>
            </w:tcBorders>
            <w:shd w:val="clear" w:color="auto" w:fill="FFFFFF"/>
          </w:tcPr>
          <w:p w14:paraId="44A89B9D" w14:textId="724DB945" w:rsidR="004C56EB" w:rsidRPr="008F0183" w:rsidRDefault="004C56EB" w:rsidP="004C56EB">
            <w:pPr>
              <w:rPr>
                <w:rFonts w:ascii="Corbel" w:eastAsia="Corbel" w:hAnsi="Corbel" w:cs="Corbel"/>
                <w:sz w:val="20"/>
                <w:szCs w:val="20"/>
              </w:rPr>
            </w:pPr>
            <w:r w:rsidRPr="008F0183">
              <w:rPr>
                <w:rFonts w:ascii="Corbel" w:eastAsia="Corbel" w:hAnsi="Corbel" w:cs="Corbel"/>
                <w:sz w:val="20"/>
                <w:szCs w:val="20"/>
              </w:rPr>
              <w:t xml:space="preserve">Formulier </w:t>
            </w:r>
            <w:r w:rsidR="00190519" w:rsidRPr="008F0183">
              <w:rPr>
                <w:rFonts w:ascii="Corbel" w:eastAsia="Corbel" w:hAnsi="Corbel" w:cs="Corbel"/>
                <w:sz w:val="20"/>
                <w:szCs w:val="20"/>
              </w:rPr>
              <w:t>E</w:t>
            </w:r>
          </w:p>
        </w:tc>
        <w:tc>
          <w:tcPr>
            <w:tcW w:w="113.40pt" w:type="dxa"/>
            <w:tcBorders>
              <w:top w:val="single" w:sz="4" w:space="0" w:color="auto"/>
              <w:start w:val="single" w:sz="4" w:space="0" w:color="auto"/>
              <w:bottom w:val="single" w:sz="4" w:space="0" w:color="auto"/>
            </w:tcBorders>
            <w:shd w:val="clear" w:color="auto" w:fill="FFFFFF"/>
          </w:tcPr>
          <w:p w14:paraId="1366A53D" w14:textId="65FFC83C" w:rsidR="004C56EB" w:rsidRPr="008F0183" w:rsidRDefault="004C56EB" w:rsidP="004C56EB">
            <w:pPr>
              <w:pStyle w:val="Ander0"/>
              <w:shd w:val="clear" w:color="auto" w:fill="auto"/>
              <w:spacing w:after="0pt" w:line="12.70pt" w:lineRule="auto"/>
              <w:rPr>
                <w:rFonts w:ascii="Corbel" w:hAnsi="Corbel"/>
                <w:sz w:val="20"/>
              </w:rPr>
            </w:pPr>
            <w:r w:rsidRPr="008F0183">
              <w:rPr>
                <w:rFonts w:ascii="Corbel" w:hAnsi="Corbel"/>
                <w:sz w:val="20"/>
              </w:rPr>
              <w:t>Verzekering verklaring</w:t>
            </w:r>
            <w:r w:rsidRPr="008F0183">
              <w:rPr>
                <w:rFonts w:ascii="Corbel" w:hAnsi="Corbel"/>
                <w:sz w:val="20"/>
              </w:rPr>
              <w:br/>
              <w:t>verzekeringsmaatschappij</w:t>
            </w:r>
            <w:r w:rsidRPr="008F0183">
              <w:rPr>
                <w:rFonts w:ascii="Corbel" w:hAnsi="Corbel"/>
                <w:sz w:val="20"/>
              </w:rPr>
              <w:br/>
              <w:t>(indien van toepassing)</w:t>
            </w:r>
          </w:p>
        </w:tc>
        <w:tc>
          <w:tcPr>
            <w:tcW w:w="99.25pt" w:type="dxa"/>
            <w:tcBorders>
              <w:top w:val="single" w:sz="4" w:space="0" w:color="auto"/>
              <w:start w:val="single" w:sz="4" w:space="0" w:color="auto"/>
              <w:bottom w:val="single" w:sz="4" w:space="0" w:color="auto"/>
            </w:tcBorders>
            <w:shd w:val="clear" w:color="auto" w:fill="FFFFFF"/>
          </w:tcPr>
          <w:p w14:paraId="20B18CFA" w14:textId="6C598092" w:rsidR="004C56EB" w:rsidRPr="008F0183" w:rsidRDefault="004C56EB" w:rsidP="004C56EB">
            <w:pPr>
              <w:pStyle w:val="Ander0"/>
              <w:shd w:val="clear" w:color="auto" w:fill="auto"/>
              <w:spacing w:after="0pt" w:line="12pt" w:lineRule="auto"/>
              <w:rPr>
                <w:rFonts w:ascii="Corbel" w:hAnsi="Corbel"/>
                <w:sz w:val="20"/>
              </w:rPr>
            </w:pPr>
            <w:r w:rsidRPr="008F0183">
              <w:rPr>
                <w:rFonts w:ascii="Corbel" w:hAnsi="Corbel"/>
                <w:sz w:val="20"/>
              </w:rPr>
              <w:t xml:space="preserve">Na verzoek daartoe binnen zeven </w:t>
            </w:r>
            <w:r w:rsidR="00E44383" w:rsidRPr="008F0183">
              <w:rPr>
                <w:rFonts w:ascii="Corbel" w:hAnsi="Corbel"/>
                <w:sz w:val="20"/>
              </w:rPr>
              <w:t>(7) kalender</w:t>
            </w:r>
            <w:r w:rsidRPr="008F0183">
              <w:rPr>
                <w:rFonts w:ascii="Corbel" w:hAnsi="Corbel"/>
                <w:sz w:val="20"/>
              </w:rPr>
              <w:t>dagen</w:t>
            </w:r>
          </w:p>
          <w:p w14:paraId="63DDC869" w14:textId="77777777" w:rsidR="004C56EB" w:rsidRPr="008F0183" w:rsidRDefault="004C56EB" w:rsidP="004C56EB">
            <w:pPr>
              <w:pStyle w:val="Ander0"/>
              <w:shd w:val="clear" w:color="auto" w:fill="auto"/>
              <w:spacing w:after="0pt" w:line="12pt" w:lineRule="auto"/>
              <w:rPr>
                <w:rFonts w:ascii="Corbel" w:hAnsi="Corbel"/>
                <w:sz w:val="20"/>
              </w:rPr>
            </w:pPr>
          </w:p>
        </w:tc>
        <w:tc>
          <w:tcPr>
            <w:tcW w:w="64.25pt" w:type="dxa"/>
            <w:tcBorders>
              <w:top w:val="single" w:sz="4" w:space="0" w:color="auto"/>
              <w:start w:val="single" w:sz="4" w:space="0" w:color="auto"/>
              <w:bottom w:val="single" w:sz="4" w:space="0" w:color="auto"/>
            </w:tcBorders>
            <w:shd w:val="clear" w:color="auto" w:fill="FFFFFF"/>
          </w:tcPr>
          <w:p w14:paraId="5DFB4156" w14:textId="04DECCE8"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4E5E4746" w14:textId="07A19C71" w:rsidR="004C56EB" w:rsidRPr="008F0183" w:rsidRDefault="004C56EB" w:rsidP="009D5122">
            <w:pPr>
              <w:pStyle w:val="Ander0"/>
              <w:shd w:val="clear" w:color="auto" w:fill="auto"/>
              <w:spacing w:after="0pt" w:line="12pt" w:lineRule="auto"/>
              <w:jc w:val="center"/>
              <w:rPr>
                <w:rFonts w:ascii="Corbel" w:hAnsi="Corbel"/>
                <w:sz w:val="20"/>
              </w:rPr>
            </w:pPr>
            <w:r w:rsidRPr="008F0183">
              <w:rPr>
                <w:rFonts w:ascii="Corbel" w:hAnsi="Corbel"/>
                <w:sz w:val="20"/>
              </w:rPr>
              <w:t>PDF</w:t>
            </w:r>
          </w:p>
        </w:tc>
      </w:tr>
      <w:tr w:rsidR="004277CD" w:rsidRPr="003F656E" w14:paraId="43109BC1" w14:textId="77777777" w:rsidTr="000A6422">
        <w:trPr>
          <w:trHeight w:hRule="exact" w:val="1003"/>
          <w:jc w:val="center"/>
        </w:trPr>
        <w:tc>
          <w:tcPr>
            <w:tcW w:w="14.40pt" w:type="dxa"/>
            <w:tcBorders>
              <w:top w:val="single" w:sz="4" w:space="0" w:color="auto"/>
              <w:start w:val="single" w:sz="4" w:space="0" w:color="auto"/>
              <w:bottom w:val="single" w:sz="4" w:space="0" w:color="auto"/>
            </w:tcBorders>
            <w:shd w:val="clear" w:color="auto" w:fill="FFFFFF"/>
          </w:tcPr>
          <w:p w14:paraId="31312C37" w14:textId="7AB85ACF" w:rsidR="004277CD" w:rsidRDefault="004277CD" w:rsidP="004277CD">
            <w:pPr>
              <w:pStyle w:val="Ander0"/>
              <w:shd w:val="clear" w:color="auto" w:fill="auto"/>
              <w:spacing w:after="0pt" w:line="12pt" w:lineRule="auto"/>
              <w:jc w:val="both"/>
              <w:rPr>
                <w:rFonts w:ascii="Corbel" w:hAnsi="Corbel"/>
                <w:sz w:val="20"/>
              </w:rPr>
            </w:pPr>
            <w:r>
              <w:rPr>
                <w:rFonts w:ascii="Corbel" w:hAnsi="Corbel"/>
                <w:sz w:val="20"/>
              </w:rPr>
              <w:lastRenderedPageBreak/>
              <w:t>6</w:t>
            </w:r>
          </w:p>
        </w:tc>
        <w:tc>
          <w:tcPr>
            <w:tcW w:w="98.75pt" w:type="dxa"/>
            <w:tcBorders>
              <w:top w:val="single" w:sz="4" w:space="0" w:color="auto"/>
              <w:start w:val="single" w:sz="4" w:space="0" w:color="auto"/>
              <w:bottom w:val="single" w:sz="4" w:space="0" w:color="auto"/>
            </w:tcBorders>
            <w:shd w:val="clear" w:color="auto" w:fill="FFFFFF"/>
          </w:tcPr>
          <w:p w14:paraId="4679F852" w14:textId="63370037" w:rsidR="004277CD" w:rsidRDefault="004277CD" w:rsidP="004277CD">
            <w:pPr>
              <w:rPr>
                <w:rFonts w:ascii="Corbel" w:eastAsia="Corbel" w:hAnsi="Corbel" w:cs="Corbel"/>
                <w:sz w:val="20"/>
                <w:szCs w:val="20"/>
              </w:rPr>
            </w:pPr>
            <w:r w:rsidRPr="008F0183">
              <w:rPr>
                <w:rFonts w:ascii="Corbel" w:eastAsia="Corbel" w:hAnsi="Corbel" w:cs="Corbel"/>
                <w:sz w:val="20"/>
                <w:szCs w:val="20"/>
              </w:rPr>
              <w:t xml:space="preserve">Formulier </w:t>
            </w:r>
            <w:r>
              <w:rPr>
                <w:rFonts w:ascii="Corbel" w:eastAsia="Corbel" w:hAnsi="Corbel" w:cs="Corbel"/>
                <w:sz w:val="20"/>
                <w:szCs w:val="20"/>
              </w:rPr>
              <w:t>F</w:t>
            </w:r>
          </w:p>
        </w:tc>
        <w:tc>
          <w:tcPr>
            <w:tcW w:w="113.40pt" w:type="dxa"/>
            <w:tcBorders>
              <w:top w:val="single" w:sz="4" w:space="0" w:color="auto"/>
              <w:start w:val="single" w:sz="4" w:space="0" w:color="auto"/>
              <w:bottom w:val="single" w:sz="4" w:space="0" w:color="auto"/>
            </w:tcBorders>
            <w:shd w:val="clear" w:color="auto" w:fill="FFFFFF"/>
          </w:tcPr>
          <w:p w14:paraId="5038406C" w14:textId="4E472CFB" w:rsidR="004277CD" w:rsidRDefault="004277CD" w:rsidP="004277CD">
            <w:pPr>
              <w:pStyle w:val="Ander0"/>
              <w:shd w:val="clear" w:color="auto" w:fill="auto"/>
              <w:spacing w:after="0pt" w:line="12.70pt" w:lineRule="auto"/>
              <w:rPr>
                <w:rFonts w:ascii="Corbel" w:hAnsi="Corbel"/>
                <w:sz w:val="20"/>
              </w:rPr>
            </w:pPr>
            <w:r>
              <w:rPr>
                <w:rFonts w:ascii="Corbel" w:hAnsi="Corbel"/>
                <w:sz w:val="20"/>
              </w:rPr>
              <w:t>Financiele draagkracht</w:t>
            </w:r>
          </w:p>
        </w:tc>
        <w:tc>
          <w:tcPr>
            <w:tcW w:w="99.25pt" w:type="dxa"/>
            <w:tcBorders>
              <w:top w:val="single" w:sz="4" w:space="0" w:color="auto"/>
              <w:start w:val="single" w:sz="4" w:space="0" w:color="auto"/>
              <w:bottom w:val="single" w:sz="4" w:space="0" w:color="auto"/>
            </w:tcBorders>
            <w:shd w:val="clear" w:color="auto" w:fill="FFFFFF"/>
          </w:tcPr>
          <w:p w14:paraId="190C58E3" w14:textId="4F8CFD4D" w:rsidR="004277CD" w:rsidRPr="00734D07" w:rsidRDefault="004277CD" w:rsidP="004277CD">
            <w:pPr>
              <w:pStyle w:val="Ander0"/>
              <w:shd w:val="clear" w:color="auto" w:fill="auto"/>
              <w:spacing w:after="0pt" w:line="12pt" w:lineRule="auto"/>
              <w:rPr>
                <w:rFonts w:ascii="Corbel" w:hAnsi="Corbel"/>
                <w:sz w:val="20"/>
              </w:rPr>
            </w:pPr>
            <w:r w:rsidRPr="008F0183">
              <w:rPr>
                <w:rFonts w:ascii="Corbel" w:hAnsi="Corbel"/>
                <w:sz w:val="20"/>
              </w:rPr>
              <w:t>bij Inschrijving</w:t>
            </w:r>
          </w:p>
        </w:tc>
        <w:tc>
          <w:tcPr>
            <w:tcW w:w="64.25pt" w:type="dxa"/>
            <w:tcBorders>
              <w:top w:val="single" w:sz="4" w:space="0" w:color="auto"/>
              <w:start w:val="single" w:sz="4" w:space="0" w:color="auto"/>
              <w:bottom w:val="single" w:sz="4" w:space="0" w:color="auto"/>
            </w:tcBorders>
            <w:shd w:val="clear" w:color="auto" w:fill="FFFFFF"/>
          </w:tcPr>
          <w:p w14:paraId="09BAB44A" w14:textId="74FC5506" w:rsidR="004277CD" w:rsidRPr="00734D07" w:rsidRDefault="004277CD" w:rsidP="004277CD">
            <w:pPr>
              <w:pStyle w:val="Ander0"/>
              <w:shd w:val="clear" w:color="auto" w:fill="auto"/>
              <w:spacing w:after="0pt" w:line="12pt" w:lineRule="auto"/>
              <w:jc w:val="center"/>
              <w:rPr>
                <w:rFonts w:ascii="Corbel" w:hAnsi="Corbel"/>
                <w:sz w:val="20"/>
              </w:rPr>
            </w:pPr>
            <w:r w:rsidRPr="008F0183">
              <w:rPr>
                <w:rFonts w:ascii="Corbel" w:hAnsi="Corbel"/>
                <w:sz w:val="20"/>
              </w:rPr>
              <w:t>Nee</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5AA33AB8" w14:textId="0F56B135" w:rsidR="004277CD" w:rsidRPr="00734D07" w:rsidRDefault="004277CD" w:rsidP="004277CD">
            <w:pPr>
              <w:pStyle w:val="Ander0"/>
              <w:shd w:val="clear" w:color="auto" w:fill="auto"/>
              <w:spacing w:after="0pt" w:line="12pt" w:lineRule="auto"/>
              <w:jc w:val="center"/>
              <w:rPr>
                <w:rFonts w:ascii="Corbel" w:hAnsi="Corbel"/>
                <w:sz w:val="20"/>
              </w:rPr>
            </w:pPr>
            <w:r w:rsidRPr="008F0183">
              <w:rPr>
                <w:rFonts w:ascii="Corbel" w:hAnsi="Corbel"/>
                <w:sz w:val="20"/>
              </w:rPr>
              <w:t>PDF</w:t>
            </w:r>
          </w:p>
        </w:tc>
      </w:tr>
      <w:tr w:rsidR="004277CD" w:rsidRPr="003F656E" w14:paraId="364FE487" w14:textId="77777777" w:rsidTr="000A6422">
        <w:trPr>
          <w:trHeight w:hRule="exact" w:val="1003"/>
          <w:jc w:val="center"/>
        </w:trPr>
        <w:tc>
          <w:tcPr>
            <w:tcW w:w="14.40pt" w:type="dxa"/>
            <w:tcBorders>
              <w:top w:val="single" w:sz="4" w:space="0" w:color="auto"/>
              <w:start w:val="single" w:sz="4" w:space="0" w:color="auto"/>
              <w:bottom w:val="single" w:sz="4" w:space="0" w:color="auto"/>
            </w:tcBorders>
            <w:shd w:val="clear" w:color="auto" w:fill="FFFFFF"/>
          </w:tcPr>
          <w:p w14:paraId="65CC1759" w14:textId="6BB87DA4" w:rsidR="004277CD" w:rsidRPr="003F656E" w:rsidRDefault="004277CD" w:rsidP="004277CD">
            <w:pPr>
              <w:pStyle w:val="Ander0"/>
              <w:shd w:val="clear" w:color="auto" w:fill="auto"/>
              <w:spacing w:after="0pt" w:line="12pt" w:lineRule="auto"/>
              <w:jc w:val="both"/>
              <w:rPr>
                <w:rFonts w:ascii="Corbel" w:hAnsi="Corbel"/>
                <w:sz w:val="20"/>
              </w:rPr>
            </w:pPr>
            <w:r>
              <w:rPr>
                <w:rFonts w:ascii="Corbel" w:hAnsi="Corbel"/>
                <w:sz w:val="20"/>
              </w:rPr>
              <w:t>7</w:t>
            </w:r>
          </w:p>
        </w:tc>
        <w:tc>
          <w:tcPr>
            <w:tcW w:w="98.75pt" w:type="dxa"/>
            <w:tcBorders>
              <w:top w:val="single" w:sz="4" w:space="0" w:color="auto"/>
              <w:start w:val="single" w:sz="4" w:space="0" w:color="auto"/>
              <w:bottom w:val="single" w:sz="4" w:space="0" w:color="auto"/>
            </w:tcBorders>
            <w:shd w:val="clear" w:color="auto" w:fill="FFFFFF"/>
          </w:tcPr>
          <w:p w14:paraId="61A8A5C5" w14:textId="0E19C10A" w:rsidR="004277CD" w:rsidRPr="003F656E" w:rsidRDefault="004277CD" w:rsidP="004277CD">
            <w:pPr>
              <w:rPr>
                <w:rFonts w:ascii="Corbel" w:eastAsia="Corbel" w:hAnsi="Corbel" w:cs="Corbel"/>
                <w:sz w:val="20"/>
                <w:szCs w:val="20"/>
              </w:rPr>
            </w:pPr>
            <w:r>
              <w:rPr>
                <w:rFonts w:ascii="Corbel" w:eastAsia="Corbel" w:hAnsi="Corbel" w:cs="Corbel"/>
                <w:sz w:val="20"/>
                <w:szCs w:val="20"/>
              </w:rPr>
              <w:t xml:space="preserve">CCAF certificaat </w:t>
            </w:r>
          </w:p>
        </w:tc>
        <w:tc>
          <w:tcPr>
            <w:tcW w:w="113.40pt" w:type="dxa"/>
            <w:tcBorders>
              <w:top w:val="single" w:sz="4" w:space="0" w:color="auto"/>
              <w:start w:val="single" w:sz="4" w:space="0" w:color="auto"/>
              <w:bottom w:val="single" w:sz="4" w:space="0" w:color="auto"/>
            </w:tcBorders>
            <w:shd w:val="clear" w:color="auto" w:fill="FFFFFF"/>
          </w:tcPr>
          <w:p w14:paraId="1DEC5ABF" w14:textId="2A7166CF" w:rsidR="004277CD" w:rsidRPr="003F656E" w:rsidRDefault="004277CD" w:rsidP="004277CD">
            <w:pPr>
              <w:pStyle w:val="Ander0"/>
              <w:shd w:val="clear" w:color="auto" w:fill="auto"/>
              <w:spacing w:after="0pt" w:line="12.70pt" w:lineRule="auto"/>
              <w:rPr>
                <w:rFonts w:ascii="Corbel" w:hAnsi="Corbel"/>
                <w:sz w:val="20"/>
              </w:rPr>
            </w:pPr>
            <w:r>
              <w:rPr>
                <w:rFonts w:ascii="Corbel" w:hAnsi="Corbel"/>
                <w:sz w:val="20"/>
              </w:rPr>
              <w:t>Afschrift keurmerk modelgetrouw werken</w:t>
            </w:r>
          </w:p>
        </w:tc>
        <w:tc>
          <w:tcPr>
            <w:tcW w:w="99.25pt" w:type="dxa"/>
            <w:tcBorders>
              <w:top w:val="single" w:sz="4" w:space="0" w:color="auto"/>
              <w:start w:val="single" w:sz="4" w:space="0" w:color="auto"/>
              <w:bottom w:val="single" w:sz="4" w:space="0" w:color="auto"/>
            </w:tcBorders>
            <w:shd w:val="clear" w:color="auto" w:fill="FFFFFF"/>
          </w:tcPr>
          <w:p w14:paraId="08A1907E" w14:textId="77777777" w:rsidR="004277CD" w:rsidRPr="00734D07" w:rsidRDefault="004277CD" w:rsidP="004277CD">
            <w:pPr>
              <w:pStyle w:val="Ander0"/>
              <w:shd w:val="clear" w:color="auto" w:fill="auto"/>
              <w:spacing w:after="0pt" w:line="12pt" w:lineRule="auto"/>
              <w:rPr>
                <w:rFonts w:ascii="Corbel" w:hAnsi="Corbel"/>
                <w:sz w:val="20"/>
              </w:rPr>
            </w:pPr>
            <w:r w:rsidRPr="00734D07">
              <w:rPr>
                <w:rFonts w:ascii="Corbel" w:hAnsi="Corbel"/>
                <w:sz w:val="20"/>
              </w:rPr>
              <w:t>Na verzoek daartoe binnen zeven (7) kalenderdagen</w:t>
            </w:r>
          </w:p>
          <w:p w14:paraId="0F62259C" w14:textId="77777777" w:rsidR="004277CD" w:rsidRPr="003F656E" w:rsidRDefault="004277CD" w:rsidP="004277CD">
            <w:pPr>
              <w:pStyle w:val="Ander0"/>
              <w:shd w:val="clear" w:color="auto" w:fill="auto"/>
              <w:spacing w:after="0pt" w:line="12pt" w:lineRule="auto"/>
              <w:rPr>
                <w:rFonts w:ascii="Corbel" w:hAnsi="Corbel"/>
                <w:sz w:val="20"/>
              </w:rPr>
            </w:pPr>
          </w:p>
        </w:tc>
        <w:tc>
          <w:tcPr>
            <w:tcW w:w="64.25pt" w:type="dxa"/>
            <w:tcBorders>
              <w:top w:val="single" w:sz="4" w:space="0" w:color="auto"/>
              <w:start w:val="single" w:sz="4" w:space="0" w:color="auto"/>
              <w:bottom w:val="single" w:sz="4" w:space="0" w:color="auto"/>
            </w:tcBorders>
            <w:shd w:val="clear" w:color="auto" w:fill="FFFFFF"/>
          </w:tcPr>
          <w:p w14:paraId="43498B71" w14:textId="41FA084B" w:rsidR="004277CD" w:rsidRPr="003F656E" w:rsidRDefault="004277CD" w:rsidP="004277CD">
            <w:pPr>
              <w:pStyle w:val="Ander0"/>
              <w:shd w:val="clear" w:color="auto" w:fill="auto"/>
              <w:spacing w:after="0pt" w:line="12pt" w:lineRule="auto"/>
              <w:jc w:val="center"/>
              <w:rPr>
                <w:rFonts w:ascii="Corbel" w:hAnsi="Corbel"/>
                <w:sz w:val="20"/>
              </w:rPr>
            </w:pPr>
            <w:r w:rsidRPr="00734D07">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7777499C" w14:textId="301D0C20" w:rsidR="004277CD" w:rsidRPr="003F656E" w:rsidRDefault="004277CD" w:rsidP="004277CD">
            <w:pPr>
              <w:pStyle w:val="Ander0"/>
              <w:shd w:val="clear" w:color="auto" w:fill="auto"/>
              <w:spacing w:after="0pt" w:line="12pt" w:lineRule="auto"/>
              <w:jc w:val="center"/>
              <w:rPr>
                <w:rFonts w:ascii="Corbel" w:hAnsi="Corbel"/>
                <w:sz w:val="20"/>
              </w:rPr>
            </w:pPr>
            <w:r w:rsidRPr="00734D07">
              <w:rPr>
                <w:rFonts w:ascii="Corbel" w:hAnsi="Corbel"/>
                <w:sz w:val="20"/>
              </w:rPr>
              <w:t>PDF</w:t>
            </w:r>
          </w:p>
        </w:tc>
      </w:tr>
      <w:tr w:rsidR="004277CD" w:rsidRPr="003F656E" w14:paraId="03F3D83D" w14:textId="77777777" w:rsidTr="008F0183">
        <w:trPr>
          <w:trHeight w:hRule="exact" w:val="1003"/>
          <w:jc w:val="center"/>
        </w:trPr>
        <w:tc>
          <w:tcPr>
            <w:tcW w:w="14.40pt" w:type="dxa"/>
            <w:tcBorders>
              <w:top w:val="single" w:sz="4" w:space="0" w:color="auto"/>
              <w:start w:val="single" w:sz="4" w:space="0" w:color="auto"/>
              <w:bottom w:val="single" w:sz="4" w:space="0" w:color="auto"/>
            </w:tcBorders>
            <w:shd w:val="clear" w:color="auto" w:fill="FFFFFF"/>
          </w:tcPr>
          <w:p w14:paraId="1EEB2825" w14:textId="1FB8E628" w:rsidR="004277CD" w:rsidRPr="008F0183" w:rsidRDefault="004277CD" w:rsidP="004277CD">
            <w:pPr>
              <w:pStyle w:val="Ander0"/>
              <w:shd w:val="clear" w:color="auto" w:fill="auto"/>
              <w:spacing w:after="0pt" w:line="12pt" w:lineRule="auto"/>
              <w:jc w:val="both"/>
              <w:rPr>
                <w:rFonts w:ascii="Corbel" w:hAnsi="Corbel"/>
                <w:sz w:val="20"/>
              </w:rPr>
            </w:pPr>
            <w:r>
              <w:rPr>
                <w:rFonts w:ascii="Corbel" w:hAnsi="Corbel"/>
                <w:sz w:val="20"/>
              </w:rPr>
              <w:t>8</w:t>
            </w:r>
          </w:p>
        </w:tc>
        <w:tc>
          <w:tcPr>
            <w:tcW w:w="98.75pt" w:type="dxa"/>
            <w:tcBorders>
              <w:top w:val="single" w:sz="4" w:space="0" w:color="auto"/>
              <w:start w:val="single" w:sz="4" w:space="0" w:color="auto"/>
              <w:bottom w:val="single" w:sz="4" w:space="0" w:color="auto"/>
            </w:tcBorders>
            <w:shd w:val="clear" w:color="auto" w:fill="FFFFFF"/>
          </w:tcPr>
          <w:p w14:paraId="76D41E9E" w14:textId="77777777"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w:t>
            </w:r>
          </w:p>
          <w:p w14:paraId="3E6FDB73" w14:textId="2EFF5CFC"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Verzekering</w:t>
            </w:r>
          </w:p>
        </w:tc>
        <w:tc>
          <w:tcPr>
            <w:tcW w:w="113.40pt" w:type="dxa"/>
            <w:tcBorders>
              <w:top w:val="single" w:sz="4" w:space="0" w:color="auto"/>
              <w:start w:val="single" w:sz="4" w:space="0" w:color="auto"/>
              <w:bottom w:val="single" w:sz="4" w:space="0" w:color="auto"/>
            </w:tcBorders>
            <w:shd w:val="clear" w:color="auto" w:fill="FFFFFF"/>
          </w:tcPr>
          <w:p w14:paraId="6C9808B9" w14:textId="165E70D3" w:rsidR="004277CD" w:rsidRPr="008F0183" w:rsidRDefault="004277CD" w:rsidP="004277CD">
            <w:pPr>
              <w:pStyle w:val="Ander0"/>
              <w:shd w:val="clear" w:color="auto" w:fill="auto"/>
              <w:spacing w:after="0pt" w:line="12.70pt" w:lineRule="auto"/>
              <w:rPr>
                <w:rFonts w:ascii="Corbel" w:hAnsi="Corbel"/>
                <w:sz w:val="20"/>
              </w:rPr>
            </w:pPr>
            <w:r w:rsidRPr="008F0183">
              <w:rPr>
                <w:rFonts w:ascii="Corbel" w:hAnsi="Corbel"/>
                <w:sz w:val="20"/>
              </w:rPr>
              <w:t>Afschrift verzekeringspolis</w:t>
            </w:r>
          </w:p>
        </w:tc>
        <w:tc>
          <w:tcPr>
            <w:tcW w:w="99.25pt" w:type="dxa"/>
            <w:tcBorders>
              <w:top w:val="single" w:sz="4" w:space="0" w:color="auto"/>
              <w:start w:val="single" w:sz="4" w:space="0" w:color="auto"/>
              <w:bottom w:val="single" w:sz="4" w:space="0" w:color="auto"/>
            </w:tcBorders>
            <w:shd w:val="clear" w:color="auto" w:fill="FFFFFF"/>
          </w:tcPr>
          <w:p w14:paraId="0D28A088" w14:textId="77777777"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Na verzoek daartoe binnen zeven (7) kalenderdagen</w:t>
            </w:r>
          </w:p>
          <w:p w14:paraId="1F938A2F" w14:textId="1B2E21EA" w:rsidR="004277CD" w:rsidRPr="008F0183" w:rsidRDefault="004277CD" w:rsidP="004277CD">
            <w:pPr>
              <w:pStyle w:val="Ander0"/>
              <w:shd w:val="clear" w:color="auto" w:fill="auto"/>
              <w:spacing w:after="0pt" w:line="12pt" w:lineRule="auto"/>
              <w:rPr>
                <w:rFonts w:ascii="Corbel" w:hAnsi="Corbel"/>
                <w:sz w:val="20"/>
              </w:rPr>
            </w:pPr>
          </w:p>
        </w:tc>
        <w:tc>
          <w:tcPr>
            <w:tcW w:w="64.25pt" w:type="dxa"/>
            <w:tcBorders>
              <w:top w:val="single" w:sz="4" w:space="0" w:color="auto"/>
              <w:start w:val="single" w:sz="4" w:space="0" w:color="auto"/>
              <w:bottom w:val="single" w:sz="4" w:space="0" w:color="auto"/>
            </w:tcBorders>
            <w:shd w:val="clear" w:color="auto" w:fill="FFFFFF"/>
          </w:tcPr>
          <w:p w14:paraId="126F131E" w14:textId="32637E1B" w:rsidR="004277CD" w:rsidRPr="008F0183" w:rsidRDefault="004277CD" w:rsidP="004277CD">
            <w:pPr>
              <w:pStyle w:val="Ander0"/>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7A28F2FB" w14:textId="0B06797B" w:rsidR="004277CD" w:rsidRPr="008F0183" w:rsidRDefault="004277CD" w:rsidP="004277CD">
            <w:pPr>
              <w:pStyle w:val="Ander0"/>
              <w:shd w:val="clear" w:color="auto" w:fill="auto"/>
              <w:spacing w:after="0pt" w:line="12pt" w:lineRule="auto"/>
              <w:jc w:val="center"/>
              <w:rPr>
                <w:rFonts w:ascii="Corbel" w:hAnsi="Corbel"/>
                <w:sz w:val="20"/>
              </w:rPr>
            </w:pPr>
            <w:r w:rsidRPr="008F0183">
              <w:rPr>
                <w:rFonts w:ascii="Corbel" w:hAnsi="Corbel"/>
                <w:sz w:val="20"/>
              </w:rPr>
              <w:t>PDF</w:t>
            </w:r>
          </w:p>
        </w:tc>
      </w:tr>
      <w:tr w:rsidR="004277CD" w:rsidRPr="003F656E" w14:paraId="12263E15" w14:textId="77777777" w:rsidTr="008F0183">
        <w:trPr>
          <w:trHeight w:hRule="exact" w:val="1131"/>
          <w:jc w:val="center"/>
        </w:trPr>
        <w:tc>
          <w:tcPr>
            <w:tcW w:w="14.40pt" w:type="dxa"/>
            <w:tcBorders>
              <w:top w:val="single" w:sz="4" w:space="0" w:color="auto"/>
              <w:start w:val="single" w:sz="4" w:space="0" w:color="auto"/>
              <w:bottom w:val="single" w:sz="4" w:space="0" w:color="auto"/>
            </w:tcBorders>
            <w:shd w:val="clear" w:color="auto" w:fill="FFFFFF"/>
          </w:tcPr>
          <w:p w14:paraId="3CBB5196" w14:textId="13623D76" w:rsidR="004277CD" w:rsidRPr="008F0183" w:rsidRDefault="004277CD" w:rsidP="004277CD">
            <w:pPr>
              <w:pStyle w:val="Ander0"/>
              <w:shd w:val="clear" w:color="auto" w:fill="auto"/>
              <w:spacing w:after="0pt" w:line="12pt" w:lineRule="auto"/>
              <w:jc w:val="both"/>
              <w:rPr>
                <w:rFonts w:ascii="Corbel" w:hAnsi="Corbel"/>
                <w:sz w:val="20"/>
              </w:rPr>
            </w:pPr>
            <w:r>
              <w:rPr>
                <w:rFonts w:ascii="Corbel" w:hAnsi="Corbel"/>
                <w:sz w:val="20"/>
              </w:rPr>
              <w:t>9</w:t>
            </w:r>
          </w:p>
        </w:tc>
        <w:tc>
          <w:tcPr>
            <w:tcW w:w="98.75pt" w:type="dxa"/>
            <w:tcBorders>
              <w:top w:val="single" w:sz="4" w:space="0" w:color="auto"/>
              <w:start w:val="single" w:sz="4" w:space="0" w:color="auto"/>
              <w:bottom w:val="single" w:sz="4" w:space="0" w:color="auto"/>
            </w:tcBorders>
            <w:shd w:val="clear" w:color="auto" w:fill="FFFFFF"/>
          </w:tcPr>
          <w:p w14:paraId="7935AE85" w14:textId="29FFDCCE"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 Belastingdienst</w:t>
            </w:r>
          </w:p>
        </w:tc>
        <w:tc>
          <w:tcPr>
            <w:tcW w:w="113.40pt" w:type="dxa"/>
            <w:tcBorders>
              <w:top w:val="single" w:sz="4" w:space="0" w:color="auto"/>
              <w:start w:val="single" w:sz="4" w:space="0" w:color="auto"/>
              <w:bottom w:val="single" w:sz="4" w:space="0" w:color="auto"/>
            </w:tcBorders>
            <w:shd w:val="clear" w:color="auto" w:fill="FFFFFF"/>
          </w:tcPr>
          <w:p w14:paraId="1B752C04" w14:textId="6F85E765" w:rsidR="004277CD" w:rsidRPr="008F0183" w:rsidRDefault="004277CD" w:rsidP="004277CD">
            <w:pPr>
              <w:pStyle w:val="Ander0"/>
              <w:shd w:val="clear" w:color="auto" w:fill="auto"/>
              <w:spacing w:after="0pt" w:line="12.85pt" w:lineRule="auto"/>
              <w:rPr>
                <w:rFonts w:ascii="Corbel" w:hAnsi="Corbel"/>
                <w:sz w:val="20"/>
              </w:rPr>
            </w:pPr>
            <w:r w:rsidRPr="008F0183">
              <w:rPr>
                <w:rFonts w:ascii="Corbel" w:hAnsi="Corbel"/>
                <w:sz w:val="20"/>
              </w:rPr>
              <w:t>Verklaring belastingdienst inzake nakoming fiscale verplichtingen</w:t>
            </w:r>
          </w:p>
        </w:tc>
        <w:tc>
          <w:tcPr>
            <w:tcW w:w="99.25pt" w:type="dxa"/>
            <w:tcBorders>
              <w:top w:val="single" w:sz="4" w:space="0" w:color="auto"/>
              <w:start w:val="single" w:sz="4" w:space="0" w:color="auto"/>
              <w:bottom w:val="single" w:sz="4" w:space="0" w:color="auto"/>
            </w:tcBorders>
            <w:shd w:val="clear" w:color="auto" w:fill="FFFFFF"/>
          </w:tcPr>
          <w:p w14:paraId="683AB128" w14:textId="77777777"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Na verzoek daartoe binnen zeven (7) kalenderdagen</w:t>
            </w:r>
          </w:p>
          <w:p w14:paraId="79264721" w14:textId="5B5878C4" w:rsidR="004277CD" w:rsidRPr="008F0183" w:rsidRDefault="004277CD" w:rsidP="004277CD">
            <w:pPr>
              <w:pStyle w:val="Ander0"/>
              <w:shd w:val="clear" w:color="auto" w:fill="auto"/>
              <w:spacing w:after="0pt" w:line="12pt" w:lineRule="auto"/>
              <w:rPr>
                <w:rFonts w:ascii="Corbel" w:hAnsi="Corbel"/>
                <w:sz w:val="20"/>
              </w:rPr>
            </w:pPr>
          </w:p>
        </w:tc>
        <w:tc>
          <w:tcPr>
            <w:tcW w:w="64.25pt" w:type="dxa"/>
            <w:tcBorders>
              <w:top w:val="single" w:sz="4" w:space="0" w:color="auto"/>
              <w:start w:val="single" w:sz="4" w:space="0" w:color="auto"/>
              <w:bottom w:val="single" w:sz="4" w:space="0" w:color="auto"/>
            </w:tcBorders>
            <w:shd w:val="clear" w:color="auto" w:fill="FFFFFF"/>
          </w:tcPr>
          <w:p w14:paraId="24E3AAF9" w14:textId="2DE99578" w:rsidR="004277CD" w:rsidRPr="008F0183" w:rsidRDefault="004277CD" w:rsidP="004277CD">
            <w:pPr>
              <w:pStyle w:val="Ander0"/>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4C83A73C" w14:textId="4A3D188D" w:rsidR="004277CD" w:rsidRPr="008F0183" w:rsidRDefault="004277CD" w:rsidP="004277CD">
            <w:pPr>
              <w:pStyle w:val="Ander0"/>
              <w:shd w:val="clear" w:color="auto" w:fill="auto"/>
              <w:spacing w:after="0pt" w:line="12pt" w:lineRule="auto"/>
              <w:jc w:val="center"/>
              <w:rPr>
                <w:rFonts w:ascii="Corbel" w:hAnsi="Corbel"/>
                <w:sz w:val="20"/>
              </w:rPr>
            </w:pPr>
            <w:r w:rsidRPr="008F0183">
              <w:rPr>
                <w:rFonts w:ascii="Corbel" w:hAnsi="Corbel"/>
                <w:sz w:val="20"/>
              </w:rPr>
              <w:t>Conform</w:t>
            </w:r>
            <w:r w:rsidRPr="008F0183">
              <w:rPr>
                <w:rFonts w:ascii="Corbel" w:hAnsi="Corbel"/>
                <w:sz w:val="20"/>
              </w:rPr>
              <w:br/>
              <w:t>formaat</w:t>
            </w:r>
            <w:r w:rsidRPr="008F0183">
              <w:rPr>
                <w:rFonts w:ascii="Corbel" w:hAnsi="Corbel"/>
                <w:sz w:val="20"/>
              </w:rPr>
              <w:br/>
              <w:t>Belastingdienst</w:t>
            </w:r>
          </w:p>
        </w:tc>
      </w:tr>
      <w:tr w:rsidR="004277CD" w:rsidRPr="003F656E" w14:paraId="65FFBFC6" w14:textId="77777777" w:rsidTr="009D5122">
        <w:trPr>
          <w:trHeight w:hRule="exact" w:val="1319"/>
          <w:jc w:val="center"/>
        </w:trPr>
        <w:tc>
          <w:tcPr>
            <w:tcW w:w="14.40pt" w:type="dxa"/>
            <w:tcBorders>
              <w:top w:val="single" w:sz="4" w:space="0" w:color="auto"/>
              <w:start w:val="single" w:sz="4" w:space="0" w:color="auto"/>
              <w:bottom w:val="single" w:sz="4" w:space="0" w:color="auto"/>
            </w:tcBorders>
            <w:shd w:val="clear" w:color="auto" w:fill="FFFFFF"/>
          </w:tcPr>
          <w:p w14:paraId="4A69AC4B" w14:textId="3ADCA2CC" w:rsidR="004277CD" w:rsidRPr="008F0183" w:rsidRDefault="004277CD" w:rsidP="004277CD">
            <w:pPr>
              <w:pStyle w:val="Ander0"/>
              <w:shd w:val="clear" w:color="auto" w:fill="auto"/>
              <w:spacing w:after="0pt" w:line="12pt" w:lineRule="auto"/>
              <w:jc w:val="both"/>
              <w:rPr>
                <w:rFonts w:ascii="Corbel" w:hAnsi="Corbel"/>
                <w:sz w:val="20"/>
              </w:rPr>
            </w:pPr>
            <w:r>
              <w:rPr>
                <w:rFonts w:ascii="Corbel" w:hAnsi="Corbel"/>
                <w:sz w:val="20"/>
              </w:rPr>
              <w:t>10</w:t>
            </w:r>
          </w:p>
        </w:tc>
        <w:tc>
          <w:tcPr>
            <w:tcW w:w="98.75pt" w:type="dxa"/>
            <w:tcBorders>
              <w:top w:val="single" w:sz="4" w:space="0" w:color="auto"/>
              <w:start w:val="single" w:sz="4" w:space="0" w:color="auto"/>
              <w:bottom w:val="single" w:sz="4" w:space="0" w:color="auto"/>
            </w:tcBorders>
            <w:shd w:val="clear" w:color="auto" w:fill="FFFFFF"/>
          </w:tcPr>
          <w:p w14:paraId="530394BC" w14:textId="5F717D3B"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 GVA</w:t>
            </w:r>
          </w:p>
        </w:tc>
        <w:tc>
          <w:tcPr>
            <w:tcW w:w="113.40pt" w:type="dxa"/>
            <w:tcBorders>
              <w:top w:val="single" w:sz="4" w:space="0" w:color="auto"/>
              <w:start w:val="single" w:sz="4" w:space="0" w:color="auto"/>
              <w:bottom w:val="single" w:sz="4" w:space="0" w:color="auto"/>
            </w:tcBorders>
            <w:shd w:val="clear" w:color="auto" w:fill="FFFFFF"/>
          </w:tcPr>
          <w:p w14:paraId="4B6DC1D2" w14:textId="20A6EB56" w:rsidR="004277CD" w:rsidRPr="008F0183" w:rsidRDefault="004277CD" w:rsidP="004277CD">
            <w:pPr>
              <w:pStyle w:val="Ander0"/>
              <w:shd w:val="clear" w:color="auto" w:fill="auto"/>
              <w:spacing w:after="0pt" w:line="12.85pt" w:lineRule="auto"/>
              <w:rPr>
                <w:rFonts w:ascii="Corbel" w:hAnsi="Corbel"/>
                <w:sz w:val="20"/>
              </w:rPr>
            </w:pPr>
            <w:r w:rsidRPr="008F0183">
              <w:rPr>
                <w:rFonts w:ascii="Corbel" w:hAnsi="Corbel"/>
                <w:sz w:val="20"/>
              </w:rPr>
              <w:t>Gedragsverklaring aanbesteden (GVA)</w:t>
            </w:r>
          </w:p>
        </w:tc>
        <w:tc>
          <w:tcPr>
            <w:tcW w:w="99.25pt" w:type="dxa"/>
            <w:tcBorders>
              <w:top w:val="single" w:sz="4" w:space="0" w:color="auto"/>
              <w:start w:val="single" w:sz="4" w:space="0" w:color="auto"/>
              <w:bottom w:val="single" w:sz="4" w:space="0" w:color="auto"/>
            </w:tcBorders>
            <w:shd w:val="clear" w:color="auto" w:fill="FFFFFF"/>
          </w:tcPr>
          <w:p w14:paraId="4CB160BE" w14:textId="42983A79"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Na verzoek daartoe binnen zeven (7) kalenderdagen</w:t>
            </w:r>
          </w:p>
        </w:tc>
        <w:tc>
          <w:tcPr>
            <w:tcW w:w="64.25pt" w:type="dxa"/>
            <w:tcBorders>
              <w:top w:val="single" w:sz="4" w:space="0" w:color="auto"/>
              <w:start w:val="single" w:sz="4" w:space="0" w:color="auto"/>
              <w:bottom w:val="single" w:sz="4" w:space="0" w:color="auto"/>
            </w:tcBorders>
            <w:shd w:val="clear" w:color="auto" w:fill="FFFFFF"/>
          </w:tcPr>
          <w:p w14:paraId="4B0A483F" w14:textId="7517F741"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4BD92F7E" w14:textId="4D22CC73"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Conform formaat</w:t>
            </w:r>
            <w:r w:rsidRPr="008F0183">
              <w:rPr>
                <w:rFonts w:ascii="Corbel" w:hAnsi="Corbel"/>
                <w:sz w:val="20"/>
              </w:rPr>
              <w:br/>
              <w:t>Ministerie van</w:t>
            </w:r>
            <w:r w:rsidRPr="008F0183">
              <w:rPr>
                <w:rFonts w:ascii="Corbel" w:hAnsi="Corbel"/>
                <w:sz w:val="20"/>
              </w:rPr>
              <w:br/>
              <w:t>Justitie en Veiligheid</w:t>
            </w:r>
          </w:p>
        </w:tc>
      </w:tr>
      <w:tr w:rsidR="004277CD" w:rsidRPr="003F656E" w14:paraId="7B361420" w14:textId="77777777" w:rsidTr="009D5122">
        <w:trPr>
          <w:trHeight w:hRule="exact" w:val="857"/>
          <w:jc w:val="center"/>
        </w:trPr>
        <w:tc>
          <w:tcPr>
            <w:tcW w:w="14.40pt" w:type="dxa"/>
            <w:tcBorders>
              <w:top w:val="single" w:sz="4" w:space="0" w:color="auto"/>
              <w:start w:val="single" w:sz="4" w:space="0" w:color="auto"/>
              <w:bottom w:val="single" w:sz="4" w:space="0" w:color="auto"/>
            </w:tcBorders>
            <w:shd w:val="clear" w:color="auto" w:fill="FFFFFF"/>
          </w:tcPr>
          <w:p w14:paraId="377CB018" w14:textId="3D5E3829" w:rsidR="004277CD" w:rsidRPr="008F0183" w:rsidRDefault="004277CD" w:rsidP="004277CD">
            <w:pPr>
              <w:pStyle w:val="Ander0"/>
              <w:shd w:val="clear" w:color="auto" w:fill="auto"/>
              <w:spacing w:after="0pt" w:line="12pt" w:lineRule="auto"/>
              <w:jc w:val="both"/>
              <w:rPr>
                <w:rFonts w:ascii="Corbel" w:hAnsi="Corbel"/>
                <w:sz w:val="20"/>
              </w:rPr>
            </w:pPr>
            <w:r w:rsidRPr="008F0183">
              <w:rPr>
                <w:rFonts w:ascii="Corbel" w:hAnsi="Corbel"/>
                <w:sz w:val="20"/>
              </w:rPr>
              <w:t>1</w:t>
            </w:r>
            <w:r>
              <w:rPr>
                <w:rFonts w:ascii="Corbel" w:hAnsi="Corbel"/>
                <w:sz w:val="20"/>
              </w:rPr>
              <w:t>1</w:t>
            </w:r>
          </w:p>
        </w:tc>
        <w:tc>
          <w:tcPr>
            <w:tcW w:w="98.75pt" w:type="dxa"/>
            <w:tcBorders>
              <w:top w:val="single" w:sz="4" w:space="0" w:color="auto"/>
              <w:start w:val="single" w:sz="4" w:space="0" w:color="auto"/>
              <w:bottom w:val="single" w:sz="4" w:space="0" w:color="auto"/>
            </w:tcBorders>
            <w:shd w:val="clear" w:color="auto" w:fill="FFFFFF"/>
          </w:tcPr>
          <w:p w14:paraId="4F9E0F2E" w14:textId="77777777"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w:t>
            </w:r>
          </w:p>
          <w:p w14:paraId="457C4749" w14:textId="3249ADD2"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Certificaat</w:t>
            </w:r>
          </w:p>
        </w:tc>
        <w:tc>
          <w:tcPr>
            <w:tcW w:w="113.40pt" w:type="dxa"/>
            <w:tcBorders>
              <w:top w:val="single" w:sz="4" w:space="0" w:color="auto"/>
              <w:start w:val="single" w:sz="4" w:space="0" w:color="auto"/>
              <w:bottom w:val="single" w:sz="4" w:space="0" w:color="auto"/>
            </w:tcBorders>
            <w:shd w:val="clear" w:color="auto" w:fill="FFFFFF"/>
          </w:tcPr>
          <w:p w14:paraId="4BC788B2" w14:textId="6BB45AFC" w:rsidR="004277CD" w:rsidRPr="008F0183" w:rsidRDefault="004277CD" w:rsidP="004277CD">
            <w:pPr>
              <w:pStyle w:val="Ander0"/>
              <w:shd w:val="clear" w:color="auto" w:fill="auto"/>
              <w:spacing w:after="0pt" w:line="12.85pt" w:lineRule="auto"/>
              <w:rPr>
                <w:rFonts w:ascii="Corbel" w:hAnsi="Corbel"/>
                <w:sz w:val="20"/>
              </w:rPr>
            </w:pPr>
            <w:r w:rsidRPr="008F0183">
              <w:rPr>
                <w:rFonts w:ascii="Corbel" w:hAnsi="Corbel"/>
                <w:sz w:val="20"/>
              </w:rPr>
              <w:t>Kwaliteitsnorm voor de zorg: ISO 9001</w:t>
            </w:r>
          </w:p>
        </w:tc>
        <w:tc>
          <w:tcPr>
            <w:tcW w:w="99.25pt" w:type="dxa"/>
            <w:tcBorders>
              <w:top w:val="single" w:sz="4" w:space="0" w:color="auto"/>
              <w:start w:val="single" w:sz="4" w:space="0" w:color="auto"/>
              <w:bottom w:val="single" w:sz="4" w:space="0" w:color="auto"/>
            </w:tcBorders>
            <w:shd w:val="clear" w:color="auto" w:fill="FFFFFF"/>
          </w:tcPr>
          <w:p w14:paraId="40D3F1F3" w14:textId="4086C377"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Na verzoek daartoe binnen zeven (7) kalenderdagen</w:t>
            </w:r>
          </w:p>
        </w:tc>
        <w:tc>
          <w:tcPr>
            <w:tcW w:w="64.25pt" w:type="dxa"/>
            <w:tcBorders>
              <w:top w:val="single" w:sz="4" w:space="0" w:color="auto"/>
              <w:start w:val="single" w:sz="4" w:space="0" w:color="auto"/>
              <w:bottom w:val="single" w:sz="4" w:space="0" w:color="auto"/>
            </w:tcBorders>
            <w:shd w:val="clear" w:color="auto" w:fill="FFFFFF"/>
          </w:tcPr>
          <w:p w14:paraId="796A12E8" w14:textId="33757093"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1DF5D697" w14:textId="64826503"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Conform certificerende organisatie</w:t>
            </w:r>
          </w:p>
        </w:tc>
      </w:tr>
      <w:tr w:rsidR="004277CD" w:rsidRPr="003F656E" w14:paraId="7C5C94FD" w14:textId="77777777" w:rsidTr="009D5122">
        <w:trPr>
          <w:trHeight w:hRule="exact" w:val="853"/>
          <w:jc w:val="center"/>
        </w:trPr>
        <w:tc>
          <w:tcPr>
            <w:tcW w:w="14.40pt" w:type="dxa"/>
            <w:tcBorders>
              <w:top w:val="single" w:sz="4" w:space="0" w:color="auto"/>
              <w:start w:val="single" w:sz="4" w:space="0" w:color="auto"/>
              <w:bottom w:val="single" w:sz="4" w:space="0" w:color="auto"/>
            </w:tcBorders>
            <w:shd w:val="clear" w:color="auto" w:fill="FFFFFF"/>
          </w:tcPr>
          <w:p w14:paraId="64AF1572" w14:textId="4B2EC3C9" w:rsidR="004277CD" w:rsidRPr="008F0183" w:rsidRDefault="004277CD" w:rsidP="004277CD">
            <w:pPr>
              <w:pStyle w:val="Ander0"/>
              <w:shd w:val="clear" w:color="auto" w:fill="auto"/>
              <w:spacing w:after="0pt" w:line="12pt" w:lineRule="auto"/>
              <w:jc w:val="both"/>
              <w:rPr>
                <w:rFonts w:ascii="Corbel" w:hAnsi="Corbel"/>
                <w:sz w:val="20"/>
              </w:rPr>
            </w:pPr>
            <w:r w:rsidRPr="008F0183">
              <w:rPr>
                <w:rFonts w:ascii="Corbel" w:hAnsi="Corbel"/>
                <w:sz w:val="20"/>
              </w:rPr>
              <w:t>1</w:t>
            </w:r>
            <w:r>
              <w:rPr>
                <w:rFonts w:ascii="Corbel" w:hAnsi="Corbel"/>
                <w:sz w:val="20"/>
              </w:rPr>
              <w:t>2</w:t>
            </w:r>
          </w:p>
        </w:tc>
        <w:tc>
          <w:tcPr>
            <w:tcW w:w="98.75pt" w:type="dxa"/>
            <w:tcBorders>
              <w:top w:val="single" w:sz="4" w:space="0" w:color="auto"/>
              <w:start w:val="single" w:sz="4" w:space="0" w:color="auto"/>
              <w:bottom w:val="single" w:sz="4" w:space="0" w:color="auto"/>
            </w:tcBorders>
            <w:shd w:val="clear" w:color="auto" w:fill="FFFFFF"/>
          </w:tcPr>
          <w:p w14:paraId="2F70FFB0" w14:textId="1011EE80"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 xml:space="preserve">VECOZO </w:t>
            </w:r>
          </w:p>
          <w:p w14:paraId="2BD6A024" w14:textId="477C04E1" w:rsidR="004277CD" w:rsidRPr="008F0183" w:rsidRDefault="004277CD" w:rsidP="004277CD">
            <w:pPr>
              <w:rPr>
                <w:rFonts w:ascii="Corbel" w:eastAsia="Corbel" w:hAnsi="Corbel" w:cs="Corbel"/>
                <w:sz w:val="20"/>
                <w:szCs w:val="20"/>
              </w:rPr>
            </w:pPr>
          </w:p>
        </w:tc>
        <w:tc>
          <w:tcPr>
            <w:tcW w:w="113.40pt" w:type="dxa"/>
            <w:tcBorders>
              <w:top w:val="single" w:sz="4" w:space="0" w:color="auto"/>
              <w:start w:val="single" w:sz="4" w:space="0" w:color="auto"/>
              <w:bottom w:val="single" w:sz="4" w:space="0" w:color="auto"/>
            </w:tcBorders>
            <w:shd w:val="clear" w:color="auto" w:fill="FFFFFF"/>
          </w:tcPr>
          <w:p w14:paraId="63CA43DE" w14:textId="73EAA863" w:rsidR="004277CD" w:rsidRPr="008F0183" w:rsidRDefault="004277CD" w:rsidP="004277CD">
            <w:pPr>
              <w:pStyle w:val="Ander0"/>
              <w:shd w:val="clear" w:color="auto" w:fill="auto"/>
              <w:spacing w:after="0pt" w:line="12.85pt" w:lineRule="auto"/>
              <w:rPr>
                <w:rFonts w:ascii="Corbel" w:hAnsi="Corbel"/>
                <w:sz w:val="20"/>
              </w:rPr>
            </w:pPr>
            <w:r w:rsidRPr="008F0183">
              <w:rPr>
                <w:rFonts w:ascii="Corbel" w:hAnsi="Corbel"/>
                <w:sz w:val="20"/>
              </w:rPr>
              <w:t>VECOZO</w:t>
            </w:r>
            <w:r w:rsidRPr="008F0183" w:rsidDel="00024429">
              <w:rPr>
                <w:rFonts w:ascii="Corbel" w:hAnsi="Corbel"/>
                <w:sz w:val="20"/>
              </w:rPr>
              <w:t xml:space="preserve"> </w:t>
            </w:r>
            <w:r w:rsidRPr="008F0183">
              <w:rPr>
                <w:rFonts w:ascii="Corbel" w:hAnsi="Corbel"/>
                <w:sz w:val="20"/>
              </w:rPr>
              <w:t xml:space="preserve">gebruikersnummer </w:t>
            </w:r>
          </w:p>
        </w:tc>
        <w:tc>
          <w:tcPr>
            <w:tcW w:w="99.25pt" w:type="dxa"/>
            <w:tcBorders>
              <w:top w:val="single" w:sz="4" w:space="0" w:color="auto"/>
              <w:start w:val="single" w:sz="4" w:space="0" w:color="auto"/>
              <w:bottom w:val="single" w:sz="4" w:space="0" w:color="auto"/>
            </w:tcBorders>
            <w:shd w:val="clear" w:color="auto" w:fill="FFFFFF"/>
          </w:tcPr>
          <w:p w14:paraId="619A7DBA" w14:textId="24C4D6F1"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Na verzoek daartoe binnen zeven (7) kalenderdagen</w:t>
            </w:r>
          </w:p>
        </w:tc>
        <w:tc>
          <w:tcPr>
            <w:tcW w:w="64.25pt" w:type="dxa"/>
            <w:tcBorders>
              <w:top w:val="single" w:sz="4" w:space="0" w:color="auto"/>
              <w:start w:val="single" w:sz="4" w:space="0" w:color="auto"/>
              <w:bottom w:val="single" w:sz="4" w:space="0" w:color="auto"/>
            </w:tcBorders>
            <w:shd w:val="clear" w:color="auto" w:fill="FFFFFF"/>
          </w:tcPr>
          <w:p w14:paraId="221B7447" w14:textId="3B6C89E6"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7ED63FDA" w14:textId="756440EB"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PDF</w:t>
            </w:r>
          </w:p>
        </w:tc>
      </w:tr>
      <w:tr w:rsidR="004277CD" w:rsidRPr="003F656E" w14:paraId="4243CBDB" w14:textId="77777777" w:rsidTr="009D5122">
        <w:trPr>
          <w:trHeight w:hRule="exact" w:val="847"/>
          <w:jc w:val="center"/>
        </w:trPr>
        <w:tc>
          <w:tcPr>
            <w:tcW w:w="14.40pt" w:type="dxa"/>
            <w:tcBorders>
              <w:top w:val="single" w:sz="4" w:space="0" w:color="auto"/>
              <w:start w:val="single" w:sz="4" w:space="0" w:color="auto"/>
              <w:bottom w:val="single" w:sz="4" w:space="0" w:color="auto"/>
            </w:tcBorders>
            <w:shd w:val="clear" w:color="auto" w:fill="FFFFFF"/>
          </w:tcPr>
          <w:p w14:paraId="06CCA56D" w14:textId="64B56330" w:rsidR="004277CD" w:rsidRPr="008F0183" w:rsidRDefault="004277CD" w:rsidP="004277CD">
            <w:pPr>
              <w:pStyle w:val="Ander0"/>
              <w:shd w:val="clear" w:color="auto" w:fill="auto"/>
              <w:spacing w:after="0pt" w:line="12pt" w:lineRule="auto"/>
              <w:jc w:val="both"/>
              <w:rPr>
                <w:rFonts w:ascii="Corbel" w:hAnsi="Corbel"/>
                <w:sz w:val="20"/>
              </w:rPr>
            </w:pPr>
            <w:r w:rsidRPr="008F0183">
              <w:rPr>
                <w:rFonts w:ascii="Corbel" w:hAnsi="Corbel"/>
                <w:sz w:val="20"/>
              </w:rPr>
              <w:t>1</w:t>
            </w:r>
            <w:r>
              <w:rPr>
                <w:rFonts w:ascii="Corbel" w:hAnsi="Corbel"/>
                <w:sz w:val="20"/>
              </w:rPr>
              <w:t>3</w:t>
            </w:r>
          </w:p>
        </w:tc>
        <w:tc>
          <w:tcPr>
            <w:tcW w:w="98.75pt" w:type="dxa"/>
            <w:tcBorders>
              <w:top w:val="single" w:sz="4" w:space="0" w:color="auto"/>
              <w:start w:val="single" w:sz="4" w:space="0" w:color="auto"/>
              <w:bottom w:val="single" w:sz="4" w:space="0" w:color="auto"/>
            </w:tcBorders>
            <w:shd w:val="clear" w:color="auto" w:fill="FFFFFF"/>
          </w:tcPr>
          <w:p w14:paraId="73F2EF48" w14:textId="1AF76684"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AGB</w:t>
            </w:r>
          </w:p>
        </w:tc>
        <w:tc>
          <w:tcPr>
            <w:tcW w:w="113.40pt" w:type="dxa"/>
            <w:tcBorders>
              <w:top w:val="single" w:sz="4" w:space="0" w:color="auto"/>
              <w:start w:val="single" w:sz="4" w:space="0" w:color="auto"/>
              <w:bottom w:val="single" w:sz="4" w:space="0" w:color="auto"/>
            </w:tcBorders>
            <w:shd w:val="clear" w:color="auto" w:fill="FFFFFF"/>
          </w:tcPr>
          <w:p w14:paraId="156ED488" w14:textId="77777777"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AGB-code</w:t>
            </w:r>
          </w:p>
          <w:p w14:paraId="49D28F32" w14:textId="77777777" w:rsidR="004277CD" w:rsidRPr="008F0183" w:rsidRDefault="004277CD" w:rsidP="004277CD">
            <w:pPr>
              <w:pStyle w:val="Ander0"/>
              <w:shd w:val="clear" w:color="auto" w:fill="auto"/>
              <w:spacing w:after="0pt" w:line="12.85pt" w:lineRule="auto"/>
              <w:rPr>
                <w:rFonts w:ascii="Corbel" w:hAnsi="Corbel"/>
                <w:sz w:val="20"/>
              </w:rPr>
            </w:pPr>
          </w:p>
        </w:tc>
        <w:tc>
          <w:tcPr>
            <w:tcW w:w="99.25pt" w:type="dxa"/>
            <w:tcBorders>
              <w:top w:val="single" w:sz="4" w:space="0" w:color="auto"/>
              <w:start w:val="single" w:sz="4" w:space="0" w:color="auto"/>
              <w:bottom w:val="single" w:sz="4" w:space="0" w:color="auto"/>
            </w:tcBorders>
            <w:shd w:val="clear" w:color="auto" w:fill="FFFFFF"/>
          </w:tcPr>
          <w:p w14:paraId="2DCC5CB0" w14:textId="1833F05E"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Na verzoek daartoe binnen zeven (7) kalenderdagen</w:t>
            </w:r>
          </w:p>
        </w:tc>
        <w:tc>
          <w:tcPr>
            <w:tcW w:w="64.25pt" w:type="dxa"/>
            <w:tcBorders>
              <w:top w:val="single" w:sz="4" w:space="0" w:color="auto"/>
              <w:start w:val="single" w:sz="4" w:space="0" w:color="auto"/>
              <w:bottom w:val="single" w:sz="4" w:space="0" w:color="auto"/>
            </w:tcBorders>
            <w:shd w:val="clear" w:color="auto" w:fill="FFFFFF"/>
          </w:tcPr>
          <w:p w14:paraId="0642A2FA" w14:textId="4DF315DE"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140C9884" w14:textId="124899D8"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PDF</w:t>
            </w:r>
          </w:p>
        </w:tc>
      </w:tr>
      <w:tr w:rsidR="004277CD" w:rsidRPr="003F656E" w14:paraId="7287BB54" w14:textId="77777777" w:rsidTr="008F0183">
        <w:trPr>
          <w:trHeight w:hRule="exact" w:val="946"/>
          <w:jc w:val="center"/>
        </w:trPr>
        <w:tc>
          <w:tcPr>
            <w:tcW w:w="14.40pt" w:type="dxa"/>
            <w:tcBorders>
              <w:top w:val="single" w:sz="4" w:space="0" w:color="auto"/>
              <w:start w:val="single" w:sz="4" w:space="0" w:color="auto"/>
              <w:bottom w:val="single" w:sz="4" w:space="0" w:color="auto"/>
            </w:tcBorders>
            <w:shd w:val="clear" w:color="auto" w:fill="FFFFFF"/>
          </w:tcPr>
          <w:p w14:paraId="658CA45D" w14:textId="4732308E" w:rsidR="004277CD" w:rsidRPr="008F0183" w:rsidRDefault="004277CD" w:rsidP="004277CD">
            <w:pPr>
              <w:pStyle w:val="Ander0"/>
              <w:shd w:val="clear" w:color="auto" w:fill="auto"/>
              <w:spacing w:after="0pt" w:line="12pt" w:lineRule="auto"/>
              <w:jc w:val="both"/>
              <w:rPr>
                <w:rFonts w:ascii="Corbel" w:hAnsi="Corbel"/>
                <w:sz w:val="20"/>
              </w:rPr>
            </w:pPr>
            <w:r w:rsidRPr="008F0183">
              <w:rPr>
                <w:rFonts w:ascii="Corbel" w:hAnsi="Corbel"/>
                <w:sz w:val="20"/>
              </w:rPr>
              <w:t>1</w:t>
            </w:r>
            <w:r>
              <w:rPr>
                <w:rFonts w:ascii="Corbel" w:hAnsi="Corbel"/>
                <w:sz w:val="20"/>
              </w:rPr>
              <w:t>4</w:t>
            </w:r>
          </w:p>
        </w:tc>
        <w:tc>
          <w:tcPr>
            <w:tcW w:w="98.75pt" w:type="dxa"/>
            <w:tcBorders>
              <w:top w:val="single" w:sz="4" w:space="0" w:color="auto"/>
              <w:start w:val="single" w:sz="4" w:space="0" w:color="auto"/>
              <w:bottom w:val="single" w:sz="4" w:space="0" w:color="auto"/>
            </w:tcBorders>
            <w:shd w:val="clear" w:color="auto" w:fill="FFFFFF"/>
          </w:tcPr>
          <w:p w14:paraId="7820B3B6" w14:textId="77777777"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 xml:space="preserve">Document </w:t>
            </w:r>
          </w:p>
          <w:p w14:paraId="5F8A7D9E" w14:textId="723F0E9E"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KvK</w:t>
            </w:r>
          </w:p>
        </w:tc>
        <w:tc>
          <w:tcPr>
            <w:tcW w:w="113.40pt" w:type="dxa"/>
            <w:tcBorders>
              <w:top w:val="single" w:sz="4" w:space="0" w:color="auto"/>
              <w:start w:val="single" w:sz="4" w:space="0" w:color="auto"/>
              <w:bottom w:val="single" w:sz="4" w:space="0" w:color="auto"/>
            </w:tcBorders>
            <w:shd w:val="clear" w:color="auto" w:fill="FFFFFF"/>
          </w:tcPr>
          <w:p w14:paraId="5F01FD93" w14:textId="033EF95F"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Beroepsbekwaamheid</w:t>
            </w:r>
          </w:p>
        </w:tc>
        <w:tc>
          <w:tcPr>
            <w:tcW w:w="99.25pt" w:type="dxa"/>
            <w:tcBorders>
              <w:top w:val="single" w:sz="4" w:space="0" w:color="auto"/>
              <w:start w:val="single" w:sz="4" w:space="0" w:color="auto"/>
              <w:bottom w:val="single" w:sz="4" w:space="0" w:color="auto"/>
            </w:tcBorders>
            <w:shd w:val="clear" w:color="auto" w:fill="FFFFFF"/>
          </w:tcPr>
          <w:p w14:paraId="6A69CECF" w14:textId="01E79053"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Niet van toepassing</w:t>
            </w:r>
          </w:p>
        </w:tc>
        <w:tc>
          <w:tcPr>
            <w:tcW w:w="64.25pt" w:type="dxa"/>
            <w:tcBorders>
              <w:top w:val="single" w:sz="4" w:space="0" w:color="auto"/>
              <w:start w:val="single" w:sz="4" w:space="0" w:color="auto"/>
              <w:bottom w:val="single" w:sz="4" w:space="0" w:color="auto"/>
            </w:tcBorders>
            <w:shd w:val="clear" w:color="auto" w:fill="FFFFFF"/>
          </w:tcPr>
          <w:p w14:paraId="782FD64E" w14:textId="2A2D836C"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5E3D58E2" w14:textId="58338567"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Conform</w:t>
            </w:r>
            <w:r w:rsidRPr="008F0183">
              <w:rPr>
                <w:rFonts w:ascii="Corbel" w:hAnsi="Corbel"/>
                <w:sz w:val="20"/>
              </w:rPr>
              <w:br/>
              <w:t>formaat KvK</w:t>
            </w:r>
          </w:p>
        </w:tc>
      </w:tr>
      <w:tr w:rsidR="004277CD" w:rsidRPr="003F656E" w14:paraId="6E78C1EE" w14:textId="77777777" w:rsidTr="008F0183">
        <w:trPr>
          <w:trHeight w:hRule="exact" w:val="1718"/>
          <w:jc w:val="center"/>
        </w:trPr>
        <w:tc>
          <w:tcPr>
            <w:tcW w:w="14.40pt" w:type="dxa"/>
            <w:tcBorders>
              <w:top w:val="single" w:sz="4" w:space="0" w:color="auto"/>
              <w:start w:val="single" w:sz="4" w:space="0" w:color="auto"/>
              <w:bottom w:val="single" w:sz="4" w:space="0" w:color="auto"/>
            </w:tcBorders>
            <w:shd w:val="clear" w:color="auto" w:fill="FFFFFF"/>
          </w:tcPr>
          <w:p w14:paraId="51F82D4D" w14:textId="4D0F9F73" w:rsidR="004277CD" w:rsidRPr="008F0183" w:rsidRDefault="004277CD" w:rsidP="004277CD">
            <w:pPr>
              <w:pStyle w:val="Ander0"/>
              <w:shd w:val="clear" w:color="auto" w:fill="auto"/>
              <w:spacing w:after="0pt" w:line="12pt" w:lineRule="auto"/>
              <w:jc w:val="both"/>
              <w:rPr>
                <w:rFonts w:ascii="Corbel" w:hAnsi="Corbel"/>
                <w:sz w:val="20"/>
              </w:rPr>
            </w:pPr>
            <w:r>
              <w:rPr>
                <w:rFonts w:ascii="Corbel" w:hAnsi="Corbel"/>
                <w:sz w:val="20"/>
              </w:rPr>
              <w:t>15</w:t>
            </w:r>
          </w:p>
        </w:tc>
        <w:tc>
          <w:tcPr>
            <w:tcW w:w="98.75pt" w:type="dxa"/>
            <w:tcBorders>
              <w:top w:val="single" w:sz="4" w:space="0" w:color="auto"/>
              <w:start w:val="single" w:sz="4" w:space="0" w:color="auto"/>
              <w:bottom w:val="single" w:sz="4" w:space="0" w:color="auto"/>
            </w:tcBorders>
            <w:shd w:val="clear" w:color="auto" w:fill="FFFFFF"/>
          </w:tcPr>
          <w:p w14:paraId="38EEB492" w14:textId="14994D87" w:rsidR="004277CD" w:rsidRPr="008F0183" w:rsidRDefault="004277CD" w:rsidP="004277CD">
            <w:pPr>
              <w:rPr>
                <w:rFonts w:ascii="Corbel" w:eastAsia="Corbel" w:hAnsi="Corbel" w:cs="Corbel"/>
                <w:sz w:val="20"/>
                <w:szCs w:val="20"/>
              </w:rPr>
            </w:pPr>
            <w:r w:rsidRPr="008F0183">
              <w:rPr>
                <w:rFonts w:ascii="Corbel" w:eastAsia="Corbel" w:hAnsi="Corbel" w:cs="Corbel"/>
                <w:sz w:val="20"/>
                <w:szCs w:val="20"/>
              </w:rPr>
              <w:t>Document jaarverslag incl. accountantsverklaring</w:t>
            </w:r>
          </w:p>
        </w:tc>
        <w:tc>
          <w:tcPr>
            <w:tcW w:w="113.40pt" w:type="dxa"/>
            <w:tcBorders>
              <w:top w:val="single" w:sz="4" w:space="0" w:color="auto"/>
              <w:start w:val="single" w:sz="4" w:space="0" w:color="auto"/>
              <w:bottom w:val="single" w:sz="4" w:space="0" w:color="auto"/>
            </w:tcBorders>
            <w:shd w:val="clear" w:color="auto" w:fill="FFFFFF"/>
          </w:tcPr>
          <w:p w14:paraId="38921776" w14:textId="43CB40F8"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Jaarverslag en continuïteitsparagraaf</w:t>
            </w:r>
          </w:p>
        </w:tc>
        <w:tc>
          <w:tcPr>
            <w:tcW w:w="99.25pt" w:type="dxa"/>
            <w:tcBorders>
              <w:top w:val="single" w:sz="4" w:space="0" w:color="auto"/>
              <w:start w:val="single" w:sz="4" w:space="0" w:color="auto"/>
              <w:bottom w:val="single" w:sz="4" w:space="0" w:color="auto"/>
            </w:tcBorders>
            <w:shd w:val="clear" w:color="auto" w:fill="FFFFFF"/>
          </w:tcPr>
          <w:p w14:paraId="579ADC36" w14:textId="6885ECFB"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 xml:space="preserve">Niet van toepassing tenzij niet gedeponeerd dan na verzoek daartoe binnen zeven (7) kalenderdagen  </w:t>
            </w:r>
          </w:p>
        </w:tc>
        <w:tc>
          <w:tcPr>
            <w:tcW w:w="64.25pt" w:type="dxa"/>
            <w:tcBorders>
              <w:top w:val="single" w:sz="4" w:space="0" w:color="auto"/>
              <w:start w:val="single" w:sz="4" w:space="0" w:color="auto"/>
              <w:bottom w:val="single" w:sz="4" w:space="0" w:color="auto"/>
            </w:tcBorders>
            <w:shd w:val="clear" w:color="auto" w:fill="FFFFFF"/>
          </w:tcPr>
          <w:p w14:paraId="6AFEF55B" w14:textId="6B502F05"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521799EC" w14:textId="3F8B10E9"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Conform</w:t>
            </w:r>
            <w:r w:rsidRPr="008F0183">
              <w:rPr>
                <w:rFonts w:ascii="Corbel" w:hAnsi="Corbel"/>
                <w:sz w:val="20"/>
              </w:rPr>
              <w:br/>
              <w:t>formaat jaarverslag</w:t>
            </w:r>
          </w:p>
        </w:tc>
      </w:tr>
      <w:tr w:rsidR="004277CD" w:rsidRPr="003F656E" w14:paraId="78822E59" w14:textId="77777777" w:rsidTr="008F0183">
        <w:trPr>
          <w:trHeight w:hRule="exact" w:val="1718"/>
          <w:jc w:val="center"/>
        </w:trPr>
        <w:tc>
          <w:tcPr>
            <w:tcW w:w="14.40pt" w:type="dxa"/>
            <w:tcBorders>
              <w:top w:val="single" w:sz="4" w:space="0" w:color="auto"/>
              <w:start w:val="single" w:sz="4" w:space="0" w:color="auto"/>
              <w:bottom w:val="single" w:sz="4" w:space="0" w:color="auto"/>
            </w:tcBorders>
            <w:shd w:val="clear" w:color="auto" w:fill="FFFFFF"/>
          </w:tcPr>
          <w:p w14:paraId="38D7F230" w14:textId="0DA14E7E" w:rsidR="004277CD" w:rsidRPr="008F0183" w:rsidRDefault="004277CD" w:rsidP="004277CD">
            <w:pPr>
              <w:pStyle w:val="Ander0"/>
              <w:shd w:val="clear" w:color="auto" w:fill="auto"/>
              <w:spacing w:after="0pt" w:line="12pt" w:lineRule="auto"/>
              <w:jc w:val="both"/>
              <w:rPr>
                <w:rFonts w:ascii="Corbel" w:hAnsi="Corbel"/>
                <w:sz w:val="20"/>
              </w:rPr>
            </w:pPr>
            <w:r>
              <w:rPr>
                <w:rFonts w:ascii="Corbel" w:hAnsi="Corbel"/>
                <w:sz w:val="20"/>
              </w:rPr>
              <w:t>16</w:t>
            </w:r>
          </w:p>
        </w:tc>
        <w:tc>
          <w:tcPr>
            <w:tcW w:w="98.75pt" w:type="dxa"/>
            <w:tcBorders>
              <w:top w:val="single" w:sz="4" w:space="0" w:color="auto"/>
              <w:start w:val="single" w:sz="4" w:space="0" w:color="auto"/>
              <w:bottom w:val="single" w:sz="4" w:space="0" w:color="auto"/>
            </w:tcBorders>
            <w:shd w:val="clear" w:color="auto" w:fill="FFFFFF"/>
          </w:tcPr>
          <w:p w14:paraId="4F72FD98" w14:textId="3EDBE489" w:rsidR="004277CD" w:rsidRPr="008F0183" w:rsidRDefault="004277CD" w:rsidP="004277CD">
            <w:pPr>
              <w:rPr>
                <w:rFonts w:ascii="Corbel" w:eastAsia="Corbel" w:hAnsi="Corbel" w:cs="Corbel"/>
                <w:sz w:val="20"/>
                <w:szCs w:val="20"/>
              </w:rPr>
            </w:pPr>
            <w:r>
              <w:rPr>
                <w:rFonts w:ascii="Corbel" w:eastAsia="Corbel" w:hAnsi="Corbel" w:cs="Corbel"/>
                <w:sz w:val="20"/>
                <w:szCs w:val="20"/>
              </w:rPr>
              <w:t xml:space="preserve">Volmacht </w:t>
            </w:r>
          </w:p>
        </w:tc>
        <w:tc>
          <w:tcPr>
            <w:tcW w:w="113.40pt" w:type="dxa"/>
            <w:tcBorders>
              <w:top w:val="single" w:sz="4" w:space="0" w:color="auto"/>
              <w:start w:val="single" w:sz="4" w:space="0" w:color="auto"/>
              <w:bottom w:val="single" w:sz="4" w:space="0" w:color="auto"/>
            </w:tcBorders>
            <w:shd w:val="clear" w:color="auto" w:fill="FFFFFF"/>
          </w:tcPr>
          <w:p w14:paraId="0977881D" w14:textId="42C58268" w:rsidR="004277CD" w:rsidRPr="008F0183" w:rsidRDefault="004277CD" w:rsidP="004277CD">
            <w:pPr>
              <w:pStyle w:val="Ander0"/>
              <w:shd w:val="clear" w:color="auto" w:fill="auto"/>
              <w:spacing w:after="0pt" w:line="12pt" w:lineRule="auto"/>
              <w:rPr>
                <w:rFonts w:ascii="Corbel" w:hAnsi="Corbel"/>
                <w:sz w:val="20"/>
              </w:rPr>
            </w:pPr>
            <w:r>
              <w:rPr>
                <w:rFonts w:ascii="Corbel" w:hAnsi="Corbel"/>
                <w:sz w:val="20"/>
              </w:rPr>
              <w:t xml:space="preserve">Indien van toepassing blijkend uit invulling deel IIB van het  </w:t>
            </w:r>
            <w:r w:rsidRPr="006E71C2">
              <w:rPr>
                <w:rFonts w:ascii="Corbel" w:hAnsi="Corbel"/>
                <w:sz w:val="20"/>
              </w:rPr>
              <w:t xml:space="preserve">Uniform Europees Aanbestedingsdocument </w:t>
            </w:r>
            <w:r>
              <w:rPr>
                <w:rFonts w:ascii="Corbel" w:hAnsi="Corbel"/>
                <w:sz w:val="20"/>
              </w:rPr>
              <w:t xml:space="preserve">Vertegenwoordigingsbevoegdheid ondertekenaar van de Inschrijving, </w:t>
            </w:r>
          </w:p>
        </w:tc>
        <w:tc>
          <w:tcPr>
            <w:tcW w:w="99.25pt" w:type="dxa"/>
            <w:tcBorders>
              <w:top w:val="single" w:sz="4" w:space="0" w:color="auto"/>
              <w:start w:val="single" w:sz="4" w:space="0" w:color="auto"/>
              <w:bottom w:val="single" w:sz="4" w:space="0" w:color="auto"/>
            </w:tcBorders>
            <w:shd w:val="clear" w:color="auto" w:fill="FFFFFF"/>
          </w:tcPr>
          <w:p w14:paraId="49AD767C" w14:textId="7FEE9116" w:rsidR="004277CD" w:rsidRPr="008F0183" w:rsidRDefault="004277CD" w:rsidP="004277CD">
            <w:pPr>
              <w:pStyle w:val="Ander0"/>
              <w:shd w:val="clear" w:color="auto" w:fill="auto"/>
              <w:spacing w:after="0pt" w:line="12pt" w:lineRule="auto"/>
              <w:rPr>
                <w:rFonts w:ascii="Corbel" w:hAnsi="Corbel"/>
                <w:sz w:val="20"/>
              </w:rPr>
            </w:pPr>
            <w:r w:rsidRPr="008F0183">
              <w:rPr>
                <w:rFonts w:ascii="Corbel" w:hAnsi="Corbel"/>
                <w:sz w:val="20"/>
              </w:rPr>
              <w:t xml:space="preserve">bij Inschrijving </w:t>
            </w:r>
          </w:p>
        </w:tc>
        <w:tc>
          <w:tcPr>
            <w:tcW w:w="64.25pt" w:type="dxa"/>
            <w:tcBorders>
              <w:top w:val="single" w:sz="4" w:space="0" w:color="auto"/>
              <w:start w:val="single" w:sz="4" w:space="0" w:color="auto"/>
              <w:bottom w:val="single" w:sz="4" w:space="0" w:color="auto"/>
            </w:tcBorders>
            <w:shd w:val="clear" w:color="auto" w:fill="FFFFFF"/>
          </w:tcPr>
          <w:p w14:paraId="1EA7447F" w14:textId="6D681DD4" w:rsidR="004277CD" w:rsidRPr="008F0183" w:rsidRDefault="004277CD" w:rsidP="004277CD">
            <w:pPr>
              <w:pStyle w:val="Ander0"/>
              <w:keepNext/>
              <w:shd w:val="clear" w:color="auto" w:fill="auto"/>
              <w:spacing w:after="0pt" w:line="12pt" w:lineRule="auto"/>
              <w:jc w:val="center"/>
              <w:rPr>
                <w:rFonts w:ascii="Corbel" w:hAnsi="Corbel"/>
                <w:sz w:val="20"/>
              </w:rPr>
            </w:pPr>
            <w:r>
              <w:rPr>
                <w:rFonts w:ascii="Corbel" w:hAnsi="Corbel"/>
                <w:sz w:val="20"/>
              </w:rPr>
              <w:t>ja</w:t>
            </w:r>
          </w:p>
        </w:tc>
        <w:tc>
          <w:tcPr>
            <w:tcW w:w="65.40pt" w:type="dxa"/>
            <w:tcBorders>
              <w:top w:val="single" w:sz="4" w:space="0" w:color="auto"/>
              <w:start w:val="single" w:sz="4" w:space="0" w:color="auto"/>
              <w:bottom w:val="single" w:sz="4" w:space="0" w:color="auto"/>
              <w:end w:val="single" w:sz="4" w:space="0" w:color="auto"/>
            </w:tcBorders>
            <w:shd w:val="clear" w:color="auto" w:fill="FFFFFF"/>
          </w:tcPr>
          <w:p w14:paraId="11FB80A0" w14:textId="18BF4F64" w:rsidR="004277CD" w:rsidRPr="008F0183" w:rsidRDefault="004277CD" w:rsidP="004277CD">
            <w:pPr>
              <w:pStyle w:val="Ander0"/>
              <w:keepNext/>
              <w:shd w:val="clear" w:color="auto" w:fill="auto"/>
              <w:spacing w:after="0pt" w:line="12pt" w:lineRule="auto"/>
              <w:jc w:val="center"/>
              <w:rPr>
                <w:rFonts w:ascii="Corbel" w:hAnsi="Corbel"/>
                <w:sz w:val="20"/>
              </w:rPr>
            </w:pPr>
            <w:r w:rsidRPr="008F0183">
              <w:rPr>
                <w:rFonts w:ascii="Corbel" w:hAnsi="Corbel"/>
                <w:sz w:val="20"/>
              </w:rPr>
              <w:t>PDF</w:t>
            </w:r>
          </w:p>
        </w:tc>
      </w:tr>
    </w:tbl>
    <w:p w14:paraId="36737864" w14:textId="6FC08FB4" w:rsidR="00861C7E" w:rsidRPr="008F0183" w:rsidRDefault="00861C7E" w:rsidP="008F0183">
      <w:pPr>
        <w:pStyle w:val="Bijschrift"/>
        <w:widowControl w:val="0"/>
        <w:spacing w:after="10pt"/>
        <w:rPr>
          <w:rFonts w:ascii="Corbel" w:eastAsia="Microsoft Sans Serif" w:hAnsi="Corbel" w:cs="Microsoft Sans Serif"/>
          <w:b w:val="0"/>
          <w:bCs w:val="0"/>
          <w:i/>
          <w:iCs/>
          <w:smallCaps w:val="0"/>
          <w:color w:val="44546A" w:themeColor="text2"/>
          <w:spacing w:val="0"/>
          <w:sz w:val="18"/>
          <w:szCs w:val="18"/>
        </w:rPr>
      </w:pPr>
      <w:bookmarkStart w:id="226" w:name="_Ref100579021"/>
      <w:bookmarkStart w:id="227" w:name="_Ref96164595"/>
      <w:r w:rsidRPr="008F0183">
        <w:rPr>
          <w:rFonts w:ascii="Corbel" w:eastAsia="Microsoft Sans Serif" w:hAnsi="Corbel" w:cs="Microsoft Sans Serif"/>
          <w:b w:val="0"/>
          <w:bCs w:val="0"/>
          <w:i/>
          <w:iCs/>
          <w:smallCaps w:val="0"/>
          <w:color w:val="44546A" w:themeColor="text2"/>
          <w:spacing w:val="0"/>
          <w:sz w:val="18"/>
          <w:szCs w:val="18"/>
        </w:rPr>
        <w:t xml:space="preserve">Tabel </w:t>
      </w:r>
      <w:r w:rsidR="008D2A79" w:rsidRPr="008F0183">
        <w:rPr>
          <w:rFonts w:ascii="Corbel" w:eastAsia="Microsoft Sans Serif" w:hAnsi="Corbel" w:cs="Microsoft Sans Serif"/>
          <w:b w:val="0"/>
          <w:bCs w:val="0"/>
          <w:i/>
          <w:iCs/>
          <w:smallCaps w:val="0"/>
          <w:color w:val="44546A" w:themeColor="text2"/>
          <w:spacing w:val="0"/>
          <w:sz w:val="18"/>
          <w:szCs w:val="18"/>
        </w:rPr>
        <w:fldChar w:fldCharType="begin"/>
      </w:r>
      <w:r w:rsidR="008D2A79" w:rsidRPr="008F0183">
        <w:rPr>
          <w:rFonts w:ascii="Corbel" w:eastAsia="Microsoft Sans Serif" w:hAnsi="Corbel" w:cs="Microsoft Sans Serif"/>
          <w:b w:val="0"/>
          <w:bCs w:val="0"/>
          <w:i/>
          <w:iCs/>
          <w:smallCaps w:val="0"/>
          <w:color w:val="44546A" w:themeColor="text2"/>
          <w:spacing w:val="0"/>
          <w:sz w:val="18"/>
          <w:szCs w:val="18"/>
        </w:rPr>
        <w:instrText xml:space="preserve"> SEQ Tabel \* ARABIC </w:instrText>
      </w:r>
      <w:r w:rsidR="008D2A79" w:rsidRPr="008F0183">
        <w:rPr>
          <w:rFonts w:ascii="Corbel" w:eastAsia="Microsoft Sans Serif" w:hAnsi="Corbel" w:cs="Microsoft Sans Serif"/>
          <w:b w:val="0"/>
          <w:bCs w:val="0"/>
          <w:i/>
          <w:iCs/>
          <w:smallCaps w:val="0"/>
          <w:color w:val="44546A" w:themeColor="text2"/>
          <w:spacing w:val="0"/>
          <w:sz w:val="18"/>
          <w:szCs w:val="18"/>
        </w:rPr>
        <w:fldChar w:fldCharType="separate"/>
      </w:r>
      <w:r w:rsidR="009D211D" w:rsidRPr="008F0183">
        <w:rPr>
          <w:rFonts w:ascii="Corbel" w:eastAsia="Microsoft Sans Serif" w:hAnsi="Corbel" w:cs="Microsoft Sans Serif"/>
          <w:b w:val="0"/>
          <w:bCs w:val="0"/>
          <w:i/>
          <w:iCs/>
          <w:smallCaps w:val="0"/>
          <w:color w:val="44546A" w:themeColor="text2"/>
          <w:spacing w:val="0"/>
          <w:sz w:val="18"/>
          <w:szCs w:val="18"/>
        </w:rPr>
        <w:t>5</w:t>
      </w:r>
      <w:r w:rsidR="008D2A79" w:rsidRPr="008F0183">
        <w:rPr>
          <w:rFonts w:ascii="Corbel" w:eastAsia="Microsoft Sans Serif" w:hAnsi="Corbel" w:cs="Microsoft Sans Serif"/>
          <w:b w:val="0"/>
          <w:bCs w:val="0"/>
          <w:i/>
          <w:iCs/>
          <w:smallCaps w:val="0"/>
          <w:color w:val="44546A" w:themeColor="text2"/>
          <w:spacing w:val="0"/>
          <w:sz w:val="18"/>
          <w:szCs w:val="18"/>
        </w:rPr>
        <w:fldChar w:fldCharType="end"/>
      </w:r>
      <w:bookmarkEnd w:id="226"/>
      <w:r w:rsidRPr="008F0183">
        <w:rPr>
          <w:rFonts w:ascii="Corbel" w:eastAsia="Microsoft Sans Serif" w:hAnsi="Corbel" w:cs="Microsoft Sans Serif"/>
          <w:b w:val="0"/>
          <w:bCs w:val="0"/>
          <w:i/>
          <w:iCs/>
          <w:smallCaps w:val="0"/>
          <w:color w:val="44546A" w:themeColor="text2"/>
          <w:spacing w:val="0"/>
          <w:sz w:val="18"/>
          <w:szCs w:val="18"/>
        </w:rPr>
        <w:t xml:space="preserve"> Inschrijvingsdocumenten</w:t>
      </w:r>
      <w:bookmarkEnd w:id="227"/>
    </w:p>
    <w:p w14:paraId="3354B433" w14:textId="734A7AC6" w:rsidR="00861C7E" w:rsidRPr="008F0183" w:rsidRDefault="00861C7E" w:rsidP="00861C7E">
      <w:pPr>
        <w:pStyle w:val="Hoofdtekst0"/>
        <w:shd w:val="clear" w:color="auto" w:fill="auto"/>
        <w:spacing w:after="0pt"/>
        <w:rPr>
          <w:rFonts w:ascii="Corbel" w:hAnsi="Corbel"/>
        </w:rPr>
      </w:pPr>
      <w:r w:rsidRPr="008F0183">
        <w:rPr>
          <w:rFonts w:ascii="Corbel" w:hAnsi="Corbel"/>
        </w:rPr>
        <w:t>Bij het indienen van de Inschrijving gelden de volgende vormvoorschriften:</w:t>
      </w:r>
    </w:p>
    <w:p w14:paraId="60285BBB" w14:textId="54252CDD" w:rsidR="00742959" w:rsidRPr="008F0183" w:rsidRDefault="00742959">
      <w:pPr>
        <w:spacing w:line="0.05pt" w:lineRule="exact"/>
        <w:rPr>
          <w:rFonts w:ascii="Corbel" w:hAnsi="Corbel"/>
          <w:sz w:val="2"/>
          <w:szCs w:val="2"/>
        </w:rPr>
      </w:pPr>
    </w:p>
    <w:p w14:paraId="0E6128BE" w14:textId="44A4E384" w:rsidR="00742959" w:rsidRPr="008F0183" w:rsidRDefault="009F2A0F" w:rsidP="004B793A">
      <w:pPr>
        <w:pStyle w:val="Hoofdtekst0"/>
        <w:numPr>
          <w:ilvl w:val="0"/>
          <w:numId w:val="4"/>
        </w:numPr>
        <w:shd w:val="clear" w:color="auto" w:fill="auto"/>
        <w:tabs>
          <w:tab w:val="start" w:pos="37pt"/>
        </w:tabs>
        <w:spacing w:after="0pt"/>
        <w:ind w:start="38pt" w:hanging="19pt"/>
        <w:rPr>
          <w:rFonts w:ascii="Corbel" w:hAnsi="Corbel"/>
        </w:rPr>
      </w:pPr>
      <w:r w:rsidRPr="008F0183">
        <w:rPr>
          <w:rFonts w:ascii="Corbel" w:hAnsi="Corbel"/>
        </w:rPr>
        <w:lastRenderedPageBreak/>
        <w:t>De Inschrijving dient gebaseerd te worden op deze Leidraad en de Nota</w:t>
      </w:r>
      <w:r w:rsidR="002E7C5F" w:rsidRPr="008F0183">
        <w:rPr>
          <w:rFonts w:ascii="Corbel" w:hAnsi="Corbel"/>
        </w:rPr>
        <w:t>(‘s)</w:t>
      </w:r>
      <w:r w:rsidRPr="008F0183">
        <w:rPr>
          <w:rFonts w:ascii="Corbel" w:hAnsi="Corbel"/>
        </w:rPr>
        <w:t xml:space="preserve"> van Inlichtingen.</w:t>
      </w:r>
    </w:p>
    <w:p w14:paraId="4064BD6A" w14:textId="4E96B749" w:rsidR="00742959" w:rsidRPr="008F0183" w:rsidRDefault="009F2A0F" w:rsidP="002E550C">
      <w:pPr>
        <w:pStyle w:val="Hoofdtekst0"/>
        <w:numPr>
          <w:ilvl w:val="0"/>
          <w:numId w:val="4"/>
        </w:numPr>
        <w:shd w:val="clear" w:color="auto" w:fill="auto"/>
        <w:tabs>
          <w:tab w:val="start" w:pos="37.15pt"/>
        </w:tabs>
        <w:spacing w:after="0pt"/>
        <w:ind w:start="38pt" w:hanging="19pt"/>
        <w:rPr>
          <w:rFonts w:ascii="Corbel" w:hAnsi="Corbel"/>
        </w:rPr>
      </w:pPr>
      <w:r w:rsidRPr="008F0183">
        <w:rPr>
          <w:rFonts w:ascii="Corbel" w:hAnsi="Corbel"/>
        </w:rPr>
        <w:t>De Inschrijving en alle eventuele bijbehorende documenten en formulieren dienen</w:t>
      </w:r>
      <w:r w:rsidR="002E7C5F" w:rsidRPr="008F0183">
        <w:rPr>
          <w:rFonts w:ascii="Corbel" w:hAnsi="Corbel"/>
        </w:rPr>
        <w:t xml:space="preserve"> </w:t>
      </w:r>
      <w:r w:rsidRPr="008F0183">
        <w:rPr>
          <w:rFonts w:ascii="Corbel" w:hAnsi="Corbel"/>
        </w:rPr>
        <w:t>rechtsgeldig ondertekend, uitsluitend te worden ingediend</w:t>
      </w:r>
      <w:r w:rsidR="00C046A7" w:rsidRPr="008F0183">
        <w:rPr>
          <w:rFonts w:ascii="Corbel" w:hAnsi="Corbel"/>
        </w:rPr>
        <w:t xml:space="preserve"> via de berichten</w:t>
      </w:r>
      <w:r w:rsidR="009638BD">
        <w:rPr>
          <w:rFonts w:ascii="Corbel" w:hAnsi="Corbel"/>
        </w:rPr>
        <w:t>box</w:t>
      </w:r>
      <w:r w:rsidR="00C046A7" w:rsidRPr="008F0183">
        <w:rPr>
          <w:rFonts w:ascii="Corbel" w:hAnsi="Corbel"/>
        </w:rPr>
        <w:t xml:space="preserve"> van</w:t>
      </w:r>
      <w:hyperlink r:id="rId19" w:history="1">
        <w:r w:rsidRPr="008F0183">
          <w:rPr>
            <w:rFonts w:ascii="Corbel" w:hAnsi="Corbel"/>
          </w:rPr>
          <w:t xml:space="preserve"> </w:t>
        </w:r>
        <w:r w:rsidRPr="008F0183">
          <w:rPr>
            <w:rFonts w:ascii="Corbel" w:hAnsi="Corbel"/>
            <w:color w:val="0000FF"/>
            <w:u w:val="single"/>
            <w:lang w:eastAsia="en-US" w:bidi="en-US"/>
          </w:rPr>
          <w:t>www.TenderNed.nl</w:t>
        </w:r>
        <w:r w:rsidRPr="008F0183">
          <w:rPr>
            <w:rFonts w:ascii="Corbel" w:hAnsi="Corbel"/>
            <w:lang w:eastAsia="en-US" w:bidi="en-US"/>
          </w:rPr>
          <w:t>.</w:t>
        </w:r>
      </w:hyperlink>
    </w:p>
    <w:p w14:paraId="73C374C7" w14:textId="651311F3" w:rsidR="00742959" w:rsidRPr="008F0183" w:rsidRDefault="009F2A0F" w:rsidP="002E550C">
      <w:pPr>
        <w:pStyle w:val="Hoofdtekst0"/>
        <w:numPr>
          <w:ilvl w:val="0"/>
          <w:numId w:val="4"/>
        </w:numPr>
        <w:shd w:val="clear" w:color="auto" w:fill="auto"/>
        <w:tabs>
          <w:tab w:val="start" w:pos="37pt"/>
        </w:tabs>
        <w:spacing w:after="0pt"/>
        <w:ind w:start="37pt" w:hanging="18pt"/>
        <w:rPr>
          <w:rFonts w:ascii="Corbel" w:hAnsi="Corbel"/>
        </w:rPr>
      </w:pPr>
      <w:r w:rsidRPr="008F0183">
        <w:rPr>
          <w:rFonts w:ascii="Corbel" w:hAnsi="Corbel"/>
        </w:rPr>
        <w:t xml:space="preserve">Bij de Inschrijving dient Inschrijver gebruik te maken van </w:t>
      </w:r>
      <w:r w:rsidR="002E7C5F" w:rsidRPr="008F0183">
        <w:rPr>
          <w:rFonts w:ascii="Corbel" w:hAnsi="Corbel"/>
        </w:rPr>
        <w:t>de</w:t>
      </w:r>
      <w:r w:rsidRPr="008F0183">
        <w:rPr>
          <w:rFonts w:ascii="Corbel" w:hAnsi="Corbel"/>
        </w:rPr>
        <w:t xml:space="preserve"> bijgeleverde invulformulieren.</w:t>
      </w:r>
    </w:p>
    <w:p w14:paraId="2C63FE5D" w14:textId="59D113B8" w:rsidR="00742959" w:rsidRPr="008F0183" w:rsidRDefault="009F2A0F" w:rsidP="002E550C">
      <w:pPr>
        <w:pStyle w:val="Hoofdtekst0"/>
        <w:numPr>
          <w:ilvl w:val="0"/>
          <w:numId w:val="4"/>
        </w:numPr>
        <w:shd w:val="clear" w:color="auto" w:fill="auto"/>
        <w:tabs>
          <w:tab w:val="start" w:pos="37pt"/>
        </w:tabs>
        <w:spacing w:after="0pt"/>
        <w:ind w:start="37pt" w:hanging="18pt"/>
        <w:rPr>
          <w:rFonts w:ascii="Corbel" w:hAnsi="Corbel"/>
        </w:rPr>
      </w:pPr>
      <w:r w:rsidRPr="008F0183">
        <w:rPr>
          <w:rFonts w:ascii="Corbel" w:hAnsi="Corbel"/>
        </w:rPr>
        <w:t>Inschrijvers mogen de standaard documenten niet veranderen, behoudens in die</w:t>
      </w:r>
      <w:r w:rsidR="002E7C5F" w:rsidRPr="008F0183">
        <w:rPr>
          <w:rFonts w:ascii="Corbel" w:hAnsi="Corbel"/>
        </w:rPr>
        <w:t xml:space="preserve"> </w:t>
      </w:r>
      <w:r w:rsidRPr="008F0183">
        <w:rPr>
          <w:rFonts w:ascii="Corbel" w:hAnsi="Corbel"/>
        </w:rPr>
        <w:t>gevallen waar dit expliciet door de Gemeente</w:t>
      </w:r>
      <w:r w:rsidR="003F656E">
        <w:rPr>
          <w:rFonts w:ascii="Corbel" w:hAnsi="Corbel"/>
        </w:rPr>
        <w:t xml:space="preserve"> </w:t>
      </w:r>
      <w:r w:rsidR="003F656E" w:rsidRPr="009D5122">
        <w:t>Lelystad</w:t>
      </w:r>
      <w:r w:rsidRPr="008F0183">
        <w:rPr>
          <w:rFonts w:ascii="Corbel" w:hAnsi="Corbel"/>
        </w:rPr>
        <w:t xml:space="preserve"> is toegestaan.</w:t>
      </w:r>
    </w:p>
    <w:p w14:paraId="13220A3B" w14:textId="03AFFEE0" w:rsidR="00742959" w:rsidRPr="008F0183" w:rsidRDefault="009F2A0F" w:rsidP="002E550C">
      <w:pPr>
        <w:pStyle w:val="Hoofdtekst0"/>
        <w:numPr>
          <w:ilvl w:val="0"/>
          <w:numId w:val="4"/>
        </w:numPr>
        <w:shd w:val="clear" w:color="auto" w:fill="auto"/>
        <w:tabs>
          <w:tab w:val="start" w:pos="37pt"/>
        </w:tabs>
        <w:spacing w:after="0pt"/>
        <w:ind w:start="37pt" w:hanging="18pt"/>
        <w:rPr>
          <w:rFonts w:ascii="Corbel" w:hAnsi="Corbel"/>
        </w:rPr>
      </w:pPr>
      <w:r w:rsidRPr="008F0183">
        <w:rPr>
          <w:rFonts w:ascii="Corbel" w:hAnsi="Corbel"/>
        </w:rPr>
        <w:t>Inschrijver sluit geen andere stukken bij. In het geval wel andere stukken worden</w:t>
      </w:r>
      <w:r w:rsidR="002E7C5F" w:rsidRPr="008F0183">
        <w:rPr>
          <w:rFonts w:ascii="Corbel" w:hAnsi="Corbel"/>
        </w:rPr>
        <w:t xml:space="preserve"> </w:t>
      </w:r>
      <w:r w:rsidRPr="008F0183">
        <w:rPr>
          <w:rFonts w:ascii="Corbel" w:hAnsi="Corbel"/>
        </w:rPr>
        <w:t>bijgevoegd, dan worden deze niet betrokken in de beoordeling van de Inschrijving.</w:t>
      </w:r>
    </w:p>
    <w:p w14:paraId="1BEF481C" w14:textId="3165480F" w:rsidR="00742959" w:rsidRPr="008F0183" w:rsidRDefault="0023384A" w:rsidP="002E550C">
      <w:pPr>
        <w:pStyle w:val="Hoofdtekst0"/>
        <w:numPr>
          <w:ilvl w:val="0"/>
          <w:numId w:val="4"/>
        </w:numPr>
        <w:shd w:val="clear" w:color="auto" w:fill="auto"/>
        <w:tabs>
          <w:tab w:val="start" w:pos="37pt"/>
        </w:tabs>
        <w:spacing w:after="0pt"/>
        <w:ind w:start="37pt" w:hanging="18pt"/>
        <w:rPr>
          <w:rFonts w:ascii="Corbel" w:hAnsi="Corbel"/>
        </w:rPr>
      </w:pPr>
      <w:r>
        <w:t xml:space="preserve">In het in deze Toelatingsprocedure opgenomen reële tarief zijn alle kosten voor de Opdracht verdisconteerd. </w:t>
      </w:r>
      <w:r w:rsidR="009F2A0F" w:rsidRPr="008F0183">
        <w:rPr>
          <w:rFonts w:ascii="Corbel" w:hAnsi="Corbel"/>
        </w:rPr>
        <w:t>Inschrijver</w:t>
      </w:r>
      <w:r w:rsidR="00E92F14" w:rsidRPr="008F0183">
        <w:rPr>
          <w:rFonts w:ascii="Corbel" w:hAnsi="Corbel"/>
        </w:rPr>
        <w:t xml:space="preserve"> </w:t>
      </w:r>
      <w:r w:rsidR="009F2A0F" w:rsidRPr="008F0183">
        <w:rPr>
          <w:rFonts w:ascii="Corbel" w:hAnsi="Corbel"/>
        </w:rPr>
        <w:t xml:space="preserve">kan zich na uitbrengen van de Inschrijving en gedurende de looptijd van de </w:t>
      </w:r>
      <w:r w:rsidR="006323CC" w:rsidRPr="008F0183">
        <w:rPr>
          <w:rFonts w:ascii="Corbel" w:hAnsi="Corbel"/>
        </w:rPr>
        <w:t>Raamo</w:t>
      </w:r>
      <w:r w:rsidR="009F2A0F" w:rsidRPr="008F0183">
        <w:rPr>
          <w:rFonts w:ascii="Corbel" w:hAnsi="Corbel"/>
        </w:rPr>
        <w:t>vereenkomst</w:t>
      </w:r>
      <w:r w:rsidR="00E92F14" w:rsidRPr="008F0183">
        <w:rPr>
          <w:rFonts w:ascii="Corbel" w:hAnsi="Corbel"/>
        </w:rPr>
        <w:t xml:space="preserve"> </w:t>
      </w:r>
      <w:r w:rsidR="009F2A0F" w:rsidRPr="008F0183">
        <w:rPr>
          <w:rFonts w:ascii="Corbel" w:hAnsi="Corbel"/>
        </w:rPr>
        <w:t>niet beroepen op nog niet berekende kosten of extra kosten.</w:t>
      </w:r>
    </w:p>
    <w:p w14:paraId="45AE295F" w14:textId="590BFC22" w:rsidR="00742959" w:rsidRPr="008F0183" w:rsidRDefault="009F2A0F" w:rsidP="002E550C">
      <w:pPr>
        <w:pStyle w:val="Hoofdtekst0"/>
        <w:numPr>
          <w:ilvl w:val="0"/>
          <w:numId w:val="4"/>
        </w:numPr>
        <w:shd w:val="clear" w:color="auto" w:fill="auto"/>
        <w:tabs>
          <w:tab w:val="start" w:pos="37pt"/>
        </w:tabs>
        <w:spacing w:after="0pt"/>
        <w:ind w:start="37pt" w:hanging="18pt"/>
        <w:rPr>
          <w:rFonts w:ascii="Corbel" w:hAnsi="Corbel"/>
        </w:rPr>
      </w:pPr>
      <w:r w:rsidRPr="008F0183">
        <w:rPr>
          <w:rFonts w:ascii="Corbel" w:hAnsi="Corbel"/>
        </w:rPr>
        <w:t>De Inschrijving dient volledig en overzichtelijk te zijn opgesteld. Alle gevraagde informatie</w:t>
      </w:r>
      <w:r w:rsidR="00E92F14" w:rsidRPr="008F0183">
        <w:rPr>
          <w:rFonts w:ascii="Corbel" w:hAnsi="Corbel"/>
        </w:rPr>
        <w:t xml:space="preserve"> </w:t>
      </w:r>
      <w:r w:rsidRPr="008F0183">
        <w:rPr>
          <w:rFonts w:ascii="Corbel" w:hAnsi="Corbel"/>
        </w:rPr>
        <w:t>moet worden verstrekt en de Inschrijving dient antwoorden te bevatten op alle vragen.</w:t>
      </w:r>
    </w:p>
    <w:p w14:paraId="4575FB20" w14:textId="4C17036D" w:rsidR="00742959" w:rsidRPr="0023384A" w:rsidRDefault="009F2A0F" w:rsidP="002E550C">
      <w:pPr>
        <w:pStyle w:val="Hoofdtekst0"/>
        <w:numPr>
          <w:ilvl w:val="0"/>
          <w:numId w:val="4"/>
        </w:numPr>
        <w:shd w:val="clear" w:color="auto" w:fill="auto"/>
        <w:tabs>
          <w:tab w:val="start" w:pos="37pt"/>
        </w:tabs>
        <w:spacing w:after="0pt"/>
        <w:ind w:start="37pt" w:hanging="18pt"/>
        <w:rPr>
          <w:rFonts w:ascii="Corbel" w:hAnsi="Corbel"/>
        </w:rPr>
      </w:pPr>
      <w:r w:rsidRPr="0023384A">
        <w:rPr>
          <w:rFonts w:ascii="Corbel" w:hAnsi="Corbel"/>
        </w:rPr>
        <w:t xml:space="preserve">Inschrijver dient de volgende </w:t>
      </w:r>
      <w:r w:rsidR="004924C5" w:rsidRPr="0023384A">
        <w:rPr>
          <w:rFonts w:ascii="Corbel" w:hAnsi="Corbel"/>
        </w:rPr>
        <w:t>f</w:t>
      </w:r>
      <w:r w:rsidR="00CC49B3" w:rsidRPr="0023384A">
        <w:rPr>
          <w:rFonts w:ascii="Corbel" w:hAnsi="Corbel"/>
        </w:rPr>
        <w:t xml:space="preserve">ormulieren en/of </w:t>
      </w:r>
      <w:r w:rsidRPr="0023384A">
        <w:rPr>
          <w:rFonts w:ascii="Corbel" w:hAnsi="Corbel"/>
        </w:rPr>
        <w:t>documenten te uploaden op de momenten én in de</w:t>
      </w:r>
      <w:r w:rsidR="0023384A">
        <w:rPr>
          <w:rFonts w:ascii="Corbel" w:hAnsi="Corbel"/>
        </w:rPr>
        <w:t xml:space="preserve"> </w:t>
      </w:r>
      <w:r w:rsidRPr="0023384A">
        <w:rPr>
          <w:rFonts w:ascii="Corbel" w:hAnsi="Corbel"/>
        </w:rPr>
        <w:t>formaten zoals aangegeven in</w:t>
      </w:r>
      <w:r w:rsidR="00870ADB" w:rsidRPr="0023384A">
        <w:rPr>
          <w:rFonts w:ascii="Corbel" w:hAnsi="Corbel"/>
        </w:rPr>
        <w:t xml:space="preserve"> </w:t>
      </w:r>
      <w:hyperlink w:anchor="bookmark160" w:tooltip="Current Document">
        <w:r w:rsidR="00870ADB" w:rsidRPr="0023384A">
          <w:rPr>
            <w:rFonts w:ascii="Corbel" w:hAnsi="Corbel"/>
          </w:rPr>
          <w:fldChar w:fldCharType="begin"/>
        </w:r>
        <w:r w:rsidR="00870ADB" w:rsidRPr="0023384A">
          <w:rPr>
            <w:rFonts w:ascii="Corbel" w:hAnsi="Corbel"/>
          </w:rPr>
          <w:instrText xml:space="preserve"> REF _Ref96164595 \h </w:instrText>
        </w:r>
        <w:r w:rsidR="009407C4">
          <w:rPr>
            <w:rFonts w:ascii="Corbel" w:hAnsi="Corbel"/>
          </w:rPr>
          <w:instrText xml:space="preserve"> \* MERGEFORMAT </w:instrText>
        </w:r>
        <w:r w:rsidR="00870ADB" w:rsidRPr="0023384A">
          <w:rPr>
            <w:rFonts w:ascii="Corbel" w:hAnsi="Corbel"/>
          </w:rPr>
        </w:r>
        <w:r w:rsidR="00870ADB" w:rsidRPr="0023384A">
          <w:rPr>
            <w:rFonts w:ascii="Corbel" w:hAnsi="Corbel"/>
          </w:rPr>
          <w:fldChar w:fldCharType="separate"/>
        </w:r>
        <w:r w:rsidR="0023384A" w:rsidRPr="0023384A">
          <w:rPr>
            <w:rFonts w:ascii="Corbel" w:hAnsi="Corbel"/>
          </w:rPr>
          <w:t xml:space="preserve">Tabel </w:t>
        </w:r>
        <w:r w:rsidR="0023384A" w:rsidRPr="0023384A">
          <w:rPr>
            <w:rFonts w:ascii="Corbel" w:hAnsi="Corbel"/>
            <w:noProof/>
          </w:rPr>
          <w:t>5</w:t>
        </w:r>
        <w:r w:rsidR="0023384A" w:rsidRPr="0023384A">
          <w:rPr>
            <w:rFonts w:ascii="Corbel" w:hAnsi="Corbel"/>
          </w:rPr>
          <w:t xml:space="preserve"> Inschrijvingsdocumenten</w:t>
        </w:r>
        <w:r w:rsidR="00870ADB" w:rsidRPr="0023384A">
          <w:rPr>
            <w:rFonts w:ascii="Corbel" w:hAnsi="Corbel"/>
          </w:rPr>
          <w:fldChar w:fldCharType="end"/>
        </w:r>
        <w:r w:rsidRPr="0023384A">
          <w:rPr>
            <w:rFonts w:ascii="Corbel" w:hAnsi="Corbel"/>
          </w:rPr>
          <w:t>.</w:t>
        </w:r>
      </w:hyperlink>
    </w:p>
    <w:p w14:paraId="5A2FDDC1" w14:textId="281FC6CC" w:rsidR="00742959" w:rsidRPr="008F0183" w:rsidRDefault="009F2A0F" w:rsidP="002E550C">
      <w:pPr>
        <w:pStyle w:val="Hoofdtekst0"/>
        <w:numPr>
          <w:ilvl w:val="0"/>
          <w:numId w:val="4"/>
        </w:numPr>
        <w:shd w:val="clear" w:color="auto" w:fill="auto"/>
        <w:tabs>
          <w:tab w:val="start" w:pos="37pt"/>
        </w:tabs>
        <w:spacing w:after="0pt"/>
        <w:ind w:start="37pt" w:hanging="18pt"/>
        <w:rPr>
          <w:rFonts w:ascii="Corbel" w:hAnsi="Corbel"/>
        </w:rPr>
      </w:pPr>
      <w:r w:rsidRPr="008F0183">
        <w:rPr>
          <w:rFonts w:ascii="Corbel" w:hAnsi="Corbel"/>
        </w:rPr>
        <w:t>De Inschrijving dient onvoorwaardelijk, volledig en consistent te zijn. Mocht blijken dat er</w:t>
      </w:r>
      <w:r w:rsidR="00E92F14" w:rsidRPr="008F0183">
        <w:rPr>
          <w:rFonts w:ascii="Corbel" w:hAnsi="Corbel"/>
        </w:rPr>
        <w:t xml:space="preserve"> </w:t>
      </w:r>
      <w:r w:rsidRPr="008F0183">
        <w:rPr>
          <w:rFonts w:ascii="Corbel" w:hAnsi="Corbel"/>
        </w:rPr>
        <w:t>informatie wordt gemist of dat de verstrekte informatie niet consistent is met de</w:t>
      </w:r>
      <w:r w:rsidR="00CC49B3" w:rsidRPr="008F0183">
        <w:rPr>
          <w:rFonts w:ascii="Corbel" w:hAnsi="Corbel"/>
        </w:rPr>
        <w:t xml:space="preserve"> </w:t>
      </w:r>
      <w:r w:rsidRPr="008F0183">
        <w:rPr>
          <w:rFonts w:ascii="Corbel" w:hAnsi="Corbel"/>
        </w:rPr>
        <w:t>corresponderende documentatie en/of bijlagen, of afwijkt van nadere informatie die</w:t>
      </w:r>
      <w:r w:rsidR="00CC49B3" w:rsidRPr="008F0183">
        <w:rPr>
          <w:rFonts w:ascii="Corbel" w:hAnsi="Corbel"/>
        </w:rPr>
        <w:t xml:space="preserve"> </w:t>
      </w:r>
      <w:r w:rsidRPr="008F0183">
        <w:rPr>
          <w:rFonts w:ascii="Corbel" w:hAnsi="Corbel"/>
        </w:rPr>
        <w:t>ingewonnen wordt bij de</w:t>
      </w:r>
      <w:r w:rsidR="00E92F14" w:rsidRPr="008F0183">
        <w:rPr>
          <w:rFonts w:ascii="Corbel" w:hAnsi="Corbel"/>
        </w:rPr>
        <w:t xml:space="preserve"> </w:t>
      </w:r>
      <w:r w:rsidRPr="008F0183">
        <w:rPr>
          <w:rFonts w:ascii="Corbel" w:hAnsi="Corbel"/>
        </w:rPr>
        <w:t>Inschrijver, van algemeen bekende marktinformatie of van</w:t>
      </w:r>
      <w:r w:rsidR="00CC49B3" w:rsidRPr="008F0183">
        <w:rPr>
          <w:rFonts w:ascii="Corbel" w:hAnsi="Corbel"/>
        </w:rPr>
        <w:t xml:space="preserve"> </w:t>
      </w:r>
      <w:r w:rsidRPr="008F0183">
        <w:rPr>
          <w:rFonts w:ascii="Corbel" w:hAnsi="Corbel"/>
        </w:rPr>
        <w:t xml:space="preserve">andere betrouwbare informatie, dan kan de </w:t>
      </w:r>
      <w:r w:rsidR="00DD5D48">
        <w:rPr>
          <w:rFonts w:ascii="Corbel" w:hAnsi="Corbel"/>
        </w:rPr>
        <w:t xml:space="preserve">Gemeente Lelystad besluiten de </w:t>
      </w:r>
      <w:r w:rsidRPr="008F0183">
        <w:rPr>
          <w:rFonts w:ascii="Corbel" w:hAnsi="Corbel"/>
        </w:rPr>
        <w:t xml:space="preserve">Inschrijving </w:t>
      </w:r>
      <w:r w:rsidR="00DD5D48" w:rsidRPr="004A48D2">
        <w:rPr>
          <w:rFonts w:ascii="Corbel" w:hAnsi="Corbel"/>
        </w:rPr>
        <w:t>terzijde te leggen</w:t>
      </w:r>
      <w:r w:rsidRPr="008F0183">
        <w:rPr>
          <w:rFonts w:ascii="Corbel" w:hAnsi="Corbel"/>
        </w:rPr>
        <w:t>.</w:t>
      </w:r>
      <w:r w:rsidR="000E43CE">
        <w:rPr>
          <w:rFonts w:ascii="Corbel" w:hAnsi="Corbel"/>
        </w:rPr>
        <w:t xml:space="preserve"> </w:t>
      </w:r>
      <w:r w:rsidR="00DD5D48">
        <w:rPr>
          <w:rFonts w:ascii="Corbel" w:hAnsi="Corbel"/>
        </w:rPr>
        <w:t xml:space="preserve">Het voorgaande </w:t>
      </w:r>
      <w:r w:rsidR="000E43CE">
        <w:rPr>
          <w:rFonts w:ascii="Corbel" w:hAnsi="Corbel"/>
        </w:rPr>
        <w:t>laat onverlet dat een Ondernemer gedurende de looptijd van de Toelatingsprocedure een nieuwe Inschrijving kan indienen.</w:t>
      </w:r>
    </w:p>
    <w:p w14:paraId="18846E70" w14:textId="1B02E6FD" w:rsidR="00DA1510" w:rsidRPr="008F0183" w:rsidRDefault="009F2A0F" w:rsidP="009D5122">
      <w:pPr>
        <w:pStyle w:val="Hoofdtekst0"/>
        <w:numPr>
          <w:ilvl w:val="0"/>
          <w:numId w:val="4"/>
        </w:numPr>
        <w:shd w:val="clear" w:color="auto" w:fill="auto"/>
        <w:tabs>
          <w:tab w:val="start" w:pos="37pt"/>
        </w:tabs>
        <w:spacing w:after="0pt"/>
        <w:ind w:start="37pt" w:hanging="18pt"/>
        <w:rPr>
          <w:rFonts w:ascii="Corbel" w:hAnsi="Corbel"/>
        </w:rPr>
      </w:pPr>
      <w:r w:rsidRPr="008F0183">
        <w:rPr>
          <w:rFonts w:ascii="Corbel" w:hAnsi="Corbel"/>
        </w:rPr>
        <w:t>De Opdrachtgever behoudt zich het recht voor een Inschrijving niet in behandeling te</w:t>
      </w:r>
      <w:r w:rsidR="00CC49B3" w:rsidRPr="008F0183">
        <w:rPr>
          <w:rFonts w:ascii="Corbel" w:hAnsi="Corbel"/>
        </w:rPr>
        <w:t xml:space="preserve"> </w:t>
      </w:r>
      <w:r w:rsidRPr="008F0183">
        <w:rPr>
          <w:rFonts w:ascii="Corbel" w:hAnsi="Corbel"/>
        </w:rPr>
        <w:t>nemen als</w:t>
      </w:r>
      <w:r w:rsidR="00E92F14" w:rsidRPr="008F0183">
        <w:rPr>
          <w:rFonts w:ascii="Corbel" w:hAnsi="Corbel"/>
        </w:rPr>
        <w:t xml:space="preserve"> </w:t>
      </w:r>
      <w:r w:rsidRPr="008F0183">
        <w:rPr>
          <w:rFonts w:ascii="Corbel" w:hAnsi="Corbel"/>
        </w:rPr>
        <w:t>deze niet onvoorwaardelijk is, als niet alle gevraagde gegevens aangeleverd</w:t>
      </w:r>
      <w:r w:rsidR="00CC49B3" w:rsidRPr="008F0183">
        <w:rPr>
          <w:rFonts w:ascii="Corbel" w:hAnsi="Corbel"/>
        </w:rPr>
        <w:t xml:space="preserve"> </w:t>
      </w:r>
      <w:r w:rsidRPr="008F0183">
        <w:rPr>
          <w:rFonts w:ascii="Corbel" w:hAnsi="Corbel"/>
        </w:rPr>
        <w:t>zijn of als de wijze van aanbieden afwijkt van hetgeen is voorgeschreven in deze</w:t>
      </w:r>
      <w:r w:rsidR="00CC49B3" w:rsidRPr="008F0183">
        <w:rPr>
          <w:rFonts w:ascii="Corbel" w:hAnsi="Corbel"/>
        </w:rPr>
        <w:t xml:space="preserve"> </w:t>
      </w:r>
      <w:r w:rsidRPr="008F0183">
        <w:rPr>
          <w:rFonts w:ascii="Corbel" w:hAnsi="Corbel"/>
        </w:rPr>
        <w:t>paragraaf.</w:t>
      </w:r>
    </w:p>
    <w:p w14:paraId="59644589" w14:textId="2E72A982" w:rsidR="00DA1510" w:rsidRPr="008F0183" w:rsidRDefault="00DA1510" w:rsidP="00A71B04">
      <w:pPr>
        <w:pStyle w:val="Hoofdtekst0"/>
        <w:numPr>
          <w:ilvl w:val="0"/>
          <w:numId w:val="4"/>
        </w:numPr>
        <w:shd w:val="clear" w:color="auto" w:fill="auto"/>
        <w:tabs>
          <w:tab w:val="start" w:pos="37pt"/>
        </w:tabs>
        <w:spacing w:after="0pt"/>
        <w:ind w:start="37pt" w:hanging="18pt"/>
        <w:rPr>
          <w:rFonts w:ascii="Corbel" w:hAnsi="Corbel"/>
        </w:rPr>
      </w:pPr>
      <w:r w:rsidRPr="008F0183">
        <w:rPr>
          <w:rFonts w:ascii="Corbel" w:hAnsi="Corbel"/>
        </w:rPr>
        <w:t>Wanneer de ondertekenaar van de Inschrijving niet als vertegenwoordigingsbevoegde in het Uittreksel KvK is opgenomen,</w:t>
      </w:r>
      <w:r w:rsidR="00A523A7">
        <w:rPr>
          <w:rFonts w:ascii="Corbel" w:hAnsi="Corbel"/>
        </w:rPr>
        <w:t xml:space="preserve"> en dus door Inschrijver </w:t>
      </w:r>
      <w:r w:rsidR="00A523A7">
        <w:t>Deel II B</w:t>
      </w:r>
      <w:r w:rsidR="00A523A7">
        <w:rPr>
          <w:rFonts w:ascii="Corbel" w:hAnsi="Corbel"/>
        </w:rPr>
        <w:t xml:space="preserve"> </w:t>
      </w:r>
      <w:r w:rsidR="00A044AF">
        <w:rPr>
          <w:rFonts w:ascii="Corbel" w:hAnsi="Corbel"/>
        </w:rPr>
        <w:t xml:space="preserve">in het </w:t>
      </w:r>
      <w:r w:rsidR="00A044AF" w:rsidRPr="008F0183">
        <w:rPr>
          <w:rFonts w:ascii="Corbel" w:hAnsi="Corbel"/>
        </w:rPr>
        <w:t>Uniform Europees Aanbestedingsdocument</w:t>
      </w:r>
      <w:r w:rsidR="00A044AF">
        <w:t xml:space="preserve"> </w:t>
      </w:r>
      <w:r w:rsidR="00A523A7">
        <w:t>is ingevuld,</w:t>
      </w:r>
      <w:r w:rsidR="00A044AF">
        <w:t xml:space="preserve"> </w:t>
      </w:r>
      <w:r w:rsidR="0023384A">
        <w:t>dient een volmacht verstrekt te worden door een daartoe bevoegde,</w:t>
      </w:r>
      <w:r w:rsidR="0023384A" w:rsidRPr="00275099">
        <w:t xml:space="preserve"> </w:t>
      </w:r>
      <w:r w:rsidR="0023384A">
        <w:t>die dus wel in het Uittreksel KvK is opgenomen, die dateert van v</w:t>
      </w:r>
      <w:r w:rsidR="00DD5D48">
        <w:t>óó</w:t>
      </w:r>
      <w:r w:rsidR="0023384A">
        <w:t>r de Inschrijving</w:t>
      </w:r>
      <w:r w:rsidRPr="008F0183">
        <w:rPr>
          <w:rFonts w:ascii="Corbel" w:hAnsi="Corbel"/>
        </w:rPr>
        <w:t>..</w:t>
      </w:r>
      <w:r w:rsidR="00A523A7">
        <w:rPr>
          <w:rFonts w:ascii="Corbel" w:hAnsi="Corbel"/>
        </w:rPr>
        <w:t xml:space="preserve"> De volmacht is een bewijsstuk</w:t>
      </w:r>
      <w:r w:rsidR="001A6A58">
        <w:rPr>
          <w:rFonts w:ascii="Corbel" w:hAnsi="Corbel"/>
        </w:rPr>
        <w:t xml:space="preserve"> dat reeds bij Inschrijving dient te worden overgelegd</w:t>
      </w:r>
      <w:r w:rsidR="00A523A7">
        <w:rPr>
          <w:rFonts w:ascii="Corbel" w:hAnsi="Corbel"/>
        </w:rPr>
        <w:t xml:space="preserve">. Zie hiervoor ook </w:t>
      </w:r>
      <w:r w:rsidR="00A523A7">
        <w:rPr>
          <w:rFonts w:ascii="Corbel" w:hAnsi="Corbel"/>
        </w:rPr>
        <w:fldChar w:fldCharType="begin"/>
      </w:r>
      <w:r w:rsidR="00A523A7">
        <w:rPr>
          <w:rFonts w:ascii="Corbel" w:hAnsi="Corbel"/>
        </w:rPr>
        <w:instrText xml:space="preserve"> REF _Ref96164595 \h  \* MERGEFORMAT </w:instrText>
      </w:r>
      <w:r w:rsidR="00A523A7">
        <w:rPr>
          <w:rFonts w:ascii="Corbel" w:hAnsi="Corbel"/>
        </w:rPr>
      </w:r>
      <w:r w:rsidR="00A523A7">
        <w:rPr>
          <w:rFonts w:ascii="Corbel" w:hAnsi="Corbel"/>
        </w:rPr>
        <w:fldChar w:fldCharType="separate"/>
      </w:r>
      <w:r w:rsidR="00A523A7" w:rsidRPr="00A523A7">
        <w:rPr>
          <w:rFonts w:ascii="Corbel" w:hAnsi="Corbel"/>
        </w:rPr>
        <w:t>Tabel 5 Inschrijvingsdocumenten</w:t>
      </w:r>
      <w:r w:rsidR="00A523A7">
        <w:rPr>
          <w:rFonts w:ascii="Corbel" w:hAnsi="Corbel"/>
        </w:rPr>
        <w:fldChar w:fldCharType="end"/>
      </w:r>
      <w:r w:rsidR="00A523A7">
        <w:rPr>
          <w:rFonts w:ascii="Corbel" w:hAnsi="Corbel"/>
        </w:rPr>
        <w:t>.</w:t>
      </w:r>
    </w:p>
    <w:p w14:paraId="4A5986BE" w14:textId="15D9C3FE" w:rsidR="00DA1510" w:rsidRPr="008F0183" w:rsidRDefault="00DA1510" w:rsidP="00DA1510">
      <w:pPr>
        <w:pStyle w:val="Hoofdtekst0"/>
        <w:shd w:val="clear" w:color="auto" w:fill="auto"/>
        <w:tabs>
          <w:tab w:val="start" w:pos="37pt"/>
        </w:tabs>
        <w:spacing w:after="0pt"/>
        <w:ind w:start="37pt"/>
        <w:rPr>
          <w:rFonts w:ascii="Corbel" w:hAnsi="Corbel"/>
        </w:rPr>
      </w:pPr>
    </w:p>
    <w:p w14:paraId="2230F55E" w14:textId="77777777" w:rsidR="0023384A" w:rsidRPr="008F0183" w:rsidRDefault="0023384A" w:rsidP="008F0183">
      <w:pPr>
        <w:pStyle w:val="Hoofdtekst0"/>
        <w:shd w:val="clear" w:color="auto" w:fill="auto"/>
        <w:tabs>
          <w:tab w:val="start" w:pos="37pt"/>
        </w:tabs>
        <w:spacing w:after="0pt"/>
        <w:rPr>
          <w:rFonts w:ascii="Corbel" w:hAnsi="Corbel"/>
        </w:rPr>
      </w:pPr>
    </w:p>
    <w:p w14:paraId="1B5BDD77" w14:textId="7BA9AF32" w:rsidR="00742959" w:rsidRPr="008F0183" w:rsidRDefault="009F2A0F" w:rsidP="005A771F">
      <w:pPr>
        <w:pStyle w:val="Koptekst30"/>
        <w:keepNext/>
        <w:keepLines/>
        <w:numPr>
          <w:ilvl w:val="1"/>
          <w:numId w:val="1"/>
        </w:numPr>
        <w:shd w:val="clear" w:color="auto" w:fill="auto"/>
        <w:tabs>
          <w:tab w:val="start" w:pos="28.80pt"/>
        </w:tabs>
        <w:spacing w:after="15pt"/>
        <w:rPr>
          <w:rFonts w:ascii="Corbel" w:hAnsi="Corbel"/>
        </w:rPr>
      </w:pPr>
      <w:bookmarkStart w:id="228" w:name="_Toc100750226"/>
      <w:bookmarkStart w:id="229" w:name="bookmark166"/>
      <w:bookmarkStart w:id="230" w:name="_Toc96076458"/>
      <w:bookmarkStart w:id="231" w:name="_Ref97556569"/>
      <w:bookmarkStart w:id="232" w:name="_Toc108358968"/>
      <w:bookmarkEnd w:id="228"/>
      <w:r w:rsidRPr="008F0183">
        <w:rPr>
          <w:rFonts w:ascii="Corbel" w:hAnsi="Corbel"/>
        </w:rPr>
        <w:t>Formulier Uniform Europees Aanbestedingsdocument</w:t>
      </w:r>
      <w:bookmarkEnd w:id="229"/>
      <w:bookmarkEnd w:id="230"/>
      <w:r w:rsidR="00CC49B3" w:rsidRPr="008F0183">
        <w:rPr>
          <w:rFonts w:ascii="Corbel" w:hAnsi="Corbel"/>
        </w:rPr>
        <w:t xml:space="preserve"> (UEA)</w:t>
      </w:r>
      <w:bookmarkEnd w:id="231"/>
      <w:bookmarkEnd w:id="232"/>
    </w:p>
    <w:p w14:paraId="2E4BDB39" w14:textId="7FDDAC46" w:rsidR="00742959" w:rsidRPr="008F0183" w:rsidRDefault="009F2A0F">
      <w:pPr>
        <w:pStyle w:val="Hoofdtekst0"/>
        <w:shd w:val="clear" w:color="auto" w:fill="auto"/>
        <w:rPr>
          <w:rFonts w:ascii="Corbel" w:hAnsi="Corbel"/>
        </w:rPr>
      </w:pPr>
      <w:r w:rsidRPr="008F0183">
        <w:rPr>
          <w:rFonts w:ascii="Corbel" w:hAnsi="Corbel"/>
        </w:rPr>
        <w:t xml:space="preserve">Voor deelname aan deze </w:t>
      </w:r>
      <w:r w:rsidR="00C606E3" w:rsidRPr="008F0183">
        <w:rPr>
          <w:rFonts w:ascii="Corbel" w:hAnsi="Corbel"/>
          <w:color w:val="000000"/>
        </w:rPr>
        <w:t xml:space="preserve">Toelatingsprocedure </w:t>
      </w:r>
      <w:r w:rsidRPr="008F0183">
        <w:rPr>
          <w:rFonts w:ascii="Corbel" w:hAnsi="Corbel"/>
        </w:rPr>
        <w:t>is het indienen van het formulier</w:t>
      </w:r>
      <w:r w:rsidR="00340CC1" w:rsidRPr="008F0183">
        <w:rPr>
          <w:rFonts w:ascii="Corbel" w:hAnsi="Corbel"/>
        </w:rPr>
        <w:t xml:space="preserve"> UEA</w:t>
      </w:r>
      <w:r w:rsidRPr="008F0183">
        <w:rPr>
          <w:rFonts w:ascii="Corbel" w:hAnsi="Corbel"/>
        </w:rPr>
        <w:t xml:space="preserve"> verplicht, dat door een daartoe bevoegd</w:t>
      </w:r>
      <w:r w:rsidR="00CC49B3" w:rsidRPr="008F0183">
        <w:rPr>
          <w:rFonts w:ascii="Corbel" w:hAnsi="Corbel"/>
        </w:rPr>
        <w:t xml:space="preserve"> </w:t>
      </w:r>
      <w:r w:rsidRPr="008F0183">
        <w:rPr>
          <w:rFonts w:ascii="Corbel" w:hAnsi="Corbel"/>
        </w:rPr>
        <w:t>persoon rechtsgeldig is ondertekend.</w:t>
      </w:r>
    </w:p>
    <w:p w14:paraId="0ABAB7F7" w14:textId="762707A4" w:rsidR="003003FD" w:rsidRPr="008F0183" w:rsidRDefault="003003FD" w:rsidP="003003FD">
      <w:pPr>
        <w:pStyle w:val="Hoofdtekst0"/>
        <w:shd w:val="clear" w:color="auto" w:fill="auto"/>
        <w:rPr>
          <w:rFonts w:ascii="Corbel" w:hAnsi="Corbel"/>
        </w:rPr>
      </w:pPr>
      <w:r w:rsidRPr="008F0183">
        <w:rPr>
          <w:rFonts w:ascii="Corbel" w:hAnsi="Corbel"/>
        </w:rPr>
        <w:t xml:space="preserve">Elk UEA dient te worden ondertekend door de daartoe blijkens het handelsregister vertegenwoordigingsbevoegde persoon of door iemand die over een door een vertegenwoordigingsbevoegde persoon afgegeven </w:t>
      </w:r>
      <w:r w:rsidR="00DA1510" w:rsidRPr="008F0183">
        <w:rPr>
          <w:rFonts w:ascii="Corbel" w:hAnsi="Corbel"/>
        </w:rPr>
        <w:t xml:space="preserve">volmacht </w:t>
      </w:r>
      <w:r w:rsidRPr="008F0183">
        <w:rPr>
          <w:rFonts w:ascii="Corbel" w:hAnsi="Corbel"/>
        </w:rPr>
        <w:t>beschikt.</w:t>
      </w:r>
      <w:r w:rsidR="00DA1510" w:rsidRPr="008F0183">
        <w:rPr>
          <w:rFonts w:ascii="Corbel" w:hAnsi="Corbel"/>
        </w:rPr>
        <w:t xml:space="preserve"> </w:t>
      </w:r>
    </w:p>
    <w:p w14:paraId="2F25EE01" w14:textId="3479AF6C" w:rsidR="00742959" w:rsidRPr="008F0183" w:rsidRDefault="009F2A0F">
      <w:pPr>
        <w:pStyle w:val="Hoofdtekst0"/>
        <w:shd w:val="clear" w:color="auto" w:fill="auto"/>
        <w:rPr>
          <w:rFonts w:ascii="Corbel" w:hAnsi="Corbel"/>
        </w:rPr>
      </w:pPr>
      <w:r w:rsidRPr="008F0183">
        <w:rPr>
          <w:rFonts w:ascii="Corbel" w:hAnsi="Corbel"/>
        </w:rPr>
        <w:lastRenderedPageBreak/>
        <w:t>Indien Inschrijver kiest voor een digitale ondertekening van het UEA dient sprake te zijn van</w:t>
      </w:r>
      <w:r w:rsidR="00CC49B3" w:rsidRPr="008F0183">
        <w:rPr>
          <w:rFonts w:ascii="Corbel" w:hAnsi="Corbel"/>
        </w:rPr>
        <w:t xml:space="preserve"> </w:t>
      </w:r>
      <w:r w:rsidRPr="008F0183">
        <w:rPr>
          <w:rFonts w:ascii="Corbel" w:hAnsi="Corbel"/>
        </w:rPr>
        <w:t>minimaal het beveiligingsniveau II.</w:t>
      </w:r>
    </w:p>
    <w:p w14:paraId="504F36D7" w14:textId="12D7BB5F" w:rsidR="00742959" w:rsidRPr="008F0183" w:rsidRDefault="009F2A0F" w:rsidP="00571E59">
      <w:pPr>
        <w:pStyle w:val="Hoofdtekst0"/>
        <w:shd w:val="clear" w:color="auto" w:fill="auto"/>
        <w:spacing w:after="0pt"/>
        <w:rPr>
          <w:rFonts w:ascii="Corbel" w:hAnsi="Corbel"/>
        </w:rPr>
      </w:pPr>
      <w:bookmarkStart w:id="233" w:name="bookmark167"/>
      <w:r w:rsidRPr="008F0183">
        <w:rPr>
          <w:rFonts w:ascii="Corbel" w:hAnsi="Corbel"/>
        </w:rPr>
        <w:t>Door het invullen en rechtsgeldig ondertekenen van het UEA hoeft de Inschrijver niet (alle)</w:t>
      </w:r>
      <w:r w:rsidR="00340CC1" w:rsidRPr="008F0183">
        <w:rPr>
          <w:rFonts w:ascii="Corbel" w:hAnsi="Corbel"/>
        </w:rPr>
        <w:t xml:space="preserve"> </w:t>
      </w:r>
      <w:r w:rsidRPr="008F0183">
        <w:rPr>
          <w:rFonts w:ascii="Corbel" w:hAnsi="Corbel"/>
        </w:rPr>
        <w:t>officiële bewijsstukken te overleggen bij de Inschrijving. Tijdens de verificatiefase overlegt de</w:t>
      </w:r>
      <w:r w:rsidR="00340CC1" w:rsidRPr="008F0183">
        <w:rPr>
          <w:rFonts w:ascii="Corbel" w:hAnsi="Corbel"/>
        </w:rPr>
        <w:t xml:space="preserve"> </w:t>
      </w:r>
      <w:r w:rsidRPr="008F0183">
        <w:rPr>
          <w:rFonts w:ascii="Corbel" w:hAnsi="Corbel"/>
        </w:rPr>
        <w:t xml:space="preserve">Inschrijver die voor gunning in aanmerking komt, de officiële bewijsstukken binnen zeven </w:t>
      </w:r>
      <w:r w:rsidR="00E92F14" w:rsidRPr="008F0183">
        <w:rPr>
          <w:rFonts w:ascii="Corbel" w:hAnsi="Corbel"/>
        </w:rPr>
        <w:t>(7) kalender</w:t>
      </w:r>
      <w:r w:rsidRPr="008F0183">
        <w:rPr>
          <w:rFonts w:ascii="Corbel" w:hAnsi="Corbel"/>
        </w:rPr>
        <w:t>dagen</w:t>
      </w:r>
      <w:r w:rsidR="00340CC1" w:rsidRPr="008F0183">
        <w:rPr>
          <w:rFonts w:ascii="Corbel" w:hAnsi="Corbel"/>
        </w:rPr>
        <w:t xml:space="preserve"> </w:t>
      </w:r>
      <w:r w:rsidRPr="008F0183">
        <w:rPr>
          <w:rFonts w:ascii="Corbel" w:hAnsi="Corbel"/>
        </w:rPr>
        <w:t>na een verzoek van de Gemeente</w:t>
      </w:r>
      <w:r w:rsidR="0023384A">
        <w:rPr>
          <w:rFonts w:ascii="Corbel" w:hAnsi="Corbel"/>
        </w:rPr>
        <w:t xml:space="preserve"> </w:t>
      </w:r>
      <w:r w:rsidR="0023384A" w:rsidRPr="009D5122">
        <w:t>Lelystad</w:t>
      </w:r>
      <w:r w:rsidRPr="008F0183">
        <w:rPr>
          <w:rFonts w:ascii="Corbel" w:hAnsi="Corbel"/>
        </w:rPr>
        <w:t>. Indien deze bewijsstukken niet overeenkomen met wat in het</w:t>
      </w:r>
      <w:r w:rsidR="00340CC1" w:rsidRPr="008F0183">
        <w:rPr>
          <w:rFonts w:ascii="Corbel" w:hAnsi="Corbel"/>
        </w:rPr>
        <w:t xml:space="preserve"> </w:t>
      </w:r>
      <w:r w:rsidRPr="008F0183">
        <w:rPr>
          <w:rFonts w:ascii="Corbel" w:hAnsi="Corbel"/>
        </w:rPr>
        <w:t xml:space="preserve">UEA is verklaard, kan de Gemeente </w:t>
      </w:r>
      <w:r w:rsidR="0023384A" w:rsidRPr="009D5122">
        <w:t>Lelystad</w:t>
      </w:r>
      <w:r w:rsidR="0023384A" w:rsidRPr="009407C4">
        <w:rPr>
          <w:rFonts w:ascii="Corbel" w:hAnsi="Corbel"/>
        </w:rPr>
        <w:t xml:space="preserve"> </w:t>
      </w:r>
      <w:r w:rsidRPr="008F0183">
        <w:rPr>
          <w:rFonts w:ascii="Corbel" w:hAnsi="Corbel"/>
        </w:rPr>
        <w:t>besluiten de Inschrijving, indien daartoe aanleiding bestaat,</w:t>
      </w:r>
      <w:r w:rsidR="00340CC1" w:rsidRPr="008F0183">
        <w:rPr>
          <w:rFonts w:ascii="Corbel" w:hAnsi="Corbel"/>
        </w:rPr>
        <w:t xml:space="preserve"> </w:t>
      </w:r>
      <w:r w:rsidRPr="008F0183">
        <w:rPr>
          <w:rFonts w:ascii="Corbel" w:hAnsi="Corbel"/>
        </w:rPr>
        <w:t>alsnog terzijde te leggen.</w:t>
      </w:r>
      <w:bookmarkEnd w:id="233"/>
    </w:p>
    <w:p w14:paraId="5ABEDF35" w14:textId="6785C852" w:rsidR="004353D2" w:rsidRPr="008F0183" w:rsidRDefault="004353D2" w:rsidP="00571E59">
      <w:pPr>
        <w:pStyle w:val="Hoofdtekst0"/>
        <w:shd w:val="clear" w:color="auto" w:fill="auto"/>
        <w:spacing w:after="0pt"/>
        <w:rPr>
          <w:rFonts w:ascii="Corbel" w:hAnsi="Corbel"/>
        </w:rPr>
      </w:pPr>
    </w:p>
    <w:p w14:paraId="76165798" w14:textId="12260B0D" w:rsidR="00D26211" w:rsidRPr="008F0183" w:rsidRDefault="004353D2">
      <w:pPr>
        <w:pStyle w:val="Hoofdtekst0"/>
        <w:shd w:val="clear" w:color="auto" w:fill="auto"/>
        <w:rPr>
          <w:rFonts w:ascii="Corbel" w:hAnsi="Corbel"/>
        </w:rPr>
      </w:pPr>
      <w:r w:rsidRPr="008F0183">
        <w:rPr>
          <w:rFonts w:ascii="Corbel" w:hAnsi="Corbel"/>
        </w:rPr>
        <w:t xml:space="preserve">Het is in beginsel niet mogelijk voor Inschrijver om wijzigingen of aanvullingen door te voeren in het UEA, tenzij sprake is van een gebrek dat zich </w:t>
      </w:r>
      <w:r w:rsidR="005B38B4">
        <w:t xml:space="preserve">in de zin van </w:t>
      </w:r>
      <w:r w:rsidR="00B05D32" w:rsidRPr="00B05D32">
        <w:t>de algemene beginselen van behoorlijk bestuur en de algemene beginselen van het aanbestedingsrecht</w:t>
      </w:r>
      <w:r w:rsidR="00B05D32">
        <w:t xml:space="preserve"> </w:t>
      </w:r>
      <w:r w:rsidRPr="008F0183">
        <w:rPr>
          <w:rFonts w:ascii="Corbel" w:hAnsi="Corbel"/>
        </w:rPr>
        <w:t>voor herstel leent. Dat laatste ter beoordeling van de Gemeente Lelystad. </w:t>
      </w:r>
      <w:r w:rsidR="005B38B4" w:rsidRPr="005B38B4">
        <w:t xml:space="preserve"> </w:t>
      </w:r>
    </w:p>
    <w:p w14:paraId="09F7A648" w14:textId="77777777" w:rsidR="00742959" w:rsidRPr="008F0183" w:rsidRDefault="009F2A0F" w:rsidP="005A771F">
      <w:pPr>
        <w:pStyle w:val="Koptekst30"/>
        <w:keepNext/>
        <w:keepLines/>
        <w:numPr>
          <w:ilvl w:val="1"/>
          <w:numId w:val="1"/>
        </w:numPr>
        <w:shd w:val="clear" w:color="auto" w:fill="auto"/>
        <w:tabs>
          <w:tab w:val="start" w:pos="28.80pt"/>
        </w:tabs>
        <w:spacing w:after="15pt"/>
        <w:rPr>
          <w:rFonts w:ascii="Corbel" w:hAnsi="Corbel"/>
        </w:rPr>
      </w:pPr>
      <w:bookmarkStart w:id="234" w:name="bookmark169"/>
      <w:bookmarkStart w:id="235" w:name="_Toc96076459"/>
      <w:bookmarkStart w:id="236" w:name="_Toc108358969"/>
      <w:r w:rsidRPr="008F0183">
        <w:rPr>
          <w:rFonts w:ascii="Corbel" w:hAnsi="Corbel"/>
        </w:rPr>
        <w:t>Beroep op derden</w:t>
      </w:r>
      <w:bookmarkEnd w:id="234"/>
      <w:bookmarkEnd w:id="235"/>
      <w:bookmarkEnd w:id="236"/>
    </w:p>
    <w:p w14:paraId="7CB2D944" w14:textId="581F9486" w:rsidR="00742959" w:rsidRPr="008F0183" w:rsidRDefault="009F2A0F" w:rsidP="00D26211">
      <w:pPr>
        <w:pStyle w:val="Hoofdtekst0"/>
        <w:shd w:val="clear" w:color="auto" w:fill="auto"/>
        <w:spacing w:after="0pt"/>
        <w:rPr>
          <w:rFonts w:ascii="Corbel" w:hAnsi="Corbel"/>
        </w:rPr>
      </w:pPr>
      <w:bookmarkStart w:id="237" w:name="bookmark170"/>
      <w:r w:rsidRPr="008F0183">
        <w:rPr>
          <w:rFonts w:ascii="Corbel" w:hAnsi="Corbel"/>
        </w:rPr>
        <w:t>Indien de Inschrijver voor enige Geschiktheidseis als bedoeld in Hoofdstu</w:t>
      </w:r>
      <w:hyperlink w:anchor="bookmark191" w:tooltip="Current Document">
        <w:r w:rsidRPr="008F0183">
          <w:rPr>
            <w:rFonts w:ascii="Corbel" w:hAnsi="Corbel"/>
          </w:rPr>
          <w:t>k</w:t>
        </w:r>
        <w:r w:rsidR="00E92F14" w:rsidRPr="008F0183">
          <w:rPr>
            <w:rFonts w:ascii="Corbel" w:hAnsi="Corbel"/>
          </w:rPr>
          <w:t xml:space="preserve"> </w:t>
        </w:r>
        <w:r w:rsidR="00E92F14" w:rsidRPr="008F0183">
          <w:rPr>
            <w:rFonts w:ascii="Corbel" w:hAnsi="Corbel"/>
          </w:rPr>
          <w:fldChar w:fldCharType="begin"/>
        </w:r>
        <w:r w:rsidR="00E92F14" w:rsidRPr="008F0183">
          <w:rPr>
            <w:rFonts w:ascii="Corbel" w:hAnsi="Corbel"/>
          </w:rPr>
          <w:instrText xml:space="preserve"> REF bookmark194 \n \h </w:instrText>
        </w:r>
        <w:r w:rsidR="00D26211" w:rsidRPr="008F0183">
          <w:rPr>
            <w:rFonts w:ascii="Corbel" w:hAnsi="Corbel"/>
          </w:rPr>
          <w:instrText xml:space="preserve"> \* MERGEFORMAT </w:instrText>
        </w:r>
        <w:r w:rsidR="00E92F14" w:rsidRPr="008F0183">
          <w:rPr>
            <w:rFonts w:ascii="Corbel" w:hAnsi="Corbel"/>
          </w:rPr>
        </w:r>
        <w:r w:rsidR="00E92F14" w:rsidRPr="008F0183">
          <w:rPr>
            <w:rFonts w:ascii="Corbel" w:hAnsi="Corbel"/>
          </w:rPr>
          <w:fldChar w:fldCharType="separate"/>
        </w:r>
        <w:r w:rsidR="00E92F14" w:rsidRPr="008F0183">
          <w:rPr>
            <w:rFonts w:ascii="Corbel" w:hAnsi="Corbel"/>
          </w:rPr>
          <w:t>5</w:t>
        </w:r>
        <w:r w:rsidR="00E92F14" w:rsidRPr="008F0183">
          <w:rPr>
            <w:rFonts w:ascii="Corbel" w:hAnsi="Corbel"/>
          </w:rPr>
          <w:fldChar w:fldCharType="end"/>
        </w:r>
        <w:r w:rsidRPr="008F0183">
          <w:rPr>
            <w:rFonts w:ascii="Corbel" w:hAnsi="Corbel"/>
          </w:rPr>
          <w:t xml:space="preserve"> </w:t>
        </w:r>
      </w:hyperlink>
      <w:r w:rsidRPr="008F0183">
        <w:rPr>
          <w:rFonts w:ascii="Corbel" w:hAnsi="Corbel"/>
        </w:rPr>
        <w:t>een beroep moet</w:t>
      </w:r>
      <w:r w:rsidR="006E185B" w:rsidRPr="008F0183">
        <w:rPr>
          <w:rFonts w:ascii="Corbel" w:hAnsi="Corbel"/>
        </w:rPr>
        <w:t xml:space="preserve"> </w:t>
      </w:r>
      <w:r w:rsidRPr="008F0183">
        <w:rPr>
          <w:rFonts w:ascii="Corbel" w:hAnsi="Corbel"/>
        </w:rPr>
        <w:t>doen op inbreng van derden, zoals de holding, de moedermaatschappij of een Onderaannemer,</w:t>
      </w:r>
      <w:r w:rsidR="006E185B" w:rsidRPr="008F0183">
        <w:rPr>
          <w:rFonts w:ascii="Corbel" w:hAnsi="Corbel"/>
        </w:rPr>
        <w:t xml:space="preserve"> </w:t>
      </w:r>
      <w:r w:rsidRPr="008F0183">
        <w:rPr>
          <w:rFonts w:ascii="Corbel" w:hAnsi="Corbel"/>
        </w:rPr>
        <w:t>dan toont Inschrijver in zijn Inschrijving aan dat hij een beroep op deze derde kan doen door</w:t>
      </w:r>
      <w:r w:rsidR="006E185B" w:rsidRPr="008F0183">
        <w:rPr>
          <w:rFonts w:ascii="Corbel" w:hAnsi="Corbel"/>
        </w:rPr>
        <w:t xml:space="preserve"> </w:t>
      </w:r>
      <w:r w:rsidRPr="008F0183">
        <w:rPr>
          <w:rFonts w:ascii="Corbel" w:hAnsi="Corbel"/>
        </w:rPr>
        <w:t xml:space="preserve">middel </w:t>
      </w:r>
      <w:r w:rsidR="008D2A79" w:rsidRPr="008F0183">
        <w:rPr>
          <w:rFonts w:ascii="Corbel" w:hAnsi="Corbel"/>
        </w:rPr>
        <w:fldChar w:fldCharType="begin"/>
      </w:r>
      <w:r w:rsidR="008D2A79" w:rsidRPr="008F0183">
        <w:rPr>
          <w:rFonts w:ascii="Corbel" w:hAnsi="Corbel"/>
        </w:rPr>
        <w:instrText xml:space="preserve"> REF FormulierD </w:instrText>
      </w:r>
      <w:r w:rsidR="009407C4">
        <w:rPr>
          <w:rFonts w:ascii="Corbel" w:hAnsi="Corbel"/>
        </w:rPr>
        <w:instrText xml:space="preserve"> \* MERGEFORMAT </w:instrText>
      </w:r>
      <w:r w:rsidR="008D2A79" w:rsidRPr="008F0183">
        <w:rPr>
          <w:rFonts w:ascii="Corbel" w:hAnsi="Corbel"/>
        </w:rPr>
        <w:fldChar w:fldCharType="separate"/>
      </w:r>
      <w:r w:rsidR="00C606E3" w:rsidRPr="008F0183">
        <w:rPr>
          <w:rFonts w:ascii="Corbel" w:hAnsi="Corbel"/>
        </w:rPr>
        <w:t>Formulier D</w:t>
      </w:r>
      <w:r w:rsidR="008D2A79" w:rsidRPr="008F0183">
        <w:rPr>
          <w:rFonts w:ascii="Corbel" w:hAnsi="Corbel"/>
        </w:rPr>
        <w:fldChar w:fldCharType="end"/>
      </w:r>
      <w:r w:rsidR="00C606E3" w:rsidRPr="008F0183">
        <w:rPr>
          <w:rFonts w:ascii="Corbel" w:hAnsi="Corbel"/>
        </w:rPr>
        <w:t xml:space="preserve"> </w:t>
      </w:r>
      <w:r w:rsidRPr="008F0183">
        <w:rPr>
          <w:rFonts w:ascii="Corbel" w:hAnsi="Corbel"/>
        </w:rPr>
        <w:t>(zi</w:t>
      </w:r>
      <w:hyperlink w:anchor="bookmark160" w:tooltip="Current Document">
        <w:r w:rsidRPr="008F0183">
          <w:rPr>
            <w:rFonts w:ascii="Corbel" w:hAnsi="Corbel"/>
          </w:rPr>
          <w:t>e</w:t>
        </w:r>
        <w:r w:rsidR="00E92F14" w:rsidRPr="008F0183">
          <w:rPr>
            <w:rFonts w:ascii="Corbel" w:hAnsi="Corbel"/>
          </w:rPr>
          <w:fldChar w:fldCharType="begin"/>
        </w:r>
        <w:r w:rsidR="00E92F14" w:rsidRPr="008F0183">
          <w:rPr>
            <w:rFonts w:ascii="Corbel" w:hAnsi="Corbel"/>
          </w:rPr>
          <w:instrText xml:space="preserve"> REF _Ref96164595 \h </w:instrText>
        </w:r>
        <w:r w:rsidR="00D26211" w:rsidRPr="008F0183">
          <w:rPr>
            <w:rFonts w:ascii="Corbel" w:hAnsi="Corbel"/>
          </w:rPr>
          <w:instrText xml:space="preserve"> \* MERGEFORMAT </w:instrText>
        </w:r>
        <w:r w:rsidR="00E92F14" w:rsidRPr="008F0183">
          <w:rPr>
            <w:rFonts w:ascii="Corbel" w:hAnsi="Corbel"/>
          </w:rPr>
        </w:r>
        <w:r w:rsidR="00E92F14" w:rsidRPr="008F0183">
          <w:rPr>
            <w:rFonts w:ascii="Corbel" w:hAnsi="Corbel"/>
          </w:rPr>
          <w:fldChar w:fldCharType="separate"/>
        </w:r>
        <w:r w:rsidR="00C606E3" w:rsidRPr="008F0183">
          <w:rPr>
            <w:rFonts w:ascii="Corbel" w:hAnsi="Corbel"/>
          </w:rPr>
          <w:t>Tabel 5 Inschrijvingsdocumenten</w:t>
        </w:r>
        <w:r w:rsidR="00E92F14" w:rsidRPr="008F0183">
          <w:rPr>
            <w:rFonts w:ascii="Corbel" w:hAnsi="Corbel"/>
          </w:rPr>
          <w:fldChar w:fldCharType="end"/>
        </w:r>
        <w:r w:rsidRPr="008F0183">
          <w:rPr>
            <w:rFonts w:ascii="Corbel" w:hAnsi="Corbel"/>
          </w:rPr>
          <w:t>)</w:t>
        </w:r>
      </w:hyperlink>
      <w:r w:rsidRPr="008F0183">
        <w:rPr>
          <w:rFonts w:ascii="Corbel" w:hAnsi="Corbel"/>
        </w:rPr>
        <w:t>.</w:t>
      </w:r>
      <w:r w:rsidR="00252C20" w:rsidRPr="008F0183">
        <w:rPr>
          <w:rFonts w:ascii="Corbel" w:hAnsi="Corbel"/>
        </w:rPr>
        <w:t xml:space="preserve"> </w:t>
      </w:r>
      <w:r w:rsidRPr="008F0183">
        <w:rPr>
          <w:rFonts w:ascii="Corbel" w:hAnsi="Corbel"/>
        </w:rPr>
        <w:t>De Inschrijver vermeldt in het UEA</w:t>
      </w:r>
      <w:r w:rsidR="00B05D32">
        <w:t xml:space="preserve">, Deel IIC, </w:t>
      </w:r>
      <w:r w:rsidRPr="008F0183">
        <w:rPr>
          <w:rFonts w:ascii="Corbel" w:hAnsi="Corbel"/>
        </w:rPr>
        <w:t xml:space="preserve">op welke </w:t>
      </w:r>
      <w:r w:rsidR="00F23E57" w:rsidRPr="008F0183">
        <w:rPr>
          <w:rFonts w:ascii="Corbel" w:hAnsi="Corbel"/>
        </w:rPr>
        <w:t>D</w:t>
      </w:r>
      <w:r w:rsidRPr="008F0183">
        <w:rPr>
          <w:rFonts w:ascii="Corbel" w:hAnsi="Corbel"/>
        </w:rPr>
        <w:t>erden hij een beroep doet (zie</w:t>
      </w:r>
      <w:r w:rsidR="006E185B" w:rsidRPr="008F0183">
        <w:rPr>
          <w:rFonts w:ascii="Corbel" w:hAnsi="Corbel"/>
        </w:rPr>
        <w:t xml:space="preserve"> </w:t>
      </w:r>
      <w:r w:rsidRPr="008F0183">
        <w:rPr>
          <w:rFonts w:ascii="Corbel" w:hAnsi="Corbel"/>
        </w:rPr>
        <w:t>paragraaf</w:t>
      </w:r>
      <w:hyperlink w:anchor="bookmark164" w:tooltip="Current Document">
        <w:r w:rsidRPr="008F0183">
          <w:rPr>
            <w:rFonts w:ascii="Corbel" w:hAnsi="Corbel"/>
          </w:rPr>
          <w:t xml:space="preserve"> </w:t>
        </w:r>
      </w:hyperlink>
      <w:r w:rsidR="00416C69" w:rsidRPr="008F0183">
        <w:rPr>
          <w:rFonts w:ascii="Corbel" w:hAnsi="Corbel"/>
        </w:rPr>
        <w:fldChar w:fldCharType="begin"/>
      </w:r>
      <w:r w:rsidR="00416C69" w:rsidRPr="008F0183">
        <w:rPr>
          <w:rFonts w:ascii="Corbel" w:hAnsi="Corbel"/>
        </w:rPr>
        <w:instrText xml:space="preserve"> REF _Ref97556569 \r \h </w:instrText>
      </w:r>
      <w:r w:rsidR="00D26211" w:rsidRPr="008F0183">
        <w:rPr>
          <w:rFonts w:ascii="Corbel" w:hAnsi="Corbel"/>
        </w:rPr>
        <w:instrText xml:space="preserve"> \* MERGEFORMAT </w:instrText>
      </w:r>
      <w:r w:rsidR="00416C69" w:rsidRPr="008F0183">
        <w:rPr>
          <w:rFonts w:ascii="Corbel" w:hAnsi="Corbel"/>
        </w:rPr>
      </w:r>
      <w:r w:rsidR="00416C69" w:rsidRPr="008F0183">
        <w:rPr>
          <w:rFonts w:ascii="Corbel" w:hAnsi="Corbel"/>
        </w:rPr>
        <w:fldChar w:fldCharType="separate"/>
      </w:r>
      <w:r w:rsidR="00C606E3" w:rsidRPr="008F0183">
        <w:rPr>
          <w:rFonts w:ascii="Corbel" w:hAnsi="Corbel"/>
        </w:rPr>
        <w:t>4.4</w:t>
      </w:r>
      <w:r w:rsidR="00416C69" w:rsidRPr="008F0183">
        <w:rPr>
          <w:rFonts w:ascii="Corbel" w:hAnsi="Corbel"/>
        </w:rPr>
        <w:fldChar w:fldCharType="end"/>
      </w:r>
      <w:r w:rsidR="00252C20" w:rsidRPr="008F0183">
        <w:rPr>
          <w:rFonts w:ascii="Corbel" w:hAnsi="Corbel"/>
        </w:rPr>
        <w:t xml:space="preserve"> </w:t>
      </w:r>
      <w:r w:rsidRPr="008F0183">
        <w:rPr>
          <w:rFonts w:ascii="Corbel" w:hAnsi="Corbel"/>
        </w:rPr>
        <w:t>Formulier Uniform Europees Aanbestedingsdocument)</w:t>
      </w:r>
      <w:r w:rsidR="00B05D32">
        <w:rPr>
          <w:rFonts w:ascii="Corbel" w:hAnsi="Corbel"/>
        </w:rPr>
        <w:t xml:space="preserve"> </w:t>
      </w:r>
      <w:r w:rsidR="00B05D32">
        <w:t>alsmede waarvoor een beroep wordt gedaan op deze Derde</w:t>
      </w:r>
      <w:r w:rsidRPr="008F0183">
        <w:rPr>
          <w:rFonts w:ascii="Corbel" w:hAnsi="Corbel"/>
        </w:rPr>
        <w:t>. Derden waar een beroep op wordt</w:t>
      </w:r>
      <w:r w:rsidR="006E185B" w:rsidRPr="008F0183">
        <w:rPr>
          <w:rFonts w:ascii="Corbel" w:hAnsi="Corbel"/>
        </w:rPr>
        <w:t xml:space="preserve"> </w:t>
      </w:r>
      <w:r w:rsidRPr="008F0183">
        <w:rPr>
          <w:rFonts w:ascii="Corbel" w:hAnsi="Corbel"/>
        </w:rPr>
        <w:t>gedaan</w:t>
      </w:r>
      <w:r w:rsidR="00252C20" w:rsidRPr="008F0183">
        <w:rPr>
          <w:rFonts w:ascii="Corbel" w:hAnsi="Corbel"/>
        </w:rPr>
        <w:t xml:space="preserve"> </w:t>
      </w:r>
      <w:r w:rsidR="00BF13E8">
        <w:rPr>
          <w:rFonts w:ascii="Corbel" w:hAnsi="Corbel"/>
        </w:rPr>
        <w:t xml:space="preserve">om te voldoen aan de Geschiktheidseisen </w:t>
      </w:r>
      <w:r w:rsidRPr="008F0183">
        <w:rPr>
          <w:rFonts w:ascii="Corbel" w:hAnsi="Corbel"/>
        </w:rPr>
        <w:t xml:space="preserve">dienen tevens </w:t>
      </w:r>
      <w:r w:rsidR="00EA3174" w:rsidRPr="008F0183">
        <w:rPr>
          <w:rFonts w:ascii="Corbel" w:hAnsi="Corbel"/>
        </w:rPr>
        <w:t>een</w:t>
      </w:r>
      <w:r w:rsidRPr="008F0183">
        <w:rPr>
          <w:rFonts w:ascii="Corbel" w:hAnsi="Corbel"/>
        </w:rPr>
        <w:t xml:space="preserve"> ingevuld en </w:t>
      </w:r>
      <w:r w:rsidR="00BF13E8">
        <w:rPr>
          <w:rFonts w:ascii="Corbel" w:hAnsi="Corbel"/>
        </w:rPr>
        <w:t xml:space="preserve">rechtsgeldig </w:t>
      </w:r>
      <w:r w:rsidRPr="008F0183">
        <w:rPr>
          <w:rFonts w:ascii="Corbel" w:hAnsi="Corbel"/>
        </w:rPr>
        <w:t>ondertekend UEA in te dienen.</w:t>
      </w:r>
      <w:bookmarkEnd w:id="237"/>
      <w:r w:rsidR="00B05D32" w:rsidRPr="00B05D32">
        <w:t xml:space="preserve"> </w:t>
      </w:r>
      <w:r w:rsidR="00B05D32" w:rsidRPr="00B05D32">
        <w:rPr>
          <w:rFonts w:ascii="Corbel" w:hAnsi="Corbel"/>
        </w:rPr>
        <w:t>Naast een ingevuld en</w:t>
      </w:r>
      <w:r w:rsidR="00BF13E8">
        <w:rPr>
          <w:rFonts w:ascii="Corbel" w:hAnsi="Corbel"/>
        </w:rPr>
        <w:t xml:space="preserve"> rechtsgeldig</w:t>
      </w:r>
      <w:r w:rsidR="00B05D32" w:rsidRPr="00B05D32">
        <w:rPr>
          <w:rFonts w:ascii="Corbel" w:hAnsi="Corbel"/>
        </w:rPr>
        <w:t xml:space="preserve"> ondertekend UEA dienen ook na een verzoek daartoe de bewijsstukken te worden ingediend </w:t>
      </w:r>
      <w:r w:rsidR="00BF13E8">
        <w:rPr>
          <w:rFonts w:ascii="Corbel" w:hAnsi="Corbel"/>
        </w:rPr>
        <w:t xml:space="preserve">binnen zeven (7) kalenderdagen na het verzoek </w:t>
      </w:r>
      <w:r w:rsidR="00B05D32" w:rsidRPr="00B05D32">
        <w:rPr>
          <w:rFonts w:ascii="Corbel" w:hAnsi="Corbel"/>
        </w:rPr>
        <w:t>voor de Geschiktheidseisen ten aanzien van welke door Inschrijver een beroep op hen wordt gedaan.</w:t>
      </w:r>
    </w:p>
    <w:p w14:paraId="23608064" w14:textId="77777777" w:rsidR="00D26211" w:rsidRPr="008F0183" w:rsidRDefault="00D26211" w:rsidP="00571E59">
      <w:pPr>
        <w:pStyle w:val="Hoofdtekst0"/>
        <w:shd w:val="clear" w:color="auto" w:fill="auto"/>
        <w:spacing w:after="0pt"/>
        <w:rPr>
          <w:rFonts w:ascii="Corbel" w:hAnsi="Corbel"/>
        </w:rPr>
      </w:pPr>
    </w:p>
    <w:p w14:paraId="7445FFFC" w14:textId="77777777" w:rsidR="00742959" w:rsidRPr="008F0183" w:rsidRDefault="009F2A0F" w:rsidP="00A82341">
      <w:pPr>
        <w:pStyle w:val="Koptekst30"/>
        <w:keepNext/>
        <w:keepLines/>
        <w:numPr>
          <w:ilvl w:val="1"/>
          <w:numId w:val="1"/>
        </w:numPr>
        <w:shd w:val="clear" w:color="auto" w:fill="auto"/>
        <w:tabs>
          <w:tab w:val="start" w:pos="28.80pt"/>
        </w:tabs>
        <w:spacing w:after="15pt"/>
        <w:rPr>
          <w:rFonts w:ascii="Corbel" w:hAnsi="Corbel"/>
        </w:rPr>
      </w:pPr>
      <w:bookmarkStart w:id="238" w:name="bookmark172"/>
      <w:bookmarkStart w:id="239" w:name="_Toc96076460"/>
      <w:bookmarkStart w:id="240" w:name="_Toc108358970"/>
      <w:r w:rsidRPr="008F0183">
        <w:rPr>
          <w:rFonts w:ascii="Corbel" w:hAnsi="Corbel"/>
        </w:rPr>
        <w:t>Combinatie</w:t>
      </w:r>
      <w:bookmarkEnd w:id="238"/>
      <w:bookmarkEnd w:id="239"/>
      <w:bookmarkEnd w:id="240"/>
    </w:p>
    <w:p w14:paraId="3C7A512C" w14:textId="5A5AF72D" w:rsidR="00742959" w:rsidRPr="008F0183" w:rsidRDefault="009F2A0F">
      <w:pPr>
        <w:pStyle w:val="Hoofdtekst0"/>
        <w:shd w:val="clear" w:color="auto" w:fill="auto"/>
        <w:rPr>
          <w:rFonts w:ascii="Corbel" w:hAnsi="Corbel"/>
        </w:rPr>
      </w:pPr>
      <w:r w:rsidRPr="008F0183">
        <w:rPr>
          <w:rFonts w:ascii="Corbel" w:hAnsi="Corbel"/>
        </w:rPr>
        <w:t>Een combinatie van Ondernemers als Inschrijver is toegestaan</w:t>
      </w:r>
      <w:r w:rsidR="00D87A96" w:rsidRPr="008F0183">
        <w:rPr>
          <w:rFonts w:ascii="Corbel" w:hAnsi="Corbel"/>
        </w:rPr>
        <w:t>.</w:t>
      </w:r>
      <w:r w:rsidR="00A1147B" w:rsidRPr="008F0183">
        <w:rPr>
          <w:rFonts w:ascii="Corbel" w:hAnsi="Corbel"/>
        </w:rPr>
        <w:t xml:space="preserve"> </w:t>
      </w:r>
      <w:r w:rsidRPr="008F0183">
        <w:rPr>
          <w:rFonts w:ascii="Corbel" w:hAnsi="Corbel"/>
        </w:rPr>
        <w:t>De combinatie dient aan te geven</w:t>
      </w:r>
      <w:r w:rsidR="00252C20" w:rsidRPr="008F0183">
        <w:rPr>
          <w:rFonts w:ascii="Corbel" w:hAnsi="Corbel"/>
        </w:rPr>
        <w:t xml:space="preserve"> </w:t>
      </w:r>
      <w:r w:rsidRPr="008F0183">
        <w:rPr>
          <w:rFonts w:ascii="Corbel" w:hAnsi="Corbel"/>
        </w:rPr>
        <w:t xml:space="preserve">welke Ondernemer in de combinatie penvoerder is tijdens de </w:t>
      </w:r>
      <w:r w:rsidR="00C606E3" w:rsidRPr="008F0183">
        <w:rPr>
          <w:rFonts w:ascii="Corbel" w:hAnsi="Corbel"/>
          <w:color w:val="000000"/>
        </w:rPr>
        <w:t xml:space="preserve">Toelatingsprocedure </w:t>
      </w:r>
      <w:r w:rsidRPr="008F0183">
        <w:rPr>
          <w:rFonts w:ascii="Corbel" w:hAnsi="Corbel"/>
        </w:rPr>
        <w:t>en</w:t>
      </w:r>
      <w:r w:rsidR="00252C20" w:rsidRPr="008F0183">
        <w:rPr>
          <w:rFonts w:ascii="Corbel" w:hAnsi="Corbel"/>
        </w:rPr>
        <w:t xml:space="preserve"> </w:t>
      </w:r>
      <w:r w:rsidRPr="008F0183">
        <w:rPr>
          <w:rFonts w:ascii="Corbel" w:hAnsi="Corbel"/>
        </w:rPr>
        <w:t xml:space="preserve">gedurende de looptijd van de </w:t>
      </w:r>
      <w:r w:rsidR="006E0AC0" w:rsidRPr="008F0183">
        <w:rPr>
          <w:rFonts w:ascii="Corbel" w:hAnsi="Corbel"/>
        </w:rPr>
        <w:t>Raamo</w:t>
      </w:r>
      <w:r w:rsidRPr="008F0183">
        <w:rPr>
          <w:rFonts w:ascii="Corbel" w:hAnsi="Corbel"/>
        </w:rPr>
        <w:t>vereenkomst en hoe de taakverdeling binnen de combinatie is</w:t>
      </w:r>
      <w:r w:rsidR="00252C20" w:rsidRPr="008F0183">
        <w:rPr>
          <w:rFonts w:ascii="Corbel" w:hAnsi="Corbel"/>
        </w:rPr>
        <w:t xml:space="preserve"> </w:t>
      </w:r>
      <w:r w:rsidRPr="008F0183">
        <w:rPr>
          <w:rFonts w:ascii="Corbel" w:hAnsi="Corbel"/>
        </w:rPr>
        <w:t>geregeld. Partijen in een combinatie kunnen, niet tevens apart of in een andere combinatie</w:t>
      </w:r>
      <w:r w:rsidR="00252C20" w:rsidRPr="008F0183">
        <w:rPr>
          <w:rFonts w:ascii="Corbel" w:hAnsi="Corbel"/>
        </w:rPr>
        <w:t xml:space="preserve"> </w:t>
      </w:r>
      <w:r w:rsidRPr="008F0183">
        <w:rPr>
          <w:rFonts w:ascii="Corbel" w:hAnsi="Corbel"/>
        </w:rPr>
        <w:t xml:space="preserve">inschrijven. Indien daarvan toch sprake is, zijn alle betreffende Inschrijvingen ongeldig. </w:t>
      </w:r>
      <w:r w:rsidR="00D87A96" w:rsidRPr="008F0183">
        <w:rPr>
          <w:rFonts w:ascii="Corbel" w:hAnsi="Corbel"/>
        </w:rPr>
        <w:t xml:space="preserve">Ook toetst Gemeente Lelystad daarbij aan Inschrijvers waarmee reeds een Raamovereenkomst is gesloten in een eerder moment van deze </w:t>
      </w:r>
      <w:r w:rsidR="00D87A96" w:rsidRPr="008F0183">
        <w:rPr>
          <w:rFonts w:ascii="Corbel" w:hAnsi="Corbel"/>
          <w:color w:val="000000"/>
        </w:rPr>
        <w:t>Toelatingsprocedure</w:t>
      </w:r>
      <w:r w:rsidR="00A1147B" w:rsidRPr="008F0183">
        <w:rPr>
          <w:rFonts w:ascii="Corbel" w:hAnsi="Corbel"/>
          <w:color w:val="000000"/>
        </w:rPr>
        <w:t>.</w:t>
      </w:r>
      <w:r w:rsidR="00D87A96" w:rsidRPr="008F0183">
        <w:rPr>
          <w:rFonts w:ascii="Corbel" w:hAnsi="Corbel"/>
          <w:color w:val="000000"/>
        </w:rPr>
        <w:t xml:space="preserve"> </w:t>
      </w:r>
      <w:r w:rsidR="00886E84" w:rsidRPr="005C1D02">
        <w:rPr>
          <w:rFonts w:ascii="Corbel" w:hAnsi="Corbel"/>
        </w:rPr>
        <w:t>U dient een combinatie aan te melden middels het UEA</w:t>
      </w:r>
      <w:r w:rsidR="00A92552">
        <w:rPr>
          <w:rFonts w:ascii="Corbel" w:hAnsi="Corbel"/>
        </w:rPr>
        <w:t>.</w:t>
      </w:r>
    </w:p>
    <w:p w14:paraId="3B88CABE" w14:textId="4F2D715B" w:rsidR="00742959" w:rsidRPr="008F0183" w:rsidRDefault="009F2A0F" w:rsidP="00D26211">
      <w:pPr>
        <w:pStyle w:val="Hoofdtekst0"/>
        <w:shd w:val="clear" w:color="auto" w:fill="auto"/>
        <w:spacing w:after="0pt"/>
        <w:rPr>
          <w:rFonts w:ascii="Corbel" w:hAnsi="Corbel"/>
        </w:rPr>
      </w:pPr>
      <w:r w:rsidRPr="008F0183">
        <w:rPr>
          <w:rFonts w:ascii="Corbel" w:hAnsi="Corbel"/>
        </w:rPr>
        <w:t>De penvoerder van de combinatie dient er zorg voor te dragen dat bij de Inschrijving van de</w:t>
      </w:r>
      <w:r w:rsidR="00276AE2" w:rsidRPr="008F0183">
        <w:rPr>
          <w:rFonts w:ascii="Corbel" w:hAnsi="Corbel"/>
        </w:rPr>
        <w:t xml:space="preserve"> </w:t>
      </w:r>
      <w:r w:rsidRPr="008F0183">
        <w:rPr>
          <w:rFonts w:ascii="Corbel" w:hAnsi="Corbel"/>
        </w:rPr>
        <w:t xml:space="preserve">combinatie van </w:t>
      </w:r>
      <w:r w:rsidRPr="008F0183">
        <w:rPr>
          <w:rFonts w:ascii="Corbel" w:hAnsi="Corbel"/>
          <w:u w:val="single"/>
        </w:rPr>
        <w:t>alle</w:t>
      </w:r>
      <w:r w:rsidRPr="008F0183">
        <w:rPr>
          <w:rFonts w:ascii="Corbel" w:hAnsi="Corbel"/>
        </w:rPr>
        <w:t xml:space="preserve"> deelnemers in de combinatie (combinanten) een volledig ingevuld en</w:t>
      </w:r>
      <w:r w:rsidR="00276AE2" w:rsidRPr="008F0183">
        <w:rPr>
          <w:rFonts w:ascii="Corbel" w:hAnsi="Corbel"/>
        </w:rPr>
        <w:t xml:space="preserve"> </w:t>
      </w:r>
      <w:r w:rsidRPr="008F0183">
        <w:rPr>
          <w:rFonts w:ascii="Corbel" w:hAnsi="Corbel"/>
        </w:rPr>
        <w:t>rechtsgeldig ondertekend UEA wordt ingediend.</w:t>
      </w:r>
    </w:p>
    <w:p w14:paraId="70AA8870" w14:textId="77777777" w:rsidR="00D26211" w:rsidRPr="008F0183" w:rsidRDefault="00D26211" w:rsidP="00571E59">
      <w:pPr>
        <w:pStyle w:val="Hoofdtekst0"/>
        <w:shd w:val="clear" w:color="auto" w:fill="auto"/>
        <w:spacing w:after="0pt"/>
        <w:rPr>
          <w:rFonts w:ascii="Corbel" w:hAnsi="Corbel"/>
        </w:rPr>
      </w:pPr>
    </w:p>
    <w:p w14:paraId="09D6B8FD" w14:textId="77777777" w:rsidR="00742959" w:rsidRPr="008F0183" w:rsidRDefault="009F2A0F" w:rsidP="00A82341">
      <w:pPr>
        <w:pStyle w:val="Koptekst30"/>
        <w:keepNext/>
        <w:keepLines/>
        <w:numPr>
          <w:ilvl w:val="1"/>
          <w:numId w:val="1"/>
        </w:numPr>
        <w:shd w:val="clear" w:color="auto" w:fill="auto"/>
        <w:tabs>
          <w:tab w:val="start" w:pos="28.80pt"/>
        </w:tabs>
        <w:spacing w:after="15pt"/>
        <w:rPr>
          <w:rFonts w:ascii="Corbel" w:hAnsi="Corbel"/>
        </w:rPr>
      </w:pPr>
      <w:bookmarkStart w:id="241" w:name="bookmark174"/>
      <w:bookmarkStart w:id="242" w:name="_Toc96076461"/>
      <w:bookmarkStart w:id="243" w:name="_Toc108358971"/>
      <w:r w:rsidRPr="008F0183">
        <w:rPr>
          <w:rFonts w:ascii="Corbel" w:hAnsi="Corbel"/>
        </w:rPr>
        <w:lastRenderedPageBreak/>
        <w:t>Onderaanneming</w:t>
      </w:r>
      <w:bookmarkEnd w:id="241"/>
      <w:bookmarkEnd w:id="242"/>
      <w:bookmarkEnd w:id="243"/>
    </w:p>
    <w:p w14:paraId="04C205FC" w14:textId="413D93EC" w:rsidR="00886E84" w:rsidRDefault="009F2A0F" w:rsidP="00886E84">
      <w:pPr>
        <w:pStyle w:val="Hoofdtekst0"/>
        <w:shd w:val="clear" w:color="auto" w:fill="auto"/>
        <w:spacing w:after="0pt"/>
        <w:rPr>
          <w:rFonts w:ascii="Corbel" w:hAnsi="Corbel"/>
        </w:rPr>
      </w:pPr>
      <w:bookmarkStart w:id="244" w:name="bookmark175"/>
      <w:bookmarkStart w:id="245" w:name="bookmark176"/>
      <w:r w:rsidRPr="008F0183">
        <w:rPr>
          <w:rFonts w:ascii="Corbel" w:hAnsi="Corbel"/>
        </w:rPr>
        <w:t>De Gemeente staat een samenwerking van de Inschrijver met een ander bedrijf, als</w:t>
      </w:r>
      <w:r w:rsidR="00A600EA" w:rsidRPr="008F0183">
        <w:rPr>
          <w:rFonts w:ascii="Corbel" w:hAnsi="Corbel"/>
        </w:rPr>
        <w:t xml:space="preserve"> </w:t>
      </w:r>
      <w:r w:rsidRPr="008F0183">
        <w:rPr>
          <w:rFonts w:ascii="Corbel" w:hAnsi="Corbel"/>
        </w:rPr>
        <w:t xml:space="preserve">Onderaannemer, voor het </w:t>
      </w:r>
      <w:r w:rsidR="00A92552">
        <w:rPr>
          <w:rFonts w:ascii="Corbel" w:hAnsi="Corbel"/>
        </w:rPr>
        <w:t>uitvoeren van de Opdracht</w:t>
      </w:r>
      <w:r w:rsidRPr="008F0183">
        <w:rPr>
          <w:rFonts w:ascii="Corbel" w:hAnsi="Corbel"/>
        </w:rPr>
        <w:t xml:space="preserve"> toe. De Inschrijver </w:t>
      </w:r>
      <w:r w:rsidR="00886E84">
        <w:rPr>
          <w:rFonts w:ascii="Corbel" w:hAnsi="Corbel"/>
        </w:rPr>
        <w:t>geeft</w:t>
      </w:r>
      <w:r w:rsidRPr="008F0183">
        <w:rPr>
          <w:rFonts w:ascii="Corbel" w:hAnsi="Corbel"/>
        </w:rPr>
        <w:t xml:space="preserve"> in de Inschrijving</w:t>
      </w:r>
      <w:r w:rsidR="00886E84">
        <w:rPr>
          <w:rFonts w:ascii="Corbel" w:hAnsi="Corbel"/>
        </w:rPr>
        <w:t xml:space="preserve"> aan</w:t>
      </w:r>
      <w:r w:rsidRPr="008F0183">
        <w:rPr>
          <w:rFonts w:ascii="Corbel" w:hAnsi="Corbel"/>
        </w:rPr>
        <w:t xml:space="preserve"> in het UEA</w:t>
      </w:r>
      <w:r w:rsidR="00886E84">
        <w:rPr>
          <w:rFonts w:ascii="Corbel" w:hAnsi="Corbel"/>
        </w:rPr>
        <w:t>,</w:t>
      </w:r>
      <w:r w:rsidR="00886E84" w:rsidRPr="008147A5">
        <w:rPr>
          <w:rFonts w:ascii="Corbel" w:hAnsi="Corbel"/>
        </w:rPr>
        <w:t xml:space="preserve"> Deel II D,</w:t>
      </w:r>
      <w:r w:rsidRPr="008F0183">
        <w:rPr>
          <w:rFonts w:ascii="Corbel" w:hAnsi="Corbel"/>
        </w:rPr>
        <w:t xml:space="preserve"> </w:t>
      </w:r>
      <w:r w:rsidR="00886E84" w:rsidRPr="008147A5">
        <w:rPr>
          <w:rFonts w:ascii="Corbel" w:hAnsi="Corbel"/>
        </w:rPr>
        <w:t>welke Onderaannemer(s) bij de uitvoering van de Opdracht worden ingezet.</w:t>
      </w:r>
      <w:r w:rsidRPr="008F0183">
        <w:rPr>
          <w:rFonts w:ascii="Corbel" w:hAnsi="Corbel"/>
        </w:rPr>
        <w:t xml:space="preserve"> De Inschrijver blijft verantwoordelijk voor een juiste en</w:t>
      </w:r>
      <w:r w:rsidR="00A600EA" w:rsidRPr="008F0183">
        <w:rPr>
          <w:rFonts w:ascii="Corbel" w:hAnsi="Corbel"/>
        </w:rPr>
        <w:t xml:space="preserve"> </w:t>
      </w:r>
      <w:r w:rsidRPr="008F0183">
        <w:rPr>
          <w:rFonts w:ascii="Corbel" w:hAnsi="Corbel"/>
        </w:rPr>
        <w:t>complete afhandeling van de door hem aanvaarde Opdracht en alle uit de Opdracht</w:t>
      </w:r>
      <w:r w:rsidR="00A600EA" w:rsidRPr="008F0183">
        <w:rPr>
          <w:rFonts w:ascii="Corbel" w:hAnsi="Corbel"/>
        </w:rPr>
        <w:t xml:space="preserve"> </w:t>
      </w:r>
      <w:r w:rsidRPr="008F0183">
        <w:rPr>
          <w:rFonts w:ascii="Corbel" w:hAnsi="Corbel"/>
        </w:rPr>
        <w:t>voortvloeiende verplichtingen en is bij gebreke daarvan volledig aansprakelijk.</w:t>
      </w:r>
      <w:r w:rsidR="00252C20" w:rsidRPr="008F0183">
        <w:rPr>
          <w:rFonts w:ascii="Corbel" w:hAnsi="Corbel"/>
        </w:rPr>
        <w:t xml:space="preserve"> </w:t>
      </w:r>
      <w:r w:rsidR="00A600EA" w:rsidRPr="008F0183">
        <w:rPr>
          <w:rFonts w:ascii="Corbel" w:hAnsi="Corbel"/>
        </w:rPr>
        <w:t>O</w:t>
      </w:r>
      <w:r w:rsidRPr="008F0183">
        <w:rPr>
          <w:rFonts w:ascii="Corbel" w:hAnsi="Corbel"/>
        </w:rPr>
        <w:t>nderaannemers</w:t>
      </w:r>
      <w:r w:rsidR="00A600EA" w:rsidRPr="008F0183">
        <w:rPr>
          <w:rFonts w:ascii="Corbel" w:hAnsi="Corbel"/>
        </w:rPr>
        <w:t xml:space="preserve"> </w:t>
      </w:r>
      <w:r w:rsidRPr="008F0183">
        <w:rPr>
          <w:rFonts w:ascii="Corbel" w:hAnsi="Corbel"/>
        </w:rPr>
        <w:t xml:space="preserve">waar een beroep op wordt gedaan in het kader van Geschiktheidseisen dienen tevens </w:t>
      </w:r>
      <w:r w:rsidR="00A600EA" w:rsidRPr="008F0183">
        <w:rPr>
          <w:rFonts w:ascii="Corbel" w:hAnsi="Corbel"/>
        </w:rPr>
        <w:t>een</w:t>
      </w:r>
      <w:r w:rsidR="00697962">
        <w:rPr>
          <w:rFonts w:ascii="Corbel" w:hAnsi="Corbel"/>
        </w:rPr>
        <w:t xml:space="preserve"> </w:t>
      </w:r>
      <w:r w:rsidRPr="008F0183">
        <w:rPr>
          <w:rFonts w:ascii="Corbel" w:hAnsi="Corbel"/>
        </w:rPr>
        <w:t>ingevuld en ondertekend UEA in te dienen</w:t>
      </w:r>
      <w:r w:rsidR="00886E84">
        <w:rPr>
          <w:rFonts w:ascii="Corbel" w:hAnsi="Corbel"/>
        </w:rPr>
        <w:t xml:space="preserve"> </w:t>
      </w:r>
      <w:r w:rsidR="00886E84" w:rsidRPr="008147A5">
        <w:rPr>
          <w:rFonts w:ascii="Corbel" w:hAnsi="Corbel"/>
        </w:rPr>
        <w:t xml:space="preserve">conform het gestelde in paragraaf </w:t>
      </w:r>
      <w:r w:rsidR="00886E84" w:rsidRPr="008147A5">
        <w:rPr>
          <w:rFonts w:ascii="Corbel" w:hAnsi="Corbel"/>
        </w:rPr>
        <w:fldChar w:fldCharType="begin"/>
      </w:r>
      <w:r w:rsidR="00886E84" w:rsidRPr="008147A5">
        <w:rPr>
          <w:rFonts w:ascii="Corbel" w:hAnsi="Corbel"/>
        </w:rPr>
        <w:instrText xml:space="preserve"> REF bookmark169 \r \h </w:instrText>
      </w:r>
      <w:r w:rsidR="008147A5">
        <w:rPr>
          <w:rFonts w:ascii="Corbel" w:hAnsi="Corbel"/>
        </w:rPr>
        <w:instrText xml:space="preserve"> \* MERGEFORMAT </w:instrText>
      </w:r>
      <w:r w:rsidR="00886E84" w:rsidRPr="008147A5">
        <w:rPr>
          <w:rFonts w:ascii="Corbel" w:hAnsi="Corbel"/>
        </w:rPr>
      </w:r>
      <w:r w:rsidR="00886E84" w:rsidRPr="008147A5">
        <w:rPr>
          <w:rFonts w:ascii="Corbel" w:hAnsi="Corbel"/>
        </w:rPr>
        <w:fldChar w:fldCharType="separate"/>
      </w:r>
      <w:r w:rsidR="00886E84" w:rsidRPr="008147A5">
        <w:rPr>
          <w:rFonts w:ascii="Corbel" w:hAnsi="Corbel"/>
        </w:rPr>
        <w:t>4.5</w:t>
      </w:r>
      <w:r w:rsidR="00886E84" w:rsidRPr="008147A5">
        <w:rPr>
          <w:rFonts w:ascii="Corbel" w:hAnsi="Corbel"/>
        </w:rPr>
        <w:fldChar w:fldCharType="end"/>
      </w:r>
      <w:r w:rsidR="00886E84" w:rsidRPr="008147A5">
        <w:rPr>
          <w:rFonts w:ascii="Corbel" w:hAnsi="Corbel"/>
        </w:rPr>
        <w:t>.</w:t>
      </w:r>
    </w:p>
    <w:p w14:paraId="0B341E9B" w14:textId="77777777" w:rsidR="00A92552" w:rsidRPr="008147A5" w:rsidRDefault="00A92552" w:rsidP="00886E84">
      <w:pPr>
        <w:pStyle w:val="Hoofdtekst0"/>
        <w:shd w:val="clear" w:color="auto" w:fill="auto"/>
        <w:spacing w:after="0pt"/>
        <w:rPr>
          <w:rFonts w:ascii="Corbel" w:hAnsi="Corbel"/>
        </w:rPr>
      </w:pPr>
    </w:p>
    <w:bookmarkEnd w:id="244"/>
    <w:bookmarkEnd w:id="245"/>
    <w:p w14:paraId="0D836CD9" w14:textId="3A434B5F" w:rsidR="00742959" w:rsidRPr="008F0183" w:rsidRDefault="00742959" w:rsidP="00D26211">
      <w:pPr>
        <w:pStyle w:val="Hoofdtekst0"/>
        <w:shd w:val="clear" w:color="auto" w:fill="auto"/>
        <w:spacing w:after="0pt"/>
        <w:rPr>
          <w:rFonts w:ascii="Corbel" w:hAnsi="Corbel"/>
        </w:rPr>
      </w:pPr>
    </w:p>
    <w:p w14:paraId="73F8ACD6" w14:textId="639DD833" w:rsidR="004011EB" w:rsidRPr="008F0183" w:rsidRDefault="004011EB" w:rsidP="004011EB">
      <w:pPr>
        <w:pStyle w:val="Koptekst30"/>
        <w:keepNext/>
        <w:keepLines/>
        <w:numPr>
          <w:ilvl w:val="1"/>
          <w:numId w:val="1"/>
        </w:numPr>
        <w:shd w:val="clear" w:color="auto" w:fill="auto"/>
        <w:tabs>
          <w:tab w:val="start" w:pos="28.80pt"/>
        </w:tabs>
        <w:spacing w:after="15pt"/>
        <w:rPr>
          <w:rFonts w:ascii="Corbel" w:hAnsi="Corbel"/>
        </w:rPr>
      </w:pPr>
      <w:bookmarkStart w:id="246" w:name="_Toc108358972"/>
      <w:r w:rsidRPr="008F0183">
        <w:rPr>
          <w:rFonts w:ascii="Corbel" w:hAnsi="Corbel"/>
        </w:rPr>
        <w:t>Ondernemingen behorend tot een concern</w:t>
      </w:r>
      <w:bookmarkEnd w:id="246"/>
    </w:p>
    <w:p w14:paraId="38D18E77" w14:textId="2B2044D6" w:rsidR="002F3029" w:rsidRDefault="002F3029" w:rsidP="00D26211">
      <w:pPr>
        <w:pStyle w:val="Hoofdtekst0"/>
        <w:shd w:val="clear" w:color="auto" w:fill="auto"/>
        <w:spacing w:after="0pt"/>
        <w:rPr>
          <w:rFonts w:ascii="Corbel" w:hAnsi="Corbel"/>
        </w:rPr>
      </w:pPr>
      <w:r>
        <w:rPr>
          <w:rFonts w:ascii="Corbel" w:hAnsi="Corbel"/>
        </w:rPr>
        <w:t>Van een concern mogen meerdere ondernemingen zich inschrijven</w:t>
      </w:r>
      <w:r w:rsidR="00A92552">
        <w:rPr>
          <w:rFonts w:ascii="Corbel" w:hAnsi="Corbel"/>
        </w:rPr>
        <w:t>, mits zij kunnen aantonen dat de Inschrijvingen van deze ondernemingen onafhankelijk van elkaar tot stand zijn gekomen</w:t>
      </w:r>
      <w:r>
        <w:rPr>
          <w:rFonts w:ascii="Corbel" w:hAnsi="Corbel"/>
        </w:rPr>
        <w:t>.</w:t>
      </w:r>
    </w:p>
    <w:p w14:paraId="13CF8BB0" w14:textId="202181DF" w:rsidR="00DF3C53" w:rsidRDefault="00DF3C53" w:rsidP="00DF3C53">
      <w:pPr>
        <w:pStyle w:val="Hoofdtekst0"/>
        <w:shd w:val="clear" w:color="auto" w:fill="auto"/>
        <w:spacing w:after="0pt"/>
        <w:rPr>
          <w:rFonts w:ascii="Corbel" w:hAnsi="Corbel"/>
        </w:rPr>
      </w:pPr>
    </w:p>
    <w:p w14:paraId="407FF977" w14:textId="77777777" w:rsidR="002F3029" w:rsidRPr="008F0183" w:rsidRDefault="002F3029" w:rsidP="00DF3C53">
      <w:pPr>
        <w:pStyle w:val="Hoofdtekst0"/>
        <w:shd w:val="clear" w:color="auto" w:fill="auto"/>
        <w:spacing w:after="0pt"/>
        <w:rPr>
          <w:rFonts w:ascii="Corbel" w:hAnsi="Corbel"/>
        </w:rPr>
      </w:pPr>
    </w:p>
    <w:p w14:paraId="05F37762" w14:textId="77777777" w:rsidR="00742959" w:rsidRPr="008F0183" w:rsidRDefault="009F2A0F" w:rsidP="00A82341">
      <w:pPr>
        <w:pStyle w:val="Koptekst30"/>
        <w:keepNext/>
        <w:keepLines/>
        <w:numPr>
          <w:ilvl w:val="1"/>
          <w:numId w:val="1"/>
        </w:numPr>
        <w:shd w:val="clear" w:color="auto" w:fill="auto"/>
        <w:tabs>
          <w:tab w:val="start" w:pos="28.80pt"/>
        </w:tabs>
        <w:spacing w:after="15pt"/>
        <w:rPr>
          <w:rFonts w:ascii="Corbel" w:hAnsi="Corbel"/>
        </w:rPr>
      </w:pPr>
      <w:bookmarkStart w:id="247" w:name="bookmark178"/>
      <w:bookmarkStart w:id="248" w:name="_Toc96076462"/>
      <w:bookmarkStart w:id="249" w:name="_Toc108358973"/>
      <w:r w:rsidRPr="008F0183">
        <w:rPr>
          <w:rFonts w:ascii="Corbel" w:hAnsi="Corbel"/>
        </w:rPr>
        <w:t>Nederlandse taal</w:t>
      </w:r>
      <w:bookmarkEnd w:id="247"/>
      <w:bookmarkEnd w:id="248"/>
      <w:bookmarkEnd w:id="249"/>
    </w:p>
    <w:p w14:paraId="6837A711" w14:textId="057232D0" w:rsidR="00742959" w:rsidRPr="008F0183" w:rsidRDefault="009F2A0F" w:rsidP="00A44FD0">
      <w:pPr>
        <w:pStyle w:val="Hoofdtekst0"/>
        <w:shd w:val="clear" w:color="auto" w:fill="auto"/>
        <w:spacing w:after="0pt"/>
        <w:rPr>
          <w:rFonts w:ascii="Corbel" w:hAnsi="Corbel"/>
        </w:rPr>
      </w:pPr>
      <w:r w:rsidRPr="008F0183">
        <w:rPr>
          <w:rFonts w:ascii="Corbel" w:hAnsi="Corbel"/>
        </w:rPr>
        <w:t xml:space="preserve">De mondelinge en schriftelijke communicatie in deze </w:t>
      </w:r>
      <w:r w:rsidR="004C4AA6" w:rsidRPr="008F0183">
        <w:rPr>
          <w:rFonts w:ascii="Corbel" w:hAnsi="Corbel"/>
          <w:color w:val="000000"/>
        </w:rPr>
        <w:t xml:space="preserve">Toelatingsprocedure </w:t>
      </w:r>
      <w:r w:rsidRPr="008F0183">
        <w:rPr>
          <w:rFonts w:ascii="Corbel" w:hAnsi="Corbel"/>
        </w:rPr>
        <w:t>geschiedt in de Nederlandse taal.</w:t>
      </w:r>
    </w:p>
    <w:p w14:paraId="264ACB86" w14:textId="77777777" w:rsidR="00D26211" w:rsidRPr="008F0183" w:rsidRDefault="00D26211" w:rsidP="00A44FD0">
      <w:pPr>
        <w:pStyle w:val="Hoofdtekst0"/>
        <w:shd w:val="clear" w:color="auto" w:fill="auto"/>
        <w:spacing w:after="0pt"/>
        <w:rPr>
          <w:rFonts w:ascii="Corbel" w:hAnsi="Corbel"/>
        </w:rPr>
      </w:pPr>
    </w:p>
    <w:p w14:paraId="101ED11A" w14:textId="24E19EDE" w:rsidR="006B4B2F" w:rsidRPr="008F0183" w:rsidRDefault="006B4B2F" w:rsidP="00A44FD0">
      <w:pPr>
        <w:pStyle w:val="Hoofdtekst0"/>
        <w:shd w:val="clear" w:color="auto" w:fill="auto"/>
        <w:spacing w:after="0pt"/>
        <w:rPr>
          <w:rFonts w:ascii="Corbel" w:hAnsi="Corbel"/>
        </w:rPr>
      </w:pPr>
    </w:p>
    <w:p w14:paraId="3714DB26" w14:textId="5E367A36" w:rsidR="006B4B2F" w:rsidRPr="008F0183" w:rsidRDefault="006B4B2F" w:rsidP="006B4B2F">
      <w:pPr>
        <w:pStyle w:val="Koptekst30"/>
        <w:keepNext/>
        <w:keepLines/>
        <w:numPr>
          <w:ilvl w:val="1"/>
          <w:numId w:val="1"/>
        </w:numPr>
        <w:shd w:val="clear" w:color="auto" w:fill="auto"/>
        <w:tabs>
          <w:tab w:val="start" w:pos="28.80pt"/>
        </w:tabs>
        <w:spacing w:after="15pt"/>
        <w:rPr>
          <w:rFonts w:ascii="Corbel" w:hAnsi="Corbel"/>
        </w:rPr>
      </w:pPr>
      <w:bookmarkStart w:id="250" w:name="_Toc108358974"/>
      <w:r w:rsidRPr="008F0183">
        <w:rPr>
          <w:rFonts w:ascii="Corbel" w:hAnsi="Corbel"/>
        </w:rPr>
        <w:t>AIVGL</w:t>
      </w:r>
      <w:bookmarkEnd w:id="250"/>
    </w:p>
    <w:p w14:paraId="3CA84A55" w14:textId="29FCE544" w:rsidR="006B4B2F" w:rsidRPr="008F0183" w:rsidRDefault="006B4B2F" w:rsidP="006B4B2F">
      <w:pPr>
        <w:pStyle w:val="Hoofdtekst0"/>
        <w:shd w:val="clear" w:color="auto" w:fill="auto"/>
        <w:spacing w:after="0pt"/>
        <w:rPr>
          <w:rFonts w:ascii="Corbel" w:hAnsi="Corbel"/>
        </w:rPr>
      </w:pPr>
      <w:r w:rsidRPr="008F0183">
        <w:rPr>
          <w:rFonts w:ascii="Corbel" w:hAnsi="Corbel"/>
        </w:rPr>
        <w:t>De toepasselijkheid op de Opdracht van eventuele door de Inschrijver gehanteerde algemene of specifieke voorwaarden worden uitdrukkelijk uitgesloten.</w:t>
      </w:r>
    </w:p>
    <w:p w14:paraId="65F43CD0" w14:textId="77777777" w:rsidR="00D26211" w:rsidRPr="008F0183" w:rsidRDefault="00D26211" w:rsidP="006B4B2F">
      <w:pPr>
        <w:pStyle w:val="Hoofdtekst0"/>
        <w:shd w:val="clear" w:color="auto" w:fill="auto"/>
        <w:spacing w:after="0pt"/>
        <w:rPr>
          <w:rFonts w:ascii="Corbel" w:hAnsi="Corbel"/>
        </w:rPr>
      </w:pPr>
    </w:p>
    <w:p w14:paraId="4A6E0670" w14:textId="77777777" w:rsidR="00A44FD0" w:rsidRPr="008F0183" w:rsidRDefault="00A44FD0" w:rsidP="00A44FD0">
      <w:pPr>
        <w:pStyle w:val="Hoofdtekst0"/>
        <w:shd w:val="clear" w:color="auto" w:fill="auto"/>
        <w:spacing w:after="0pt"/>
        <w:rPr>
          <w:rFonts w:ascii="Corbel" w:hAnsi="Corbel"/>
        </w:rPr>
      </w:pPr>
    </w:p>
    <w:p w14:paraId="3A11276B" w14:textId="3E386AB1" w:rsidR="00742959" w:rsidRPr="008F0183" w:rsidRDefault="00DD219A" w:rsidP="00A82341">
      <w:pPr>
        <w:pStyle w:val="Koptekst30"/>
        <w:keepNext/>
        <w:keepLines/>
        <w:numPr>
          <w:ilvl w:val="1"/>
          <w:numId w:val="1"/>
        </w:numPr>
        <w:shd w:val="clear" w:color="auto" w:fill="auto"/>
        <w:tabs>
          <w:tab w:val="start" w:pos="28.80pt"/>
        </w:tabs>
        <w:spacing w:after="15pt"/>
        <w:rPr>
          <w:rFonts w:ascii="Corbel" w:hAnsi="Corbel"/>
        </w:rPr>
      </w:pPr>
      <w:bookmarkStart w:id="251" w:name="bookmark181"/>
      <w:bookmarkStart w:id="252" w:name="bookmark179"/>
      <w:bookmarkStart w:id="253" w:name="_Toc96076463"/>
      <w:bookmarkStart w:id="254" w:name="_Toc108358975"/>
      <w:r w:rsidRPr="008F0183">
        <w:rPr>
          <w:rFonts w:ascii="Corbel" w:hAnsi="Corbel"/>
        </w:rPr>
        <w:t>Onherroepelijk aanbod en g</w:t>
      </w:r>
      <w:r w:rsidR="009F2A0F" w:rsidRPr="008F0183">
        <w:rPr>
          <w:rFonts w:ascii="Corbel" w:hAnsi="Corbel"/>
        </w:rPr>
        <w:t>estanddoeningstermijn</w:t>
      </w:r>
      <w:bookmarkEnd w:id="251"/>
      <w:bookmarkEnd w:id="252"/>
      <w:bookmarkEnd w:id="253"/>
      <w:bookmarkEnd w:id="254"/>
    </w:p>
    <w:p w14:paraId="5E3B5D4E" w14:textId="72609DD2" w:rsidR="00742959" w:rsidRPr="008F0183" w:rsidRDefault="009F2A0F" w:rsidP="00A44FD0">
      <w:pPr>
        <w:pStyle w:val="Hoofdtekst0"/>
        <w:shd w:val="clear" w:color="auto" w:fill="auto"/>
        <w:spacing w:after="0pt"/>
        <w:rPr>
          <w:rFonts w:ascii="Corbel" w:hAnsi="Corbel"/>
        </w:rPr>
      </w:pPr>
      <w:r w:rsidRPr="008F0183">
        <w:rPr>
          <w:rFonts w:ascii="Corbel" w:hAnsi="Corbel"/>
        </w:rPr>
        <w:t>De Inschrijving is een onherroepelijk aanbod in de zin van artikel 6:219 lid 1 van het Burgerlijk</w:t>
      </w:r>
      <w:r w:rsidR="002C06C0" w:rsidRPr="008F0183">
        <w:rPr>
          <w:rFonts w:ascii="Corbel" w:hAnsi="Corbel"/>
        </w:rPr>
        <w:t xml:space="preserve"> </w:t>
      </w:r>
      <w:r w:rsidRPr="008F0183">
        <w:rPr>
          <w:rFonts w:ascii="Corbel" w:hAnsi="Corbel"/>
        </w:rPr>
        <w:t xml:space="preserve">Wetboek. De gestanddoeningstermijn voor de Inschrijving bedraagt </w:t>
      </w:r>
      <w:r w:rsidR="001545F8" w:rsidRPr="008F0183">
        <w:rPr>
          <w:rFonts w:ascii="Corbel" w:hAnsi="Corbel"/>
        </w:rPr>
        <w:t>90</w:t>
      </w:r>
      <w:r w:rsidRPr="008F0183">
        <w:rPr>
          <w:rFonts w:ascii="Corbel" w:hAnsi="Corbel"/>
        </w:rPr>
        <w:t xml:space="preserve"> </w:t>
      </w:r>
      <w:r w:rsidR="00E44383" w:rsidRPr="008F0183">
        <w:rPr>
          <w:rFonts w:ascii="Corbel" w:hAnsi="Corbel"/>
        </w:rPr>
        <w:t>kalender</w:t>
      </w:r>
      <w:r w:rsidRPr="008F0183">
        <w:rPr>
          <w:rFonts w:ascii="Corbel" w:hAnsi="Corbel"/>
        </w:rPr>
        <w:t>dagen na de</w:t>
      </w:r>
      <w:r w:rsidR="002C06C0" w:rsidRPr="008F0183">
        <w:rPr>
          <w:rFonts w:ascii="Corbel" w:hAnsi="Corbel"/>
        </w:rPr>
        <w:t xml:space="preserve"> </w:t>
      </w:r>
      <w:r w:rsidR="004C4AA6" w:rsidRPr="008F0183">
        <w:rPr>
          <w:rFonts w:ascii="Corbel" w:hAnsi="Corbel"/>
        </w:rPr>
        <w:t>dag van indiening van de Inschrijving via de berichten</w:t>
      </w:r>
      <w:r w:rsidR="009638BD">
        <w:rPr>
          <w:rFonts w:ascii="Corbel" w:hAnsi="Corbel"/>
        </w:rPr>
        <w:t>box</w:t>
      </w:r>
      <w:r w:rsidR="004C4AA6" w:rsidRPr="008F0183">
        <w:rPr>
          <w:rFonts w:ascii="Corbel" w:hAnsi="Corbel"/>
        </w:rPr>
        <w:t xml:space="preserve"> van TenderNed</w:t>
      </w:r>
      <w:r w:rsidRPr="008F0183">
        <w:rPr>
          <w:rFonts w:ascii="Corbel" w:hAnsi="Corbel"/>
        </w:rPr>
        <w:t>. Indien er een kort</w:t>
      </w:r>
      <w:r w:rsidR="00252C20" w:rsidRPr="008F0183">
        <w:rPr>
          <w:rFonts w:ascii="Corbel" w:hAnsi="Corbel"/>
        </w:rPr>
        <w:t xml:space="preserve"> </w:t>
      </w:r>
      <w:r w:rsidRPr="008F0183">
        <w:rPr>
          <w:rFonts w:ascii="Corbel" w:hAnsi="Corbel"/>
        </w:rPr>
        <w:t>geding wordt aangespannen tegen de Gunningsbeslissing</w:t>
      </w:r>
      <w:r w:rsidR="002C06C0" w:rsidRPr="008F0183">
        <w:rPr>
          <w:rFonts w:ascii="Corbel" w:hAnsi="Corbel"/>
        </w:rPr>
        <w:t xml:space="preserve"> </w:t>
      </w:r>
      <w:r w:rsidR="000A753D">
        <w:rPr>
          <w:rFonts w:ascii="Corbel" w:hAnsi="Corbel"/>
        </w:rPr>
        <w:t>of de opzet van de Opdracht</w:t>
      </w:r>
      <w:r w:rsidR="000A753D" w:rsidRPr="008F0183">
        <w:rPr>
          <w:rFonts w:ascii="Corbel" w:hAnsi="Corbel"/>
        </w:rPr>
        <w:t xml:space="preserve"> </w:t>
      </w:r>
      <w:r w:rsidRPr="008F0183">
        <w:rPr>
          <w:rFonts w:ascii="Corbel" w:hAnsi="Corbel"/>
        </w:rPr>
        <w:t xml:space="preserve">bedraagt de gestanddoeningstermijn minimaal zes </w:t>
      </w:r>
      <w:r w:rsidR="00AB1A08" w:rsidRPr="008F0183">
        <w:rPr>
          <w:rFonts w:ascii="Corbel" w:hAnsi="Corbel"/>
        </w:rPr>
        <w:t xml:space="preserve">(6) </w:t>
      </w:r>
      <w:r w:rsidRPr="008F0183">
        <w:rPr>
          <w:rFonts w:ascii="Corbel" w:hAnsi="Corbel"/>
        </w:rPr>
        <w:t xml:space="preserve">weken na </w:t>
      </w:r>
      <w:r w:rsidR="000A753D">
        <w:rPr>
          <w:rFonts w:ascii="Corbel" w:hAnsi="Corbel"/>
        </w:rPr>
        <w:t>het vonnis</w:t>
      </w:r>
      <w:r w:rsidRPr="008F0183">
        <w:rPr>
          <w:rFonts w:ascii="Corbel" w:hAnsi="Corbel"/>
        </w:rPr>
        <w:t xml:space="preserve"> in kort</w:t>
      </w:r>
      <w:r w:rsidR="002C06C0" w:rsidRPr="008F0183">
        <w:rPr>
          <w:rFonts w:ascii="Corbel" w:hAnsi="Corbel"/>
        </w:rPr>
        <w:t xml:space="preserve"> </w:t>
      </w:r>
      <w:r w:rsidRPr="008F0183">
        <w:rPr>
          <w:rFonts w:ascii="Corbel" w:hAnsi="Corbel"/>
        </w:rPr>
        <w:t>geding</w:t>
      </w:r>
      <w:r w:rsidR="000A753D">
        <w:rPr>
          <w:rFonts w:ascii="Corbel" w:hAnsi="Corbel"/>
        </w:rPr>
        <w:t xml:space="preserve"> in eerste aanleg</w:t>
      </w:r>
      <w:r w:rsidRPr="008F0183">
        <w:rPr>
          <w:rFonts w:ascii="Corbel" w:hAnsi="Corbel"/>
        </w:rPr>
        <w:t>.</w:t>
      </w:r>
    </w:p>
    <w:p w14:paraId="0CB15925" w14:textId="77777777" w:rsidR="00D26211" w:rsidRPr="008F0183" w:rsidRDefault="00D26211" w:rsidP="00A44FD0">
      <w:pPr>
        <w:pStyle w:val="Hoofdtekst0"/>
        <w:shd w:val="clear" w:color="auto" w:fill="auto"/>
        <w:spacing w:after="0pt"/>
        <w:rPr>
          <w:rFonts w:ascii="Corbel" w:hAnsi="Corbel"/>
        </w:rPr>
      </w:pPr>
    </w:p>
    <w:p w14:paraId="72613C5B" w14:textId="77777777" w:rsidR="00A44FD0" w:rsidRPr="008F0183" w:rsidRDefault="00A44FD0" w:rsidP="00A44FD0">
      <w:pPr>
        <w:pStyle w:val="Hoofdtekst0"/>
        <w:shd w:val="clear" w:color="auto" w:fill="auto"/>
        <w:spacing w:after="0pt"/>
        <w:rPr>
          <w:rFonts w:ascii="Corbel" w:hAnsi="Corbel"/>
        </w:rPr>
      </w:pPr>
    </w:p>
    <w:p w14:paraId="26775A4C" w14:textId="77777777" w:rsidR="00742959" w:rsidRPr="008F0183" w:rsidRDefault="009F2A0F" w:rsidP="00A82341">
      <w:pPr>
        <w:pStyle w:val="Koptekst30"/>
        <w:keepNext/>
        <w:keepLines/>
        <w:numPr>
          <w:ilvl w:val="1"/>
          <w:numId w:val="1"/>
        </w:numPr>
        <w:shd w:val="clear" w:color="auto" w:fill="auto"/>
        <w:tabs>
          <w:tab w:val="start" w:pos="28.80pt"/>
        </w:tabs>
        <w:spacing w:after="15pt"/>
        <w:rPr>
          <w:rFonts w:ascii="Corbel" w:hAnsi="Corbel"/>
        </w:rPr>
      </w:pPr>
      <w:bookmarkStart w:id="255" w:name="bookmark187"/>
      <w:bookmarkStart w:id="256" w:name="bookmark185"/>
      <w:bookmarkStart w:id="257" w:name="_Toc96076465"/>
      <w:bookmarkStart w:id="258" w:name="_Toc108358976"/>
      <w:r w:rsidRPr="008F0183">
        <w:rPr>
          <w:rFonts w:ascii="Corbel" w:hAnsi="Corbel"/>
        </w:rPr>
        <w:t>Mededinging</w:t>
      </w:r>
      <w:bookmarkEnd w:id="255"/>
      <w:bookmarkEnd w:id="256"/>
      <w:bookmarkEnd w:id="257"/>
      <w:bookmarkEnd w:id="258"/>
    </w:p>
    <w:p w14:paraId="4BCFCABC" w14:textId="36333935" w:rsidR="00742959" w:rsidRPr="008F0183" w:rsidRDefault="009F2A0F">
      <w:pPr>
        <w:pStyle w:val="Hoofdtekst0"/>
        <w:shd w:val="clear" w:color="auto" w:fill="auto"/>
        <w:rPr>
          <w:rFonts w:ascii="Corbel" w:hAnsi="Corbel"/>
        </w:rPr>
      </w:pPr>
      <w:r w:rsidRPr="008F0183">
        <w:rPr>
          <w:rFonts w:ascii="Corbel" w:hAnsi="Corbel"/>
        </w:rPr>
        <w:t xml:space="preserve">De Gemeente </w:t>
      </w:r>
      <w:r w:rsidR="00A56853" w:rsidRPr="009D5122">
        <w:t>Lelystad</w:t>
      </w:r>
      <w:r w:rsidR="00A56853">
        <w:t xml:space="preserve"> </w:t>
      </w:r>
      <w:r w:rsidRPr="008F0183">
        <w:rPr>
          <w:rFonts w:ascii="Corbel" w:hAnsi="Corbel"/>
        </w:rPr>
        <w:t>wijst Ondernemers en Inschrijvers er op dat het verboden is overeenkomsten aan te</w:t>
      </w:r>
      <w:r w:rsidR="002C06C0" w:rsidRPr="008F0183">
        <w:rPr>
          <w:rFonts w:ascii="Corbel" w:hAnsi="Corbel"/>
        </w:rPr>
        <w:t xml:space="preserve"> </w:t>
      </w:r>
      <w:r w:rsidRPr="008F0183">
        <w:rPr>
          <w:rFonts w:ascii="Corbel" w:hAnsi="Corbel"/>
        </w:rPr>
        <w:t>gaan die ertoe strekken of tot gevolg hebben dat de mededinging op de Nederlandse markt of een</w:t>
      </w:r>
      <w:r w:rsidR="002C06C0" w:rsidRPr="008F0183">
        <w:rPr>
          <w:rFonts w:ascii="Corbel" w:hAnsi="Corbel"/>
        </w:rPr>
        <w:t xml:space="preserve"> </w:t>
      </w:r>
      <w:r w:rsidRPr="008F0183">
        <w:rPr>
          <w:rFonts w:ascii="Corbel" w:hAnsi="Corbel"/>
        </w:rPr>
        <w:t>deel daarvan wordt verhinderd, beperkt of vervalst.</w:t>
      </w:r>
    </w:p>
    <w:p w14:paraId="4975F416" w14:textId="77777777" w:rsidR="007E1F69" w:rsidRPr="008F0183" w:rsidRDefault="007E1F69" w:rsidP="004B793A">
      <w:pPr>
        <w:pStyle w:val="Hoofdtekst0"/>
        <w:shd w:val="clear" w:color="auto" w:fill="auto"/>
        <w:spacing w:after="0pt"/>
        <w:rPr>
          <w:rFonts w:ascii="Corbel" w:hAnsi="Corbel"/>
        </w:rPr>
      </w:pPr>
    </w:p>
    <w:p w14:paraId="34063D91" w14:textId="77777777" w:rsidR="00742959" w:rsidRPr="008F0183" w:rsidRDefault="009F2A0F" w:rsidP="00A82341">
      <w:pPr>
        <w:pStyle w:val="Koptekst30"/>
        <w:keepNext/>
        <w:keepLines/>
        <w:numPr>
          <w:ilvl w:val="1"/>
          <w:numId w:val="1"/>
        </w:numPr>
        <w:shd w:val="clear" w:color="auto" w:fill="auto"/>
        <w:tabs>
          <w:tab w:val="start" w:pos="28.80pt"/>
        </w:tabs>
        <w:spacing w:after="15pt"/>
        <w:rPr>
          <w:rFonts w:ascii="Corbel" w:hAnsi="Corbel"/>
        </w:rPr>
      </w:pPr>
      <w:bookmarkStart w:id="259" w:name="bookmark190"/>
      <w:bookmarkStart w:id="260" w:name="bookmark188"/>
      <w:bookmarkStart w:id="261" w:name="_Toc96076466"/>
      <w:bookmarkStart w:id="262" w:name="_Toc108358977"/>
      <w:r w:rsidRPr="008F0183">
        <w:rPr>
          <w:rFonts w:ascii="Corbel" w:hAnsi="Corbel"/>
        </w:rPr>
        <w:t>Belangenverstrengeling</w:t>
      </w:r>
      <w:bookmarkEnd w:id="259"/>
      <w:bookmarkEnd w:id="260"/>
      <w:bookmarkEnd w:id="261"/>
      <w:bookmarkEnd w:id="262"/>
    </w:p>
    <w:p w14:paraId="6E74B5A5" w14:textId="202F3C4B" w:rsidR="00742959" w:rsidRPr="008F0183" w:rsidRDefault="009F2A0F">
      <w:pPr>
        <w:pStyle w:val="Hoofdtekst0"/>
        <w:shd w:val="clear" w:color="auto" w:fill="auto"/>
        <w:spacing w:after="0pt"/>
        <w:rPr>
          <w:rFonts w:ascii="Corbel" w:hAnsi="Corbel"/>
        </w:rPr>
      </w:pPr>
      <w:r w:rsidRPr="008F0183">
        <w:rPr>
          <w:rFonts w:ascii="Corbel" w:hAnsi="Corbel"/>
        </w:rPr>
        <w:t xml:space="preserve">De </w:t>
      </w:r>
      <w:r w:rsidR="00B01EF5" w:rsidRPr="008F0183">
        <w:rPr>
          <w:rFonts w:ascii="Corbel" w:hAnsi="Corbel"/>
        </w:rPr>
        <w:t>G</w:t>
      </w:r>
      <w:r w:rsidRPr="008F0183">
        <w:rPr>
          <w:rFonts w:ascii="Corbel" w:hAnsi="Corbel"/>
        </w:rPr>
        <w:t xml:space="preserve">emeente </w:t>
      </w:r>
      <w:r w:rsidR="00F20AD9" w:rsidRPr="009D5122">
        <w:t>Lelystad</w:t>
      </w:r>
      <w:r w:rsidR="00F20AD9">
        <w:t xml:space="preserve"> </w:t>
      </w:r>
      <w:r w:rsidRPr="008F0183">
        <w:rPr>
          <w:rFonts w:ascii="Corbel" w:hAnsi="Corbel"/>
        </w:rPr>
        <w:t xml:space="preserve">kan een Ondernemer van (verdere) deelname aan de </w:t>
      </w:r>
      <w:r w:rsidR="00772C96" w:rsidRPr="008F0183">
        <w:rPr>
          <w:rFonts w:ascii="Corbel" w:hAnsi="Corbel"/>
          <w:color w:val="000000"/>
        </w:rPr>
        <w:t xml:space="preserve">Toelatingsprocedure </w:t>
      </w:r>
      <w:r w:rsidRPr="008F0183">
        <w:rPr>
          <w:rFonts w:ascii="Corbel" w:hAnsi="Corbel"/>
        </w:rPr>
        <w:t>uitsluiten</w:t>
      </w:r>
      <w:r w:rsidR="00E547E4">
        <w:rPr>
          <w:rFonts w:ascii="Corbel" w:hAnsi="Corbel"/>
        </w:rPr>
        <w:t xml:space="preserve"> -i</w:t>
      </w:r>
      <w:r w:rsidR="00E547E4" w:rsidRPr="00E547E4">
        <w:rPr>
          <w:rFonts w:ascii="Corbel" w:hAnsi="Corbel"/>
        </w:rPr>
        <w:t>ndien er geen andere middelen zijn om de naleving van het beginsel van gelijke behandeling te verzekeren</w:t>
      </w:r>
      <w:r w:rsidR="00E547E4">
        <w:rPr>
          <w:rFonts w:ascii="Corbel" w:hAnsi="Corbel"/>
        </w:rPr>
        <w:t>-</w:t>
      </w:r>
      <w:r w:rsidRPr="008F0183">
        <w:rPr>
          <w:rFonts w:ascii="Corbel" w:hAnsi="Corbel"/>
        </w:rPr>
        <w:t xml:space="preserve"> als:</w:t>
      </w:r>
    </w:p>
    <w:p w14:paraId="7E025F11" w14:textId="485FF2B5" w:rsidR="00742959" w:rsidRPr="008F0183" w:rsidRDefault="009F2A0F" w:rsidP="00A82341">
      <w:pPr>
        <w:pStyle w:val="Hoofdtekst0"/>
        <w:numPr>
          <w:ilvl w:val="0"/>
          <w:numId w:val="20"/>
        </w:numPr>
        <w:shd w:val="clear" w:color="auto" w:fill="auto"/>
        <w:tabs>
          <w:tab w:val="start" w:pos="21.30pt"/>
        </w:tabs>
        <w:spacing w:after="0pt"/>
        <w:ind w:start="21.30pt" w:hanging="21.30pt"/>
        <w:rPr>
          <w:rFonts w:ascii="Corbel" w:hAnsi="Corbel"/>
        </w:rPr>
      </w:pPr>
      <w:r w:rsidRPr="008F0183">
        <w:rPr>
          <w:rFonts w:ascii="Corbel" w:hAnsi="Corbel"/>
        </w:rPr>
        <w:t xml:space="preserve">deze aan de zijde van de Gemeente </w:t>
      </w:r>
      <w:r w:rsidR="00E547E4" w:rsidRPr="009D5122">
        <w:t>Lelystad</w:t>
      </w:r>
      <w:r w:rsidR="00E547E4">
        <w:t xml:space="preserve"> </w:t>
      </w:r>
      <w:r w:rsidRPr="008F0183">
        <w:rPr>
          <w:rFonts w:ascii="Corbel" w:hAnsi="Corbel"/>
        </w:rPr>
        <w:t>betrokken is, of is geweest, bij de (voorbereiding van</w:t>
      </w:r>
      <w:r w:rsidR="00B01EF5" w:rsidRPr="008F0183">
        <w:rPr>
          <w:rFonts w:ascii="Corbel" w:hAnsi="Corbel"/>
        </w:rPr>
        <w:t xml:space="preserve"> </w:t>
      </w:r>
      <w:r w:rsidRPr="008F0183">
        <w:rPr>
          <w:rFonts w:ascii="Corbel" w:hAnsi="Corbel"/>
        </w:rPr>
        <w:t>de)</w:t>
      </w:r>
      <w:r w:rsidR="00B01EF5" w:rsidRPr="008F0183">
        <w:rPr>
          <w:rFonts w:ascii="Corbel" w:hAnsi="Corbel"/>
        </w:rPr>
        <w:t xml:space="preserve"> </w:t>
      </w:r>
      <w:r w:rsidR="00772C96" w:rsidRPr="008F0183">
        <w:rPr>
          <w:rFonts w:ascii="Corbel" w:hAnsi="Corbel"/>
          <w:color w:val="000000"/>
        </w:rPr>
        <w:t>Toelatingsprocedure</w:t>
      </w:r>
      <w:r w:rsidR="00B01EF5" w:rsidRPr="008F0183">
        <w:rPr>
          <w:rFonts w:ascii="Corbel" w:hAnsi="Corbel"/>
        </w:rPr>
        <w:t>;</w:t>
      </w:r>
    </w:p>
    <w:p w14:paraId="3C0609C2" w14:textId="740DEE0B" w:rsidR="00742959" w:rsidRPr="008F0183" w:rsidRDefault="009F2A0F" w:rsidP="00A82341">
      <w:pPr>
        <w:pStyle w:val="Hoofdtekst0"/>
        <w:numPr>
          <w:ilvl w:val="0"/>
          <w:numId w:val="20"/>
        </w:numPr>
        <w:shd w:val="clear" w:color="auto" w:fill="auto"/>
        <w:tabs>
          <w:tab w:val="start" w:pos="21.30pt"/>
        </w:tabs>
        <w:ind w:start="21.30pt" w:hanging="21.30pt"/>
        <w:rPr>
          <w:rFonts w:ascii="Corbel" w:hAnsi="Corbel"/>
        </w:rPr>
      </w:pPr>
      <w:r w:rsidRPr="008F0183">
        <w:rPr>
          <w:rFonts w:ascii="Corbel" w:hAnsi="Corbel"/>
        </w:rPr>
        <w:t>deze zich bedient van ondernemingen, adviseurs, medewerkers en andere</w:t>
      </w:r>
      <w:r w:rsidR="00B01EF5" w:rsidRPr="008F0183">
        <w:rPr>
          <w:rFonts w:ascii="Corbel" w:hAnsi="Corbel"/>
        </w:rPr>
        <w:t xml:space="preserve"> </w:t>
      </w:r>
      <w:r w:rsidRPr="008F0183">
        <w:rPr>
          <w:rFonts w:ascii="Corbel" w:hAnsi="Corbel"/>
        </w:rPr>
        <w:t>(rechts)personen die betrokken zijn of zijn geweest bij de (voorbereiding van de)</w:t>
      </w:r>
      <w:r w:rsidR="00B01EF5" w:rsidRPr="008F0183">
        <w:rPr>
          <w:rFonts w:ascii="Corbel" w:hAnsi="Corbel"/>
        </w:rPr>
        <w:t xml:space="preserve"> </w:t>
      </w:r>
      <w:r w:rsidR="00772C96" w:rsidRPr="008F0183">
        <w:rPr>
          <w:rFonts w:ascii="Corbel" w:hAnsi="Corbel"/>
          <w:color w:val="000000"/>
        </w:rPr>
        <w:t>Toelatingsprocedure</w:t>
      </w:r>
      <w:r w:rsidRPr="008F0183">
        <w:rPr>
          <w:rFonts w:ascii="Corbel" w:hAnsi="Corbel"/>
        </w:rPr>
        <w:t>. Datzelfde geldt als (rechts)personen uit de groep van de Ondernemer een</w:t>
      </w:r>
      <w:r w:rsidR="00B01EF5" w:rsidRPr="008F0183">
        <w:rPr>
          <w:rFonts w:ascii="Corbel" w:hAnsi="Corbel"/>
        </w:rPr>
        <w:t xml:space="preserve"> </w:t>
      </w:r>
      <w:r w:rsidRPr="008F0183">
        <w:rPr>
          <w:rFonts w:ascii="Corbel" w:hAnsi="Corbel"/>
        </w:rPr>
        <w:t>dergelijke betrokkenheid hebben of hadden.</w:t>
      </w:r>
    </w:p>
    <w:p w14:paraId="433976F8" w14:textId="320303FE" w:rsidR="00D26211" w:rsidRPr="008F0183" w:rsidRDefault="009C744F" w:rsidP="00D26211">
      <w:pPr>
        <w:pStyle w:val="Hoofdtekst0"/>
        <w:shd w:val="clear" w:color="auto" w:fill="auto"/>
        <w:spacing w:after="0pt"/>
        <w:rPr>
          <w:rFonts w:ascii="Corbel" w:hAnsi="Corbel"/>
        </w:rPr>
      </w:pPr>
      <w:bookmarkStart w:id="263" w:name="bookmark191"/>
      <w:r w:rsidRPr="009C744F">
        <w:rPr>
          <w:rFonts w:ascii="Corbel" w:hAnsi="Corbel"/>
        </w:rPr>
        <w:t>Indien, ondanks door de Gemeente Lelystad genomen passende maatregelen, vervalsing van de mededinging niet kan worden uitgesloten, dan wordt de Ondernemer in de gelegenheid gesteld om te bewijzen dat zijn betrokkenheid de mededinging niet kan verstoren. Wanneer de Ondernemer dit heeft kunnen bewijzen zal de Gemeente Lelystad de Ondernemer niet uitsluiten</w:t>
      </w:r>
      <w:r>
        <w:rPr>
          <w:rFonts w:ascii="Corbel" w:hAnsi="Corbel"/>
        </w:rPr>
        <w:t>.</w:t>
      </w:r>
      <w:r w:rsidRPr="009C744F">
        <w:rPr>
          <w:rFonts w:ascii="Corbel" w:hAnsi="Corbel"/>
        </w:rPr>
        <w:t xml:space="preserve">  Indien de Ondernemer dit naar het oordeel van de Gemeente Lelystad niet in voldoende mate kan bewijzen, wordt de Ondernemer uitgesloten van (verdere) deelname aan de </w:t>
      </w:r>
      <w:r w:rsidR="002F3029">
        <w:rPr>
          <w:rFonts w:ascii="Corbel" w:hAnsi="Corbel"/>
        </w:rPr>
        <w:t>Toelatings</w:t>
      </w:r>
      <w:r w:rsidRPr="009C744F">
        <w:rPr>
          <w:rFonts w:ascii="Corbel" w:hAnsi="Corbel"/>
        </w:rPr>
        <w:t xml:space="preserve">procedure en komt niet meer voor gunning van de Opdracht in aanmerking. </w:t>
      </w:r>
      <w:bookmarkEnd w:id="263"/>
    </w:p>
    <w:p w14:paraId="446671B2" w14:textId="77777777" w:rsidR="00D26211" w:rsidRPr="008F0183" w:rsidRDefault="00D26211" w:rsidP="00852701">
      <w:pPr>
        <w:pStyle w:val="Hoofdtekst0"/>
        <w:shd w:val="clear" w:color="auto" w:fill="auto"/>
        <w:spacing w:after="0pt"/>
        <w:rPr>
          <w:rFonts w:ascii="Corbel" w:hAnsi="Corbel"/>
        </w:rPr>
      </w:pPr>
    </w:p>
    <w:p w14:paraId="0A592A16" w14:textId="77777777" w:rsidR="001545F8" w:rsidRPr="008F0183" w:rsidRDefault="001545F8" w:rsidP="00D27DAC">
      <w:pPr>
        <w:pStyle w:val="Koptekst30"/>
        <w:keepNext/>
        <w:keepLines/>
        <w:numPr>
          <w:ilvl w:val="1"/>
          <w:numId w:val="1"/>
        </w:numPr>
        <w:shd w:val="clear" w:color="auto" w:fill="auto"/>
        <w:tabs>
          <w:tab w:val="start" w:pos="28.80pt"/>
        </w:tabs>
        <w:spacing w:after="15pt"/>
        <w:rPr>
          <w:rFonts w:ascii="Corbel" w:hAnsi="Corbel"/>
        </w:rPr>
      </w:pPr>
      <w:bookmarkStart w:id="264" w:name="bookmark108"/>
      <w:bookmarkStart w:id="265" w:name="bookmark105"/>
      <w:bookmarkStart w:id="266" w:name="bookmark106"/>
      <w:bookmarkStart w:id="267" w:name="_Toc96076439"/>
      <w:bookmarkStart w:id="268" w:name="_Toc108358978"/>
      <w:r w:rsidRPr="008F0183">
        <w:rPr>
          <w:rFonts w:ascii="Corbel" w:hAnsi="Corbel"/>
        </w:rPr>
        <w:t>Rechtsbescherming</w:t>
      </w:r>
      <w:bookmarkEnd w:id="264"/>
      <w:bookmarkEnd w:id="265"/>
      <w:bookmarkEnd w:id="266"/>
      <w:bookmarkEnd w:id="267"/>
      <w:bookmarkEnd w:id="268"/>
    </w:p>
    <w:p w14:paraId="19B043CB" w14:textId="5174878D" w:rsidR="001545F8" w:rsidRPr="008F0183" w:rsidRDefault="001545F8" w:rsidP="00165E45">
      <w:pPr>
        <w:pStyle w:val="Koptekst40"/>
        <w:keepNext/>
        <w:keepLines/>
        <w:numPr>
          <w:ilvl w:val="2"/>
          <w:numId w:val="1"/>
        </w:numPr>
        <w:shd w:val="clear" w:color="auto" w:fill="auto"/>
        <w:tabs>
          <w:tab w:val="start" w:pos="73pt"/>
        </w:tabs>
        <w:rPr>
          <w:rFonts w:ascii="Corbel" w:hAnsi="Corbel"/>
        </w:rPr>
      </w:pPr>
      <w:bookmarkStart w:id="269" w:name="_Toc96169644"/>
      <w:bookmarkStart w:id="270" w:name="_Toc96197766"/>
      <w:bookmarkStart w:id="271" w:name="_Toc96247226"/>
      <w:bookmarkStart w:id="272" w:name="_Toc96266255"/>
      <w:bookmarkStart w:id="273" w:name="_Toc96269196"/>
      <w:bookmarkStart w:id="274" w:name="_Toc96281868"/>
      <w:bookmarkStart w:id="275" w:name="_Toc96281969"/>
      <w:bookmarkStart w:id="276" w:name="_Toc96445979"/>
      <w:bookmarkStart w:id="277" w:name="_Toc97543824"/>
      <w:bookmarkStart w:id="278" w:name="_Toc97544009"/>
      <w:bookmarkStart w:id="279" w:name="_Toc97544192"/>
      <w:bookmarkStart w:id="280" w:name="_Toc96445991"/>
      <w:bookmarkStart w:id="281" w:name="_Toc97543836"/>
      <w:bookmarkStart w:id="282" w:name="_Toc97544021"/>
      <w:bookmarkStart w:id="283" w:name="_Toc97544204"/>
      <w:bookmarkStart w:id="284" w:name="bookmark110"/>
      <w:bookmarkStart w:id="285" w:name="_Toc96076440"/>
      <w:bookmarkStart w:id="286" w:name="_Toc108358979"/>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8F0183">
        <w:rPr>
          <w:rFonts w:ascii="Corbel" w:hAnsi="Corbel"/>
        </w:rPr>
        <w:t>Opmerkingen, suggesties of klachten</w:t>
      </w:r>
      <w:bookmarkEnd w:id="284"/>
      <w:bookmarkEnd w:id="285"/>
      <w:bookmarkEnd w:id="286"/>
    </w:p>
    <w:p w14:paraId="5E57F397" w14:textId="77777777" w:rsidR="00622876" w:rsidRDefault="001545F8" w:rsidP="00D26211">
      <w:pPr>
        <w:pStyle w:val="Hoofdtekst0"/>
        <w:shd w:val="clear" w:color="auto" w:fill="auto"/>
        <w:spacing w:after="0pt"/>
        <w:rPr>
          <w:rFonts w:ascii="Corbel" w:hAnsi="Corbel"/>
        </w:rPr>
      </w:pPr>
      <w:r w:rsidRPr="008F0183">
        <w:rPr>
          <w:rFonts w:ascii="Corbel" w:hAnsi="Corbel"/>
        </w:rPr>
        <w:t xml:space="preserve">Indien Ondernemer opmerkingen, suggesties of klachten met betrekking tot de </w:t>
      </w:r>
      <w:r w:rsidR="00487FA9" w:rsidRPr="008F0183">
        <w:rPr>
          <w:rFonts w:ascii="Corbel" w:hAnsi="Corbel"/>
          <w:color w:val="000000"/>
        </w:rPr>
        <w:t>Toelatingsprocedure</w:t>
      </w:r>
      <w:r w:rsidR="00487FA9" w:rsidRPr="008F0183" w:rsidDel="00487FA9">
        <w:rPr>
          <w:rFonts w:ascii="Corbel" w:hAnsi="Corbel"/>
        </w:rPr>
        <w:t xml:space="preserve"> </w:t>
      </w:r>
      <w:r w:rsidRPr="008F0183">
        <w:rPr>
          <w:rFonts w:ascii="Corbel" w:hAnsi="Corbel"/>
        </w:rPr>
        <w:t>heeft, dient hij deze in via de berichten</w:t>
      </w:r>
      <w:r w:rsidR="009638BD">
        <w:rPr>
          <w:rFonts w:ascii="Corbel" w:hAnsi="Corbel"/>
        </w:rPr>
        <w:t>box</w:t>
      </w:r>
      <w:r w:rsidRPr="008F0183">
        <w:rPr>
          <w:rFonts w:ascii="Corbel" w:hAnsi="Corbel"/>
        </w:rPr>
        <w:t xml:space="preserve"> van TenderNed. </w:t>
      </w:r>
      <w:bookmarkStart w:id="287" w:name="_Hlk108353864"/>
      <w:bookmarkStart w:id="288" w:name="_Hlk108353940"/>
      <w:r w:rsidR="001B0F62">
        <w:rPr>
          <w:rFonts w:ascii="Corbel" w:hAnsi="Corbel"/>
        </w:rPr>
        <w:t xml:space="preserve">In eerste instantie dient Ondernemer in voorkomend geval gebruik te maken van de Nota van Inlichtingen fase (zie paragraaf  </w:t>
      </w:r>
      <w:r w:rsidR="001B0F62">
        <w:rPr>
          <w:rFonts w:ascii="Corbel" w:hAnsi="Corbel"/>
        </w:rPr>
        <w:fldChar w:fldCharType="begin"/>
      </w:r>
      <w:r w:rsidR="001B0F62">
        <w:rPr>
          <w:rFonts w:ascii="Corbel" w:hAnsi="Corbel"/>
        </w:rPr>
        <w:instrText xml:space="preserve"> REF bookmark104 \r \h </w:instrText>
      </w:r>
      <w:r w:rsidR="001B0F62">
        <w:rPr>
          <w:rFonts w:ascii="Corbel" w:hAnsi="Corbel"/>
        </w:rPr>
      </w:r>
      <w:r w:rsidR="001B0F62">
        <w:rPr>
          <w:rFonts w:ascii="Corbel" w:hAnsi="Corbel"/>
        </w:rPr>
        <w:fldChar w:fldCharType="separate"/>
      </w:r>
      <w:r w:rsidR="001B0F62">
        <w:rPr>
          <w:rFonts w:ascii="Corbel" w:hAnsi="Corbel"/>
        </w:rPr>
        <w:t>3.4</w:t>
      </w:r>
      <w:r w:rsidR="001B0F62">
        <w:rPr>
          <w:rFonts w:ascii="Corbel" w:hAnsi="Corbel"/>
        </w:rPr>
        <w:fldChar w:fldCharType="end"/>
      </w:r>
      <w:r w:rsidR="001B0F62">
        <w:rPr>
          <w:rFonts w:ascii="Corbel" w:hAnsi="Corbel"/>
        </w:rPr>
        <w:t xml:space="preserve"> </w:t>
      </w:r>
      <w:r w:rsidR="001B0F62">
        <w:rPr>
          <w:rFonts w:ascii="Corbel" w:hAnsi="Corbel"/>
        </w:rPr>
        <w:fldChar w:fldCharType="begin"/>
      </w:r>
      <w:r w:rsidR="001B0F62">
        <w:rPr>
          <w:rFonts w:ascii="Corbel" w:hAnsi="Corbel"/>
        </w:rPr>
        <w:instrText xml:space="preserve"> REF bookmark104 \h </w:instrText>
      </w:r>
      <w:r w:rsidR="001B0F62">
        <w:rPr>
          <w:rFonts w:ascii="Corbel" w:hAnsi="Corbel"/>
        </w:rPr>
      </w:r>
      <w:r w:rsidR="001B0F62">
        <w:rPr>
          <w:rFonts w:ascii="Corbel" w:hAnsi="Corbel"/>
        </w:rPr>
        <w:fldChar w:fldCharType="separate"/>
      </w:r>
      <w:r w:rsidR="001B0F62" w:rsidRPr="008F0183">
        <w:rPr>
          <w:rFonts w:ascii="Corbel" w:hAnsi="Corbel"/>
        </w:rPr>
        <w:t>Nota van Inlichtingen</w:t>
      </w:r>
      <w:r w:rsidR="001B0F62">
        <w:rPr>
          <w:rFonts w:ascii="Corbel" w:hAnsi="Corbel"/>
        </w:rPr>
        <w:fldChar w:fldCharType="end"/>
      </w:r>
      <w:r w:rsidR="001B0F62">
        <w:rPr>
          <w:rFonts w:ascii="Corbel" w:hAnsi="Corbel"/>
        </w:rPr>
        <w:t xml:space="preserve">) en indien een klacht naar het oordeel van Ondernemer niet middels een Nota van Inlichtingen is opgelost </w:t>
      </w:r>
      <w:r w:rsidR="00622876">
        <w:rPr>
          <w:rFonts w:ascii="Corbel" w:hAnsi="Corbel"/>
        </w:rPr>
        <w:t xml:space="preserve">kan </w:t>
      </w:r>
      <w:r w:rsidR="001B0F62">
        <w:rPr>
          <w:rFonts w:ascii="Corbel" w:hAnsi="Corbel"/>
        </w:rPr>
        <w:t xml:space="preserve">Ondernemer gebruik </w:t>
      </w:r>
      <w:r w:rsidR="00622876">
        <w:rPr>
          <w:rFonts w:ascii="Corbel" w:hAnsi="Corbel"/>
        </w:rPr>
        <w:t xml:space="preserve">maken </w:t>
      </w:r>
      <w:r w:rsidR="001B0F62">
        <w:rPr>
          <w:rFonts w:ascii="Corbel" w:hAnsi="Corbel"/>
        </w:rPr>
        <w:t>van de klachtenprocedure (zie</w:t>
      </w:r>
      <w:r w:rsidR="00622876">
        <w:rPr>
          <w:rFonts w:ascii="Corbel" w:hAnsi="Corbel"/>
        </w:rPr>
        <w:t xml:space="preserve"> paragraaf </w:t>
      </w:r>
      <w:r w:rsidR="00622876">
        <w:rPr>
          <w:rFonts w:ascii="Corbel" w:hAnsi="Corbel"/>
        </w:rPr>
        <w:fldChar w:fldCharType="begin"/>
      </w:r>
      <w:r w:rsidR="00622876">
        <w:rPr>
          <w:rFonts w:ascii="Corbel" w:hAnsi="Corbel"/>
        </w:rPr>
        <w:instrText xml:space="preserve"> REF _Ref108353712 \r \h </w:instrText>
      </w:r>
      <w:r w:rsidR="00622876">
        <w:rPr>
          <w:rFonts w:ascii="Corbel" w:hAnsi="Corbel"/>
        </w:rPr>
      </w:r>
      <w:r w:rsidR="00622876">
        <w:rPr>
          <w:rFonts w:ascii="Corbel" w:hAnsi="Corbel"/>
        </w:rPr>
        <w:fldChar w:fldCharType="separate"/>
      </w:r>
      <w:r w:rsidR="00622876">
        <w:rPr>
          <w:rFonts w:ascii="Corbel" w:hAnsi="Corbel"/>
        </w:rPr>
        <w:t>3.5</w:t>
      </w:r>
      <w:r w:rsidR="00622876">
        <w:rPr>
          <w:rFonts w:ascii="Corbel" w:hAnsi="Corbel"/>
        </w:rPr>
        <w:fldChar w:fldCharType="end"/>
      </w:r>
      <w:r w:rsidR="00622876">
        <w:rPr>
          <w:rFonts w:ascii="Corbel" w:hAnsi="Corbel"/>
        </w:rPr>
        <w:t xml:space="preserve"> </w:t>
      </w:r>
      <w:r w:rsidR="00622876">
        <w:rPr>
          <w:rFonts w:ascii="Corbel" w:hAnsi="Corbel"/>
        </w:rPr>
        <w:fldChar w:fldCharType="begin"/>
      </w:r>
      <w:r w:rsidR="00622876">
        <w:rPr>
          <w:rFonts w:ascii="Corbel" w:hAnsi="Corbel"/>
        </w:rPr>
        <w:instrText xml:space="preserve"> REF _Ref108353723 \h </w:instrText>
      </w:r>
      <w:r w:rsidR="00622876">
        <w:rPr>
          <w:rFonts w:ascii="Corbel" w:hAnsi="Corbel"/>
        </w:rPr>
      </w:r>
      <w:r w:rsidR="00622876">
        <w:rPr>
          <w:rFonts w:ascii="Corbel" w:hAnsi="Corbel"/>
        </w:rPr>
        <w:fldChar w:fldCharType="separate"/>
      </w:r>
      <w:r w:rsidR="00622876" w:rsidRPr="008F0183">
        <w:rPr>
          <w:rFonts w:ascii="Corbel" w:hAnsi="Corbel"/>
        </w:rPr>
        <w:t>Klachten</w:t>
      </w:r>
      <w:r w:rsidR="00622876">
        <w:rPr>
          <w:rFonts w:ascii="Corbel" w:hAnsi="Corbel"/>
        </w:rPr>
        <w:fldChar w:fldCharType="end"/>
      </w:r>
      <w:r w:rsidR="00622876">
        <w:rPr>
          <w:rFonts w:ascii="Corbel" w:hAnsi="Corbel"/>
        </w:rPr>
        <w:t xml:space="preserve">). </w:t>
      </w:r>
    </w:p>
    <w:bookmarkEnd w:id="287"/>
    <w:bookmarkEnd w:id="288"/>
    <w:p w14:paraId="1A258642" w14:textId="057115A4" w:rsidR="001545F8" w:rsidRPr="008F0183" w:rsidRDefault="001545F8" w:rsidP="00D26211">
      <w:pPr>
        <w:pStyle w:val="Hoofdtekst0"/>
        <w:shd w:val="clear" w:color="auto" w:fill="auto"/>
        <w:spacing w:after="0pt"/>
        <w:rPr>
          <w:rFonts w:ascii="Corbel" w:hAnsi="Corbel"/>
        </w:rPr>
      </w:pPr>
      <w:r w:rsidRPr="008F0183">
        <w:rPr>
          <w:rFonts w:ascii="Corbel" w:hAnsi="Corbel"/>
        </w:rPr>
        <w:t>Ondernemer wijst een vaste</w:t>
      </w:r>
      <w:r w:rsidR="00416C69" w:rsidRPr="008F0183">
        <w:rPr>
          <w:rFonts w:ascii="Corbel" w:hAnsi="Corbel"/>
        </w:rPr>
        <w:t xml:space="preserve"> </w:t>
      </w:r>
      <w:r w:rsidRPr="008F0183">
        <w:rPr>
          <w:rFonts w:ascii="Corbel" w:hAnsi="Corbel"/>
        </w:rPr>
        <w:t>contactpersoon namens de Ondernemer aan. Het indienen van opmerkingen, suggesties of</w:t>
      </w:r>
      <w:r w:rsidR="00416C69" w:rsidRPr="008F0183">
        <w:rPr>
          <w:rFonts w:ascii="Corbel" w:hAnsi="Corbel"/>
        </w:rPr>
        <w:t xml:space="preserve"> </w:t>
      </w:r>
      <w:r w:rsidRPr="008F0183">
        <w:rPr>
          <w:rFonts w:ascii="Corbel" w:hAnsi="Corbel"/>
        </w:rPr>
        <w:t>klachten</w:t>
      </w:r>
      <w:r w:rsidR="0001765E">
        <w:rPr>
          <w:rFonts w:ascii="Corbel" w:hAnsi="Corbel"/>
        </w:rPr>
        <w:t xml:space="preserve"> </w:t>
      </w:r>
      <w:r w:rsidRPr="008F0183">
        <w:rPr>
          <w:rFonts w:ascii="Corbel" w:hAnsi="Corbel"/>
        </w:rPr>
        <w:t xml:space="preserve">heeft geen opschortende werking ten aanzien van deze </w:t>
      </w:r>
      <w:r w:rsidR="00487FA9" w:rsidRPr="008F0183">
        <w:rPr>
          <w:rFonts w:ascii="Corbel" w:hAnsi="Corbel"/>
          <w:color w:val="000000"/>
        </w:rPr>
        <w:t>Toelatingsprocedure</w:t>
      </w:r>
      <w:r w:rsidRPr="008F0183">
        <w:rPr>
          <w:rFonts w:ascii="Corbel" w:hAnsi="Corbel"/>
        </w:rPr>
        <w:t>.</w:t>
      </w:r>
    </w:p>
    <w:p w14:paraId="3A8D101B" w14:textId="6574AB01" w:rsidR="00D26211" w:rsidRPr="008F0183" w:rsidRDefault="00D26211" w:rsidP="00D26211">
      <w:pPr>
        <w:pStyle w:val="Hoofdtekst0"/>
        <w:shd w:val="clear" w:color="auto" w:fill="auto"/>
        <w:spacing w:after="0pt"/>
        <w:rPr>
          <w:rFonts w:ascii="Corbel" w:hAnsi="Corbel"/>
        </w:rPr>
      </w:pPr>
    </w:p>
    <w:p w14:paraId="47D1239F" w14:textId="77777777" w:rsidR="00D26211" w:rsidRPr="008F0183" w:rsidRDefault="00D26211" w:rsidP="00852701">
      <w:pPr>
        <w:pStyle w:val="Hoofdtekst0"/>
        <w:shd w:val="clear" w:color="auto" w:fill="auto"/>
        <w:spacing w:after="0pt"/>
        <w:rPr>
          <w:rFonts w:ascii="Corbel" w:hAnsi="Corbel"/>
        </w:rPr>
      </w:pPr>
    </w:p>
    <w:p w14:paraId="2C9C5EB4" w14:textId="2E1F07B1" w:rsidR="001545F8" w:rsidRPr="008F0183" w:rsidRDefault="001545F8" w:rsidP="00493696">
      <w:pPr>
        <w:pStyle w:val="Koptekst40"/>
        <w:keepNext/>
        <w:keepLines/>
        <w:numPr>
          <w:ilvl w:val="2"/>
          <w:numId w:val="1"/>
        </w:numPr>
        <w:shd w:val="clear" w:color="auto" w:fill="auto"/>
        <w:tabs>
          <w:tab w:val="start" w:pos="73pt"/>
        </w:tabs>
        <w:rPr>
          <w:rFonts w:ascii="Corbel" w:hAnsi="Corbel"/>
        </w:rPr>
      </w:pPr>
      <w:bookmarkStart w:id="289" w:name="bookmark112"/>
      <w:bookmarkStart w:id="290" w:name="_Toc96076441"/>
      <w:bookmarkStart w:id="291" w:name="_Toc108358980"/>
      <w:r w:rsidRPr="008F0183">
        <w:rPr>
          <w:rFonts w:ascii="Corbel" w:hAnsi="Corbel"/>
        </w:rPr>
        <w:t>Tegenstrijdigheden en/of onvolkomenheden</w:t>
      </w:r>
      <w:bookmarkEnd w:id="289"/>
      <w:bookmarkEnd w:id="290"/>
      <w:bookmarkEnd w:id="291"/>
    </w:p>
    <w:p w14:paraId="5D056420" w14:textId="77777777" w:rsidR="00622876" w:rsidRDefault="001545F8" w:rsidP="00622876">
      <w:pPr>
        <w:pStyle w:val="Hoofdtekst0"/>
        <w:shd w:val="clear" w:color="auto" w:fill="auto"/>
        <w:spacing w:after="0pt"/>
        <w:rPr>
          <w:rFonts w:ascii="Corbel" w:hAnsi="Corbel"/>
        </w:rPr>
      </w:pPr>
      <w:bookmarkStart w:id="292" w:name="bookmark113"/>
      <w:bookmarkStart w:id="293" w:name="bookmark114"/>
      <w:r w:rsidRPr="008F0183">
        <w:rPr>
          <w:rFonts w:ascii="Corbel" w:hAnsi="Corbel"/>
        </w:rPr>
        <w:t xml:space="preserve">De Gemeente </w:t>
      </w:r>
      <w:r w:rsidR="009C744F" w:rsidRPr="009D5122">
        <w:t>Lelystad</w:t>
      </w:r>
      <w:r w:rsidR="009C744F">
        <w:t xml:space="preserve"> </w:t>
      </w:r>
      <w:r w:rsidRPr="008F0183">
        <w:rPr>
          <w:rFonts w:ascii="Corbel" w:hAnsi="Corbel"/>
        </w:rPr>
        <w:t xml:space="preserve">heeft de </w:t>
      </w:r>
      <w:r w:rsidR="00487FA9" w:rsidRPr="008F0183">
        <w:rPr>
          <w:rFonts w:ascii="Corbel" w:hAnsi="Corbel"/>
        </w:rPr>
        <w:t xml:space="preserve">documenten van de </w:t>
      </w:r>
      <w:r w:rsidR="00487FA9" w:rsidRPr="008F0183">
        <w:rPr>
          <w:rFonts w:ascii="Corbel" w:hAnsi="Corbel"/>
          <w:color w:val="000000"/>
        </w:rPr>
        <w:t>Toelatingsprocedure</w:t>
      </w:r>
      <w:r w:rsidR="00487FA9" w:rsidRPr="008F0183" w:rsidDel="00487FA9">
        <w:rPr>
          <w:rFonts w:ascii="Corbel" w:hAnsi="Corbel"/>
        </w:rPr>
        <w:t xml:space="preserve"> </w:t>
      </w:r>
      <w:r w:rsidRPr="008F0183">
        <w:rPr>
          <w:rFonts w:ascii="Corbel" w:hAnsi="Corbel"/>
        </w:rPr>
        <w:t>met zorg opgesteld. Mocht de Ondernemer</w:t>
      </w:r>
      <w:r w:rsidR="00416C69" w:rsidRPr="008F0183">
        <w:rPr>
          <w:rFonts w:ascii="Corbel" w:hAnsi="Corbel"/>
        </w:rPr>
        <w:t xml:space="preserve"> </w:t>
      </w:r>
      <w:r w:rsidRPr="008F0183">
        <w:rPr>
          <w:rFonts w:ascii="Corbel" w:hAnsi="Corbel"/>
        </w:rPr>
        <w:t>desondanks tegenstrijdigheden en/of onvolkomenheden tegenkomen, dan dient de Ondernemer</w:t>
      </w:r>
      <w:r w:rsidR="00416C69" w:rsidRPr="008F0183">
        <w:rPr>
          <w:rFonts w:ascii="Corbel" w:hAnsi="Corbel"/>
        </w:rPr>
        <w:t xml:space="preserve"> </w:t>
      </w:r>
      <w:r w:rsidRPr="008F0183">
        <w:rPr>
          <w:rFonts w:ascii="Corbel" w:hAnsi="Corbel"/>
        </w:rPr>
        <w:t xml:space="preserve">de Gemeente </w:t>
      </w:r>
      <w:r w:rsidR="009C744F" w:rsidRPr="009D5122">
        <w:t>Lelystad</w:t>
      </w:r>
      <w:r w:rsidR="009C744F">
        <w:t xml:space="preserve"> </w:t>
      </w:r>
      <w:r w:rsidRPr="008F0183">
        <w:rPr>
          <w:rFonts w:ascii="Corbel" w:hAnsi="Corbel"/>
        </w:rPr>
        <w:t>hiervan zo spoedig mogelijk -in ieder geval voor het moment van inschrijving</w:t>
      </w:r>
      <w:r w:rsidR="009C744F">
        <w:rPr>
          <w:rFonts w:ascii="Corbel" w:hAnsi="Corbel"/>
        </w:rPr>
        <w:t>-</w:t>
      </w:r>
      <w:r w:rsidRPr="008F0183">
        <w:rPr>
          <w:rFonts w:ascii="Corbel" w:hAnsi="Corbel"/>
        </w:rPr>
        <w:t xml:space="preserve"> via</w:t>
      </w:r>
      <w:r w:rsidR="00416C69" w:rsidRPr="008F0183">
        <w:rPr>
          <w:rFonts w:ascii="Corbel" w:hAnsi="Corbel"/>
        </w:rPr>
        <w:t xml:space="preserve"> </w:t>
      </w:r>
      <w:r w:rsidRPr="008F0183">
        <w:rPr>
          <w:rFonts w:ascii="Corbel" w:hAnsi="Corbel"/>
        </w:rPr>
        <w:t xml:space="preserve">de berichtenbox van TenderNed op de hoogte te stellen op straffe van </w:t>
      </w:r>
      <w:r w:rsidR="009C744F">
        <w:rPr>
          <w:rFonts w:ascii="Corbel" w:hAnsi="Corbel"/>
        </w:rPr>
        <w:t>verval van recht</w:t>
      </w:r>
      <w:r w:rsidRPr="008F0183">
        <w:rPr>
          <w:rFonts w:ascii="Corbel" w:hAnsi="Corbel"/>
        </w:rPr>
        <w:t xml:space="preserve">. </w:t>
      </w:r>
      <w:r w:rsidR="00622876">
        <w:rPr>
          <w:rFonts w:ascii="Corbel" w:hAnsi="Corbel"/>
        </w:rPr>
        <w:t xml:space="preserve">In eerste instantie dient Ondernemer in voorkomend geval gebruik te maken van de Nota van Inlichtingen fase (zie paragraaf  </w:t>
      </w:r>
      <w:r w:rsidR="00622876">
        <w:rPr>
          <w:rFonts w:ascii="Corbel" w:hAnsi="Corbel"/>
        </w:rPr>
        <w:fldChar w:fldCharType="begin"/>
      </w:r>
      <w:r w:rsidR="00622876">
        <w:rPr>
          <w:rFonts w:ascii="Corbel" w:hAnsi="Corbel"/>
        </w:rPr>
        <w:instrText xml:space="preserve"> REF bookmark104 \r \h </w:instrText>
      </w:r>
      <w:r w:rsidR="00622876">
        <w:rPr>
          <w:rFonts w:ascii="Corbel" w:hAnsi="Corbel"/>
        </w:rPr>
      </w:r>
      <w:r w:rsidR="00622876">
        <w:rPr>
          <w:rFonts w:ascii="Corbel" w:hAnsi="Corbel"/>
        </w:rPr>
        <w:fldChar w:fldCharType="separate"/>
      </w:r>
      <w:r w:rsidR="00622876">
        <w:rPr>
          <w:rFonts w:ascii="Corbel" w:hAnsi="Corbel"/>
        </w:rPr>
        <w:t>3.4</w:t>
      </w:r>
      <w:r w:rsidR="00622876">
        <w:rPr>
          <w:rFonts w:ascii="Corbel" w:hAnsi="Corbel"/>
        </w:rPr>
        <w:fldChar w:fldCharType="end"/>
      </w:r>
      <w:r w:rsidR="00622876">
        <w:rPr>
          <w:rFonts w:ascii="Corbel" w:hAnsi="Corbel"/>
        </w:rPr>
        <w:t xml:space="preserve"> </w:t>
      </w:r>
      <w:r w:rsidR="00622876">
        <w:rPr>
          <w:rFonts w:ascii="Corbel" w:hAnsi="Corbel"/>
        </w:rPr>
        <w:fldChar w:fldCharType="begin"/>
      </w:r>
      <w:r w:rsidR="00622876">
        <w:rPr>
          <w:rFonts w:ascii="Corbel" w:hAnsi="Corbel"/>
        </w:rPr>
        <w:instrText xml:space="preserve"> REF bookmark104 \h </w:instrText>
      </w:r>
      <w:r w:rsidR="00622876">
        <w:rPr>
          <w:rFonts w:ascii="Corbel" w:hAnsi="Corbel"/>
        </w:rPr>
      </w:r>
      <w:r w:rsidR="00622876">
        <w:rPr>
          <w:rFonts w:ascii="Corbel" w:hAnsi="Corbel"/>
        </w:rPr>
        <w:fldChar w:fldCharType="separate"/>
      </w:r>
      <w:r w:rsidR="00622876" w:rsidRPr="008F0183">
        <w:rPr>
          <w:rFonts w:ascii="Corbel" w:hAnsi="Corbel"/>
        </w:rPr>
        <w:t>Nota van Inlichtingen</w:t>
      </w:r>
      <w:r w:rsidR="00622876">
        <w:rPr>
          <w:rFonts w:ascii="Corbel" w:hAnsi="Corbel"/>
        </w:rPr>
        <w:fldChar w:fldCharType="end"/>
      </w:r>
      <w:r w:rsidR="00622876">
        <w:rPr>
          <w:rFonts w:ascii="Corbel" w:hAnsi="Corbel"/>
        </w:rPr>
        <w:t xml:space="preserve">) en indien een klacht </w:t>
      </w:r>
      <w:r w:rsidR="00622876">
        <w:rPr>
          <w:rFonts w:ascii="Corbel" w:hAnsi="Corbel"/>
        </w:rPr>
        <w:lastRenderedPageBreak/>
        <w:t xml:space="preserve">naar het oordeel van Ondernemer niet middels een Nota van Inlichtingen is opgelost kan Ondernemer gebruik maken van de klachtenprocedure (zie paragraaf </w:t>
      </w:r>
      <w:r w:rsidR="00622876">
        <w:rPr>
          <w:rFonts w:ascii="Corbel" w:hAnsi="Corbel"/>
        </w:rPr>
        <w:fldChar w:fldCharType="begin"/>
      </w:r>
      <w:r w:rsidR="00622876">
        <w:rPr>
          <w:rFonts w:ascii="Corbel" w:hAnsi="Corbel"/>
        </w:rPr>
        <w:instrText xml:space="preserve"> REF _Ref108353712 \r \h </w:instrText>
      </w:r>
      <w:r w:rsidR="00622876">
        <w:rPr>
          <w:rFonts w:ascii="Corbel" w:hAnsi="Corbel"/>
        </w:rPr>
      </w:r>
      <w:r w:rsidR="00622876">
        <w:rPr>
          <w:rFonts w:ascii="Corbel" w:hAnsi="Corbel"/>
        </w:rPr>
        <w:fldChar w:fldCharType="separate"/>
      </w:r>
      <w:r w:rsidR="00622876">
        <w:rPr>
          <w:rFonts w:ascii="Corbel" w:hAnsi="Corbel"/>
        </w:rPr>
        <w:t>3.5</w:t>
      </w:r>
      <w:r w:rsidR="00622876">
        <w:rPr>
          <w:rFonts w:ascii="Corbel" w:hAnsi="Corbel"/>
        </w:rPr>
        <w:fldChar w:fldCharType="end"/>
      </w:r>
      <w:r w:rsidR="00622876">
        <w:rPr>
          <w:rFonts w:ascii="Corbel" w:hAnsi="Corbel"/>
        </w:rPr>
        <w:t xml:space="preserve"> </w:t>
      </w:r>
      <w:r w:rsidR="00622876">
        <w:rPr>
          <w:rFonts w:ascii="Corbel" w:hAnsi="Corbel"/>
        </w:rPr>
        <w:fldChar w:fldCharType="begin"/>
      </w:r>
      <w:r w:rsidR="00622876">
        <w:rPr>
          <w:rFonts w:ascii="Corbel" w:hAnsi="Corbel"/>
        </w:rPr>
        <w:instrText xml:space="preserve"> REF _Ref108353723 \h </w:instrText>
      </w:r>
      <w:r w:rsidR="00622876">
        <w:rPr>
          <w:rFonts w:ascii="Corbel" w:hAnsi="Corbel"/>
        </w:rPr>
      </w:r>
      <w:r w:rsidR="00622876">
        <w:rPr>
          <w:rFonts w:ascii="Corbel" w:hAnsi="Corbel"/>
        </w:rPr>
        <w:fldChar w:fldCharType="separate"/>
      </w:r>
      <w:r w:rsidR="00622876" w:rsidRPr="008F0183">
        <w:rPr>
          <w:rFonts w:ascii="Corbel" w:hAnsi="Corbel"/>
        </w:rPr>
        <w:t>Klachten</w:t>
      </w:r>
      <w:r w:rsidR="00622876">
        <w:rPr>
          <w:rFonts w:ascii="Corbel" w:hAnsi="Corbel"/>
        </w:rPr>
        <w:fldChar w:fldCharType="end"/>
      </w:r>
      <w:r w:rsidR="00622876">
        <w:rPr>
          <w:rFonts w:ascii="Corbel" w:hAnsi="Corbel"/>
        </w:rPr>
        <w:t xml:space="preserve">). </w:t>
      </w:r>
    </w:p>
    <w:p w14:paraId="05E9F93C" w14:textId="32DF00CF" w:rsidR="001545F8" w:rsidRPr="008F0183" w:rsidRDefault="001545F8" w:rsidP="00B01EF5">
      <w:pPr>
        <w:pStyle w:val="Hoofdtekst0"/>
        <w:shd w:val="clear" w:color="auto" w:fill="auto"/>
        <w:spacing w:after="0pt"/>
        <w:rPr>
          <w:rFonts w:ascii="Corbel" w:hAnsi="Corbel"/>
        </w:rPr>
      </w:pPr>
      <w:r w:rsidRPr="008F0183">
        <w:rPr>
          <w:rFonts w:ascii="Corbel" w:hAnsi="Corbel"/>
        </w:rPr>
        <w:t>De</w:t>
      </w:r>
      <w:r w:rsidR="00416C69" w:rsidRPr="008F0183">
        <w:rPr>
          <w:rFonts w:ascii="Corbel" w:hAnsi="Corbel"/>
        </w:rPr>
        <w:t xml:space="preserve"> </w:t>
      </w:r>
      <w:r w:rsidRPr="008F0183">
        <w:rPr>
          <w:rFonts w:ascii="Corbel" w:hAnsi="Corbel"/>
        </w:rPr>
        <w:t>Inschrijver kan na het indienen van zijn Inschrijving zich niet beroepen op niet tijdig gemelde</w:t>
      </w:r>
      <w:r w:rsidR="00416C69" w:rsidRPr="008F0183">
        <w:rPr>
          <w:rFonts w:ascii="Corbel" w:hAnsi="Corbel"/>
        </w:rPr>
        <w:t xml:space="preserve"> </w:t>
      </w:r>
      <w:r w:rsidRPr="008F0183">
        <w:rPr>
          <w:rFonts w:ascii="Corbel" w:hAnsi="Corbel"/>
        </w:rPr>
        <w:t>tegenstrijdigheden en/of onvolkomenheden</w:t>
      </w:r>
      <w:r w:rsidR="0057122D" w:rsidRPr="008F0183">
        <w:rPr>
          <w:rFonts w:ascii="Corbel" w:hAnsi="Corbel"/>
        </w:rPr>
        <w:t xml:space="preserve"> en deze zijn voor risico van de Inschrijver.</w:t>
      </w:r>
      <w:bookmarkEnd w:id="292"/>
      <w:bookmarkEnd w:id="293"/>
      <w:r w:rsidR="0057122D" w:rsidRPr="008F0183">
        <w:rPr>
          <w:rFonts w:ascii="Corbel" w:hAnsi="Corbel"/>
        </w:rPr>
        <w:t xml:space="preserve"> In alle gevallen van onduidelijkheid </w:t>
      </w:r>
      <w:r w:rsidR="009C744F">
        <w:rPr>
          <w:rFonts w:ascii="Corbel" w:hAnsi="Corbel"/>
        </w:rPr>
        <w:t xml:space="preserve">geldt onderstaande rangorde van de </w:t>
      </w:r>
      <w:r w:rsidR="00487FA9" w:rsidRPr="008F0183">
        <w:rPr>
          <w:rFonts w:ascii="Corbel" w:hAnsi="Corbel"/>
        </w:rPr>
        <w:t xml:space="preserve">documenten van de </w:t>
      </w:r>
      <w:r w:rsidR="00487FA9" w:rsidRPr="008F0183">
        <w:rPr>
          <w:rFonts w:ascii="Corbel" w:hAnsi="Corbel"/>
          <w:color w:val="000000"/>
        </w:rPr>
        <w:t>Toelatingsprocedure</w:t>
      </w:r>
      <w:r w:rsidR="009C744F">
        <w:rPr>
          <w:rFonts w:ascii="Corbel" w:hAnsi="Corbel"/>
        </w:rPr>
        <w:t>:</w:t>
      </w:r>
    </w:p>
    <w:p w14:paraId="2A597BA9" w14:textId="7B62B8EE" w:rsidR="0057122D" w:rsidRDefault="0057122D" w:rsidP="00B01EF5">
      <w:pPr>
        <w:pStyle w:val="Hoofdtekst0"/>
        <w:shd w:val="clear" w:color="auto" w:fill="auto"/>
        <w:spacing w:after="0pt"/>
        <w:rPr>
          <w:rFonts w:ascii="Corbel" w:hAnsi="Corbel"/>
        </w:rPr>
      </w:pPr>
    </w:p>
    <w:p w14:paraId="3D1A6025" w14:textId="77777777" w:rsidR="009C744F" w:rsidRPr="00A922F2" w:rsidRDefault="009C744F" w:rsidP="009C744F">
      <w:pPr>
        <w:pStyle w:val="Plattetekst"/>
        <w:widowControl w:val="0"/>
        <w:numPr>
          <w:ilvl w:val="2"/>
          <w:numId w:val="69"/>
        </w:numPr>
        <w:tabs>
          <w:tab w:val="start" w:pos="42.55pt"/>
        </w:tabs>
        <w:spacing w:after="0pt" w:line="12pt" w:lineRule="auto"/>
        <w:ind w:start="21.30pt" w:end="5.75pt" w:hanging="21.30pt"/>
        <w:rPr>
          <w:rFonts w:ascii="Corbel" w:hAnsi="Corbel"/>
          <w:i/>
          <w:iCs/>
          <w:sz w:val="20"/>
          <w:szCs w:val="20"/>
        </w:rPr>
      </w:pPr>
      <w:r w:rsidRPr="00A922F2">
        <w:rPr>
          <w:rFonts w:ascii="Corbel" w:hAnsi="Corbel"/>
          <w:i/>
          <w:iCs/>
          <w:sz w:val="20"/>
          <w:szCs w:val="20"/>
        </w:rPr>
        <w:t>de Raamovereenkomst</w:t>
      </w:r>
      <w:r>
        <w:rPr>
          <w:rFonts w:ascii="Corbel" w:hAnsi="Corbel"/>
          <w:i/>
          <w:iCs/>
          <w:sz w:val="20"/>
          <w:szCs w:val="20"/>
        </w:rPr>
        <w:t xml:space="preserve"> (Bijlage 3 van deze Leidraad)</w:t>
      </w:r>
    </w:p>
    <w:p w14:paraId="37E750BF" w14:textId="77777777" w:rsidR="009C744F" w:rsidRPr="00E85D43" w:rsidRDefault="009C744F" w:rsidP="009C744F">
      <w:pPr>
        <w:pStyle w:val="Plattetekst"/>
        <w:widowControl w:val="0"/>
        <w:numPr>
          <w:ilvl w:val="2"/>
          <w:numId w:val="69"/>
        </w:numPr>
        <w:tabs>
          <w:tab w:val="start" w:pos="42.55pt"/>
        </w:tabs>
        <w:spacing w:after="0pt" w:line="12pt" w:lineRule="auto"/>
        <w:ind w:start="21.30pt" w:end="5.75pt" w:hanging="21.30pt"/>
        <w:rPr>
          <w:rFonts w:ascii="Corbel" w:hAnsi="Corbel"/>
          <w:i/>
          <w:iCs/>
          <w:sz w:val="20"/>
          <w:szCs w:val="20"/>
        </w:rPr>
      </w:pPr>
      <w:r w:rsidRPr="00E85D43">
        <w:rPr>
          <w:rFonts w:ascii="Corbel" w:hAnsi="Corbel"/>
          <w:i/>
          <w:iCs/>
          <w:sz w:val="20"/>
          <w:szCs w:val="20"/>
        </w:rPr>
        <w:t>Begrippenlijst  (</w:t>
      </w:r>
      <w:r w:rsidRPr="00973532">
        <w:rPr>
          <w:rFonts w:ascii="Corbel" w:hAnsi="Corbel"/>
          <w:i/>
          <w:iCs/>
          <w:sz w:val="20"/>
          <w:szCs w:val="20"/>
        </w:rPr>
        <w:fldChar w:fldCharType="begin"/>
      </w:r>
      <w:r w:rsidRPr="00E85D43">
        <w:rPr>
          <w:rFonts w:ascii="Corbel" w:hAnsi="Corbel"/>
          <w:i/>
          <w:iCs/>
          <w:sz w:val="20"/>
          <w:szCs w:val="20"/>
        </w:rPr>
        <w:instrText xml:space="preserve"> REF Bijlage1Begrippenlijst \h  \* MERGEFORMAT </w:instrText>
      </w:r>
      <w:r w:rsidRPr="00973532">
        <w:rPr>
          <w:rFonts w:ascii="Corbel" w:hAnsi="Corbel"/>
          <w:i/>
          <w:iCs/>
          <w:sz w:val="20"/>
          <w:szCs w:val="20"/>
        </w:rPr>
      </w:r>
      <w:r w:rsidRPr="00973532">
        <w:rPr>
          <w:rFonts w:ascii="Corbel" w:hAnsi="Corbel"/>
          <w:i/>
          <w:iCs/>
          <w:sz w:val="20"/>
          <w:szCs w:val="20"/>
        </w:rPr>
        <w:fldChar w:fldCharType="separate"/>
      </w:r>
      <w:r w:rsidRPr="00E85D43">
        <w:rPr>
          <w:rFonts w:ascii="Corbel" w:hAnsi="Corbel"/>
          <w:i/>
          <w:iCs/>
          <w:sz w:val="20"/>
          <w:szCs w:val="20"/>
        </w:rPr>
        <w:t>Bijlage 1 Begrippenlijst</w:t>
      </w:r>
      <w:r>
        <w:rPr>
          <w:rFonts w:ascii="Corbel" w:hAnsi="Corbel"/>
          <w:i/>
          <w:iCs/>
          <w:sz w:val="20"/>
          <w:szCs w:val="20"/>
        </w:rPr>
        <w:t xml:space="preserve"> van deze Leidraad</w:t>
      </w:r>
      <w:r w:rsidRPr="00E85D43">
        <w:rPr>
          <w:rFonts w:ascii="Corbel" w:hAnsi="Corbel"/>
          <w:i/>
          <w:iCs/>
          <w:sz w:val="20"/>
          <w:szCs w:val="20"/>
        </w:rPr>
        <w:t>)</w:t>
      </w:r>
    </w:p>
    <w:p w14:paraId="4011790B" w14:textId="77777777" w:rsidR="009C744F" w:rsidRPr="00A922F2" w:rsidRDefault="009C744F" w:rsidP="009C744F">
      <w:pPr>
        <w:pStyle w:val="Plattetekst"/>
        <w:widowControl w:val="0"/>
        <w:numPr>
          <w:ilvl w:val="2"/>
          <w:numId w:val="69"/>
        </w:numPr>
        <w:tabs>
          <w:tab w:val="start" w:pos="42.55pt"/>
        </w:tabs>
        <w:spacing w:after="0pt" w:line="12pt" w:lineRule="auto"/>
        <w:ind w:start="21.30pt" w:end="5.75pt" w:hanging="21.30pt"/>
        <w:rPr>
          <w:rFonts w:ascii="Corbel" w:hAnsi="Corbel"/>
          <w:i/>
          <w:iCs/>
          <w:sz w:val="20"/>
          <w:szCs w:val="20"/>
        </w:rPr>
      </w:pPr>
      <w:r w:rsidRPr="00973532">
        <w:rPr>
          <w:rFonts w:ascii="Corbel" w:hAnsi="Corbel"/>
          <w:i/>
          <w:iCs/>
          <w:sz w:val="20"/>
          <w:szCs w:val="20"/>
        </w:rPr>
        <w:fldChar w:fldCharType="end"/>
      </w:r>
      <w:r>
        <w:rPr>
          <w:rFonts w:ascii="Corbel" w:hAnsi="Corbel"/>
          <w:i/>
          <w:iCs/>
          <w:sz w:val="20"/>
          <w:szCs w:val="20"/>
        </w:rPr>
        <w:t xml:space="preserve">a) </w:t>
      </w:r>
      <w:r w:rsidRPr="00A922F2">
        <w:rPr>
          <w:rFonts w:ascii="Corbel" w:hAnsi="Corbel"/>
          <w:i/>
          <w:iCs/>
          <w:sz w:val="20"/>
          <w:szCs w:val="20"/>
        </w:rPr>
        <w:t xml:space="preserve">Afspraken conform artikel </w:t>
      </w:r>
      <w:r w:rsidRPr="00A922F2">
        <w:rPr>
          <w:rFonts w:ascii="Corbel" w:hAnsi="Corbel"/>
          <w:i/>
          <w:iCs/>
          <w:sz w:val="20"/>
          <w:szCs w:val="20"/>
        </w:rPr>
        <w:fldChar w:fldCharType="begin"/>
      </w:r>
      <w:r w:rsidRPr="00A922F2">
        <w:rPr>
          <w:rFonts w:ascii="Corbel" w:hAnsi="Corbel"/>
          <w:i/>
          <w:iCs/>
          <w:sz w:val="20"/>
          <w:szCs w:val="20"/>
        </w:rPr>
        <w:instrText xml:space="preserve"> REF _Ref98147172 \r \h  \* MERGEFORMAT </w:instrText>
      </w:r>
      <w:r w:rsidRPr="00A922F2">
        <w:rPr>
          <w:rFonts w:ascii="Corbel" w:hAnsi="Corbel"/>
          <w:i/>
          <w:iCs/>
          <w:sz w:val="20"/>
          <w:szCs w:val="20"/>
        </w:rPr>
      </w:r>
      <w:r w:rsidRPr="00A922F2">
        <w:rPr>
          <w:rFonts w:ascii="Corbel" w:hAnsi="Corbel"/>
          <w:i/>
          <w:iCs/>
          <w:sz w:val="20"/>
          <w:szCs w:val="20"/>
        </w:rPr>
        <w:fldChar w:fldCharType="separate"/>
      </w:r>
      <w:r w:rsidRPr="00A922F2">
        <w:rPr>
          <w:rFonts w:ascii="Corbel" w:hAnsi="Corbel"/>
          <w:i/>
          <w:iCs/>
          <w:sz w:val="20"/>
          <w:szCs w:val="20"/>
        </w:rPr>
        <w:t>9.5</w:t>
      </w:r>
      <w:r w:rsidRPr="00A922F2">
        <w:rPr>
          <w:rFonts w:ascii="Corbel" w:hAnsi="Corbel"/>
          <w:i/>
          <w:iCs/>
          <w:sz w:val="20"/>
          <w:szCs w:val="20"/>
        </w:rPr>
        <w:fldChar w:fldCharType="end"/>
      </w:r>
      <w:r w:rsidRPr="00973532">
        <w:rPr>
          <w:rFonts w:ascii="Corbel" w:hAnsi="Corbel"/>
          <w:i/>
          <w:iCs/>
          <w:sz w:val="20"/>
          <w:szCs w:val="20"/>
        </w:rPr>
        <w:t xml:space="preserve"> van de Raamovereenkomst </w:t>
      </w:r>
      <w:r>
        <w:rPr>
          <w:rFonts w:ascii="Corbel" w:hAnsi="Corbel"/>
          <w:i/>
          <w:iCs/>
          <w:sz w:val="20"/>
          <w:szCs w:val="20"/>
        </w:rPr>
        <w:t>(opgenomen in Bijlage 3 van deze Leidraad)</w:t>
      </w:r>
    </w:p>
    <w:p w14:paraId="795D63AC" w14:textId="77777777" w:rsidR="009C744F" w:rsidRPr="00A922F2" w:rsidRDefault="009C744F" w:rsidP="002F3029">
      <w:pPr>
        <w:pStyle w:val="Plattetekst"/>
        <w:widowControl w:val="0"/>
        <w:tabs>
          <w:tab w:val="start" w:pos="42.55pt"/>
        </w:tabs>
        <w:spacing w:after="0pt" w:line="12pt" w:lineRule="auto"/>
        <w:ind w:start="21.30pt" w:end="5.75pt" w:firstLine="0pt"/>
        <w:rPr>
          <w:rFonts w:ascii="Corbel" w:hAnsi="Corbel"/>
          <w:i/>
          <w:iCs/>
          <w:sz w:val="20"/>
          <w:szCs w:val="20"/>
        </w:rPr>
      </w:pPr>
      <w:r>
        <w:rPr>
          <w:rFonts w:ascii="Corbel" w:hAnsi="Corbel"/>
          <w:i/>
          <w:iCs/>
          <w:sz w:val="20"/>
          <w:szCs w:val="20"/>
        </w:rPr>
        <w:t xml:space="preserve">b) </w:t>
      </w:r>
      <w:r w:rsidRPr="00A922F2">
        <w:rPr>
          <w:rFonts w:ascii="Corbel" w:hAnsi="Corbel"/>
          <w:i/>
          <w:iCs/>
          <w:sz w:val="20"/>
          <w:szCs w:val="20"/>
        </w:rPr>
        <w:t>Handreiking Aanpak maatschappelijke onrust Flevoland (Bijlage 8</w:t>
      </w:r>
      <w:r>
        <w:rPr>
          <w:rFonts w:ascii="Corbel" w:hAnsi="Corbel"/>
          <w:i/>
          <w:iCs/>
          <w:sz w:val="20"/>
          <w:szCs w:val="20"/>
        </w:rPr>
        <w:t xml:space="preserve"> van de Raamovereenkomst</w:t>
      </w:r>
      <w:r w:rsidRPr="00A922F2">
        <w:rPr>
          <w:rFonts w:ascii="Corbel" w:hAnsi="Corbel"/>
          <w:i/>
          <w:iCs/>
          <w:sz w:val="20"/>
          <w:szCs w:val="20"/>
        </w:rPr>
        <w:t>)</w:t>
      </w:r>
    </w:p>
    <w:p w14:paraId="0EC5C508" w14:textId="77777777" w:rsidR="009C744F" w:rsidRDefault="009C744F" w:rsidP="009C744F">
      <w:pPr>
        <w:pStyle w:val="Plattetekst"/>
        <w:widowControl w:val="0"/>
        <w:numPr>
          <w:ilvl w:val="2"/>
          <w:numId w:val="69"/>
        </w:numPr>
        <w:spacing w:after="0pt" w:line="12pt" w:lineRule="auto"/>
        <w:ind w:start="21.30pt" w:hanging="21.30pt"/>
        <w:rPr>
          <w:rFonts w:ascii="Corbel" w:hAnsi="Corbel"/>
          <w:i/>
          <w:iCs/>
          <w:sz w:val="20"/>
          <w:szCs w:val="20"/>
        </w:rPr>
      </w:pPr>
      <w:r w:rsidRPr="00A922F2">
        <w:rPr>
          <w:rFonts w:ascii="Corbel" w:hAnsi="Corbel"/>
          <w:i/>
          <w:iCs/>
          <w:sz w:val="20"/>
          <w:szCs w:val="20"/>
        </w:rPr>
        <w:t>Nota’s van Inlichtingen zoals verstrekt in deze Aanbesteding, waarbij een Nota van Inlichtingen van</w:t>
      </w:r>
      <w:r>
        <w:rPr>
          <w:rFonts w:ascii="Corbel" w:hAnsi="Corbel"/>
          <w:i/>
          <w:iCs/>
          <w:sz w:val="20"/>
          <w:szCs w:val="20"/>
        </w:rPr>
        <w:t xml:space="preserve"> </w:t>
      </w:r>
      <w:r w:rsidRPr="00A922F2">
        <w:rPr>
          <w:rFonts w:ascii="Corbel" w:hAnsi="Corbel"/>
          <w:i/>
          <w:iCs/>
          <w:sz w:val="20"/>
          <w:szCs w:val="20"/>
        </w:rPr>
        <w:t xml:space="preserve">latere datum prevaleert boven een Nota van Inlichtingen met een eerdere datum </w:t>
      </w:r>
    </w:p>
    <w:p w14:paraId="54248E02" w14:textId="77777777" w:rsidR="009C744F" w:rsidRDefault="009C744F" w:rsidP="009C744F">
      <w:pPr>
        <w:pStyle w:val="Plattetekst"/>
        <w:widowControl w:val="0"/>
        <w:numPr>
          <w:ilvl w:val="2"/>
          <w:numId w:val="69"/>
        </w:numPr>
        <w:spacing w:after="0pt" w:line="12pt" w:lineRule="auto"/>
        <w:ind w:start="21.30pt" w:hanging="21.30pt"/>
        <w:rPr>
          <w:rFonts w:ascii="Corbel" w:hAnsi="Corbel"/>
          <w:i/>
          <w:iCs/>
          <w:sz w:val="20"/>
          <w:szCs w:val="20"/>
        </w:rPr>
      </w:pPr>
      <w:r>
        <w:rPr>
          <w:rFonts w:ascii="Corbel" w:hAnsi="Corbel"/>
          <w:i/>
          <w:iCs/>
          <w:sz w:val="20"/>
          <w:szCs w:val="20"/>
        </w:rPr>
        <w:t xml:space="preserve">deze </w:t>
      </w:r>
      <w:r w:rsidRPr="00A922F2">
        <w:rPr>
          <w:rFonts w:ascii="Corbel" w:hAnsi="Corbel"/>
          <w:i/>
          <w:iCs/>
          <w:sz w:val="20"/>
          <w:szCs w:val="20"/>
        </w:rPr>
        <w:t xml:space="preserve">Leidraad </w:t>
      </w:r>
    </w:p>
    <w:p w14:paraId="1968D538" w14:textId="77777777" w:rsidR="009C744F" w:rsidRPr="00A922F2" w:rsidRDefault="009C744F" w:rsidP="009C744F">
      <w:pPr>
        <w:pStyle w:val="Plattetekst"/>
        <w:widowControl w:val="0"/>
        <w:numPr>
          <w:ilvl w:val="2"/>
          <w:numId w:val="69"/>
        </w:numPr>
        <w:spacing w:after="0pt" w:line="12pt" w:lineRule="auto"/>
        <w:ind w:start="21.30pt" w:hanging="21.30pt"/>
        <w:rPr>
          <w:rFonts w:ascii="Corbel" w:hAnsi="Corbel"/>
          <w:i/>
          <w:iCs/>
          <w:sz w:val="20"/>
          <w:szCs w:val="20"/>
        </w:rPr>
      </w:pPr>
      <w:r w:rsidRPr="00A922F2">
        <w:rPr>
          <w:rFonts w:ascii="Corbel" w:hAnsi="Corbel"/>
          <w:i/>
          <w:iCs/>
          <w:sz w:val="20"/>
          <w:szCs w:val="20"/>
        </w:rPr>
        <w:t>Programma van Eisen (</w:t>
      </w:r>
      <w:r w:rsidRPr="00A922F2">
        <w:rPr>
          <w:rFonts w:ascii="Corbel" w:hAnsi="Corbel"/>
          <w:i/>
          <w:iCs/>
          <w:sz w:val="20"/>
          <w:szCs w:val="20"/>
        </w:rPr>
        <w:fldChar w:fldCharType="begin"/>
      </w:r>
      <w:r w:rsidRPr="00A922F2">
        <w:rPr>
          <w:rFonts w:ascii="Corbel" w:hAnsi="Corbel"/>
          <w:i/>
          <w:iCs/>
          <w:sz w:val="20"/>
          <w:szCs w:val="20"/>
        </w:rPr>
        <w:instrText xml:space="preserve"> REF Bijlage4ProgrammavanEisen \h  \* MERGEFORMAT </w:instrText>
      </w:r>
      <w:r w:rsidRPr="00A922F2">
        <w:rPr>
          <w:rFonts w:ascii="Corbel" w:hAnsi="Corbel"/>
          <w:i/>
          <w:iCs/>
          <w:sz w:val="20"/>
          <w:szCs w:val="20"/>
        </w:rPr>
      </w:r>
      <w:r w:rsidRPr="00A922F2">
        <w:rPr>
          <w:rFonts w:ascii="Corbel" w:hAnsi="Corbel"/>
          <w:i/>
          <w:iCs/>
          <w:sz w:val="20"/>
          <w:szCs w:val="20"/>
        </w:rPr>
        <w:fldChar w:fldCharType="separate"/>
      </w:r>
      <w:r w:rsidRPr="00A922F2">
        <w:rPr>
          <w:rFonts w:ascii="Corbel" w:hAnsi="Corbel"/>
          <w:i/>
          <w:iCs/>
          <w:sz w:val="20"/>
          <w:szCs w:val="20"/>
        </w:rPr>
        <w:t xml:space="preserve">Bijlage </w:t>
      </w:r>
      <w:r>
        <w:rPr>
          <w:rFonts w:ascii="Corbel" w:hAnsi="Corbel"/>
          <w:i/>
          <w:iCs/>
          <w:sz w:val="20"/>
          <w:szCs w:val="20"/>
        </w:rPr>
        <w:t>2 van deze Leidraad</w:t>
      </w:r>
      <w:r w:rsidRPr="00A922F2">
        <w:rPr>
          <w:rFonts w:ascii="Corbel" w:hAnsi="Corbel"/>
          <w:i/>
          <w:iCs/>
          <w:sz w:val="20"/>
          <w:szCs w:val="20"/>
        </w:rPr>
        <w:t>)</w:t>
      </w:r>
    </w:p>
    <w:p w14:paraId="65C88DCC" w14:textId="77777777" w:rsidR="009C744F" w:rsidRPr="00A922F2" w:rsidRDefault="009C744F" w:rsidP="009C744F">
      <w:pPr>
        <w:pStyle w:val="Plattetekst"/>
        <w:widowControl w:val="0"/>
        <w:numPr>
          <w:ilvl w:val="2"/>
          <w:numId w:val="69"/>
        </w:numPr>
        <w:tabs>
          <w:tab w:val="start" w:pos="42.55pt"/>
        </w:tabs>
        <w:spacing w:after="0pt" w:line="12pt" w:lineRule="auto"/>
        <w:ind w:start="21.30pt" w:hanging="21.30pt"/>
        <w:rPr>
          <w:rFonts w:ascii="Corbel" w:hAnsi="Corbel"/>
          <w:i/>
          <w:iCs/>
          <w:sz w:val="20"/>
          <w:szCs w:val="20"/>
        </w:rPr>
      </w:pPr>
      <w:r w:rsidRPr="00A922F2">
        <w:rPr>
          <w:rFonts w:ascii="Corbel" w:hAnsi="Corbel"/>
          <w:i/>
          <w:iCs/>
          <w:sz w:val="20"/>
          <w:szCs w:val="20"/>
        </w:rPr>
        <w:fldChar w:fldCharType="end"/>
      </w:r>
      <w:r w:rsidRPr="00A922F2">
        <w:rPr>
          <w:rFonts w:ascii="Corbel" w:hAnsi="Corbel"/>
          <w:i/>
          <w:iCs/>
          <w:sz w:val="20"/>
          <w:szCs w:val="20"/>
        </w:rPr>
        <w:t xml:space="preserve">Algemene Inkoopvoorwaarden van de </w:t>
      </w:r>
      <w:r>
        <w:rPr>
          <w:rFonts w:ascii="Corbel" w:hAnsi="Corbel"/>
          <w:i/>
          <w:iCs/>
          <w:sz w:val="20"/>
          <w:szCs w:val="20"/>
        </w:rPr>
        <w:t>G</w:t>
      </w:r>
      <w:r w:rsidRPr="00A922F2">
        <w:rPr>
          <w:rFonts w:ascii="Corbel" w:hAnsi="Corbel"/>
          <w:i/>
          <w:iCs/>
          <w:sz w:val="20"/>
          <w:szCs w:val="20"/>
        </w:rPr>
        <w:t>emeente Lelystad 2019 (AIVGL) (</w:t>
      </w:r>
      <w:r w:rsidRPr="00A922F2">
        <w:rPr>
          <w:rFonts w:ascii="Corbel" w:hAnsi="Corbel"/>
          <w:i/>
          <w:iCs/>
          <w:sz w:val="20"/>
          <w:szCs w:val="20"/>
        </w:rPr>
        <w:fldChar w:fldCharType="begin"/>
      </w:r>
      <w:r w:rsidRPr="00A922F2">
        <w:rPr>
          <w:rFonts w:ascii="Corbel" w:hAnsi="Corbel"/>
          <w:i/>
          <w:iCs/>
          <w:sz w:val="20"/>
          <w:szCs w:val="20"/>
        </w:rPr>
        <w:instrText xml:space="preserve"> REF Bijlage5AlgemeneInkoopvoorwaardenAIVGL \h  \* MERGEFORMAT </w:instrText>
      </w:r>
      <w:r w:rsidRPr="00A922F2">
        <w:rPr>
          <w:rFonts w:ascii="Corbel" w:hAnsi="Corbel"/>
          <w:i/>
          <w:iCs/>
          <w:sz w:val="20"/>
          <w:szCs w:val="20"/>
        </w:rPr>
      </w:r>
      <w:r w:rsidRPr="00A922F2">
        <w:rPr>
          <w:rFonts w:ascii="Corbel" w:hAnsi="Corbel"/>
          <w:i/>
          <w:iCs/>
          <w:sz w:val="20"/>
          <w:szCs w:val="20"/>
        </w:rPr>
        <w:fldChar w:fldCharType="separate"/>
      </w:r>
      <w:r w:rsidRPr="00A922F2">
        <w:rPr>
          <w:rFonts w:ascii="Corbel" w:hAnsi="Corbel"/>
          <w:i/>
          <w:iCs/>
          <w:sz w:val="20"/>
          <w:szCs w:val="20"/>
        </w:rPr>
        <w:t xml:space="preserve">Bijlage </w:t>
      </w:r>
      <w:r>
        <w:rPr>
          <w:rFonts w:ascii="Corbel" w:hAnsi="Corbel"/>
          <w:i/>
          <w:iCs/>
          <w:sz w:val="20"/>
          <w:szCs w:val="20"/>
        </w:rPr>
        <w:t>4 van deze Leidraad</w:t>
      </w:r>
      <w:r w:rsidRPr="00A922F2">
        <w:rPr>
          <w:rFonts w:ascii="Corbel" w:hAnsi="Corbel"/>
          <w:i/>
          <w:iCs/>
          <w:sz w:val="20"/>
          <w:szCs w:val="20"/>
        </w:rPr>
        <w:t>)</w:t>
      </w:r>
    </w:p>
    <w:p w14:paraId="59F4BDC0" w14:textId="77777777" w:rsidR="009C744F" w:rsidRDefault="009C744F" w:rsidP="009C744F">
      <w:pPr>
        <w:pStyle w:val="Plattetekst"/>
        <w:widowControl w:val="0"/>
        <w:numPr>
          <w:ilvl w:val="2"/>
          <w:numId w:val="69"/>
        </w:numPr>
        <w:tabs>
          <w:tab w:val="start" w:pos="42.55pt"/>
        </w:tabs>
        <w:spacing w:after="0pt" w:line="12pt" w:lineRule="auto"/>
        <w:ind w:start="21.30pt" w:end="5.75pt" w:hanging="21.30pt"/>
        <w:rPr>
          <w:rFonts w:ascii="Corbel" w:hAnsi="Corbel"/>
          <w:i/>
          <w:iCs/>
          <w:sz w:val="20"/>
          <w:szCs w:val="20"/>
        </w:rPr>
      </w:pPr>
      <w:r w:rsidRPr="00A922F2">
        <w:rPr>
          <w:rFonts w:ascii="Corbel" w:hAnsi="Corbel"/>
          <w:i/>
          <w:iCs/>
          <w:sz w:val="20"/>
          <w:szCs w:val="20"/>
        </w:rPr>
        <w:fldChar w:fldCharType="end"/>
      </w:r>
      <w:r w:rsidRPr="00A922F2">
        <w:rPr>
          <w:rFonts w:ascii="Corbel" w:hAnsi="Corbel"/>
          <w:i/>
          <w:iCs/>
          <w:sz w:val="20"/>
          <w:szCs w:val="20"/>
        </w:rPr>
        <w:t xml:space="preserve">Inschrijving van Opdrachtnemer </w:t>
      </w:r>
    </w:p>
    <w:p w14:paraId="1D204525" w14:textId="00300E68" w:rsidR="009C744F" w:rsidRPr="00A426B1" w:rsidRDefault="009C744F" w:rsidP="009C744F">
      <w:pPr>
        <w:pStyle w:val="Plattetekst"/>
        <w:widowControl w:val="0"/>
        <w:numPr>
          <w:ilvl w:val="2"/>
          <w:numId w:val="69"/>
        </w:numPr>
        <w:tabs>
          <w:tab w:val="start" w:pos="42.55pt"/>
        </w:tabs>
        <w:spacing w:after="0pt" w:line="12pt" w:lineRule="auto"/>
        <w:ind w:start="21.30pt" w:end="5.75pt" w:hanging="21.30pt"/>
        <w:rPr>
          <w:i/>
          <w:iCs/>
        </w:rPr>
      </w:pPr>
      <w:r w:rsidRPr="00A922F2">
        <w:rPr>
          <w:rFonts w:ascii="Corbel" w:hAnsi="Corbel"/>
          <w:i/>
          <w:iCs/>
          <w:sz w:val="20"/>
          <w:szCs w:val="20"/>
        </w:rPr>
        <w:t xml:space="preserve">Prestatieafspraken Social Return </w:t>
      </w:r>
    </w:p>
    <w:p w14:paraId="4EA559DD" w14:textId="387541F6" w:rsidR="00A426B1" w:rsidRDefault="00A426B1" w:rsidP="00A426B1">
      <w:pPr>
        <w:pStyle w:val="Plattetekst"/>
        <w:widowControl w:val="0"/>
        <w:tabs>
          <w:tab w:val="start" w:pos="42.55pt"/>
        </w:tabs>
        <w:spacing w:after="0pt" w:line="12pt" w:lineRule="auto"/>
        <w:ind w:start="21.30pt" w:end="5.75pt" w:firstLine="0pt"/>
        <w:rPr>
          <w:rFonts w:ascii="Corbel" w:hAnsi="Corbel"/>
          <w:i/>
          <w:iCs/>
          <w:sz w:val="20"/>
          <w:szCs w:val="20"/>
        </w:rPr>
      </w:pPr>
    </w:p>
    <w:p w14:paraId="057057F5" w14:textId="77777777" w:rsidR="00A426B1" w:rsidRPr="00A922F2" w:rsidRDefault="00A426B1" w:rsidP="00A426B1">
      <w:pPr>
        <w:pStyle w:val="Plattetekst"/>
        <w:widowControl w:val="0"/>
        <w:tabs>
          <w:tab w:val="start" w:pos="42.55pt"/>
        </w:tabs>
        <w:spacing w:after="0pt" w:line="12pt" w:lineRule="auto"/>
        <w:ind w:start="21.30pt" w:end="5.75pt" w:firstLine="0pt"/>
        <w:rPr>
          <w:i/>
          <w:iCs/>
        </w:rPr>
      </w:pPr>
    </w:p>
    <w:p w14:paraId="7C0B1E1A" w14:textId="0D216648" w:rsidR="001545F8" w:rsidRPr="008F0183" w:rsidRDefault="001545F8" w:rsidP="00493696">
      <w:pPr>
        <w:pStyle w:val="Koptekst40"/>
        <w:keepNext/>
        <w:keepLines/>
        <w:numPr>
          <w:ilvl w:val="2"/>
          <w:numId w:val="1"/>
        </w:numPr>
        <w:shd w:val="clear" w:color="auto" w:fill="auto"/>
        <w:tabs>
          <w:tab w:val="start" w:pos="73pt"/>
        </w:tabs>
        <w:rPr>
          <w:rFonts w:ascii="Corbel" w:hAnsi="Corbel"/>
        </w:rPr>
      </w:pPr>
      <w:bookmarkStart w:id="294" w:name="bookmark116"/>
      <w:bookmarkStart w:id="295" w:name="_Toc96076442"/>
      <w:bookmarkStart w:id="296" w:name="_Toc108358981"/>
      <w:r w:rsidRPr="008F0183">
        <w:rPr>
          <w:rFonts w:ascii="Corbel" w:hAnsi="Corbel"/>
        </w:rPr>
        <w:t>Geschillen</w:t>
      </w:r>
      <w:bookmarkEnd w:id="294"/>
      <w:bookmarkEnd w:id="295"/>
      <w:bookmarkEnd w:id="296"/>
      <w:r w:rsidR="00C83471" w:rsidRPr="008F0183">
        <w:rPr>
          <w:rFonts w:ascii="Corbel" w:hAnsi="Corbel"/>
        </w:rPr>
        <w:t xml:space="preserve"> </w:t>
      </w:r>
    </w:p>
    <w:p w14:paraId="6E1631D3" w14:textId="2A7A45E8" w:rsidR="001545F8" w:rsidRPr="008F0183" w:rsidRDefault="001545F8" w:rsidP="00D26211">
      <w:pPr>
        <w:pStyle w:val="Hoofdtekst0"/>
        <w:shd w:val="clear" w:color="auto" w:fill="auto"/>
        <w:spacing w:after="0pt"/>
        <w:rPr>
          <w:rFonts w:ascii="Corbel" w:hAnsi="Corbel"/>
        </w:rPr>
      </w:pPr>
      <w:r w:rsidRPr="008F0183">
        <w:rPr>
          <w:rFonts w:ascii="Corbel" w:hAnsi="Corbel"/>
        </w:rPr>
        <w:t xml:space="preserve">Op eventuele geschillen naar aanleiding van deze </w:t>
      </w:r>
      <w:r w:rsidR="00BE2CD2" w:rsidRPr="008F0183">
        <w:rPr>
          <w:rFonts w:ascii="Corbel" w:hAnsi="Corbel"/>
          <w:color w:val="000000"/>
        </w:rPr>
        <w:t>Toelatingsprocedure</w:t>
      </w:r>
      <w:r w:rsidR="00BE2CD2" w:rsidRPr="008F0183" w:rsidDel="00487FA9">
        <w:rPr>
          <w:rFonts w:ascii="Corbel" w:hAnsi="Corbel"/>
        </w:rPr>
        <w:t xml:space="preserve"> </w:t>
      </w:r>
      <w:r w:rsidRPr="008F0183">
        <w:rPr>
          <w:rFonts w:ascii="Corbel" w:hAnsi="Corbel"/>
        </w:rPr>
        <w:t>en Gunningsbeslissing</w:t>
      </w:r>
      <w:r w:rsidR="00BE2CD2" w:rsidRPr="008F0183">
        <w:rPr>
          <w:rFonts w:ascii="Corbel" w:hAnsi="Corbel"/>
        </w:rPr>
        <w:t>en</w:t>
      </w:r>
      <w:r w:rsidRPr="008F0183">
        <w:rPr>
          <w:rFonts w:ascii="Corbel" w:hAnsi="Corbel"/>
        </w:rPr>
        <w:t xml:space="preserve"> is</w:t>
      </w:r>
      <w:r w:rsidR="00416C69" w:rsidRPr="008F0183">
        <w:rPr>
          <w:rFonts w:ascii="Corbel" w:hAnsi="Corbel"/>
        </w:rPr>
        <w:t xml:space="preserve"> </w:t>
      </w:r>
      <w:r w:rsidRPr="008F0183">
        <w:rPr>
          <w:rFonts w:ascii="Corbel" w:hAnsi="Corbel"/>
        </w:rPr>
        <w:t>uitsluitend Nederlands recht van toepassing. Geschillen dienen te worden voorgelegd aan de bevoegde rechter in het arrondissement Midden-Nederland.</w:t>
      </w:r>
    </w:p>
    <w:p w14:paraId="3CF76C90" w14:textId="0F5F004B" w:rsidR="00D26211" w:rsidRPr="008F0183" w:rsidRDefault="00D26211" w:rsidP="00D26211">
      <w:pPr>
        <w:pStyle w:val="Hoofdtekst0"/>
        <w:shd w:val="clear" w:color="auto" w:fill="auto"/>
        <w:spacing w:after="0pt"/>
        <w:rPr>
          <w:rFonts w:ascii="Corbel" w:hAnsi="Corbel"/>
        </w:rPr>
      </w:pPr>
    </w:p>
    <w:p w14:paraId="4A9AF96A" w14:textId="77777777" w:rsidR="00D26211" w:rsidRPr="008F0183" w:rsidRDefault="00D26211" w:rsidP="00852701">
      <w:pPr>
        <w:pStyle w:val="Hoofdtekst0"/>
        <w:shd w:val="clear" w:color="auto" w:fill="auto"/>
        <w:spacing w:after="0pt"/>
        <w:rPr>
          <w:rFonts w:ascii="Corbel" w:hAnsi="Corbel"/>
        </w:rPr>
      </w:pPr>
    </w:p>
    <w:p w14:paraId="648264BC" w14:textId="0C6214DA" w:rsidR="001545F8" w:rsidRPr="008F0183" w:rsidRDefault="001545F8" w:rsidP="00493696">
      <w:pPr>
        <w:pStyle w:val="Koptekst40"/>
        <w:keepNext/>
        <w:keepLines/>
        <w:numPr>
          <w:ilvl w:val="2"/>
          <w:numId w:val="1"/>
        </w:numPr>
        <w:shd w:val="clear" w:color="auto" w:fill="auto"/>
        <w:tabs>
          <w:tab w:val="start" w:pos="73pt"/>
        </w:tabs>
        <w:rPr>
          <w:rFonts w:ascii="Corbel" w:hAnsi="Corbel"/>
        </w:rPr>
      </w:pPr>
      <w:bookmarkStart w:id="297" w:name="_Ref108358582"/>
      <w:bookmarkStart w:id="298" w:name="_Ref108358602"/>
      <w:bookmarkStart w:id="299" w:name="_Toc108358982"/>
      <w:r w:rsidRPr="008F0183">
        <w:rPr>
          <w:rFonts w:ascii="Corbel" w:hAnsi="Corbel"/>
        </w:rPr>
        <w:t>Rechtsbescherming en opschortende termijn</w:t>
      </w:r>
      <w:bookmarkEnd w:id="297"/>
      <w:bookmarkEnd w:id="298"/>
      <w:bookmarkEnd w:id="299"/>
    </w:p>
    <w:p w14:paraId="7952F8F7" w14:textId="174169B2" w:rsidR="008E5400" w:rsidRDefault="008E5400" w:rsidP="008F0183">
      <w:pPr>
        <w:pStyle w:val="Hoofdtekst0"/>
        <w:shd w:val="clear" w:color="auto" w:fill="auto"/>
      </w:pPr>
      <w:r>
        <w:t xml:space="preserve">De Gemeente </w:t>
      </w:r>
      <w:r w:rsidRPr="009D5122">
        <w:t>Lelystad</w:t>
      </w:r>
      <w:r>
        <w:t xml:space="preserve"> gaat ervan uit dat bij onduidelijkheden en/of tegenstrijdigheden de Ondernemer hierover vragen stelt tijdens de Nota van Inlichtingen ronde(s). Indien de Ondernemer zich niet kan verenigen met de beantwoording van vragen in de Nota('s) van Inlichtingen kan de Ondernemer gebruik maken van de klachtenprocedure (zie </w:t>
      </w:r>
      <w:r>
        <w:fldChar w:fldCharType="begin"/>
      </w:r>
      <w:r>
        <w:instrText xml:space="preserve"> REF Bijlage8Klachtafhandelingbijaanbesteden \h </w:instrText>
      </w:r>
      <w:r w:rsidR="00F467A6">
        <w:instrText xml:space="preserve"> \* MERGEFORMAT </w:instrText>
      </w:r>
      <w:r>
        <w:fldChar w:fldCharType="separate"/>
      </w:r>
      <w:r w:rsidR="00F467A6" w:rsidRPr="00F467A6">
        <w:t>Bijlage 8 Klachtafhandeling bij aanbesteden</w:t>
      </w:r>
      <w:r>
        <w:fldChar w:fldCharType="end"/>
      </w:r>
      <w:r>
        <w:t xml:space="preserve"> van de Leidraad)</w:t>
      </w:r>
      <w:r w:rsidR="00A426B1">
        <w:t xml:space="preserve"> tot de in tabel 1 Algemene processtappen genoemde datum</w:t>
      </w:r>
      <w:r>
        <w:t xml:space="preserve">. Indien de Ondernemer zich niet kan verenigen met de afhandeling van de Klacht, staat het de Ondernemer vrij om een kort geding aanhangig te maken bij de Rechtbank Midden-Nederland, locatie Utrecht.  </w:t>
      </w:r>
    </w:p>
    <w:p w14:paraId="7F2623B9" w14:textId="28B62F5C" w:rsidR="008E5400" w:rsidRDefault="008E5400" w:rsidP="008F0183">
      <w:pPr>
        <w:pStyle w:val="Hoofdtekst0"/>
        <w:shd w:val="clear" w:color="auto" w:fill="auto"/>
        <w:spacing w:after="0pt"/>
      </w:pPr>
      <w:r>
        <w:t xml:space="preserve">Indien een Inschrijver rechtsmaatregelen wil treffen tegen de Gunningsbeslissing van de Gemeente </w:t>
      </w:r>
      <w:r w:rsidRPr="009D5122">
        <w:t>Lelystad</w:t>
      </w:r>
      <w:r>
        <w:t xml:space="preserve"> geldt het navolgende. Vanaf de datum van verzending van de Gunningsbeslissing wordt een </w:t>
      </w:r>
      <w:r w:rsidR="00DA1D01">
        <w:t xml:space="preserve">bezwaar </w:t>
      </w:r>
      <w:r>
        <w:t xml:space="preserve">termijn van tien (10) kalenderdagen in acht genomen. De genoemde </w:t>
      </w:r>
      <w:r w:rsidR="00DA1D01">
        <w:t>bezwaar</w:t>
      </w:r>
      <w:r>
        <w:t xml:space="preserve"> termijn betreft tevens een fatale termijn. Gedurende deze termijn is er gelegenheid tot het stellen van vragen en om bezwaren ten aanzien van de Gunningsbeslissing kenbaar te maken dan wel door betekening van een dagvaarding een kort geding bij de Rechtbank Midden-Nederland, locatie Utrecht, aanhangig te hebben gemaakt. De Gemeente Lelystad verzoekt u uw vragen zo vroeg mogelijk te stellen, bij voorkeur binnen drie (3) kalenderdagen na de datum van de mededeling van de Gunningsbeslissing, zodat deze voor het einde van de termijn van tien (10) kalenderdagen kunnen worden beantwoord. Indien de Gemeente </w:t>
      </w:r>
      <w:r w:rsidRPr="009D5122">
        <w:t>Lelystad</w:t>
      </w:r>
      <w:r>
        <w:t xml:space="preserve"> voor het einde van de termijn van tien </w:t>
      </w:r>
      <w:r>
        <w:lastRenderedPageBreak/>
        <w:t xml:space="preserve">(10) kalenderdagen niet in de gelegenheid is om antwoord te geven wordt schriftelijk aan </w:t>
      </w:r>
      <w:r w:rsidR="00DA1D01">
        <w:t xml:space="preserve">de betreffende </w:t>
      </w:r>
      <w:r>
        <w:t>Inschrijver</w:t>
      </w:r>
      <w:r w:rsidR="00DA1D01">
        <w:t xml:space="preserve"> </w:t>
      </w:r>
      <w:r>
        <w:t xml:space="preserve">kenbaar gemaakt met welke periode de </w:t>
      </w:r>
      <w:r w:rsidR="00E05F8C">
        <w:t>bezwaar</w:t>
      </w:r>
      <w:r>
        <w:t xml:space="preserve"> termijn wordt verlengd. </w:t>
      </w:r>
    </w:p>
    <w:p w14:paraId="7535641E" w14:textId="77777777" w:rsidR="008E5400" w:rsidRDefault="008E5400" w:rsidP="008F0183">
      <w:pPr>
        <w:pStyle w:val="Hoofdtekst0"/>
        <w:shd w:val="clear" w:color="auto" w:fill="auto"/>
        <w:spacing w:after="0pt"/>
      </w:pPr>
    </w:p>
    <w:p w14:paraId="4681177B" w14:textId="0996FB45" w:rsidR="0041550F" w:rsidRDefault="0041550F" w:rsidP="0041550F">
      <w:pPr>
        <w:pStyle w:val="Hoofdtekst0"/>
        <w:shd w:val="clear" w:color="auto" w:fill="auto"/>
        <w:spacing w:after="0pt"/>
      </w:pPr>
      <w:r>
        <w:t xml:space="preserve">Na het verstrijken van de hiervoor genoemde termijn kan geen bezwaar meer worden gemaakt, tegen de Gunningsbeslissing noch de opzet van de Opdracht, ook niet middels het aanhangig maken van een kort geding. Inschrijvers hebben in dat geval hun rechten verwerkt om nog (in rechte) bezwaar te kunnen maken tegen de Gunningsbeslissing of de opzet van de Opdracht. Betekening van de dagvaarding na ommekomst van voornoemde fatale termijn leidt tot niet-ontvankelijkheid van de vordering. </w:t>
      </w:r>
    </w:p>
    <w:p w14:paraId="6C813D7A" w14:textId="77777777" w:rsidR="0041550F" w:rsidRDefault="0041550F" w:rsidP="0041550F">
      <w:pPr>
        <w:pStyle w:val="Hoofdtekst0"/>
        <w:shd w:val="clear" w:color="auto" w:fill="auto"/>
        <w:spacing w:after="0pt"/>
      </w:pPr>
    </w:p>
    <w:p w14:paraId="1C4ED31A" w14:textId="1FF34AE7" w:rsidR="008E5400" w:rsidRDefault="008E5400" w:rsidP="008F0183">
      <w:pPr>
        <w:pStyle w:val="Hoofdtekst0"/>
        <w:shd w:val="clear" w:color="auto" w:fill="auto"/>
        <w:spacing w:after="0pt"/>
      </w:pPr>
      <w:r>
        <w:t>Indien Inschrijver besluit een kort geding aanhangig te maken</w:t>
      </w:r>
      <w:r w:rsidR="0041550F">
        <w:t xml:space="preserve"> tegen de Gunningsbeslissing of de opzet van de Opdracht</w:t>
      </w:r>
      <w:r>
        <w:t xml:space="preserve">, verzoekt de Gemeente </w:t>
      </w:r>
      <w:r w:rsidRPr="009D5122">
        <w:t>Lelystad</w:t>
      </w:r>
      <w:r>
        <w:t xml:space="preserve"> Inschrijver om tevens de verhinderdata op te vragen van de Gemeente </w:t>
      </w:r>
      <w:r w:rsidRPr="009D5122">
        <w:t>Lelystad</w:t>
      </w:r>
      <w:r>
        <w:t xml:space="preserve"> via TenderNed. Een kopie van een eventuele dagvaarding dient zo snel mogelijk aan de Gemeente </w:t>
      </w:r>
      <w:r w:rsidRPr="009D5122">
        <w:t>Lelystad</w:t>
      </w:r>
      <w:r>
        <w:t xml:space="preserve"> te worden gestuurd via de berichteninbox van TenderNed. </w:t>
      </w:r>
    </w:p>
    <w:p w14:paraId="17055E32" w14:textId="77777777" w:rsidR="008E5400" w:rsidRDefault="008E5400" w:rsidP="008F0183">
      <w:pPr>
        <w:pStyle w:val="Hoofdtekst0"/>
        <w:shd w:val="clear" w:color="auto" w:fill="auto"/>
        <w:spacing w:after="0pt"/>
      </w:pPr>
    </w:p>
    <w:p w14:paraId="05677E73" w14:textId="77777777" w:rsidR="006B51F9" w:rsidRPr="008F0183" w:rsidRDefault="006B51F9" w:rsidP="00ED6100">
      <w:pPr>
        <w:pStyle w:val="Hoofdtekst0"/>
        <w:shd w:val="clear" w:color="auto" w:fill="auto"/>
        <w:spacing w:after="0pt"/>
        <w:rPr>
          <w:rFonts w:ascii="Corbel" w:hAnsi="Corbel"/>
        </w:rPr>
      </w:pPr>
    </w:p>
    <w:p w14:paraId="212BABC4" w14:textId="715FA833" w:rsidR="001545F8" w:rsidRPr="008F0183" w:rsidRDefault="001545F8" w:rsidP="005938AF">
      <w:pPr>
        <w:pStyle w:val="Koptekst30"/>
        <w:keepNext/>
        <w:keepLines/>
        <w:numPr>
          <w:ilvl w:val="1"/>
          <w:numId w:val="21"/>
        </w:numPr>
        <w:shd w:val="clear" w:color="auto" w:fill="auto"/>
        <w:tabs>
          <w:tab w:val="start" w:pos="28.80pt"/>
        </w:tabs>
        <w:rPr>
          <w:rFonts w:ascii="Corbel" w:hAnsi="Corbel"/>
        </w:rPr>
      </w:pPr>
      <w:bookmarkStart w:id="300" w:name="_Toc97727339"/>
      <w:bookmarkStart w:id="301" w:name="_Toc97727453"/>
      <w:bookmarkStart w:id="302" w:name="_Toc98319856"/>
      <w:bookmarkStart w:id="303" w:name="_Toc98319979"/>
      <w:bookmarkStart w:id="304" w:name="_Toc98320099"/>
      <w:bookmarkStart w:id="305" w:name="_Toc100479377"/>
      <w:bookmarkStart w:id="306" w:name="_Toc100745690"/>
      <w:bookmarkStart w:id="307" w:name="_Toc100745936"/>
      <w:bookmarkStart w:id="308" w:name="_Toc100750242"/>
      <w:bookmarkStart w:id="309" w:name="_Toc101451153"/>
      <w:bookmarkStart w:id="310" w:name="_Toc106919733"/>
      <w:bookmarkStart w:id="311" w:name="_Toc106919841"/>
      <w:bookmarkStart w:id="312" w:name="_Toc107249233"/>
      <w:bookmarkStart w:id="313" w:name="bookmark119"/>
      <w:bookmarkStart w:id="314" w:name="bookmark117"/>
      <w:bookmarkStart w:id="315" w:name="_Toc96076443"/>
      <w:bookmarkStart w:id="316" w:name="_Toc108358983"/>
      <w:bookmarkEnd w:id="300"/>
      <w:bookmarkEnd w:id="301"/>
      <w:bookmarkEnd w:id="302"/>
      <w:bookmarkEnd w:id="303"/>
      <w:bookmarkEnd w:id="304"/>
      <w:bookmarkEnd w:id="305"/>
      <w:bookmarkEnd w:id="306"/>
      <w:bookmarkEnd w:id="307"/>
      <w:bookmarkEnd w:id="308"/>
      <w:bookmarkEnd w:id="309"/>
      <w:bookmarkEnd w:id="310"/>
      <w:bookmarkEnd w:id="311"/>
      <w:bookmarkEnd w:id="312"/>
      <w:r w:rsidRPr="008F0183">
        <w:rPr>
          <w:rFonts w:ascii="Corbel" w:hAnsi="Corbel"/>
        </w:rPr>
        <w:t>Onkostenvergoeding</w:t>
      </w:r>
      <w:bookmarkEnd w:id="313"/>
      <w:bookmarkEnd w:id="314"/>
      <w:bookmarkEnd w:id="315"/>
      <w:bookmarkEnd w:id="316"/>
    </w:p>
    <w:p w14:paraId="23694D2E" w14:textId="345E07F3" w:rsidR="001545F8" w:rsidRPr="008F0183" w:rsidRDefault="001545F8" w:rsidP="001545F8">
      <w:pPr>
        <w:pStyle w:val="Hoofdtekst0"/>
        <w:shd w:val="clear" w:color="auto" w:fill="auto"/>
        <w:spacing w:after="0pt"/>
        <w:rPr>
          <w:rFonts w:ascii="Corbel" w:hAnsi="Corbel"/>
        </w:rPr>
      </w:pPr>
      <w:r w:rsidRPr="008F0183">
        <w:rPr>
          <w:rFonts w:ascii="Corbel" w:hAnsi="Corbel"/>
        </w:rPr>
        <w:t xml:space="preserve">De Gemeente </w:t>
      </w:r>
      <w:r w:rsidR="0027765B" w:rsidRPr="009D5122">
        <w:t>Lelystad</w:t>
      </w:r>
      <w:r w:rsidR="0027765B">
        <w:t xml:space="preserve"> </w:t>
      </w:r>
      <w:r w:rsidRPr="008F0183">
        <w:rPr>
          <w:rFonts w:ascii="Corbel" w:hAnsi="Corbel"/>
        </w:rPr>
        <w:t xml:space="preserve">vergoedt </w:t>
      </w:r>
      <w:r w:rsidR="006B03D0" w:rsidRPr="008F0183">
        <w:rPr>
          <w:rFonts w:ascii="Corbel" w:hAnsi="Corbel"/>
        </w:rPr>
        <w:t xml:space="preserve">in beginsel </w:t>
      </w:r>
      <w:r w:rsidRPr="008F0183">
        <w:rPr>
          <w:rFonts w:ascii="Corbel" w:hAnsi="Corbel"/>
        </w:rPr>
        <w:t>geen kosten die verband houden met het indienen van een Inschrijving.</w:t>
      </w:r>
    </w:p>
    <w:p w14:paraId="19C2A26C" w14:textId="51BCB339" w:rsidR="001545F8" w:rsidRPr="008F0183" w:rsidRDefault="001545F8" w:rsidP="001545F8">
      <w:pPr>
        <w:pStyle w:val="Hoofdtekst0"/>
        <w:shd w:val="clear" w:color="auto" w:fill="auto"/>
        <w:spacing w:after="0pt"/>
        <w:rPr>
          <w:rFonts w:ascii="Corbel" w:hAnsi="Corbel"/>
        </w:rPr>
      </w:pPr>
    </w:p>
    <w:p w14:paraId="4F347B21" w14:textId="77777777" w:rsidR="00D26211" w:rsidRPr="008F0183" w:rsidRDefault="00D26211" w:rsidP="001545F8">
      <w:pPr>
        <w:pStyle w:val="Hoofdtekst0"/>
        <w:shd w:val="clear" w:color="auto" w:fill="auto"/>
        <w:spacing w:after="0pt"/>
        <w:rPr>
          <w:rFonts w:ascii="Corbel" w:hAnsi="Corbel"/>
        </w:rPr>
      </w:pPr>
    </w:p>
    <w:p w14:paraId="5ADDD25D" w14:textId="77777777" w:rsidR="001545F8" w:rsidRPr="008F0183" w:rsidRDefault="001545F8" w:rsidP="00165E45">
      <w:pPr>
        <w:pStyle w:val="Koptekst30"/>
        <w:keepNext/>
        <w:keepLines/>
        <w:numPr>
          <w:ilvl w:val="1"/>
          <w:numId w:val="21"/>
        </w:numPr>
        <w:shd w:val="clear" w:color="auto" w:fill="auto"/>
        <w:tabs>
          <w:tab w:val="start" w:pos="28.80pt"/>
        </w:tabs>
        <w:rPr>
          <w:rFonts w:ascii="Corbel" w:hAnsi="Corbel"/>
        </w:rPr>
      </w:pPr>
      <w:bookmarkStart w:id="317" w:name="bookmark122"/>
      <w:bookmarkStart w:id="318" w:name="bookmark120"/>
      <w:bookmarkStart w:id="319" w:name="_Toc96076444"/>
      <w:bookmarkStart w:id="320" w:name="_Toc108358984"/>
      <w:r w:rsidRPr="008F0183">
        <w:rPr>
          <w:rFonts w:ascii="Corbel" w:hAnsi="Corbel"/>
        </w:rPr>
        <w:t>Vertrouwelijkheid en publiciteit</w:t>
      </w:r>
      <w:bookmarkEnd w:id="317"/>
      <w:bookmarkEnd w:id="318"/>
      <w:bookmarkEnd w:id="319"/>
      <w:bookmarkEnd w:id="320"/>
    </w:p>
    <w:p w14:paraId="3C8D9BB2" w14:textId="3B675D6D" w:rsidR="00DF0303" w:rsidRPr="008F0183" w:rsidRDefault="001545F8" w:rsidP="00651D29">
      <w:pPr>
        <w:pStyle w:val="Hoofdtekst0"/>
        <w:rPr>
          <w:rFonts w:ascii="Corbel" w:hAnsi="Corbel"/>
        </w:rPr>
      </w:pPr>
      <w:r w:rsidRPr="008F0183">
        <w:rPr>
          <w:rFonts w:ascii="Corbel" w:hAnsi="Corbel"/>
        </w:rPr>
        <w:t xml:space="preserve">De Gemeente </w:t>
      </w:r>
      <w:r w:rsidR="00CD3D2E" w:rsidRPr="009D5122">
        <w:t>Lelystad</w:t>
      </w:r>
      <w:r w:rsidR="00CD3D2E">
        <w:t xml:space="preserve"> </w:t>
      </w:r>
      <w:r w:rsidRPr="008F0183">
        <w:rPr>
          <w:rFonts w:ascii="Corbel" w:hAnsi="Corbel"/>
        </w:rPr>
        <w:t xml:space="preserve">gaat vertrouwelijk om met de gegevens van de Inschrijver </w:t>
      </w:r>
      <w:r w:rsidR="00DF0303" w:rsidRPr="008F0183">
        <w:rPr>
          <w:rFonts w:ascii="Corbel" w:hAnsi="Corbel"/>
        </w:rPr>
        <w:t xml:space="preserve">behalve voor zover enig wettelijk voorschrift of rechterlijke uitspraak tot bekendmaking noopt. </w:t>
      </w:r>
    </w:p>
    <w:p w14:paraId="0ADC1E6B" w14:textId="657DC9A2" w:rsidR="001545F8" w:rsidRPr="008F0183" w:rsidRDefault="001545F8" w:rsidP="00651D29">
      <w:pPr>
        <w:pStyle w:val="Hoofdtekst0"/>
        <w:shd w:val="clear" w:color="auto" w:fill="auto"/>
        <w:spacing w:after="0pt"/>
        <w:rPr>
          <w:rFonts w:ascii="Corbel" w:hAnsi="Corbel"/>
        </w:rPr>
      </w:pPr>
      <w:r w:rsidRPr="008F0183">
        <w:rPr>
          <w:rFonts w:ascii="Corbel" w:hAnsi="Corbel"/>
        </w:rPr>
        <w:t xml:space="preserve">De Ondernemers en de Inschrijvers mogen de gegevens die de Gemeente </w:t>
      </w:r>
      <w:r w:rsidR="00CD3D2E" w:rsidRPr="009D5122">
        <w:t>Lelystad</w:t>
      </w:r>
      <w:r w:rsidR="00CD3D2E">
        <w:t xml:space="preserve"> </w:t>
      </w:r>
      <w:r w:rsidRPr="008F0183">
        <w:rPr>
          <w:rFonts w:ascii="Corbel" w:hAnsi="Corbel"/>
        </w:rPr>
        <w:t xml:space="preserve">hen in verband met deze Leidraad ter beschikking stelt alleen gebruiken voor het doel waarvoor ze zijn verstrekt. De Ondernemers en de Inschrijvers dienen vertrouwelijk om te gaan met de door de Gemeente </w:t>
      </w:r>
      <w:r w:rsidR="00CD3D2E" w:rsidRPr="009D5122">
        <w:t>Lelystad</w:t>
      </w:r>
      <w:r w:rsidR="00CD3D2E">
        <w:t xml:space="preserve"> </w:t>
      </w:r>
      <w:r w:rsidRPr="008F0183">
        <w:rPr>
          <w:rFonts w:ascii="Corbel" w:hAnsi="Corbel"/>
        </w:rPr>
        <w:t xml:space="preserve">verstrekte informatie. </w:t>
      </w:r>
    </w:p>
    <w:p w14:paraId="35382DFC" w14:textId="1A0BF0B0" w:rsidR="00877162" w:rsidRPr="008F0183" w:rsidRDefault="00877162" w:rsidP="001545F8">
      <w:pPr>
        <w:pStyle w:val="Hoofdtekst0"/>
        <w:shd w:val="clear" w:color="auto" w:fill="auto"/>
        <w:spacing w:after="13pt"/>
        <w:rPr>
          <w:rFonts w:ascii="Corbel" w:hAnsi="Corbel"/>
        </w:rPr>
      </w:pPr>
    </w:p>
    <w:p w14:paraId="13FD9D3A" w14:textId="0F1149C0" w:rsidR="00870ADB" w:rsidRPr="008F0183" w:rsidRDefault="00870ADB" w:rsidP="00870ADB">
      <w:pPr>
        <w:pStyle w:val="Koptekst30"/>
        <w:keepNext/>
        <w:keepLines/>
        <w:numPr>
          <w:ilvl w:val="1"/>
          <w:numId w:val="21"/>
        </w:numPr>
        <w:shd w:val="clear" w:color="auto" w:fill="auto"/>
        <w:tabs>
          <w:tab w:val="start" w:pos="28.80pt"/>
        </w:tabs>
        <w:rPr>
          <w:rFonts w:ascii="Corbel" w:hAnsi="Corbel"/>
        </w:rPr>
      </w:pPr>
      <w:bookmarkStart w:id="321" w:name="_Ref108358501"/>
      <w:bookmarkStart w:id="322" w:name="_Ref108358509"/>
      <w:bookmarkStart w:id="323" w:name="_Ref108358512"/>
      <w:bookmarkStart w:id="324" w:name="_Ref108358516"/>
      <w:bookmarkStart w:id="325" w:name="_Toc108358985"/>
      <w:r w:rsidRPr="008F0183">
        <w:rPr>
          <w:rFonts w:ascii="Corbel" w:hAnsi="Corbel"/>
        </w:rPr>
        <w:t>Overige bepalingen</w:t>
      </w:r>
      <w:bookmarkEnd w:id="321"/>
      <w:bookmarkEnd w:id="322"/>
      <w:bookmarkEnd w:id="323"/>
      <w:bookmarkEnd w:id="324"/>
      <w:bookmarkEnd w:id="325"/>
      <w:r w:rsidRPr="008F0183">
        <w:rPr>
          <w:rFonts w:ascii="Corbel" w:hAnsi="Corbel"/>
        </w:rPr>
        <w:t xml:space="preserve"> </w:t>
      </w:r>
    </w:p>
    <w:p w14:paraId="571D4A28" w14:textId="2F118EB0" w:rsidR="00877162" w:rsidRPr="008F0183" w:rsidRDefault="00870ADB" w:rsidP="00870ADB">
      <w:pPr>
        <w:pStyle w:val="Hoofdtekst0"/>
        <w:shd w:val="clear" w:color="auto" w:fill="auto"/>
        <w:spacing w:after="0pt"/>
        <w:rPr>
          <w:rFonts w:ascii="Corbel" w:hAnsi="Corbel"/>
        </w:rPr>
      </w:pPr>
      <w:r w:rsidRPr="008F0183">
        <w:rPr>
          <w:rFonts w:ascii="Corbel" w:hAnsi="Corbel"/>
        </w:rPr>
        <w:t xml:space="preserve">Voor deze </w:t>
      </w:r>
      <w:r w:rsidR="001948EF" w:rsidRPr="008F0183">
        <w:rPr>
          <w:rFonts w:ascii="Corbel" w:hAnsi="Corbel"/>
          <w:color w:val="000000"/>
        </w:rPr>
        <w:t>Toelatingsprocedure</w:t>
      </w:r>
      <w:r w:rsidR="001948EF" w:rsidRPr="008F0183" w:rsidDel="001948EF">
        <w:rPr>
          <w:rFonts w:ascii="Corbel" w:hAnsi="Corbel"/>
        </w:rPr>
        <w:t xml:space="preserve"> </w:t>
      </w:r>
      <w:r w:rsidR="00CD3D2E">
        <w:t xml:space="preserve">is ook van toepassing </w:t>
      </w:r>
      <w:r w:rsidRPr="008F0183">
        <w:rPr>
          <w:rFonts w:ascii="Corbel" w:hAnsi="Corbel"/>
        </w:rPr>
        <w:t>de volgende bepaling</w:t>
      </w:r>
      <w:r w:rsidR="00CD3D2E">
        <w:rPr>
          <w:rFonts w:ascii="Corbel" w:hAnsi="Corbel"/>
        </w:rPr>
        <w:t>(</w:t>
      </w:r>
      <w:r w:rsidRPr="008F0183">
        <w:rPr>
          <w:rFonts w:ascii="Corbel" w:hAnsi="Corbel"/>
        </w:rPr>
        <w:t>en</w:t>
      </w:r>
      <w:r w:rsidR="00CD3D2E">
        <w:rPr>
          <w:rFonts w:ascii="Corbel" w:hAnsi="Corbel"/>
        </w:rPr>
        <w:t>)</w:t>
      </w:r>
      <w:r w:rsidRPr="008F0183">
        <w:rPr>
          <w:rFonts w:ascii="Corbel" w:hAnsi="Corbel"/>
        </w:rPr>
        <w:t>:</w:t>
      </w:r>
    </w:p>
    <w:p w14:paraId="5418C55F" w14:textId="2CC870B2" w:rsidR="001F0C6E" w:rsidRPr="008F0183" w:rsidRDefault="00AA0FA6" w:rsidP="001F0C6E">
      <w:pPr>
        <w:pStyle w:val="Hoofdtekst0"/>
        <w:spacing w:after="0pt"/>
        <w:ind w:start="18pt"/>
        <w:rPr>
          <w:rFonts w:ascii="Corbel" w:hAnsi="Corbel"/>
        </w:rPr>
      </w:pPr>
      <w:r>
        <w:rPr>
          <w:rFonts w:ascii="Corbel" w:hAnsi="Corbel"/>
        </w:rPr>
        <w:t xml:space="preserve">N.v.t. </w:t>
      </w:r>
    </w:p>
    <w:p w14:paraId="6B6D7103" w14:textId="20981649" w:rsidR="00B56868" w:rsidRDefault="00B56868" w:rsidP="001F0C6E">
      <w:pPr>
        <w:pStyle w:val="Hoofdtekst0"/>
        <w:spacing w:after="0pt"/>
        <w:ind w:start="18pt"/>
        <w:rPr>
          <w:rFonts w:ascii="Corbel" w:hAnsi="Corbel"/>
        </w:rPr>
      </w:pPr>
    </w:p>
    <w:p w14:paraId="059BBC26" w14:textId="77777777" w:rsidR="004A48D2" w:rsidRPr="008F0183" w:rsidRDefault="004A48D2" w:rsidP="001F0C6E">
      <w:pPr>
        <w:pStyle w:val="Hoofdtekst0"/>
        <w:spacing w:after="0pt"/>
        <w:ind w:start="18pt"/>
        <w:rPr>
          <w:rFonts w:ascii="Corbel" w:hAnsi="Corbel"/>
        </w:rPr>
      </w:pPr>
    </w:p>
    <w:p w14:paraId="3987A02D" w14:textId="7581FA40" w:rsidR="001545F8" w:rsidRPr="008F0183" w:rsidRDefault="001545F8" w:rsidP="00165E45">
      <w:pPr>
        <w:pStyle w:val="Koptekst30"/>
        <w:keepNext/>
        <w:keepLines/>
        <w:numPr>
          <w:ilvl w:val="1"/>
          <w:numId w:val="21"/>
        </w:numPr>
        <w:shd w:val="clear" w:color="auto" w:fill="auto"/>
        <w:tabs>
          <w:tab w:val="start" w:pos="28.80pt"/>
        </w:tabs>
        <w:rPr>
          <w:rFonts w:ascii="Corbel" w:hAnsi="Corbel"/>
        </w:rPr>
      </w:pPr>
      <w:bookmarkStart w:id="326" w:name="bookmark123"/>
      <w:bookmarkStart w:id="327" w:name="bookmark125"/>
      <w:bookmarkStart w:id="328" w:name="_Toc96076445"/>
      <w:bookmarkStart w:id="329" w:name="_Toc108358986"/>
      <w:r w:rsidRPr="008F0183">
        <w:rPr>
          <w:rFonts w:ascii="Corbel" w:hAnsi="Corbel"/>
        </w:rPr>
        <w:t xml:space="preserve">Akkoordverklaring </w:t>
      </w:r>
      <w:r w:rsidR="000D28F1" w:rsidRPr="008F0183">
        <w:rPr>
          <w:rFonts w:ascii="Corbel" w:hAnsi="Corbel"/>
        </w:rPr>
        <w:t>procedure, (vorm)</w:t>
      </w:r>
      <w:r w:rsidRPr="008F0183">
        <w:rPr>
          <w:rFonts w:ascii="Corbel" w:hAnsi="Corbel"/>
        </w:rPr>
        <w:t>voorschriften</w:t>
      </w:r>
      <w:r w:rsidR="000D28F1" w:rsidRPr="008F0183">
        <w:rPr>
          <w:rFonts w:ascii="Corbel" w:hAnsi="Corbel"/>
        </w:rPr>
        <w:t>, bepalingen, Eisen in</w:t>
      </w:r>
      <w:r w:rsidR="00416C69" w:rsidRPr="008F0183">
        <w:rPr>
          <w:rFonts w:ascii="Corbel" w:hAnsi="Corbel"/>
        </w:rPr>
        <w:t xml:space="preserve"> </w:t>
      </w:r>
      <w:r w:rsidRPr="008F0183">
        <w:rPr>
          <w:rFonts w:ascii="Corbel" w:hAnsi="Corbel"/>
        </w:rPr>
        <w:t>documenten</w:t>
      </w:r>
      <w:bookmarkEnd w:id="326"/>
      <w:bookmarkEnd w:id="327"/>
      <w:bookmarkEnd w:id="328"/>
      <w:r w:rsidR="00F73958" w:rsidRPr="008F0183">
        <w:rPr>
          <w:rFonts w:ascii="Corbel" w:hAnsi="Corbel"/>
        </w:rPr>
        <w:t xml:space="preserve"> van de Toelatingsprocedure</w:t>
      </w:r>
      <w:bookmarkEnd w:id="329"/>
    </w:p>
    <w:p w14:paraId="039BBAED" w14:textId="59BC5F73" w:rsidR="001545F8" w:rsidRPr="008F0183" w:rsidRDefault="001545F8" w:rsidP="001545F8">
      <w:pPr>
        <w:pStyle w:val="Hoofdtekst0"/>
        <w:shd w:val="clear" w:color="auto" w:fill="auto"/>
        <w:spacing w:after="0pt" w:line="12pt" w:lineRule="auto"/>
        <w:rPr>
          <w:rFonts w:ascii="Corbel" w:hAnsi="Corbel"/>
        </w:rPr>
      </w:pPr>
      <w:r w:rsidRPr="008F0183">
        <w:rPr>
          <w:rFonts w:ascii="Corbel" w:hAnsi="Corbel"/>
        </w:rPr>
        <w:t>Door het doen van een Inschrijving verklaart Inschrijver dat</w:t>
      </w:r>
      <w:r w:rsidR="0027546F" w:rsidRPr="008F0183">
        <w:rPr>
          <w:rFonts w:ascii="Corbel" w:hAnsi="Corbel"/>
        </w:rPr>
        <w:t xml:space="preserve"> hij onvoorwaardelijk</w:t>
      </w:r>
      <w:r w:rsidRPr="008F0183">
        <w:rPr>
          <w:rFonts w:ascii="Corbel" w:hAnsi="Corbel"/>
        </w:rPr>
        <w:t>:</w:t>
      </w:r>
    </w:p>
    <w:p w14:paraId="085ED976" w14:textId="77777777" w:rsidR="001545F8" w:rsidRPr="008F0183" w:rsidRDefault="001545F8" w:rsidP="001545F8">
      <w:pPr>
        <w:pStyle w:val="Hoofdtekst0"/>
        <w:shd w:val="clear" w:color="auto" w:fill="auto"/>
        <w:spacing w:after="0pt" w:line="12pt" w:lineRule="auto"/>
        <w:rPr>
          <w:rFonts w:ascii="Corbel" w:hAnsi="Corbel"/>
        </w:rPr>
      </w:pPr>
    </w:p>
    <w:p w14:paraId="39C942A8" w14:textId="29E0082A" w:rsidR="001545F8" w:rsidRPr="008F0183" w:rsidRDefault="001545F8" w:rsidP="00165E45">
      <w:pPr>
        <w:pStyle w:val="Hoofdtekst0"/>
        <w:numPr>
          <w:ilvl w:val="0"/>
          <w:numId w:val="2"/>
        </w:numPr>
        <w:shd w:val="clear" w:color="auto" w:fill="auto"/>
        <w:tabs>
          <w:tab w:val="start" w:pos="14.20pt"/>
        </w:tabs>
        <w:spacing w:after="0pt"/>
        <w:ind w:start="14.20pt" w:hanging="14.20pt"/>
        <w:rPr>
          <w:rFonts w:ascii="Corbel" w:hAnsi="Corbel"/>
        </w:rPr>
      </w:pPr>
      <w:r w:rsidRPr="008F0183">
        <w:rPr>
          <w:rFonts w:ascii="Corbel" w:hAnsi="Corbel"/>
        </w:rPr>
        <w:t xml:space="preserve">akkoord gaat met de procedure, </w:t>
      </w:r>
      <w:r w:rsidR="00B56868" w:rsidRPr="008F0183">
        <w:rPr>
          <w:rFonts w:ascii="Corbel" w:hAnsi="Corbel"/>
        </w:rPr>
        <w:t>(</w:t>
      </w:r>
      <w:r w:rsidR="0027546F" w:rsidRPr="008F0183">
        <w:rPr>
          <w:rFonts w:ascii="Corbel" w:hAnsi="Corbel"/>
        </w:rPr>
        <w:t>vorm</w:t>
      </w:r>
      <w:r w:rsidR="00B56868" w:rsidRPr="008F0183">
        <w:rPr>
          <w:rFonts w:ascii="Corbel" w:hAnsi="Corbel"/>
        </w:rPr>
        <w:t>)</w:t>
      </w:r>
      <w:r w:rsidRPr="008F0183">
        <w:rPr>
          <w:rFonts w:ascii="Corbel" w:hAnsi="Corbel"/>
        </w:rPr>
        <w:t>voorschriften</w:t>
      </w:r>
      <w:r w:rsidR="00F32F98" w:rsidRPr="008F0183">
        <w:rPr>
          <w:rFonts w:ascii="Corbel" w:hAnsi="Corbel"/>
        </w:rPr>
        <w:t>,</w:t>
      </w:r>
      <w:r w:rsidRPr="008F0183">
        <w:rPr>
          <w:rFonts w:ascii="Corbel" w:hAnsi="Corbel"/>
        </w:rPr>
        <w:t xml:space="preserve"> </w:t>
      </w:r>
      <w:r w:rsidR="0027546F" w:rsidRPr="008F0183">
        <w:rPr>
          <w:rFonts w:ascii="Corbel" w:hAnsi="Corbel"/>
        </w:rPr>
        <w:t>bepalingen</w:t>
      </w:r>
      <w:r w:rsidR="00F32F98" w:rsidRPr="008F0183">
        <w:rPr>
          <w:rFonts w:ascii="Corbel" w:hAnsi="Corbel"/>
        </w:rPr>
        <w:t xml:space="preserve"> en Eisen;</w:t>
      </w:r>
    </w:p>
    <w:p w14:paraId="5ECDE17C" w14:textId="06597B09" w:rsidR="008626A1" w:rsidRPr="008F0183" w:rsidRDefault="008626A1" w:rsidP="00165E45">
      <w:pPr>
        <w:pStyle w:val="Hoofdtekst0"/>
        <w:numPr>
          <w:ilvl w:val="0"/>
          <w:numId w:val="2"/>
        </w:numPr>
        <w:shd w:val="clear" w:color="auto" w:fill="auto"/>
        <w:tabs>
          <w:tab w:val="start" w:pos="14.20pt"/>
        </w:tabs>
        <w:spacing w:after="0pt"/>
        <w:ind w:start="14.20pt" w:hanging="14.20pt"/>
        <w:rPr>
          <w:rFonts w:ascii="Corbel" w:hAnsi="Corbel"/>
        </w:rPr>
      </w:pPr>
      <w:r w:rsidRPr="008F0183">
        <w:rPr>
          <w:rFonts w:ascii="Corbel" w:hAnsi="Corbel"/>
        </w:rPr>
        <w:t>akkoord gaat met de bijzondere uitvoeringsvoorwaarde</w:t>
      </w:r>
      <w:r w:rsidR="00CD3D2E" w:rsidRPr="00CD3D2E">
        <w:t xml:space="preserve"> </w:t>
      </w:r>
      <w:r w:rsidR="00CD3D2E">
        <w:t xml:space="preserve">omschreven in paragraaf </w:t>
      </w:r>
      <w:r w:rsidR="00CD3D2E">
        <w:fldChar w:fldCharType="begin"/>
      </w:r>
      <w:r w:rsidR="00CD3D2E">
        <w:instrText xml:space="preserve"> REF _Ref96440142 \r \h </w:instrText>
      </w:r>
      <w:r w:rsidR="00CD3D2E">
        <w:fldChar w:fldCharType="separate"/>
      </w:r>
      <w:r w:rsidR="00CD3D2E">
        <w:t>5.3</w:t>
      </w:r>
      <w:r w:rsidR="00CD3D2E">
        <w:fldChar w:fldCharType="end"/>
      </w:r>
      <w:r w:rsidR="00F32F98" w:rsidRPr="008F0183">
        <w:rPr>
          <w:rFonts w:ascii="Corbel" w:hAnsi="Corbel"/>
        </w:rPr>
        <w:t>;</w:t>
      </w:r>
    </w:p>
    <w:p w14:paraId="50DD6E75" w14:textId="424C980F" w:rsidR="001545F8" w:rsidRPr="008F0183" w:rsidRDefault="001545F8" w:rsidP="00165E45">
      <w:pPr>
        <w:pStyle w:val="Hoofdtekst0"/>
        <w:numPr>
          <w:ilvl w:val="0"/>
          <w:numId w:val="2"/>
        </w:numPr>
        <w:shd w:val="clear" w:color="auto" w:fill="auto"/>
        <w:tabs>
          <w:tab w:val="start" w:pos="14.20pt"/>
        </w:tabs>
        <w:spacing w:after="0pt"/>
        <w:ind w:start="14.20pt" w:hanging="14.20pt"/>
        <w:rPr>
          <w:rFonts w:ascii="Corbel" w:hAnsi="Corbel"/>
        </w:rPr>
      </w:pPr>
      <w:r w:rsidRPr="008F0183">
        <w:rPr>
          <w:rFonts w:ascii="Corbel" w:hAnsi="Corbel"/>
        </w:rPr>
        <w:t>akkoord gaat met de bij de Leidraad gevoegde concept Raamovereenkomst (</w:t>
      </w:r>
      <w:r w:rsidR="004A38EA" w:rsidRPr="008F0183">
        <w:rPr>
          <w:rFonts w:ascii="Corbel" w:hAnsi="Corbel"/>
        </w:rPr>
        <w:fldChar w:fldCharType="begin"/>
      </w:r>
      <w:r w:rsidR="004A38EA" w:rsidRPr="008F0183">
        <w:rPr>
          <w:rFonts w:ascii="Corbel" w:hAnsi="Corbel"/>
        </w:rPr>
        <w:instrText xml:space="preserve"> REF Bijlage3ConceptRaamovereenkomst \h </w:instrText>
      </w:r>
      <w:r w:rsidR="009407C4">
        <w:rPr>
          <w:rFonts w:ascii="Corbel" w:hAnsi="Corbel"/>
        </w:rPr>
        <w:instrText xml:space="preserve"> \* MERGEFORMAT </w:instrText>
      </w:r>
      <w:r w:rsidR="004A38EA" w:rsidRPr="008F0183">
        <w:rPr>
          <w:rFonts w:ascii="Corbel" w:hAnsi="Corbel"/>
        </w:rPr>
      </w:r>
      <w:r w:rsidR="004A38EA" w:rsidRPr="008F0183">
        <w:rPr>
          <w:rFonts w:ascii="Corbel" w:hAnsi="Corbel"/>
        </w:rPr>
        <w:fldChar w:fldCharType="separate"/>
      </w:r>
      <w:r w:rsidR="00B56868" w:rsidRPr="008F0183">
        <w:rPr>
          <w:rFonts w:ascii="Corbel" w:hAnsi="Corbel"/>
        </w:rPr>
        <w:t>Bijlage 3 Concept Raamovereenkomst</w:t>
      </w:r>
      <w:r w:rsidR="004A38EA" w:rsidRPr="008F0183">
        <w:rPr>
          <w:rFonts w:ascii="Corbel" w:hAnsi="Corbel"/>
        </w:rPr>
        <w:fldChar w:fldCharType="end"/>
      </w:r>
      <w:r w:rsidR="004A38EA" w:rsidRPr="008F0183">
        <w:rPr>
          <w:rFonts w:ascii="Corbel" w:hAnsi="Corbel"/>
        </w:rPr>
        <w:t xml:space="preserve">) </w:t>
      </w:r>
      <w:r w:rsidRPr="008F0183">
        <w:rPr>
          <w:rFonts w:ascii="Corbel" w:hAnsi="Corbel"/>
        </w:rPr>
        <w:t>en de AIVGL (</w:t>
      </w:r>
      <w:r w:rsidR="004A38EA" w:rsidRPr="008F0183">
        <w:rPr>
          <w:rFonts w:ascii="Corbel" w:hAnsi="Corbel"/>
        </w:rPr>
        <w:fldChar w:fldCharType="begin"/>
      </w:r>
      <w:r w:rsidR="004A38EA" w:rsidRPr="008F0183">
        <w:rPr>
          <w:rFonts w:ascii="Corbel" w:hAnsi="Corbel"/>
        </w:rPr>
        <w:instrText xml:space="preserve"> REF Bijlage4AIVGL \h </w:instrText>
      </w:r>
      <w:r w:rsidR="009407C4">
        <w:rPr>
          <w:rFonts w:ascii="Corbel" w:hAnsi="Corbel"/>
        </w:rPr>
        <w:instrText xml:space="preserve"> \* MERGEFORMAT </w:instrText>
      </w:r>
      <w:r w:rsidR="004A38EA" w:rsidRPr="008F0183">
        <w:rPr>
          <w:rFonts w:ascii="Corbel" w:hAnsi="Corbel"/>
        </w:rPr>
      </w:r>
      <w:r w:rsidR="004A38EA" w:rsidRPr="008F0183">
        <w:rPr>
          <w:rFonts w:ascii="Corbel" w:hAnsi="Corbel"/>
        </w:rPr>
        <w:fldChar w:fldCharType="separate"/>
      </w:r>
      <w:r w:rsidR="00B56868" w:rsidRPr="008F0183">
        <w:rPr>
          <w:rFonts w:ascii="Corbel" w:hAnsi="Corbel"/>
        </w:rPr>
        <w:t>Bijlage 4 AIVGL</w:t>
      </w:r>
      <w:r w:rsidR="004A38EA" w:rsidRPr="008F0183">
        <w:rPr>
          <w:rFonts w:ascii="Corbel" w:hAnsi="Corbel"/>
        </w:rPr>
        <w:fldChar w:fldCharType="end"/>
      </w:r>
      <w:r w:rsidR="004A38EA" w:rsidRPr="008F0183">
        <w:rPr>
          <w:rFonts w:ascii="Corbel" w:hAnsi="Corbel"/>
        </w:rPr>
        <w:t>);</w:t>
      </w:r>
    </w:p>
    <w:p w14:paraId="59E35EEF" w14:textId="3684E064" w:rsidR="001545F8" w:rsidRPr="008F0183" w:rsidRDefault="001545F8" w:rsidP="00165E45">
      <w:pPr>
        <w:pStyle w:val="Hoofdtekst0"/>
        <w:numPr>
          <w:ilvl w:val="0"/>
          <w:numId w:val="2"/>
        </w:numPr>
        <w:shd w:val="clear" w:color="auto" w:fill="auto"/>
        <w:tabs>
          <w:tab w:val="start" w:pos="14.20pt"/>
        </w:tabs>
        <w:spacing w:after="13pt"/>
        <w:ind w:start="14.20pt" w:hanging="14.20pt"/>
        <w:rPr>
          <w:rFonts w:ascii="Corbel" w:hAnsi="Corbel"/>
        </w:rPr>
      </w:pPr>
      <w:r w:rsidRPr="008F0183">
        <w:rPr>
          <w:rFonts w:ascii="Corbel" w:hAnsi="Corbel"/>
        </w:rPr>
        <w:t xml:space="preserve">ermee akkoord gaat dat de Gemeente </w:t>
      </w:r>
      <w:r w:rsidR="00CD3D2E" w:rsidRPr="009D5122">
        <w:t>Lelystad</w:t>
      </w:r>
      <w:r w:rsidR="00CD3D2E">
        <w:t xml:space="preserve"> </w:t>
      </w:r>
      <w:r w:rsidRPr="008F0183">
        <w:rPr>
          <w:rFonts w:ascii="Corbel" w:hAnsi="Corbel"/>
        </w:rPr>
        <w:t xml:space="preserve">zich het recht voorbehoudt om in een latere fase alsnog te verzoeken binnen </w:t>
      </w:r>
      <w:r w:rsidR="00E44383" w:rsidRPr="008F0183">
        <w:rPr>
          <w:rFonts w:ascii="Corbel" w:hAnsi="Corbel"/>
        </w:rPr>
        <w:t>zeven (7) kalender</w:t>
      </w:r>
      <w:r w:rsidRPr="008F0183">
        <w:rPr>
          <w:rFonts w:ascii="Corbel" w:hAnsi="Corbel"/>
        </w:rPr>
        <w:t xml:space="preserve">dagen officiële bewijsstukken/verklaringen te overleggen. Indien deze bewijsstukken niet overeenkomen met hetgeen in de Inschrijving of in het Formulier Uniform Europees Aanbestedingsdocument </w:t>
      </w:r>
      <w:hyperlink w:anchor="bookmark288" w:tooltip="Current Document">
        <w:r w:rsidRPr="008F0183">
          <w:rPr>
            <w:rFonts w:ascii="Corbel" w:hAnsi="Corbel"/>
          </w:rPr>
          <w:t>(</w:t>
        </w:r>
        <w:r w:rsidR="004A38EA" w:rsidRPr="008F0183">
          <w:rPr>
            <w:rFonts w:ascii="Corbel" w:hAnsi="Corbel"/>
          </w:rPr>
          <w:fldChar w:fldCharType="begin"/>
        </w:r>
        <w:r w:rsidR="004A38EA" w:rsidRPr="008F0183">
          <w:rPr>
            <w:rFonts w:ascii="Corbel" w:hAnsi="Corbel"/>
          </w:rPr>
          <w:instrText xml:space="preserve"> REF FormulierB \h </w:instrText>
        </w:r>
        <w:r w:rsidR="009407C4">
          <w:rPr>
            <w:rFonts w:ascii="Corbel" w:hAnsi="Corbel"/>
          </w:rPr>
          <w:instrText xml:space="preserve"> \* MERGEFORMAT </w:instrText>
        </w:r>
        <w:r w:rsidR="004A38EA" w:rsidRPr="008F0183">
          <w:rPr>
            <w:rFonts w:ascii="Corbel" w:hAnsi="Corbel"/>
          </w:rPr>
        </w:r>
        <w:r w:rsidR="004A38EA" w:rsidRPr="008F0183">
          <w:rPr>
            <w:rFonts w:ascii="Corbel" w:hAnsi="Corbel"/>
          </w:rPr>
          <w:fldChar w:fldCharType="separate"/>
        </w:r>
        <w:r w:rsidR="004A38EA" w:rsidRPr="008F0183">
          <w:rPr>
            <w:rFonts w:ascii="Corbel" w:hAnsi="Corbel"/>
          </w:rPr>
          <w:t>Formulier B</w:t>
        </w:r>
        <w:r w:rsidR="004A38EA" w:rsidRPr="008F0183">
          <w:rPr>
            <w:rFonts w:ascii="Corbel" w:hAnsi="Corbel"/>
          </w:rPr>
          <w:fldChar w:fldCharType="end"/>
        </w:r>
        <w:r w:rsidRPr="008F0183">
          <w:rPr>
            <w:rFonts w:ascii="Corbel" w:hAnsi="Corbel"/>
          </w:rPr>
          <w:t>)</w:t>
        </w:r>
      </w:hyperlink>
      <w:r w:rsidRPr="008F0183">
        <w:rPr>
          <w:rFonts w:ascii="Corbel" w:hAnsi="Corbel"/>
        </w:rPr>
        <w:t xml:space="preserve"> is geschreven en/of verklaard, komt Inschrijver niet in aanmerking voor gunning, zonder enig recht op vergoeding van welke kosten dan ook.</w:t>
      </w:r>
    </w:p>
    <w:p w14:paraId="4EB1379C" w14:textId="7651F1F4" w:rsidR="001545F8" w:rsidRPr="008F0183" w:rsidRDefault="001545F8">
      <w:pPr>
        <w:pStyle w:val="Hoofdtekst0"/>
        <w:shd w:val="clear" w:color="auto" w:fill="auto"/>
        <w:spacing w:after="20pt"/>
        <w:rPr>
          <w:rFonts w:ascii="Corbel" w:hAnsi="Corbel"/>
        </w:rPr>
        <w:sectPr w:rsidR="001545F8" w:rsidRPr="008F0183" w:rsidSect="000E0666">
          <w:pgSz w:w="595.45pt" w:h="842pt"/>
          <w:pgMar w:top="99.25pt" w:right="62.40pt" w:bottom="49.65pt" w:left="85.60pt" w:header="0pt" w:footer="0.15pt" w:gutter="0pt"/>
          <w:cols w:space="36pt"/>
          <w:noEndnote/>
          <w:docGrid w:linePitch="360"/>
        </w:sectPr>
      </w:pPr>
    </w:p>
    <w:p w14:paraId="7FAF373B" w14:textId="1579A61C" w:rsidR="00742959" w:rsidRPr="008F0183" w:rsidRDefault="009F2A0F" w:rsidP="00FD5095">
      <w:pPr>
        <w:pStyle w:val="Koptekst20"/>
        <w:keepNext/>
        <w:keepLines/>
        <w:numPr>
          <w:ilvl w:val="0"/>
          <w:numId w:val="19"/>
        </w:numPr>
        <w:shd w:val="clear" w:color="auto" w:fill="auto"/>
        <w:tabs>
          <w:tab w:val="start" w:pos="21.60pt"/>
        </w:tabs>
        <w:rPr>
          <w:rFonts w:ascii="Corbel" w:hAnsi="Corbel"/>
        </w:rPr>
      </w:pPr>
      <w:bookmarkStart w:id="330" w:name="bookmark194"/>
      <w:bookmarkStart w:id="331" w:name="bookmark192"/>
      <w:bookmarkStart w:id="332" w:name="_Toc96076467"/>
      <w:bookmarkStart w:id="333" w:name="_Toc108358987"/>
      <w:r w:rsidRPr="008F0183">
        <w:rPr>
          <w:rFonts w:ascii="Corbel" w:hAnsi="Corbel"/>
        </w:rPr>
        <w:lastRenderedPageBreak/>
        <w:t>Uitsluitingsgronden, Geschiktheidseisen en</w:t>
      </w:r>
      <w:r w:rsidRPr="008F0183">
        <w:rPr>
          <w:rFonts w:ascii="Corbel" w:hAnsi="Corbel"/>
        </w:rPr>
        <w:br/>
        <w:t>bijzondere uitvoeringsvoorwaarde</w:t>
      </w:r>
      <w:bookmarkEnd w:id="330"/>
      <w:bookmarkEnd w:id="331"/>
      <w:bookmarkEnd w:id="332"/>
      <w:bookmarkEnd w:id="333"/>
    </w:p>
    <w:p w14:paraId="7FE6D149" w14:textId="7318A72A" w:rsidR="00742959" w:rsidRPr="008F0183" w:rsidRDefault="009F2A0F">
      <w:pPr>
        <w:pStyle w:val="Hoofdtekst0"/>
        <w:shd w:val="clear" w:color="auto" w:fill="auto"/>
        <w:rPr>
          <w:rFonts w:ascii="Corbel" w:hAnsi="Corbel"/>
        </w:rPr>
      </w:pPr>
      <w:r w:rsidRPr="008F0183">
        <w:rPr>
          <w:rFonts w:ascii="Corbel" w:hAnsi="Corbel"/>
        </w:rPr>
        <w:t xml:space="preserve">In dit Hoofdstuk omschrijft de Gemeente </w:t>
      </w:r>
      <w:r w:rsidR="00CD3D2E" w:rsidRPr="009D5122">
        <w:t>Lelystad</w:t>
      </w:r>
      <w:r w:rsidR="00CD3D2E">
        <w:t xml:space="preserve"> </w:t>
      </w:r>
      <w:r w:rsidRPr="008F0183">
        <w:rPr>
          <w:rFonts w:ascii="Corbel" w:hAnsi="Corbel"/>
        </w:rPr>
        <w:t xml:space="preserve">de </w:t>
      </w:r>
      <w:r w:rsidR="005915B9" w:rsidRPr="008F0183">
        <w:rPr>
          <w:rFonts w:ascii="Corbel" w:hAnsi="Corbel"/>
        </w:rPr>
        <w:t>E</w:t>
      </w:r>
      <w:r w:rsidRPr="008F0183">
        <w:rPr>
          <w:rFonts w:ascii="Corbel" w:hAnsi="Corbel"/>
        </w:rPr>
        <w:t>isen waaraan Inschrijver moet voldoen om aan deze</w:t>
      </w:r>
      <w:r w:rsidR="00CD3D2E">
        <w:rPr>
          <w:rFonts w:ascii="Corbel" w:hAnsi="Corbel"/>
        </w:rPr>
        <w:t xml:space="preserve"> </w:t>
      </w:r>
      <w:r w:rsidR="00DB3E97" w:rsidRPr="008F0183">
        <w:rPr>
          <w:rFonts w:ascii="Corbel" w:hAnsi="Corbel"/>
          <w:color w:val="000000"/>
        </w:rPr>
        <w:t>Toelatingsprocedure</w:t>
      </w:r>
      <w:r w:rsidR="00DB3E97" w:rsidRPr="008F0183" w:rsidDel="001948EF">
        <w:rPr>
          <w:rFonts w:ascii="Corbel" w:hAnsi="Corbel"/>
        </w:rPr>
        <w:t xml:space="preserve"> </w:t>
      </w:r>
      <w:r w:rsidRPr="008F0183">
        <w:rPr>
          <w:rFonts w:ascii="Corbel" w:hAnsi="Corbel"/>
        </w:rPr>
        <w:t>te kunnen deelnemen.</w:t>
      </w:r>
    </w:p>
    <w:p w14:paraId="1BAF24F3" w14:textId="77777777" w:rsidR="00FD5095" w:rsidRPr="008F0183" w:rsidRDefault="00FD5095" w:rsidP="00FD5095">
      <w:pPr>
        <w:pStyle w:val="Lijstalinea"/>
        <w:keepNext/>
        <w:keepLines/>
        <w:numPr>
          <w:ilvl w:val="0"/>
          <w:numId w:val="21"/>
        </w:numPr>
        <w:tabs>
          <w:tab w:val="start" w:pos="28.80pt"/>
        </w:tabs>
        <w:spacing w:after="14pt"/>
        <w:contextualSpacing w:val="0"/>
        <w:outlineLvl w:val="2"/>
        <w:rPr>
          <w:rFonts w:ascii="Corbel" w:eastAsia="Corbel" w:hAnsi="Corbel" w:cs="Corbel"/>
          <w:b/>
          <w:bCs/>
          <w:vanish/>
          <w:sz w:val="28"/>
          <w:szCs w:val="28"/>
        </w:rPr>
      </w:pPr>
      <w:bookmarkStart w:id="334" w:name="_Toc96446011"/>
      <w:bookmarkStart w:id="335" w:name="_Toc97543856"/>
      <w:bookmarkStart w:id="336" w:name="_Toc97544041"/>
      <w:bookmarkStart w:id="337" w:name="_Toc97544224"/>
      <w:bookmarkStart w:id="338" w:name="_Toc97727355"/>
      <w:bookmarkStart w:id="339" w:name="_Toc97727469"/>
      <w:bookmarkStart w:id="340" w:name="_Toc98319872"/>
      <w:bookmarkStart w:id="341" w:name="_Toc98319995"/>
      <w:bookmarkStart w:id="342" w:name="_Toc98320115"/>
      <w:bookmarkStart w:id="343" w:name="_Toc100479393"/>
      <w:bookmarkStart w:id="344" w:name="_Toc100745707"/>
      <w:bookmarkStart w:id="345" w:name="_Toc100745953"/>
      <w:bookmarkStart w:id="346" w:name="_Toc100750259"/>
      <w:bookmarkStart w:id="347" w:name="_Toc101451170"/>
      <w:bookmarkStart w:id="348" w:name="_Toc106919750"/>
      <w:bookmarkStart w:id="349" w:name="_Toc106919858"/>
      <w:bookmarkStart w:id="350" w:name="_Toc107249250"/>
      <w:bookmarkStart w:id="351" w:name="_Toc108358892"/>
      <w:bookmarkStart w:id="352" w:name="_Toc108358988"/>
      <w:bookmarkStart w:id="353" w:name="bookmark197"/>
      <w:bookmarkStart w:id="354" w:name="bookmark195"/>
      <w:bookmarkStart w:id="355" w:name="_Toc96076468"/>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54F7CB4A" w14:textId="61BFF1E1" w:rsidR="00742959" w:rsidRPr="008F0183" w:rsidRDefault="009F2A0F" w:rsidP="005938AF">
      <w:pPr>
        <w:pStyle w:val="Koptekst30"/>
        <w:keepNext/>
        <w:keepLines/>
        <w:numPr>
          <w:ilvl w:val="1"/>
          <w:numId w:val="73"/>
        </w:numPr>
        <w:shd w:val="clear" w:color="auto" w:fill="auto"/>
        <w:tabs>
          <w:tab w:val="start" w:pos="28.80pt"/>
        </w:tabs>
        <w:rPr>
          <w:rFonts w:ascii="Corbel" w:hAnsi="Corbel"/>
        </w:rPr>
      </w:pPr>
      <w:bookmarkStart w:id="356" w:name="_Toc108358989"/>
      <w:r w:rsidRPr="008F0183">
        <w:rPr>
          <w:rFonts w:ascii="Corbel" w:hAnsi="Corbel"/>
        </w:rPr>
        <w:t>Uitsluitingsgronden</w:t>
      </w:r>
      <w:bookmarkEnd w:id="353"/>
      <w:bookmarkEnd w:id="354"/>
      <w:bookmarkEnd w:id="355"/>
      <w:bookmarkEnd w:id="356"/>
    </w:p>
    <w:p w14:paraId="4CD93DA7" w14:textId="00364B93" w:rsidR="005915B9" w:rsidRPr="008F0183" w:rsidRDefault="009F2A0F">
      <w:pPr>
        <w:pStyle w:val="Hoofdtekst0"/>
        <w:shd w:val="clear" w:color="auto" w:fill="auto"/>
        <w:rPr>
          <w:rFonts w:ascii="Corbel" w:hAnsi="Corbel"/>
        </w:rPr>
      </w:pPr>
      <w:bookmarkStart w:id="357" w:name="bookmark198"/>
      <w:r w:rsidRPr="008F0183">
        <w:rPr>
          <w:rFonts w:ascii="Corbel" w:hAnsi="Corbel"/>
        </w:rPr>
        <w:t xml:space="preserve">Voor deze </w:t>
      </w:r>
      <w:r w:rsidR="00DB3E97" w:rsidRPr="008F0183">
        <w:rPr>
          <w:rFonts w:ascii="Corbel" w:hAnsi="Corbel"/>
          <w:color w:val="000000"/>
        </w:rPr>
        <w:t>Toelatingsprocedure</w:t>
      </w:r>
      <w:r w:rsidR="00DB3E97" w:rsidRPr="008F0183" w:rsidDel="001948EF">
        <w:rPr>
          <w:rFonts w:ascii="Corbel" w:hAnsi="Corbel"/>
        </w:rPr>
        <w:t xml:space="preserve"> </w:t>
      </w:r>
      <w:r w:rsidRPr="008F0183">
        <w:rPr>
          <w:rFonts w:ascii="Corbel" w:hAnsi="Corbel"/>
        </w:rPr>
        <w:t xml:space="preserve">hanteert de Gemeente de verplichte Uitsluitingsgronden als </w:t>
      </w:r>
      <w:r w:rsidR="00AA0FA6">
        <w:rPr>
          <w:rFonts w:ascii="Corbel" w:hAnsi="Corbel"/>
        </w:rPr>
        <w:t xml:space="preserve">aangevinkt door de Gemeente </w:t>
      </w:r>
      <w:r w:rsidR="00480F62" w:rsidRPr="00480F62">
        <w:rPr>
          <w:rFonts w:ascii="Corbel" w:hAnsi="Corbel"/>
        </w:rPr>
        <w:t xml:space="preserve">Lelystad </w:t>
      </w:r>
      <w:r w:rsidR="00AA0FA6">
        <w:rPr>
          <w:rFonts w:ascii="Corbel" w:hAnsi="Corbel"/>
        </w:rPr>
        <w:t>in het UEA</w:t>
      </w:r>
      <w:r w:rsidRPr="008F0183">
        <w:rPr>
          <w:rFonts w:ascii="Corbel" w:hAnsi="Corbel"/>
        </w:rPr>
        <w:t>.</w:t>
      </w:r>
      <w:bookmarkEnd w:id="357"/>
    </w:p>
    <w:p w14:paraId="413EB3C5" w14:textId="3595AC2B" w:rsidR="00742959" w:rsidRPr="008F0183" w:rsidRDefault="00C82A90">
      <w:pPr>
        <w:pStyle w:val="Hoofdtekst0"/>
        <w:shd w:val="clear" w:color="auto" w:fill="auto"/>
        <w:rPr>
          <w:rFonts w:ascii="Corbel" w:hAnsi="Corbel"/>
        </w:rPr>
      </w:pPr>
      <w:r w:rsidRPr="008F0183">
        <w:rPr>
          <w:rFonts w:ascii="Corbel" w:hAnsi="Corbel"/>
        </w:rPr>
        <w:t xml:space="preserve">Inschrijver op wie een van de genoemde Uitsluitingsgronden van toepassing is, wordt uitgesloten van de verdere procedure en komt niet voor gunning van </w:t>
      </w:r>
      <w:r w:rsidR="00B677B7" w:rsidRPr="008F0183">
        <w:rPr>
          <w:rFonts w:ascii="Corbel" w:hAnsi="Corbel"/>
        </w:rPr>
        <w:t xml:space="preserve">een </w:t>
      </w:r>
      <w:r w:rsidRPr="008F0183">
        <w:rPr>
          <w:rFonts w:ascii="Corbel" w:hAnsi="Corbel"/>
        </w:rPr>
        <w:t xml:space="preserve">Raamovereenkomst in aanmerking. </w:t>
      </w:r>
      <w:r w:rsidR="00B02229" w:rsidRPr="00B02229">
        <w:t xml:space="preserve"> </w:t>
      </w:r>
      <w:bookmarkStart w:id="358" w:name="_Hlk107239517"/>
      <w:r w:rsidR="00B02229" w:rsidRPr="00B02229">
        <w:rPr>
          <w:rFonts w:ascii="Corbel" w:hAnsi="Corbel"/>
        </w:rPr>
        <w:t>Dit laat onverlet dat een Ondernemer gedurende de looptijd van de Toelatingsprocedure een nieuwe Inschrijving kan indienen</w:t>
      </w:r>
      <w:r w:rsidR="00B02229">
        <w:rPr>
          <w:rFonts w:ascii="Corbel" w:hAnsi="Corbel"/>
        </w:rPr>
        <w:t>.</w:t>
      </w:r>
      <w:r w:rsidR="00480F62" w:rsidRPr="00480F62">
        <w:t xml:space="preserve"> </w:t>
      </w:r>
      <w:r w:rsidR="00480F62" w:rsidRPr="00480F62">
        <w:rPr>
          <w:rFonts w:ascii="Corbel" w:hAnsi="Corbel"/>
        </w:rPr>
        <w:t xml:space="preserve">Ook dan geldt echter wel weer dat geen van de Uitsluitingsgronden als aangevinkt in het UEA van toepassing mogen zijn.  </w:t>
      </w:r>
    </w:p>
    <w:bookmarkEnd w:id="358"/>
    <w:p w14:paraId="71C00579" w14:textId="6787F51D" w:rsidR="004353D2" w:rsidRPr="008F0183" w:rsidRDefault="004353D2" w:rsidP="009D5122">
      <w:pPr>
        <w:spacing w:line="13.80pt" w:lineRule="auto"/>
        <w:rPr>
          <w:rFonts w:ascii="Corbel" w:eastAsia="Corbel" w:hAnsi="Corbel" w:cs="Corbel"/>
          <w:szCs w:val="20"/>
        </w:rPr>
      </w:pPr>
      <w:r w:rsidRPr="008F0183">
        <w:rPr>
          <w:rFonts w:ascii="Corbel" w:eastAsia="Corbel" w:hAnsi="Corbel" w:cs="Corbel"/>
          <w:szCs w:val="20"/>
        </w:rPr>
        <w:t xml:space="preserve">Alle op deze </w:t>
      </w:r>
      <w:r w:rsidR="00B677B7" w:rsidRPr="008F0183">
        <w:rPr>
          <w:rFonts w:ascii="Corbel" w:eastAsia="Corbel" w:hAnsi="Corbel" w:cs="Corbel"/>
          <w:color w:val="000000"/>
        </w:rPr>
        <w:t>Toelatingsprocedure</w:t>
      </w:r>
      <w:r w:rsidR="00B677B7" w:rsidRPr="008F0183" w:rsidDel="001948EF">
        <w:rPr>
          <w:rFonts w:ascii="Corbel" w:hAnsi="Corbel"/>
        </w:rPr>
        <w:t xml:space="preserve"> </w:t>
      </w:r>
      <w:r w:rsidRPr="008F0183">
        <w:rPr>
          <w:rFonts w:ascii="Corbel" w:eastAsia="Corbel" w:hAnsi="Corbel" w:cs="Corbel"/>
          <w:szCs w:val="20"/>
        </w:rPr>
        <w:t xml:space="preserve">van toepassing verklaarde Uitsluitingsgronden zijn van toepassing op </w:t>
      </w:r>
      <w:r w:rsidR="002B47E6" w:rsidRPr="008F0183">
        <w:rPr>
          <w:rFonts w:ascii="Corbel" w:eastAsia="Corbel" w:hAnsi="Corbel" w:cs="Corbel"/>
          <w:szCs w:val="20"/>
        </w:rPr>
        <w:t>elk</w:t>
      </w:r>
      <w:r w:rsidRPr="008F0183">
        <w:rPr>
          <w:rFonts w:ascii="Corbel" w:eastAsia="Corbel" w:hAnsi="Corbel" w:cs="Corbel"/>
          <w:szCs w:val="20"/>
        </w:rPr>
        <w:t xml:space="preserve"> </w:t>
      </w:r>
      <w:r w:rsidR="002B47E6" w:rsidRPr="008F0183">
        <w:rPr>
          <w:rFonts w:ascii="Corbel" w:eastAsia="Corbel" w:hAnsi="Corbel" w:cs="Corbel"/>
          <w:szCs w:val="20"/>
        </w:rPr>
        <w:t>lid van</w:t>
      </w:r>
      <w:r w:rsidRPr="008F0183">
        <w:rPr>
          <w:rFonts w:ascii="Corbel" w:eastAsia="Corbel" w:hAnsi="Corbel" w:cs="Corbel"/>
          <w:szCs w:val="20"/>
        </w:rPr>
        <w:t xml:space="preserve"> een combinatie. De gevraagde bewijsstukken moeten voor </w:t>
      </w:r>
      <w:r w:rsidR="002B47E6" w:rsidRPr="008F0183">
        <w:rPr>
          <w:rFonts w:ascii="Corbel" w:eastAsia="Corbel" w:hAnsi="Corbel" w:cs="Corbel"/>
          <w:szCs w:val="20"/>
        </w:rPr>
        <w:t>elk lid</w:t>
      </w:r>
      <w:r w:rsidRPr="008F0183">
        <w:rPr>
          <w:rFonts w:ascii="Corbel" w:eastAsia="Corbel" w:hAnsi="Corbel" w:cs="Corbel"/>
          <w:szCs w:val="20"/>
        </w:rPr>
        <w:t xml:space="preserve"> van de combinatie ingediend worden</w:t>
      </w:r>
      <w:r w:rsidR="00CD3D2E">
        <w:rPr>
          <w:rFonts w:ascii="Corbel" w:eastAsia="Corbel" w:hAnsi="Corbel" w:cs="Corbel"/>
          <w:szCs w:val="20"/>
        </w:rPr>
        <w:t xml:space="preserve"> </w:t>
      </w:r>
      <w:r w:rsidR="00CD3D2E" w:rsidRPr="008F0183">
        <w:rPr>
          <w:rFonts w:ascii="Corbel" w:eastAsia="Corbel" w:hAnsi="Corbel" w:cs="Corbel"/>
          <w:szCs w:val="20"/>
        </w:rPr>
        <w:t>binnen de in Hoofdstuk 7 genoemde termijn</w:t>
      </w:r>
      <w:r w:rsidRPr="008F0183">
        <w:rPr>
          <w:rFonts w:ascii="Corbel" w:eastAsia="Corbel" w:hAnsi="Corbel" w:cs="Corbel"/>
          <w:szCs w:val="20"/>
        </w:rPr>
        <w:t xml:space="preserve">. Indien op </w:t>
      </w:r>
      <w:r w:rsidR="002B47E6" w:rsidRPr="008F0183">
        <w:rPr>
          <w:rFonts w:ascii="Corbel" w:eastAsia="Corbel" w:hAnsi="Corbel" w:cs="Corbel"/>
          <w:szCs w:val="20"/>
        </w:rPr>
        <w:t>een</w:t>
      </w:r>
      <w:r w:rsidRPr="008F0183">
        <w:rPr>
          <w:rFonts w:ascii="Corbel" w:eastAsia="Corbel" w:hAnsi="Corbel" w:cs="Corbel"/>
          <w:szCs w:val="20"/>
        </w:rPr>
        <w:t xml:space="preserve"> </w:t>
      </w:r>
      <w:r w:rsidR="002B47E6" w:rsidRPr="008F0183">
        <w:rPr>
          <w:rFonts w:ascii="Corbel" w:eastAsia="Corbel" w:hAnsi="Corbel" w:cs="Corbel"/>
          <w:szCs w:val="20"/>
        </w:rPr>
        <w:t>lid</w:t>
      </w:r>
      <w:r w:rsidRPr="008F0183">
        <w:rPr>
          <w:rFonts w:ascii="Corbel" w:eastAsia="Corbel" w:hAnsi="Corbel" w:cs="Corbel"/>
          <w:szCs w:val="20"/>
        </w:rPr>
        <w:t xml:space="preserve"> in een </w:t>
      </w:r>
      <w:r w:rsidR="002B47E6" w:rsidRPr="008F0183">
        <w:rPr>
          <w:rFonts w:ascii="Corbel" w:eastAsia="Corbel" w:hAnsi="Corbel" w:cs="Corbel"/>
          <w:szCs w:val="20"/>
        </w:rPr>
        <w:t>c</w:t>
      </w:r>
      <w:r w:rsidRPr="008F0183">
        <w:rPr>
          <w:rFonts w:ascii="Corbel" w:eastAsia="Corbel" w:hAnsi="Corbel" w:cs="Corbel"/>
          <w:szCs w:val="20"/>
        </w:rPr>
        <w:t>ombinatie een Uitsluitingsgrond van toepassing is,</w:t>
      </w:r>
      <w:r w:rsidR="002B47E6" w:rsidRPr="008F0183">
        <w:rPr>
          <w:rFonts w:ascii="Corbel" w:eastAsia="Corbel" w:hAnsi="Corbel" w:cs="Corbel"/>
          <w:szCs w:val="20"/>
        </w:rPr>
        <w:t xml:space="preserve"> wordt de combinatie in de gelegenheid gesteld om het lid op wie de Uitsluitingsgrond van toepassing is</w:t>
      </w:r>
      <w:r w:rsidRPr="008F0183">
        <w:rPr>
          <w:rFonts w:ascii="Corbel" w:eastAsia="Corbel" w:hAnsi="Corbel" w:cs="Corbel"/>
          <w:szCs w:val="20"/>
        </w:rPr>
        <w:t xml:space="preserve"> </w:t>
      </w:r>
      <w:r w:rsidR="002B47E6" w:rsidRPr="008F0183">
        <w:rPr>
          <w:rFonts w:ascii="Corbel" w:eastAsia="Corbel" w:hAnsi="Corbel" w:cs="Corbel"/>
          <w:szCs w:val="20"/>
        </w:rPr>
        <w:t xml:space="preserve">te vervangen. Als dat niet mogelijk blijkt, wordt </w:t>
      </w:r>
      <w:r w:rsidRPr="008F0183">
        <w:rPr>
          <w:rFonts w:ascii="Corbel" w:eastAsia="Corbel" w:hAnsi="Corbel" w:cs="Corbel"/>
          <w:szCs w:val="20"/>
        </w:rPr>
        <w:t xml:space="preserve">de </w:t>
      </w:r>
      <w:r w:rsidR="002B47E6" w:rsidRPr="008F0183">
        <w:rPr>
          <w:rFonts w:ascii="Corbel" w:eastAsia="Corbel" w:hAnsi="Corbel" w:cs="Corbel"/>
          <w:szCs w:val="20"/>
        </w:rPr>
        <w:t>c</w:t>
      </w:r>
      <w:r w:rsidRPr="008F0183">
        <w:rPr>
          <w:rFonts w:ascii="Corbel" w:eastAsia="Corbel" w:hAnsi="Corbel" w:cs="Corbel"/>
          <w:szCs w:val="20"/>
        </w:rPr>
        <w:t xml:space="preserve">ombinatie van de verdere </w:t>
      </w:r>
      <w:r w:rsidR="00B677B7" w:rsidRPr="008F0183">
        <w:rPr>
          <w:rFonts w:ascii="Corbel" w:eastAsia="Corbel" w:hAnsi="Corbel" w:cs="Corbel"/>
          <w:color w:val="000000"/>
        </w:rPr>
        <w:t>Toelatingsprocedure</w:t>
      </w:r>
      <w:r w:rsidR="00B677B7" w:rsidRPr="008F0183" w:rsidDel="001948EF">
        <w:rPr>
          <w:rFonts w:ascii="Corbel" w:hAnsi="Corbel"/>
        </w:rPr>
        <w:t xml:space="preserve"> </w:t>
      </w:r>
      <w:r w:rsidRPr="008F0183">
        <w:rPr>
          <w:rFonts w:ascii="Corbel" w:eastAsia="Corbel" w:hAnsi="Corbel" w:cs="Corbel"/>
          <w:szCs w:val="20"/>
        </w:rPr>
        <w:t>uitgesloten.</w:t>
      </w:r>
      <w:r w:rsidR="00B02229" w:rsidRPr="00B02229">
        <w:t xml:space="preserve"> </w:t>
      </w:r>
      <w:r w:rsidR="00B02229" w:rsidRPr="00B02229">
        <w:rPr>
          <w:rFonts w:ascii="Corbel" w:eastAsia="Corbel" w:hAnsi="Corbel" w:cs="Corbel"/>
          <w:szCs w:val="20"/>
        </w:rPr>
        <w:t>Dit laat onverlet dat een Ondernemer gedurende de looptijd van de Toelatingsprocedure een nieuwe Inschrijving kan indienen.</w:t>
      </w:r>
      <w:r w:rsidR="00480F62" w:rsidRPr="00480F62">
        <w:t xml:space="preserve"> </w:t>
      </w:r>
      <w:r w:rsidR="00480F62" w:rsidRPr="00480F62">
        <w:rPr>
          <w:rFonts w:ascii="Corbel" w:eastAsia="Corbel" w:hAnsi="Corbel" w:cs="Corbel"/>
          <w:szCs w:val="20"/>
        </w:rPr>
        <w:t>Ook dan geldt echter wel weer dat geen van de Uitsluitingsgronden als aangevinkt in het UEA van toepassing mogen zijn</w:t>
      </w:r>
      <w:r w:rsidR="00480F62">
        <w:rPr>
          <w:rFonts w:ascii="Corbel" w:eastAsia="Corbel" w:hAnsi="Corbel" w:cs="Corbel"/>
          <w:szCs w:val="20"/>
        </w:rPr>
        <w:t>.</w:t>
      </w:r>
    </w:p>
    <w:p w14:paraId="6E9EEEF6" w14:textId="77777777" w:rsidR="004353D2" w:rsidRPr="008F0183" w:rsidRDefault="004353D2" w:rsidP="004353D2">
      <w:pPr>
        <w:rPr>
          <w:rFonts w:ascii="Corbel" w:hAnsi="Corbel" w:cs="Arial"/>
          <w:color w:val="00325B"/>
          <w:szCs w:val="20"/>
        </w:rPr>
      </w:pPr>
    </w:p>
    <w:p w14:paraId="1D8356E6" w14:textId="017EDC62" w:rsidR="00742959" w:rsidRPr="008F0183" w:rsidRDefault="009F2A0F" w:rsidP="005938AF">
      <w:pPr>
        <w:pStyle w:val="Koptekst40"/>
        <w:keepNext/>
        <w:keepLines/>
        <w:numPr>
          <w:ilvl w:val="2"/>
          <w:numId w:val="73"/>
        </w:numPr>
        <w:shd w:val="clear" w:color="auto" w:fill="auto"/>
        <w:tabs>
          <w:tab w:val="start" w:pos="74pt"/>
        </w:tabs>
        <w:rPr>
          <w:rFonts w:ascii="Corbel" w:hAnsi="Corbel"/>
        </w:rPr>
      </w:pPr>
      <w:bookmarkStart w:id="359" w:name="_Toc100750261"/>
      <w:bookmarkStart w:id="360" w:name="bookmark200"/>
      <w:bookmarkStart w:id="361" w:name="_Toc96076469"/>
      <w:bookmarkStart w:id="362" w:name="_Toc108358990"/>
      <w:bookmarkEnd w:id="359"/>
      <w:r w:rsidRPr="008F0183">
        <w:rPr>
          <w:rFonts w:ascii="Corbel" w:hAnsi="Corbel"/>
        </w:rPr>
        <w:t>U</w:t>
      </w:r>
      <w:r w:rsidR="005A2FA1" w:rsidRPr="008F0183">
        <w:rPr>
          <w:rFonts w:ascii="Corbel" w:hAnsi="Corbel"/>
        </w:rPr>
        <w:t>EA</w:t>
      </w:r>
      <w:bookmarkEnd w:id="360"/>
      <w:bookmarkEnd w:id="361"/>
      <w:bookmarkEnd w:id="362"/>
    </w:p>
    <w:p w14:paraId="52A97039" w14:textId="5BE03AB0" w:rsidR="00742959" w:rsidRPr="008F0183" w:rsidRDefault="009F2A0F">
      <w:pPr>
        <w:pStyle w:val="Hoofdtekst0"/>
        <w:shd w:val="clear" w:color="auto" w:fill="auto"/>
        <w:rPr>
          <w:rFonts w:ascii="Corbel" w:hAnsi="Corbel"/>
        </w:rPr>
      </w:pPr>
      <w:r w:rsidRPr="008F0183">
        <w:rPr>
          <w:rFonts w:ascii="Corbel" w:hAnsi="Corbel"/>
        </w:rPr>
        <w:t>De Inschrijver verstrekt alle gegevens met betrekking tot de verplichte en de op deze</w:t>
      </w:r>
      <w:r w:rsidR="007772D4" w:rsidRPr="008F0183">
        <w:rPr>
          <w:rFonts w:ascii="Corbel" w:hAnsi="Corbel"/>
        </w:rPr>
        <w:t xml:space="preserve"> </w:t>
      </w:r>
      <w:r w:rsidR="00B3497D" w:rsidRPr="008F0183">
        <w:rPr>
          <w:rFonts w:ascii="Corbel" w:hAnsi="Corbel"/>
          <w:color w:val="000000"/>
        </w:rPr>
        <w:t>Toelatingsprocedure</w:t>
      </w:r>
      <w:r w:rsidR="00B3497D" w:rsidRPr="008F0183" w:rsidDel="001948EF">
        <w:rPr>
          <w:rFonts w:ascii="Corbel" w:hAnsi="Corbel"/>
        </w:rPr>
        <w:t xml:space="preserve"> </w:t>
      </w:r>
      <w:r w:rsidRPr="008F0183">
        <w:rPr>
          <w:rFonts w:ascii="Corbel" w:hAnsi="Corbel"/>
        </w:rPr>
        <w:t xml:space="preserve">van toepassing verklaarde facultatieve Uitsluitingsgronden in het formulier </w:t>
      </w:r>
      <w:r w:rsidR="007772D4" w:rsidRPr="008F0183">
        <w:rPr>
          <w:rFonts w:ascii="Corbel" w:hAnsi="Corbel"/>
        </w:rPr>
        <w:t>UEA</w:t>
      </w:r>
      <w:r w:rsidRPr="008F0183">
        <w:rPr>
          <w:rFonts w:ascii="Corbel" w:hAnsi="Corbel"/>
        </w:rPr>
        <w:t xml:space="preserve"> (Formulier B).</w:t>
      </w:r>
    </w:p>
    <w:p w14:paraId="49431D2A" w14:textId="77777777" w:rsidR="00742959" w:rsidRPr="008F0183" w:rsidRDefault="009F2A0F">
      <w:pPr>
        <w:pStyle w:val="Hoofdtekst0"/>
        <w:shd w:val="clear" w:color="auto" w:fill="auto"/>
        <w:spacing w:after="0pt"/>
        <w:rPr>
          <w:rFonts w:ascii="Corbel" w:hAnsi="Corbel"/>
        </w:rPr>
      </w:pPr>
      <w:r w:rsidRPr="008F0183">
        <w:rPr>
          <w:rFonts w:ascii="Corbel" w:hAnsi="Corbel"/>
          <w:b/>
          <w:bCs/>
        </w:rPr>
        <w:t>Bewijsstukken</w:t>
      </w:r>
    </w:p>
    <w:p w14:paraId="2EC2A1A9" w14:textId="23F8B91A" w:rsidR="00742959" w:rsidRPr="008F0183" w:rsidRDefault="009F2A0F">
      <w:pPr>
        <w:pStyle w:val="Hoofdtekst0"/>
        <w:shd w:val="clear" w:color="auto" w:fill="auto"/>
        <w:rPr>
          <w:rFonts w:ascii="Corbel" w:hAnsi="Corbel"/>
        </w:rPr>
      </w:pPr>
      <w:r w:rsidRPr="008F0183">
        <w:rPr>
          <w:rFonts w:ascii="Corbel" w:hAnsi="Corbel"/>
        </w:rPr>
        <w:t xml:space="preserve">De Inschrijver dient, als bewijsstukken bij zijn </w:t>
      </w:r>
      <w:r w:rsidR="003F267A" w:rsidRPr="008F0183">
        <w:rPr>
          <w:rFonts w:ascii="Corbel" w:hAnsi="Corbel"/>
        </w:rPr>
        <w:t>UEA</w:t>
      </w:r>
      <w:r w:rsidRPr="008F0183">
        <w:rPr>
          <w:rFonts w:ascii="Corbel" w:hAnsi="Corbel"/>
        </w:rPr>
        <w:t xml:space="preserve"> op</w:t>
      </w:r>
      <w:r w:rsidR="003F267A" w:rsidRPr="008F0183">
        <w:rPr>
          <w:rFonts w:ascii="Corbel" w:hAnsi="Corbel"/>
        </w:rPr>
        <w:t xml:space="preserve"> </w:t>
      </w:r>
      <w:r w:rsidRPr="008F0183">
        <w:rPr>
          <w:rFonts w:ascii="Corbel" w:hAnsi="Corbel"/>
        </w:rPr>
        <w:t xml:space="preserve">verzoek van de Gemeente </w:t>
      </w:r>
      <w:r w:rsidR="00CD3D2E" w:rsidRPr="009D5122">
        <w:t>Lelystad</w:t>
      </w:r>
      <w:r w:rsidR="00CD3D2E">
        <w:t xml:space="preserve"> </w:t>
      </w:r>
      <w:r w:rsidRPr="008F0183">
        <w:rPr>
          <w:rFonts w:ascii="Corbel" w:hAnsi="Corbel"/>
        </w:rPr>
        <w:t>te kunnen verstrekken (zie oo</w:t>
      </w:r>
      <w:hyperlink w:anchor="bookmark160" w:tooltip="Current Document">
        <w:r w:rsidRPr="008F0183">
          <w:rPr>
            <w:rFonts w:ascii="Corbel" w:hAnsi="Corbel"/>
          </w:rPr>
          <w:t xml:space="preserve">k </w:t>
        </w:r>
        <w:r w:rsidR="00AB1A08" w:rsidRPr="008F0183">
          <w:rPr>
            <w:rFonts w:ascii="Corbel" w:hAnsi="Corbel"/>
          </w:rPr>
          <w:fldChar w:fldCharType="begin"/>
        </w:r>
        <w:r w:rsidR="00AB1A08" w:rsidRPr="008F0183">
          <w:rPr>
            <w:rFonts w:ascii="Corbel" w:hAnsi="Corbel"/>
          </w:rPr>
          <w:instrText xml:space="preserve"> REF _Ref96164595 \h </w:instrText>
        </w:r>
        <w:r w:rsidR="009407C4">
          <w:rPr>
            <w:rFonts w:ascii="Corbel" w:hAnsi="Corbel"/>
          </w:rPr>
          <w:instrText xml:space="preserve"> \* MERGEFORMAT </w:instrText>
        </w:r>
        <w:r w:rsidR="00AB1A08" w:rsidRPr="008F0183">
          <w:rPr>
            <w:rFonts w:ascii="Corbel" w:hAnsi="Corbel"/>
          </w:rPr>
        </w:r>
        <w:r w:rsidR="00AB1A08" w:rsidRPr="008F0183">
          <w:rPr>
            <w:rFonts w:ascii="Corbel" w:hAnsi="Corbel"/>
          </w:rPr>
          <w:fldChar w:fldCharType="separate"/>
        </w:r>
        <w:r w:rsidR="00B3497D" w:rsidRPr="008F0183">
          <w:rPr>
            <w:rFonts w:ascii="Corbel" w:hAnsi="Corbel"/>
          </w:rPr>
          <w:t xml:space="preserve">Tabel </w:t>
        </w:r>
        <w:r w:rsidR="00B3497D" w:rsidRPr="008F0183">
          <w:rPr>
            <w:rFonts w:ascii="Corbel" w:hAnsi="Corbel"/>
            <w:noProof/>
          </w:rPr>
          <w:t>5</w:t>
        </w:r>
        <w:r w:rsidR="00B3497D" w:rsidRPr="008F0183">
          <w:rPr>
            <w:rFonts w:ascii="Corbel" w:hAnsi="Corbel"/>
          </w:rPr>
          <w:t xml:space="preserve"> Inschrijvingsdocumenten</w:t>
        </w:r>
        <w:r w:rsidR="00AB1A08" w:rsidRPr="008F0183">
          <w:rPr>
            <w:rFonts w:ascii="Corbel" w:hAnsi="Corbel"/>
          </w:rPr>
          <w:fldChar w:fldCharType="end"/>
        </w:r>
        <w:r w:rsidRPr="008F0183">
          <w:rPr>
            <w:rFonts w:ascii="Corbel" w:hAnsi="Corbel"/>
          </w:rPr>
          <w:t>)</w:t>
        </w:r>
      </w:hyperlink>
      <w:r w:rsidRPr="008F0183">
        <w:rPr>
          <w:rFonts w:ascii="Corbel" w:hAnsi="Corbel"/>
        </w:rPr>
        <w:t>:</w:t>
      </w:r>
    </w:p>
    <w:p w14:paraId="7BC09C38" w14:textId="77777777" w:rsidR="00742959" w:rsidRPr="008F0183" w:rsidRDefault="009F2A0F">
      <w:pPr>
        <w:pStyle w:val="Hoofdtekst0"/>
        <w:shd w:val="clear" w:color="auto" w:fill="auto"/>
        <w:ind w:firstLine="20pt"/>
        <w:rPr>
          <w:rFonts w:ascii="Corbel" w:hAnsi="Corbel"/>
        </w:rPr>
      </w:pPr>
      <w:r w:rsidRPr="008F0183">
        <w:rPr>
          <w:rFonts w:ascii="Corbel" w:hAnsi="Corbel"/>
        </w:rPr>
        <w:t>1 Verklaring van de belastingdienst inzake nakoming fiscale verplichtingen</w:t>
      </w:r>
    </w:p>
    <w:p w14:paraId="273609A8" w14:textId="55DC30BF" w:rsidR="00742959" w:rsidRPr="008F0183" w:rsidRDefault="009F2A0F">
      <w:pPr>
        <w:pStyle w:val="Hoofdtekst0"/>
        <w:shd w:val="clear" w:color="auto" w:fill="auto"/>
        <w:rPr>
          <w:rFonts w:ascii="Corbel" w:hAnsi="Corbel"/>
        </w:rPr>
      </w:pPr>
      <w:r w:rsidRPr="008F0183">
        <w:rPr>
          <w:rFonts w:ascii="Corbel" w:hAnsi="Corbel"/>
        </w:rPr>
        <w:t xml:space="preserve">Gemeente </w:t>
      </w:r>
      <w:r w:rsidR="00CD3D2E" w:rsidRPr="009D5122">
        <w:t>Lelystad</w:t>
      </w:r>
      <w:r w:rsidR="00CD3D2E">
        <w:t xml:space="preserve"> </w:t>
      </w:r>
      <w:r w:rsidRPr="008F0183">
        <w:rPr>
          <w:rFonts w:ascii="Corbel" w:hAnsi="Corbel"/>
        </w:rPr>
        <w:t>zal de Inschrijver die voor gunning in aanmerking komt verzoeken een Verklaring van</w:t>
      </w:r>
      <w:r w:rsidR="00D334DF" w:rsidRPr="008F0183">
        <w:rPr>
          <w:rFonts w:ascii="Corbel" w:hAnsi="Corbel"/>
        </w:rPr>
        <w:t xml:space="preserve"> </w:t>
      </w:r>
      <w:r w:rsidRPr="008F0183">
        <w:rPr>
          <w:rFonts w:ascii="Corbel" w:hAnsi="Corbel"/>
        </w:rPr>
        <w:t>de belastingdienst inzake nakoming fiscale verplichtingen te overleggen waaruit blijkt dat</w:t>
      </w:r>
      <w:r w:rsidR="00D334DF" w:rsidRPr="008F0183">
        <w:rPr>
          <w:rFonts w:ascii="Corbel" w:hAnsi="Corbel"/>
        </w:rPr>
        <w:t xml:space="preserve"> </w:t>
      </w:r>
      <w:r w:rsidRPr="008F0183">
        <w:rPr>
          <w:rFonts w:ascii="Corbel" w:hAnsi="Corbel"/>
        </w:rPr>
        <w:t>Inschrijver aan al zijn belastingverplichtingen heeft voldaan. De te overleggen Verklaring van de</w:t>
      </w:r>
      <w:r w:rsidR="00D334DF" w:rsidRPr="008F0183">
        <w:rPr>
          <w:rFonts w:ascii="Corbel" w:hAnsi="Corbel"/>
        </w:rPr>
        <w:t xml:space="preserve"> </w:t>
      </w:r>
      <w:r w:rsidRPr="008F0183">
        <w:rPr>
          <w:rFonts w:ascii="Corbel" w:hAnsi="Corbel"/>
        </w:rPr>
        <w:t>belastingdienst mag op het</w:t>
      </w:r>
      <w:r w:rsidR="00187F78" w:rsidRPr="008F0183">
        <w:rPr>
          <w:rFonts w:ascii="Corbel" w:hAnsi="Corbel"/>
        </w:rPr>
        <w:t xml:space="preserve"> </w:t>
      </w:r>
      <w:r w:rsidRPr="008F0183">
        <w:rPr>
          <w:rFonts w:ascii="Corbel" w:hAnsi="Corbel"/>
        </w:rPr>
        <w:t>moment van inschrijving niet ouder zijn dan 6</w:t>
      </w:r>
      <w:r w:rsidR="00D334DF" w:rsidRPr="008F0183">
        <w:rPr>
          <w:rFonts w:ascii="Corbel" w:hAnsi="Corbel"/>
        </w:rPr>
        <w:t xml:space="preserve"> (zes) </w:t>
      </w:r>
      <w:r w:rsidRPr="008F0183">
        <w:rPr>
          <w:rFonts w:ascii="Corbel" w:hAnsi="Corbel"/>
        </w:rPr>
        <w:t xml:space="preserve">maanden. </w:t>
      </w:r>
      <w:r w:rsidRPr="008F0183">
        <w:rPr>
          <w:rFonts w:ascii="Corbel" w:hAnsi="Corbel"/>
        </w:rPr>
        <w:lastRenderedPageBreak/>
        <w:t>De Verklaring</w:t>
      </w:r>
      <w:r w:rsidR="00D334DF" w:rsidRPr="008F0183">
        <w:rPr>
          <w:rFonts w:ascii="Corbel" w:hAnsi="Corbel"/>
        </w:rPr>
        <w:t xml:space="preserve"> </w:t>
      </w:r>
      <w:r w:rsidRPr="008F0183">
        <w:rPr>
          <w:rFonts w:ascii="Corbel" w:hAnsi="Corbel"/>
        </w:rPr>
        <w:t>belastingdienst dient dus op het moment van inschrijven al in het bezit te zijn van de Inschrijver.</w:t>
      </w:r>
    </w:p>
    <w:p w14:paraId="5F1D2881" w14:textId="77777777" w:rsidR="00742959" w:rsidRPr="008F0183" w:rsidRDefault="009F2A0F">
      <w:pPr>
        <w:pStyle w:val="Hoofdtekst0"/>
        <w:shd w:val="clear" w:color="auto" w:fill="auto"/>
        <w:ind w:firstLine="20pt"/>
        <w:rPr>
          <w:rFonts w:ascii="Corbel" w:hAnsi="Corbel"/>
        </w:rPr>
      </w:pPr>
      <w:r w:rsidRPr="008F0183">
        <w:rPr>
          <w:rFonts w:ascii="Corbel" w:hAnsi="Corbel"/>
        </w:rPr>
        <w:t>2 Gedragsverklaring aanbesteden (GVA)</w:t>
      </w:r>
    </w:p>
    <w:p w14:paraId="7CA7B8B9" w14:textId="62948075" w:rsidR="00742959" w:rsidRPr="008F0183" w:rsidRDefault="009F2A0F">
      <w:pPr>
        <w:pStyle w:val="Hoofdtekst0"/>
        <w:shd w:val="clear" w:color="auto" w:fill="auto"/>
        <w:rPr>
          <w:rFonts w:ascii="Corbel" w:hAnsi="Corbel"/>
        </w:rPr>
      </w:pPr>
      <w:r w:rsidRPr="008F0183">
        <w:rPr>
          <w:rFonts w:ascii="Corbel" w:hAnsi="Corbel"/>
        </w:rPr>
        <w:t xml:space="preserve">Gemeente </w:t>
      </w:r>
      <w:r w:rsidR="00594B3F" w:rsidRPr="009D5122">
        <w:t>Lelystad</w:t>
      </w:r>
      <w:r w:rsidR="00594B3F">
        <w:t xml:space="preserve"> </w:t>
      </w:r>
      <w:r w:rsidRPr="008F0183">
        <w:rPr>
          <w:rFonts w:ascii="Corbel" w:hAnsi="Corbel"/>
        </w:rPr>
        <w:t>zal de Inschrijver die voor gunning in aanmerking komt verzoeken een</w:t>
      </w:r>
      <w:r w:rsidR="003F267A" w:rsidRPr="008F0183">
        <w:rPr>
          <w:rFonts w:ascii="Corbel" w:hAnsi="Corbel"/>
        </w:rPr>
        <w:t xml:space="preserve"> </w:t>
      </w:r>
      <w:r w:rsidRPr="008F0183">
        <w:rPr>
          <w:rFonts w:ascii="Corbel" w:hAnsi="Corbel"/>
        </w:rPr>
        <w:t>GVA te overleggen. De te overleggen GVA mag op het moment</w:t>
      </w:r>
      <w:r w:rsidR="003F267A" w:rsidRPr="008F0183">
        <w:rPr>
          <w:rFonts w:ascii="Corbel" w:hAnsi="Corbel"/>
        </w:rPr>
        <w:t xml:space="preserve"> </w:t>
      </w:r>
      <w:r w:rsidRPr="008F0183">
        <w:rPr>
          <w:rFonts w:ascii="Corbel" w:hAnsi="Corbel"/>
        </w:rPr>
        <w:t>van inschrijving niet ouder zijn dan 2</w:t>
      </w:r>
      <w:r w:rsidR="00D334DF" w:rsidRPr="008F0183">
        <w:rPr>
          <w:rFonts w:ascii="Corbel" w:hAnsi="Corbel"/>
        </w:rPr>
        <w:t xml:space="preserve"> (twee)</w:t>
      </w:r>
      <w:r w:rsidRPr="008F0183">
        <w:rPr>
          <w:rFonts w:ascii="Corbel" w:hAnsi="Corbel"/>
        </w:rPr>
        <w:t xml:space="preserve"> jaar. De GVA dient dan ook op het moment van inschrijven</w:t>
      </w:r>
      <w:r w:rsidR="003F267A" w:rsidRPr="008F0183">
        <w:rPr>
          <w:rFonts w:ascii="Corbel" w:hAnsi="Corbel"/>
        </w:rPr>
        <w:t xml:space="preserve"> </w:t>
      </w:r>
      <w:r w:rsidRPr="008F0183">
        <w:rPr>
          <w:rFonts w:ascii="Corbel" w:hAnsi="Corbel"/>
        </w:rPr>
        <w:t xml:space="preserve">in het bezit te zijn van de Inschrijver. De </w:t>
      </w:r>
      <w:r w:rsidR="003F267A" w:rsidRPr="008F0183">
        <w:rPr>
          <w:rFonts w:ascii="Corbel" w:hAnsi="Corbel"/>
        </w:rPr>
        <w:t>GVA</w:t>
      </w:r>
      <w:r w:rsidRPr="008F0183">
        <w:rPr>
          <w:rFonts w:ascii="Corbel" w:hAnsi="Corbel"/>
        </w:rPr>
        <w:t xml:space="preserve"> dient te worden</w:t>
      </w:r>
      <w:r w:rsidR="003F267A" w:rsidRPr="008F0183">
        <w:rPr>
          <w:rFonts w:ascii="Corbel" w:hAnsi="Corbel"/>
        </w:rPr>
        <w:t xml:space="preserve"> </w:t>
      </w:r>
      <w:r w:rsidRPr="008F0183">
        <w:rPr>
          <w:rFonts w:ascii="Corbel" w:hAnsi="Corbel"/>
        </w:rPr>
        <w:t>aangevraagd bij het Ministerie van Justitie. Inschrijver dient er rekening mee te houden dat het</w:t>
      </w:r>
      <w:r w:rsidR="003F267A" w:rsidRPr="008F0183">
        <w:rPr>
          <w:rFonts w:ascii="Corbel" w:hAnsi="Corbel"/>
        </w:rPr>
        <w:t xml:space="preserve"> </w:t>
      </w:r>
      <w:r w:rsidRPr="008F0183">
        <w:rPr>
          <w:rFonts w:ascii="Corbel" w:hAnsi="Corbel"/>
        </w:rPr>
        <w:t>verkrijgen</w:t>
      </w:r>
      <w:r w:rsidR="00331A4B" w:rsidRPr="008F0183">
        <w:rPr>
          <w:rFonts w:ascii="Corbel" w:hAnsi="Corbel"/>
        </w:rPr>
        <w:t xml:space="preserve"> </w:t>
      </w:r>
      <w:r w:rsidRPr="008F0183">
        <w:rPr>
          <w:rFonts w:ascii="Corbel" w:hAnsi="Corbel"/>
        </w:rPr>
        <w:t>van deze verklaring 4</w:t>
      </w:r>
      <w:r w:rsidR="00D334DF" w:rsidRPr="008F0183">
        <w:rPr>
          <w:rFonts w:ascii="Corbel" w:hAnsi="Corbel"/>
        </w:rPr>
        <w:t xml:space="preserve"> (vier)</w:t>
      </w:r>
      <w:r w:rsidRPr="008F0183">
        <w:rPr>
          <w:rFonts w:ascii="Corbel" w:hAnsi="Corbel"/>
        </w:rPr>
        <w:t xml:space="preserve">, in het uiterste geval 16 </w:t>
      </w:r>
      <w:r w:rsidR="00D334DF" w:rsidRPr="008F0183">
        <w:rPr>
          <w:rFonts w:ascii="Corbel" w:hAnsi="Corbel"/>
        </w:rPr>
        <w:t xml:space="preserve">(zestien) </w:t>
      </w:r>
      <w:r w:rsidRPr="008F0183">
        <w:rPr>
          <w:rFonts w:ascii="Corbel" w:hAnsi="Corbel"/>
        </w:rPr>
        <w:t>weken kan duren.</w:t>
      </w:r>
    </w:p>
    <w:p w14:paraId="49668592" w14:textId="6C8D4528" w:rsidR="00742959" w:rsidRPr="008F0183" w:rsidRDefault="009F2A0F" w:rsidP="005938AF">
      <w:pPr>
        <w:pStyle w:val="Koptekst30"/>
        <w:keepNext/>
        <w:keepLines/>
        <w:numPr>
          <w:ilvl w:val="1"/>
          <w:numId w:val="73"/>
        </w:numPr>
        <w:shd w:val="clear" w:color="auto" w:fill="auto"/>
        <w:tabs>
          <w:tab w:val="start" w:pos="28.80pt"/>
        </w:tabs>
        <w:rPr>
          <w:rFonts w:ascii="Corbel" w:hAnsi="Corbel"/>
        </w:rPr>
      </w:pPr>
      <w:bookmarkStart w:id="363" w:name="bookmark203"/>
      <w:bookmarkStart w:id="364" w:name="bookmark201"/>
      <w:bookmarkStart w:id="365" w:name="_Toc96076470"/>
      <w:bookmarkStart w:id="366" w:name="_Toc108358991"/>
      <w:r w:rsidRPr="008F0183">
        <w:rPr>
          <w:rFonts w:ascii="Corbel" w:hAnsi="Corbel"/>
        </w:rPr>
        <w:t>Geschiktheidseisen</w:t>
      </w:r>
      <w:bookmarkEnd w:id="363"/>
      <w:bookmarkEnd w:id="364"/>
      <w:bookmarkEnd w:id="365"/>
      <w:bookmarkEnd w:id="366"/>
    </w:p>
    <w:p w14:paraId="2180A9A5" w14:textId="41CCC168" w:rsidR="00594B3F" w:rsidRPr="008F0183" w:rsidRDefault="009F2A0F" w:rsidP="00594B3F">
      <w:pPr>
        <w:pStyle w:val="Hoofdtekst0"/>
        <w:shd w:val="clear" w:color="auto" w:fill="auto"/>
        <w:rPr>
          <w:rFonts w:ascii="Corbel" w:hAnsi="Corbel"/>
        </w:rPr>
      </w:pPr>
      <w:bookmarkStart w:id="367" w:name="bookmark204"/>
      <w:r w:rsidRPr="008F0183">
        <w:rPr>
          <w:rFonts w:ascii="Corbel" w:hAnsi="Corbel"/>
        </w:rPr>
        <w:t xml:space="preserve">Voor deze </w:t>
      </w:r>
      <w:r w:rsidR="00B3497D" w:rsidRPr="008F0183">
        <w:rPr>
          <w:rFonts w:ascii="Corbel" w:hAnsi="Corbel"/>
          <w:color w:val="000000"/>
        </w:rPr>
        <w:t>Toelatingsprocedure</w:t>
      </w:r>
      <w:r w:rsidR="00B3497D" w:rsidRPr="008F0183" w:rsidDel="001948EF">
        <w:rPr>
          <w:rFonts w:ascii="Corbel" w:hAnsi="Corbel"/>
        </w:rPr>
        <w:t xml:space="preserve"> </w:t>
      </w:r>
      <w:r w:rsidRPr="008F0183">
        <w:rPr>
          <w:rFonts w:ascii="Corbel" w:hAnsi="Corbel"/>
        </w:rPr>
        <w:t>hanteert de Gemeente</w:t>
      </w:r>
      <w:r w:rsidR="00594B3F" w:rsidRPr="00594B3F">
        <w:t xml:space="preserve"> </w:t>
      </w:r>
      <w:r w:rsidR="00594B3F" w:rsidRPr="009D5122">
        <w:t>Lelystad</w:t>
      </w:r>
      <w:r w:rsidRPr="008F0183">
        <w:rPr>
          <w:rFonts w:ascii="Corbel" w:hAnsi="Corbel"/>
        </w:rPr>
        <w:t xml:space="preserve"> de hieronder beschreven Geschiktheidseisen. Inschrijver dient op het UEA (Formulier B) aan te geven of hij voldoet aan de</w:t>
      </w:r>
      <w:r w:rsidR="00197EBF" w:rsidRPr="008F0183">
        <w:rPr>
          <w:rFonts w:ascii="Corbel" w:hAnsi="Corbel"/>
        </w:rPr>
        <w:t xml:space="preserve"> </w:t>
      </w:r>
      <w:r w:rsidRPr="008F0183">
        <w:rPr>
          <w:rFonts w:ascii="Corbel" w:hAnsi="Corbel"/>
        </w:rPr>
        <w:t>Geschiktheidseisen. Per Geschiktheidseis wordt aangegeven wat de Inschrijver aan</w:t>
      </w:r>
      <w:r w:rsidR="00197EBF" w:rsidRPr="008F0183">
        <w:rPr>
          <w:rFonts w:ascii="Corbel" w:hAnsi="Corbel"/>
        </w:rPr>
        <w:t xml:space="preserve"> </w:t>
      </w:r>
      <w:r w:rsidRPr="008F0183">
        <w:rPr>
          <w:rFonts w:ascii="Corbel" w:hAnsi="Corbel"/>
        </w:rPr>
        <w:t>bewijs</w:t>
      </w:r>
      <w:r w:rsidR="00261997" w:rsidRPr="008F0183">
        <w:rPr>
          <w:rFonts w:ascii="Corbel" w:hAnsi="Corbel"/>
        </w:rPr>
        <w:t>stukken</w:t>
      </w:r>
      <w:r w:rsidRPr="008F0183">
        <w:rPr>
          <w:rFonts w:ascii="Corbel" w:hAnsi="Corbel"/>
        </w:rPr>
        <w:t xml:space="preserve"> op verzoek van de Gemeente </w:t>
      </w:r>
      <w:r w:rsidR="00594B3F" w:rsidRPr="009D5122">
        <w:t>Lelystad</w:t>
      </w:r>
      <w:r w:rsidR="00594B3F">
        <w:t xml:space="preserve"> </w:t>
      </w:r>
      <w:r w:rsidRPr="008F0183">
        <w:rPr>
          <w:rFonts w:ascii="Corbel" w:hAnsi="Corbel"/>
        </w:rPr>
        <w:t>dient te verstrekken. Bewijsstukken mogen niet</w:t>
      </w:r>
      <w:r w:rsidR="00197EBF" w:rsidRPr="008F0183">
        <w:rPr>
          <w:rFonts w:ascii="Corbel" w:hAnsi="Corbel"/>
        </w:rPr>
        <w:t xml:space="preserve"> </w:t>
      </w:r>
      <w:r w:rsidRPr="008F0183">
        <w:rPr>
          <w:rFonts w:ascii="Corbel" w:hAnsi="Corbel"/>
        </w:rPr>
        <w:t>ouder zijn dan bij de Geschiktheidseis is aangegeven.</w:t>
      </w:r>
      <w:bookmarkEnd w:id="367"/>
      <w:r w:rsidR="00BC2617" w:rsidRPr="008F0183">
        <w:rPr>
          <w:rFonts w:ascii="Corbel" w:hAnsi="Corbel"/>
        </w:rPr>
        <w:t xml:space="preserve"> </w:t>
      </w:r>
      <w:r w:rsidR="00594B3F" w:rsidRPr="008F0183">
        <w:rPr>
          <w:rFonts w:ascii="Corbel" w:hAnsi="Corbel"/>
        </w:rPr>
        <w:t xml:space="preserve">Indien Inschrijver voor enige Geschiktheidseis een beroep moet doen op inbreng van derden is paragraaf </w:t>
      </w:r>
      <w:r w:rsidR="00594B3F" w:rsidRPr="008F0183">
        <w:rPr>
          <w:rFonts w:ascii="Corbel" w:hAnsi="Corbel"/>
        </w:rPr>
        <w:fldChar w:fldCharType="begin"/>
      </w:r>
      <w:r w:rsidR="00594B3F" w:rsidRPr="008F0183">
        <w:rPr>
          <w:rFonts w:ascii="Corbel" w:hAnsi="Corbel"/>
        </w:rPr>
        <w:instrText xml:space="preserve"> REF _Ref105009003 \r \h </w:instrText>
      </w:r>
      <w:r w:rsidR="00594B3F">
        <w:rPr>
          <w:rFonts w:ascii="Corbel" w:hAnsi="Corbel"/>
        </w:rPr>
        <w:instrText xml:space="preserve"> \* MERGEFORMAT </w:instrText>
      </w:r>
      <w:r w:rsidR="00594B3F" w:rsidRPr="008F0183">
        <w:rPr>
          <w:rFonts w:ascii="Corbel" w:hAnsi="Corbel"/>
        </w:rPr>
      </w:r>
      <w:r w:rsidR="00594B3F" w:rsidRPr="008F0183">
        <w:rPr>
          <w:rFonts w:ascii="Corbel" w:hAnsi="Corbel"/>
        </w:rPr>
        <w:fldChar w:fldCharType="separate"/>
      </w:r>
      <w:r w:rsidR="00594B3F" w:rsidRPr="008F0183">
        <w:rPr>
          <w:rFonts w:ascii="Corbel" w:hAnsi="Corbel"/>
        </w:rPr>
        <w:t>4.5</w:t>
      </w:r>
      <w:r w:rsidR="00594B3F" w:rsidRPr="008F0183">
        <w:rPr>
          <w:rFonts w:ascii="Corbel" w:hAnsi="Corbel"/>
        </w:rPr>
        <w:fldChar w:fldCharType="end"/>
      </w:r>
      <w:r w:rsidR="00594B3F" w:rsidRPr="008F0183">
        <w:rPr>
          <w:rFonts w:ascii="Corbel" w:hAnsi="Corbel"/>
        </w:rPr>
        <w:t xml:space="preserve"> van toepassing. </w:t>
      </w:r>
    </w:p>
    <w:p w14:paraId="5B745960" w14:textId="65C01CB7" w:rsidR="00BC2617" w:rsidRPr="008F0183" w:rsidRDefault="00BC2617" w:rsidP="00BC2617">
      <w:pPr>
        <w:pStyle w:val="Hoofdtekst0"/>
        <w:shd w:val="clear" w:color="auto" w:fill="auto"/>
        <w:rPr>
          <w:rFonts w:ascii="Corbel" w:hAnsi="Corbel"/>
        </w:rPr>
      </w:pPr>
      <w:r w:rsidRPr="008F0183">
        <w:rPr>
          <w:rFonts w:ascii="Corbel" w:hAnsi="Corbel"/>
        </w:rPr>
        <w:t xml:space="preserve">Inschrijver die niet aan één of meer genoemde Geschiktheidseisen voldoet, wordt uitgesloten van de verdere procedure en komt niet voor gunning van </w:t>
      </w:r>
      <w:r w:rsidR="00B3497D" w:rsidRPr="008F0183">
        <w:rPr>
          <w:rFonts w:ascii="Corbel" w:hAnsi="Corbel"/>
        </w:rPr>
        <w:t xml:space="preserve">een </w:t>
      </w:r>
      <w:r w:rsidRPr="008F0183">
        <w:rPr>
          <w:rFonts w:ascii="Corbel" w:hAnsi="Corbel"/>
        </w:rPr>
        <w:t xml:space="preserve">Raamovereenkomst in aanmerking. </w:t>
      </w:r>
      <w:r w:rsidR="00B02229" w:rsidRPr="00B02229">
        <w:rPr>
          <w:rFonts w:ascii="Corbel" w:hAnsi="Corbel"/>
        </w:rPr>
        <w:t>Dit laat onverlet dat een Ondernemer gedurende de looptijd van de Toelatingsprocedure een nieuwe Inschrijving kan indienen.</w:t>
      </w:r>
      <w:r w:rsidR="00480F62" w:rsidRPr="00480F62">
        <w:t xml:space="preserve"> </w:t>
      </w:r>
      <w:r w:rsidR="00480F62" w:rsidRPr="00480F62">
        <w:rPr>
          <w:rFonts w:ascii="Corbel" w:hAnsi="Corbel"/>
        </w:rPr>
        <w:t xml:space="preserve">Ook dan geldt echter dat Inschrijver moet voldoen aan de gestelde Geschiktheidseisen.  </w:t>
      </w:r>
    </w:p>
    <w:p w14:paraId="2B9BC276" w14:textId="77777777" w:rsidR="00742959" w:rsidRPr="008F0183" w:rsidRDefault="009F2A0F" w:rsidP="005938AF">
      <w:pPr>
        <w:pStyle w:val="Koptekst40"/>
        <w:keepNext/>
        <w:keepLines/>
        <w:numPr>
          <w:ilvl w:val="2"/>
          <w:numId w:val="73"/>
        </w:numPr>
        <w:shd w:val="clear" w:color="auto" w:fill="auto"/>
        <w:tabs>
          <w:tab w:val="start" w:pos="74pt"/>
        </w:tabs>
        <w:rPr>
          <w:rFonts w:ascii="Corbel" w:hAnsi="Corbel"/>
        </w:rPr>
      </w:pPr>
      <w:bookmarkStart w:id="368" w:name="bookmark206"/>
      <w:bookmarkStart w:id="369" w:name="_Toc96076471"/>
      <w:bookmarkStart w:id="370" w:name="_Toc108358992"/>
      <w:r w:rsidRPr="008F0183">
        <w:rPr>
          <w:rFonts w:ascii="Corbel" w:hAnsi="Corbel"/>
        </w:rPr>
        <w:t>Beroepsbekwaamheid</w:t>
      </w:r>
      <w:bookmarkEnd w:id="368"/>
      <w:bookmarkEnd w:id="369"/>
      <w:bookmarkEnd w:id="370"/>
    </w:p>
    <w:p w14:paraId="11800482" w14:textId="64760474" w:rsidR="00742959" w:rsidRPr="008F0183" w:rsidRDefault="009F2A0F">
      <w:pPr>
        <w:pStyle w:val="Hoofdtekst0"/>
        <w:shd w:val="clear" w:color="auto" w:fill="auto"/>
        <w:rPr>
          <w:rFonts w:ascii="Corbel" w:hAnsi="Corbel"/>
        </w:rPr>
      </w:pPr>
      <w:bookmarkStart w:id="371" w:name="bookmark207"/>
      <w:r w:rsidRPr="008F0183">
        <w:rPr>
          <w:rFonts w:ascii="Corbel" w:hAnsi="Corbel"/>
        </w:rPr>
        <w:t>Inschrijver moet zijn ingeschreven in het Handelsregister of het handelsregister van zijn Lidstaat.</w:t>
      </w:r>
      <w:r w:rsidR="00490332" w:rsidRPr="008F0183">
        <w:rPr>
          <w:rFonts w:ascii="Corbel" w:hAnsi="Corbel"/>
        </w:rPr>
        <w:t xml:space="preserve"> </w:t>
      </w:r>
      <w:r w:rsidRPr="008F0183">
        <w:rPr>
          <w:rFonts w:ascii="Corbel" w:hAnsi="Corbel"/>
        </w:rPr>
        <w:t>Aan de hand van het Handelsregister onderzoekt de Gemeente</w:t>
      </w:r>
      <w:r w:rsidR="00782E10">
        <w:rPr>
          <w:rFonts w:ascii="Corbel" w:hAnsi="Corbel"/>
        </w:rPr>
        <w:t xml:space="preserve"> </w:t>
      </w:r>
      <w:r w:rsidR="00782E10" w:rsidRPr="009D5122">
        <w:t>Lelystad</w:t>
      </w:r>
      <w:r w:rsidRPr="008F0183">
        <w:rPr>
          <w:rFonts w:ascii="Corbel" w:hAnsi="Corbel"/>
        </w:rPr>
        <w:t xml:space="preserve"> of de Inschrijving, inclusief de</w:t>
      </w:r>
      <w:r w:rsidR="00490332" w:rsidRPr="008F0183">
        <w:rPr>
          <w:rFonts w:ascii="Corbel" w:hAnsi="Corbel"/>
        </w:rPr>
        <w:t xml:space="preserve"> </w:t>
      </w:r>
      <w:r w:rsidRPr="008F0183">
        <w:rPr>
          <w:rFonts w:ascii="Corbel" w:hAnsi="Corbel"/>
        </w:rPr>
        <w:t>UEA, rechtsgeldig zijn ondertekend. Indien diegene die de Inschrijving ondertekent niet de</w:t>
      </w:r>
      <w:r w:rsidR="00490332" w:rsidRPr="008F0183">
        <w:rPr>
          <w:rFonts w:ascii="Corbel" w:hAnsi="Corbel"/>
        </w:rPr>
        <w:t xml:space="preserve"> </w:t>
      </w:r>
      <w:r w:rsidRPr="008F0183">
        <w:rPr>
          <w:rFonts w:ascii="Corbel" w:hAnsi="Corbel"/>
        </w:rPr>
        <w:t>vertegenwoordigingsbevoegde is op basis van het Handelsregister, dan dient bij de Inschrijving</w:t>
      </w:r>
      <w:r w:rsidR="00490332" w:rsidRPr="008F0183">
        <w:rPr>
          <w:rFonts w:ascii="Corbel" w:hAnsi="Corbel"/>
        </w:rPr>
        <w:t xml:space="preserve"> </w:t>
      </w:r>
      <w:r w:rsidRPr="008F0183">
        <w:rPr>
          <w:rFonts w:ascii="Corbel" w:hAnsi="Corbel"/>
        </w:rPr>
        <w:t>een afschrift van de door de vertegenwoordigingsbevoegde rechtsgeldig ondertekende volmacht,</w:t>
      </w:r>
      <w:r w:rsidR="00490332" w:rsidRPr="008F0183">
        <w:rPr>
          <w:rFonts w:ascii="Corbel" w:hAnsi="Corbel"/>
        </w:rPr>
        <w:t xml:space="preserve"> </w:t>
      </w:r>
      <w:r w:rsidRPr="008F0183">
        <w:rPr>
          <w:rFonts w:ascii="Corbel" w:hAnsi="Corbel"/>
        </w:rPr>
        <w:t>te worden gevoegd.</w:t>
      </w:r>
      <w:bookmarkEnd w:id="371"/>
    </w:p>
    <w:p w14:paraId="4B456637" w14:textId="5E608B7B" w:rsidR="00150048" w:rsidRPr="008F0183" w:rsidRDefault="00150048" w:rsidP="00150048">
      <w:pPr>
        <w:pStyle w:val="Hoofdtekst0"/>
        <w:shd w:val="clear" w:color="auto" w:fill="auto"/>
        <w:spacing w:after="0pt"/>
        <w:rPr>
          <w:rFonts w:ascii="Corbel" w:hAnsi="Corbel"/>
        </w:rPr>
      </w:pPr>
      <w:r w:rsidRPr="008F0183">
        <w:rPr>
          <w:rFonts w:ascii="Corbel" w:hAnsi="Corbel"/>
        </w:rPr>
        <w:t xml:space="preserve">De Gemeente </w:t>
      </w:r>
      <w:r w:rsidR="00782E10" w:rsidRPr="009D5122">
        <w:t>Lelystad</w:t>
      </w:r>
      <w:r w:rsidR="00782E10">
        <w:t xml:space="preserve"> </w:t>
      </w:r>
      <w:r w:rsidRPr="008F0183">
        <w:rPr>
          <w:rFonts w:ascii="Corbel" w:hAnsi="Corbel"/>
        </w:rPr>
        <w:t xml:space="preserve">zal het bewijsstuk Uittreksel KvK opvragen bij de Kamer van Koophandel. </w:t>
      </w:r>
      <w:r w:rsidR="001A6A58">
        <w:rPr>
          <w:rFonts w:ascii="Corbel" w:hAnsi="Corbel"/>
        </w:rPr>
        <w:t xml:space="preserve">De eventuele volmacht dient Inschrijver zelf te overleggen </w:t>
      </w:r>
      <w:r w:rsidR="00C75469">
        <w:rPr>
          <w:rFonts w:ascii="Corbel" w:hAnsi="Corbel"/>
        </w:rPr>
        <w:t xml:space="preserve">reeds </w:t>
      </w:r>
      <w:r w:rsidR="001A6A58">
        <w:rPr>
          <w:rFonts w:ascii="Corbel" w:hAnsi="Corbel"/>
        </w:rPr>
        <w:t xml:space="preserve">bij inschrijving (zie ook </w:t>
      </w:r>
      <w:r w:rsidR="001A6A58">
        <w:rPr>
          <w:rFonts w:ascii="Corbel" w:hAnsi="Corbel"/>
        </w:rPr>
        <w:fldChar w:fldCharType="begin"/>
      </w:r>
      <w:r w:rsidR="001A6A58">
        <w:rPr>
          <w:rFonts w:ascii="Corbel" w:hAnsi="Corbel"/>
        </w:rPr>
        <w:instrText xml:space="preserve"> REF _Ref96164595 \h  \* MERGEFORMAT </w:instrText>
      </w:r>
      <w:r w:rsidR="001A6A58">
        <w:rPr>
          <w:rFonts w:ascii="Corbel" w:hAnsi="Corbel"/>
        </w:rPr>
      </w:r>
      <w:r w:rsidR="001A6A58">
        <w:rPr>
          <w:rFonts w:ascii="Corbel" w:hAnsi="Corbel"/>
        </w:rPr>
        <w:fldChar w:fldCharType="separate"/>
      </w:r>
      <w:r w:rsidR="001A6A58" w:rsidRPr="001A6A58">
        <w:rPr>
          <w:rFonts w:ascii="Corbel" w:hAnsi="Corbel"/>
        </w:rPr>
        <w:t>Tabel 5 Inschrijvingsdocumenten</w:t>
      </w:r>
      <w:r w:rsidR="001A6A58">
        <w:rPr>
          <w:rFonts w:ascii="Corbel" w:hAnsi="Corbel"/>
        </w:rPr>
        <w:fldChar w:fldCharType="end"/>
      </w:r>
      <w:r w:rsidR="001A6A58">
        <w:rPr>
          <w:rFonts w:ascii="Corbel" w:hAnsi="Corbel"/>
        </w:rPr>
        <w:t>).</w:t>
      </w:r>
    </w:p>
    <w:p w14:paraId="49C13C29" w14:textId="77777777" w:rsidR="00150048" w:rsidRPr="008F0183" w:rsidRDefault="00150048" w:rsidP="009D5122">
      <w:pPr>
        <w:pStyle w:val="Hoofdtekst0"/>
        <w:shd w:val="clear" w:color="auto" w:fill="auto"/>
        <w:spacing w:after="0pt"/>
        <w:rPr>
          <w:rFonts w:ascii="Corbel" w:hAnsi="Corbel"/>
        </w:rPr>
      </w:pPr>
    </w:p>
    <w:p w14:paraId="7739A852" w14:textId="77777777" w:rsidR="00742959" w:rsidRPr="008F0183" w:rsidRDefault="009F2A0F" w:rsidP="005938AF">
      <w:pPr>
        <w:pStyle w:val="Koptekst40"/>
        <w:keepNext/>
        <w:keepLines/>
        <w:numPr>
          <w:ilvl w:val="2"/>
          <w:numId w:val="73"/>
        </w:numPr>
        <w:shd w:val="clear" w:color="auto" w:fill="auto"/>
        <w:tabs>
          <w:tab w:val="start" w:pos="74pt"/>
        </w:tabs>
        <w:rPr>
          <w:rFonts w:ascii="Corbel" w:hAnsi="Corbel"/>
        </w:rPr>
      </w:pPr>
      <w:bookmarkStart w:id="372" w:name="_Toc100745712"/>
      <w:bookmarkStart w:id="373" w:name="_Toc100745958"/>
      <w:bookmarkStart w:id="374" w:name="_Toc100750265"/>
      <w:bookmarkStart w:id="375" w:name="bookmark209"/>
      <w:bookmarkStart w:id="376" w:name="_Toc96076472"/>
      <w:bookmarkStart w:id="377" w:name="_Toc108358993"/>
      <w:bookmarkEnd w:id="372"/>
      <w:bookmarkEnd w:id="373"/>
      <w:bookmarkEnd w:id="374"/>
      <w:r w:rsidRPr="008F0183">
        <w:rPr>
          <w:rFonts w:ascii="Corbel" w:hAnsi="Corbel"/>
        </w:rPr>
        <w:t>Financieel-economische draagkracht</w:t>
      </w:r>
      <w:bookmarkEnd w:id="375"/>
      <w:bookmarkEnd w:id="376"/>
      <w:bookmarkEnd w:id="377"/>
    </w:p>
    <w:p w14:paraId="36213614" w14:textId="46A9936A" w:rsidR="00742959" w:rsidRPr="008F0183" w:rsidRDefault="009F2A0F" w:rsidP="00490332">
      <w:pPr>
        <w:pStyle w:val="Hoofdtekst0"/>
        <w:shd w:val="clear" w:color="auto" w:fill="auto"/>
        <w:spacing w:after="0pt"/>
        <w:rPr>
          <w:rFonts w:ascii="Corbel" w:hAnsi="Corbel"/>
        </w:rPr>
      </w:pPr>
      <w:r w:rsidRPr="008F0183">
        <w:rPr>
          <w:rFonts w:ascii="Corbel" w:hAnsi="Corbel"/>
        </w:rPr>
        <w:t>De continuïteit van de onderneming van Inschrijver bij de uitvoering van deze Opdracht is voor de</w:t>
      </w:r>
      <w:r w:rsidR="00490332" w:rsidRPr="008F0183">
        <w:rPr>
          <w:rFonts w:ascii="Corbel" w:hAnsi="Corbel"/>
        </w:rPr>
        <w:t xml:space="preserve"> </w:t>
      </w:r>
      <w:r w:rsidRPr="008F0183">
        <w:rPr>
          <w:rFonts w:ascii="Corbel" w:hAnsi="Corbel"/>
        </w:rPr>
        <w:t xml:space="preserve">Gemeente </w:t>
      </w:r>
      <w:r w:rsidR="00782E10" w:rsidRPr="009D5122">
        <w:t>Lelystad</w:t>
      </w:r>
      <w:r w:rsidR="00782E10">
        <w:t xml:space="preserve"> </w:t>
      </w:r>
      <w:r w:rsidRPr="008F0183">
        <w:rPr>
          <w:rFonts w:ascii="Corbel" w:hAnsi="Corbel"/>
        </w:rPr>
        <w:t xml:space="preserve">een daadwerkelijk risico. De Gemeente </w:t>
      </w:r>
      <w:r w:rsidR="00782E10" w:rsidRPr="009D5122">
        <w:t>Lelystad</w:t>
      </w:r>
      <w:r w:rsidR="00782E10">
        <w:t xml:space="preserve"> </w:t>
      </w:r>
      <w:r w:rsidRPr="008F0183">
        <w:rPr>
          <w:rFonts w:ascii="Corbel" w:hAnsi="Corbel"/>
        </w:rPr>
        <w:t>beheerst dit risico door de financiële</w:t>
      </w:r>
      <w:r w:rsidR="00490332" w:rsidRPr="008F0183">
        <w:rPr>
          <w:rFonts w:ascii="Corbel" w:hAnsi="Corbel"/>
        </w:rPr>
        <w:t xml:space="preserve"> </w:t>
      </w:r>
      <w:r w:rsidR="00B974CA" w:rsidRPr="008F0183">
        <w:rPr>
          <w:rFonts w:ascii="Corbel" w:hAnsi="Corbel"/>
        </w:rPr>
        <w:t xml:space="preserve">situatie </w:t>
      </w:r>
      <w:r w:rsidRPr="008F0183">
        <w:rPr>
          <w:rFonts w:ascii="Corbel" w:hAnsi="Corbel"/>
        </w:rPr>
        <w:t>van de</w:t>
      </w:r>
      <w:r w:rsidR="009E3207" w:rsidRPr="008F0183">
        <w:rPr>
          <w:rFonts w:ascii="Corbel" w:hAnsi="Corbel"/>
        </w:rPr>
        <w:t xml:space="preserve"> </w:t>
      </w:r>
      <w:r w:rsidRPr="008F0183">
        <w:rPr>
          <w:rFonts w:ascii="Corbel" w:hAnsi="Corbel"/>
        </w:rPr>
        <w:t xml:space="preserve">onderneming van de Inschrijver over </w:t>
      </w:r>
      <w:r w:rsidR="00B974CA" w:rsidRPr="008F0183">
        <w:rPr>
          <w:rFonts w:ascii="Corbel" w:hAnsi="Corbel"/>
        </w:rPr>
        <w:t xml:space="preserve">het laatste boekjaar </w:t>
      </w:r>
      <w:r w:rsidRPr="008F0183">
        <w:rPr>
          <w:rFonts w:ascii="Corbel" w:hAnsi="Corbel"/>
        </w:rPr>
        <w:t>te bezien.</w:t>
      </w:r>
      <w:r w:rsidR="00490332" w:rsidRPr="008F0183">
        <w:rPr>
          <w:rFonts w:ascii="Corbel" w:hAnsi="Corbel"/>
        </w:rPr>
        <w:t xml:space="preserve"> </w:t>
      </w:r>
      <w:r w:rsidRPr="008F0183">
        <w:rPr>
          <w:rFonts w:ascii="Corbel" w:hAnsi="Corbel"/>
        </w:rPr>
        <w:t xml:space="preserve">De Gemeente </w:t>
      </w:r>
      <w:r w:rsidR="00782E10" w:rsidRPr="009D5122">
        <w:t>Lelystad</w:t>
      </w:r>
      <w:r w:rsidR="00782E10">
        <w:t xml:space="preserve"> </w:t>
      </w:r>
      <w:r w:rsidRPr="008F0183">
        <w:rPr>
          <w:rFonts w:ascii="Corbel" w:hAnsi="Corbel"/>
        </w:rPr>
        <w:t xml:space="preserve">wenst de continuïteit van de uitvoering van de Opdracht te borgen. De </w:t>
      </w:r>
      <w:r w:rsidRPr="008F0183">
        <w:rPr>
          <w:rFonts w:ascii="Corbel" w:hAnsi="Corbel"/>
        </w:rPr>
        <w:lastRenderedPageBreak/>
        <w:t>Inschrijver</w:t>
      </w:r>
      <w:r w:rsidR="00490332" w:rsidRPr="008F0183">
        <w:rPr>
          <w:rFonts w:ascii="Corbel" w:hAnsi="Corbel"/>
        </w:rPr>
        <w:t xml:space="preserve"> </w:t>
      </w:r>
      <w:r w:rsidRPr="008F0183">
        <w:rPr>
          <w:rFonts w:ascii="Corbel" w:hAnsi="Corbel"/>
        </w:rPr>
        <w:t>verklaart door in te schrijven dat de financiële en economische draagkracht van zijn organisatie</w:t>
      </w:r>
      <w:r w:rsidR="00490332" w:rsidRPr="008F0183">
        <w:rPr>
          <w:rFonts w:ascii="Corbel" w:hAnsi="Corbel"/>
        </w:rPr>
        <w:t xml:space="preserve"> </w:t>
      </w:r>
      <w:r w:rsidRPr="008F0183">
        <w:rPr>
          <w:rFonts w:ascii="Corbel" w:hAnsi="Corbel"/>
        </w:rPr>
        <w:t>zodanig is dat de continuïteit van zijn dienstverlening in het kader van deze Opdracht niet in</w:t>
      </w:r>
      <w:r w:rsidR="00490332" w:rsidRPr="008F0183">
        <w:rPr>
          <w:rFonts w:ascii="Corbel" w:hAnsi="Corbel"/>
        </w:rPr>
        <w:t xml:space="preserve"> </w:t>
      </w:r>
      <w:r w:rsidRPr="008F0183">
        <w:rPr>
          <w:rFonts w:ascii="Corbel" w:hAnsi="Corbel"/>
        </w:rPr>
        <w:t>gevaar komt</w:t>
      </w:r>
      <w:r w:rsidR="005477CD">
        <w:rPr>
          <w:rFonts w:ascii="Corbel" w:hAnsi="Corbel"/>
        </w:rPr>
        <w:t xml:space="preserve"> en dient daartoe reeds bij Inschrijving de eigen verklaring Financiële draagkracht (zie Formulier F) in</w:t>
      </w:r>
      <w:r w:rsidRPr="008F0183">
        <w:rPr>
          <w:rFonts w:ascii="Corbel" w:hAnsi="Corbel"/>
        </w:rPr>
        <w:t>.</w:t>
      </w:r>
    </w:p>
    <w:p w14:paraId="4BE2CEC9" w14:textId="77777777" w:rsidR="00490332" w:rsidRPr="008F0183" w:rsidRDefault="00490332" w:rsidP="00490332">
      <w:pPr>
        <w:pStyle w:val="Hoofdtekst0"/>
        <w:shd w:val="clear" w:color="auto" w:fill="auto"/>
        <w:spacing w:after="0pt"/>
        <w:rPr>
          <w:rFonts w:ascii="Corbel" w:hAnsi="Corbel"/>
        </w:rPr>
      </w:pPr>
    </w:p>
    <w:p w14:paraId="33246845" w14:textId="77777777" w:rsidR="00742959" w:rsidRPr="008F0183" w:rsidRDefault="009F2A0F" w:rsidP="005938AF">
      <w:pPr>
        <w:pStyle w:val="Hoofdtekst0"/>
        <w:numPr>
          <w:ilvl w:val="3"/>
          <w:numId w:val="73"/>
        </w:numPr>
        <w:shd w:val="clear" w:color="auto" w:fill="auto"/>
        <w:tabs>
          <w:tab w:val="start" w:pos="43.20pt"/>
        </w:tabs>
        <w:rPr>
          <w:rFonts w:ascii="Corbel" w:hAnsi="Corbel"/>
        </w:rPr>
      </w:pPr>
      <w:r w:rsidRPr="008F0183">
        <w:rPr>
          <w:rFonts w:ascii="Corbel" w:hAnsi="Corbel"/>
          <w:b/>
          <w:bCs/>
        </w:rPr>
        <w:t>Jaarverslag en continuïteitsparagraaf</w:t>
      </w:r>
    </w:p>
    <w:p w14:paraId="08D95639" w14:textId="333C3D4D" w:rsidR="00DD415E" w:rsidRPr="008F0183" w:rsidRDefault="009F2A0F">
      <w:pPr>
        <w:pStyle w:val="Hoofdtekst0"/>
        <w:shd w:val="clear" w:color="auto" w:fill="auto"/>
        <w:rPr>
          <w:rFonts w:ascii="Corbel" w:hAnsi="Corbel"/>
        </w:rPr>
      </w:pPr>
      <w:r w:rsidRPr="008F0183">
        <w:rPr>
          <w:rFonts w:ascii="Corbel" w:hAnsi="Corbel"/>
        </w:rPr>
        <w:t xml:space="preserve">Voor de toetsing van de financiële draagkracht zal de Gemeente </w:t>
      </w:r>
      <w:r w:rsidR="00782E10" w:rsidRPr="009D5122">
        <w:t>Lelystad</w:t>
      </w:r>
      <w:r w:rsidR="00782E10">
        <w:t xml:space="preserve"> </w:t>
      </w:r>
      <w:r w:rsidRPr="008F0183">
        <w:rPr>
          <w:rFonts w:ascii="Corbel" w:hAnsi="Corbel"/>
        </w:rPr>
        <w:t xml:space="preserve">gebruik maken van </w:t>
      </w:r>
      <w:r w:rsidR="005A3C0A" w:rsidRPr="008F0183">
        <w:rPr>
          <w:rFonts w:ascii="Corbel" w:hAnsi="Corbel"/>
        </w:rPr>
        <w:t xml:space="preserve">het </w:t>
      </w:r>
      <w:r w:rsidRPr="008F0183">
        <w:rPr>
          <w:rFonts w:ascii="Corbel" w:hAnsi="Corbel"/>
        </w:rPr>
        <w:t xml:space="preserve">gedeponeerde jaarverslag </w:t>
      </w:r>
      <w:r w:rsidR="00B974CA" w:rsidRPr="008F0183">
        <w:rPr>
          <w:rFonts w:ascii="Corbel" w:hAnsi="Corbel"/>
        </w:rPr>
        <w:t xml:space="preserve">inclusief </w:t>
      </w:r>
      <w:r w:rsidRPr="008F0183">
        <w:rPr>
          <w:rFonts w:ascii="Corbel" w:hAnsi="Corbel"/>
        </w:rPr>
        <w:t>accountantsverklaring over</w:t>
      </w:r>
      <w:r w:rsidR="002955F9" w:rsidRPr="008F0183">
        <w:rPr>
          <w:rFonts w:ascii="Corbel" w:hAnsi="Corbel"/>
        </w:rPr>
        <w:t xml:space="preserve"> het jaar dat is vermeld in onderstaande tabel afhankelijk van het jaar waarin de Inschrijving is ingediend:</w:t>
      </w:r>
    </w:p>
    <w:tbl>
      <w:tblPr>
        <w:tblStyle w:val="Tabelraster"/>
        <w:tblW w:w="0pt" w:type="dxa"/>
        <w:tblLook w:firstRow="1" w:lastRow="0" w:firstColumn="1" w:lastColumn="0" w:noHBand="0" w:noVBand="1"/>
      </w:tblPr>
      <w:tblGrid>
        <w:gridCol w:w="3256"/>
        <w:gridCol w:w="5683"/>
      </w:tblGrid>
      <w:tr w:rsidR="002955F9" w:rsidRPr="009407C4" w14:paraId="5447618E" w14:textId="77777777" w:rsidTr="004B793A">
        <w:tc>
          <w:tcPr>
            <w:tcW w:w="162.80pt" w:type="dxa"/>
          </w:tcPr>
          <w:p w14:paraId="2102C52F" w14:textId="168EB8C2" w:rsidR="002955F9" w:rsidRPr="008F0183" w:rsidRDefault="002955F9" w:rsidP="004B793A">
            <w:pPr>
              <w:pStyle w:val="Hoofdtekst0"/>
              <w:shd w:val="clear" w:color="auto" w:fill="auto"/>
              <w:spacing w:after="0pt"/>
              <w:rPr>
                <w:rFonts w:ascii="Corbel" w:hAnsi="Corbel"/>
                <w:b/>
                <w:bCs/>
              </w:rPr>
            </w:pPr>
            <w:r w:rsidRPr="008F0183">
              <w:rPr>
                <w:rFonts w:ascii="Corbel" w:hAnsi="Corbel"/>
                <w:b/>
                <w:bCs/>
              </w:rPr>
              <w:t>Inschrijving ingediend in het jaar</w:t>
            </w:r>
          </w:p>
        </w:tc>
        <w:tc>
          <w:tcPr>
            <w:tcW w:w="284.15pt" w:type="dxa"/>
          </w:tcPr>
          <w:p w14:paraId="0253649C" w14:textId="55AB6FF0" w:rsidR="002955F9" w:rsidRPr="008F0183" w:rsidRDefault="002955F9" w:rsidP="004B793A">
            <w:pPr>
              <w:pStyle w:val="Hoofdtekst0"/>
              <w:shd w:val="clear" w:color="auto" w:fill="auto"/>
              <w:spacing w:after="0pt"/>
              <w:rPr>
                <w:rFonts w:ascii="Corbel" w:hAnsi="Corbel"/>
                <w:b/>
                <w:bCs/>
              </w:rPr>
            </w:pPr>
            <w:r w:rsidRPr="008F0183">
              <w:rPr>
                <w:rFonts w:ascii="Corbel" w:hAnsi="Corbel"/>
                <w:b/>
                <w:bCs/>
              </w:rPr>
              <w:t xml:space="preserve">Bewijsstuk is het gedeponeerde jaarverslag inclusief accountantsverklaring over het jaar </w:t>
            </w:r>
          </w:p>
        </w:tc>
      </w:tr>
      <w:tr w:rsidR="002955F9" w:rsidRPr="009407C4" w14:paraId="4578DACC" w14:textId="77777777" w:rsidTr="004B793A">
        <w:tc>
          <w:tcPr>
            <w:tcW w:w="162.80pt" w:type="dxa"/>
          </w:tcPr>
          <w:p w14:paraId="517656DC" w14:textId="0E43976F" w:rsidR="002955F9" w:rsidRPr="008F0183" w:rsidRDefault="002955F9" w:rsidP="004B793A">
            <w:pPr>
              <w:pStyle w:val="Hoofdtekst0"/>
              <w:shd w:val="clear" w:color="auto" w:fill="auto"/>
              <w:spacing w:after="0pt"/>
              <w:rPr>
                <w:rFonts w:ascii="Corbel" w:hAnsi="Corbel"/>
              </w:rPr>
            </w:pPr>
            <w:r w:rsidRPr="008F0183">
              <w:rPr>
                <w:rFonts w:ascii="Corbel" w:hAnsi="Corbel"/>
              </w:rPr>
              <w:t>2022</w:t>
            </w:r>
          </w:p>
        </w:tc>
        <w:tc>
          <w:tcPr>
            <w:tcW w:w="284.15pt" w:type="dxa"/>
          </w:tcPr>
          <w:p w14:paraId="43EF1156" w14:textId="58DC18CE" w:rsidR="002955F9" w:rsidRPr="008F0183" w:rsidRDefault="002955F9" w:rsidP="004B793A">
            <w:pPr>
              <w:pStyle w:val="Hoofdtekst0"/>
              <w:shd w:val="clear" w:color="auto" w:fill="auto"/>
              <w:spacing w:after="0pt"/>
              <w:rPr>
                <w:rFonts w:ascii="Corbel" w:hAnsi="Corbel"/>
              </w:rPr>
            </w:pPr>
            <w:r w:rsidRPr="008F0183">
              <w:rPr>
                <w:rFonts w:ascii="Corbel" w:hAnsi="Corbel"/>
              </w:rPr>
              <w:t>2020</w:t>
            </w:r>
          </w:p>
        </w:tc>
      </w:tr>
      <w:tr w:rsidR="002955F9" w:rsidRPr="009407C4" w14:paraId="72E94CA5" w14:textId="77777777" w:rsidTr="004B793A">
        <w:tc>
          <w:tcPr>
            <w:tcW w:w="162.80pt" w:type="dxa"/>
          </w:tcPr>
          <w:p w14:paraId="486E93AF" w14:textId="2569DAEE" w:rsidR="002955F9" w:rsidRPr="008F0183" w:rsidRDefault="002955F9" w:rsidP="004B793A">
            <w:pPr>
              <w:pStyle w:val="Hoofdtekst0"/>
              <w:shd w:val="clear" w:color="auto" w:fill="auto"/>
              <w:spacing w:after="0pt"/>
              <w:rPr>
                <w:rFonts w:ascii="Corbel" w:hAnsi="Corbel"/>
              </w:rPr>
            </w:pPr>
            <w:r w:rsidRPr="008F0183">
              <w:rPr>
                <w:rFonts w:ascii="Corbel" w:hAnsi="Corbel"/>
              </w:rPr>
              <w:t>2023</w:t>
            </w:r>
          </w:p>
        </w:tc>
        <w:tc>
          <w:tcPr>
            <w:tcW w:w="284.15pt" w:type="dxa"/>
          </w:tcPr>
          <w:p w14:paraId="552476AA" w14:textId="7CDBB7DF" w:rsidR="002955F9" w:rsidRPr="008F0183" w:rsidRDefault="002955F9" w:rsidP="004B793A">
            <w:pPr>
              <w:pStyle w:val="Hoofdtekst0"/>
              <w:shd w:val="clear" w:color="auto" w:fill="auto"/>
              <w:spacing w:after="0pt"/>
              <w:rPr>
                <w:rFonts w:ascii="Corbel" w:hAnsi="Corbel"/>
              </w:rPr>
            </w:pPr>
            <w:r w:rsidRPr="008F0183">
              <w:rPr>
                <w:rFonts w:ascii="Corbel" w:hAnsi="Corbel"/>
              </w:rPr>
              <w:t>2021</w:t>
            </w:r>
          </w:p>
        </w:tc>
      </w:tr>
      <w:tr w:rsidR="002955F9" w:rsidRPr="009407C4" w14:paraId="7735B4BB" w14:textId="77777777" w:rsidTr="004B793A">
        <w:tc>
          <w:tcPr>
            <w:tcW w:w="162.80pt" w:type="dxa"/>
          </w:tcPr>
          <w:p w14:paraId="7B2E3D90" w14:textId="6DFB3304" w:rsidR="002955F9" w:rsidRPr="008F0183" w:rsidRDefault="002955F9" w:rsidP="004B793A">
            <w:pPr>
              <w:pStyle w:val="Hoofdtekst0"/>
              <w:shd w:val="clear" w:color="auto" w:fill="auto"/>
              <w:spacing w:after="0pt"/>
              <w:rPr>
                <w:rFonts w:ascii="Corbel" w:hAnsi="Corbel"/>
              </w:rPr>
            </w:pPr>
            <w:r w:rsidRPr="008F0183">
              <w:rPr>
                <w:rFonts w:ascii="Corbel" w:hAnsi="Corbel"/>
              </w:rPr>
              <w:t>2024</w:t>
            </w:r>
          </w:p>
        </w:tc>
        <w:tc>
          <w:tcPr>
            <w:tcW w:w="284.15pt" w:type="dxa"/>
          </w:tcPr>
          <w:p w14:paraId="37FCC59C" w14:textId="6067925A" w:rsidR="002955F9" w:rsidRPr="008F0183" w:rsidRDefault="002955F9" w:rsidP="004B793A">
            <w:pPr>
              <w:pStyle w:val="Hoofdtekst0"/>
              <w:shd w:val="clear" w:color="auto" w:fill="auto"/>
              <w:spacing w:after="0pt"/>
              <w:rPr>
                <w:rFonts w:ascii="Corbel" w:hAnsi="Corbel"/>
              </w:rPr>
            </w:pPr>
            <w:r w:rsidRPr="008F0183">
              <w:rPr>
                <w:rFonts w:ascii="Corbel" w:hAnsi="Corbel"/>
              </w:rPr>
              <w:t>2022</w:t>
            </w:r>
          </w:p>
        </w:tc>
      </w:tr>
      <w:tr w:rsidR="002955F9" w:rsidRPr="009407C4" w14:paraId="7900E0CA" w14:textId="77777777" w:rsidTr="004B793A">
        <w:tc>
          <w:tcPr>
            <w:tcW w:w="162.80pt" w:type="dxa"/>
          </w:tcPr>
          <w:p w14:paraId="05756FD8" w14:textId="30BA558A" w:rsidR="002955F9" w:rsidRPr="008F0183" w:rsidRDefault="002955F9" w:rsidP="004B793A">
            <w:pPr>
              <w:pStyle w:val="Hoofdtekst0"/>
              <w:shd w:val="clear" w:color="auto" w:fill="auto"/>
              <w:spacing w:after="0pt"/>
              <w:rPr>
                <w:rFonts w:ascii="Corbel" w:hAnsi="Corbel"/>
              </w:rPr>
            </w:pPr>
            <w:r w:rsidRPr="008F0183">
              <w:rPr>
                <w:rFonts w:ascii="Corbel" w:hAnsi="Corbel"/>
              </w:rPr>
              <w:t>2025</w:t>
            </w:r>
          </w:p>
        </w:tc>
        <w:tc>
          <w:tcPr>
            <w:tcW w:w="284.15pt" w:type="dxa"/>
          </w:tcPr>
          <w:p w14:paraId="05506A0B" w14:textId="37C580DD" w:rsidR="002955F9" w:rsidRPr="008F0183" w:rsidRDefault="002955F9" w:rsidP="004B793A">
            <w:pPr>
              <w:pStyle w:val="Hoofdtekst0"/>
              <w:keepNext/>
              <w:shd w:val="clear" w:color="auto" w:fill="auto"/>
              <w:spacing w:after="0pt"/>
              <w:rPr>
                <w:rFonts w:ascii="Corbel" w:hAnsi="Corbel"/>
              </w:rPr>
            </w:pPr>
            <w:r w:rsidRPr="008F0183">
              <w:rPr>
                <w:rFonts w:ascii="Corbel" w:hAnsi="Corbel"/>
              </w:rPr>
              <w:t>2023</w:t>
            </w:r>
          </w:p>
        </w:tc>
      </w:tr>
    </w:tbl>
    <w:p w14:paraId="631B3368" w14:textId="782152B4" w:rsidR="00DD415E" w:rsidRPr="008F0183" w:rsidRDefault="002955F9" w:rsidP="004B793A">
      <w:pPr>
        <w:pStyle w:val="Bijschrift"/>
        <w:rPr>
          <w:rFonts w:ascii="Corbel" w:hAnsi="Corbel"/>
        </w:rPr>
      </w:pPr>
      <w:r w:rsidRPr="008F0183">
        <w:rPr>
          <w:rFonts w:ascii="Corbel" w:hAnsi="Corbel"/>
        </w:rPr>
        <w:t xml:space="preserve">Tabel </w:t>
      </w:r>
      <w:r w:rsidR="008D2A79" w:rsidRPr="008F0183">
        <w:rPr>
          <w:rFonts w:ascii="Corbel" w:hAnsi="Corbel"/>
        </w:rPr>
        <w:fldChar w:fldCharType="begin"/>
      </w:r>
      <w:r w:rsidR="008D2A79" w:rsidRPr="008F0183">
        <w:rPr>
          <w:rFonts w:ascii="Corbel" w:hAnsi="Corbel"/>
        </w:rPr>
        <w:instrText xml:space="preserve"> SEQ Tabel \* ARABIC </w:instrText>
      </w:r>
      <w:r w:rsidR="008D2A79" w:rsidRPr="008F0183">
        <w:rPr>
          <w:rFonts w:ascii="Corbel" w:hAnsi="Corbel"/>
        </w:rPr>
        <w:fldChar w:fldCharType="separate"/>
      </w:r>
      <w:r w:rsidRPr="008F0183">
        <w:rPr>
          <w:rFonts w:ascii="Corbel" w:hAnsi="Corbel"/>
          <w:noProof/>
        </w:rPr>
        <w:t>5</w:t>
      </w:r>
      <w:r w:rsidR="008D2A79" w:rsidRPr="008F0183">
        <w:rPr>
          <w:rFonts w:ascii="Corbel" w:hAnsi="Corbel"/>
          <w:noProof/>
        </w:rPr>
        <w:fldChar w:fldCharType="end"/>
      </w:r>
      <w:r w:rsidRPr="008F0183">
        <w:rPr>
          <w:rFonts w:ascii="Corbel" w:hAnsi="Corbel"/>
        </w:rPr>
        <w:t xml:space="preserve"> Bewijsstuk jaarverslag</w:t>
      </w:r>
    </w:p>
    <w:p w14:paraId="16C0F217" w14:textId="6ED78ED5" w:rsidR="00742959" w:rsidRPr="008F0183" w:rsidRDefault="009F2A0F">
      <w:pPr>
        <w:pStyle w:val="Hoofdtekst0"/>
        <w:shd w:val="clear" w:color="auto" w:fill="auto"/>
        <w:rPr>
          <w:rFonts w:ascii="Corbel" w:hAnsi="Corbel"/>
        </w:rPr>
      </w:pPr>
      <w:r w:rsidRPr="008F0183">
        <w:rPr>
          <w:rFonts w:ascii="Corbel" w:hAnsi="Corbel"/>
        </w:rPr>
        <w:t>De Gemeente</w:t>
      </w:r>
      <w:r w:rsidR="002E53F0" w:rsidRPr="008F0183">
        <w:rPr>
          <w:rFonts w:ascii="Corbel" w:hAnsi="Corbel"/>
        </w:rPr>
        <w:t xml:space="preserve"> </w:t>
      </w:r>
      <w:r w:rsidR="00782E10" w:rsidRPr="009D5122">
        <w:t>Lelystad</w:t>
      </w:r>
      <w:r w:rsidR="00782E10">
        <w:t xml:space="preserve"> </w:t>
      </w:r>
      <w:r w:rsidRPr="008F0183">
        <w:rPr>
          <w:rFonts w:ascii="Corbel" w:hAnsi="Corbel"/>
        </w:rPr>
        <w:t xml:space="preserve">zal </w:t>
      </w:r>
      <w:r w:rsidR="005A3C0A" w:rsidRPr="008F0183">
        <w:rPr>
          <w:rFonts w:ascii="Corbel" w:hAnsi="Corbel"/>
        </w:rPr>
        <w:t xml:space="preserve">het </w:t>
      </w:r>
      <w:r w:rsidR="00B974CA" w:rsidRPr="008F0183">
        <w:rPr>
          <w:rFonts w:ascii="Corbel" w:hAnsi="Corbel"/>
        </w:rPr>
        <w:t xml:space="preserve">bewijsstuk </w:t>
      </w:r>
      <w:r w:rsidRPr="008F0183">
        <w:rPr>
          <w:rFonts w:ascii="Corbel" w:hAnsi="Corbel"/>
        </w:rPr>
        <w:t>jaarverslag</w:t>
      </w:r>
      <w:r w:rsidR="005A3C0A" w:rsidRPr="008F0183">
        <w:rPr>
          <w:rFonts w:ascii="Corbel" w:hAnsi="Corbel"/>
        </w:rPr>
        <w:t xml:space="preserve"> </w:t>
      </w:r>
      <w:r w:rsidR="00873D03" w:rsidRPr="008F0183">
        <w:rPr>
          <w:rFonts w:ascii="Corbel" w:hAnsi="Corbel"/>
        </w:rPr>
        <w:t xml:space="preserve">inclusief accountantsverklaring </w:t>
      </w:r>
      <w:r w:rsidRPr="008F0183">
        <w:rPr>
          <w:rFonts w:ascii="Corbel" w:hAnsi="Corbel"/>
        </w:rPr>
        <w:t xml:space="preserve">zelf opvragen bij de Kamer van Koophandel. Indien </w:t>
      </w:r>
      <w:r w:rsidR="005A3C0A" w:rsidRPr="008F0183">
        <w:rPr>
          <w:rFonts w:ascii="Corbel" w:hAnsi="Corbel"/>
        </w:rPr>
        <w:t xml:space="preserve">het </w:t>
      </w:r>
      <w:r w:rsidRPr="008F0183">
        <w:rPr>
          <w:rFonts w:ascii="Corbel" w:hAnsi="Corbel"/>
        </w:rPr>
        <w:t>jaarverslag niet</w:t>
      </w:r>
      <w:r w:rsidR="002E53F0" w:rsidRPr="008F0183">
        <w:rPr>
          <w:rFonts w:ascii="Corbel" w:hAnsi="Corbel"/>
        </w:rPr>
        <w:t xml:space="preserve"> </w:t>
      </w:r>
      <w:r w:rsidR="005A3C0A" w:rsidRPr="008F0183">
        <w:rPr>
          <w:rFonts w:ascii="Corbel" w:hAnsi="Corbel"/>
        </w:rPr>
        <w:t xml:space="preserve">is </w:t>
      </w:r>
      <w:r w:rsidRPr="008F0183">
        <w:rPr>
          <w:rFonts w:ascii="Corbel" w:hAnsi="Corbel"/>
        </w:rPr>
        <w:t>gedeponeerd dan dient de</w:t>
      </w:r>
      <w:r w:rsidR="009468A3" w:rsidRPr="008F0183">
        <w:rPr>
          <w:rFonts w:ascii="Corbel" w:hAnsi="Corbel"/>
        </w:rPr>
        <w:t xml:space="preserve"> </w:t>
      </w:r>
      <w:r w:rsidRPr="008F0183">
        <w:rPr>
          <w:rFonts w:ascii="Corbel" w:hAnsi="Corbel"/>
        </w:rPr>
        <w:t>Inschrijver</w:t>
      </w:r>
      <w:r w:rsidR="00EF2763" w:rsidRPr="008F0183">
        <w:rPr>
          <w:rFonts w:ascii="Corbel" w:hAnsi="Corbel"/>
        </w:rPr>
        <w:t xml:space="preserve"> waarmee Gemeente Lelystad een Raamovereenkomst beoogt te sluiten</w:t>
      </w:r>
      <w:r w:rsidRPr="008F0183">
        <w:rPr>
          <w:rFonts w:ascii="Corbel" w:hAnsi="Corbel"/>
        </w:rPr>
        <w:t xml:space="preserve">, na </w:t>
      </w:r>
      <w:r w:rsidR="00E96BCA" w:rsidRPr="008F0183">
        <w:rPr>
          <w:rFonts w:ascii="Corbel" w:hAnsi="Corbel"/>
        </w:rPr>
        <w:t xml:space="preserve">het eerste </w:t>
      </w:r>
      <w:r w:rsidRPr="008F0183">
        <w:rPr>
          <w:rFonts w:ascii="Corbel" w:hAnsi="Corbel"/>
        </w:rPr>
        <w:t>verzoek van de Gemeente</w:t>
      </w:r>
      <w:r w:rsidR="00782E10" w:rsidRPr="00782E10">
        <w:t xml:space="preserve"> </w:t>
      </w:r>
      <w:r w:rsidR="00782E10" w:rsidRPr="009D5122">
        <w:t>Lelystad</w:t>
      </w:r>
      <w:r w:rsidRPr="008F0183">
        <w:rPr>
          <w:rFonts w:ascii="Corbel" w:hAnsi="Corbel"/>
        </w:rPr>
        <w:t>, deze aan te</w:t>
      </w:r>
      <w:r w:rsidR="002E53F0" w:rsidRPr="008F0183">
        <w:rPr>
          <w:rFonts w:ascii="Corbel" w:hAnsi="Corbel"/>
        </w:rPr>
        <w:t xml:space="preserve"> </w:t>
      </w:r>
      <w:r w:rsidRPr="008F0183">
        <w:rPr>
          <w:rFonts w:ascii="Corbel" w:hAnsi="Corbel"/>
        </w:rPr>
        <w:t>leveren</w:t>
      </w:r>
      <w:r w:rsidR="004D77A3" w:rsidRPr="008F0183">
        <w:rPr>
          <w:rFonts w:ascii="Corbel" w:hAnsi="Corbel"/>
        </w:rPr>
        <w:t xml:space="preserve"> binnen </w:t>
      </w:r>
      <w:r w:rsidR="00E96BCA" w:rsidRPr="008F0183">
        <w:rPr>
          <w:rFonts w:ascii="Corbel" w:hAnsi="Corbel"/>
        </w:rPr>
        <w:t>zeven</w:t>
      </w:r>
      <w:r w:rsidR="00B974CA" w:rsidRPr="008F0183">
        <w:rPr>
          <w:rFonts w:ascii="Corbel" w:hAnsi="Corbel"/>
        </w:rPr>
        <w:t xml:space="preserve"> (7) </w:t>
      </w:r>
      <w:r w:rsidR="004D77A3" w:rsidRPr="008F0183">
        <w:rPr>
          <w:rFonts w:ascii="Corbel" w:hAnsi="Corbel"/>
        </w:rPr>
        <w:t xml:space="preserve"> kalenderdagen</w:t>
      </w:r>
      <w:r w:rsidRPr="008F0183">
        <w:rPr>
          <w:rFonts w:ascii="Corbel" w:hAnsi="Corbel"/>
        </w:rPr>
        <w:t>.</w:t>
      </w:r>
    </w:p>
    <w:p w14:paraId="2A0D74C1" w14:textId="5EF0C484" w:rsidR="006E08E0" w:rsidRPr="008F0183" w:rsidRDefault="009F2A0F" w:rsidP="006E08E0">
      <w:pPr>
        <w:pStyle w:val="Hoofdtekst0"/>
        <w:rPr>
          <w:rFonts w:ascii="Corbel" w:hAnsi="Corbel"/>
        </w:rPr>
      </w:pPr>
      <w:r w:rsidRPr="008F0183">
        <w:rPr>
          <w:rFonts w:ascii="Corbel" w:hAnsi="Corbel"/>
        </w:rPr>
        <w:t xml:space="preserve">De toetsing door de Gemeente </w:t>
      </w:r>
      <w:r w:rsidR="00782E10" w:rsidRPr="009D5122">
        <w:t>Lelystad</w:t>
      </w:r>
      <w:r w:rsidR="00782E10">
        <w:t xml:space="preserve"> </w:t>
      </w:r>
      <w:r w:rsidRPr="008F0183">
        <w:rPr>
          <w:rFonts w:ascii="Corbel" w:hAnsi="Corbel"/>
        </w:rPr>
        <w:t>van financieel-economische draagkracht zal in ieder geval worden</w:t>
      </w:r>
      <w:r w:rsidR="002E53F0" w:rsidRPr="008F0183">
        <w:rPr>
          <w:rFonts w:ascii="Corbel" w:hAnsi="Corbel"/>
        </w:rPr>
        <w:t xml:space="preserve"> </w:t>
      </w:r>
      <w:r w:rsidRPr="008F0183">
        <w:rPr>
          <w:rFonts w:ascii="Corbel" w:hAnsi="Corbel"/>
        </w:rPr>
        <w:t xml:space="preserve">gedaan bij </w:t>
      </w:r>
      <w:r w:rsidR="00696BA3" w:rsidRPr="008F0183">
        <w:rPr>
          <w:rFonts w:ascii="Corbel" w:hAnsi="Corbel"/>
        </w:rPr>
        <w:t xml:space="preserve">een </w:t>
      </w:r>
      <w:r w:rsidRPr="008F0183">
        <w:rPr>
          <w:rFonts w:ascii="Corbel" w:hAnsi="Corbel"/>
        </w:rPr>
        <w:t xml:space="preserve">Inschrijver die voor gunning van de Opdracht in aanmerking komt. De Gemeente </w:t>
      </w:r>
      <w:r w:rsidR="00782E10" w:rsidRPr="009D5122">
        <w:t>Lelystad</w:t>
      </w:r>
      <w:r w:rsidR="00782E10">
        <w:t xml:space="preserve"> </w:t>
      </w:r>
      <w:r w:rsidRPr="008F0183">
        <w:rPr>
          <w:rFonts w:ascii="Corbel" w:hAnsi="Corbel"/>
        </w:rPr>
        <w:t>zal</w:t>
      </w:r>
      <w:r w:rsidR="002E53F0" w:rsidRPr="008F0183">
        <w:rPr>
          <w:rFonts w:ascii="Corbel" w:hAnsi="Corbel"/>
        </w:rPr>
        <w:t xml:space="preserve"> </w:t>
      </w:r>
      <w:r w:rsidR="005A3C0A" w:rsidRPr="008F0183">
        <w:rPr>
          <w:rFonts w:ascii="Corbel" w:hAnsi="Corbel"/>
        </w:rPr>
        <w:t xml:space="preserve">het </w:t>
      </w:r>
      <w:r w:rsidRPr="008F0183">
        <w:rPr>
          <w:rFonts w:ascii="Corbel" w:hAnsi="Corbel"/>
        </w:rPr>
        <w:t>jaarverslag en accountantsverklaring toetsen op de aanwezigheid van een</w:t>
      </w:r>
      <w:r w:rsidR="002E53F0" w:rsidRPr="008F0183">
        <w:rPr>
          <w:rFonts w:ascii="Corbel" w:hAnsi="Corbel"/>
        </w:rPr>
        <w:t xml:space="preserve"> </w:t>
      </w:r>
      <w:r w:rsidRPr="008F0183">
        <w:rPr>
          <w:rFonts w:ascii="Corbel" w:hAnsi="Corbel"/>
        </w:rPr>
        <w:t>continuïteitsparagraaf. De Gemeente</w:t>
      </w:r>
      <w:r w:rsidR="009E3207" w:rsidRPr="008F0183">
        <w:rPr>
          <w:rFonts w:ascii="Corbel" w:hAnsi="Corbel"/>
        </w:rPr>
        <w:t xml:space="preserve"> </w:t>
      </w:r>
      <w:r w:rsidR="00782E10" w:rsidRPr="009D5122">
        <w:t>Lelystad</w:t>
      </w:r>
      <w:r w:rsidR="00782E10">
        <w:t xml:space="preserve"> </w:t>
      </w:r>
      <w:r w:rsidRPr="008F0183">
        <w:rPr>
          <w:rFonts w:ascii="Corbel" w:hAnsi="Corbel"/>
        </w:rPr>
        <w:t>hanteert het uitgangspunt: geen opmerkingen betekent</w:t>
      </w:r>
      <w:r w:rsidR="002E53F0" w:rsidRPr="008F0183">
        <w:rPr>
          <w:rFonts w:ascii="Corbel" w:hAnsi="Corbel"/>
        </w:rPr>
        <w:t xml:space="preserve"> </w:t>
      </w:r>
      <w:r w:rsidRPr="008F0183">
        <w:rPr>
          <w:rFonts w:ascii="Corbel" w:hAnsi="Corbel"/>
        </w:rPr>
        <w:t>geen bijzonderheden en dat impliceert dat er geen sprake is van specifiek verwachte risico's. De</w:t>
      </w:r>
      <w:r w:rsidR="002E53F0" w:rsidRPr="008F0183">
        <w:rPr>
          <w:rFonts w:ascii="Corbel" w:hAnsi="Corbel"/>
        </w:rPr>
        <w:t xml:space="preserve"> </w:t>
      </w:r>
      <w:r w:rsidRPr="008F0183">
        <w:rPr>
          <w:rFonts w:ascii="Corbel" w:hAnsi="Corbel"/>
        </w:rPr>
        <w:t xml:space="preserve">Gemeente </w:t>
      </w:r>
      <w:r w:rsidR="00782E10" w:rsidRPr="009D5122">
        <w:t>Lelystad</w:t>
      </w:r>
      <w:r w:rsidR="00782E10">
        <w:t xml:space="preserve"> </w:t>
      </w:r>
      <w:r w:rsidRPr="008F0183">
        <w:rPr>
          <w:rFonts w:ascii="Corbel" w:hAnsi="Corbel"/>
        </w:rPr>
        <w:t xml:space="preserve">behoudt echter de bevoegdheid zelfstandig de </w:t>
      </w:r>
      <w:r w:rsidR="009E3207" w:rsidRPr="008F0183">
        <w:rPr>
          <w:rFonts w:ascii="Corbel" w:hAnsi="Corbel"/>
        </w:rPr>
        <w:t>g</w:t>
      </w:r>
      <w:r w:rsidRPr="008F0183">
        <w:rPr>
          <w:rFonts w:ascii="Corbel" w:hAnsi="Corbel"/>
        </w:rPr>
        <w:t>egevens te beoordelen. Indien wel</w:t>
      </w:r>
      <w:r w:rsidR="002E53F0" w:rsidRPr="008F0183">
        <w:rPr>
          <w:rFonts w:ascii="Corbel" w:hAnsi="Corbel"/>
        </w:rPr>
        <w:t xml:space="preserve"> </w:t>
      </w:r>
      <w:r w:rsidRPr="008F0183">
        <w:rPr>
          <w:rFonts w:ascii="Corbel" w:hAnsi="Corbel"/>
        </w:rPr>
        <w:t>opmerkingen door de accountant zijn gemaakt, dan dient de</w:t>
      </w:r>
      <w:r w:rsidR="009E3207" w:rsidRPr="008F0183">
        <w:rPr>
          <w:rFonts w:ascii="Corbel" w:hAnsi="Corbel"/>
        </w:rPr>
        <w:t xml:space="preserve"> </w:t>
      </w:r>
      <w:r w:rsidRPr="008F0183">
        <w:rPr>
          <w:rFonts w:ascii="Corbel" w:hAnsi="Corbel"/>
        </w:rPr>
        <w:t>Inschrijver aan te geven welke</w:t>
      </w:r>
      <w:r w:rsidR="002E53F0" w:rsidRPr="008F0183">
        <w:rPr>
          <w:rFonts w:ascii="Corbel" w:hAnsi="Corbel"/>
        </w:rPr>
        <w:t xml:space="preserve"> </w:t>
      </w:r>
      <w:r w:rsidRPr="008F0183">
        <w:rPr>
          <w:rFonts w:ascii="Corbel" w:hAnsi="Corbel"/>
        </w:rPr>
        <w:t>maatregelen zijn getroffen om eventuele risico's te beperken of te</w:t>
      </w:r>
      <w:r w:rsidR="00331A4B" w:rsidRPr="008F0183">
        <w:rPr>
          <w:rFonts w:ascii="Corbel" w:hAnsi="Corbel"/>
        </w:rPr>
        <w:t xml:space="preserve"> </w:t>
      </w:r>
      <w:r w:rsidR="002E53F0" w:rsidRPr="008F0183">
        <w:rPr>
          <w:rFonts w:ascii="Corbel" w:hAnsi="Corbel"/>
        </w:rPr>
        <w:t>v</w:t>
      </w:r>
      <w:r w:rsidRPr="008F0183">
        <w:rPr>
          <w:rFonts w:ascii="Corbel" w:hAnsi="Corbel"/>
        </w:rPr>
        <w:t>oorkomen. Deze maatregelen</w:t>
      </w:r>
      <w:r w:rsidR="002E53F0" w:rsidRPr="008F0183">
        <w:rPr>
          <w:rFonts w:ascii="Corbel" w:hAnsi="Corbel"/>
        </w:rPr>
        <w:t xml:space="preserve"> </w:t>
      </w:r>
      <w:r w:rsidRPr="008F0183">
        <w:rPr>
          <w:rFonts w:ascii="Corbel" w:hAnsi="Corbel"/>
        </w:rPr>
        <w:t xml:space="preserve">dienen dan zodanig te zijn geborgd dat de Gemeente </w:t>
      </w:r>
      <w:r w:rsidR="00782E10" w:rsidRPr="009D5122">
        <w:t>Lelystad</w:t>
      </w:r>
      <w:r w:rsidR="00782E10">
        <w:t xml:space="preserve"> </w:t>
      </w:r>
      <w:r w:rsidRPr="008F0183">
        <w:rPr>
          <w:rFonts w:ascii="Corbel" w:hAnsi="Corbel"/>
        </w:rPr>
        <w:t xml:space="preserve">de </w:t>
      </w:r>
      <w:r w:rsidR="009E3207" w:rsidRPr="008F0183">
        <w:rPr>
          <w:rFonts w:ascii="Corbel" w:hAnsi="Corbel"/>
        </w:rPr>
        <w:t>Opdrachtnemer</w:t>
      </w:r>
      <w:r w:rsidRPr="008F0183">
        <w:rPr>
          <w:rFonts w:ascii="Corbel" w:hAnsi="Corbel"/>
        </w:rPr>
        <w:t xml:space="preserve"> tijdens de uitvoering van de</w:t>
      </w:r>
      <w:r w:rsidR="002E53F0" w:rsidRPr="008F0183">
        <w:rPr>
          <w:rFonts w:ascii="Corbel" w:hAnsi="Corbel"/>
        </w:rPr>
        <w:t xml:space="preserve"> </w:t>
      </w:r>
      <w:r w:rsidRPr="008F0183">
        <w:rPr>
          <w:rFonts w:ascii="Corbel" w:hAnsi="Corbel"/>
        </w:rPr>
        <w:t xml:space="preserve">Opdracht op die maatregelen kan aanspreken. Wanneer twee of meer partijen als een </w:t>
      </w:r>
      <w:r w:rsidR="00696BA3" w:rsidRPr="008F0183">
        <w:rPr>
          <w:rFonts w:ascii="Corbel" w:hAnsi="Corbel"/>
        </w:rPr>
        <w:t>c</w:t>
      </w:r>
      <w:r w:rsidRPr="008F0183">
        <w:rPr>
          <w:rFonts w:ascii="Corbel" w:hAnsi="Corbel"/>
        </w:rPr>
        <w:t>ombinatie</w:t>
      </w:r>
      <w:r w:rsidR="002E53F0" w:rsidRPr="008F0183">
        <w:rPr>
          <w:rFonts w:ascii="Corbel" w:hAnsi="Corbel"/>
        </w:rPr>
        <w:t xml:space="preserve"> </w:t>
      </w:r>
      <w:r w:rsidRPr="008F0183">
        <w:rPr>
          <w:rFonts w:ascii="Corbel" w:hAnsi="Corbel"/>
        </w:rPr>
        <w:t xml:space="preserve">inschrijven, geldt voor elke partij afzonderlijk deze </w:t>
      </w:r>
      <w:r w:rsidR="00291FBD" w:rsidRPr="008F0183">
        <w:rPr>
          <w:rFonts w:ascii="Corbel" w:hAnsi="Corbel"/>
        </w:rPr>
        <w:t>Geschiktheidse</w:t>
      </w:r>
      <w:r w:rsidRPr="008F0183">
        <w:rPr>
          <w:rFonts w:ascii="Corbel" w:hAnsi="Corbel"/>
        </w:rPr>
        <w:t>is.</w:t>
      </w:r>
      <w:r w:rsidR="006E08E0" w:rsidRPr="006E08E0">
        <w:rPr>
          <w:rFonts w:ascii="Corbel" w:hAnsi="Corbel"/>
          <w:color w:val="000000"/>
          <w:sz w:val="20"/>
        </w:rPr>
        <w:t xml:space="preserve"> </w:t>
      </w:r>
      <w:r w:rsidR="006E08E0" w:rsidRPr="008F0183">
        <w:rPr>
          <w:rFonts w:ascii="Corbel" w:hAnsi="Corbel"/>
        </w:rPr>
        <w:t>Het bepaalde in paragraaf</w:t>
      </w:r>
      <w:r w:rsidR="006E08E0">
        <w:rPr>
          <w:rFonts w:ascii="Corbel" w:hAnsi="Corbel"/>
        </w:rPr>
        <w:t xml:space="preserve"> </w:t>
      </w:r>
      <w:r w:rsidR="006E08E0">
        <w:rPr>
          <w:rFonts w:ascii="Corbel" w:hAnsi="Corbel"/>
        </w:rPr>
        <w:fldChar w:fldCharType="begin"/>
      </w:r>
      <w:r w:rsidR="006E08E0">
        <w:rPr>
          <w:rFonts w:ascii="Corbel" w:hAnsi="Corbel"/>
        </w:rPr>
        <w:instrText xml:space="preserve"> REF bookmark169 \r \h </w:instrText>
      </w:r>
      <w:r w:rsidR="006E08E0">
        <w:rPr>
          <w:rFonts w:ascii="Corbel" w:hAnsi="Corbel"/>
        </w:rPr>
      </w:r>
      <w:r w:rsidR="006E08E0">
        <w:rPr>
          <w:rFonts w:ascii="Corbel" w:hAnsi="Corbel"/>
        </w:rPr>
        <w:fldChar w:fldCharType="separate"/>
      </w:r>
      <w:r w:rsidR="006E08E0">
        <w:rPr>
          <w:rFonts w:ascii="Corbel" w:hAnsi="Corbel"/>
        </w:rPr>
        <w:t>4.5</w:t>
      </w:r>
      <w:r w:rsidR="006E08E0">
        <w:rPr>
          <w:rFonts w:ascii="Corbel" w:hAnsi="Corbel"/>
        </w:rPr>
        <w:fldChar w:fldCharType="end"/>
      </w:r>
      <w:r w:rsidR="006E08E0" w:rsidRPr="008F0183">
        <w:rPr>
          <w:rFonts w:ascii="Corbel" w:hAnsi="Corbel"/>
        </w:rPr>
        <w:t xml:space="preserve"> Beroep op derden is hierop onverkort van toepassing. </w:t>
      </w:r>
    </w:p>
    <w:p w14:paraId="657ED5AE" w14:textId="77777777" w:rsidR="00742959" w:rsidRPr="008F0183" w:rsidRDefault="009F2A0F" w:rsidP="005938AF">
      <w:pPr>
        <w:pStyle w:val="Hoofdtekst0"/>
        <w:numPr>
          <w:ilvl w:val="3"/>
          <w:numId w:val="73"/>
        </w:numPr>
        <w:shd w:val="clear" w:color="auto" w:fill="auto"/>
        <w:tabs>
          <w:tab w:val="start" w:pos="43.20pt"/>
        </w:tabs>
        <w:rPr>
          <w:rFonts w:ascii="Corbel" w:hAnsi="Corbel"/>
          <w:b/>
          <w:bCs/>
        </w:rPr>
      </w:pPr>
      <w:r w:rsidRPr="008F0183">
        <w:rPr>
          <w:rFonts w:ascii="Corbel" w:hAnsi="Corbel"/>
          <w:b/>
          <w:bCs/>
        </w:rPr>
        <w:t>Verzekering</w:t>
      </w:r>
    </w:p>
    <w:p w14:paraId="68A2D37B" w14:textId="5268CFCB" w:rsidR="0003418F" w:rsidRPr="008F0183" w:rsidRDefault="009F2A0F" w:rsidP="00621413">
      <w:pPr>
        <w:pStyle w:val="Hoofdtekst0"/>
        <w:shd w:val="clear" w:color="auto" w:fill="auto"/>
        <w:spacing w:after="0pt" w:line="14.50pt" w:lineRule="auto"/>
        <w:rPr>
          <w:rFonts w:ascii="Corbel" w:hAnsi="Corbel"/>
        </w:rPr>
      </w:pPr>
      <w:r w:rsidRPr="008F0183">
        <w:rPr>
          <w:rFonts w:ascii="Corbel" w:hAnsi="Corbel"/>
        </w:rPr>
        <w:t>Inschrijver dient adequaat verzekerd te zijn tegen aanspraken van de Gemeente</w:t>
      </w:r>
      <w:r w:rsidR="006E08E0" w:rsidRPr="006E08E0">
        <w:t xml:space="preserve"> </w:t>
      </w:r>
      <w:r w:rsidR="006E08E0" w:rsidRPr="009D5122">
        <w:t>Lelystad</w:t>
      </w:r>
      <w:r w:rsidRPr="008F0183">
        <w:rPr>
          <w:rFonts w:ascii="Corbel" w:hAnsi="Corbel"/>
        </w:rPr>
        <w:t xml:space="preserve"> bij de nakoming</w:t>
      </w:r>
      <w:r w:rsidR="009E3207" w:rsidRPr="008F0183">
        <w:rPr>
          <w:rFonts w:ascii="Corbel" w:hAnsi="Corbel"/>
        </w:rPr>
        <w:t xml:space="preserve"> </w:t>
      </w:r>
      <w:r w:rsidRPr="008F0183">
        <w:rPr>
          <w:rFonts w:ascii="Corbel" w:hAnsi="Corbel"/>
        </w:rPr>
        <w:t xml:space="preserve">van de Opdracht. Het is voor de Gemeente </w:t>
      </w:r>
      <w:r w:rsidR="006E08E0" w:rsidRPr="009D5122">
        <w:t>Lelystad</w:t>
      </w:r>
      <w:r w:rsidR="006E08E0">
        <w:t xml:space="preserve"> </w:t>
      </w:r>
      <w:r w:rsidRPr="008F0183">
        <w:rPr>
          <w:rFonts w:ascii="Corbel" w:hAnsi="Corbel"/>
        </w:rPr>
        <w:t>van belang dat het maximum verzekerd bedrag en de</w:t>
      </w:r>
      <w:r w:rsidR="009E3207" w:rsidRPr="008F0183">
        <w:rPr>
          <w:rFonts w:ascii="Corbel" w:hAnsi="Corbel"/>
        </w:rPr>
        <w:t xml:space="preserve"> </w:t>
      </w:r>
      <w:r w:rsidRPr="008F0183">
        <w:rPr>
          <w:rFonts w:ascii="Corbel" w:hAnsi="Corbel"/>
        </w:rPr>
        <w:t>hoogte van het eigen risico aansluiten bij de uitvoering van de Opdracht te verwachten mogelijke</w:t>
      </w:r>
      <w:r w:rsidR="009E3207" w:rsidRPr="008F0183">
        <w:rPr>
          <w:rFonts w:ascii="Corbel" w:hAnsi="Corbel"/>
        </w:rPr>
        <w:t xml:space="preserve"> </w:t>
      </w:r>
      <w:r w:rsidRPr="008F0183">
        <w:rPr>
          <w:rFonts w:ascii="Corbel" w:hAnsi="Corbel"/>
        </w:rPr>
        <w:t>(risico) aansprakelijkheid en dat de van toepassing zijnde voorwaarden (</w:t>
      </w:r>
      <w:r w:rsidR="009E3207" w:rsidRPr="008F0183">
        <w:rPr>
          <w:rFonts w:ascii="Corbel" w:hAnsi="Corbel"/>
        </w:rPr>
        <w:t>Raamo</w:t>
      </w:r>
      <w:r w:rsidRPr="008F0183">
        <w:rPr>
          <w:rFonts w:ascii="Corbel" w:hAnsi="Corbel"/>
        </w:rPr>
        <w:t>vereenkomst met</w:t>
      </w:r>
      <w:r w:rsidR="009E3207" w:rsidRPr="008F0183">
        <w:rPr>
          <w:rFonts w:ascii="Corbel" w:hAnsi="Corbel"/>
        </w:rPr>
        <w:t xml:space="preserve"> </w:t>
      </w:r>
      <w:r w:rsidRPr="008F0183">
        <w:rPr>
          <w:rFonts w:ascii="Corbel" w:hAnsi="Corbel"/>
        </w:rPr>
        <w:t xml:space="preserve">daarbij de </w:t>
      </w:r>
      <w:r w:rsidR="009E3207" w:rsidRPr="008F0183">
        <w:rPr>
          <w:rFonts w:ascii="Corbel" w:hAnsi="Corbel"/>
        </w:rPr>
        <w:t>AIVGL</w:t>
      </w:r>
      <w:r w:rsidRPr="008F0183">
        <w:rPr>
          <w:rFonts w:ascii="Corbel" w:hAnsi="Corbel"/>
        </w:rPr>
        <w:t xml:space="preserve">) niet worden uitgesloten. </w:t>
      </w:r>
      <w:r w:rsidR="00CC3A45" w:rsidRPr="008F0183">
        <w:rPr>
          <w:rFonts w:ascii="Corbel" w:hAnsi="Corbel"/>
        </w:rPr>
        <w:t>De Gemeente</w:t>
      </w:r>
      <w:r w:rsidR="006E08E0" w:rsidRPr="006E08E0">
        <w:t xml:space="preserve"> </w:t>
      </w:r>
      <w:r w:rsidR="006E08E0" w:rsidRPr="009D5122">
        <w:t>Lelystad</w:t>
      </w:r>
      <w:r w:rsidR="00CC3A45" w:rsidRPr="008F0183">
        <w:rPr>
          <w:rFonts w:ascii="Corbel" w:hAnsi="Corbel"/>
        </w:rPr>
        <w:t xml:space="preserve"> stelt derhalve de onderstaande Geschiktheidseis: </w:t>
      </w:r>
    </w:p>
    <w:p w14:paraId="68369209" w14:textId="77777777" w:rsidR="0003418F" w:rsidRPr="008F0183" w:rsidRDefault="0003418F" w:rsidP="00621413">
      <w:pPr>
        <w:pStyle w:val="Hoofdtekst0"/>
        <w:shd w:val="clear" w:color="auto" w:fill="auto"/>
        <w:spacing w:after="0pt" w:line="14.50pt" w:lineRule="auto"/>
        <w:rPr>
          <w:rFonts w:ascii="Corbel" w:hAnsi="Corbel"/>
        </w:rPr>
      </w:pPr>
    </w:p>
    <w:p w14:paraId="6EA619C8" w14:textId="4E2D238B" w:rsidR="0003418F" w:rsidRPr="008F0183" w:rsidRDefault="00CC3A45" w:rsidP="00621413">
      <w:pPr>
        <w:pStyle w:val="Hoofdtekst0"/>
        <w:shd w:val="clear" w:color="auto" w:fill="auto"/>
        <w:spacing w:after="0pt" w:line="14.50pt" w:lineRule="auto"/>
        <w:rPr>
          <w:rFonts w:ascii="Corbel" w:hAnsi="Corbel"/>
        </w:rPr>
      </w:pPr>
      <w:r w:rsidRPr="008F0183">
        <w:rPr>
          <w:rFonts w:ascii="Corbel" w:hAnsi="Corbel"/>
        </w:rPr>
        <w:t xml:space="preserve">Inschrijver beschikt over een adequate verzekering voor de navolgende risico’s: </w:t>
      </w:r>
    </w:p>
    <w:p w14:paraId="4486F7AB" w14:textId="77777777" w:rsidR="0003418F" w:rsidRPr="008F0183" w:rsidRDefault="0003418F" w:rsidP="00621413">
      <w:pPr>
        <w:pStyle w:val="Hoofdtekst0"/>
        <w:shd w:val="clear" w:color="auto" w:fill="auto"/>
        <w:spacing w:after="0pt" w:line="14.50pt" w:lineRule="auto"/>
        <w:rPr>
          <w:rFonts w:ascii="Corbel" w:hAnsi="Corbel"/>
        </w:rPr>
      </w:pPr>
    </w:p>
    <w:p w14:paraId="315419FB" w14:textId="132C4110" w:rsidR="0003418F" w:rsidRPr="008F0183" w:rsidRDefault="00CC3A45" w:rsidP="009D5122">
      <w:pPr>
        <w:pStyle w:val="Hoofdtekst0"/>
        <w:numPr>
          <w:ilvl w:val="2"/>
          <w:numId w:val="15"/>
        </w:numPr>
        <w:shd w:val="clear" w:color="auto" w:fill="auto"/>
        <w:spacing w:after="0pt" w:line="14.50pt" w:lineRule="auto"/>
        <w:ind w:start="49.65pt" w:hanging="21.30pt"/>
        <w:rPr>
          <w:rFonts w:ascii="Corbel" w:hAnsi="Corbel"/>
        </w:rPr>
      </w:pPr>
      <w:r w:rsidRPr="008F0183">
        <w:rPr>
          <w:rFonts w:ascii="Corbel" w:hAnsi="Corbel"/>
        </w:rPr>
        <w:t>Bedrijfsaansprakelijkheid (waaronder aansprakelijkheid voor schade toegebracht aan personen dan wel aan zaken die eigendom zijn van de Gemeente</w:t>
      </w:r>
      <w:r w:rsidR="006E08E0" w:rsidRPr="006E08E0">
        <w:t xml:space="preserve"> </w:t>
      </w:r>
      <w:r w:rsidR="006E08E0" w:rsidRPr="009D5122">
        <w:t>Lelystad</w:t>
      </w:r>
      <w:r w:rsidR="00844B6D" w:rsidRPr="008F0183">
        <w:rPr>
          <w:rFonts w:ascii="Corbel" w:hAnsi="Corbel"/>
        </w:rPr>
        <w:t xml:space="preserve"> en waaronder aansprakelijkheid voor een ieder die onder zijn leiding en toezicht werkt</w:t>
      </w:r>
      <w:r w:rsidRPr="008F0183">
        <w:rPr>
          <w:rFonts w:ascii="Corbel" w:hAnsi="Corbel"/>
        </w:rPr>
        <w:t>)</w:t>
      </w:r>
    </w:p>
    <w:p w14:paraId="4C506B38" w14:textId="77777777" w:rsidR="0003418F" w:rsidRPr="008F0183" w:rsidRDefault="00CC3A45" w:rsidP="009D5122">
      <w:pPr>
        <w:pStyle w:val="Hoofdtekst0"/>
        <w:shd w:val="clear" w:color="auto" w:fill="auto"/>
        <w:spacing w:after="0pt" w:line="14.50pt" w:lineRule="auto"/>
        <w:ind w:start="72pt" w:hanging="22.35pt"/>
        <w:rPr>
          <w:rFonts w:ascii="Corbel" w:hAnsi="Corbel"/>
        </w:rPr>
      </w:pPr>
      <w:r w:rsidRPr="008F0183">
        <w:rPr>
          <w:rFonts w:ascii="Corbel" w:hAnsi="Corbel"/>
        </w:rPr>
        <w:t xml:space="preserve">De minimale dekking van de verzekering is: </w:t>
      </w:r>
    </w:p>
    <w:p w14:paraId="3825459E" w14:textId="77777777" w:rsidR="0003418F" w:rsidRPr="008F0183" w:rsidRDefault="00CC3A45" w:rsidP="009D5122">
      <w:pPr>
        <w:pStyle w:val="Hoofdtekst0"/>
        <w:shd w:val="clear" w:color="auto" w:fill="auto"/>
        <w:spacing w:after="0pt" w:line="14.50pt" w:lineRule="auto"/>
        <w:ind w:start="72pt" w:hanging="22.35pt"/>
        <w:rPr>
          <w:rFonts w:ascii="Corbel" w:hAnsi="Corbel"/>
        </w:rPr>
      </w:pPr>
      <w:r w:rsidRPr="008F0183">
        <w:rPr>
          <w:rFonts w:ascii="Corbel" w:hAnsi="Corbel"/>
        </w:rPr>
        <w:t xml:space="preserve">€ 2.500.000 per aanspraak/gebeurtenis en € 5.000.000 per jaar </w:t>
      </w:r>
    </w:p>
    <w:p w14:paraId="107D5DE0" w14:textId="77777777" w:rsidR="005A3C0A" w:rsidRPr="008F0183" w:rsidRDefault="00CC3A45" w:rsidP="009D5122">
      <w:pPr>
        <w:pStyle w:val="Hoofdtekst0"/>
        <w:shd w:val="clear" w:color="auto" w:fill="auto"/>
        <w:spacing w:after="0pt" w:line="14.50pt" w:lineRule="auto"/>
        <w:ind w:start="72pt" w:hanging="22.35pt"/>
        <w:rPr>
          <w:rFonts w:ascii="Corbel" w:hAnsi="Corbel"/>
        </w:rPr>
      </w:pPr>
      <w:r w:rsidRPr="008F0183">
        <w:rPr>
          <w:rFonts w:ascii="Corbel" w:hAnsi="Corbel"/>
        </w:rPr>
        <w:t>Het maximale eigen risico van de verzekering is:</w:t>
      </w:r>
    </w:p>
    <w:p w14:paraId="76E9D5B8" w14:textId="34871844" w:rsidR="0003418F" w:rsidRPr="008F0183" w:rsidRDefault="00CC3A45" w:rsidP="009D5122">
      <w:pPr>
        <w:pStyle w:val="Hoofdtekst0"/>
        <w:shd w:val="clear" w:color="auto" w:fill="auto"/>
        <w:spacing w:after="0pt" w:line="14.50pt" w:lineRule="auto"/>
        <w:ind w:start="72pt" w:hanging="22.35pt"/>
        <w:rPr>
          <w:rFonts w:ascii="Corbel" w:hAnsi="Corbel"/>
        </w:rPr>
      </w:pPr>
      <w:r w:rsidRPr="008F0183">
        <w:rPr>
          <w:rFonts w:ascii="Corbel" w:hAnsi="Corbel"/>
        </w:rPr>
        <w:t xml:space="preserve">€ 50.000 per aanspraak/gebeurtenis </w:t>
      </w:r>
    </w:p>
    <w:p w14:paraId="66D3C06C" w14:textId="77777777" w:rsidR="0003418F" w:rsidRPr="008F0183" w:rsidRDefault="0003418F" w:rsidP="0003418F">
      <w:pPr>
        <w:pStyle w:val="Hoofdtekst0"/>
        <w:shd w:val="clear" w:color="auto" w:fill="auto"/>
        <w:spacing w:after="0pt" w:line="14.50pt" w:lineRule="auto"/>
        <w:ind w:start="72pt"/>
        <w:rPr>
          <w:rFonts w:ascii="Corbel" w:hAnsi="Corbel"/>
        </w:rPr>
      </w:pPr>
    </w:p>
    <w:p w14:paraId="74F7EB39" w14:textId="75534A1B" w:rsidR="0003418F" w:rsidRPr="008F0183" w:rsidRDefault="00CC3A45" w:rsidP="009D5122">
      <w:pPr>
        <w:pStyle w:val="Hoofdtekst0"/>
        <w:numPr>
          <w:ilvl w:val="2"/>
          <w:numId w:val="15"/>
        </w:numPr>
        <w:shd w:val="clear" w:color="auto" w:fill="auto"/>
        <w:spacing w:after="0pt" w:line="14.50pt" w:lineRule="auto"/>
        <w:ind w:start="49.65pt" w:hanging="21.30pt"/>
        <w:rPr>
          <w:rFonts w:ascii="Corbel" w:hAnsi="Corbel"/>
        </w:rPr>
      </w:pPr>
      <w:r w:rsidRPr="008F0183">
        <w:rPr>
          <w:rFonts w:ascii="Corbel" w:hAnsi="Corbel"/>
        </w:rPr>
        <w:t>Be</w:t>
      </w:r>
      <w:r w:rsidR="0003418F" w:rsidRPr="008F0183">
        <w:rPr>
          <w:rFonts w:ascii="Corbel" w:hAnsi="Corbel"/>
        </w:rPr>
        <w:t>roepsaansprakelijkheid</w:t>
      </w:r>
      <w:r w:rsidRPr="008F0183">
        <w:rPr>
          <w:rFonts w:ascii="Corbel" w:hAnsi="Corbel"/>
        </w:rPr>
        <w:t xml:space="preserve"> (</w:t>
      </w:r>
      <w:r w:rsidR="009468A3" w:rsidRPr="008F0183">
        <w:rPr>
          <w:rFonts w:ascii="Corbel" w:hAnsi="Corbel"/>
        </w:rPr>
        <w:t>aansprakelijkheid voor schade als gevolg van een beroepsfout</w:t>
      </w:r>
      <w:r w:rsidR="00844B6D" w:rsidRPr="008F0183">
        <w:rPr>
          <w:rFonts w:ascii="Corbel" w:hAnsi="Corbel"/>
        </w:rPr>
        <w:t xml:space="preserve"> </w:t>
      </w:r>
      <w:r w:rsidR="006F39A8" w:rsidRPr="008F0183">
        <w:rPr>
          <w:rFonts w:ascii="Corbel" w:hAnsi="Corbel"/>
        </w:rPr>
        <w:t xml:space="preserve">en bevattend de aansprakelijkheid </w:t>
      </w:r>
      <w:r w:rsidR="00844B6D" w:rsidRPr="008F0183">
        <w:rPr>
          <w:rFonts w:ascii="Corbel" w:hAnsi="Corbel"/>
        </w:rPr>
        <w:t>voor een ieder die onder zijn leiding en toezicht werkt</w:t>
      </w:r>
      <w:r w:rsidR="009468A3" w:rsidRPr="008F0183">
        <w:rPr>
          <w:rFonts w:ascii="Corbel" w:hAnsi="Corbel"/>
        </w:rPr>
        <w:t xml:space="preserve">) </w:t>
      </w:r>
    </w:p>
    <w:p w14:paraId="201D2D22" w14:textId="77777777" w:rsidR="009468A3" w:rsidRPr="008F0183" w:rsidRDefault="00CC3A45" w:rsidP="009D5122">
      <w:pPr>
        <w:pStyle w:val="Hoofdtekst0"/>
        <w:shd w:val="clear" w:color="auto" w:fill="auto"/>
        <w:spacing w:after="0pt" w:line="14.50pt" w:lineRule="auto"/>
        <w:ind w:start="70.90pt" w:hanging="21.30pt"/>
        <w:rPr>
          <w:rFonts w:ascii="Corbel" w:hAnsi="Corbel"/>
        </w:rPr>
      </w:pPr>
      <w:r w:rsidRPr="008F0183">
        <w:rPr>
          <w:rFonts w:ascii="Corbel" w:hAnsi="Corbel"/>
        </w:rPr>
        <w:t xml:space="preserve">De minimale dekking van de verzekering is: </w:t>
      </w:r>
    </w:p>
    <w:p w14:paraId="6B8FEC09" w14:textId="38E9C5C4" w:rsidR="009468A3" w:rsidRPr="008F0183" w:rsidRDefault="00CC3A45" w:rsidP="009D5122">
      <w:pPr>
        <w:pStyle w:val="Hoofdtekst0"/>
        <w:shd w:val="clear" w:color="auto" w:fill="auto"/>
        <w:spacing w:after="0pt" w:line="14.50pt" w:lineRule="auto"/>
        <w:ind w:start="70.90pt" w:hanging="21.30pt"/>
        <w:rPr>
          <w:rFonts w:ascii="Corbel" w:hAnsi="Corbel"/>
        </w:rPr>
      </w:pPr>
      <w:r w:rsidRPr="008F0183">
        <w:rPr>
          <w:rFonts w:ascii="Corbel" w:hAnsi="Corbel"/>
        </w:rPr>
        <w:t xml:space="preserve">€ </w:t>
      </w:r>
      <w:r w:rsidR="005A3C0A" w:rsidRPr="008F0183">
        <w:rPr>
          <w:rFonts w:ascii="Corbel" w:hAnsi="Corbel"/>
        </w:rPr>
        <w:t>2.5</w:t>
      </w:r>
      <w:r w:rsidRPr="008F0183">
        <w:rPr>
          <w:rFonts w:ascii="Corbel" w:hAnsi="Corbel"/>
        </w:rPr>
        <w:t xml:space="preserve">00.000 per aanspraak/gebeurtenis en € </w:t>
      </w:r>
      <w:r w:rsidR="005A3C0A" w:rsidRPr="008F0183">
        <w:rPr>
          <w:rFonts w:ascii="Corbel" w:hAnsi="Corbel"/>
        </w:rPr>
        <w:t>5</w:t>
      </w:r>
      <w:r w:rsidRPr="008F0183">
        <w:rPr>
          <w:rFonts w:ascii="Corbel" w:hAnsi="Corbel"/>
        </w:rPr>
        <w:t>.</w:t>
      </w:r>
      <w:r w:rsidR="005A3C0A" w:rsidRPr="008F0183">
        <w:rPr>
          <w:rFonts w:ascii="Corbel" w:hAnsi="Corbel"/>
        </w:rPr>
        <w:t>0</w:t>
      </w:r>
      <w:r w:rsidRPr="008F0183">
        <w:rPr>
          <w:rFonts w:ascii="Corbel" w:hAnsi="Corbel"/>
        </w:rPr>
        <w:t xml:space="preserve">00.000 per jaar </w:t>
      </w:r>
    </w:p>
    <w:p w14:paraId="4FB05250" w14:textId="3E0B905A" w:rsidR="005A3C0A" w:rsidRPr="008F0183" w:rsidRDefault="00CC3A45" w:rsidP="009D5122">
      <w:pPr>
        <w:pStyle w:val="Hoofdtekst0"/>
        <w:shd w:val="clear" w:color="auto" w:fill="auto"/>
        <w:spacing w:after="0pt" w:line="14.50pt" w:lineRule="auto"/>
        <w:ind w:start="70.90pt" w:hanging="21.30pt"/>
        <w:rPr>
          <w:rFonts w:ascii="Corbel" w:hAnsi="Corbel"/>
        </w:rPr>
      </w:pPr>
      <w:r w:rsidRPr="008F0183">
        <w:rPr>
          <w:rFonts w:ascii="Corbel" w:hAnsi="Corbel"/>
        </w:rPr>
        <w:t>Het maximale eigen risico van de verzekering is:</w:t>
      </w:r>
      <w:r w:rsidR="005A3C0A" w:rsidRPr="008F0183">
        <w:rPr>
          <w:rFonts w:ascii="Corbel" w:hAnsi="Corbel"/>
        </w:rPr>
        <w:t xml:space="preserve"> </w:t>
      </w:r>
    </w:p>
    <w:p w14:paraId="7399C98F" w14:textId="67194671" w:rsidR="009468A3" w:rsidRPr="008F0183" w:rsidRDefault="009468A3" w:rsidP="009D5122">
      <w:pPr>
        <w:pStyle w:val="Hoofdtekst0"/>
        <w:shd w:val="clear" w:color="auto" w:fill="auto"/>
        <w:spacing w:after="0pt" w:line="14.50pt" w:lineRule="auto"/>
        <w:ind w:start="70.90pt" w:hanging="21.30pt"/>
        <w:rPr>
          <w:rFonts w:ascii="Corbel" w:hAnsi="Corbel"/>
        </w:rPr>
      </w:pPr>
      <w:r w:rsidRPr="008F0183">
        <w:rPr>
          <w:rFonts w:ascii="Corbel" w:hAnsi="Corbel"/>
        </w:rPr>
        <w:t xml:space="preserve">€ 50.000 per aanspraak/gebeurtenis </w:t>
      </w:r>
    </w:p>
    <w:p w14:paraId="54ADEC20" w14:textId="77777777" w:rsidR="009468A3" w:rsidRPr="008F0183" w:rsidRDefault="009468A3" w:rsidP="0003418F">
      <w:pPr>
        <w:pStyle w:val="Hoofdtekst0"/>
        <w:shd w:val="clear" w:color="auto" w:fill="auto"/>
        <w:spacing w:after="0pt" w:line="14.50pt" w:lineRule="auto"/>
        <w:ind w:start="70.90pt" w:hanging="14.20pt"/>
        <w:rPr>
          <w:rFonts w:ascii="Corbel" w:hAnsi="Corbel"/>
        </w:rPr>
      </w:pPr>
    </w:p>
    <w:p w14:paraId="0A95B874" w14:textId="77777777" w:rsidR="009468A3" w:rsidRPr="008F0183" w:rsidRDefault="009468A3" w:rsidP="009D5122">
      <w:pPr>
        <w:pStyle w:val="Hoofdtekst0"/>
        <w:shd w:val="clear" w:color="auto" w:fill="auto"/>
        <w:spacing w:after="0pt" w:line="14.50pt" w:lineRule="auto"/>
        <w:ind w:start="14.20pt" w:hanging="14.20pt"/>
        <w:rPr>
          <w:rFonts w:ascii="Corbel" w:hAnsi="Corbel"/>
        </w:rPr>
      </w:pPr>
      <w:r w:rsidRPr="008F0183">
        <w:rPr>
          <w:rFonts w:ascii="Corbel" w:hAnsi="Corbel"/>
        </w:rPr>
        <w:t xml:space="preserve">Voor a) en b) geldt: </w:t>
      </w:r>
    </w:p>
    <w:p w14:paraId="1E670084" w14:textId="75540F1B" w:rsidR="003A0951" w:rsidRPr="008F0183" w:rsidRDefault="009468A3" w:rsidP="009D5122">
      <w:pPr>
        <w:pStyle w:val="Hoofdtekst0"/>
        <w:numPr>
          <w:ilvl w:val="0"/>
          <w:numId w:val="58"/>
        </w:numPr>
        <w:shd w:val="clear" w:color="auto" w:fill="auto"/>
        <w:spacing w:after="0pt" w:line="14.50pt" w:lineRule="auto"/>
        <w:rPr>
          <w:rFonts w:ascii="Corbel" w:hAnsi="Corbel"/>
        </w:rPr>
      </w:pPr>
      <w:r w:rsidRPr="008F0183">
        <w:rPr>
          <w:rFonts w:ascii="Corbel" w:hAnsi="Corbel"/>
        </w:rPr>
        <w:t>Het is niet noodzakelijk dat een combinatie als combinatie verzekerd is, op voorwaarde dat de</w:t>
      </w:r>
      <w:r w:rsidR="005A3C0A" w:rsidRPr="008F0183">
        <w:rPr>
          <w:rFonts w:ascii="Corbel" w:hAnsi="Corbel"/>
        </w:rPr>
        <w:t xml:space="preserve"> </w:t>
      </w:r>
      <w:r w:rsidRPr="008F0183">
        <w:rPr>
          <w:rFonts w:ascii="Corbel" w:hAnsi="Corbel"/>
        </w:rPr>
        <w:t>afzonderlijke partijen aan het samenwerkingsverband wel zoals geëist verzekerd zijn.</w:t>
      </w:r>
    </w:p>
    <w:p w14:paraId="06F4B57D" w14:textId="3617BCEE" w:rsidR="00CC3A45" w:rsidRPr="008F0183" w:rsidRDefault="009468A3" w:rsidP="009D5122">
      <w:pPr>
        <w:pStyle w:val="Hoofdtekst0"/>
        <w:numPr>
          <w:ilvl w:val="0"/>
          <w:numId w:val="58"/>
        </w:numPr>
        <w:shd w:val="clear" w:color="auto" w:fill="auto"/>
        <w:spacing w:after="0pt" w:line="14.50pt" w:lineRule="auto"/>
        <w:rPr>
          <w:rFonts w:ascii="Corbel" w:hAnsi="Corbel"/>
        </w:rPr>
      </w:pPr>
      <w:r w:rsidRPr="008F0183">
        <w:rPr>
          <w:rFonts w:ascii="Corbel" w:hAnsi="Corbel"/>
        </w:rPr>
        <w:t xml:space="preserve">Indien de Inschrijver niet voldoet aan de </w:t>
      </w:r>
      <w:r w:rsidR="00873D03" w:rsidRPr="008F0183">
        <w:rPr>
          <w:rFonts w:ascii="Corbel" w:hAnsi="Corbel"/>
        </w:rPr>
        <w:t>E</w:t>
      </w:r>
      <w:r w:rsidRPr="008F0183">
        <w:rPr>
          <w:rFonts w:ascii="Corbel" w:hAnsi="Corbel"/>
        </w:rPr>
        <w:t xml:space="preserve">isen dient hij </w:t>
      </w:r>
      <w:r w:rsidR="00873D03" w:rsidRPr="008F0183">
        <w:rPr>
          <w:rFonts w:ascii="Corbel" w:hAnsi="Corbel"/>
        </w:rPr>
        <w:t xml:space="preserve">als bewijsstuk </w:t>
      </w:r>
      <w:r w:rsidRPr="008F0183">
        <w:rPr>
          <w:rFonts w:ascii="Corbel" w:hAnsi="Corbel"/>
        </w:rPr>
        <w:t xml:space="preserve">een </w:t>
      </w:r>
      <w:r w:rsidR="00900951" w:rsidRPr="008F0183">
        <w:rPr>
          <w:rFonts w:ascii="Corbel" w:hAnsi="Corbel"/>
        </w:rPr>
        <w:t>verklaring</w:t>
      </w:r>
      <w:r w:rsidRPr="008F0183">
        <w:rPr>
          <w:rFonts w:ascii="Corbel" w:hAnsi="Corbel"/>
        </w:rPr>
        <w:t xml:space="preserve"> van zijn verzekeringsmaatschappij toe te voegen waarin deze aangeeft in geval van gunning de dekking te verhogen </w:t>
      </w:r>
      <w:r w:rsidR="00873D03" w:rsidRPr="008F0183">
        <w:rPr>
          <w:rFonts w:ascii="Corbel" w:hAnsi="Corbel"/>
        </w:rPr>
        <w:t>en/</w:t>
      </w:r>
      <w:r w:rsidRPr="008F0183">
        <w:rPr>
          <w:rFonts w:ascii="Corbel" w:hAnsi="Corbel"/>
        </w:rPr>
        <w:t>of de voorwaarden te veranderen.</w:t>
      </w:r>
    </w:p>
    <w:p w14:paraId="1136F5E3" w14:textId="0483C2D6" w:rsidR="00CC3A45" w:rsidRPr="008F0183" w:rsidRDefault="00CC3A45" w:rsidP="00621413">
      <w:pPr>
        <w:pStyle w:val="Hoofdtekst0"/>
        <w:shd w:val="clear" w:color="auto" w:fill="auto"/>
        <w:spacing w:after="0pt" w:line="14.50pt" w:lineRule="auto"/>
        <w:rPr>
          <w:rFonts w:ascii="Corbel" w:hAnsi="Corbel"/>
        </w:rPr>
      </w:pPr>
    </w:p>
    <w:p w14:paraId="35379A7F" w14:textId="556A6143" w:rsidR="00D15A6C" w:rsidRPr="008F0183" w:rsidRDefault="005A3C0A" w:rsidP="00D15A6C">
      <w:pPr>
        <w:pStyle w:val="Hoofdtekst0"/>
        <w:shd w:val="clear" w:color="auto" w:fill="auto"/>
        <w:spacing w:after="0pt" w:line="14.50pt" w:lineRule="auto"/>
        <w:rPr>
          <w:rFonts w:ascii="Corbel" w:hAnsi="Corbel"/>
        </w:rPr>
      </w:pPr>
      <w:r w:rsidRPr="008F0183">
        <w:rPr>
          <w:rFonts w:ascii="Corbel" w:hAnsi="Corbel"/>
        </w:rPr>
        <w:t>De Inschrijver verklaart door ondertekening van het UEA dat hij voldoet aan de bovenstaande Geschiktheidseis</w:t>
      </w:r>
      <w:r w:rsidR="006F345A" w:rsidRPr="008F0183">
        <w:rPr>
          <w:rFonts w:ascii="Corbel" w:hAnsi="Corbel"/>
        </w:rPr>
        <w:t>en</w:t>
      </w:r>
      <w:r w:rsidRPr="008F0183">
        <w:rPr>
          <w:rFonts w:ascii="Corbel" w:hAnsi="Corbel"/>
        </w:rPr>
        <w:t>.</w:t>
      </w:r>
      <w:r w:rsidR="00D15A6C" w:rsidRPr="008F0183">
        <w:rPr>
          <w:rFonts w:ascii="Corbel" w:hAnsi="Corbel"/>
        </w:rPr>
        <w:t xml:space="preserve"> De gevraagde bewijsstukken</w:t>
      </w:r>
      <w:r w:rsidR="00873D03" w:rsidRPr="008F0183">
        <w:rPr>
          <w:rFonts w:ascii="Corbel" w:hAnsi="Corbel"/>
        </w:rPr>
        <w:t xml:space="preserve"> Afschrift verzekeringspolis en Verzekering verklaring</w:t>
      </w:r>
      <w:r w:rsidR="006E08E0">
        <w:rPr>
          <w:rFonts w:ascii="Corbel" w:hAnsi="Corbel"/>
        </w:rPr>
        <w:t xml:space="preserve"> </w:t>
      </w:r>
      <w:r w:rsidR="00873D03" w:rsidRPr="008F0183">
        <w:rPr>
          <w:rFonts w:ascii="Corbel" w:hAnsi="Corbel"/>
        </w:rPr>
        <w:t>verzekeringsmaatschappij (indien van toepassing)</w:t>
      </w:r>
      <w:r w:rsidR="00D15A6C" w:rsidRPr="008F0183">
        <w:rPr>
          <w:rFonts w:ascii="Corbel" w:hAnsi="Corbel"/>
        </w:rPr>
        <w:t xml:space="preserve"> </w:t>
      </w:r>
      <w:r w:rsidR="00873D03" w:rsidRPr="008F0183">
        <w:rPr>
          <w:rFonts w:ascii="Corbel" w:hAnsi="Corbel"/>
        </w:rPr>
        <w:t xml:space="preserve">(zie </w:t>
      </w:r>
      <w:r w:rsidR="00873D03" w:rsidRPr="008F0183">
        <w:rPr>
          <w:rFonts w:ascii="Corbel" w:hAnsi="Corbel"/>
        </w:rPr>
        <w:fldChar w:fldCharType="begin"/>
      </w:r>
      <w:r w:rsidR="00873D03" w:rsidRPr="008F0183">
        <w:rPr>
          <w:rFonts w:ascii="Corbel" w:hAnsi="Corbel"/>
        </w:rPr>
        <w:instrText xml:space="preserve"> REF _Ref96164595 \h </w:instrText>
      </w:r>
      <w:r w:rsidR="009407C4">
        <w:rPr>
          <w:rFonts w:ascii="Corbel" w:hAnsi="Corbel"/>
        </w:rPr>
        <w:instrText xml:space="preserve"> \* MERGEFORMAT </w:instrText>
      </w:r>
      <w:r w:rsidR="00873D03" w:rsidRPr="008F0183">
        <w:rPr>
          <w:rFonts w:ascii="Corbel" w:hAnsi="Corbel"/>
        </w:rPr>
      </w:r>
      <w:r w:rsidR="00873D03" w:rsidRPr="008F0183">
        <w:rPr>
          <w:rFonts w:ascii="Corbel" w:hAnsi="Corbel"/>
        </w:rPr>
        <w:fldChar w:fldCharType="separate"/>
      </w:r>
      <w:r w:rsidR="00497F38" w:rsidRPr="008F0183">
        <w:rPr>
          <w:rFonts w:ascii="Corbel" w:hAnsi="Corbel"/>
        </w:rPr>
        <w:t xml:space="preserve">Tabel </w:t>
      </w:r>
      <w:r w:rsidR="00497F38" w:rsidRPr="008F0183">
        <w:rPr>
          <w:rFonts w:ascii="Corbel" w:hAnsi="Corbel"/>
          <w:noProof/>
        </w:rPr>
        <w:t>5</w:t>
      </w:r>
      <w:r w:rsidR="00497F38" w:rsidRPr="008F0183">
        <w:rPr>
          <w:rFonts w:ascii="Corbel" w:hAnsi="Corbel"/>
        </w:rPr>
        <w:t xml:space="preserve"> Inschrijvingsdocumenten</w:t>
      </w:r>
      <w:r w:rsidR="00873D03" w:rsidRPr="008F0183">
        <w:rPr>
          <w:rFonts w:ascii="Corbel" w:hAnsi="Corbel"/>
        </w:rPr>
        <w:fldChar w:fldCharType="end"/>
      </w:r>
      <w:r w:rsidR="00873D03" w:rsidRPr="008F0183">
        <w:rPr>
          <w:rFonts w:ascii="Corbel" w:hAnsi="Corbel"/>
        </w:rPr>
        <w:t xml:space="preserve">) </w:t>
      </w:r>
      <w:r w:rsidR="00D15A6C" w:rsidRPr="008F0183">
        <w:rPr>
          <w:rFonts w:ascii="Corbel" w:hAnsi="Corbel"/>
        </w:rPr>
        <w:t xml:space="preserve">hoeven niet </w:t>
      </w:r>
      <w:r w:rsidR="006E08E0">
        <w:rPr>
          <w:rFonts w:ascii="Corbel" w:hAnsi="Corbel"/>
        </w:rPr>
        <w:t>bij Inschrijving</w:t>
      </w:r>
      <w:r w:rsidR="00D15A6C" w:rsidRPr="008F0183">
        <w:rPr>
          <w:rFonts w:ascii="Corbel" w:hAnsi="Corbel"/>
        </w:rPr>
        <w:t xml:space="preserve"> al ingeleverd te worden.</w:t>
      </w:r>
    </w:p>
    <w:p w14:paraId="43387B13" w14:textId="77777777" w:rsidR="00CC3A45" w:rsidRPr="008F0183" w:rsidRDefault="00CC3A45" w:rsidP="00621413">
      <w:pPr>
        <w:pStyle w:val="Hoofdtekst0"/>
        <w:shd w:val="clear" w:color="auto" w:fill="auto"/>
        <w:spacing w:after="0pt" w:line="14.50pt" w:lineRule="auto"/>
        <w:rPr>
          <w:rFonts w:ascii="Corbel" w:hAnsi="Corbel"/>
        </w:rPr>
      </w:pPr>
    </w:p>
    <w:p w14:paraId="41A9258F" w14:textId="06654807" w:rsidR="003012F4" w:rsidRPr="008F0183" w:rsidRDefault="00CC3A45" w:rsidP="003817E2">
      <w:pPr>
        <w:pStyle w:val="Hoofdtekst0"/>
        <w:shd w:val="clear" w:color="auto" w:fill="auto"/>
        <w:spacing w:after="0pt" w:line="14.50pt" w:lineRule="auto"/>
        <w:rPr>
          <w:rFonts w:ascii="Corbel" w:hAnsi="Corbel"/>
        </w:rPr>
      </w:pPr>
      <w:r w:rsidRPr="008F0183">
        <w:rPr>
          <w:rFonts w:ascii="Corbel" w:hAnsi="Corbel"/>
        </w:rPr>
        <w:t xml:space="preserve">De Gemeente </w:t>
      </w:r>
      <w:r w:rsidR="006E08E0" w:rsidRPr="009D5122">
        <w:t>Lelystad</w:t>
      </w:r>
      <w:r w:rsidR="006E08E0">
        <w:t xml:space="preserve"> </w:t>
      </w:r>
      <w:r w:rsidRPr="008F0183">
        <w:rPr>
          <w:rFonts w:ascii="Corbel" w:hAnsi="Corbel"/>
        </w:rPr>
        <w:t xml:space="preserve">zal in ieder geval aan de Inschrijver die voor Gunning in aanmerking komt, verzoeken binnen </w:t>
      </w:r>
      <w:r w:rsidR="00E44383" w:rsidRPr="008F0183">
        <w:rPr>
          <w:rFonts w:ascii="Corbel" w:hAnsi="Corbel"/>
        </w:rPr>
        <w:t>zeven (7) kalender</w:t>
      </w:r>
      <w:r w:rsidRPr="008F0183">
        <w:rPr>
          <w:rFonts w:ascii="Corbel" w:hAnsi="Corbel"/>
        </w:rPr>
        <w:t xml:space="preserve">dagen na het eerste verzoek van de Gemeente </w:t>
      </w:r>
      <w:r w:rsidR="006E08E0" w:rsidRPr="009D5122">
        <w:t>Lelystad</w:t>
      </w:r>
      <w:r w:rsidR="006E08E0">
        <w:t xml:space="preserve"> </w:t>
      </w:r>
      <w:r w:rsidRPr="008F0183">
        <w:rPr>
          <w:rFonts w:ascii="Corbel" w:hAnsi="Corbel"/>
        </w:rPr>
        <w:t>aan te tonen dat hij voldoet aan de voorwaarden die zijn gesteld ten aanzien van de verzekering.</w:t>
      </w:r>
    </w:p>
    <w:p w14:paraId="3308E232" w14:textId="0D2D0BD2" w:rsidR="003012F4" w:rsidRPr="008F0183" w:rsidRDefault="003012F4" w:rsidP="003817E2">
      <w:pPr>
        <w:pStyle w:val="Hoofdtekst0"/>
        <w:shd w:val="clear" w:color="auto" w:fill="auto"/>
        <w:spacing w:after="0pt" w:line="14.50pt" w:lineRule="auto"/>
        <w:rPr>
          <w:rFonts w:ascii="Corbel" w:hAnsi="Corbel"/>
        </w:rPr>
      </w:pPr>
    </w:p>
    <w:p w14:paraId="15C179B6" w14:textId="77777777" w:rsidR="003012F4" w:rsidRPr="008F0183" w:rsidRDefault="003012F4" w:rsidP="003012F4">
      <w:pPr>
        <w:pStyle w:val="Hoofdtekst0"/>
        <w:shd w:val="clear" w:color="auto" w:fill="auto"/>
        <w:spacing w:after="0pt" w:line="14.50pt" w:lineRule="auto"/>
        <w:rPr>
          <w:rFonts w:ascii="Corbel" w:hAnsi="Corbel"/>
        </w:rPr>
      </w:pPr>
      <w:r w:rsidRPr="008F0183">
        <w:rPr>
          <w:rFonts w:ascii="Corbel" w:hAnsi="Corbel"/>
        </w:rPr>
        <w:t>In die gevallen dat Inschrijver een beroep doet op een Derde om aan de gestelde Geschiktheidseis te voldoen, dient van deze Derde het bewijsstuk te worden overgelegd. Tevens dient door deze Derde een afzonderlijk UEA-formulier te worden ingevuld en ondertekend.</w:t>
      </w:r>
    </w:p>
    <w:p w14:paraId="3A66FF3A" w14:textId="3D221053" w:rsidR="003012F4" w:rsidRPr="008F0183" w:rsidRDefault="003012F4" w:rsidP="003012F4">
      <w:pPr>
        <w:pStyle w:val="Hoofdtekst0"/>
        <w:shd w:val="clear" w:color="auto" w:fill="auto"/>
        <w:spacing w:after="0pt" w:line="14.50pt" w:lineRule="auto"/>
        <w:rPr>
          <w:rFonts w:ascii="Corbel" w:hAnsi="Corbel"/>
        </w:rPr>
      </w:pPr>
      <w:r w:rsidRPr="008F0183">
        <w:rPr>
          <w:rFonts w:ascii="Corbel" w:hAnsi="Corbel"/>
        </w:rPr>
        <w:t xml:space="preserve">Indien Inschrijver een combinatie is dient </w:t>
      </w:r>
      <w:r w:rsidR="009E4B06" w:rsidRPr="008F0183">
        <w:rPr>
          <w:rFonts w:ascii="Corbel" w:hAnsi="Corbel"/>
        </w:rPr>
        <w:t xml:space="preserve">van alle </w:t>
      </w:r>
      <w:r w:rsidRPr="008F0183">
        <w:rPr>
          <w:rFonts w:ascii="Corbel" w:hAnsi="Corbel"/>
        </w:rPr>
        <w:t xml:space="preserve">combinanten het bewijsstuk te worden overgelegd. </w:t>
      </w:r>
    </w:p>
    <w:p w14:paraId="76C12185" w14:textId="7AA7DEA3" w:rsidR="00621413" w:rsidRDefault="00621413" w:rsidP="009D5122">
      <w:pPr>
        <w:pStyle w:val="Hoofdtekst0"/>
        <w:shd w:val="clear" w:color="auto" w:fill="auto"/>
        <w:spacing w:after="0pt" w:line="14.50pt" w:lineRule="auto"/>
        <w:rPr>
          <w:rFonts w:ascii="Corbel" w:hAnsi="Corbel"/>
        </w:rPr>
      </w:pPr>
    </w:p>
    <w:p w14:paraId="34B6D127" w14:textId="77777777" w:rsidR="00621413" w:rsidRPr="008F0183" w:rsidRDefault="00621413" w:rsidP="00621413">
      <w:pPr>
        <w:pStyle w:val="Hoofdtekst0"/>
        <w:shd w:val="clear" w:color="auto" w:fill="auto"/>
        <w:spacing w:after="0pt" w:line="14.40pt" w:lineRule="auto"/>
        <w:ind w:start="37.15pt"/>
        <w:rPr>
          <w:rFonts w:ascii="Corbel" w:hAnsi="Corbel"/>
        </w:rPr>
      </w:pPr>
    </w:p>
    <w:p w14:paraId="7B51F72F" w14:textId="77777777" w:rsidR="00742959" w:rsidRPr="008F0183" w:rsidRDefault="009F2A0F" w:rsidP="005938AF">
      <w:pPr>
        <w:pStyle w:val="Koptekst40"/>
        <w:keepNext/>
        <w:keepLines/>
        <w:numPr>
          <w:ilvl w:val="2"/>
          <w:numId w:val="73"/>
        </w:numPr>
        <w:shd w:val="clear" w:color="auto" w:fill="auto"/>
        <w:tabs>
          <w:tab w:val="start" w:pos="73pt"/>
        </w:tabs>
        <w:rPr>
          <w:rFonts w:ascii="Corbel" w:hAnsi="Corbel"/>
        </w:rPr>
      </w:pPr>
      <w:bookmarkStart w:id="378" w:name="bookmark211"/>
      <w:bookmarkStart w:id="379" w:name="_Toc96076473"/>
      <w:bookmarkStart w:id="380" w:name="_Toc108358994"/>
      <w:r w:rsidRPr="008F0183">
        <w:rPr>
          <w:rFonts w:ascii="Corbel" w:hAnsi="Corbel"/>
        </w:rPr>
        <w:lastRenderedPageBreak/>
        <w:t>Technische bekwaamheid</w:t>
      </w:r>
      <w:bookmarkEnd w:id="378"/>
      <w:bookmarkEnd w:id="379"/>
      <w:bookmarkEnd w:id="380"/>
    </w:p>
    <w:p w14:paraId="1284AF34" w14:textId="3D1A8F7C" w:rsidR="00742959" w:rsidRPr="008F0183" w:rsidRDefault="009F2A0F" w:rsidP="005938AF">
      <w:pPr>
        <w:pStyle w:val="Hoofdtekst0"/>
        <w:numPr>
          <w:ilvl w:val="3"/>
          <w:numId w:val="73"/>
        </w:numPr>
        <w:shd w:val="clear" w:color="auto" w:fill="auto"/>
        <w:tabs>
          <w:tab w:val="start" w:pos="43.20pt"/>
        </w:tabs>
        <w:rPr>
          <w:rFonts w:ascii="Corbel" w:hAnsi="Corbel"/>
          <w:b/>
          <w:bCs/>
        </w:rPr>
      </w:pPr>
      <w:bookmarkStart w:id="381" w:name="bookmark212"/>
      <w:r w:rsidRPr="008F0183">
        <w:rPr>
          <w:rFonts w:ascii="Corbel" w:hAnsi="Corbel"/>
          <w:b/>
          <w:bCs/>
        </w:rPr>
        <w:t>Referentie</w:t>
      </w:r>
      <w:bookmarkEnd w:id="381"/>
    </w:p>
    <w:p w14:paraId="07420B60" w14:textId="375BF64A" w:rsidR="00742959" w:rsidRPr="008F0183" w:rsidRDefault="009F2A0F">
      <w:pPr>
        <w:pStyle w:val="Hoofdtekst0"/>
        <w:shd w:val="clear" w:color="auto" w:fill="auto"/>
        <w:spacing w:after="12pt"/>
        <w:rPr>
          <w:rFonts w:ascii="Corbel" w:hAnsi="Corbel"/>
        </w:rPr>
      </w:pPr>
      <w:r w:rsidRPr="008F0183">
        <w:rPr>
          <w:rFonts w:ascii="Corbel" w:hAnsi="Corbel"/>
        </w:rPr>
        <w:t>De Inschrijver dient aan te tonen dat hij over voldoende deskundigheid en ervaring beschikt met</w:t>
      </w:r>
      <w:r w:rsidR="005E7E49" w:rsidRPr="008F0183">
        <w:rPr>
          <w:rFonts w:ascii="Corbel" w:hAnsi="Corbel"/>
        </w:rPr>
        <w:t xml:space="preserve"> </w:t>
      </w:r>
      <w:r w:rsidRPr="008F0183">
        <w:rPr>
          <w:rFonts w:ascii="Corbel" w:hAnsi="Corbel"/>
        </w:rPr>
        <w:t>betrekking tot de Opdracht. Voor het uitvoeren van de Opdracht dient de Inschrijver over de</w:t>
      </w:r>
      <w:r w:rsidR="005E7E49" w:rsidRPr="008F0183">
        <w:rPr>
          <w:rFonts w:ascii="Corbel" w:hAnsi="Corbel"/>
        </w:rPr>
        <w:t xml:space="preserve"> </w:t>
      </w:r>
      <w:r w:rsidRPr="008F0183">
        <w:rPr>
          <w:rFonts w:ascii="Corbel" w:hAnsi="Corbel"/>
        </w:rPr>
        <w:t>volgende</w:t>
      </w:r>
      <w:r w:rsidR="00E3082D" w:rsidRPr="008F0183">
        <w:rPr>
          <w:rFonts w:ascii="Corbel" w:hAnsi="Corbel"/>
        </w:rPr>
        <w:t xml:space="preserve"> </w:t>
      </w:r>
      <w:r w:rsidRPr="008F0183">
        <w:rPr>
          <w:rFonts w:ascii="Corbel" w:hAnsi="Corbel"/>
        </w:rPr>
        <w:t>Kerncompetentie te beschikken:</w:t>
      </w:r>
    </w:p>
    <w:tbl>
      <w:tblPr>
        <w:tblOverlap w:val="never"/>
        <w:tblW w:w="0pt" w:type="dxa"/>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0.50pt" w:type="dxa"/>
          <w:end w:w="0.50pt" w:type="dxa"/>
        </w:tblCellMar>
        <w:tblLook w:firstRow="1" w:lastRow="0" w:firstColumn="1" w:lastColumn="0" w:noHBand="0" w:noVBand="1"/>
      </w:tblPr>
      <w:tblGrid>
        <w:gridCol w:w="988"/>
        <w:gridCol w:w="7383"/>
      </w:tblGrid>
      <w:tr w:rsidR="00742959" w:rsidRPr="009407C4" w14:paraId="26362884" w14:textId="77777777" w:rsidTr="00C75469">
        <w:trPr>
          <w:trHeight w:hRule="exact" w:val="427"/>
          <w:jc w:val="center"/>
        </w:trPr>
        <w:tc>
          <w:tcPr>
            <w:tcW w:w="49.40pt" w:type="dxa"/>
            <w:shd w:val="clear" w:color="auto" w:fill="FFFFFF"/>
          </w:tcPr>
          <w:p w14:paraId="48A9F237" w14:textId="5CD7D9B6" w:rsidR="00742959" w:rsidRPr="008F0183" w:rsidRDefault="00E3082D">
            <w:pPr>
              <w:pStyle w:val="Ander0"/>
              <w:shd w:val="clear" w:color="auto" w:fill="auto"/>
              <w:spacing w:after="0pt" w:line="12pt" w:lineRule="auto"/>
              <w:rPr>
                <w:rFonts w:ascii="Corbel" w:hAnsi="Corbel"/>
              </w:rPr>
            </w:pPr>
            <w:r w:rsidRPr="008F0183">
              <w:rPr>
                <w:rFonts w:ascii="Corbel" w:hAnsi="Corbel"/>
                <w:b/>
                <w:bCs/>
              </w:rPr>
              <w:t>Nummer</w:t>
            </w:r>
          </w:p>
        </w:tc>
        <w:tc>
          <w:tcPr>
            <w:tcW w:w="369.15pt" w:type="dxa"/>
            <w:shd w:val="clear" w:color="auto" w:fill="FFFFFF"/>
          </w:tcPr>
          <w:p w14:paraId="3ABE00EC" w14:textId="77777777" w:rsidR="00742959" w:rsidRPr="008F0183" w:rsidRDefault="009F2A0F">
            <w:pPr>
              <w:pStyle w:val="Ander0"/>
              <w:shd w:val="clear" w:color="auto" w:fill="auto"/>
              <w:spacing w:after="0pt" w:line="12pt" w:lineRule="auto"/>
              <w:rPr>
                <w:rFonts w:ascii="Corbel" w:hAnsi="Corbel"/>
              </w:rPr>
            </w:pPr>
            <w:r w:rsidRPr="008F0183">
              <w:rPr>
                <w:rFonts w:ascii="Corbel" w:hAnsi="Corbel"/>
                <w:b/>
                <w:bCs/>
              </w:rPr>
              <w:t>Omschrijving Kerncompetentie</w:t>
            </w:r>
          </w:p>
        </w:tc>
      </w:tr>
      <w:tr w:rsidR="00742959" w:rsidRPr="009407C4" w14:paraId="0BE530B8" w14:textId="77777777" w:rsidTr="00C75469">
        <w:trPr>
          <w:trHeight w:hRule="exact" w:val="626"/>
          <w:jc w:val="center"/>
        </w:trPr>
        <w:tc>
          <w:tcPr>
            <w:tcW w:w="49.40pt" w:type="dxa"/>
            <w:shd w:val="clear" w:color="auto" w:fill="FFFFFF"/>
          </w:tcPr>
          <w:p w14:paraId="06BD0E13" w14:textId="77777777" w:rsidR="00742959" w:rsidRPr="008F0183" w:rsidRDefault="009F2A0F" w:rsidP="0071176B">
            <w:pPr>
              <w:pStyle w:val="Ander0"/>
              <w:shd w:val="clear" w:color="auto" w:fill="auto"/>
              <w:spacing w:after="0pt" w:line="12pt" w:lineRule="auto"/>
              <w:jc w:val="center"/>
              <w:rPr>
                <w:rFonts w:ascii="Corbel" w:hAnsi="Corbel"/>
              </w:rPr>
            </w:pPr>
            <w:r w:rsidRPr="008F0183">
              <w:rPr>
                <w:rFonts w:ascii="Corbel" w:hAnsi="Corbel"/>
              </w:rPr>
              <w:t>1</w:t>
            </w:r>
          </w:p>
        </w:tc>
        <w:tc>
          <w:tcPr>
            <w:tcW w:w="369.15pt" w:type="dxa"/>
            <w:shd w:val="clear" w:color="auto" w:fill="FFFFFF"/>
            <w:vAlign w:val="bottom"/>
          </w:tcPr>
          <w:p w14:paraId="1DD19245" w14:textId="73999FB6" w:rsidR="00742959" w:rsidRPr="008F0183" w:rsidRDefault="00E3082D" w:rsidP="00E3082D">
            <w:pPr>
              <w:pStyle w:val="Ander0"/>
              <w:rPr>
                <w:rFonts w:ascii="Corbel" w:hAnsi="Corbel"/>
              </w:rPr>
            </w:pPr>
            <w:r w:rsidRPr="008F0183">
              <w:rPr>
                <w:rFonts w:ascii="Corbel" w:hAnsi="Corbel"/>
              </w:rPr>
              <w:t>Inschrijver heeft kennis van en ervaring met het uitvoeren van</w:t>
            </w:r>
            <w:r w:rsidR="001C01C3" w:rsidRPr="008F0183">
              <w:rPr>
                <w:rFonts w:ascii="Corbel" w:hAnsi="Corbel"/>
              </w:rPr>
              <w:t xml:space="preserve"> </w:t>
            </w:r>
            <w:r w:rsidR="009B0515" w:rsidRPr="008F0183">
              <w:rPr>
                <w:rFonts w:ascii="Corbel" w:hAnsi="Corbel"/>
              </w:rPr>
              <w:t xml:space="preserve">het product </w:t>
            </w:r>
            <w:r w:rsidR="00497F38" w:rsidRPr="008F0183">
              <w:rPr>
                <w:rFonts w:ascii="Corbel" w:hAnsi="Corbel"/>
              </w:rPr>
              <w:t xml:space="preserve">FACT </w:t>
            </w:r>
            <w:r w:rsidRPr="008F0183">
              <w:rPr>
                <w:rFonts w:ascii="Corbel" w:hAnsi="Corbel"/>
              </w:rPr>
              <w:t xml:space="preserve">zoals </w:t>
            </w:r>
            <w:r w:rsidR="00DD1E0F" w:rsidRPr="008F0183">
              <w:rPr>
                <w:rFonts w:ascii="Corbel" w:hAnsi="Corbel"/>
              </w:rPr>
              <w:t>voor deze Opdracht</w:t>
            </w:r>
            <w:r w:rsidR="004C541C" w:rsidRPr="008F0183">
              <w:rPr>
                <w:rFonts w:ascii="Corbel" w:hAnsi="Corbel"/>
              </w:rPr>
              <w:t xml:space="preserve"> </w:t>
            </w:r>
            <w:r w:rsidRPr="008F0183">
              <w:rPr>
                <w:rFonts w:ascii="Corbel" w:hAnsi="Corbel"/>
              </w:rPr>
              <w:t>gevraagd.</w:t>
            </w:r>
          </w:p>
        </w:tc>
      </w:tr>
    </w:tbl>
    <w:p w14:paraId="1CBD33CB" w14:textId="4255FE27" w:rsidR="00742959" w:rsidRPr="008F0183" w:rsidRDefault="00E3082D" w:rsidP="00E3082D">
      <w:pPr>
        <w:pStyle w:val="Bijschrift"/>
        <w:rPr>
          <w:rFonts w:ascii="Corbel" w:hAnsi="Corbel"/>
        </w:rPr>
      </w:pPr>
      <w:r w:rsidRPr="008F0183">
        <w:rPr>
          <w:rFonts w:ascii="Corbel" w:hAnsi="Corbel"/>
        </w:rPr>
        <w:t xml:space="preserve">Tabel </w:t>
      </w:r>
      <w:r w:rsidR="008D2A79" w:rsidRPr="008F0183">
        <w:rPr>
          <w:rFonts w:ascii="Corbel" w:hAnsi="Corbel"/>
        </w:rPr>
        <w:fldChar w:fldCharType="begin"/>
      </w:r>
      <w:r w:rsidR="008D2A79" w:rsidRPr="008F0183">
        <w:rPr>
          <w:rFonts w:ascii="Corbel" w:hAnsi="Corbel"/>
        </w:rPr>
        <w:instrText xml:space="preserve"> SEQ Tabel \* ARABIC </w:instrText>
      </w:r>
      <w:r w:rsidR="008D2A79" w:rsidRPr="008F0183">
        <w:rPr>
          <w:rFonts w:ascii="Corbel" w:hAnsi="Corbel"/>
        </w:rPr>
        <w:fldChar w:fldCharType="separate"/>
      </w:r>
      <w:r w:rsidR="009D211D" w:rsidRPr="008F0183">
        <w:rPr>
          <w:rFonts w:ascii="Corbel" w:hAnsi="Corbel"/>
          <w:noProof/>
        </w:rPr>
        <w:t>6</w:t>
      </w:r>
      <w:r w:rsidR="008D2A79" w:rsidRPr="008F0183">
        <w:rPr>
          <w:rFonts w:ascii="Corbel" w:hAnsi="Corbel"/>
          <w:noProof/>
        </w:rPr>
        <w:fldChar w:fldCharType="end"/>
      </w:r>
      <w:r w:rsidRPr="008F0183">
        <w:rPr>
          <w:rFonts w:ascii="Corbel" w:hAnsi="Corbel"/>
        </w:rPr>
        <w:t xml:space="preserve"> Kerncompetentie</w:t>
      </w:r>
    </w:p>
    <w:p w14:paraId="69AF8A80" w14:textId="77777777" w:rsidR="00742959" w:rsidRPr="008F0183" w:rsidRDefault="00742959">
      <w:pPr>
        <w:spacing w:after="14.95pt" w:line="0.05pt" w:lineRule="exact"/>
        <w:rPr>
          <w:rFonts w:ascii="Corbel" w:hAnsi="Corbel"/>
        </w:rPr>
      </w:pPr>
    </w:p>
    <w:p w14:paraId="0E612E3D" w14:textId="780403EB" w:rsidR="00742959" w:rsidRPr="008F0183" w:rsidRDefault="009F2A0F">
      <w:pPr>
        <w:pStyle w:val="Hoofdtekst0"/>
        <w:shd w:val="clear" w:color="auto" w:fill="auto"/>
        <w:spacing w:after="15pt"/>
        <w:rPr>
          <w:rFonts w:ascii="Corbel" w:hAnsi="Corbel"/>
        </w:rPr>
      </w:pPr>
      <w:r w:rsidRPr="008F0183">
        <w:rPr>
          <w:rFonts w:ascii="Corbel" w:hAnsi="Corbel"/>
        </w:rPr>
        <w:t>Voor de Kerncompetentie geldt:</w:t>
      </w:r>
    </w:p>
    <w:p w14:paraId="4137968D" w14:textId="2DADEBA7" w:rsidR="00742959" w:rsidRPr="008F0183" w:rsidRDefault="009F2A0F" w:rsidP="002E550C">
      <w:pPr>
        <w:pStyle w:val="Hoofdtekst0"/>
        <w:numPr>
          <w:ilvl w:val="0"/>
          <w:numId w:val="9"/>
        </w:numPr>
        <w:shd w:val="clear" w:color="auto" w:fill="auto"/>
        <w:tabs>
          <w:tab w:val="start" w:pos="38pt"/>
        </w:tabs>
        <w:spacing w:after="0pt"/>
        <w:ind w:start="38pt" w:hanging="18pt"/>
        <w:rPr>
          <w:rFonts w:ascii="Corbel" w:hAnsi="Corbel"/>
        </w:rPr>
      </w:pPr>
      <w:r w:rsidRPr="008F0183">
        <w:rPr>
          <w:rFonts w:ascii="Corbel" w:hAnsi="Corbel"/>
        </w:rPr>
        <w:t>De Kerncompetentie dient te worden aangetoond door middel van één</w:t>
      </w:r>
      <w:r w:rsidR="00E3082D" w:rsidRPr="008F0183">
        <w:rPr>
          <w:rFonts w:ascii="Corbel" w:hAnsi="Corbel"/>
        </w:rPr>
        <w:t xml:space="preserve"> </w:t>
      </w:r>
      <w:r w:rsidRPr="008F0183">
        <w:rPr>
          <w:rFonts w:ascii="Corbel" w:hAnsi="Corbel"/>
        </w:rPr>
        <w:t xml:space="preserve">referentieopdracht die in de laatste 3 (drie) jaar, terug te rekenen vanaf </w:t>
      </w:r>
      <w:r w:rsidR="009C446B" w:rsidRPr="008F0183">
        <w:rPr>
          <w:rFonts w:ascii="Corbel" w:hAnsi="Corbel"/>
        </w:rPr>
        <w:t xml:space="preserve">het indienen van de Inschrijving </w:t>
      </w:r>
      <w:r w:rsidRPr="008F0183">
        <w:rPr>
          <w:rFonts w:ascii="Corbel" w:hAnsi="Corbel"/>
        </w:rPr>
        <w:t xml:space="preserve">van de </w:t>
      </w:r>
      <w:r w:rsidR="00DD1E0F" w:rsidRPr="008F0183">
        <w:rPr>
          <w:rFonts w:ascii="Corbel" w:hAnsi="Corbel"/>
          <w:color w:val="000000"/>
        </w:rPr>
        <w:t>Toelatingsprocedure</w:t>
      </w:r>
      <w:r w:rsidR="00DD1E0F" w:rsidRPr="008F0183" w:rsidDel="001948EF">
        <w:rPr>
          <w:rFonts w:ascii="Corbel" w:hAnsi="Corbel"/>
        </w:rPr>
        <w:t xml:space="preserve"> </w:t>
      </w:r>
      <w:r w:rsidRPr="008F0183">
        <w:rPr>
          <w:rFonts w:ascii="Corbel" w:hAnsi="Corbel"/>
        </w:rPr>
        <w:t xml:space="preserve">en </w:t>
      </w:r>
      <w:r w:rsidR="006E08E0">
        <w:rPr>
          <w:rFonts w:ascii="Corbel" w:hAnsi="Corbel"/>
        </w:rPr>
        <w:t xml:space="preserve">– indien afgerond- </w:t>
      </w:r>
      <w:r w:rsidRPr="008F0183">
        <w:rPr>
          <w:rFonts w:ascii="Corbel" w:hAnsi="Corbel"/>
        </w:rPr>
        <w:t xml:space="preserve">is </w:t>
      </w:r>
      <w:r w:rsidR="001A6A58">
        <w:rPr>
          <w:rFonts w:ascii="Corbel" w:hAnsi="Corbel"/>
        </w:rPr>
        <w:t>uitgevoerd</w:t>
      </w:r>
      <w:r w:rsidR="001A6A58" w:rsidRPr="008F0183">
        <w:rPr>
          <w:rFonts w:ascii="Corbel" w:hAnsi="Corbel"/>
        </w:rPr>
        <w:t xml:space="preserve"> </w:t>
      </w:r>
      <w:r w:rsidRPr="008F0183">
        <w:rPr>
          <w:rFonts w:ascii="Corbel" w:hAnsi="Corbel"/>
        </w:rPr>
        <w:t>naar tevredenheid van de</w:t>
      </w:r>
      <w:r w:rsidR="00E3082D" w:rsidRPr="008F0183">
        <w:rPr>
          <w:rFonts w:ascii="Corbel" w:hAnsi="Corbel"/>
        </w:rPr>
        <w:t xml:space="preserve"> </w:t>
      </w:r>
      <w:r w:rsidRPr="008F0183">
        <w:rPr>
          <w:rFonts w:ascii="Corbel" w:hAnsi="Corbel"/>
        </w:rPr>
        <w:t>betreffende opdrachtgever.</w:t>
      </w:r>
    </w:p>
    <w:p w14:paraId="6691A457" w14:textId="7D9CDDDD" w:rsidR="006E08E0" w:rsidRPr="004A48D2" w:rsidRDefault="006E08E0" w:rsidP="006E08E0">
      <w:pPr>
        <w:pStyle w:val="Hoofdtekst0"/>
        <w:widowControl w:val="0"/>
        <w:numPr>
          <w:ilvl w:val="0"/>
          <w:numId w:val="9"/>
        </w:numPr>
        <w:shd w:val="clear" w:color="auto" w:fill="auto"/>
        <w:tabs>
          <w:tab w:val="start" w:pos="38pt"/>
        </w:tabs>
        <w:spacing w:after="0pt"/>
        <w:ind w:start="38pt" w:hanging="18pt"/>
        <w:rPr>
          <w:rFonts w:ascii="Corbel" w:hAnsi="Corbel"/>
          <w:color w:val="000000"/>
        </w:rPr>
      </w:pPr>
      <w:r w:rsidRPr="004A48D2">
        <w:rPr>
          <w:rFonts w:ascii="Corbel" w:hAnsi="Corbel"/>
          <w:color w:val="000000"/>
        </w:rPr>
        <w:t xml:space="preserve">Voor de Kerncompetentie geldt dat het genoemde aantal Jeugdigen voor elk van de laatste 3 (drie) jaar, terug te rekenen vanaf het indienen van de Inschrijving van de </w:t>
      </w:r>
      <w:r w:rsidRPr="005C1D02">
        <w:rPr>
          <w:rFonts w:ascii="Corbel" w:hAnsi="Corbel"/>
          <w:color w:val="000000"/>
        </w:rPr>
        <w:t>Toelatingsprocedure</w:t>
      </w:r>
      <w:r w:rsidRPr="004A48D2">
        <w:rPr>
          <w:rFonts w:ascii="Corbel" w:hAnsi="Corbel"/>
          <w:color w:val="000000"/>
        </w:rPr>
        <w:t xml:space="preserve">, zijn behandeld dan wel in behandeling zijn. </w:t>
      </w:r>
    </w:p>
    <w:p w14:paraId="0C978880" w14:textId="218854D7" w:rsidR="00742959" w:rsidRPr="008F0183" w:rsidRDefault="009F2A0F" w:rsidP="002E550C">
      <w:pPr>
        <w:pStyle w:val="Hoofdtekst0"/>
        <w:numPr>
          <w:ilvl w:val="0"/>
          <w:numId w:val="9"/>
        </w:numPr>
        <w:shd w:val="clear" w:color="auto" w:fill="auto"/>
        <w:tabs>
          <w:tab w:val="start" w:pos="38pt"/>
        </w:tabs>
        <w:spacing w:after="0pt"/>
        <w:ind w:start="38pt" w:hanging="18pt"/>
        <w:rPr>
          <w:rFonts w:ascii="Corbel" w:hAnsi="Corbel"/>
        </w:rPr>
      </w:pPr>
      <w:r w:rsidRPr="008F0183">
        <w:rPr>
          <w:rFonts w:ascii="Corbel" w:hAnsi="Corbel"/>
        </w:rPr>
        <w:t>Korte beschrijving van de opdracht waaruit duidelijk de Kerncompetentie blijkt in</w:t>
      </w:r>
      <w:r w:rsidR="00A278FD" w:rsidRPr="008F0183">
        <w:rPr>
          <w:rFonts w:ascii="Corbel" w:hAnsi="Corbel"/>
        </w:rPr>
        <w:t xml:space="preserve"> </w:t>
      </w:r>
      <w:r w:rsidRPr="008F0183">
        <w:rPr>
          <w:rFonts w:ascii="Corbel" w:hAnsi="Corbel"/>
        </w:rPr>
        <w:t>maximaal 250 woorden (de woorden na de eerste 250 woorden worden niet gelezen). Uit</w:t>
      </w:r>
      <w:r w:rsidR="00A278FD" w:rsidRPr="008F0183">
        <w:rPr>
          <w:rFonts w:ascii="Corbel" w:hAnsi="Corbel"/>
        </w:rPr>
        <w:t xml:space="preserve"> </w:t>
      </w:r>
      <w:r w:rsidRPr="008F0183">
        <w:rPr>
          <w:rFonts w:ascii="Corbel" w:hAnsi="Corbel"/>
        </w:rPr>
        <w:t>deze gegevens moet blijken dat Inschrijver over de gevraagde Kerncompetentie beschikt</w:t>
      </w:r>
      <w:r w:rsidR="00A278FD" w:rsidRPr="008F0183">
        <w:rPr>
          <w:rFonts w:ascii="Corbel" w:hAnsi="Corbel"/>
        </w:rPr>
        <w:t xml:space="preserve"> </w:t>
      </w:r>
      <w:r w:rsidRPr="008F0183">
        <w:rPr>
          <w:rFonts w:ascii="Corbel" w:hAnsi="Corbel"/>
        </w:rPr>
        <w:t xml:space="preserve">voor de gevraagde </w:t>
      </w:r>
      <w:r w:rsidR="001A6A58">
        <w:rPr>
          <w:rFonts w:ascii="Corbel" w:hAnsi="Corbel"/>
        </w:rPr>
        <w:t>Opdracht</w:t>
      </w:r>
      <w:r w:rsidRPr="008F0183">
        <w:rPr>
          <w:rFonts w:ascii="Corbel" w:hAnsi="Corbel"/>
        </w:rPr>
        <w:t>. Onvolledige of te summiere beschrijving van de</w:t>
      </w:r>
      <w:r w:rsidR="00A278FD" w:rsidRPr="008F0183">
        <w:rPr>
          <w:rFonts w:ascii="Corbel" w:hAnsi="Corbel"/>
        </w:rPr>
        <w:t xml:space="preserve"> </w:t>
      </w:r>
      <w:r w:rsidRPr="008F0183">
        <w:rPr>
          <w:rFonts w:ascii="Corbel" w:hAnsi="Corbel"/>
        </w:rPr>
        <w:t xml:space="preserve">opdracht is geheel voor rekening van Inschrijver. </w:t>
      </w:r>
      <w:r w:rsidR="00EC6203">
        <w:rPr>
          <w:rFonts w:ascii="Corbel" w:hAnsi="Corbel"/>
        </w:rPr>
        <w:t>Wijzigingen in de korte beschrijving naar aanleiding van een verduidelijkingsvraag van Gemeente Lelystad zijn toegestaan, mits in lijn met de algemene beginselen van het aanbestedingsrecht.</w:t>
      </w:r>
      <w:r w:rsidRPr="008F0183">
        <w:rPr>
          <w:rFonts w:ascii="Corbel" w:hAnsi="Corbel"/>
        </w:rPr>
        <w:t>.</w:t>
      </w:r>
    </w:p>
    <w:p w14:paraId="456B7C8C" w14:textId="77777777" w:rsidR="00782BC1" w:rsidRPr="008F0183" w:rsidRDefault="009F2A0F" w:rsidP="002E550C">
      <w:pPr>
        <w:pStyle w:val="Hoofdtekst0"/>
        <w:numPr>
          <w:ilvl w:val="0"/>
          <w:numId w:val="9"/>
        </w:numPr>
        <w:shd w:val="clear" w:color="auto" w:fill="auto"/>
        <w:tabs>
          <w:tab w:val="start" w:pos="38pt"/>
        </w:tabs>
        <w:spacing w:after="0pt"/>
        <w:ind w:start="38pt" w:hanging="18pt"/>
        <w:rPr>
          <w:rFonts w:ascii="Corbel" w:hAnsi="Corbel"/>
        </w:rPr>
      </w:pPr>
      <w:r w:rsidRPr="008F0183">
        <w:rPr>
          <w:rFonts w:ascii="Corbel" w:hAnsi="Corbel"/>
        </w:rPr>
        <w:t>Per Kerncompetentie verstrekt Inschrijver maximaal 1 referentie.</w:t>
      </w:r>
    </w:p>
    <w:p w14:paraId="6CBC9FE9" w14:textId="67F11077" w:rsidR="00742959" w:rsidRDefault="009F2A0F" w:rsidP="002E550C">
      <w:pPr>
        <w:pStyle w:val="Hoofdtekst0"/>
        <w:numPr>
          <w:ilvl w:val="0"/>
          <w:numId w:val="9"/>
        </w:numPr>
        <w:shd w:val="clear" w:color="auto" w:fill="auto"/>
        <w:tabs>
          <w:tab w:val="start" w:pos="38pt"/>
        </w:tabs>
        <w:spacing w:after="0pt"/>
        <w:ind w:start="38pt" w:hanging="18pt"/>
        <w:rPr>
          <w:rFonts w:ascii="Corbel" w:hAnsi="Corbel"/>
        </w:rPr>
      </w:pPr>
      <w:r w:rsidRPr="008F0183">
        <w:rPr>
          <w:rFonts w:ascii="Corbel" w:hAnsi="Corbel"/>
        </w:rPr>
        <w:t>Inschrijver gebruikt zo veel referenties (dus ingevulde formats) als nodig is om alle</w:t>
      </w:r>
      <w:r w:rsidR="00A278FD" w:rsidRPr="008F0183">
        <w:rPr>
          <w:rFonts w:ascii="Corbel" w:hAnsi="Corbel"/>
        </w:rPr>
        <w:t xml:space="preserve"> </w:t>
      </w:r>
      <w:r w:rsidRPr="008F0183">
        <w:rPr>
          <w:rFonts w:ascii="Corbel" w:hAnsi="Corbel"/>
        </w:rPr>
        <w:t>Kerncompetenties aan te tonen. Eén referentie kan meerdere Kerncompetenties</w:t>
      </w:r>
      <w:r w:rsidR="00A278FD" w:rsidRPr="008F0183">
        <w:rPr>
          <w:rFonts w:ascii="Corbel" w:hAnsi="Corbel"/>
        </w:rPr>
        <w:t xml:space="preserve"> </w:t>
      </w:r>
      <w:r w:rsidRPr="008F0183">
        <w:rPr>
          <w:rFonts w:ascii="Corbel" w:hAnsi="Corbel"/>
        </w:rPr>
        <w:t>aantonen, maar het is niet toegestaan om meerdere referenties te gebruiken om één</w:t>
      </w:r>
      <w:r w:rsidR="00A278FD" w:rsidRPr="008F0183">
        <w:rPr>
          <w:rFonts w:ascii="Corbel" w:hAnsi="Corbel"/>
        </w:rPr>
        <w:t xml:space="preserve"> </w:t>
      </w:r>
      <w:r w:rsidRPr="008F0183">
        <w:rPr>
          <w:rFonts w:ascii="Corbel" w:hAnsi="Corbel"/>
        </w:rPr>
        <w:t>Kerncompetentie aan te tonen.</w:t>
      </w:r>
    </w:p>
    <w:p w14:paraId="2D4D7456" w14:textId="77777777" w:rsidR="00657ECA" w:rsidRPr="00C75469" w:rsidRDefault="00657ECA" w:rsidP="00C75469">
      <w:pPr>
        <w:pStyle w:val="Hoofdtekst0"/>
        <w:numPr>
          <w:ilvl w:val="0"/>
          <w:numId w:val="9"/>
        </w:numPr>
        <w:shd w:val="clear" w:color="auto" w:fill="auto"/>
        <w:tabs>
          <w:tab w:val="start" w:pos="38pt"/>
        </w:tabs>
        <w:spacing w:after="0pt"/>
        <w:ind w:start="38pt" w:hanging="18pt"/>
        <w:rPr>
          <w:rFonts w:ascii="Corbel" w:hAnsi="Corbel"/>
        </w:rPr>
      </w:pPr>
      <w:r w:rsidRPr="00C75469">
        <w:rPr>
          <w:rFonts w:ascii="Corbel" w:hAnsi="Corbel"/>
        </w:rPr>
        <w:t xml:space="preserve">De referentie mag afkomstig zijn van de Gemeente Lelystad. </w:t>
      </w:r>
    </w:p>
    <w:p w14:paraId="1B4FA2AF" w14:textId="38805AEA" w:rsidR="00742959" w:rsidRPr="008F0183" w:rsidRDefault="009F2A0F" w:rsidP="002E550C">
      <w:pPr>
        <w:pStyle w:val="Hoofdtekst0"/>
        <w:numPr>
          <w:ilvl w:val="0"/>
          <w:numId w:val="9"/>
        </w:numPr>
        <w:shd w:val="clear" w:color="auto" w:fill="auto"/>
        <w:tabs>
          <w:tab w:val="start" w:pos="39.75pt"/>
        </w:tabs>
        <w:spacing w:after="0pt"/>
        <w:ind w:start="38pt" w:hanging="18pt"/>
        <w:rPr>
          <w:rFonts w:ascii="Corbel" w:hAnsi="Corbel"/>
        </w:rPr>
      </w:pPr>
      <w:r w:rsidRPr="008F0183">
        <w:rPr>
          <w:rFonts w:ascii="Corbel" w:hAnsi="Corbel"/>
        </w:rPr>
        <w:t>De referentie mag niet afkomstig zijn van de eigen organisatie van de Inschrijver of een</w:t>
      </w:r>
      <w:r w:rsidR="00A278FD" w:rsidRPr="008F0183">
        <w:rPr>
          <w:rFonts w:ascii="Corbel" w:hAnsi="Corbel"/>
        </w:rPr>
        <w:t xml:space="preserve"> </w:t>
      </w:r>
      <w:r w:rsidRPr="008F0183">
        <w:rPr>
          <w:rFonts w:ascii="Corbel" w:hAnsi="Corbel"/>
        </w:rPr>
        <w:t>andere organisatie binnen de holding of de moedermaatschappij.</w:t>
      </w:r>
    </w:p>
    <w:p w14:paraId="5920E2EC" w14:textId="35D02337" w:rsidR="00742959" w:rsidRPr="008F0183" w:rsidRDefault="009F2A0F" w:rsidP="002E550C">
      <w:pPr>
        <w:pStyle w:val="Hoofdtekst0"/>
        <w:numPr>
          <w:ilvl w:val="0"/>
          <w:numId w:val="9"/>
        </w:numPr>
        <w:shd w:val="clear" w:color="auto" w:fill="auto"/>
        <w:tabs>
          <w:tab w:val="start" w:pos="39.75pt"/>
        </w:tabs>
        <w:spacing w:after="0pt"/>
        <w:ind w:start="38pt" w:hanging="18pt"/>
        <w:rPr>
          <w:rFonts w:ascii="Corbel" w:hAnsi="Corbel"/>
        </w:rPr>
      </w:pPr>
      <w:r w:rsidRPr="008F0183">
        <w:rPr>
          <w:rFonts w:ascii="Corbel" w:hAnsi="Corbel"/>
        </w:rPr>
        <w:t xml:space="preserve">Een Onderneming (een Inschrijver, een combinant of een </w:t>
      </w:r>
      <w:r w:rsidR="009B0515" w:rsidRPr="008F0183">
        <w:rPr>
          <w:rFonts w:ascii="Corbel" w:hAnsi="Corbel"/>
        </w:rPr>
        <w:t>Derde</w:t>
      </w:r>
      <w:r w:rsidRPr="008F0183">
        <w:rPr>
          <w:rFonts w:ascii="Corbel" w:hAnsi="Corbel"/>
        </w:rPr>
        <w:t>) kan zich slechts</w:t>
      </w:r>
      <w:r w:rsidR="00A278FD" w:rsidRPr="008F0183">
        <w:rPr>
          <w:rFonts w:ascii="Corbel" w:hAnsi="Corbel"/>
        </w:rPr>
        <w:t xml:space="preserve"> </w:t>
      </w:r>
      <w:r w:rsidRPr="008F0183">
        <w:rPr>
          <w:rFonts w:ascii="Corbel" w:hAnsi="Corbel"/>
        </w:rPr>
        <w:t>beroepen op de (in samenwerkingsverband) opgedane ervaring indien de Onderneming</w:t>
      </w:r>
      <w:r w:rsidR="00A278FD" w:rsidRPr="008F0183">
        <w:rPr>
          <w:rFonts w:ascii="Corbel" w:hAnsi="Corbel"/>
        </w:rPr>
        <w:t xml:space="preserve"> </w:t>
      </w:r>
      <w:r w:rsidRPr="008F0183">
        <w:rPr>
          <w:rFonts w:ascii="Corbel" w:hAnsi="Corbel"/>
        </w:rPr>
        <w:t>de werkzaamheden waarop de technische bekwaamheid berust daadwerkelijk zelf heeft</w:t>
      </w:r>
      <w:r w:rsidR="00A278FD" w:rsidRPr="008F0183">
        <w:rPr>
          <w:rFonts w:ascii="Corbel" w:hAnsi="Corbel"/>
        </w:rPr>
        <w:t xml:space="preserve"> </w:t>
      </w:r>
      <w:r w:rsidRPr="008F0183">
        <w:rPr>
          <w:rFonts w:ascii="Corbel" w:hAnsi="Corbel"/>
        </w:rPr>
        <w:t>verricht.</w:t>
      </w:r>
      <w:r w:rsidR="00657ECA" w:rsidRPr="00657ECA">
        <w:t xml:space="preserve"> </w:t>
      </w:r>
      <w:r w:rsidR="00657ECA" w:rsidRPr="00657ECA">
        <w:rPr>
          <w:rFonts w:ascii="Corbel" w:hAnsi="Corbel"/>
        </w:rPr>
        <w:t>Indien het een Derde of combinant betreft dient per Derde en/of combinant aangegeven te worden welke werkzaamheden zij hebben verricht waarop de technische bekwaamheid berust</w:t>
      </w:r>
      <w:r w:rsidR="003A4458">
        <w:rPr>
          <w:rFonts w:ascii="Corbel" w:hAnsi="Corbel"/>
        </w:rPr>
        <w:t xml:space="preserve"> </w:t>
      </w:r>
      <w:bookmarkStart w:id="382" w:name="_Hlk108357671"/>
      <w:r w:rsidR="003A4458">
        <w:rPr>
          <w:rFonts w:ascii="Corbel" w:hAnsi="Corbel"/>
        </w:rPr>
        <w:t>en dient Inschrijver over de ervaring van deze Derde en/of combinant te kunnen beschikken tijdens de uitvoering van de Opdracht</w:t>
      </w:r>
      <w:r w:rsidR="00657ECA" w:rsidRPr="00657ECA">
        <w:rPr>
          <w:rFonts w:ascii="Corbel" w:hAnsi="Corbel"/>
        </w:rPr>
        <w:t>.</w:t>
      </w:r>
    </w:p>
    <w:bookmarkEnd w:id="382"/>
    <w:p w14:paraId="5DAE5F49" w14:textId="5ECFB936" w:rsidR="00742959" w:rsidRPr="008F0183" w:rsidRDefault="009F2A0F" w:rsidP="003B07B3">
      <w:pPr>
        <w:pStyle w:val="Hoofdtekst0"/>
        <w:numPr>
          <w:ilvl w:val="0"/>
          <w:numId w:val="9"/>
        </w:numPr>
        <w:shd w:val="clear" w:color="auto" w:fill="auto"/>
        <w:tabs>
          <w:tab w:val="start" w:pos="38pt"/>
        </w:tabs>
        <w:spacing w:after="0pt"/>
        <w:ind w:start="38pt" w:hanging="18pt"/>
        <w:rPr>
          <w:rFonts w:ascii="Corbel" w:hAnsi="Corbel"/>
        </w:rPr>
      </w:pPr>
      <w:r w:rsidRPr="008F0183">
        <w:rPr>
          <w:rFonts w:ascii="Corbel" w:hAnsi="Corbel"/>
        </w:rPr>
        <w:lastRenderedPageBreak/>
        <w:t>De Gemeente</w:t>
      </w:r>
      <w:r w:rsidR="00657ECA">
        <w:rPr>
          <w:rFonts w:ascii="Corbel" w:hAnsi="Corbel"/>
        </w:rPr>
        <w:t xml:space="preserve"> </w:t>
      </w:r>
      <w:r w:rsidR="00657ECA" w:rsidRPr="009D5122">
        <w:t>Lelystad</w:t>
      </w:r>
      <w:r w:rsidRPr="008F0183">
        <w:rPr>
          <w:rFonts w:ascii="Corbel" w:hAnsi="Corbel"/>
        </w:rPr>
        <w:t xml:space="preserve"> behoudt zich uitdrukkelijk het recht voor om aan hem overgelegde</w:t>
      </w:r>
      <w:r w:rsidR="00A278FD" w:rsidRPr="008F0183">
        <w:rPr>
          <w:rFonts w:ascii="Corbel" w:hAnsi="Corbel"/>
        </w:rPr>
        <w:t xml:space="preserve"> </w:t>
      </w:r>
      <w:r w:rsidRPr="008F0183">
        <w:rPr>
          <w:rFonts w:ascii="Corbel" w:hAnsi="Corbel"/>
        </w:rPr>
        <w:t>informatie,</w:t>
      </w:r>
      <w:r w:rsidR="00A278FD" w:rsidRPr="008F0183">
        <w:rPr>
          <w:rFonts w:ascii="Corbel" w:hAnsi="Corbel"/>
        </w:rPr>
        <w:t xml:space="preserve"> </w:t>
      </w:r>
      <w:r w:rsidRPr="008F0183">
        <w:rPr>
          <w:rFonts w:ascii="Corbel" w:hAnsi="Corbel"/>
        </w:rPr>
        <w:t>gegevens en bescheiden (op juistheid) te (laten) controleren en te (laten)</w:t>
      </w:r>
      <w:r w:rsidR="00A278FD" w:rsidRPr="008F0183">
        <w:rPr>
          <w:rFonts w:ascii="Corbel" w:hAnsi="Corbel"/>
        </w:rPr>
        <w:t xml:space="preserve"> </w:t>
      </w:r>
      <w:r w:rsidRPr="008F0183">
        <w:rPr>
          <w:rFonts w:ascii="Corbel" w:hAnsi="Corbel"/>
        </w:rPr>
        <w:t>verifiëren. De Inschrijver is verplicht hieraan zijn medewerking te verlenen.</w:t>
      </w:r>
    </w:p>
    <w:p w14:paraId="64C268C5" w14:textId="113A3F29" w:rsidR="00BD58FD" w:rsidRPr="008F0183" w:rsidRDefault="00BD58FD" w:rsidP="00BD58FD">
      <w:pPr>
        <w:pStyle w:val="Hoofdtekst0"/>
        <w:shd w:val="clear" w:color="auto" w:fill="auto"/>
        <w:tabs>
          <w:tab w:val="start" w:pos="38pt"/>
        </w:tabs>
        <w:spacing w:after="0pt"/>
        <w:rPr>
          <w:rFonts w:ascii="Corbel" w:hAnsi="Corbel"/>
        </w:rPr>
      </w:pPr>
    </w:p>
    <w:p w14:paraId="475E64DF" w14:textId="6C097098" w:rsidR="00BD58FD" w:rsidRDefault="00BD58FD" w:rsidP="00BD58FD">
      <w:pPr>
        <w:pStyle w:val="Hoofdtekst0"/>
        <w:shd w:val="clear" w:color="auto" w:fill="auto"/>
        <w:spacing w:after="0pt" w:line="14.50pt" w:lineRule="auto"/>
        <w:rPr>
          <w:rFonts w:ascii="Corbel" w:hAnsi="Corbel"/>
        </w:rPr>
      </w:pPr>
      <w:r w:rsidRPr="008F0183">
        <w:rPr>
          <w:rFonts w:ascii="Corbel" w:hAnsi="Corbel"/>
        </w:rPr>
        <w:t xml:space="preserve">De gevraagde bewijsstukken Formulier C (zie </w:t>
      </w:r>
      <w:r w:rsidRPr="008F0183">
        <w:rPr>
          <w:rFonts w:ascii="Corbel" w:hAnsi="Corbel"/>
        </w:rPr>
        <w:fldChar w:fldCharType="begin"/>
      </w:r>
      <w:r w:rsidRPr="008F0183">
        <w:rPr>
          <w:rFonts w:ascii="Corbel" w:hAnsi="Corbel"/>
        </w:rPr>
        <w:instrText xml:space="preserve"> REF _Ref96164595 \h </w:instrText>
      </w:r>
      <w:r w:rsidR="009407C4">
        <w:rPr>
          <w:rFonts w:ascii="Corbel" w:hAnsi="Corbel"/>
        </w:rPr>
        <w:instrText xml:space="preserve"> \* MERGEFORMAT </w:instrText>
      </w:r>
      <w:r w:rsidRPr="008F0183">
        <w:rPr>
          <w:rFonts w:ascii="Corbel" w:hAnsi="Corbel"/>
        </w:rPr>
      </w:r>
      <w:r w:rsidRPr="008F0183">
        <w:rPr>
          <w:rFonts w:ascii="Corbel" w:hAnsi="Corbel"/>
        </w:rPr>
        <w:fldChar w:fldCharType="separate"/>
      </w:r>
      <w:r w:rsidR="00C223B2" w:rsidRPr="008F0183">
        <w:rPr>
          <w:rFonts w:ascii="Corbel" w:hAnsi="Corbel"/>
        </w:rPr>
        <w:t xml:space="preserve">Tabel </w:t>
      </w:r>
      <w:r w:rsidR="00C223B2" w:rsidRPr="008F0183">
        <w:rPr>
          <w:rFonts w:ascii="Corbel" w:hAnsi="Corbel"/>
          <w:noProof/>
        </w:rPr>
        <w:t>5</w:t>
      </w:r>
      <w:r w:rsidR="00C223B2" w:rsidRPr="008F0183">
        <w:rPr>
          <w:rFonts w:ascii="Corbel" w:hAnsi="Corbel"/>
        </w:rPr>
        <w:t xml:space="preserve"> Inschrijvingsdocumenten</w:t>
      </w:r>
      <w:r w:rsidRPr="008F0183">
        <w:rPr>
          <w:rFonts w:ascii="Corbel" w:hAnsi="Corbel"/>
        </w:rPr>
        <w:fldChar w:fldCharType="end"/>
      </w:r>
      <w:r w:rsidRPr="008F0183">
        <w:rPr>
          <w:rFonts w:ascii="Corbel" w:hAnsi="Corbel"/>
        </w:rPr>
        <w:t xml:space="preserve">) dienen </w:t>
      </w:r>
      <w:r w:rsidR="00312FEC" w:rsidRPr="008F0183">
        <w:rPr>
          <w:rFonts w:ascii="Corbel" w:hAnsi="Corbel"/>
        </w:rPr>
        <w:t xml:space="preserve">bij Inschrijving </w:t>
      </w:r>
      <w:r w:rsidRPr="008F0183">
        <w:rPr>
          <w:rFonts w:ascii="Corbel" w:hAnsi="Corbel"/>
        </w:rPr>
        <w:t>ingeleverd te worden.</w:t>
      </w:r>
      <w:r w:rsidR="00657ECA" w:rsidRPr="00657ECA">
        <w:t xml:space="preserve"> </w:t>
      </w:r>
      <w:r w:rsidR="00657ECA" w:rsidRPr="00657ECA">
        <w:rPr>
          <w:rFonts w:ascii="Corbel" w:hAnsi="Corbel"/>
        </w:rPr>
        <w:t xml:space="preserve">Het bepaalde in paragraaf 4.5. Beroep op derden is hierop onverkort van toepassing.  </w:t>
      </w:r>
    </w:p>
    <w:p w14:paraId="7E606F2F" w14:textId="77777777" w:rsidR="00A43A86" w:rsidRPr="008F0183" w:rsidRDefault="00A43A86" w:rsidP="00BD58FD">
      <w:pPr>
        <w:pStyle w:val="Hoofdtekst0"/>
        <w:shd w:val="clear" w:color="auto" w:fill="auto"/>
        <w:spacing w:after="0pt" w:line="14.50pt" w:lineRule="auto"/>
        <w:rPr>
          <w:rFonts w:ascii="Corbel" w:hAnsi="Corbel"/>
        </w:rPr>
      </w:pPr>
    </w:p>
    <w:p w14:paraId="058A4E69" w14:textId="5B62854D" w:rsidR="00742959" w:rsidRPr="008F0183" w:rsidRDefault="009F2A0F" w:rsidP="005938AF">
      <w:pPr>
        <w:pStyle w:val="Hoofdtekst0"/>
        <w:numPr>
          <w:ilvl w:val="3"/>
          <w:numId w:val="73"/>
        </w:numPr>
        <w:shd w:val="clear" w:color="auto" w:fill="auto"/>
        <w:tabs>
          <w:tab w:val="start" w:pos="43.20pt"/>
        </w:tabs>
        <w:rPr>
          <w:rFonts w:ascii="Corbel" w:hAnsi="Corbel"/>
          <w:b/>
          <w:bCs/>
        </w:rPr>
      </w:pPr>
      <w:r w:rsidRPr="008F0183">
        <w:rPr>
          <w:rFonts w:ascii="Corbel" w:hAnsi="Corbel"/>
          <w:b/>
          <w:bCs/>
        </w:rPr>
        <w:t>Kwaliteitsnorm</w:t>
      </w:r>
      <w:r w:rsidR="002F0401" w:rsidRPr="008F0183">
        <w:rPr>
          <w:rFonts w:ascii="Corbel" w:hAnsi="Corbel"/>
          <w:b/>
          <w:bCs/>
        </w:rPr>
        <w:t xml:space="preserve"> voor de zorg:</w:t>
      </w:r>
      <w:r w:rsidRPr="008F0183">
        <w:rPr>
          <w:rFonts w:ascii="Corbel" w:hAnsi="Corbel"/>
          <w:b/>
          <w:bCs/>
        </w:rPr>
        <w:t xml:space="preserve"> ISO 9001</w:t>
      </w:r>
    </w:p>
    <w:p w14:paraId="25EED249" w14:textId="67DC5F03" w:rsidR="00742959" w:rsidRPr="008F0183" w:rsidRDefault="009F2A0F">
      <w:pPr>
        <w:pStyle w:val="Hoofdtekst0"/>
        <w:shd w:val="clear" w:color="auto" w:fill="auto"/>
        <w:spacing w:after="0pt" w:line="14.50pt" w:lineRule="auto"/>
        <w:rPr>
          <w:rFonts w:ascii="Corbel" w:hAnsi="Corbel"/>
        </w:rPr>
      </w:pPr>
      <w:r w:rsidRPr="008F0183">
        <w:rPr>
          <w:rFonts w:ascii="Corbel" w:hAnsi="Corbel"/>
        </w:rPr>
        <w:t>Opdrachtgever verlangt van de Inschrijver dat hij kwaliteitsbewaking in zijn organisatie heeft</w:t>
      </w:r>
      <w:r w:rsidR="00A278FD" w:rsidRPr="008F0183">
        <w:rPr>
          <w:rFonts w:ascii="Corbel" w:hAnsi="Corbel"/>
        </w:rPr>
        <w:t xml:space="preserve"> </w:t>
      </w:r>
      <w:r w:rsidRPr="008F0183">
        <w:rPr>
          <w:rFonts w:ascii="Corbel" w:hAnsi="Corbel"/>
        </w:rPr>
        <w:t>verankerd en toepast. Dit kan op een van de volgende manieren worden aangetoond:</w:t>
      </w:r>
    </w:p>
    <w:p w14:paraId="3F51013C" w14:textId="2A2CB8D4" w:rsidR="00742959" w:rsidRPr="008F0183" w:rsidRDefault="009F2A0F" w:rsidP="00D30D34">
      <w:pPr>
        <w:pStyle w:val="Hoofdtekst0"/>
        <w:numPr>
          <w:ilvl w:val="0"/>
          <w:numId w:val="10"/>
        </w:numPr>
        <w:shd w:val="clear" w:color="auto" w:fill="auto"/>
        <w:spacing w:after="0pt" w:line="14.50pt" w:lineRule="auto"/>
        <w:ind w:start="53pt" w:hanging="17.55pt"/>
        <w:rPr>
          <w:rFonts w:ascii="Corbel" w:hAnsi="Corbel"/>
        </w:rPr>
      </w:pPr>
      <w:r w:rsidRPr="008F0183">
        <w:rPr>
          <w:rFonts w:ascii="Corbel" w:hAnsi="Corbel"/>
        </w:rPr>
        <w:t>kopieën van certificaten volgens de internationale normenreeks ISO 9001 (het</w:t>
      </w:r>
      <w:r w:rsidR="009E3621" w:rsidRPr="008F0183">
        <w:rPr>
          <w:rFonts w:ascii="Corbel" w:hAnsi="Corbel"/>
        </w:rPr>
        <w:t xml:space="preserve"> </w:t>
      </w:r>
      <w:r w:rsidRPr="008F0183">
        <w:rPr>
          <w:rFonts w:ascii="Corbel" w:hAnsi="Corbel"/>
        </w:rPr>
        <w:t>bewijs moet geldig zijn op de datum van Inschrijving), of:</w:t>
      </w:r>
    </w:p>
    <w:p w14:paraId="7554CBDD" w14:textId="333C3123" w:rsidR="00742959" w:rsidRPr="008F0183" w:rsidRDefault="009F2A0F" w:rsidP="00D30D34">
      <w:pPr>
        <w:pStyle w:val="Hoofdtekst0"/>
        <w:numPr>
          <w:ilvl w:val="0"/>
          <w:numId w:val="10"/>
        </w:numPr>
        <w:shd w:val="clear" w:color="auto" w:fill="auto"/>
        <w:spacing w:after="0pt" w:line="14.50pt" w:lineRule="auto"/>
        <w:ind w:start="53pt" w:hanging="17.55pt"/>
        <w:rPr>
          <w:rFonts w:ascii="Corbel" w:hAnsi="Corbel"/>
        </w:rPr>
      </w:pPr>
      <w:r w:rsidRPr="008F0183">
        <w:rPr>
          <w:rFonts w:ascii="Corbel" w:hAnsi="Corbel"/>
        </w:rPr>
        <w:t>kopieën van gelijkwaardige certificaten op het gebied van kwaliteitsbewaking (het</w:t>
      </w:r>
      <w:r w:rsidR="009E3621" w:rsidRPr="008F0183">
        <w:rPr>
          <w:rFonts w:ascii="Corbel" w:hAnsi="Corbel"/>
        </w:rPr>
        <w:t xml:space="preserve"> </w:t>
      </w:r>
      <w:r w:rsidRPr="008F0183">
        <w:rPr>
          <w:rFonts w:ascii="Corbel" w:hAnsi="Corbel"/>
        </w:rPr>
        <w:t>bewijs moet geldig zijn op de datum van Inschrijving), of:</w:t>
      </w:r>
    </w:p>
    <w:p w14:paraId="511DD864" w14:textId="3159D424" w:rsidR="00742959" w:rsidRPr="008F0183" w:rsidRDefault="009F2A0F" w:rsidP="00D30D34">
      <w:pPr>
        <w:pStyle w:val="Hoofdtekst0"/>
        <w:numPr>
          <w:ilvl w:val="0"/>
          <w:numId w:val="10"/>
        </w:numPr>
        <w:shd w:val="clear" w:color="auto" w:fill="auto"/>
        <w:spacing w:after="0pt" w:line="14.50pt" w:lineRule="auto"/>
        <w:ind w:start="53pt" w:hanging="17.55pt"/>
        <w:rPr>
          <w:rFonts w:ascii="Corbel" w:hAnsi="Corbel"/>
        </w:rPr>
      </w:pPr>
      <w:r w:rsidRPr="008F0183">
        <w:rPr>
          <w:rFonts w:ascii="Corbel" w:hAnsi="Corbel"/>
        </w:rPr>
        <w:t>een beschrijving van gelijkwaardige maatregelen op het gebied van</w:t>
      </w:r>
      <w:r w:rsidR="00F73A79" w:rsidRPr="008F0183">
        <w:rPr>
          <w:rFonts w:ascii="Corbel" w:hAnsi="Corbel"/>
        </w:rPr>
        <w:t xml:space="preserve"> </w:t>
      </w:r>
      <w:r w:rsidRPr="008F0183">
        <w:rPr>
          <w:rFonts w:ascii="Corbel" w:hAnsi="Corbel"/>
        </w:rPr>
        <w:t>kwaliteitsbewaking.</w:t>
      </w:r>
    </w:p>
    <w:p w14:paraId="4B27274F" w14:textId="77777777" w:rsidR="003012F4" w:rsidRPr="008F0183" w:rsidRDefault="003012F4" w:rsidP="009E3621">
      <w:pPr>
        <w:pStyle w:val="Hoofdtekst0"/>
        <w:shd w:val="clear" w:color="auto" w:fill="auto"/>
        <w:spacing w:after="0pt" w:line="14.50pt" w:lineRule="auto"/>
        <w:rPr>
          <w:rFonts w:ascii="Corbel" w:hAnsi="Corbel"/>
        </w:rPr>
      </w:pPr>
    </w:p>
    <w:p w14:paraId="76A516F0" w14:textId="064E374C" w:rsidR="003012F4" w:rsidRPr="008F0183" w:rsidRDefault="003012F4" w:rsidP="009D5122">
      <w:pPr>
        <w:tabs>
          <w:tab w:val="start" w:pos="42.55pt"/>
        </w:tabs>
        <w:autoSpaceDE w:val="0"/>
        <w:autoSpaceDN w:val="0"/>
        <w:adjustRightInd w:val="0"/>
        <w:spacing w:line="13.80pt" w:lineRule="auto"/>
        <w:ind w:end="0.65pt"/>
        <w:rPr>
          <w:rFonts w:ascii="Corbel" w:eastAsia="Corbel" w:hAnsi="Corbel" w:cs="Corbel"/>
          <w:szCs w:val="20"/>
        </w:rPr>
      </w:pPr>
      <w:r w:rsidRPr="008F0183">
        <w:rPr>
          <w:rFonts w:ascii="Corbel" w:eastAsia="Corbel" w:hAnsi="Corbel" w:cs="Corbel"/>
          <w:szCs w:val="20"/>
        </w:rPr>
        <w:t xml:space="preserve">Gemeente </w:t>
      </w:r>
      <w:r w:rsidR="00657ECA" w:rsidRPr="009D5122">
        <w:rPr>
          <w:rFonts w:ascii="Corbel" w:eastAsia="Corbel" w:hAnsi="Corbel" w:cs="Corbel"/>
          <w:sz w:val="20"/>
          <w:szCs w:val="20"/>
        </w:rPr>
        <w:t xml:space="preserve">Lelystad </w:t>
      </w:r>
      <w:r w:rsidRPr="008F0183">
        <w:rPr>
          <w:rFonts w:ascii="Corbel" w:eastAsia="Corbel" w:hAnsi="Corbel" w:cs="Corbel"/>
          <w:szCs w:val="20"/>
        </w:rPr>
        <w:t xml:space="preserve">verstaat daarbij onder gelijkwaardig dat het voldoet aan de volgende kenmerken: </w:t>
      </w:r>
    </w:p>
    <w:p w14:paraId="366DEA7D" w14:textId="77777777" w:rsidR="003012F4" w:rsidRPr="008F0183" w:rsidRDefault="003012F4" w:rsidP="009D5122">
      <w:pPr>
        <w:pStyle w:val="Lijstalinea"/>
        <w:numPr>
          <w:ilvl w:val="0"/>
          <w:numId w:val="45"/>
        </w:numPr>
        <w:tabs>
          <w:tab w:val="start" w:pos="42.55pt"/>
        </w:tabs>
        <w:autoSpaceDE w:val="0"/>
        <w:autoSpaceDN w:val="0"/>
        <w:adjustRightInd w:val="0"/>
        <w:spacing w:line="13.80pt" w:lineRule="auto"/>
        <w:ind w:end="0.65pt"/>
        <w:contextualSpacing w:val="0"/>
        <w:rPr>
          <w:rFonts w:ascii="Corbel" w:eastAsia="Corbel" w:hAnsi="Corbel" w:cs="Corbel"/>
          <w:szCs w:val="20"/>
        </w:rPr>
      </w:pPr>
      <w:r w:rsidRPr="008F0183">
        <w:rPr>
          <w:rFonts w:ascii="Corbel" w:eastAsia="Corbel" w:hAnsi="Corbel" w:cs="Corbel"/>
          <w:szCs w:val="20"/>
        </w:rPr>
        <w:t xml:space="preserve">kwaliteitszorg is organisatiebreed verankerd (in beleid), geadopteerd door de verantwoordelijke directie en uitgedragen door deze directie (bijvoorbeeld door middel van een kwaliteitshandboek). De directie draagt ook de verantwoordelijkheid voor correcte opzet, uitvoering en beheersing van het kwaliteitsbeleid; </w:t>
      </w:r>
    </w:p>
    <w:p w14:paraId="31C991DB" w14:textId="77777777" w:rsidR="003012F4" w:rsidRPr="008F0183" w:rsidRDefault="003012F4" w:rsidP="009D5122">
      <w:pPr>
        <w:pStyle w:val="Lijstalinea"/>
        <w:numPr>
          <w:ilvl w:val="0"/>
          <w:numId w:val="45"/>
        </w:numPr>
        <w:tabs>
          <w:tab w:val="start" w:pos="42.55pt"/>
        </w:tabs>
        <w:autoSpaceDE w:val="0"/>
        <w:autoSpaceDN w:val="0"/>
        <w:adjustRightInd w:val="0"/>
        <w:spacing w:line="13.80pt" w:lineRule="auto"/>
        <w:ind w:end="0.65pt"/>
        <w:contextualSpacing w:val="0"/>
        <w:rPr>
          <w:rFonts w:ascii="Corbel" w:eastAsia="Corbel" w:hAnsi="Corbel" w:cs="Corbel"/>
          <w:szCs w:val="20"/>
        </w:rPr>
      </w:pPr>
      <w:r w:rsidRPr="008F0183">
        <w:rPr>
          <w:rFonts w:ascii="Corbel" w:eastAsia="Corbel" w:hAnsi="Corbel" w:cs="Corbel"/>
          <w:szCs w:val="20"/>
        </w:rPr>
        <w:t>aanwezigheid en organisatiebrede uitvoering van relevante procedures met betrekking tot dienstverlening/eindproducten en beheer van middelen en documenten, waarbij continue verbetering een belangrijk aandachtspunt is;</w:t>
      </w:r>
    </w:p>
    <w:p w14:paraId="1CED4D3C" w14:textId="77777777" w:rsidR="003012F4" w:rsidRPr="008F0183" w:rsidRDefault="003012F4" w:rsidP="009D5122">
      <w:pPr>
        <w:pStyle w:val="Lijstalinea"/>
        <w:numPr>
          <w:ilvl w:val="0"/>
          <w:numId w:val="45"/>
        </w:numPr>
        <w:tabs>
          <w:tab w:val="start" w:pos="42.55pt"/>
        </w:tabs>
        <w:autoSpaceDE w:val="0"/>
        <w:autoSpaceDN w:val="0"/>
        <w:adjustRightInd w:val="0"/>
        <w:spacing w:line="13.80pt" w:lineRule="auto"/>
        <w:ind w:end="0.65pt"/>
        <w:contextualSpacing w:val="0"/>
        <w:rPr>
          <w:rFonts w:ascii="Corbel" w:eastAsia="Corbel" w:hAnsi="Corbel" w:cs="Corbel"/>
          <w:szCs w:val="20"/>
        </w:rPr>
      </w:pPr>
      <w:r w:rsidRPr="008F0183">
        <w:rPr>
          <w:rFonts w:ascii="Corbel" w:eastAsia="Corbel" w:hAnsi="Corbel" w:cs="Corbel"/>
          <w:szCs w:val="20"/>
        </w:rPr>
        <w:t>aanwezigheid van de interne kwaliteitscyclus: meting, analyse en verbetering van kwaliteitsniveaus;</w:t>
      </w:r>
    </w:p>
    <w:p w14:paraId="56B8C5FF" w14:textId="77777777" w:rsidR="003012F4" w:rsidRPr="008F0183" w:rsidRDefault="003012F4" w:rsidP="009D5122">
      <w:pPr>
        <w:pStyle w:val="Lijstalinea"/>
        <w:numPr>
          <w:ilvl w:val="0"/>
          <w:numId w:val="45"/>
        </w:numPr>
        <w:tabs>
          <w:tab w:val="start" w:pos="42.55pt"/>
        </w:tabs>
        <w:autoSpaceDE w:val="0"/>
        <w:autoSpaceDN w:val="0"/>
        <w:adjustRightInd w:val="0"/>
        <w:spacing w:line="13.80pt" w:lineRule="auto"/>
        <w:ind w:end="0.65pt"/>
        <w:contextualSpacing w:val="0"/>
        <w:rPr>
          <w:rFonts w:ascii="Corbel" w:eastAsia="Corbel" w:hAnsi="Corbel" w:cs="Corbel"/>
          <w:szCs w:val="20"/>
        </w:rPr>
      </w:pPr>
      <w:r w:rsidRPr="008F0183">
        <w:rPr>
          <w:rFonts w:ascii="Corbel" w:eastAsia="Corbel" w:hAnsi="Corbel" w:cs="Corbel"/>
          <w:szCs w:val="20"/>
        </w:rPr>
        <w:t>aanwezigheid van een periodieke onafhankelijke, deskundige audit op naleving van de kwaliteitsprocedures;</w:t>
      </w:r>
    </w:p>
    <w:p w14:paraId="0990A141" w14:textId="77777777" w:rsidR="003012F4" w:rsidRPr="008F0183" w:rsidRDefault="003012F4" w:rsidP="009D5122">
      <w:pPr>
        <w:pStyle w:val="Lijstalinea"/>
        <w:numPr>
          <w:ilvl w:val="0"/>
          <w:numId w:val="45"/>
        </w:numPr>
        <w:tabs>
          <w:tab w:val="start" w:pos="42.55pt"/>
        </w:tabs>
        <w:autoSpaceDE w:val="0"/>
        <w:autoSpaceDN w:val="0"/>
        <w:adjustRightInd w:val="0"/>
        <w:spacing w:line="13.80pt" w:lineRule="auto"/>
        <w:ind w:end="0.65pt"/>
        <w:contextualSpacing w:val="0"/>
        <w:rPr>
          <w:rFonts w:ascii="Corbel" w:eastAsia="Corbel" w:hAnsi="Corbel" w:cs="Corbel"/>
          <w:szCs w:val="20"/>
        </w:rPr>
      </w:pPr>
      <w:r w:rsidRPr="008F0183">
        <w:rPr>
          <w:rFonts w:ascii="Corbel" w:eastAsia="Corbel" w:hAnsi="Corbel" w:cs="Corbel"/>
          <w:szCs w:val="20"/>
        </w:rPr>
        <w:t>klantgerelateerde processen: er is een systeem om ervoor te zorgen dat (vanuit het perspectief van de klant) helder wordt gemaakt wat de behoefte van de klant is en dat deze behoefte verwerkt wordt in uw bedrijfsprocessen.</w:t>
      </w:r>
    </w:p>
    <w:p w14:paraId="33D111D0" w14:textId="77777777" w:rsidR="003012F4" w:rsidRPr="008F0183" w:rsidRDefault="003012F4" w:rsidP="009E3621">
      <w:pPr>
        <w:pStyle w:val="Hoofdtekst0"/>
        <w:shd w:val="clear" w:color="auto" w:fill="auto"/>
        <w:spacing w:after="0pt" w:line="14.50pt" w:lineRule="auto"/>
        <w:rPr>
          <w:rFonts w:ascii="Corbel" w:hAnsi="Corbel"/>
        </w:rPr>
      </w:pPr>
    </w:p>
    <w:p w14:paraId="01035EF5" w14:textId="0A401CBF" w:rsidR="00742959" w:rsidRPr="008F0183" w:rsidRDefault="00D15A6C" w:rsidP="009E3621">
      <w:pPr>
        <w:pStyle w:val="Hoofdtekst0"/>
        <w:shd w:val="clear" w:color="auto" w:fill="auto"/>
        <w:spacing w:after="0pt" w:line="14.50pt" w:lineRule="auto"/>
        <w:rPr>
          <w:rFonts w:ascii="Corbel" w:hAnsi="Corbel"/>
        </w:rPr>
      </w:pPr>
      <w:r w:rsidRPr="008F0183">
        <w:rPr>
          <w:rFonts w:ascii="Corbel" w:hAnsi="Corbel"/>
        </w:rPr>
        <w:t>De Inschrijver verklaart door ondertekening van het UEA dat hij voldoet aan de bovenstaande Geschiktheidseis.</w:t>
      </w:r>
      <w:r w:rsidR="009F2A0F" w:rsidRPr="008F0183">
        <w:rPr>
          <w:rFonts w:ascii="Corbel" w:hAnsi="Corbel"/>
        </w:rPr>
        <w:t xml:space="preserve"> De</w:t>
      </w:r>
      <w:r w:rsidR="00A278FD" w:rsidRPr="008F0183">
        <w:rPr>
          <w:rFonts w:ascii="Corbel" w:hAnsi="Corbel"/>
        </w:rPr>
        <w:t xml:space="preserve"> </w:t>
      </w:r>
      <w:r w:rsidR="009F2A0F" w:rsidRPr="008F0183">
        <w:rPr>
          <w:rFonts w:ascii="Corbel" w:hAnsi="Corbel"/>
        </w:rPr>
        <w:t xml:space="preserve">gevraagde bewijsstukken hoeven niet </w:t>
      </w:r>
      <w:r w:rsidR="00312FEC" w:rsidRPr="008F0183">
        <w:rPr>
          <w:rFonts w:ascii="Corbel" w:hAnsi="Corbel"/>
        </w:rPr>
        <w:t>bij Inschrijving</w:t>
      </w:r>
      <w:r w:rsidR="009F2A0F" w:rsidRPr="008F0183">
        <w:rPr>
          <w:rFonts w:ascii="Corbel" w:hAnsi="Corbel"/>
        </w:rPr>
        <w:t xml:space="preserve"> al ingeleverd te worden.</w:t>
      </w:r>
    </w:p>
    <w:p w14:paraId="1CC591D4" w14:textId="627824BE" w:rsidR="003D3095" w:rsidRPr="008F0183" w:rsidRDefault="003D3095" w:rsidP="009E3621">
      <w:pPr>
        <w:pStyle w:val="Hoofdtekst0"/>
        <w:shd w:val="clear" w:color="auto" w:fill="auto"/>
        <w:spacing w:after="0pt" w:line="14.50pt" w:lineRule="auto"/>
        <w:rPr>
          <w:rFonts w:ascii="Corbel" w:hAnsi="Corbel"/>
        </w:rPr>
      </w:pPr>
    </w:p>
    <w:p w14:paraId="67CA5554" w14:textId="79F1A1EE" w:rsidR="003D3095" w:rsidRPr="008F0183" w:rsidRDefault="003D3095" w:rsidP="009D5122">
      <w:pPr>
        <w:pStyle w:val="Hoofdtekst0"/>
        <w:shd w:val="clear" w:color="auto" w:fill="auto"/>
        <w:spacing w:after="0pt" w:line="14.50pt" w:lineRule="auto"/>
        <w:rPr>
          <w:rFonts w:ascii="Corbel" w:hAnsi="Corbel"/>
        </w:rPr>
      </w:pPr>
      <w:r w:rsidRPr="008F0183">
        <w:rPr>
          <w:rFonts w:ascii="Corbel" w:hAnsi="Corbel"/>
        </w:rPr>
        <w:lastRenderedPageBreak/>
        <w:t>In die gevallen dat Inschrijver een beroep doet op een Derde om aan de gestelde Geschiktheidseis te voldoen, dient van deze Derde het bewijsstuk te worden overgelegd. Tevens dient door deze Derde een afzonderlijk UEA-formulier te worden ingevuld en ondertekend.</w:t>
      </w:r>
    </w:p>
    <w:p w14:paraId="7689A310" w14:textId="37AB0400" w:rsidR="00D64314" w:rsidRPr="008F0183" w:rsidRDefault="00D64314" w:rsidP="00D64314">
      <w:pPr>
        <w:pStyle w:val="Hoofdtekst0"/>
        <w:shd w:val="clear" w:color="auto" w:fill="auto"/>
        <w:spacing w:after="0pt" w:line="14.50pt" w:lineRule="auto"/>
        <w:rPr>
          <w:rFonts w:ascii="Corbel" w:hAnsi="Corbel"/>
        </w:rPr>
      </w:pPr>
      <w:r w:rsidRPr="008F0183">
        <w:rPr>
          <w:rFonts w:ascii="Corbel" w:hAnsi="Corbel"/>
        </w:rPr>
        <w:t xml:space="preserve">Indien Inschrijver een combinatie is dient van alle combinanten het bewijsstuk te worden overgelegd. </w:t>
      </w:r>
      <w:r w:rsidR="00657ECA" w:rsidRPr="00657ECA">
        <w:rPr>
          <w:rFonts w:ascii="Corbel" w:hAnsi="Corbel"/>
        </w:rPr>
        <w:t xml:space="preserve">Indien een combinant een beroep doet op een Derde, dient van deze Derde het bewijsstuk te worden overlegd.  </w:t>
      </w:r>
    </w:p>
    <w:p w14:paraId="0465AA59" w14:textId="77777777" w:rsidR="0071176B" w:rsidRPr="008F0183" w:rsidRDefault="0071176B" w:rsidP="009E3621">
      <w:pPr>
        <w:pStyle w:val="Hoofdtekst0"/>
        <w:shd w:val="clear" w:color="auto" w:fill="auto"/>
        <w:spacing w:after="0pt" w:line="14.50pt" w:lineRule="auto"/>
        <w:rPr>
          <w:rFonts w:ascii="Corbel" w:hAnsi="Corbel"/>
        </w:rPr>
      </w:pPr>
    </w:p>
    <w:p w14:paraId="12974A55" w14:textId="2C1B01AB" w:rsidR="00911242" w:rsidRPr="008F0183" w:rsidRDefault="00911242" w:rsidP="005938AF">
      <w:pPr>
        <w:pStyle w:val="Hoofdtekst0"/>
        <w:numPr>
          <w:ilvl w:val="3"/>
          <w:numId w:val="73"/>
        </w:numPr>
        <w:shd w:val="clear" w:color="auto" w:fill="auto"/>
        <w:tabs>
          <w:tab w:val="start" w:pos="43.20pt"/>
        </w:tabs>
        <w:rPr>
          <w:rFonts w:ascii="Corbel" w:hAnsi="Corbel"/>
          <w:b/>
          <w:bCs/>
        </w:rPr>
      </w:pPr>
      <w:r w:rsidRPr="008F0183">
        <w:rPr>
          <w:rFonts w:ascii="Corbel" w:hAnsi="Corbel"/>
          <w:b/>
          <w:bCs/>
        </w:rPr>
        <w:t>V</w:t>
      </w:r>
      <w:r w:rsidR="00C05518" w:rsidRPr="008F0183">
        <w:rPr>
          <w:rFonts w:ascii="Corbel" w:hAnsi="Corbel"/>
          <w:b/>
          <w:bCs/>
        </w:rPr>
        <w:t>ECOZO</w:t>
      </w:r>
      <w:r w:rsidRPr="008F0183">
        <w:rPr>
          <w:rFonts w:ascii="Corbel" w:hAnsi="Corbel"/>
          <w:b/>
          <w:bCs/>
        </w:rPr>
        <w:t>-certificering</w:t>
      </w:r>
    </w:p>
    <w:p w14:paraId="510B502E" w14:textId="7B4C6CFB" w:rsidR="00911242" w:rsidRPr="008F0183" w:rsidRDefault="00911242" w:rsidP="00911242">
      <w:pPr>
        <w:spacing w:line="13.80pt" w:lineRule="auto"/>
        <w:rPr>
          <w:rFonts w:ascii="Corbel" w:eastAsia="Corbel" w:hAnsi="Corbel" w:cs="Corbel"/>
          <w:szCs w:val="20"/>
        </w:rPr>
      </w:pPr>
      <w:r w:rsidRPr="008F0183">
        <w:rPr>
          <w:rFonts w:ascii="Corbel" w:eastAsia="Corbel" w:hAnsi="Corbel" w:cs="Corbel"/>
          <w:szCs w:val="20"/>
        </w:rPr>
        <w:t xml:space="preserve">Opdrachtgever verlangt van de Inschrijver dat hij </w:t>
      </w:r>
      <w:r w:rsidR="00D45826" w:rsidRPr="008F0183">
        <w:rPr>
          <w:rFonts w:ascii="Corbel" w:eastAsia="Corbel" w:hAnsi="Corbel" w:cs="Corbel"/>
          <w:szCs w:val="20"/>
        </w:rPr>
        <w:t xml:space="preserve">het </w:t>
      </w:r>
      <w:r w:rsidR="00F423D8" w:rsidRPr="008F0183">
        <w:rPr>
          <w:rFonts w:ascii="Corbel" w:eastAsia="Corbel" w:hAnsi="Corbel" w:cs="Corbel"/>
          <w:szCs w:val="20"/>
        </w:rPr>
        <w:t xml:space="preserve">Berichtenverkeer Jeugdwet ( iJW-berichtenverkeer) </w:t>
      </w:r>
      <w:r w:rsidRPr="008F0183">
        <w:rPr>
          <w:rFonts w:ascii="Corbel" w:eastAsia="Corbel" w:hAnsi="Corbel" w:cs="Corbel"/>
          <w:szCs w:val="20"/>
        </w:rPr>
        <w:t>in zijn organisatie</w:t>
      </w:r>
      <w:r w:rsidR="00F423D8" w:rsidRPr="008F0183">
        <w:rPr>
          <w:rFonts w:ascii="Corbel" w:eastAsia="Corbel" w:hAnsi="Corbel" w:cs="Corbel"/>
          <w:szCs w:val="20"/>
        </w:rPr>
        <w:t xml:space="preserve"> </w:t>
      </w:r>
      <w:r w:rsidRPr="008F0183">
        <w:rPr>
          <w:rFonts w:ascii="Corbel" w:eastAsia="Corbel" w:hAnsi="Corbel" w:cs="Corbel"/>
          <w:szCs w:val="20"/>
        </w:rPr>
        <w:t>heeft verankerd en toepast. Dit kan op de volgende manier worden aangetoond:</w:t>
      </w:r>
    </w:p>
    <w:p w14:paraId="5C833A07" w14:textId="77777777" w:rsidR="00D45826" w:rsidRPr="008F0183" w:rsidRDefault="00D45826" w:rsidP="00911242">
      <w:pPr>
        <w:spacing w:line="13.80pt" w:lineRule="auto"/>
        <w:rPr>
          <w:rFonts w:ascii="Corbel" w:eastAsia="Corbel" w:hAnsi="Corbel" w:cs="Corbel"/>
          <w:szCs w:val="20"/>
        </w:rPr>
      </w:pPr>
    </w:p>
    <w:p w14:paraId="0E70667F" w14:textId="4BC93C79" w:rsidR="00911242" w:rsidRPr="008F0183" w:rsidRDefault="00C85A0C" w:rsidP="005A5FDC">
      <w:pPr>
        <w:pStyle w:val="Hoofdtekst0"/>
        <w:numPr>
          <w:ilvl w:val="0"/>
          <w:numId w:val="23"/>
        </w:numPr>
        <w:shd w:val="clear" w:color="auto" w:fill="auto"/>
        <w:spacing w:after="0pt" w:line="14.50pt" w:lineRule="auto"/>
        <w:rPr>
          <w:rFonts w:ascii="Corbel" w:hAnsi="Corbel"/>
          <w:b/>
          <w:bCs/>
        </w:rPr>
      </w:pPr>
      <w:r w:rsidRPr="008F0183">
        <w:rPr>
          <w:rFonts w:ascii="Corbel" w:hAnsi="Corbel"/>
          <w:b/>
          <w:bCs/>
        </w:rPr>
        <w:t>VECOZO gebruikersnummer</w:t>
      </w:r>
    </w:p>
    <w:p w14:paraId="2742C843" w14:textId="77777777" w:rsidR="00C85A0C" w:rsidRPr="008F0183" w:rsidRDefault="00C85A0C" w:rsidP="009E3621">
      <w:pPr>
        <w:pStyle w:val="Hoofdtekst0"/>
        <w:shd w:val="clear" w:color="auto" w:fill="auto"/>
        <w:spacing w:after="0pt" w:line="14.50pt" w:lineRule="auto"/>
        <w:rPr>
          <w:rFonts w:ascii="Corbel" w:hAnsi="Corbel"/>
          <w:b/>
          <w:bCs/>
        </w:rPr>
      </w:pPr>
    </w:p>
    <w:p w14:paraId="106CA230" w14:textId="705DC5F5" w:rsidR="00657ECA" w:rsidRPr="0034052B" w:rsidRDefault="00606704" w:rsidP="00657ECA">
      <w:pPr>
        <w:pStyle w:val="Hoofdtekst0"/>
        <w:shd w:val="clear" w:color="auto" w:fill="auto"/>
        <w:spacing w:after="0pt" w:line="14.50pt" w:lineRule="auto"/>
        <w:rPr>
          <w:rFonts w:ascii="Corbel" w:hAnsi="Corbel"/>
        </w:rPr>
      </w:pPr>
      <w:r w:rsidRPr="008F0183">
        <w:rPr>
          <w:rFonts w:ascii="Corbel" w:hAnsi="Corbel"/>
        </w:rPr>
        <w:t>De Inschrijver verklaart door ondertekening van het UEA dat hij voldoet aan de bovenstaande Geschiktheidseis</w:t>
      </w:r>
      <w:r w:rsidR="00911242" w:rsidRPr="008F0183">
        <w:rPr>
          <w:rFonts w:ascii="Corbel" w:hAnsi="Corbel"/>
        </w:rPr>
        <w:t xml:space="preserve">. </w:t>
      </w:r>
      <w:r w:rsidR="00D45826" w:rsidRPr="008F0183">
        <w:rPr>
          <w:rFonts w:ascii="Corbel" w:hAnsi="Corbel"/>
        </w:rPr>
        <w:t xml:space="preserve">Het </w:t>
      </w:r>
      <w:r w:rsidR="00911242" w:rsidRPr="008F0183">
        <w:rPr>
          <w:rFonts w:ascii="Corbel" w:hAnsi="Corbel"/>
        </w:rPr>
        <w:t>gevraagde bewijsstuk</w:t>
      </w:r>
      <w:r w:rsidR="00D45826" w:rsidRPr="008F0183">
        <w:rPr>
          <w:rFonts w:ascii="Corbel" w:hAnsi="Corbel"/>
        </w:rPr>
        <w:t xml:space="preserve"> (zie </w:t>
      </w:r>
      <w:r w:rsidR="00D45826" w:rsidRPr="008F0183">
        <w:rPr>
          <w:rFonts w:ascii="Corbel" w:hAnsi="Corbel"/>
        </w:rPr>
        <w:fldChar w:fldCharType="begin"/>
      </w:r>
      <w:r w:rsidR="00D45826" w:rsidRPr="008F0183">
        <w:rPr>
          <w:rFonts w:ascii="Corbel" w:hAnsi="Corbel"/>
        </w:rPr>
        <w:instrText xml:space="preserve"> REF _Ref96164595 \h </w:instrText>
      </w:r>
      <w:r w:rsidRPr="008F0183">
        <w:rPr>
          <w:rFonts w:ascii="Corbel" w:hAnsi="Corbel"/>
        </w:rPr>
        <w:instrText xml:space="preserve"> \* MERGEFORMAT </w:instrText>
      </w:r>
      <w:r w:rsidR="00D45826" w:rsidRPr="008F0183">
        <w:rPr>
          <w:rFonts w:ascii="Corbel" w:hAnsi="Corbel"/>
        </w:rPr>
      </w:r>
      <w:r w:rsidR="00D45826" w:rsidRPr="008F0183">
        <w:rPr>
          <w:rFonts w:ascii="Corbel" w:hAnsi="Corbel"/>
        </w:rPr>
        <w:fldChar w:fldCharType="separate"/>
      </w:r>
      <w:r w:rsidR="00312FEC" w:rsidRPr="008F0183">
        <w:rPr>
          <w:rFonts w:ascii="Corbel" w:hAnsi="Corbel"/>
        </w:rPr>
        <w:t xml:space="preserve">Tabel </w:t>
      </w:r>
      <w:r w:rsidR="00312FEC" w:rsidRPr="008F0183">
        <w:rPr>
          <w:rFonts w:ascii="Corbel" w:hAnsi="Corbel"/>
          <w:noProof/>
        </w:rPr>
        <w:t>5</w:t>
      </w:r>
      <w:r w:rsidR="00312FEC" w:rsidRPr="008F0183">
        <w:rPr>
          <w:rFonts w:ascii="Corbel" w:hAnsi="Corbel"/>
        </w:rPr>
        <w:t xml:space="preserve"> Inschrijvingsdocumenten</w:t>
      </w:r>
      <w:r w:rsidR="00D45826" w:rsidRPr="008F0183">
        <w:rPr>
          <w:rFonts w:ascii="Corbel" w:hAnsi="Corbel"/>
        </w:rPr>
        <w:fldChar w:fldCharType="end"/>
      </w:r>
      <w:r w:rsidR="00D45826" w:rsidRPr="008F0183">
        <w:rPr>
          <w:rFonts w:ascii="Corbel" w:hAnsi="Corbel"/>
        </w:rPr>
        <w:t xml:space="preserve">) </w:t>
      </w:r>
      <w:r w:rsidR="00DA1ECD" w:rsidRPr="008F0183">
        <w:rPr>
          <w:rFonts w:ascii="Corbel" w:hAnsi="Corbel"/>
        </w:rPr>
        <w:t>hoe</w:t>
      </w:r>
      <w:r w:rsidR="00D45826" w:rsidRPr="008F0183">
        <w:rPr>
          <w:rFonts w:ascii="Corbel" w:hAnsi="Corbel"/>
        </w:rPr>
        <w:t>ft</w:t>
      </w:r>
      <w:r w:rsidR="00DA1ECD" w:rsidRPr="008F0183">
        <w:rPr>
          <w:rFonts w:ascii="Corbel" w:hAnsi="Corbel"/>
        </w:rPr>
        <w:t xml:space="preserve"> niet </w:t>
      </w:r>
      <w:r w:rsidR="00312FEC" w:rsidRPr="008F0183">
        <w:rPr>
          <w:rFonts w:ascii="Corbel" w:hAnsi="Corbel"/>
        </w:rPr>
        <w:t xml:space="preserve">bij Inschrijving </w:t>
      </w:r>
      <w:r w:rsidR="00911242" w:rsidRPr="008F0183">
        <w:rPr>
          <w:rFonts w:ascii="Corbel" w:hAnsi="Corbel"/>
        </w:rPr>
        <w:t>al ingeleverd te worden.</w:t>
      </w:r>
      <w:r w:rsidR="00657ECA" w:rsidRPr="00657ECA">
        <w:t xml:space="preserve"> </w:t>
      </w:r>
      <w:bookmarkStart w:id="383" w:name="_Hlk108358008"/>
      <w:bookmarkStart w:id="384" w:name="_Hlk108357983"/>
      <w:r w:rsidR="003A4458" w:rsidRPr="00C75469">
        <w:rPr>
          <w:rFonts w:ascii="Corbel" w:hAnsi="Corbel"/>
        </w:rPr>
        <w:t>Voor deze Geschiktheidseis mag geen beroep worden gedaan op Derden.</w:t>
      </w:r>
      <w:bookmarkEnd w:id="383"/>
      <w:r w:rsidR="003A4458">
        <w:t xml:space="preserve"> </w:t>
      </w:r>
      <w:bookmarkEnd w:id="384"/>
      <w:r w:rsidR="00657ECA" w:rsidRPr="0034052B">
        <w:rPr>
          <w:rFonts w:ascii="Corbel" w:hAnsi="Corbel"/>
        </w:rPr>
        <w:t xml:space="preserve">Het bepaalde in paragraaf 4.5. Beroep op derden is hierop niet van toepassing.  </w:t>
      </w:r>
    </w:p>
    <w:p w14:paraId="3E016D1A" w14:textId="3296BF4A" w:rsidR="00911242" w:rsidRPr="008F0183" w:rsidRDefault="00911242" w:rsidP="009D5122">
      <w:pPr>
        <w:pStyle w:val="Hoofdtekst0"/>
        <w:shd w:val="clear" w:color="auto" w:fill="auto"/>
        <w:spacing w:after="0pt"/>
        <w:rPr>
          <w:rFonts w:ascii="Corbel" w:hAnsi="Corbel"/>
        </w:rPr>
      </w:pPr>
    </w:p>
    <w:p w14:paraId="2E3B1C23" w14:textId="77777777" w:rsidR="0071176B" w:rsidRPr="008F0183" w:rsidRDefault="0071176B" w:rsidP="009E3621">
      <w:pPr>
        <w:pStyle w:val="Hoofdtekst0"/>
        <w:shd w:val="clear" w:color="auto" w:fill="auto"/>
        <w:spacing w:after="0pt" w:line="14.50pt" w:lineRule="auto"/>
        <w:rPr>
          <w:rFonts w:ascii="Corbel" w:hAnsi="Corbel"/>
        </w:rPr>
      </w:pPr>
    </w:p>
    <w:p w14:paraId="29F62EE1" w14:textId="4F67FE87" w:rsidR="00F74DC9" w:rsidRPr="008F0183" w:rsidRDefault="00F74DC9" w:rsidP="005938AF">
      <w:pPr>
        <w:pStyle w:val="Hoofdtekst0"/>
        <w:numPr>
          <w:ilvl w:val="3"/>
          <w:numId w:val="73"/>
        </w:numPr>
        <w:shd w:val="clear" w:color="auto" w:fill="auto"/>
        <w:tabs>
          <w:tab w:val="start" w:pos="43.20pt"/>
        </w:tabs>
        <w:rPr>
          <w:rFonts w:ascii="Corbel" w:hAnsi="Corbel"/>
          <w:b/>
          <w:bCs/>
        </w:rPr>
      </w:pPr>
      <w:r w:rsidRPr="008F0183">
        <w:rPr>
          <w:rFonts w:ascii="Corbel" w:hAnsi="Corbel"/>
          <w:b/>
          <w:bCs/>
        </w:rPr>
        <w:t>AGB-code</w:t>
      </w:r>
    </w:p>
    <w:p w14:paraId="054BA8BD" w14:textId="05328ACB" w:rsidR="00F74DC9" w:rsidRPr="008F0183" w:rsidRDefault="00F74DC9" w:rsidP="009D5122">
      <w:pPr>
        <w:pStyle w:val="Hoofdtekst0"/>
        <w:shd w:val="clear" w:color="auto" w:fill="auto"/>
        <w:spacing w:after="0pt"/>
        <w:rPr>
          <w:rFonts w:ascii="Corbel" w:hAnsi="Corbel"/>
        </w:rPr>
      </w:pPr>
      <w:r w:rsidRPr="008F0183">
        <w:rPr>
          <w:rFonts w:ascii="Corbel" w:hAnsi="Corbel"/>
        </w:rPr>
        <w:t xml:space="preserve">Opdrachtgever verlangt van de Inschrijver </w:t>
      </w:r>
      <w:r w:rsidR="000A6422" w:rsidRPr="008F0183">
        <w:rPr>
          <w:rFonts w:ascii="Corbel" w:hAnsi="Corbel"/>
        </w:rPr>
        <w:t xml:space="preserve">(ter vaststelling dat Inschrijver een </w:t>
      </w:r>
      <w:r w:rsidR="00657ECA">
        <w:rPr>
          <w:rFonts w:ascii="Corbel" w:hAnsi="Corbel"/>
        </w:rPr>
        <w:t>I</w:t>
      </w:r>
      <w:r w:rsidR="000A6422" w:rsidRPr="008F0183">
        <w:rPr>
          <w:rFonts w:ascii="Corbel" w:hAnsi="Corbel"/>
        </w:rPr>
        <w:t xml:space="preserve">nstelling is zoals gedefinieerd in Bijlage 1 Begrippenlijst bij deze Leidraad) </w:t>
      </w:r>
      <w:r w:rsidRPr="008F0183">
        <w:rPr>
          <w:rFonts w:ascii="Corbel" w:hAnsi="Corbel"/>
        </w:rPr>
        <w:t xml:space="preserve">dat deze beschikt over een </w:t>
      </w:r>
      <w:r w:rsidR="00873152" w:rsidRPr="008F0183">
        <w:rPr>
          <w:rFonts w:ascii="Corbel" w:hAnsi="Corbel"/>
        </w:rPr>
        <w:t xml:space="preserve">van de volgende </w:t>
      </w:r>
      <w:r w:rsidRPr="008F0183">
        <w:rPr>
          <w:rFonts w:ascii="Corbel" w:hAnsi="Corbel"/>
        </w:rPr>
        <w:t>AGB-code</w:t>
      </w:r>
      <w:r w:rsidR="00873152" w:rsidRPr="008F0183">
        <w:rPr>
          <w:rFonts w:ascii="Corbel" w:hAnsi="Corbel"/>
        </w:rPr>
        <w:t>s:</w:t>
      </w:r>
      <w:r w:rsidRPr="008F0183">
        <w:rPr>
          <w:rFonts w:ascii="Corbel" w:hAnsi="Corbel"/>
        </w:rPr>
        <w:t xml:space="preserve"> </w:t>
      </w:r>
      <w:r w:rsidR="00873152" w:rsidRPr="008F0183">
        <w:rPr>
          <w:rFonts w:ascii="Corbel" w:hAnsi="Corbel"/>
        </w:rPr>
        <w:t xml:space="preserve">06, 06-29, 19, 22, 25, 30, 35, 45, 47, 54, 60, 70, 72, 73, 75, 79 </w:t>
      </w:r>
      <w:r w:rsidRPr="008F0183">
        <w:rPr>
          <w:rFonts w:ascii="Corbel" w:hAnsi="Corbel"/>
        </w:rPr>
        <w:t xml:space="preserve">en dat hij in het AGB-register is geregistreerd. Dit </w:t>
      </w:r>
      <w:r w:rsidR="00606704" w:rsidRPr="008F0183">
        <w:rPr>
          <w:rFonts w:ascii="Corbel" w:hAnsi="Corbel"/>
        </w:rPr>
        <w:t>wordt</w:t>
      </w:r>
      <w:r w:rsidRPr="008F0183">
        <w:rPr>
          <w:rFonts w:ascii="Corbel" w:hAnsi="Corbel"/>
        </w:rPr>
        <w:t xml:space="preserve"> aangetoond</w:t>
      </w:r>
      <w:r w:rsidR="00606704" w:rsidRPr="008F0183">
        <w:rPr>
          <w:rFonts w:ascii="Corbel" w:hAnsi="Corbel"/>
        </w:rPr>
        <w:t xml:space="preserve"> als volgt</w:t>
      </w:r>
      <w:r w:rsidRPr="008F0183">
        <w:rPr>
          <w:rFonts w:ascii="Corbel" w:hAnsi="Corbel"/>
        </w:rPr>
        <w:t>:</w:t>
      </w:r>
    </w:p>
    <w:p w14:paraId="218F135A" w14:textId="77777777" w:rsidR="00F74DC9" w:rsidRPr="008F0183" w:rsidRDefault="00F74DC9" w:rsidP="00E440DF">
      <w:pPr>
        <w:spacing w:line="13.80pt" w:lineRule="auto"/>
        <w:rPr>
          <w:rFonts w:ascii="Corbel" w:eastAsia="Corbel" w:hAnsi="Corbel" w:cs="Corbel"/>
          <w:szCs w:val="20"/>
        </w:rPr>
      </w:pPr>
    </w:p>
    <w:p w14:paraId="077A81CC" w14:textId="41315B06" w:rsidR="00F74DC9" w:rsidRPr="008F0183" w:rsidRDefault="00323647" w:rsidP="005A5FDC">
      <w:pPr>
        <w:pStyle w:val="Hoofdtekst0"/>
        <w:numPr>
          <w:ilvl w:val="0"/>
          <w:numId w:val="24"/>
        </w:numPr>
        <w:shd w:val="clear" w:color="auto" w:fill="auto"/>
        <w:spacing w:after="0pt" w:line="14.50pt" w:lineRule="auto"/>
        <w:ind w:start="35.45pt" w:hanging="12.45pt"/>
        <w:rPr>
          <w:rFonts w:ascii="Corbel" w:hAnsi="Corbel"/>
        </w:rPr>
      </w:pPr>
      <w:r w:rsidRPr="008F0183">
        <w:rPr>
          <w:rFonts w:ascii="Corbel" w:hAnsi="Corbel"/>
        </w:rPr>
        <w:t xml:space="preserve">Gemeente Lelystad </w:t>
      </w:r>
      <w:r w:rsidR="002E550C" w:rsidRPr="008F0183">
        <w:rPr>
          <w:rFonts w:ascii="Corbel" w:hAnsi="Corbel"/>
        </w:rPr>
        <w:t>raadpleegt aan de hand van het in het UEA vermelde KvK nummer de registratie van Inschrijver</w:t>
      </w:r>
      <w:r w:rsidR="00606704" w:rsidRPr="008F0183">
        <w:rPr>
          <w:rFonts w:ascii="Corbel" w:hAnsi="Corbel"/>
        </w:rPr>
        <w:t xml:space="preserve"> in het AGB-register</w:t>
      </w:r>
    </w:p>
    <w:p w14:paraId="4884B70A" w14:textId="77777777" w:rsidR="002E550C" w:rsidRPr="008F0183" w:rsidRDefault="002E550C" w:rsidP="002E550C">
      <w:pPr>
        <w:pStyle w:val="Hoofdtekst0"/>
        <w:shd w:val="clear" w:color="auto" w:fill="auto"/>
        <w:spacing w:after="0pt" w:line="14.50pt" w:lineRule="auto"/>
        <w:ind w:start="35.45pt"/>
        <w:rPr>
          <w:rFonts w:ascii="Corbel" w:hAnsi="Corbel"/>
        </w:rPr>
      </w:pPr>
    </w:p>
    <w:p w14:paraId="30158FBD" w14:textId="20282475" w:rsidR="00657ECA" w:rsidRPr="008F0183" w:rsidRDefault="00606704" w:rsidP="00657ECA">
      <w:pPr>
        <w:pStyle w:val="Hoofdtekst0"/>
        <w:shd w:val="clear" w:color="auto" w:fill="auto"/>
        <w:spacing w:after="0pt" w:line="14.50pt" w:lineRule="auto"/>
        <w:rPr>
          <w:rFonts w:ascii="Corbel" w:hAnsi="Corbel"/>
        </w:rPr>
      </w:pPr>
      <w:r w:rsidRPr="008F0183">
        <w:rPr>
          <w:rFonts w:ascii="Corbel" w:hAnsi="Corbel"/>
        </w:rPr>
        <w:t>De Inschrijver verklaart door ondertekening van het UEA dat hij voldoet aan de bovenstaande</w:t>
      </w:r>
      <w:r w:rsidR="007B66B9" w:rsidRPr="008F0183">
        <w:rPr>
          <w:rFonts w:ascii="Corbel" w:hAnsi="Corbel"/>
        </w:rPr>
        <w:t xml:space="preserve"> </w:t>
      </w:r>
      <w:r w:rsidRPr="008F0183">
        <w:rPr>
          <w:rFonts w:ascii="Corbel" w:hAnsi="Corbel"/>
        </w:rPr>
        <w:t>Geschiktheidseis</w:t>
      </w:r>
      <w:r w:rsidR="00F74DC9" w:rsidRPr="008F0183">
        <w:rPr>
          <w:rFonts w:ascii="Corbel" w:hAnsi="Corbel"/>
        </w:rPr>
        <w:t>. De</w:t>
      </w:r>
      <w:r w:rsidR="009B296F" w:rsidRPr="008F0183">
        <w:rPr>
          <w:rFonts w:ascii="Corbel" w:hAnsi="Corbel"/>
        </w:rPr>
        <w:t xml:space="preserve"> </w:t>
      </w:r>
      <w:r w:rsidR="00F74DC9" w:rsidRPr="008F0183">
        <w:rPr>
          <w:rFonts w:ascii="Corbel" w:hAnsi="Corbel"/>
        </w:rPr>
        <w:t xml:space="preserve">gevraagde bewijsstukken </w:t>
      </w:r>
      <w:r w:rsidR="007B66B9" w:rsidRPr="008F0183">
        <w:rPr>
          <w:rFonts w:ascii="Corbel" w:hAnsi="Corbel"/>
        </w:rPr>
        <w:t xml:space="preserve">(zie </w:t>
      </w:r>
      <w:r w:rsidR="007B66B9" w:rsidRPr="008F0183">
        <w:rPr>
          <w:rFonts w:ascii="Corbel" w:hAnsi="Corbel"/>
        </w:rPr>
        <w:fldChar w:fldCharType="begin"/>
      </w:r>
      <w:r w:rsidR="007B66B9" w:rsidRPr="008F0183">
        <w:rPr>
          <w:rFonts w:ascii="Corbel" w:hAnsi="Corbel"/>
        </w:rPr>
        <w:instrText xml:space="preserve"> REF _Ref96164595 \h  \* MERGEFORMAT </w:instrText>
      </w:r>
      <w:r w:rsidR="007B66B9" w:rsidRPr="008F0183">
        <w:rPr>
          <w:rFonts w:ascii="Corbel" w:hAnsi="Corbel"/>
        </w:rPr>
      </w:r>
      <w:r w:rsidR="007B66B9" w:rsidRPr="008F0183">
        <w:rPr>
          <w:rFonts w:ascii="Corbel" w:hAnsi="Corbel"/>
        </w:rPr>
        <w:fldChar w:fldCharType="separate"/>
      </w:r>
      <w:r w:rsidR="004C541C" w:rsidRPr="008F0183">
        <w:rPr>
          <w:rFonts w:ascii="Corbel" w:hAnsi="Corbel"/>
        </w:rPr>
        <w:t xml:space="preserve">Tabel </w:t>
      </w:r>
      <w:r w:rsidR="004C541C" w:rsidRPr="008F0183">
        <w:rPr>
          <w:rFonts w:ascii="Corbel" w:hAnsi="Corbel"/>
          <w:noProof/>
        </w:rPr>
        <w:t>5</w:t>
      </w:r>
      <w:r w:rsidR="004C541C" w:rsidRPr="008F0183">
        <w:rPr>
          <w:rFonts w:ascii="Corbel" w:hAnsi="Corbel"/>
        </w:rPr>
        <w:t xml:space="preserve"> Inschrijvingsdocumenten</w:t>
      </w:r>
      <w:r w:rsidR="007B66B9" w:rsidRPr="008F0183">
        <w:rPr>
          <w:rFonts w:ascii="Corbel" w:hAnsi="Corbel"/>
        </w:rPr>
        <w:fldChar w:fldCharType="end"/>
      </w:r>
      <w:r w:rsidR="007B66B9" w:rsidRPr="008F0183">
        <w:rPr>
          <w:rFonts w:ascii="Corbel" w:hAnsi="Corbel"/>
        </w:rPr>
        <w:t xml:space="preserve">) </w:t>
      </w:r>
      <w:r w:rsidR="00DA1ECD" w:rsidRPr="008F0183">
        <w:rPr>
          <w:rFonts w:ascii="Corbel" w:hAnsi="Corbel"/>
        </w:rPr>
        <w:t xml:space="preserve">hoeven niet </w:t>
      </w:r>
      <w:r w:rsidR="004C541C" w:rsidRPr="008F0183">
        <w:rPr>
          <w:rFonts w:ascii="Corbel" w:hAnsi="Corbel"/>
        </w:rPr>
        <w:t xml:space="preserve">bij Inschrijving </w:t>
      </w:r>
      <w:r w:rsidR="00F74DC9" w:rsidRPr="008F0183">
        <w:rPr>
          <w:rFonts w:ascii="Corbel" w:hAnsi="Corbel"/>
        </w:rPr>
        <w:t>al ingeleverd te worden.</w:t>
      </w:r>
      <w:r w:rsidR="00657ECA" w:rsidRPr="00657ECA">
        <w:t xml:space="preserve"> </w:t>
      </w:r>
      <w:r w:rsidR="0034052B" w:rsidRPr="00C75469">
        <w:rPr>
          <w:rFonts w:ascii="Corbel" w:hAnsi="Corbel"/>
        </w:rPr>
        <w:t xml:space="preserve">Voor deze Geschiktheidseis mag geen beroep worden gedaan op Derden. </w:t>
      </w:r>
      <w:r w:rsidR="00657ECA" w:rsidRPr="008F0183">
        <w:rPr>
          <w:rFonts w:ascii="Corbel" w:hAnsi="Corbel"/>
        </w:rPr>
        <w:t xml:space="preserve">Het bepaalde in paragraaf 4.5. Beroep op derden is hierop niet van toepassing.  </w:t>
      </w:r>
    </w:p>
    <w:p w14:paraId="01807D37" w14:textId="4638038D" w:rsidR="00F74DC9" w:rsidRPr="008F0183" w:rsidRDefault="00F74DC9" w:rsidP="002E550C">
      <w:pPr>
        <w:pStyle w:val="Hoofdtekst0"/>
        <w:shd w:val="clear" w:color="auto" w:fill="auto"/>
        <w:tabs>
          <w:tab w:val="start" w:pos="51.10pt"/>
        </w:tabs>
        <w:spacing w:after="0pt" w:line="14.40pt" w:lineRule="auto"/>
        <w:rPr>
          <w:rFonts w:ascii="Corbel" w:hAnsi="Corbel"/>
        </w:rPr>
      </w:pPr>
    </w:p>
    <w:p w14:paraId="4BB7274F" w14:textId="4B8C0B81" w:rsidR="00B768DE" w:rsidRPr="008F0183" w:rsidRDefault="00B768DE" w:rsidP="009D5122">
      <w:pPr>
        <w:pStyle w:val="Hoofdtekst0"/>
        <w:shd w:val="clear" w:color="auto" w:fill="auto"/>
        <w:spacing w:after="0pt" w:line="14.50pt" w:lineRule="auto"/>
        <w:rPr>
          <w:rFonts w:ascii="Corbel" w:hAnsi="Corbel"/>
        </w:rPr>
      </w:pPr>
    </w:p>
    <w:p w14:paraId="2986241F" w14:textId="0E9D60BC" w:rsidR="00A978FA" w:rsidRPr="008F0183" w:rsidRDefault="00A978FA" w:rsidP="005938AF">
      <w:pPr>
        <w:pStyle w:val="Hoofdtekst0"/>
        <w:numPr>
          <w:ilvl w:val="3"/>
          <w:numId w:val="73"/>
        </w:numPr>
        <w:shd w:val="clear" w:color="auto" w:fill="auto"/>
        <w:tabs>
          <w:tab w:val="start" w:pos="43.20pt"/>
        </w:tabs>
        <w:rPr>
          <w:rFonts w:ascii="Corbel" w:hAnsi="Corbel"/>
          <w:b/>
          <w:bCs/>
        </w:rPr>
      </w:pPr>
      <w:r w:rsidRPr="008F0183">
        <w:rPr>
          <w:rFonts w:ascii="Corbel" w:hAnsi="Corbel"/>
          <w:b/>
          <w:bCs/>
        </w:rPr>
        <w:t>CCAF</w:t>
      </w:r>
      <w:r w:rsidR="00CC3F32">
        <w:rPr>
          <w:rFonts w:ascii="Corbel" w:hAnsi="Corbel"/>
          <w:b/>
          <w:bCs/>
        </w:rPr>
        <w:t>- certificaat</w:t>
      </w:r>
      <w:r w:rsidRPr="008F0183">
        <w:rPr>
          <w:rFonts w:ascii="Corbel" w:hAnsi="Corbel"/>
          <w:b/>
          <w:bCs/>
        </w:rPr>
        <w:t xml:space="preserve"> </w:t>
      </w:r>
    </w:p>
    <w:p w14:paraId="56A24035" w14:textId="6215DAEA" w:rsidR="00A978FA" w:rsidRDefault="00B050C4" w:rsidP="009D5122">
      <w:pPr>
        <w:pStyle w:val="Hoofdtekst0"/>
        <w:shd w:val="clear" w:color="auto" w:fill="auto"/>
        <w:spacing w:after="0pt" w:line="14.50pt" w:lineRule="auto"/>
        <w:rPr>
          <w:rFonts w:ascii="Corbel" w:hAnsi="Corbel"/>
        </w:rPr>
      </w:pPr>
      <w:r w:rsidRPr="005C1D02">
        <w:rPr>
          <w:rFonts w:ascii="Corbel" w:hAnsi="Corbel"/>
        </w:rPr>
        <w:t>Opdrachtgever verlangt van de Inschrijver</w:t>
      </w:r>
      <w:r>
        <w:rPr>
          <w:rFonts w:ascii="Corbel" w:hAnsi="Corbel"/>
        </w:rPr>
        <w:t xml:space="preserve"> dat deze beschikt over een CCAF certificaat.</w:t>
      </w:r>
    </w:p>
    <w:p w14:paraId="014AAB16" w14:textId="289211F5" w:rsidR="00B050C4" w:rsidRDefault="00B050C4" w:rsidP="009D5122">
      <w:pPr>
        <w:pStyle w:val="Hoofdtekst0"/>
        <w:shd w:val="clear" w:color="auto" w:fill="auto"/>
        <w:spacing w:after="0pt" w:line="14.50pt" w:lineRule="auto"/>
        <w:rPr>
          <w:rFonts w:ascii="Corbel" w:hAnsi="Corbel"/>
        </w:rPr>
      </w:pPr>
    </w:p>
    <w:p w14:paraId="07ACF892" w14:textId="429715AD" w:rsidR="00B050C4" w:rsidRPr="008F0183" w:rsidRDefault="00B050C4" w:rsidP="00B050C4">
      <w:pPr>
        <w:pStyle w:val="Hoofdtekst0"/>
        <w:shd w:val="clear" w:color="auto" w:fill="auto"/>
        <w:spacing w:after="0pt" w:line="14.50pt" w:lineRule="auto"/>
        <w:rPr>
          <w:rFonts w:ascii="Corbel" w:hAnsi="Corbel"/>
        </w:rPr>
      </w:pPr>
      <w:r w:rsidRPr="005C1D02">
        <w:rPr>
          <w:rFonts w:ascii="Corbel" w:hAnsi="Corbel"/>
        </w:rPr>
        <w:lastRenderedPageBreak/>
        <w:t xml:space="preserve">De Inschrijver verklaart door ondertekening van het UEA dat hij voldoet aan de bovenstaande Geschiktheidseis. De gevraagde bewijsstukken (zie </w:t>
      </w:r>
      <w:r w:rsidRPr="005C1D02">
        <w:rPr>
          <w:rFonts w:ascii="Corbel" w:hAnsi="Corbel"/>
        </w:rPr>
        <w:fldChar w:fldCharType="begin"/>
      </w:r>
      <w:r w:rsidRPr="005C1D02">
        <w:rPr>
          <w:rFonts w:ascii="Corbel" w:hAnsi="Corbel"/>
        </w:rPr>
        <w:instrText xml:space="preserve"> REF _Ref96164595 \h  \* MERGEFORMAT </w:instrText>
      </w:r>
      <w:r w:rsidRPr="005C1D02">
        <w:rPr>
          <w:rFonts w:ascii="Corbel" w:hAnsi="Corbel"/>
        </w:rPr>
      </w:r>
      <w:r w:rsidRPr="005C1D02">
        <w:rPr>
          <w:rFonts w:ascii="Corbel" w:hAnsi="Corbel"/>
        </w:rPr>
        <w:fldChar w:fldCharType="separate"/>
      </w:r>
      <w:r w:rsidRPr="005C1D02">
        <w:rPr>
          <w:rFonts w:ascii="Corbel" w:hAnsi="Corbel"/>
        </w:rPr>
        <w:t xml:space="preserve">Tabel </w:t>
      </w:r>
      <w:r w:rsidRPr="005C1D02">
        <w:rPr>
          <w:rFonts w:ascii="Corbel" w:hAnsi="Corbel"/>
          <w:noProof/>
        </w:rPr>
        <w:t>5</w:t>
      </w:r>
      <w:r w:rsidRPr="005C1D02">
        <w:rPr>
          <w:rFonts w:ascii="Corbel" w:hAnsi="Corbel"/>
        </w:rPr>
        <w:t xml:space="preserve"> Inschrijvingsdocumenten</w:t>
      </w:r>
      <w:r w:rsidRPr="005C1D02">
        <w:rPr>
          <w:rFonts w:ascii="Corbel" w:hAnsi="Corbel"/>
        </w:rPr>
        <w:fldChar w:fldCharType="end"/>
      </w:r>
      <w:r w:rsidRPr="005C1D02">
        <w:rPr>
          <w:rFonts w:ascii="Corbel" w:hAnsi="Corbel"/>
        </w:rPr>
        <w:t>) hoeven niet bij Inschrijving al ingeleverd te worden.</w:t>
      </w:r>
      <w:r w:rsidRPr="00657ECA">
        <w:t xml:space="preserve"> </w:t>
      </w:r>
      <w:r w:rsidR="0034052B" w:rsidRPr="00C75469">
        <w:rPr>
          <w:rFonts w:ascii="Corbel" w:hAnsi="Corbel"/>
        </w:rPr>
        <w:t xml:space="preserve">Voor deze Geschiktheidseis mag geen beroep worden gedaan op Derden. </w:t>
      </w:r>
      <w:r w:rsidRPr="008F0183">
        <w:rPr>
          <w:rFonts w:ascii="Corbel" w:hAnsi="Corbel"/>
        </w:rPr>
        <w:t xml:space="preserve">Het bepaalde in paragraaf 4.5. Beroep op derden is hierop niet van toepassing.  </w:t>
      </w:r>
    </w:p>
    <w:p w14:paraId="06C7A8DE" w14:textId="77777777" w:rsidR="00B050C4" w:rsidRPr="008F0183" w:rsidRDefault="00B050C4" w:rsidP="009D5122">
      <w:pPr>
        <w:pStyle w:val="Hoofdtekst0"/>
        <w:shd w:val="clear" w:color="auto" w:fill="auto"/>
        <w:spacing w:after="0pt" w:line="14.50pt" w:lineRule="auto"/>
        <w:rPr>
          <w:rFonts w:ascii="Corbel" w:hAnsi="Corbel"/>
        </w:rPr>
      </w:pPr>
    </w:p>
    <w:p w14:paraId="1A1585F6" w14:textId="77777777" w:rsidR="00B768DE" w:rsidRPr="008F0183" w:rsidRDefault="00B768DE" w:rsidP="002C3370">
      <w:pPr>
        <w:pStyle w:val="Hoofdtekst0"/>
        <w:shd w:val="clear" w:color="auto" w:fill="auto"/>
        <w:spacing w:after="0pt" w:line="14.50pt" w:lineRule="auto"/>
        <w:ind w:start="28.35pt"/>
        <w:rPr>
          <w:rFonts w:ascii="Corbel" w:hAnsi="Corbel"/>
        </w:rPr>
      </w:pPr>
    </w:p>
    <w:p w14:paraId="1B710D29" w14:textId="0C801762" w:rsidR="002C3370" w:rsidRPr="008F0183" w:rsidRDefault="009F2A0F" w:rsidP="005938AF">
      <w:pPr>
        <w:pStyle w:val="Koptekst30"/>
        <w:keepNext/>
        <w:keepLines/>
        <w:numPr>
          <w:ilvl w:val="1"/>
          <w:numId w:val="73"/>
        </w:numPr>
        <w:shd w:val="clear" w:color="auto" w:fill="auto"/>
        <w:tabs>
          <w:tab w:val="start" w:pos="28.80pt"/>
        </w:tabs>
        <w:rPr>
          <w:rFonts w:ascii="Corbel" w:hAnsi="Corbel"/>
        </w:rPr>
      </w:pPr>
      <w:bookmarkStart w:id="385" w:name="_Ref96440142"/>
      <w:bookmarkStart w:id="386" w:name="_Toc108358995"/>
      <w:bookmarkStart w:id="387" w:name="bookmark215"/>
      <w:bookmarkStart w:id="388" w:name="bookmark213"/>
      <w:bookmarkStart w:id="389" w:name="_Toc96076474"/>
      <w:r w:rsidRPr="008F0183">
        <w:rPr>
          <w:rFonts w:ascii="Corbel" w:hAnsi="Corbel"/>
        </w:rPr>
        <w:t>Bijzondere uitvoeringsvoorwaarde</w:t>
      </w:r>
      <w:r w:rsidR="009B34B7" w:rsidRPr="008F0183">
        <w:rPr>
          <w:rFonts w:ascii="Corbel" w:hAnsi="Corbel"/>
        </w:rPr>
        <w:t xml:space="preserve"> Social Return on Investment</w:t>
      </w:r>
      <w:bookmarkEnd w:id="385"/>
      <w:bookmarkEnd w:id="386"/>
    </w:p>
    <w:p w14:paraId="423DD8BF" w14:textId="77777777" w:rsidR="002C3370" w:rsidRPr="008F0183" w:rsidRDefault="002C3370" w:rsidP="005938AF">
      <w:pPr>
        <w:pStyle w:val="Lijstalinea"/>
        <w:keepNext/>
        <w:keepLines/>
        <w:numPr>
          <w:ilvl w:val="1"/>
          <w:numId w:val="73"/>
        </w:numPr>
        <w:tabs>
          <w:tab w:val="start" w:pos="73pt"/>
        </w:tabs>
        <w:spacing w:after="14pt"/>
        <w:contextualSpacing w:val="0"/>
        <w:outlineLvl w:val="3"/>
        <w:rPr>
          <w:rFonts w:ascii="Corbel" w:eastAsia="Corbel" w:hAnsi="Corbel" w:cs="Corbel"/>
          <w:b/>
          <w:bCs/>
          <w:vanish/>
        </w:rPr>
      </w:pPr>
      <w:bookmarkStart w:id="390" w:name="_Toc96197793"/>
      <w:bookmarkStart w:id="391" w:name="_Toc96247253"/>
      <w:bookmarkStart w:id="392" w:name="_Toc96266282"/>
      <w:bookmarkStart w:id="393" w:name="_Toc96269223"/>
      <w:bookmarkStart w:id="394" w:name="_Toc96281895"/>
      <w:bookmarkStart w:id="395" w:name="_Toc96281996"/>
      <w:bookmarkStart w:id="396" w:name="_Toc96446019"/>
      <w:bookmarkStart w:id="397" w:name="_Toc97543864"/>
      <w:bookmarkStart w:id="398" w:name="_Toc97544049"/>
      <w:bookmarkStart w:id="399" w:name="_Toc97544232"/>
      <w:bookmarkStart w:id="400" w:name="_Toc97727363"/>
      <w:bookmarkStart w:id="401" w:name="_Toc97727477"/>
      <w:bookmarkStart w:id="402" w:name="_Toc98319880"/>
      <w:bookmarkStart w:id="403" w:name="_Toc98320003"/>
      <w:bookmarkStart w:id="404" w:name="_Toc98320123"/>
      <w:bookmarkStart w:id="405" w:name="_Toc100479401"/>
      <w:bookmarkStart w:id="406" w:name="_Toc100745716"/>
      <w:bookmarkStart w:id="407" w:name="_Toc100745962"/>
      <w:bookmarkStart w:id="408" w:name="_Toc100750269"/>
      <w:bookmarkStart w:id="409" w:name="_Toc101451178"/>
      <w:bookmarkStart w:id="410" w:name="_Toc106919758"/>
      <w:bookmarkStart w:id="411" w:name="_Toc106919866"/>
      <w:bookmarkStart w:id="412" w:name="_Toc107249258"/>
      <w:bookmarkStart w:id="413" w:name="_Toc108358900"/>
      <w:bookmarkStart w:id="414" w:name="_Toc108358996"/>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0F3BD51C" w14:textId="7E2B481B" w:rsidR="00547A4F" w:rsidRPr="008F0183" w:rsidRDefault="00547A4F" w:rsidP="0071176B">
      <w:pPr>
        <w:pStyle w:val="Hoofdtekst0"/>
        <w:shd w:val="clear" w:color="auto" w:fill="auto"/>
        <w:spacing w:after="0pt"/>
        <w:rPr>
          <w:rFonts w:ascii="Corbel" w:hAnsi="Corbel"/>
        </w:rPr>
      </w:pPr>
      <w:bookmarkStart w:id="415" w:name="bookmark216"/>
      <w:bookmarkEnd w:id="387"/>
      <w:bookmarkEnd w:id="388"/>
      <w:bookmarkEnd w:id="389"/>
      <w:r w:rsidRPr="008F0183">
        <w:rPr>
          <w:rFonts w:ascii="Corbel" w:hAnsi="Corbel"/>
        </w:rPr>
        <w:t xml:space="preserve">De </w:t>
      </w:r>
      <w:r w:rsidR="00CC3F32">
        <w:rPr>
          <w:rFonts w:ascii="Corbel" w:hAnsi="Corbel"/>
        </w:rPr>
        <w:t>G</w:t>
      </w:r>
      <w:r w:rsidRPr="008F0183">
        <w:rPr>
          <w:rFonts w:ascii="Corbel" w:hAnsi="Corbel"/>
        </w:rPr>
        <w:t>emeente Lelystad maakt zich sterk voor ‘Social Return on Investment’. Bij opdrachten</w:t>
      </w:r>
      <w:r w:rsidR="004C541C" w:rsidRPr="008F0183">
        <w:rPr>
          <w:rFonts w:ascii="Corbel" w:hAnsi="Corbel"/>
        </w:rPr>
        <w:t>,</w:t>
      </w:r>
      <w:r w:rsidRPr="008F0183">
        <w:rPr>
          <w:rFonts w:ascii="Corbel" w:hAnsi="Corbel"/>
        </w:rPr>
        <w:t xml:space="preserve"> </w:t>
      </w:r>
      <w:r w:rsidR="009B296F" w:rsidRPr="008F0183">
        <w:rPr>
          <w:rFonts w:ascii="Corbel" w:hAnsi="Corbel"/>
        </w:rPr>
        <w:t>a</w:t>
      </w:r>
      <w:r w:rsidRPr="008F0183">
        <w:rPr>
          <w:rFonts w:ascii="Corbel" w:hAnsi="Corbel"/>
        </w:rPr>
        <w:t xml:space="preserve">anbestedingen </w:t>
      </w:r>
      <w:r w:rsidR="004C541C" w:rsidRPr="008F0183">
        <w:rPr>
          <w:rFonts w:ascii="Corbel" w:hAnsi="Corbel"/>
        </w:rPr>
        <w:t xml:space="preserve">en Toelatingsprocedures </w:t>
      </w:r>
      <w:r w:rsidRPr="008F0183">
        <w:rPr>
          <w:rFonts w:ascii="Corbel" w:hAnsi="Corbel"/>
        </w:rPr>
        <w:t xml:space="preserve">wordt ook gekeken hoe de sociale infrastructuur versterkt kan worden. De </w:t>
      </w:r>
      <w:r w:rsidR="00CC3F32">
        <w:rPr>
          <w:rFonts w:ascii="Corbel" w:hAnsi="Corbel"/>
        </w:rPr>
        <w:t>G</w:t>
      </w:r>
      <w:r w:rsidRPr="008F0183">
        <w:rPr>
          <w:rFonts w:ascii="Corbel" w:hAnsi="Corbel"/>
        </w:rPr>
        <w:t xml:space="preserve">emeente </w:t>
      </w:r>
      <w:r w:rsidR="00CC3F32" w:rsidRPr="005C1D02">
        <w:rPr>
          <w:rFonts w:ascii="Corbel" w:hAnsi="Corbel"/>
        </w:rPr>
        <w:t xml:space="preserve">Lelystad </w:t>
      </w:r>
      <w:r w:rsidRPr="008F0183">
        <w:rPr>
          <w:rFonts w:ascii="Corbel" w:hAnsi="Corbel"/>
        </w:rPr>
        <w:t>werkt daarbij samen met Werkbedrijf Lelystad</w:t>
      </w:r>
      <w:r w:rsidR="00C34A54" w:rsidRPr="008F0183">
        <w:rPr>
          <w:rFonts w:ascii="Corbel" w:hAnsi="Corbel"/>
        </w:rPr>
        <w:t xml:space="preserve"> (zie </w:t>
      </w:r>
      <w:hyperlink r:id="rId20" w:history="1">
        <w:r w:rsidR="00C34A54" w:rsidRPr="008F0183">
          <w:rPr>
            <w:rFonts w:ascii="Corbel" w:hAnsi="Corbel"/>
          </w:rPr>
          <w:t>www.werkbedrijflelystad.nl</w:t>
        </w:r>
      </w:hyperlink>
      <w:r w:rsidR="00C34A54" w:rsidRPr="008F0183">
        <w:rPr>
          <w:rFonts w:ascii="Corbel" w:hAnsi="Corbel"/>
        </w:rPr>
        <w:t>)</w:t>
      </w:r>
      <w:r w:rsidRPr="008F0183">
        <w:rPr>
          <w:rFonts w:ascii="Corbel" w:hAnsi="Corbel"/>
        </w:rPr>
        <w:t xml:space="preserve">. </w:t>
      </w:r>
    </w:p>
    <w:p w14:paraId="571481B1" w14:textId="77777777" w:rsidR="00C34A54" w:rsidRPr="008F0183" w:rsidRDefault="00C34A54" w:rsidP="00C34A54">
      <w:pPr>
        <w:pStyle w:val="Hoofdtekst0"/>
        <w:shd w:val="clear" w:color="auto" w:fill="auto"/>
        <w:spacing w:after="0pt" w:line="14.50pt" w:lineRule="auto"/>
        <w:rPr>
          <w:rFonts w:ascii="Corbel" w:hAnsi="Corbel"/>
        </w:rPr>
      </w:pPr>
    </w:p>
    <w:p w14:paraId="4D5B020E" w14:textId="35C18B9E" w:rsidR="00547A4F" w:rsidRPr="008F0183" w:rsidRDefault="00547A4F" w:rsidP="00547A4F">
      <w:pPr>
        <w:pStyle w:val="Hoofdtekst0"/>
        <w:shd w:val="clear" w:color="auto" w:fill="auto"/>
        <w:spacing w:after="0pt"/>
        <w:rPr>
          <w:rFonts w:ascii="Corbel" w:hAnsi="Corbel"/>
        </w:rPr>
      </w:pPr>
      <w:r w:rsidRPr="008F0183">
        <w:rPr>
          <w:rFonts w:ascii="Corbel" w:hAnsi="Corbel"/>
        </w:rPr>
        <w:t xml:space="preserve">Voor deze </w:t>
      </w:r>
      <w:r w:rsidR="004C541C" w:rsidRPr="008F0183">
        <w:rPr>
          <w:rFonts w:ascii="Corbel" w:hAnsi="Corbel"/>
          <w:color w:val="000000"/>
        </w:rPr>
        <w:t>Toelatingsprocedure</w:t>
      </w:r>
      <w:r w:rsidR="004C541C" w:rsidRPr="008F0183" w:rsidDel="001948EF">
        <w:rPr>
          <w:rFonts w:ascii="Corbel" w:hAnsi="Corbel"/>
        </w:rPr>
        <w:t xml:space="preserve"> </w:t>
      </w:r>
      <w:r w:rsidRPr="008F0183">
        <w:rPr>
          <w:rFonts w:ascii="Corbel" w:hAnsi="Corbel"/>
        </w:rPr>
        <w:t xml:space="preserve">hanteert de Gemeente </w:t>
      </w:r>
      <w:r w:rsidR="00CC3F32" w:rsidRPr="005C1D02">
        <w:rPr>
          <w:rFonts w:ascii="Corbel" w:hAnsi="Corbel"/>
        </w:rPr>
        <w:t xml:space="preserve">Lelystad </w:t>
      </w:r>
      <w:r w:rsidRPr="008F0183">
        <w:rPr>
          <w:rFonts w:ascii="Corbel" w:hAnsi="Corbel"/>
        </w:rPr>
        <w:t xml:space="preserve">Social Return als bijzondere uitvoeringsvoorwaarde en dient Inschrijver een tegenwaarde van 5% van de opdrachtsom te besteden aan Social Return. </w:t>
      </w:r>
    </w:p>
    <w:p w14:paraId="6B6F6F59" w14:textId="33B7702C" w:rsidR="00547A4F" w:rsidRPr="008F0183" w:rsidRDefault="00547A4F" w:rsidP="00547A4F">
      <w:pPr>
        <w:pStyle w:val="Hoofdtekst0"/>
        <w:shd w:val="clear" w:color="auto" w:fill="auto"/>
        <w:spacing w:after="0pt" w:line="14.50pt" w:lineRule="auto"/>
        <w:rPr>
          <w:rFonts w:ascii="Corbel" w:hAnsi="Corbel"/>
        </w:rPr>
      </w:pPr>
    </w:p>
    <w:p w14:paraId="02205C4C" w14:textId="42685970" w:rsidR="00C34A54" w:rsidRPr="008F0183" w:rsidRDefault="00C34A54" w:rsidP="00C34A54">
      <w:pPr>
        <w:pStyle w:val="Hoofdtekst0"/>
        <w:shd w:val="clear" w:color="auto" w:fill="auto"/>
        <w:spacing w:after="0pt" w:line="14.50pt" w:lineRule="auto"/>
        <w:rPr>
          <w:rFonts w:ascii="Corbel" w:hAnsi="Corbel"/>
        </w:rPr>
      </w:pPr>
      <w:r w:rsidRPr="008F0183">
        <w:rPr>
          <w:rFonts w:ascii="Corbel" w:hAnsi="Corbel"/>
        </w:rPr>
        <w:t xml:space="preserve">Het Werkbedrijf Lelystad adviseert en faciliteert Opdrachtnemer bij de invulling van SROI (zie </w:t>
      </w:r>
      <w:hyperlink r:id="rId21" w:history="1">
        <w:r w:rsidRPr="008F0183">
          <w:rPr>
            <w:rStyle w:val="Hyperlink"/>
            <w:rFonts w:ascii="Corbel" w:hAnsi="Corbel"/>
          </w:rPr>
          <w:t>Social return – Werkbedrijf Lelystad</w:t>
        </w:r>
      </w:hyperlink>
      <w:r w:rsidRPr="008F0183">
        <w:rPr>
          <w:rFonts w:ascii="Corbel" w:hAnsi="Corbel"/>
        </w:rPr>
        <w:t xml:space="preserve">). Opdrachtnemer levert binnen 2 maanden na inwerkingtreding van de Raamovereenkomst aan Werkbedrijf Lelystad een Afsprakennotitie met betrekking tot de SROI-verplichting. </w:t>
      </w:r>
    </w:p>
    <w:p w14:paraId="3E35C7D3" w14:textId="77777777" w:rsidR="00C34A54" w:rsidRPr="008F0183" w:rsidRDefault="00C34A54" w:rsidP="00C34A54">
      <w:pPr>
        <w:pStyle w:val="Hoofdtekst0"/>
        <w:shd w:val="clear" w:color="auto" w:fill="auto"/>
        <w:spacing w:after="0pt" w:line="14.50pt" w:lineRule="auto"/>
        <w:rPr>
          <w:rFonts w:ascii="Corbel" w:hAnsi="Corbel"/>
        </w:rPr>
      </w:pPr>
    </w:p>
    <w:p w14:paraId="45BF049B" w14:textId="77777777" w:rsidR="002C3370" w:rsidRPr="008F0183" w:rsidRDefault="002C3370" w:rsidP="00547A4F">
      <w:pPr>
        <w:pStyle w:val="Hoofdtekst0"/>
        <w:shd w:val="clear" w:color="auto" w:fill="auto"/>
        <w:spacing w:after="0pt" w:line="14.50pt" w:lineRule="auto"/>
        <w:rPr>
          <w:rFonts w:ascii="Corbel" w:hAnsi="Corbel"/>
        </w:rPr>
      </w:pPr>
    </w:p>
    <w:p w14:paraId="41FB80CD" w14:textId="77777777" w:rsidR="00C34A54" w:rsidRPr="008F0183" w:rsidRDefault="00C34A54">
      <w:pPr>
        <w:rPr>
          <w:rFonts w:ascii="Corbel" w:eastAsia="Corbel" w:hAnsi="Corbel" w:cs="Corbel"/>
          <w:b/>
          <w:bCs/>
          <w:sz w:val="42"/>
          <w:szCs w:val="42"/>
        </w:rPr>
      </w:pPr>
      <w:bookmarkStart w:id="416" w:name="bookmark224"/>
      <w:bookmarkStart w:id="417" w:name="bookmark222"/>
      <w:bookmarkStart w:id="418" w:name="_Toc96076477"/>
      <w:bookmarkEnd w:id="415"/>
      <w:r w:rsidRPr="008F0183">
        <w:rPr>
          <w:rFonts w:ascii="Corbel" w:hAnsi="Corbel"/>
        </w:rPr>
        <w:br w:type="page"/>
      </w:r>
    </w:p>
    <w:p w14:paraId="40CDA204" w14:textId="5E7E65E4" w:rsidR="009B296F" w:rsidRPr="008F0183" w:rsidRDefault="004C541C" w:rsidP="00CC2A72">
      <w:pPr>
        <w:pStyle w:val="Koptekst20"/>
        <w:keepNext/>
        <w:keepLines/>
        <w:numPr>
          <w:ilvl w:val="0"/>
          <w:numId w:val="19"/>
        </w:numPr>
        <w:shd w:val="clear" w:color="auto" w:fill="auto"/>
        <w:tabs>
          <w:tab w:val="start" w:pos="20.60pt"/>
        </w:tabs>
        <w:rPr>
          <w:rFonts w:ascii="Corbel" w:hAnsi="Corbel"/>
        </w:rPr>
      </w:pPr>
      <w:bookmarkStart w:id="419" w:name="_Toc108358997"/>
      <w:bookmarkEnd w:id="416"/>
      <w:bookmarkEnd w:id="417"/>
      <w:bookmarkEnd w:id="418"/>
      <w:r w:rsidRPr="008F0183">
        <w:rPr>
          <w:rFonts w:ascii="Corbel" w:hAnsi="Corbel"/>
        </w:rPr>
        <w:lastRenderedPageBreak/>
        <w:t>Gunning</w:t>
      </w:r>
      <w:bookmarkEnd w:id="419"/>
    </w:p>
    <w:p w14:paraId="21F6207D" w14:textId="77777777" w:rsidR="00BE23F1" w:rsidRPr="008F0183" w:rsidRDefault="00BE23F1" w:rsidP="00333FD7">
      <w:pPr>
        <w:pStyle w:val="Hoofdtekst0"/>
        <w:shd w:val="clear" w:color="auto" w:fill="auto"/>
        <w:spacing w:after="0pt"/>
        <w:rPr>
          <w:rFonts w:ascii="Corbel" w:hAnsi="Corbel"/>
        </w:rPr>
      </w:pPr>
    </w:p>
    <w:p w14:paraId="4267929A" w14:textId="77777777" w:rsidR="000D672E" w:rsidRPr="008F0183" w:rsidRDefault="000D672E" w:rsidP="000D672E">
      <w:pPr>
        <w:pStyle w:val="Lijstalinea"/>
        <w:keepNext/>
        <w:keepLines/>
        <w:numPr>
          <w:ilvl w:val="0"/>
          <w:numId w:val="1"/>
        </w:numPr>
        <w:tabs>
          <w:tab w:val="start" w:pos="28.80pt"/>
        </w:tabs>
        <w:spacing w:after="27pt"/>
        <w:contextualSpacing w:val="0"/>
        <w:outlineLvl w:val="2"/>
        <w:rPr>
          <w:rFonts w:ascii="Corbel" w:eastAsia="Corbel" w:hAnsi="Corbel" w:cs="Corbel"/>
          <w:b/>
          <w:bCs/>
          <w:vanish/>
          <w:sz w:val="28"/>
          <w:szCs w:val="28"/>
        </w:rPr>
      </w:pPr>
      <w:bookmarkStart w:id="420" w:name="_Toc96266291"/>
      <w:bookmarkStart w:id="421" w:name="_Toc96269232"/>
      <w:bookmarkStart w:id="422" w:name="_Toc96281898"/>
      <w:bookmarkStart w:id="423" w:name="_Toc96281999"/>
      <w:bookmarkStart w:id="424" w:name="_Toc96446022"/>
      <w:bookmarkStart w:id="425" w:name="_Toc97543867"/>
      <w:bookmarkStart w:id="426" w:name="_Toc97544052"/>
      <w:bookmarkStart w:id="427" w:name="_Toc97544235"/>
      <w:bookmarkStart w:id="428" w:name="_Toc97727365"/>
      <w:bookmarkStart w:id="429" w:name="_Toc97727479"/>
      <w:bookmarkStart w:id="430" w:name="_Toc98319882"/>
      <w:bookmarkStart w:id="431" w:name="_Toc98320005"/>
      <w:bookmarkStart w:id="432" w:name="_Toc98320125"/>
      <w:bookmarkStart w:id="433" w:name="_Toc100479403"/>
      <w:bookmarkStart w:id="434" w:name="_Toc100745718"/>
      <w:bookmarkStart w:id="435" w:name="_Toc100745964"/>
      <w:bookmarkStart w:id="436" w:name="_Toc100750271"/>
      <w:bookmarkStart w:id="437" w:name="_Toc101451180"/>
      <w:bookmarkStart w:id="438" w:name="_Toc106919760"/>
      <w:bookmarkStart w:id="439" w:name="_Toc106919868"/>
      <w:bookmarkStart w:id="440" w:name="_Toc107249260"/>
      <w:bookmarkStart w:id="441" w:name="_Toc108358902"/>
      <w:bookmarkStart w:id="442" w:name="_Toc108358998"/>
      <w:bookmarkStart w:id="443" w:name="bookmark231"/>
      <w:bookmarkStart w:id="444" w:name="bookmark229"/>
      <w:bookmarkStart w:id="445" w:name="_Toc9607647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5644F763" w14:textId="77777777" w:rsidR="000D672E" w:rsidRPr="008F0183" w:rsidRDefault="000D672E" w:rsidP="000D672E">
      <w:pPr>
        <w:pStyle w:val="Lijstalinea"/>
        <w:keepNext/>
        <w:keepLines/>
        <w:numPr>
          <w:ilvl w:val="0"/>
          <w:numId w:val="1"/>
        </w:numPr>
        <w:tabs>
          <w:tab w:val="start" w:pos="28.80pt"/>
        </w:tabs>
        <w:spacing w:after="27pt"/>
        <w:contextualSpacing w:val="0"/>
        <w:outlineLvl w:val="2"/>
        <w:rPr>
          <w:rFonts w:ascii="Corbel" w:eastAsia="Corbel" w:hAnsi="Corbel" w:cs="Corbel"/>
          <w:b/>
          <w:bCs/>
          <w:vanish/>
          <w:sz w:val="28"/>
          <w:szCs w:val="28"/>
        </w:rPr>
      </w:pPr>
      <w:bookmarkStart w:id="446" w:name="_Toc97727366"/>
      <w:bookmarkStart w:id="447" w:name="_Toc97727480"/>
      <w:bookmarkStart w:id="448" w:name="_Toc98319883"/>
      <w:bookmarkStart w:id="449" w:name="_Toc98320006"/>
      <w:bookmarkStart w:id="450" w:name="_Toc98320126"/>
      <w:bookmarkStart w:id="451" w:name="_Toc100479404"/>
      <w:bookmarkStart w:id="452" w:name="_Toc100745719"/>
      <w:bookmarkStart w:id="453" w:name="_Toc100745965"/>
      <w:bookmarkStart w:id="454" w:name="_Toc100750272"/>
      <w:bookmarkStart w:id="455" w:name="_Toc101451181"/>
      <w:bookmarkStart w:id="456" w:name="_Toc106919761"/>
      <w:bookmarkStart w:id="457" w:name="_Toc106919869"/>
      <w:bookmarkStart w:id="458" w:name="_Toc107249261"/>
      <w:bookmarkStart w:id="459" w:name="_Toc108358903"/>
      <w:bookmarkStart w:id="460" w:name="_Toc108358999"/>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bookmarkEnd w:id="443"/>
    <w:bookmarkEnd w:id="444"/>
    <w:bookmarkEnd w:id="445"/>
    <w:p w14:paraId="30248454" w14:textId="538F5CAB" w:rsidR="00331A4B" w:rsidRDefault="008D5809" w:rsidP="004B793A">
      <w:pPr>
        <w:pStyle w:val="Hoofdtekst0"/>
        <w:rPr>
          <w:rFonts w:ascii="Corbel" w:hAnsi="Corbel"/>
        </w:rPr>
      </w:pPr>
      <w:r w:rsidRPr="008F0183">
        <w:rPr>
          <w:rFonts w:ascii="Corbel" w:hAnsi="Corbel"/>
        </w:rPr>
        <w:t xml:space="preserve">De Gemeente </w:t>
      </w:r>
      <w:r w:rsidR="00CC3F32">
        <w:rPr>
          <w:rFonts w:ascii="Corbel" w:hAnsi="Corbel"/>
        </w:rPr>
        <w:t xml:space="preserve">Lelystad </w:t>
      </w:r>
      <w:r w:rsidRPr="008F0183">
        <w:rPr>
          <w:rFonts w:ascii="Corbel" w:hAnsi="Corbel"/>
        </w:rPr>
        <w:t xml:space="preserve">is voornemens </w:t>
      </w:r>
      <w:r w:rsidR="00265826" w:rsidRPr="008F0183">
        <w:rPr>
          <w:rFonts w:ascii="Corbel" w:hAnsi="Corbel"/>
        </w:rPr>
        <w:t xml:space="preserve">de </w:t>
      </w:r>
      <w:r w:rsidRPr="008F0183">
        <w:rPr>
          <w:rFonts w:ascii="Corbel" w:hAnsi="Corbel"/>
        </w:rPr>
        <w:t xml:space="preserve">Opdracht </w:t>
      </w:r>
      <w:r w:rsidR="00265826" w:rsidRPr="008F0183">
        <w:rPr>
          <w:rFonts w:ascii="Corbel" w:hAnsi="Corbel"/>
        </w:rPr>
        <w:t xml:space="preserve">in de vorm van een Raamovereenkomst </w:t>
      </w:r>
      <w:r w:rsidRPr="008F0183">
        <w:rPr>
          <w:rFonts w:ascii="Corbel" w:hAnsi="Corbel"/>
        </w:rPr>
        <w:t xml:space="preserve">te gunnen aan </w:t>
      </w:r>
      <w:r w:rsidR="004C541C" w:rsidRPr="008F0183">
        <w:rPr>
          <w:rFonts w:ascii="Corbel" w:hAnsi="Corbel"/>
        </w:rPr>
        <w:t xml:space="preserve">elke Inschrijver </w:t>
      </w:r>
      <w:r w:rsidR="00CC3F32">
        <w:rPr>
          <w:rFonts w:ascii="Corbel" w:hAnsi="Corbel"/>
        </w:rPr>
        <w:t>wiens Inschrijving met een positief oordeel van Gemeente</w:t>
      </w:r>
      <w:r w:rsidR="003475DE">
        <w:rPr>
          <w:rFonts w:ascii="Corbel" w:hAnsi="Corbel"/>
        </w:rPr>
        <w:t xml:space="preserve"> Lelystad </w:t>
      </w:r>
      <w:r w:rsidR="00265826" w:rsidRPr="008F0183">
        <w:rPr>
          <w:rFonts w:ascii="Corbel" w:hAnsi="Corbel"/>
        </w:rPr>
        <w:t>het beoordelingsproces zoals beschreven in paragraaf 3.8 Beoordelingsproces Inschrijving</w:t>
      </w:r>
      <w:r w:rsidR="00CC3F32">
        <w:rPr>
          <w:rFonts w:ascii="Corbel" w:hAnsi="Corbel"/>
        </w:rPr>
        <w:t xml:space="preserve"> is doorlopen.</w:t>
      </w:r>
      <w:bookmarkStart w:id="461" w:name="_Toc96266296"/>
      <w:bookmarkStart w:id="462" w:name="_Toc96269237"/>
      <w:bookmarkStart w:id="463" w:name="_Toc96281902"/>
      <w:bookmarkStart w:id="464" w:name="_Toc96282003"/>
      <w:bookmarkStart w:id="465" w:name="_Toc96446025"/>
      <w:bookmarkStart w:id="466" w:name="_Toc97543870"/>
      <w:bookmarkStart w:id="467" w:name="_Toc97544055"/>
      <w:bookmarkStart w:id="468" w:name="_Toc97544238"/>
      <w:bookmarkStart w:id="469" w:name="_Toc97727369"/>
      <w:bookmarkStart w:id="470" w:name="_Toc97727483"/>
      <w:bookmarkStart w:id="471" w:name="_Toc98319886"/>
      <w:bookmarkStart w:id="472" w:name="_Toc98320009"/>
      <w:bookmarkStart w:id="473" w:name="_Toc98320129"/>
      <w:bookmarkStart w:id="474" w:name="_Toc100479407"/>
      <w:bookmarkStart w:id="475" w:name="_Toc100745722"/>
      <w:bookmarkStart w:id="476" w:name="_Toc100745968"/>
      <w:bookmarkStart w:id="477" w:name="_Toc100750275"/>
      <w:bookmarkStart w:id="478" w:name="bookmark247"/>
      <w:bookmarkStart w:id="479" w:name="_Toc96076483"/>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334F4A65" w14:textId="77777777" w:rsidR="00697962" w:rsidRPr="008F0183" w:rsidRDefault="00697962" w:rsidP="004B793A">
      <w:pPr>
        <w:pStyle w:val="Hoofdtekst0"/>
        <w:rPr>
          <w:rFonts w:ascii="Corbel" w:hAnsi="Corbel"/>
          <w:b/>
          <w:bCs/>
          <w:vanish/>
        </w:rPr>
      </w:pPr>
    </w:p>
    <w:p w14:paraId="74ADF00B" w14:textId="77777777" w:rsidR="00331A4B" w:rsidRPr="008F0183" w:rsidRDefault="00331A4B" w:rsidP="005938AF">
      <w:pPr>
        <w:pStyle w:val="Lijstalinea"/>
        <w:keepNext/>
        <w:keepLines/>
        <w:numPr>
          <w:ilvl w:val="1"/>
          <w:numId w:val="73"/>
        </w:numPr>
        <w:tabs>
          <w:tab w:val="start" w:pos="74pt"/>
        </w:tabs>
        <w:spacing w:after="14pt" w:line="13.80pt" w:lineRule="auto"/>
        <w:contextualSpacing w:val="0"/>
        <w:outlineLvl w:val="3"/>
        <w:rPr>
          <w:rFonts w:ascii="Corbel" w:eastAsia="Corbel" w:hAnsi="Corbel" w:cs="Corbel"/>
          <w:b/>
          <w:bCs/>
          <w:vanish/>
        </w:rPr>
      </w:pPr>
      <w:bookmarkStart w:id="480" w:name="_Toc96446026"/>
      <w:bookmarkStart w:id="481" w:name="_Toc97543871"/>
      <w:bookmarkStart w:id="482" w:name="_Toc97544056"/>
      <w:bookmarkStart w:id="483" w:name="_Toc97544239"/>
      <w:bookmarkStart w:id="484" w:name="_Toc97727370"/>
      <w:bookmarkStart w:id="485" w:name="_Toc97727484"/>
      <w:bookmarkStart w:id="486" w:name="_Toc98319887"/>
      <w:bookmarkStart w:id="487" w:name="_Toc98320010"/>
      <w:bookmarkStart w:id="488" w:name="_Toc98320130"/>
      <w:bookmarkStart w:id="489" w:name="_Toc100479408"/>
      <w:bookmarkStart w:id="490" w:name="_Toc100745723"/>
      <w:bookmarkStart w:id="491" w:name="_Toc100745969"/>
      <w:bookmarkStart w:id="492" w:name="_Toc100750276"/>
      <w:bookmarkStart w:id="493" w:name="_Toc101451182"/>
      <w:bookmarkStart w:id="494" w:name="_Toc106919762"/>
      <w:bookmarkStart w:id="495" w:name="_Toc106919870"/>
      <w:bookmarkStart w:id="496" w:name="_Toc107249262"/>
      <w:bookmarkStart w:id="497" w:name="_Toc108358904"/>
      <w:bookmarkStart w:id="498" w:name="_Toc108359000"/>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30C10BD0" w14:textId="77777777" w:rsidR="00331A4B" w:rsidRPr="008F0183" w:rsidRDefault="00331A4B" w:rsidP="005938AF">
      <w:pPr>
        <w:pStyle w:val="Lijstalinea"/>
        <w:keepNext/>
        <w:keepLines/>
        <w:numPr>
          <w:ilvl w:val="1"/>
          <w:numId w:val="73"/>
        </w:numPr>
        <w:tabs>
          <w:tab w:val="start" w:pos="74pt"/>
        </w:tabs>
        <w:spacing w:after="14pt" w:line="13.80pt" w:lineRule="auto"/>
        <w:contextualSpacing w:val="0"/>
        <w:outlineLvl w:val="3"/>
        <w:rPr>
          <w:rFonts w:ascii="Corbel" w:eastAsia="Corbel" w:hAnsi="Corbel" w:cs="Corbel"/>
          <w:b/>
          <w:bCs/>
          <w:vanish/>
        </w:rPr>
      </w:pPr>
      <w:bookmarkStart w:id="499" w:name="_Toc96446027"/>
      <w:bookmarkStart w:id="500" w:name="_Toc97543872"/>
      <w:bookmarkStart w:id="501" w:name="_Toc97544057"/>
      <w:bookmarkStart w:id="502" w:name="_Toc97544240"/>
      <w:bookmarkStart w:id="503" w:name="_Toc97727371"/>
      <w:bookmarkStart w:id="504" w:name="_Toc97727485"/>
      <w:bookmarkStart w:id="505" w:name="_Toc98319888"/>
      <w:bookmarkStart w:id="506" w:name="_Toc98320011"/>
      <w:bookmarkStart w:id="507" w:name="_Toc98320131"/>
      <w:bookmarkStart w:id="508" w:name="_Toc100479409"/>
      <w:bookmarkStart w:id="509" w:name="_Toc100745724"/>
      <w:bookmarkStart w:id="510" w:name="_Toc100745970"/>
      <w:bookmarkStart w:id="511" w:name="_Toc100750277"/>
      <w:bookmarkStart w:id="512" w:name="_Toc101451183"/>
      <w:bookmarkStart w:id="513" w:name="_Toc106919763"/>
      <w:bookmarkStart w:id="514" w:name="_Toc106919871"/>
      <w:bookmarkStart w:id="515" w:name="_Toc107249263"/>
      <w:bookmarkStart w:id="516" w:name="_Toc108358905"/>
      <w:bookmarkStart w:id="517" w:name="_Toc108359001"/>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bookmarkEnd w:id="478"/>
    <w:bookmarkEnd w:id="479"/>
    <w:p w14:paraId="6348DE22" w14:textId="77777777" w:rsidR="0018439F" w:rsidRPr="008F0183" w:rsidRDefault="0018439F" w:rsidP="0018439F">
      <w:pPr>
        <w:rPr>
          <w:rFonts w:ascii="Corbel" w:hAnsi="Corbel"/>
        </w:rPr>
      </w:pPr>
    </w:p>
    <w:p w14:paraId="1427159F" w14:textId="27A34A2A" w:rsidR="00742959" w:rsidRPr="008F0183" w:rsidRDefault="00742959">
      <w:pPr>
        <w:spacing w:line="0.05pt" w:lineRule="exact"/>
        <w:rPr>
          <w:rFonts w:ascii="Corbel" w:hAnsi="Corbel"/>
          <w:sz w:val="2"/>
          <w:szCs w:val="2"/>
        </w:rPr>
      </w:pPr>
    </w:p>
    <w:p w14:paraId="0846EA7B" w14:textId="2499CAF5" w:rsidR="00742959" w:rsidRPr="008F0183" w:rsidRDefault="00265826" w:rsidP="005622B7">
      <w:pPr>
        <w:pStyle w:val="Koptekst30"/>
        <w:keepNext/>
        <w:keepLines/>
        <w:numPr>
          <w:ilvl w:val="1"/>
          <w:numId w:val="1"/>
        </w:numPr>
        <w:shd w:val="clear" w:color="auto" w:fill="auto"/>
        <w:tabs>
          <w:tab w:val="start" w:pos="28.80pt"/>
        </w:tabs>
        <w:spacing w:after="27pt"/>
        <w:rPr>
          <w:rFonts w:ascii="Corbel" w:hAnsi="Corbel"/>
        </w:rPr>
      </w:pPr>
      <w:bookmarkStart w:id="518" w:name="_Toc108359002"/>
      <w:r w:rsidRPr="008F0183">
        <w:rPr>
          <w:rFonts w:ascii="Corbel" w:hAnsi="Corbel"/>
        </w:rPr>
        <w:t>Goedkeuringen</w:t>
      </w:r>
      <w:bookmarkEnd w:id="518"/>
    </w:p>
    <w:p w14:paraId="3BF0A5A8" w14:textId="77777777" w:rsidR="005622B7" w:rsidRPr="008F0183" w:rsidRDefault="005622B7" w:rsidP="005622B7">
      <w:pPr>
        <w:pStyle w:val="Lijstalinea"/>
        <w:keepNext/>
        <w:keepLines/>
        <w:numPr>
          <w:ilvl w:val="0"/>
          <w:numId w:val="31"/>
        </w:numPr>
        <w:tabs>
          <w:tab w:val="start" w:pos="74pt"/>
        </w:tabs>
        <w:spacing w:after="14pt" w:line="13.80pt" w:lineRule="auto"/>
        <w:contextualSpacing w:val="0"/>
        <w:outlineLvl w:val="3"/>
        <w:rPr>
          <w:rFonts w:ascii="Corbel" w:eastAsia="Corbel" w:hAnsi="Corbel" w:cs="Corbel"/>
          <w:b/>
          <w:bCs/>
          <w:vanish/>
        </w:rPr>
      </w:pPr>
      <w:bookmarkStart w:id="519" w:name="_Toc101451185"/>
      <w:bookmarkStart w:id="520" w:name="_Toc96281911"/>
      <w:bookmarkStart w:id="521" w:name="_Toc96282012"/>
      <w:bookmarkStart w:id="522" w:name="_Toc96446033"/>
      <w:bookmarkStart w:id="523" w:name="_Toc97543878"/>
      <w:bookmarkStart w:id="524" w:name="_Toc97544063"/>
      <w:bookmarkStart w:id="525" w:name="_Toc97544246"/>
      <w:bookmarkStart w:id="526" w:name="_Toc97727377"/>
      <w:bookmarkStart w:id="527" w:name="_Toc97727491"/>
      <w:bookmarkStart w:id="528" w:name="_Toc98319894"/>
      <w:bookmarkStart w:id="529" w:name="_Toc98320017"/>
      <w:bookmarkStart w:id="530" w:name="_Toc98320137"/>
      <w:bookmarkStart w:id="531" w:name="_Toc100479415"/>
      <w:bookmarkStart w:id="532" w:name="_Toc100745730"/>
      <w:bookmarkStart w:id="533" w:name="_Toc100745976"/>
      <w:bookmarkStart w:id="534" w:name="_Toc100750283"/>
      <w:bookmarkStart w:id="535" w:name="_Toc101451186"/>
      <w:bookmarkStart w:id="536" w:name="_Toc106919765"/>
      <w:bookmarkStart w:id="537" w:name="_Toc106919873"/>
      <w:bookmarkStart w:id="538" w:name="_Toc107249265"/>
      <w:bookmarkStart w:id="539" w:name="_Toc108358907"/>
      <w:bookmarkStart w:id="540" w:name="_Toc108359003"/>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733A4572" w14:textId="77777777" w:rsidR="005622B7" w:rsidRPr="008F0183" w:rsidRDefault="005622B7" w:rsidP="005622B7">
      <w:pPr>
        <w:pStyle w:val="Lijstalinea"/>
        <w:keepNext/>
        <w:keepLines/>
        <w:numPr>
          <w:ilvl w:val="0"/>
          <w:numId w:val="31"/>
        </w:numPr>
        <w:tabs>
          <w:tab w:val="start" w:pos="74pt"/>
        </w:tabs>
        <w:spacing w:after="14pt" w:line="13.80pt" w:lineRule="auto"/>
        <w:contextualSpacing w:val="0"/>
        <w:outlineLvl w:val="3"/>
        <w:rPr>
          <w:rFonts w:ascii="Corbel" w:eastAsia="Corbel" w:hAnsi="Corbel" w:cs="Corbel"/>
          <w:b/>
          <w:bCs/>
          <w:vanish/>
        </w:rPr>
      </w:pPr>
      <w:bookmarkStart w:id="541" w:name="_Toc97727378"/>
      <w:bookmarkStart w:id="542" w:name="_Toc97727492"/>
      <w:bookmarkStart w:id="543" w:name="_Toc98319895"/>
      <w:bookmarkStart w:id="544" w:name="_Toc98320018"/>
      <w:bookmarkStart w:id="545" w:name="_Toc98320138"/>
      <w:bookmarkStart w:id="546" w:name="_Toc100479416"/>
      <w:bookmarkStart w:id="547" w:name="_Toc100745731"/>
      <w:bookmarkStart w:id="548" w:name="_Toc100745977"/>
      <w:bookmarkStart w:id="549" w:name="_Toc100750284"/>
      <w:bookmarkStart w:id="550" w:name="_Toc101451187"/>
      <w:bookmarkStart w:id="551" w:name="_Toc106919766"/>
      <w:bookmarkStart w:id="552" w:name="_Toc106919874"/>
      <w:bookmarkStart w:id="553" w:name="_Toc107249266"/>
      <w:bookmarkStart w:id="554" w:name="_Toc108358908"/>
      <w:bookmarkStart w:id="555" w:name="_Toc108359004"/>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63F877B2" w14:textId="77777777" w:rsidR="005622B7" w:rsidRPr="008F0183" w:rsidRDefault="005622B7" w:rsidP="005622B7">
      <w:pPr>
        <w:pStyle w:val="Lijstalinea"/>
        <w:keepNext/>
        <w:keepLines/>
        <w:numPr>
          <w:ilvl w:val="0"/>
          <w:numId w:val="31"/>
        </w:numPr>
        <w:tabs>
          <w:tab w:val="start" w:pos="74pt"/>
        </w:tabs>
        <w:spacing w:after="14pt" w:line="13.80pt" w:lineRule="auto"/>
        <w:contextualSpacing w:val="0"/>
        <w:outlineLvl w:val="3"/>
        <w:rPr>
          <w:rFonts w:ascii="Corbel" w:eastAsia="Corbel" w:hAnsi="Corbel" w:cs="Corbel"/>
          <w:b/>
          <w:bCs/>
          <w:vanish/>
        </w:rPr>
      </w:pPr>
      <w:bookmarkStart w:id="556" w:name="_Toc97727379"/>
      <w:bookmarkStart w:id="557" w:name="_Toc97727493"/>
      <w:bookmarkStart w:id="558" w:name="_Toc98319896"/>
      <w:bookmarkStart w:id="559" w:name="_Toc98320019"/>
      <w:bookmarkStart w:id="560" w:name="_Toc98320139"/>
      <w:bookmarkStart w:id="561" w:name="_Toc100479417"/>
      <w:bookmarkStart w:id="562" w:name="_Toc100745732"/>
      <w:bookmarkStart w:id="563" w:name="_Toc100745978"/>
      <w:bookmarkStart w:id="564" w:name="_Toc100750285"/>
      <w:bookmarkStart w:id="565" w:name="_Toc101451188"/>
      <w:bookmarkStart w:id="566" w:name="_Toc106919767"/>
      <w:bookmarkStart w:id="567" w:name="_Toc106919875"/>
      <w:bookmarkStart w:id="568" w:name="_Toc107249267"/>
      <w:bookmarkStart w:id="569" w:name="_Toc108358909"/>
      <w:bookmarkStart w:id="570" w:name="_Toc10835900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0D9DE00C" w14:textId="77777777" w:rsidR="005622B7" w:rsidRPr="008F0183" w:rsidRDefault="005622B7" w:rsidP="005622B7">
      <w:pPr>
        <w:pStyle w:val="Lijstalinea"/>
        <w:keepNext/>
        <w:keepLines/>
        <w:numPr>
          <w:ilvl w:val="1"/>
          <w:numId w:val="31"/>
        </w:numPr>
        <w:tabs>
          <w:tab w:val="start" w:pos="74pt"/>
        </w:tabs>
        <w:spacing w:after="14pt" w:line="13.80pt" w:lineRule="auto"/>
        <w:contextualSpacing w:val="0"/>
        <w:outlineLvl w:val="3"/>
        <w:rPr>
          <w:rFonts w:ascii="Corbel" w:eastAsia="Corbel" w:hAnsi="Corbel" w:cs="Corbel"/>
          <w:b/>
          <w:bCs/>
          <w:vanish/>
        </w:rPr>
      </w:pPr>
      <w:bookmarkStart w:id="571" w:name="_Toc97727380"/>
      <w:bookmarkStart w:id="572" w:name="_Toc97727494"/>
      <w:bookmarkStart w:id="573" w:name="_Toc98319897"/>
      <w:bookmarkStart w:id="574" w:name="_Toc98320020"/>
      <w:bookmarkStart w:id="575" w:name="_Toc98320140"/>
      <w:bookmarkStart w:id="576" w:name="_Toc100479418"/>
      <w:bookmarkStart w:id="577" w:name="_Toc100745733"/>
      <w:bookmarkStart w:id="578" w:name="_Toc100745979"/>
      <w:bookmarkStart w:id="579" w:name="_Toc100750286"/>
      <w:bookmarkStart w:id="580" w:name="_Toc101451189"/>
      <w:bookmarkStart w:id="581" w:name="_Toc106919768"/>
      <w:bookmarkStart w:id="582" w:name="_Toc106919876"/>
      <w:bookmarkStart w:id="583" w:name="_Toc107249268"/>
      <w:bookmarkStart w:id="584" w:name="_Toc108358910"/>
      <w:bookmarkStart w:id="585" w:name="_Toc108359006"/>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76214097" w14:textId="77777777" w:rsidR="005622B7" w:rsidRPr="008F0183" w:rsidRDefault="005622B7" w:rsidP="005622B7">
      <w:pPr>
        <w:pStyle w:val="Lijstalinea"/>
        <w:keepNext/>
        <w:keepLines/>
        <w:numPr>
          <w:ilvl w:val="1"/>
          <w:numId w:val="31"/>
        </w:numPr>
        <w:tabs>
          <w:tab w:val="start" w:pos="74pt"/>
        </w:tabs>
        <w:spacing w:after="14pt" w:line="13.80pt" w:lineRule="auto"/>
        <w:contextualSpacing w:val="0"/>
        <w:outlineLvl w:val="3"/>
        <w:rPr>
          <w:rFonts w:ascii="Corbel" w:eastAsia="Corbel" w:hAnsi="Corbel" w:cs="Corbel"/>
          <w:b/>
          <w:bCs/>
          <w:vanish/>
        </w:rPr>
      </w:pPr>
      <w:bookmarkStart w:id="586" w:name="_Toc97727381"/>
      <w:bookmarkStart w:id="587" w:name="_Toc97727495"/>
      <w:bookmarkStart w:id="588" w:name="_Toc98319898"/>
      <w:bookmarkStart w:id="589" w:name="_Toc98320021"/>
      <w:bookmarkStart w:id="590" w:name="_Toc98320141"/>
      <w:bookmarkStart w:id="591" w:name="_Toc100479419"/>
      <w:bookmarkStart w:id="592" w:name="_Toc100745734"/>
      <w:bookmarkStart w:id="593" w:name="_Toc100745980"/>
      <w:bookmarkStart w:id="594" w:name="_Toc100750287"/>
      <w:bookmarkStart w:id="595" w:name="_Toc101451190"/>
      <w:bookmarkStart w:id="596" w:name="_Toc106919769"/>
      <w:bookmarkStart w:id="597" w:name="_Toc106919877"/>
      <w:bookmarkStart w:id="598" w:name="_Toc107249269"/>
      <w:bookmarkStart w:id="599" w:name="_Toc108358911"/>
      <w:bookmarkStart w:id="600" w:name="_Toc108359007"/>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4E27C3D9" w14:textId="77777777" w:rsidR="005622B7" w:rsidRPr="008F0183" w:rsidRDefault="005622B7" w:rsidP="005622B7">
      <w:pPr>
        <w:pStyle w:val="Lijstalinea"/>
        <w:keepNext/>
        <w:keepLines/>
        <w:numPr>
          <w:ilvl w:val="1"/>
          <w:numId w:val="31"/>
        </w:numPr>
        <w:tabs>
          <w:tab w:val="start" w:pos="74pt"/>
        </w:tabs>
        <w:spacing w:after="14pt" w:line="13.80pt" w:lineRule="auto"/>
        <w:contextualSpacing w:val="0"/>
        <w:outlineLvl w:val="3"/>
        <w:rPr>
          <w:rFonts w:ascii="Corbel" w:eastAsia="Corbel" w:hAnsi="Corbel" w:cs="Corbel"/>
          <w:b/>
          <w:bCs/>
          <w:vanish/>
        </w:rPr>
      </w:pPr>
      <w:bookmarkStart w:id="601" w:name="_Toc97727382"/>
      <w:bookmarkStart w:id="602" w:name="_Toc97727496"/>
      <w:bookmarkStart w:id="603" w:name="_Toc98319899"/>
      <w:bookmarkStart w:id="604" w:name="_Toc98320022"/>
      <w:bookmarkStart w:id="605" w:name="_Toc98320142"/>
      <w:bookmarkStart w:id="606" w:name="_Toc100479420"/>
      <w:bookmarkStart w:id="607" w:name="_Toc100745735"/>
      <w:bookmarkStart w:id="608" w:name="_Toc100745981"/>
      <w:bookmarkStart w:id="609" w:name="_Toc100750288"/>
      <w:bookmarkStart w:id="610" w:name="_Toc101451191"/>
      <w:bookmarkStart w:id="611" w:name="_Toc106919770"/>
      <w:bookmarkStart w:id="612" w:name="_Toc106919878"/>
      <w:bookmarkStart w:id="613" w:name="_Toc107249270"/>
      <w:bookmarkStart w:id="614" w:name="_Toc108358912"/>
      <w:bookmarkStart w:id="615" w:name="_Toc108359008"/>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14:paraId="6F17B2E0" w14:textId="77777777" w:rsidR="005622B7" w:rsidRPr="008F0183" w:rsidRDefault="005622B7" w:rsidP="005622B7">
      <w:pPr>
        <w:pStyle w:val="Lijstalinea"/>
        <w:keepNext/>
        <w:keepLines/>
        <w:numPr>
          <w:ilvl w:val="1"/>
          <w:numId w:val="31"/>
        </w:numPr>
        <w:tabs>
          <w:tab w:val="start" w:pos="74pt"/>
        </w:tabs>
        <w:spacing w:after="14pt" w:line="13.80pt" w:lineRule="auto"/>
        <w:contextualSpacing w:val="0"/>
        <w:outlineLvl w:val="3"/>
        <w:rPr>
          <w:rFonts w:ascii="Corbel" w:eastAsia="Corbel" w:hAnsi="Corbel" w:cs="Corbel"/>
          <w:b/>
          <w:bCs/>
          <w:vanish/>
        </w:rPr>
      </w:pPr>
      <w:bookmarkStart w:id="616" w:name="_Toc97727383"/>
      <w:bookmarkStart w:id="617" w:name="_Toc97727497"/>
      <w:bookmarkStart w:id="618" w:name="_Toc98319900"/>
      <w:bookmarkStart w:id="619" w:name="_Toc98320023"/>
      <w:bookmarkStart w:id="620" w:name="_Toc98320143"/>
      <w:bookmarkStart w:id="621" w:name="_Toc100479421"/>
      <w:bookmarkStart w:id="622" w:name="_Toc100745736"/>
      <w:bookmarkStart w:id="623" w:name="_Toc100745982"/>
      <w:bookmarkStart w:id="624" w:name="_Toc100750289"/>
      <w:bookmarkStart w:id="625" w:name="_Toc101451192"/>
      <w:bookmarkStart w:id="626" w:name="_Toc106919771"/>
      <w:bookmarkStart w:id="627" w:name="_Toc106919879"/>
      <w:bookmarkStart w:id="628" w:name="_Toc107249271"/>
      <w:bookmarkStart w:id="629" w:name="_Toc108358913"/>
      <w:bookmarkStart w:id="630" w:name="_Toc108359009"/>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7E97809D" w14:textId="11EBE921" w:rsidR="00B12ECA" w:rsidRPr="008F0183" w:rsidRDefault="00953EA9" w:rsidP="00B12ECA">
      <w:pPr>
        <w:pStyle w:val="Hoofdtekst0"/>
        <w:shd w:val="clear" w:color="auto" w:fill="auto"/>
        <w:spacing w:after="0pt"/>
        <w:rPr>
          <w:rFonts w:ascii="Corbel" w:hAnsi="Corbel"/>
        </w:rPr>
      </w:pPr>
      <w:r w:rsidRPr="008F0183">
        <w:rPr>
          <w:rFonts w:ascii="Corbel" w:hAnsi="Corbel"/>
        </w:rPr>
        <w:t xml:space="preserve">Gemeente Lelystad handelt gedurende de gehele </w:t>
      </w:r>
      <w:r w:rsidR="00265826" w:rsidRPr="008F0183">
        <w:rPr>
          <w:rFonts w:ascii="Corbel" w:hAnsi="Corbel"/>
        </w:rPr>
        <w:t xml:space="preserve">Toelatingsprocedure </w:t>
      </w:r>
      <w:r w:rsidRPr="008F0183">
        <w:rPr>
          <w:rFonts w:ascii="Corbel" w:hAnsi="Corbel"/>
        </w:rPr>
        <w:t xml:space="preserve">onder het uitdrukkelijke voorbehoud van goedkeuring door het management van Gemeente Lelystad. Onder management kan worden verstaan Directie, College </w:t>
      </w:r>
      <w:r w:rsidR="00D60599" w:rsidRPr="008F0183">
        <w:rPr>
          <w:rFonts w:ascii="Corbel" w:hAnsi="Corbel"/>
        </w:rPr>
        <w:t xml:space="preserve">van B&amp;W </w:t>
      </w:r>
      <w:r w:rsidRPr="008F0183">
        <w:rPr>
          <w:rFonts w:ascii="Corbel" w:hAnsi="Corbel"/>
        </w:rPr>
        <w:t xml:space="preserve">of </w:t>
      </w:r>
      <w:r w:rsidR="00D60599" w:rsidRPr="008F0183">
        <w:rPr>
          <w:rFonts w:ascii="Corbel" w:hAnsi="Corbel"/>
        </w:rPr>
        <w:t>Gemeenter</w:t>
      </w:r>
      <w:r w:rsidRPr="008F0183">
        <w:rPr>
          <w:rFonts w:ascii="Corbel" w:hAnsi="Corbel"/>
        </w:rPr>
        <w:t xml:space="preserve">aad. Voordat een </w:t>
      </w:r>
      <w:r w:rsidR="00B12ECA" w:rsidRPr="008F0183">
        <w:rPr>
          <w:rFonts w:ascii="Corbel" w:hAnsi="Corbel"/>
        </w:rPr>
        <w:t>O</w:t>
      </w:r>
      <w:r w:rsidRPr="008F0183">
        <w:rPr>
          <w:rFonts w:ascii="Corbel" w:hAnsi="Corbel"/>
        </w:rPr>
        <w:t xml:space="preserve">pdracht definitief kan worden gegund, moet aan de volgende </w:t>
      </w:r>
      <w:r w:rsidR="002E7383">
        <w:rPr>
          <w:rFonts w:ascii="Corbel" w:hAnsi="Corbel"/>
        </w:rPr>
        <w:t>drie</w:t>
      </w:r>
      <w:r w:rsidR="002E7383" w:rsidRPr="008F0183">
        <w:rPr>
          <w:rFonts w:ascii="Corbel" w:hAnsi="Corbel"/>
        </w:rPr>
        <w:t xml:space="preserve"> </w:t>
      </w:r>
      <w:r w:rsidRPr="008F0183">
        <w:rPr>
          <w:rFonts w:ascii="Corbel" w:hAnsi="Corbel"/>
        </w:rPr>
        <w:t xml:space="preserve">voorwaarden zijn voldaan: </w:t>
      </w:r>
    </w:p>
    <w:p w14:paraId="1FA7FA0E" w14:textId="348DBB11" w:rsidR="00B12ECA" w:rsidRPr="008F0183" w:rsidRDefault="00953EA9" w:rsidP="005622B7">
      <w:pPr>
        <w:pStyle w:val="Hoofdtekst0"/>
        <w:numPr>
          <w:ilvl w:val="0"/>
          <w:numId w:val="32"/>
        </w:numPr>
        <w:shd w:val="clear" w:color="auto" w:fill="auto"/>
        <w:spacing w:after="0pt"/>
        <w:rPr>
          <w:rFonts w:ascii="Corbel" w:hAnsi="Corbel"/>
        </w:rPr>
      </w:pPr>
      <w:r w:rsidRPr="008F0183">
        <w:rPr>
          <w:rFonts w:ascii="Corbel" w:hAnsi="Corbel"/>
        </w:rPr>
        <w:t xml:space="preserve">instemming uitkomst door management: het betreffende management moet instemmen met de uitkomsten van de </w:t>
      </w:r>
      <w:r w:rsidR="00265826" w:rsidRPr="008F0183">
        <w:rPr>
          <w:rFonts w:ascii="Corbel" w:hAnsi="Corbel"/>
        </w:rPr>
        <w:t>beoordeling van een Inschrijving</w:t>
      </w:r>
      <w:r w:rsidRPr="008F0183">
        <w:rPr>
          <w:rFonts w:ascii="Corbel" w:hAnsi="Corbel"/>
        </w:rPr>
        <w:t xml:space="preserve">; </w:t>
      </w:r>
    </w:p>
    <w:p w14:paraId="05E0F042" w14:textId="75657C1F" w:rsidR="00B12ECA" w:rsidRPr="008F0183" w:rsidRDefault="00953EA9" w:rsidP="005622B7">
      <w:pPr>
        <w:pStyle w:val="Hoofdtekst0"/>
        <w:numPr>
          <w:ilvl w:val="0"/>
          <w:numId w:val="32"/>
        </w:numPr>
        <w:shd w:val="clear" w:color="auto" w:fill="auto"/>
        <w:spacing w:after="0pt"/>
        <w:rPr>
          <w:rFonts w:ascii="Corbel" w:hAnsi="Corbel"/>
        </w:rPr>
      </w:pPr>
      <w:r w:rsidRPr="008F0183">
        <w:rPr>
          <w:rFonts w:ascii="Corbel" w:hAnsi="Corbel"/>
        </w:rPr>
        <w:t xml:space="preserve">instemming </w:t>
      </w:r>
      <w:r w:rsidR="00B12ECA" w:rsidRPr="008F0183">
        <w:rPr>
          <w:rFonts w:ascii="Corbel" w:hAnsi="Corbel"/>
        </w:rPr>
        <w:t>Raamo</w:t>
      </w:r>
      <w:r w:rsidRPr="008F0183">
        <w:rPr>
          <w:rFonts w:ascii="Corbel" w:hAnsi="Corbel"/>
        </w:rPr>
        <w:t xml:space="preserve">vereenkomst door management: het betreffende management moet instemmen met de </w:t>
      </w:r>
      <w:r w:rsidR="00B12ECA" w:rsidRPr="008F0183">
        <w:rPr>
          <w:rFonts w:ascii="Corbel" w:hAnsi="Corbel"/>
        </w:rPr>
        <w:t xml:space="preserve">Raamovereenkomst </w:t>
      </w:r>
      <w:r w:rsidRPr="008F0183">
        <w:rPr>
          <w:rFonts w:ascii="Corbel" w:hAnsi="Corbel"/>
        </w:rPr>
        <w:t xml:space="preserve">tussen Gemeente Lelystad en Opdrachtnemer; </w:t>
      </w:r>
    </w:p>
    <w:p w14:paraId="276C9A88" w14:textId="73F77C4F" w:rsidR="00B12ECA" w:rsidRPr="008F0183" w:rsidRDefault="00953EA9" w:rsidP="00EF05CC">
      <w:pPr>
        <w:pStyle w:val="Hoofdtekst0"/>
        <w:numPr>
          <w:ilvl w:val="0"/>
          <w:numId w:val="32"/>
        </w:numPr>
        <w:shd w:val="clear" w:color="auto" w:fill="auto"/>
        <w:spacing w:after="0pt"/>
        <w:rPr>
          <w:rFonts w:ascii="Corbel" w:hAnsi="Corbel"/>
        </w:rPr>
      </w:pPr>
      <w:r w:rsidRPr="008F0183">
        <w:rPr>
          <w:rFonts w:ascii="Corbel" w:hAnsi="Corbel"/>
        </w:rPr>
        <w:t>bewijsstukken: alle gevraagde bewijsstukken zijn correct en tijdig ingeleverd.</w:t>
      </w:r>
    </w:p>
    <w:p w14:paraId="7868DC28" w14:textId="77777777" w:rsidR="001926B4" w:rsidRPr="008F0183" w:rsidRDefault="001926B4" w:rsidP="004B793A">
      <w:pPr>
        <w:pStyle w:val="Hoofdtekst0"/>
        <w:shd w:val="clear" w:color="auto" w:fill="auto"/>
        <w:spacing w:after="0pt"/>
        <w:ind w:start="36pt"/>
        <w:rPr>
          <w:rFonts w:ascii="Corbel" w:hAnsi="Corbel"/>
        </w:rPr>
      </w:pPr>
    </w:p>
    <w:p w14:paraId="63E02E1B" w14:textId="77777777" w:rsidR="00D1182D" w:rsidRPr="008F0183" w:rsidRDefault="00D1182D" w:rsidP="00D1182D">
      <w:pPr>
        <w:pStyle w:val="Hoofdtekst0"/>
        <w:shd w:val="clear" w:color="auto" w:fill="auto"/>
        <w:spacing w:after="0pt"/>
        <w:ind w:start="36pt"/>
        <w:rPr>
          <w:rFonts w:ascii="Corbel" w:hAnsi="Corbel"/>
        </w:rPr>
      </w:pPr>
    </w:p>
    <w:p w14:paraId="2F30B099" w14:textId="0AFC35B1" w:rsidR="00B12ECA" w:rsidRPr="008F0183" w:rsidRDefault="003D7739" w:rsidP="004B793A">
      <w:pPr>
        <w:pStyle w:val="Koptekst30"/>
        <w:keepNext/>
        <w:keepLines/>
        <w:numPr>
          <w:ilvl w:val="1"/>
          <w:numId w:val="1"/>
        </w:numPr>
        <w:shd w:val="clear" w:color="auto" w:fill="auto"/>
        <w:tabs>
          <w:tab w:val="start" w:pos="28.80pt"/>
        </w:tabs>
        <w:spacing w:after="27pt"/>
        <w:rPr>
          <w:rFonts w:ascii="Corbel" w:hAnsi="Corbel"/>
        </w:rPr>
      </w:pPr>
      <w:bookmarkStart w:id="631" w:name="_Toc108359010"/>
      <w:r w:rsidRPr="008F0183">
        <w:rPr>
          <w:rFonts w:ascii="Corbel" w:hAnsi="Corbel"/>
        </w:rPr>
        <w:t>Gunningsbeslissing</w:t>
      </w:r>
      <w:bookmarkEnd w:id="631"/>
    </w:p>
    <w:p w14:paraId="117E15F3" w14:textId="12F900A1" w:rsidR="004448B0" w:rsidRPr="008F0183" w:rsidRDefault="001926B4" w:rsidP="00A27F22">
      <w:pPr>
        <w:pStyle w:val="Hoofdtekst0"/>
        <w:shd w:val="clear" w:color="auto" w:fill="auto"/>
        <w:rPr>
          <w:rFonts w:ascii="Corbel" w:hAnsi="Corbel"/>
        </w:rPr>
      </w:pPr>
      <w:r w:rsidRPr="008F0183">
        <w:rPr>
          <w:rFonts w:ascii="Corbel" w:hAnsi="Corbel"/>
        </w:rPr>
        <w:t xml:space="preserve">Elke </w:t>
      </w:r>
      <w:r w:rsidR="003D7739" w:rsidRPr="008F0183">
        <w:rPr>
          <w:rFonts w:ascii="Corbel" w:hAnsi="Corbel"/>
        </w:rPr>
        <w:t>Inschrijver ontvang</w:t>
      </w:r>
      <w:r w:rsidRPr="008F0183">
        <w:rPr>
          <w:rFonts w:ascii="Corbel" w:hAnsi="Corbel"/>
        </w:rPr>
        <w:t>t</w:t>
      </w:r>
      <w:r w:rsidR="003D7739" w:rsidRPr="008F0183">
        <w:rPr>
          <w:rFonts w:ascii="Corbel" w:hAnsi="Corbel"/>
        </w:rPr>
        <w:t xml:space="preserve"> schriftelijk bericht over de </w:t>
      </w:r>
      <w:r w:rsidR="00D60599" w:rsidRPr="008F0183">
        <w:rPr>
          <w:rFonts w:ascii="Corbel" w:hAnsi="Corbel"/>
        </w:rPr>
        <w:t>G</w:t>
      </w:r>
      <w:r w:rsidR="003D7739" w:rsidRPr="008F0183">
        <w:rPr>
          <w:rFonts w:ascii="Corbel" w:hAnsi="Corbel"/>
        </w:rPr>
        <w:t>unningsbeslissing</w:t>
      </w:r>
      <w:r w:rsidRPr="008F0183">
        <w:rPr>
          <w:rFonts w:ascii="Corbel" w:hAnsi="Corbel"/>
        </w:rPr>
        <w:t xml:space="preserve"> naar aanleiding van zijn Inschrijving</w:t>
      </w:r>
      <w:r w:rsidR="003D7739" w:rsidRPr="008F0183">
        <w:rPr>
          <w:rFonts w:ascii="Corbel" w:hAnsi="Corbel"/>
        </w:rPr>
        <w:t xml:space="preserve">. Dit bericht houdt geen aanvaarding in van het aanbod van de Inschrijver zoals bedoeld in artikel 6:217 eerste lid BW en er komt dus door deze </w:t>
      </w:r>
      <w:r w:rsidR="00D60599" w:rsidRPr="008F0183">
        <w:rPr>
          <w:rFonts w:ascii="Corbel" w:hAnsi="Corbel"/>
        </w:rPr>
        <w:t>G</w:t>
      </w:r>
      <w:r w:rsidR="003D7739" w:rsidRPr="008F0183">
        <w:rPr>
          <w:rFonts w:ascii="Corbel" w:hAnsi="Corbel"/>
        </w:rPr>
        <w:t xml:space="preserve">unningsbeslissing geen Raamovereenkomst tot stand. </w:t>
      </w:r>
      <w:r w:rsidR="004448B0" w:rsidRPr="008F0183">
        <w:rPr>
          <w:rFonts w:ascii="Corbel" w:hAnsi="Corbel"/>
        </w:rPr>
        <w:t xml:space="preserve">Pas na wederzijdse ondertekening van de Raamovereenkomst komt de Raamovereenkomst tot stand. </w:t>
      </w:r>
    </w:p>
    <w:p w14:paraId="2E10283E" w14:textId="3B2E206D" w:rsidR="00742959" w:rsidRDefault="004448B0" w:rsidP="00A27F22">
      <w:pPr>
        <w:pStyle w:val="Hoofdtekst0"/>
        <w:shd w:val="clear" w:color="auto" w:fill="auto"/>
        <w:rPr>
          <w:rFonts w:ascii="Corbel" w:hAnsi="Corbel"/>
        </w:rPr>
      </w:pPr>
      <w:r w:rsidRPr="008F0183">
        <w:rPr>
          <w:rFonts w:ascii="Corbel" w:hAnsi="Corbel"/>
        </w:rPr>
        <w:t xml:space="preserve">Elke </w:t>
      </w:r>
      <w:r w:rsidR="003D7739" w:rsidRPr="008F0183">
        <w:rPr>
          <w:rFonts w:ascii="Corbel" w:hAnsi="Corbel"/>
        </w:rPr>
        <w:t>Inschrijver van wie de Inschrijving is afgewezen ontvang</w:t>
      </w:r>
      <w:r w:rsidRPr="008F0183">
        <w:rPr>
          <w:rFonts w:ascii="Corbel" w:hAnsi="Corbel"/>
        </w:rPr>
        <w:t>t</w:t>
      </w:r>
      <w:r w:rsidR="003D7739" w:rsidRPr="008F0183">
        <w:rPr>
          <w:rFonts w:ascii="Corbel" w:hAnsi="Corbel"/>
        </w:rPr>
        <w:t xml:space="preserve"> </w:t>
      </w:r>
      <w:r w:rsidRPr="008F0183">
        <w:rPr>
          <w:rFonts w:ascii="Corbel" w:hAnsi="Corbel"/>
        </w:rPr>
        <w:t xml:space="preserve">middels </w:t>
      </w:r>
      <w:r w:rsidR="003D7739" w:rsidRPr="008F0183">
        <w:rPr>
          <w:rFonts w:ascii="Corbel" w:hAnsi="Corbel"/>
        </w:rPr>
        <w:t xml:space="preserve">de </w:t>
      </w:r>
      <w:r w:rsidR="00D60599" w:rsidRPr="008F0183">
        <w:rPr>
          <w:rFonts w:ascii="Corbel" w:hAnsi="Corbel"/>
        </w:rPr>
        <w:t xml:space="preserve">Gunningbeslissing </w:t>
      </w:r>
      <w:r w:rsidR="003D7739" w:rsidRPr="008F0183">
        <w:rPr>
          <w:rFonts w:ascii="Corbel" w:hAnsi="Corbel"/>
        </w:rPr>
        <w:t xml:space="preserve">de motivering van de afwijzing. </w:t>
      </w:r>
      <w:r w:rsidR="0034052B">
        <w:rPr>
          <w:rFonts w:ascii="Corbel" w:hAnsi="Corbel"/>
        </w:rPr>
        <w:t xml:space="preserve">Voor de volledigheid wijst Gemeente Lelystad Inschrijver hier naar paragraaf </w:t>
      </w:r>
      <w:r w:rsidR="0034052B">
        <w:rPr>
          <w:rFonts w:ascii="Corbel" w:hAnsi="Corbel"/>
        </w:rPr>
        <w:fldChar w:fldCharType="begin"/>
      </w:r>
      <w:r w:rsidR="0034052B">
        <w:rPr>
          <w:rFonts w:ascii="Corbel" w:hAnsi="Corbel"/>
        </w:rPr>
        <w:instrText xml:space="preserve"> REF _Ref108358602 \r \h </w:instrText>
      </w:r>
      <w:r w:rsidR="0034052B">
        <w:rPr>
          <w:rFonts w:ascii="Corbel" w:hAnsi="Corbel"/>
        </w:rPr>
      </w:r>
      <w:r w:rsidR="0034052B">
        <w:rPr>
          <w:rFonts w:ascii="Corbel" w:hAnsi="Corbel"/>
        </w:rPr>
        <w:fldChar w:fldCharType="separate"/>
      </w:r>
      <w:r w:rsidR="00C75469">
        <w:rPr>
          <w:rFonts w:ascii="Corbel" w:hAnsi="Corbel"/>
        </w:rPr>
        <w:t>4.14.4</w:t>
      </w:r>
      <w:r w:rsidR="0034052B">
        <w:rPr>
          <w:rFonts w:ascii="Corbel" w:hAnsi="Corbel"/>
        </w:rPr>
        <w:fldChar w:fldCharType="end"/>
      </w:r>
      <w:r w:rsidR="0034052B">
        <w:rPr>
          <w:rFonts w:ascii="Corbel" w:hAnsi="Corbel"/>
        </w:rPr>
        <w:t xml:space="preserve"> </w:t>
      </w:r>
      <w:r w:rsidR="0034052B">
        <w:rPr>
          <w:rFonts w:ascii="Corbel" w:hAnsi="Corbel"/>
        </w:rPr>
        <w:fldChar w:fldCharType="begin"/>
      </w:r>
      <w:r w:rsidR="0034052B">
        <w:rPr>
          <w:rFonts w:ascii="Corbel" w:hAnsi="Corbel"/>
        </w:rPr>
        <w:instrText xml:space="preserve"> REF _Ref108358582 \h </w:instrText>
      </w:r>
      <w:r w:rsidR="0034052B">
        <w:rPr>
          <w:rFonts w:ascii="Corbel" w:hAnsi="Corbel"/>
        </w:rPr>
      </w:r>
      <w:r w:rsidR="0034052B">
        <w:rPr>
          <w:rFonts w:ascii="Corbel" w:hAnsi="Corbel"/>
        </w:rPr>
        <w:fldChar w:fldCharType="separate"/>
      </w:r>
      <w:r w:rsidR="00C75469" w:rsidRPr="008F0183">
        <w:rPr>
          <w:rFonts w:ascii="Corbel" w:hAnsi="Corbel"/>
        </w:rPr>
        <w:t>Rechtsbescherming en opschortende termijn</w:t>
      </w:r>
      <w:r w:rsidR="0034052B">
        <w:rPr>
          <w:rFonts w:ascii="Corbel" w:hAnsi="Corbel"/>
        </w:rPr>
        <w:fldChar w:fldCharType="end"/>
      </w:r>
      <w:r w:rsidR="0034052B">
        <w:rPr>
          <w:rFonts w:ascii="Corbel" w:hAnsi="Corbel"/>
        </w:rPr>
        <w:t>.</w:t>
      </w:r>
    </w:p>
    <w:p w14:paraId="281AEB47" w14:textId="21DAA252" w:rsidR="009A3479" w:rsidRPr="008F0183" w:rsidRDefault="009A3479" w:rsidP="00A27F22">
      <w:pPr>
        <w:pStyle w:val="Hoofdtekst0"/>
        <w:shd w:val="clear" w:color="auto" w:fill="auto"/>
        <w:rPr>
          <w:rFonts w:ascii="Corbel" w:hAnsi="Corbel"/>
        </w:rPr>
      </w:pPr>
    </w:p>
    <w:p w14:paraId="4EC667B2" w14:textId="77777777" w:rsidR="00B12ECA" w:rsidRPr="008F0183" w:rsidRDefault="00B12ECA">
      <w:pPr>
        <w:rPr>
          <w:rFonts w:ascii="Corbel" w:eastAsia="Corbel" w:hAnsi="Corbel" w:cs="Corbel"/>
          <w:b/>
          <w:bCs/>
          <w:sz w:val="42"/>
          <w:szCs w:val="42"/>
        </w:rPr>
      </w:pPr>
      <w:bookmarkStart w:id="632" w:name="bookmark286"/>
      <w:bookmarkStart w:id="633" w:name="bookmark284"/>
      <w:bookmarkStart w:id="634" w:name="_Toc96076495"/>
      <w:r w:rsidRPr="008F0183">
        <w:rPr>
          <w:rFonts w:ascii="Corbel" w:hAnsi="Corbel"/>
        </w:rPr>
        <w:br w:type="page"/>
      </w:r>
    </w:p>
    <w:p w14:paraId="3CE4A2EC" w14:textId="32ADC0B3" w:rsidR="00742959" w:rsidRPr="008F0183" w:rsidRDefault="009F2A0F" w:rsidP="005A5FDC">
      <w:pPr>
        <w:pStyle w:val="Koptekst20"/>
        <w:keepNext/>
        <w:keepLines/>
        <w:numPr>
          <w:ilvl w:val="0"/>
          <w:numId w:val="19"/>
        </w:numPr>
        <w:shd w:val="clear" w:color="auto" w:fill="auto"/>
        <w:tabs>
          <w:tab w:val="start" w:pos="21.60pt"/>
        </w:tabs>
        <w:rPr>
          <w:rFonts w:ascii="Corbel" w:hAnsi="Corbel"/>
        </w:rPr>
      </w:pPr>
      <w:bookmarkStart w:id="635" w:name="_Toc108359011"/>
      <w:r w:rsidRPr="008F0183">
        <w:rPr>
          <w:rFonts w:ascii="Corbel" w:hAnsi="Corbel"/>
        </w:rPr>
        <w:lastRenderedPageBreak/>
        <w:t>Overzicht Bijlagen en Formulieren</w:t>
      </w:r>
      <w:bookmarkEnd w:id="632"/>
      <w:bookmarkEnd w:id="633"/>
      <w:bookmarkEnd w:id="634"/>
      <w:bookmarkEnd w:id="635"/>
    </w:p>
    <w:p w14:paraId="2A4B0DC1" w14:textId="295287C0" w:rsidR="00742959" w:rsidRPr="008F0183" w:rsidRDefault="009F2A0F">
      <w:pPr>
        <w:pStyle w:val="Hoofdtekst0"/>
        <w:shd w:val="clear" w:color="auto" w:fill="auto"/>
        <w:spacing w:after="12pt" w:line="14.40pt" w:lineRule="auto"/>
        <w:rPr>
          <w:rFonts w:ascii="Corbel" w:hAnsi="Corbel"/>
        </w:rPr>
      </w:pPr>
      <w:r w:rsidRPr="008F0183">
        <w:rPr>
          <w:rFonts w:ascii="Corbel" w:hAnsi="Corbel"/>
        </w:rPr>
        <w:t>De volgende documenten en invulformulieren maken als Bijlagen en Formulieren deel uit van</w:t>
      </w:r>
      <w:r w:rsidR="002E53E6" w:rsidRPr="008F0183">
        <w:rPr>
          <w:rFonts w:ascii="Corbel" w:hAnsi="Corbel"/>
        </w:rPr>
        <w:t xml:space="preserve"> </w:t>
      </w:r>
      <w:r w:rsidRPr="008F0183">
        <w:rPr>
          <w:rFonts w:ascii="Corbel" w:hAnsi="Corbel"/>
        </w:rPr>
        <w:t xml:space="preserve">deze </w:t>
      </w:r>
      <w:r w:rsidR="00DC7645" w:rsidRPr="008F0183">
        <w:rPr>
          <w:rFonts w:ascii="Corbel" w:hAnsi="Corbel"/>
        </w:rPr>
        <w:t>L</w:t>
      </w:r>
      <w:r w:rsidRPr="008F0183">
        <w:rPr>
          <w:rFonts w:ascii="Corbel" w:hAnsi="Corbel"/>
        </w:rPr>
        <w:t>eidraad.</w:t>
      </w:r>
    </w:p>
    <w:tbl>
      <w:tblPr>
        <w:tblpPr w:leftFromText="142" w:rightFromText="142" w:vertAnchor="text" w:tblpXSpec="center" w:tblpY="1"/>
        <w:tblW w:w="461.8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0.50pt" w:type="dxa"/>
          <w:end w:w="0.50pt" w:type="dxa"/>
        </w:tblCellMar>
        <w:tblLook w:firstRow="1" w:lastRow="0" w:firstColumn="1" w:lastColumn="0" w:noHBand="0" w:noVBand="1"/>
      </w:tblPr>
      <w:tblGrid>
        <w:gridCol w:w="471"/>
        <w:gridCol w:w="6475"/>
        <w:gridCol w:w="2290"/>
      </w:tblGrid>
      <w:tr w:rsidR="00742959" w:rsidRPr="008951B7" w14:paraId="07547122" w14:textId="77777777" w:rsidTr="009D5122">
        <w:trPr>
          <w:trHeight w:hRule="exact" w:val="272"/>
        </w:trPr>
        <w:tc>
          <w:tcPr>
            <w:tcW w:w="347.30pt" w:type="dxa"/>
            <w:gridSpan w:val="2"/>
            <w:shd w:val="clear" w:color="auto" w:fill="FE0000"/>
            <w:vAlign w:val="bottom"/>
          </w:tcPr>
          <w:p w14:paraId="1C5B6CAC" w14:textId="2B7A92DC" w:rsidR="00742959" w:rsidRPr="008F0183" w:rsidRDefault="00DC7645" w:rsidP="00876276">
            <w:pPr>
              <w:pStyle w:val="Ander0"/>
              <w:pBdr>
                <w:top w:val="single" w:sz="0" w:space="0" w:color="FE0000"/>
                <w:left w:val="single" w:sz="0" w:space="0" w:color="FE0000"/>
                <w:bottom w:val="single" w:sz="0" w:space="0" w:color="FE0000"/>
                <w:right w:val="single" w:sz="0" w:space="0" w:color="FE0000"/>
              </w:pBdr>
              <w:shd w:val="clear" w:color="auto" w:fill="FE0000"/>
              <w:spacing w:after="0pt" w:line="12pt" w:lineRule="auto"/>
              <w:rPr>
                <w:rFonts w:ascii="Corbel" w:hAnsi="Corbel"/>
                <w:sz w:val="18"/>
                <w:szCs w:val="18"/>
              </w:rPr>
            </w:pPr>
            <w:r w:rsidRPr="008F0183">
              <w:rPr>
                <w:rFonts w:ascii="Corbel" w:hAnsi="Corbel"/>
                <w:b/>
                <w:bCs/>
                <w:color w:val="FFFFFF"/>
                <w:sz w:val="18"/>
                <w:szCs w:val="18"/>
              </w:rPr>
              <w:t>L</w:t>
            </w:r>
            <w:r w:rsidR="009F2A0F" w:rsidRPr="008F0183">
              <w:rPr>
                <w:rFonts w:ascii="Corbel" w:hAnsi="Corbel"/>
                <w:b/>
                <w:bCs/>
                <w:color w:val="FFFFFF"/>
                <w:sz w:val="18"/>
                <w:szCs w:val="18"/>
              </w:rPr>
              <w:t>eidraad met Bijlagen</w:t>
            </w:r>
          </w:p>
        </w:tc>
        <w:tc>
          <w:tcPr>
            <w:tcW w:w="114.50pt" w:type="dxa"/>
            <w:shd w:val="clear" w:color="auto" w:fill="FE0000"/>
            <w:vAlign w:val="bottom"/>
          </w:tcPr>
          <w:p w14:paraId="7A64C7DD" w14:textId="77777777" w:rsidR="00742959" w:rsidRPr="008F0183" w:rsidRDefault="009F2A0F" w:rsidP="00876276">
            <w:pPr>
              <w:pStyle w:val="Ander0"/>
              <w:pBdr>
                <w:top w:val="single" w:sz="0" w:space="0" w:color="FE0000"/>
                <w:left w:val="single" w:sz="0" w:space="0" w:color="FE0000"/>
                <w:bottom w:val="single" w:sz="0" w:space="0" w:color="FE0000"/>
                <w:right w:val="single" w:sz="0" w:space="0" w:color="FE0000"/>
              </w:pBdr>
              <w:shd w:val="clear" w:color="auto" w:fill="FE0000"/>
              <w:spacing w:after="0pt" w:line="12pt" w:lineRule="auto"/>
              <w:jc w:val="both"/>
              <w:rPr>
                <w:rFonts w:ascii="Corbel" w:hAnsi="Corbel"/>
                <w:sz w:val="18"/>
                <w:szCs w:val="18"/>
              </w:rPr>
            </w:pPr>
            <w:r w:rsidRPr="008F0183">
              <w:rPr>
                <w:rFonts w:ascii="Corbel" w:hAnsi="Corbel"/>
                <w:b/>
                <w:bCs/>
                <w:color w:val="FFFFFF"/>
                <w:sz w:val="18"/>
                <w:szCs w:val="18"/>
              </w:rPr>
              <w:t>Toelichting</w:t>
            </w:r>
          </w:p>
        </w:tc>
      </w:tr>
      <w:tr w:rsidR="00742959" w:rsidRPr="008951B7" w14:paraId="6031D8AA" w14:textId="77777777" w:rsidTr="009D5122">
        <w:trPr>
          <w:trHeight w:hRule="exact" w:val="311"/>
        </w:trPr>
        <w:tc>
          <w:tcPr>
            <w:tcW w:w="23.55pt" w:type="dxa"/>
            <w:shd w:val="clear" w:color="auto" w:fill="FFFFFF"/>
            <w:vAlign w:val="bottom"/>
          </w:tcPr>
          <w:p w14:paraId="4D84E4F7" w14:textId="77777777"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0</w:t>
            </w:r>
          </w:p>
        </w:tc>
        <w:tc>
          <w:tcPr>
            <w:tcW w:w="323.75pt" w:type="dxa"/>
            <w:shd w:val="clear" w:color="auto" w:fill="FFFFFF"/>
            <w:vAlign w:val="bottom"/>
          </w:tcPr>
          <w:p w14:paraId="7E50B9BC" w14:textId="0698789C" w:rsidR="00742959" w:rsidRPr="008F0183" w:rsidRDefault="000E0B5A" w:rsidP="00876276">
            <w:pPr>
              <w:pStyle w:val="Ander0"/>
              <w:shd w:val="clear" w:color="auto" w:fill="auto"/>
              <w:spacing w:after="0pt" w:line="12pt" w:lineRule="auto"/>
              <w:rPr>
                <w:rFonts w:ascii="Corbel" w:hAnsi="Corbel"/>
                <w:sz w:val="18"/>
                <w:szCs w:val="18"/>
              </w:rPr>
            </w:pPr>
            <w:r w:rsidRPr="008F0183">
              <w:rPr>
                <w:rFonts w:ascii="Corbel" w:hAnsi="Corbel"/>
                <w:sz w:val="18"/>
                <w:szCs w:val="18"/>
              </w:rPr>
              <w:t>Leidraad</w:t>
            </w:r>
          </w:p>
        </w:tc>
        <w:tc>
          <w:tcPr>
            <w:tcW w:w="114.50pt" w:type="dxa"/>
            <w:shd w:val="clear" w:color="auto" w:fill="FFFFFF"/>
            <w:vAlign w:val="bottom"/>
          </w:tcPr>
          <w:p w14:paraId="79F2519C" w14:textId="77777777"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Dit document</w:t>
            </w:r>
          </w:p>
        </w:tc>
      </w:tr>
      <w:tr w:rsidR="00742959" w:rsidRPr="008951B7" w14:paraId="1C9DB7A8" w14:textId="77777777" w:rsidTr="009D5122">
        <w:trPr>
          <w:trHeight w:hRule="exact" w:val="297"/>
        </w:trPr>
        <w:tc>
          <w:tcPr>
            <w:tcW w:w="23.55pt" w:type="dxa"/>
            <w:shd w:val="clear" w:color="auto" w:fill="FFFFFF"/>
            <w:vAlign w:val="bottom"/>
          </w:tcPr>
          <w:p w14:paraId="7351C97F" w14:textId="77777777"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1</w:t>
            </w:r>
          </w:p>
        </w:tc>
        <w:tc>
          <w:tcPr>
            <w:tcW w:w="323.75pt" w:type="dxa"/>
            <w:shd w:val="clear" w:color="auto" w:fill="FFFFFF"/>
            <w:vAlign w:val="bottom"/>
          </w:tcPr>
          <w:p w14:paraId="23AC01E1" w14:textId="77777777" w:rsidR="00742959" w:rsidRPr="008F0183" w:rsidRDefault="009F2A0F" w:rsidP="00876276">
            <w:pPr>
              <w:pStyle w:val="Ander0"/>
              <w:shd w:val="clear" w:color="auto" w:fill="auto"/>
              <w:spacing w:after="0pt" w:line="12pt" w:lineRule="auto"/>
              <w:rPr>
                <w:rFonts w:ascii="Corbel" w:hAnsi="Corbel"/>
                <w:sz w:val="18"/>
                <w:szCs w:val="18"/>
              </w:rPr>
            </w:pPr>
            <w:bookmarkStart w:id="636" w:name="bookmark288"/>
            <w:bookmarkStart w:id="637" w:name="Bijlage1_Begrippenlijst"/>
            <w:r w:rsidRPr="008F0183">
              <w:rPr>
                <w:rFonts w:ascii="Corbel" w:hAnsi="Corbel"/>
                <w:sz w:val="18"/>
                <w:szCs w:val="18"/>
              </w:rPr>
              <w:t>Bijlage 1 Begrippenlijst</w:t>
            </w:r>
            <w:bookmarkEnd w:id="636"/>
            <w:bookmarkEnd w:id="637"/>
          </w:p>
        </w:tc>
        <w:tc>
          <w:tcPr>
            <w:tcW w:w="114.50pt" w:type="dxa"/>
            <w:shd w:val="clear" w:color="auto" w:fill="FFFFFF"/>
            <w:vAlign w:val="bottom"/>
          </w:tcPr>
          <w:p w14:paraId="18D0C837" w14:textId="77777777"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r w:rsidR="00742959" w:rsidRPr="008951B7" w14:paraId="360FB3EC" w14:textId="3B903059" w:rsidTr="009D5122">
        <w:trPr>
          <w:trHeight w:hRule="exact" w:val="297"/>
        </w:trPr>
        <w:tc>
          <w:tcPr>
            <w:tcW w:w="23.55pt" w:type="dxa"/>
            <w:shd w:val="clear" w:color="auto" w:fill="FFFFFF"/>
            <w:vAlign w:val="bottom"/>
          </w:tcPr>
          <w:p w14:paraId="699B5B0E" w14:textId="3F3761D9"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2</w:t>
            </w:r>
          </w:p>
        </w:tc>
        <w:tc>
          <w:tcPr>
            <w:tcW w:w="323.75pt" w:type="dxa"/>
            <w:shd w:val="clear" w:color="auto" w:fill="FFFFFF"/>
            <w:vAlign w:val="bottom"/>
          </w:tcPr>
          <w:p w14:paraId="08011CAE" w14:textId="6DD44DB2" w:rsidR="00742959" w:rsidRPr="008F0183" w:rsidRDefault="009F2A0F" w:rsidP="00876276">
            <w:pPr>
              <w:pStyle w:val="Ander0"/>
              <w:shd w:val="clear" w:color="auto" w:fill="auto"/>
              <w:spacing w:after="0pt" w:line="12pt" w:lineRule="auto"/>
              <w:rPr>
                <w:rFonts w:ascii="Corbel" w:hAnsi="Corbel"/>
                <w:sz w:val="18"/>
                <w:szCs w:val="18"/>
              </w:rPr>
            </w:pPr>
            <w:bookmarkStart w:id="638" w:name="Bijlage2ProgrammavanEisendeelsegment4c"/>
            <w:r w:rsidRPr="008F0183">
              <w:rPr>
                <w:rFonts w:ascii="Corbel" w:hAnsi="Corbel"/>
                <w:sz w:val="18"/>
                <w:szCs w:val="18"/>
              </w:rPr>
              <w:t xml:space="preserve">Bijlage 2 </w:t>
            </w:r>
            <w:r w:rsidR="005C51D3" w:rsidRPr="008F0183">
              <w:rPr>
                <w:rFonts w:ascii="Corbel" w:hAnsi="Corbel"/>
                <w:sz w:val="18"/>
                <w:szCs w:val="18"/>
              </w:rPr>
              <w:t xml:space="preserve">Programma van Eisen deelsegment </w:t>
            </w:r>
            <w:r w:rsidR="000E0B5A" w:rsidRPr="008F0183">
              <w:rPr>
                <w:rFonts w:ascii="Corbel" w:hAnsi="Corbel"/>
                <w:sz w:val="18"/>
                <w:szCs w:val="18"/>
              </w:rPr>
              <w:t>4c</w:t>
            </w:r>
            <w:bookmarkEnd w:id="638"/>
          </w:p>
        </w:tc>
        <w:tc>
          <w:tcPr>
            <w:tcW w:w="114.50pt" w:type="dxa"/>
            <w:shd w:val="clear" w:color="auto" w:fill="FFFFFF"/>
            <w:vAlign w:val="bottom"/>
          </w:tcPr>
          <w:p w14:paraId="2DB5E49A" w14:textId="0609A874"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r w:rsidR="00742959" w:rsidRPr="008951B7" w14:paraId="458DBF88" w14:textId="77777777" w:rsidTr="009D5122">
        <w:trPr>
          <w:trHeight w:hRule="exact" w:val="297"/>
        </w:trPr>
        <w:tc>
          <w:tcPr>
            <w:tcW w:w="23.55pt" w:type="dxa"/>
            <w:shd w:val="clear" w:color="auto" w:fill="FFFFFF"/>
            <w:vAlign w:val="bottom"/>
          </w:tcPr>
          <w:p w14:paraId="1376459F" w14:textId="1AEB2DBA"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3</w:t>
            </w:r>
          </w:p>
        </w:tc>
        <w:tc>
          <w:tcPr>
            <w:tcW w:w="323.75pt" w:type="dxa"/>
            <w:shd w:val="clear" w:color="auto" w:fill="FFFFFF"/>
            <w:vAlign w:val="bottom"/>
          </w:tcPr>
          <w:p w14:paraId="3B5992EB" w14:textId="4B45F27D" w:rsidR="00742959" w:rsidRPr="008F0183" w:rsidRDefault="009F2A0F" w:rsidP="00876276">
            <w:pPr>
              <w:pStyle w:val="Ander0"/>
              <w:shd w:val="clear" w:color="auto" w:fill="auto"/>
              <w:spacing w:after="0pt" w:line="12pt" w:lineRule="auto"/>
              <w:rPr>
                <w:rFonts w:ascii="Corbel" w:hAnsi="Corbel"/>
                <w:sz w:val="18"/>
                <w:szCs w:val="18"/>
              </w:rPr>
            </w:pPr>
            <w:bookmarkStart w:id="639" w:name="Bijlage3ConceptRaamovereenkomst"/>
            <w:r w:rsidRPr="008F0183">
              <w:rPr>
                <w:rFonts w:ascii="Corbel" w:hAnsi="Corbel"/>
                <w:sz w:val="18"/>
                <w:szCs w:val="18"/>
              </w:rPr>
              <w:t xml:space="preserve">Bijlage 3 Concept Raamovereenkomst </w:t>
            </w:r>
            <w:bookmarkEnd w:id="639"/>
          </w:p>
        </w:tc>
        <w:tc>
          <w:tcPr>
            <w:tcW w:w="114.50pt" w:type="dxa"/>
            <w:shd w:val="clear" w:color="auto" w:fill="FFFFFF"/>
            <w:vAlign w:val="bottom"/>
          </w:tcPr>
          <w:p w14:paraId="76661703" w14:textId="77777777"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r w:rsidR="00742959" w:rsidRPr="008951B7" w14:paraId="46A7E5B0" w14:textId="77777777" w:rsidTr="009D5122">
        <w:trPr>
          <w:trHeight w:hRule="exact" w:val="234"/>
        </w:trPr>
        <w:tc>
          <w:tcPr>
            <w:tcW w:w="23.55pt" w:type="dxa"/>
            <w:shd w:val="clear" w:color="auto" w:fill="FFFFFF"/>
            <w:vAlign w:val="bottom"/>
          </w:tcPr>
          <w:p w14:paraId="1476BCE4" w14:textId="34F885CF" w:rsidR="00742959" w:rsidRPr="008F0183" w:rsidRDefault="005C51D3"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4</w:t>
            </w:r>
          </w:p>
        </w:tc>
        <w:tc>
          <w:tcPr>
            <w:tcW w:w="323.75pt" w:type="dxa"/>
            <w:shd w:val="clear" w:color="auto" w:fill="FFFFFF"/>
            <w:vAlign w:val="bottom"/>
          </w:tcPr>
          <w:p w14:paraId="2A393DC9" w14:textId="3D32367C" w:rsidR="00742959" w:rsidRPr="008F0183" w:rsidRDefault="009F2A0F" w:rsidP="00876276">
            <w:pPr>
              <w:pStyle w:val="Ander0"/>
              <w:shd w:val="clear" w:color="auto" w:fill="auto"/>
              <w:spacing w:after="0pt" w:line="12pt" w:lineRule="auto"/>
              <w:rPr>
                <w:rFonts w:ascii="Corbel" w:hAnsi="Corbel"/>
                <w:sz w:val="18"/>
                <w:szCs w:val="18"/>
              </w:rPr>
            </w:pPr>
            <w:bookmarkStart w:id="640" w:name="Bijlage4AIVGL"/>
            <w:r w:rsidRPr="008F0183">
              <w:rPr>
                <w:rFonts w:ascii="Corbel" w:hAnsi="Corbel"/>
                <w:sz w:val="18"/>
                <w:szCs w:val="18"/>
              </w:rPr>
              <w:t xml:space="preserve">Bijlage </w:t>
            </w:r>
            <w:r w:rsidR="005C51D3" w:rsidRPr="008F0183">
              <w:rPr>
                <w:rFonts w:ascii="Corbel" w:hAnsi="Corbel"/>
                <w:sz w:val="18"/>
                <w:szCs w:val="18"/>
              </w:rPr>
              <w:t>4</w:t>
            </w:r>
            <w:r w:rsidRPr="008F0183">
              <w:rPr>
                <w:rFonts w:ascii="Corbel" w:hAnsi="Corbel"/>
                <w:sz w:val="18"/>
                <w:szCs w:val="18"/>
              </w:rPr>
              <w:t xml:space="preserve"> </w:t>
            </w:r>
            <w:r w:rsidR="005C51D3" w:rsidRPr="008F0183">
              <w:rPr>
                <w:rFonts w:ascii="Corbel" w:hAnsi="Corbel"/>
                <w:sz w:val="18"/>
                <w:szCs w:val="18"/>
              </w:rPr>
              <w:t>AIVGL</w:t>
            </w:r>
            <w:bookmarkEnd w:id="640"/>
          </w:p>
        </w:tc>
        <w:tc>
          <w:tcPr>
            <w:tcW w:w="114.50pt" w:type="dxa"/>
            <w:shd w:val="clear" w:color="auto" w:fill="FFFFFF"/>
          </w:tcPr>
          <w:p w14:paraId="71042261" w14:textId="77777777" w:rsidR="00742959" w:rsidRPr="008F0183" w:rsidRDefault="009F2A0F"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r w:rsidR="00876276" w:rsidRPr="008951B7" w14:paraId="64AD0239" w14:textId="77777777" w:rsidTr="00EE4A4C">
        <w:trPr>
          <w:trHeight w:hRule="exact" w:val="293"/>
        </w:trPr>
        <w:tc>
          <w:tcPr>
            <w:tcW w:w="23.55pt" w:type="dxa"/>
            <w:shd w:val="clear" w:color="auto" w:fill="FFFFFF"/>
            <w:vAlign w:val="bottom"/>
          </w:tcPr>
          <w:p w14:paraId="322373EB" w14:textId="1FAA866B" w:rsidR="00876276" w:rsidRPr="008F0183" w:rsidRDefault="00605887"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5</w:t>
            </w:r>
          </w:p>
        </w:tc>
        <w:tc>
          <w:tcPr>
            <w:tcW w:w="323.75pt" w:type="dxa"/>
            <w:shd w:val="clear" w:color="auto" w:fill="FFFFFF"/>
            <w:vAlign w:val="bottom"/>
          </w:tcPr>
          <w:p w14:paraId="1522D631" w14:textId="6BF37762" w:rsidR="00876276" w:rsidRPr="008F0183" w:rsidRDefault="00876276" w:rsidP="00876276">
            <w:pPr>
              <w:pStyle w:val="Ander0"/>
              <w:shd w:val="clear" w:color="auto" w:fill="auto"/>
              <w:spacing w:after="0pt" w:line="12pt" w:lineRule="auto"/>
              <w:rPr>
                <w:rFonts w:ascii="Corbel" w:hAnsi="Corbel"/>
                <w:sz w:val="18"/>
                <w:szCs w:val="18"/>
              </w:rPr>
            </w:pPr>
            <w:bookmarkStart w:id="641" w:name="Bijlage6NotitieAanpakSociaalDomein"/>
            <w:r w:rsidRPr="008F0183">
              <w:rPr>
                <w:rFonts w:ascii="Corbel" w:hAnsi="Corbel"/>
                <w:sz w:val="18"/>
                <w:szCs w:val="18"/>
              </w:rPr>
              <w:t xml:space="preserve">Bijlage </w:t>
            </w:r>
            <w:r w:rsidR="00605887" w:rsidRPr="008F0183">
              <w:rPr>
                <w:rFonts w:ascii="Corbel" w:hAnsi="Corbel"/>
                <w:sz w:val="18"/>
                <w:szCs w:val="18"/>
              </w:rPr>
              <w:t>5</w:t>
            </w:r>
            <w:r w:rsidRPr="008F0183">
              <w:rPr>
                <w:rFonts w:ascii="Corbel" w:hAnsi="Corbel"/>
                <w:sz w:val="18"/>
                <w:szCs w:val="18"/>
              </w:rPr>
              <w:t xml:space="preserve"> notitie ‘Aanpak Sociaal Domein, inclusief Aanpak Jeugdzorg 2021 en verd</w:t>
            </w:r>
            <w:r w:rsidR="00B24B20" w:rsidRPr="008F0183">
              <w:rPr>
                <w:rFonts w:ascii="Corbel" w:hAnsi="Corbel"/>
                <w:sz w:val="18"/>
                <w:szCs w:val="18"/>
              </w:rPr>
              <w:t>e</w:t>
            </w:r>
            <w:r w:rsidRPr="008F0183">
              <w:rPr>
                <w:rFonts w:ascii="Corbel" w:hAnsi="Corbel"/>
                <w:sz w:val="18"/>
                <w:szCs w:val="18"/>
              </w:rPr>
              <w:t>r’</w:t>
            </w:r>
            <w:bookmarkEnd w:id="641"/>
          </w:p>
        </w:tc>
        <w:tc>
          <w:tcPr>
            <w:tcW w:w="114.50pt" w:type="dxa"/>
            <w:shd w:val="clear" w:color="auto" w:fill="FFFFFF"/>
            <w:vAlign w:val="bottom"/>
          </w:tcPr>
          <w:p w14:paraId="747FC4C7" w14:textId="77777777" w:rsidR="00876276" w:rsidRPr="008F0183" w:rsidRDefault="00876276"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r w:rsidR="00876276" w:rsidRPr="008951B7" w14:paraId="4568E834" w14:textId="77777777" w:rsidTr="009D5122">
        <w:trPr>
          <w:trHeight w:hRule="exact" w:val="297"/>
        </w:trPr>
        <w:tc>
          <w:tcPr>
            <w:tcW w:w="23.55pt" w:type="dxa"/>
            <w:shd w:val="clear" w:color="auto" w:fill="FFFFFF"/>
            <w:vAlign w:val="bottom"/>
          </w:tcPr>
          <w:p w14:paraId="3F2FCE1A" w14:textId="62E17AC8" w:rsidR="00876276" w:rsidRPr="008F0183" w:rsidRDefault="00605887"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6</w:t>
            </w:r>
          </w:p>
        </w:tc>
        <w:tc>
          <w:tcPr>
            <w:tcW w:w="323.75pt" w:type="dxa"/>
            <w:shd w:val="clear" w:color="auto" w:fill="FFFFFF"/>
            <w:vAlign w:val="bottom"/>
          </w:tcPr>
          <w:p w14:paraId="2802912A" w14:textId="714416C7" w:rsidR="00876276" w:rsidRPr="008F0183" w:rsidRDefault="00876276" w:rsidP="00876276">
            <w:pPr>
              <w:pStyle w:val="Ander0"/>
              <w:shd w:val="clear" w:color="auto" w:fill="auto"/>
              <w:spacing w:after="0pt" w:line="12pt" w:lineRule="auto"/>
              <w:rPr>
                <w:rFonts w:ascii="Corbel" w:hAnsi="Corbel"/>
                <w:sz w:val="18"/>
                <w:szCs w:val="18"/>
              </w:rPr>
            </w:pPr>
            <w:bookmarkStart w:id="642" w:name="Bijlage7KostprijsonderzoekFACT"/>
            <w:bookmarkStart w:id="643" w:name="Bijlage6Kostprijsonderzoek2021"/>
            <w:r w:rsidRPr="008F0183">
              <w:rPr>
                <w:rFonts w:ascii="Corbel" w:hAnsi="Corbel"/>
                <w:sz w:val="18"/>
                <w:szCs w:val="18"/>
              </w:rPr>
              <w:t xml:space="preserve">Bijlage </w:t>
            </w:r>
            <w:r w:rsidR="00605887" w:rsidRPr="008F0183">
              <w:rPr>
                <w:rFonts w:ascii="Corbel" w:hAnsi="Corbel"/>
                <w:sz w:val="18"/>
                <w:szCs w:val="18"/>
              </w:rPr>
              <w:t>6</w:t>
            </w:r>
            <w:r w:rsidRPr="008F0183">
              <w:rPr>
                <w:rFonts w:ascii="Corbel" w:hAnsi="Corbel"/>
                <w:sz w:val="18"/>
                <w:szCs w:val="18"/>
              </w:rPr>
              <w:t xml:space="preserve"> Kostprijsonderzoek </w:t>
            </w:r>
            <w:r w:rsidR="00551D03">
              <w:rPr>
                <w:rFonts w:ascii="Corbel" w:hAnsi="Corbel"/>
                <w:sz w:val="18"/>
                <w:szCs w:val="18"/>
              </w:rPr>
              <w:t>2021</w:t>
            </w:r>
            <w:bookmarkEnd w:id="642"/>
            <w:bookmarkEnd w:id="643"/>
          </w:p>
        </w:tc>
        <w:tc>
          <w:tcPr>
            <w:tcW w:w="114.50pt" w:type="dxa"/>
            <w:shd w:val="clear" w:color="auto" w:fill="FFFFFF"/>
            <w:vAlign w:val="bottom"/>
          </w:tcPr>
          <w:p w14:paraId="0587CA4F" w14:textId="77777777" w:rsidR="00876276" w:rsidRPr="008F0183" w:rsidRDefault="00876276"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r w:rsidR="00551D03" w:rsidRPr="008951B7" w14:paraId="6CDB5294" w14:textId="77777777" w:rsidTr="009D5122">
        <w:trPr>
          <w:trHeight w:hRule="exact" w:val="297"/>
        </w:trPr>
        <w:tc>
          <w:tcPr>
            <w:tcW w:w="23.55pt" w:type="dxa"/>
            <w:shd w:val="clear" w:color="auto" w:fill="FFFFFF"/>
            <w:vAlign w:val="bottom"/>
          </w:tcPr>
          <w:p w14:paraId="4E1CA2D7" w14:textId="50109AC2" w:rsidR="00551D03" w:rsidRPr="008F0183" w:rsidRDefault="00EE4A4C" w:rsidP="00876276">
            <w:pPr>
              <w:pStyle w:val="Ander0"/>
              <w:shd w:val="clear" w:color="auto" w:fill="auto"/>
              <w:spacing w:after="0pt" w:line="12pt" w:lineRule="auto"/>
              <w:jc w:val="both"/>
              <w:rPr>
                <w:rFonts w:ascii="Corbel" w:hAnsi="Corbel"/>
                <w:sz w:val="18"/>
                <w:szCs w:val="18"/>
              </w:rPr>
            </w:pPr>
            <w:r>
              <w:rPr>
                <w:rFonts w:ascii="Corbel" w:hAnsi="Corbel"/>
                <w:sz w:val="18"/>
                <w:szCs w:val="18"/>
              </w:rPr>
              <w:t>7</w:t>
            </w:r>
          </w:p>
        </w:tc>
        <w:tc>
          <w:tcPr>
            <w:tcW w:w="323.75pt" w:type="dxa"/>
            <w:shd w:val="clear" w:color="auto" w:fill="FFFFFF"/>
            <w:vAlign w:val="bottom"/>
          </w:tcPr>
          <w:p w14:paraId="3BA00007" w14:textId="38E9E913" w:rsidR="00551D03" w:rsidRPr="008F0183" w:rsidRDefault="00551D03" w:rsidP="00876276">
            <w:pPr>
              <w:pStyle w:val="Ander0"/>
              <w:shd w:val="clear" w:color="auto" w:fill="auto"/>
              <w:spacing w:after="0pt" w:line="12pt" w:lineRule="auto"/>
              <w:rPr>
                <w:rFonts w:ascii="Corbel" w:hAnsi="Corbel"/>
                <w:sz w:val="18"/>
                <w:szCs w:val="18"/>
              </w:rPr>
            </w:pPr>
            <w:bookmarkStart w:id="644" w:name="Bijlage7Kostprijsonderzoek2022"/>
            <w:r>
              <w:rPr>
                <w:rFonts w:ascii="Corbel" w:hAnsi="Corbel"/>
                <w:sz w:val="18"/>
                <w:szCs w:val="18"/>
              </w:rPr>
              <w:t>Bijlage 7 Kostprijsonderzoek</w:t>
            </w:r>
            <w:r w:rsidR="00EE4A4C">
              <w:rPr>
                <w:rFonts w:ascii="Corbel" w:hAnsi="Corbel"/>
                <w:sz w:val="18"/>
                <w:szCs w:val="18"/>
              </w:rPr>
              <w:t xml:space="preserve"> </w:t>
            </w:r>
            <w:r>
              <w:rPr>
                <w:rFonts w:ascii="Corbel" w:hAnsi="Corbel"/>
                <w:sz w:val="18"/>
                <w:szCs w:val="18"/>
              </w:rPr>
              <w:t>2o22</w:t>
            </w:r>
            <w:bookmarkEnd w:id="644"/>
          </w:p>
        </w:tc>
        <w:tc>
          <w:tcPr>
            <w:tcW w:w="114.50pt" w:type="dxa"/>
            <w:shd w:val="clear" w:color="auto" w:fill="FFFFFF"/>
            <w:vAlign w:val="bottom"/>
          </w:tcPr>
          <w:p w14:paraId="042DD1EE" w14:textId="6324B2BC" w:rsidR="00551D03" w:rsidRPr="008F0183" w:rsidRDefault="00EE4A4C"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r w:rsidR="00876276" w:rsidRPr="008951B7" w14:paraId="76D6A3E0" w14:textId="77777777" w:rsidTr="009D5122">
        <w:trPr>
          <w:trHeight w:hRule="exact" w:val="297"/>
        </w:trPr>
        <w:tc>
          <w:tcPr>
            <w:tcW w:w="23.55pt" w:type="dxa"/>
            <w:shd w:val="clear" w:color="auto" w:fill="FFFFFF"/>
            <w:vAlign w:val="bottom"/>
          </w:tcPr>
          <w:p w14:paraId="64A0F2DF" w14:textId="7538A48F" w:rsidR="00876276" w:rsidRPr="008F0183" w:rsidRDefault="00EE4A4C" w:rsidP="00876276">
            <w:pPr>
              <w:pStyle w:val="Ander0"/>
              <w:shd w:val="clear" w:color="auto" w:fill="auto"/>
              <w:spacing w:after="0pt" w:line="12pt" w:lineRule="auto"/>
              <w:jc w:val="both"/>
              <w:rPr>
                <w:rFonts w:ascii="Corbel" w:hAnsi="Corbel"/>
                <w:sz w:val="18"/>
                <w:szCs w:val="18"/>
              </w:rPr>
            </w:pPr>
            <w:r>
              <w:rPr>
                <w:rFonts w:ascii="Corbel" w:hAnsi="Corbel"/>
                <w:sz w:val="18"/>
                <w:szCs w:val="18"/>
              </w:rPr>
              <w:t>8</w:t>
            </w:r>
          </w:p>
        </w:tc>
        <w:tc>
          <w:tcPr>
            <w:tcW w:w="323.75pt" w:type="dxa"/>
            <w:shd w:val="clear" w:color="auto" w:fill="FFFFFF"/>
            <w:vAlign w:val="bottom"/>
          </w:tcPr>
          <w:p w14:paraId="0D924901" w14:textId="4747BD01" w:rsidR="00876276" w:rsidRPr="008F0183" w:rsidRDefault="00876276" w:rsidP="00876276">
            <w:pPr>
              <w:pStyle w:val="Ander0"/>
              <w:shd w:val="clear" w:color="auto" w:fill="auto"/>
              <w:spacing w:after="0pt" w:line="12pt" w:lineRule="auto"/>
              <w:rPr>
                <w:rFonts w:ascii="Corbel" w:hAnsi="Corbel"/>
                <w:sz w:val="18"/>
                <w:szCs w:val="18"/>
              </w:rPr>
            </w:pPr>
            <w:bookmarkStart w:id="645" w:name="bookmark287"/>
            <w:bookmarkStart w:id="646" w:name="Bijlage8Klachtafhandelingbijaanbesteden"/>
            <w:r w:rsidRPr="008F0183">
              <w:rPr>
                <w:rFonts w:ascii="Corbel" w:hAnsi="Corbel"/>
                <w:sz w:val="18"/>
                <w:szCs w:val="18"/>
              </w:rPr>
              <w:t xml:space="preserve">Bijlage </w:t>
            </w:r>
            <w:r w:rsidR="00EE4A4C">
              <w:rPr>
                <w:rFonts w:ascii="Corbel" w:hAnsi="Corbel"/>
                <w:sz w:val="18"/>
                <w:szCs w:val="18"/>
              </w:rPr>
              <w:t>8</w:t>
            </w:r>
            <w:r w:rsidR="00EE4A4C" w:rsidRPr="008F0183">
              <w:rPr>
                <w:rFonts w:ascii="Corbel" w:hAnsi="Corbel"/>
                <w:sz w:val="18"/>
                <w:szCs w:val="18"/>
              </w:rPr>
              <w:t xml:space="preserve"> </w:t>
            </w:r>
            <w:r w:rsidRPr="008F0183">
              <w:rPr>
                <w:rFonts w:ascii="Corbel" w:hAnsi="Corbel"/>
                <w:sz w:val="18"/>
                <w:szCs w:val="18"/>
              </w:rPr>
              <w:t>Klachtafhandeling bij aanbesteden</w:t>
            </w:r>
            <w:bookmarkEnd w:id="645"/>
            <w:bookmarkEnd w:id="646"/>
          </w:p>
        </w:tc>
        <w:tc>
          <w:tcPr>
            <w:tcW w:w="114.50pt" w:type="dxa"/>
            <w:shd w:val="clear" w:color="auto" w:fill="FFFFFF"/>
            <w:vAlign w:val="bottom"/>
          </w:tcPr>
          <w:p w14:paraId="400765BC" w14:textId="77777777" w:rsidR="00876276" w:rsidRPr="008F0183" w:rsidRDefault="00876276"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r w:rsidR="00876276" w:rsidRPr="008951B7" w14:paraId="0DFD1B56" w14:textId="77777777" w:rsidTr="009D5122">
        <w:trPr>
          <w:trHeight w:hRule="exact" w:val="297"/>
        </w:trPr>
        <w:tc>
          <w:tcPr>
            <w:tcW w:w="23.55pt" w:type="dxa"/>
            <w:shd w:val="clear" w:color="auto" w:fill="FFFFFF"/>
            <w:vAlign w:val="bottom"/>
          </w:tcPr>
          <w:p w14:paraId="2359CCA0" w14:textId="34E092FF" w:rsidR="00876276" w:rsidRPr="008F0183" w:rsidRDefault="00EE4A4C" w:rsidP="00876276">
            <w:pPr>
              <w:pStyle w:val="Ander0"/>
              <w:shd w:val="clear" w:color="auto" w:fill="auto"/>
              <w:spacing w:after="0pt" w:line="12pt" w:lineRule="auto"/>
              <w:jc w:val="both"/>
              <w:rPr>
                <w:rFonts w:ascii="Corbel" w:hAnsi="Corbel"/>
                <w:sz w:val="18"/>
                <w:szCs w:val="18"/>
              </w:rPr>
            </w:pPr>
            <w:r>
              <w:rPr>
                <w:rFonts w:ascii="Corbel" w:hAnsi="Corbel"/>
                <w:sz w:val="18"/>
                <w:szCs w:val="18"/>
              </w:rPr>
              <w:t>9</w:t>
            </w:r>
          </w:p>
        </w:tc>
        <w:tc>
          <w:tcPr>
            <w:tcW w:w="323.75pt" w:type="dxa"/>
            <w:shd w:val="clear" w:color="auto" w:fill="FFFFFF"/>
            <w:vAlign w:val="bottom"/>
          </w:tcPr>
          <w:p w14:paraId="470BE087" w14:textId="4EE38F18" w:rsidR="00876276" w:rsidRPr="008F0183" w:rsidRDefault="00876276" w:rsidP="00876276">
            <w:pPr>
              <w:pStyle w:val="Ander0"/>
              <w:shd w:val="clear" w:color="auto" w:fill="auto"/>
              <w:spacing w:after="0pt" w:line="12pt" w:lineRule="auto"/>
              <w:rPr>
                <w:rFonts w:ascii="Corbel" w:hAnsi="Corbel"/>
                <w:sz w:val="18"/>
                <w:szCs w:val="18"/>
              </w:rPr>
            </w:pPr>
            <w:bookmarkStart w:id="647" w:name="Bijlage9Formulieren"/>
            <w:r w:rsidRPr="008F0183">
              <w:rPr>
                <w:rFonts w:ascii="Corbel" w:hAnsi="Corbel"/>
                <w:sz w:val="18"/>
                <w:szCs w:val="18"/>
              </w:rPr>
              <w:t xml:space="preserve">Bijlage </w:t>
            </w:r>
            <w:r w:rsidR="00EE4A4C">
              <w:rPr>
                <w:rFonts w:ascii="Corbel" w:hAnsi="Corbel"/>
                <w:sz w:val="18"/>
                <w:szCs w:val="18"/>
              </w:rPr>
              <w:t>9</w:t>
            </w:r>
            <w:r w:rsidR="00EE4A4C" w:rsidRPr="008F0183">
              <w:rPr>
                <w:rFonts w:ascii="Corbel" w:hAnsi="Corbel"/>
                <w:sz w:val="18"/>
                <w:szCs w:val="18"/>
              </w:rPr>
              <w:t xml:space="preserve"> </w:t>
            </w:r>
            <w:r w:rsidRPr="008F0183">
              <w:rPr>
                <w:rFonts w:ascii="Corbel" w:hAnsi="Corbel"/>
                <w:sz w:val="18"/>
                <w:szCs w:val="18"/>
              </w:rPr>
              <w:t>Formulieren</w:t>
            </w:r>
            <w:bookmarkEnd w:id="647"/>
          </w:p>
        </w:tc>
        <w:tc>
          <w:tcPr>
            <w:tcW w:w="114.50pt" w:type="dxa"/>
            <w:shd w:val="clear" w:color="auto" w:fill="FFFFFF"/>
            <w:vAlign w:val="bottom"/>
          </w:tcPr>
          <w:p w14:paraId="2DB1830B" w14:textId="77777777" w:rsidR="00876276" w:rsidRPr="008F0183" w:rsidRDefault="00876276" w:rsidP="00876276">
            <w:pPr>
              <w:pStyle w:val="Ander0"/>
              <w:shd w:val="clear" w:color="auto" w:fill="auto"/>
              <w:spacing w:after="0pt" w:line="12pt" w:lineRule="auto"/>
              <w:jc w:val="both"/>
              <w:rPr>
                <w:rFonts w:ascii="Corbel" w:hAnsi="Corbel"/>
                <w:sz w:val="18"/>
                <w:szCs w:val="18"/>
              </w:rPr>
            </w:pPr>
            <w:r w:rsidRPr="008F0183">
              <w:rPr>
                <w:rFonts w:ascii="Corbel" w:hAnsi="Corbel"/>
                <w:sz w:val="18"/>
                <w:szCs w:val="18"/>
              </w:rPr>
              <w:t>Separaat document</w:t>
            </w:r>
          </w:p>
        </w:tc>
      </w:tr>
    </w:tbl>
    <w:p w14:paraId="4A01E3A5" w14:textId="2343B95E" w:rsidR="004F6AC0" w:rsidRPr="008F0183" w:rsidRDefault="004F6AC0" w:rsidP="004F6AC0">
      <w:pPr>
        <w:rPr>
          <w:rFonts w:ascii="Corbel" w:hAnsi="Corbel"/>
        </w:rPr>
      </w:pPr>
    </w:p>
    <w:tbl>
      <w:tblPr>
        <w:tblpPr w:leftFromText="141" w:rightFromText="141" w:vertAnchor="text" w:horzAnchor="margin" w:tblpX="-147" w:tblpY="209"/>
        <w:tblOverlap w:val="never"/>
        <w:tblW w:w="460.7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0.50pt" w:type="dxa"/>
          <w:end w:w="0.50pt" w:type="dxa"/>
        </w:tblCellMar>
        <w:tblLook w:firstRow="1" w:lastRow="0" w:firstColumn="1" w:lastColumn="0" w:noHBand="0" w:noVBand="1"/>
      </w:tblPr>
      <w:tblGrid>
        <w:gridCol w:w="568"/>
        <w:gridCol w:w="1979"/>
        <w:gridCol w:w="4116"/>
        <w:gridCol w:w="2551"/>
      </w:tblGrid>
      <w:tr w:rsidR="00F63E43" w:rsidRPr="008951B7" w14:paraId="7F974590" w14:textId="77777777" w:rsidTr="009D5122">
        <w:trPr>
          <w:trHeight w:hRule="exact" w:val="264"/>
        </w:trPr>
        <w:tc>
          <w:tcPr>
            <w:tcW w:w="333.15pt" w:type="dxa"/>
            <w:gridSpan w:val="3"/>
            <w:shd w:val="clear" w:color="auto" w:fill="FE0000"/>
          </w:tcPr>
          <w:p w14:paraId="051C2166" w14:textId="77777777" w:rsidR="00F63E43" w:rsidRPr="008F0183" w:rsidRDefault="00F63E43" w:rsidP="00F63E43">
            <w:pPr>
              <w:pStyle w:val="Ander0"/>
              <w:pBdr>
                <w:top w:val="single" w:sz="0" w:space="0" w:color="FE0000"/>
                <w:left w:val="single" w:sz="0" w:space="0" w:color="FE0000"/>
                <w:bottom w:val="single" w:sz="0" w:space="0" w:color="FE0000"/>
                <w:right w:val="single" w:sz="0" w:space="0" w:color="FE0000"/>
              </w:pBdr>
              <w:shd w:val="clear" w:color="auto" w:fill="FE0000"/>
              <w:spacing w:after="0pt" w:line="12pt" w:lineRule="auto"/>
              <w:rPr>
                <w:rFonts w:ascii="Corbel" w:hAnsi="Corbel"/>
                <w:sz w:val="18"/>
                <w:szCs w:val="18"/>
              </w:rPr>
            </w:pPr>
            <w:r w:rsidRPr="008F0183">
              <w:rPr>
                <w:rFonts w:ascii="Corbel" w:hAnsi="Corbel"/>
                <w:b/>
                <w:bCs/>
                <w:color w:val="FFFFFF"/>
                <w:sz w:val="18"/>
                <w:szCs w:val="18"/>
              </w:rPr>
              <w:t>Formulieren</w:t>
            </w:r>
          </w:p>
        </w:tc>
        <w:tc>
          <w:tcPr>
            <w:tcW w:w="127.55pt" w:type="dxa"/>
            <w:shd w:val="clear" w:color="auto" w:fill="FE0000"/>
          </w:tcPr>
          <w:p w14:paraId="2339E873" w14:textId="77777777" w:rsidR="00F63E43" w:rsidRPr="008F0183" w:rsidRDefault="00F63E43" w:rsidP="00F63E43">
            <w:pPr>
              <w:pStyle w:val="Ander0"/>
              <w:pBdr>
                <w:top w:val="single" w:sz="0" w:space="0" w:color="FE0000"/>
                <w:left w:val="single" w:sz="0" w:space="0" w:color="FE0000"/>
                <w:bottom w:val="single" w:sz="0" w:space="0" w:color="FE0000"/>
                <w:right w:val="single" w:sz="0" w:space="0" w:color="FE0000"/>
              </w:pBdr>
              <w:shd w:val="clear" w:color="auto" w:fill="FE0000"/>
              <w:spacing w:after="0pt" w:line="12pt" w:lineRule="auto"/>
              <w:rPr>
                <w:rFonts w:ascii="Corbel" w:hAnsi="Corbel"/>
                <w:sz w:val="18"/>
                <w:szCs w:val="18"/>
              </w:rPr>
            </w:pPr>
            <w:r w:rsidRPr="008F0183">
              <w:rPr>
                <w:rFonts w:ascii="Corbel" w:hAnsi="Corbel"/>
                <w:b/>
                <w:bCs/>
                <w:color w:val="FFFFFF"/>
                <w:sz w:val="18"/>
                <w:szCs w:val="18"/>
              </w:rPr>
              <w:t>Toelichting</w:t>
            </w:r>
          </w:p>
        </w:tc>
      </w:tr>
      <w:tr w:rsidR="00F63E43" w:rsidRPr="008951B7" w14:paraId="1FB41384" w14:textId="77777777" w:rsidTr="009D5122">
        <w:trPr>
          <w:trHeight w:hRule="exact" w:val="302"/>
        </w:trPr>
        <w:tc>
          <w:tcPr>
            <w:tcW w:w="28.40pt" w:type="dxa"/>
            <w:shd w:val="clear" w:color="auto" w:fill="FFFFFF"/>
          </w:tcPr>
          <w:p w14:paraId="69549195"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1</w:t>
            </w:r>
          </w:p>
        </w:tc>
        <w:tc>
          <w:tcPr>
            <w:tcW w:w="98.95pt" w:type="dxa"/>
            <w:shd w:val="clear" w:color="auto" w:fill="FFFFFF"/>
          </w:tcPr>
          <w:p w14:paraId="6C61ED19"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Formulier A</w:t>
            </w:r>
          </w:p>
        </w:tc>
        <w:tc>
          <w:tcPr>
            <w:tcW w:w="205.80pt" w:type="dxa"/>
            <w:shd w:val="clear" w:color="auto" w:fill="FFFFFF"/>
          </w:tcPr>
          <w:p w14:paraId="03D1CE79"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Checklist Inschrijving</w:t>
            </w:r>
          </w:p>
        </w:tc>
        <w:tc>
          <w:tcPr>
            <w:tcW w:w="127.55pt" w:type="dxa"/>
            <w:shd w:val="clear" w:color="auto" w:fill="FFFFFF"/>
          </w:tcPr>
          <w:p w14:paraId="22EAAB23" w14:textId="36FCD5EA" w:rsidR="00F63E43" w:rsidRPr="008F0183" w:rsidRDefault="008D2A79"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Bijlage9Formulieren </w:instrText>
            </w:r>
            <w:r w:rsidR="009407C4" w:rsidRPr="008F0183">
              <w:rPr>
                <w:rFonts w:ascii="Corbel" w:hAnsi="Corbel"/>
                <w:sz w:val="18"/>
                <w:szCs w:val="18"/>
              </w:rPr>
              <w:instrText xml:space="preserve"> \* MERGEFORMAT </w:instrText>
            </w:r>
            <w:r w:rsidRPr="008F0183">
              <w:rPr>
                <w:rFonts w:ascii="Corbel" w:hAnsi="Corbel"/>
                <w:sz w:val="18"/>
                <w:szCs w:val="18"/>
              </w:rPr>
              <w:fldChar w:fldCharType="separate"/>
            </w:r>
            <w:r w:rsidR="002F3459" w:rsidRPr="008F0183">
              <w:rPr>
                <w:rFonts w:ascii="Corbel" w:hAnsi="Corbel"/>
                <w:sz w:val="18"/>
                <w:szCs w:val="18"/>
              </w:rPr>
              <w:t xml:space="preserve">Bijlage </w:t>
            </w:r>
            <w:r w:rsidR="00EE4A4C">
              <w:rPr>
                <w:rFonts w:ascii="Corbel" w:hAnsi="Corbel"/>
                <w:sz w:val="18"/>
                <w:szCs w:val="18"/>
              </w:rPr>
              <w:t>9</w:t>
            </w:r>
            <w:r w:rsidR="002F3459" w:rsidRPr="008F0183">
              <w:rPr>
                <w:rFonts w:ascii="Corbel" w:hAnsi="Corbel"/>
                <w:sz w:val="18"/>
                <w:szCs w:val="18"/>
              </w:rPr>
              <w:t xml:space="preserve"> Formulieren</w:t>
            </w:r>
            <w:r w:rsidRPr="008F0183">
              <w:rPr>
                <w:rFonts w:ascii="Corbel" w:hAnsi="Corbel"/>
                <w:sz w:val="18"/>
                <w:szCs w:val="18"/>
              </w:rPr>
              <w:fldChar w:fldCharType="end"/>
            </w:r>
          </w:p>
        </w:tc>
      </w:tr>
      <w:tr w:rsidR="00F63E43" w:rsidRPr="008951B7" w14:paraId="585FF59E" w14:textId="77777777" w:rsidTr="008F0183">
        <w:trPr>
          <w:trHeight w:hRule="exact" w:val="291"/>
        </w:trPr>
        <w:tc>
          <w:tcPr>
            <w:tcW w:w="28.40pt" w:type="dxa"/>
            <w:shd w:val="clear" w:color="auto" w:fill="FFFFFF"/>
          </w:tcPr>
          <w:p w14:paraId="5A5D7276"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2</w:t>
            </w:r>
          </w:p>
        </w:tc>
        <w:tc>
          <w:tcPr>
            <w:tcW w:w="98.95pt" w:type="dxa"/>
            <w:shd w:val="clear" w:color="auto" w:fill="FFFFFF"/>
          </w:tcPr>
          <w:p w14:paraId="4DFD0BF5"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Formulier B</w:t>
            </w:r>
          </w:p>
        </w:tc>
        <w:tc>
          <w:tcPr>
            <w:tcW w:w="205.80pt" w:type="dxa"/>
            <w:shd w:val="clear" w:color="auto" w:fill="FFFFFF"/>
          </w:tcPr>
          <w:p w14:paraId="7FC08FD7"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Uniform Europees Aanbestedingsdocument (UEA)</w:t>
            </w:r>
          </w:p>
        </w:tc>
        <w:tc>
          <w:tcPr>
            <w:tcW w:w="127.55pt" w:type="dxa"/>
            <w:shd w:val="clear" w:color="auto" w:fill="FFFFFF"/>
          </w:tcPr>
          <w:p w14:paraId="195B2325"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Separaat document</w:t>
            </w:r>
          </w:p>
        </w:tc>
      </w:tr>
      <w:tr w:rsidR="00F63E43" w:rsidRPr="008951B7" w14:paraId="443291D4" w14:textId="77777777" w:rsidTr="009D5122">
        <w:trPr>
          <w:trHeight w:hRule="exact" w:val="288"/>
        </w:trPr>
        <w:tc>
          <w:tcPr>
            <w:tcW w:w="28.40pt" w:type="dxa"/>
            <w:shd w:val="clear" w:color="auto" w:fill="FFFFFF"/>
          </w:tcPr>
          <w:p w14:paraId="745E8A8F"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3</w:t>
            </w:r>
          </w:p>
        </w:tc>
        <w:tc>
          <w:tcPr>
            <w:tcW w:w="98.95pt" w:type="dxa"/>
            <w:shd w:val="clear" w:color="auto" w:fill="FFFFFF"/>
          </w:tcPr>
          <w:p w14:paraId="69F679D2"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Formulier C</w:t>
            </w:r>
          </w:p>
        </w:tc>
        <w:tc>
          <w:tcPr>
            <w:tcW w:w="205.80pt" w:type="dxa"/>
            <w:shd w:val="clear" w:color="auto" w:fill="FFFFFF"/>
          </w:tcPr>
          <w:p w14:paraId="2FAC6075"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Referentieverklaring</w:t>
            </w:r>
          </w:p>
        </w:tc>
        <w:tc>
          <w:tcPr>
            <w:tcW w:w="127.55pt" w:type="dxa"/>
            <w:shd w:val="clear" w:color="auto" w:fill="FFFFFF"/>
          </w:tcPr>
          <w:p w14:paraId="02FD22F4" w14:textId="1CA73A64" w:rsidR="00F63E43" w:rsidRPr="008F0183" w:rsidRDefault="008D2A79"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Bijlage9Formulieren </w:instrText>
            </w:r>
            <w:r w:rsidR="009407C4" w:rsidRPr="008F0183">
              <w:rPr>
                <w:rFonts w:ascii="Corbel" w:hAnsi="Corbel"/>
                <w:sz w:val="18"/>
                <w:szCs w:val="18"/>
              </w:rPr>
              <w:instrText xml:space="preserve"> \* MERGEFORMAT </w:instrText>
            </w:r>
            <w:r w:rsidRPr="008F0183">
              <w:rPr>
                <w:rFonts w:ascii="Corbel" w:hAnsi="Corbel"/>
                <w:sz w:val="18"/>
                <w:szCs w:val="18"/>
              </w:rPr>
              <w:fldChar w:fldCharType="separate"/>
            </w:r>
            <w:r w:rsidR="002F3459" w:rsidRPr="008F0183">
              <w:rPr>
                <w:rFonts w:ascii="Corbel" w:hAnsi="Corbel"/>
                <w:sz w:val="18"/>
                <w:szCs w:val="18"/>
              </w:rPr>
              <w:t xml:space="preserve">Bijlage </w:t>
            </w:r>
            <w:r w:rsidR="00EE4A4C">
              <w:rPr>
                <w:rFonts w:ascii="Corbel" w:hAnsi="Corbel"/>
                <w:sz w:val="18"/>
                <w:szCs w:val="18"/>
              </w:rPr>
              <w:t>9</w:t>
            </w:r>
            <w:r w:rsidR="002F3459" w:rsidRPr="008F0183">
              <w:rPr>
                <w:rFonts w:ascii="Corbel" w:hAnsi="Corbel"/>
                <w:sz w:val="18"/>
                <w:szCs w:val="18"/>
              </w:rPr>
              <w:t xml:space="preserve"> Formulieren</w:t>
            </w:r>
            <w:r w:rsidRPr="008F0183">
              <w:rPr>
                <w:rFonts w:ascii="Corbel" w:hAnsi="Corbel"/>
                <w:sz w:val="18"/>
                <w:szCs w:val="18"/>
              </w:rPr>
              <w:fldChar w:fldCharType="end"/>
            </w:r>
          </w:p>
        </w:tc>
      </w:tr>
      <w:tr w:rsidR="00F63E43" w:rsidRPr="008951B7" w14:paraId="29737932" w14:textId="77777777" w:rsidTr="008F0183">
        <w:trPr>
          <w:trHeight w:hRule="exact" w:val="568"/>
        </w:trPr>
        <w:tc>
          <w:tcPr>
            <w:tcW w:w="28.40pt" w:type="dxa"/>
            <w:shd w:val="clear" w:color="auto" w:fill="FFFFFF"/>
          </w:tcPr>
          <w:p w14:paraId="5A27259B" w14:textId="111C9295" w:rsidR="00F63E43" w:rsidRPr="008F0183" w:rsidRDefault="00C606E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4</w:t>
            </w:r>
          </w:p>
        </w:tc>
        <w:tc>
          <w:tcPr>
            <w:tcW w:w="98.95pt" w:type="dxa"/>
            <w:shd w:val="clear" w:color="auto" w:fill="FFFFFF"/>
          </w:tcPr>
          <w:p w14:paraId="2ADA8693" w14:textId="103024A4" w:rsidR="00F63E43" w:rsidRPr="008F0183" w:rsidRDefault="00F63E43" w:rsidP="00F63E43">
            <w:pPr>
              <w:pStyle w:val="Ander0"/>
              <w:shd w:val="clear" w:color="auto" w:fill="auto"/>
              <w:spacing w:after="0pt" w:line="12pt" w:lineRule="auto"/>
              <w:rPr>
                <w:rFonts w:ascii="Corbel" w:hAnsi="Corbel"/>
                <w:sz w:val="18"/>
                <w:szCs w:val="18"/>
              </w:rPr>
            </w:pPr>
            <w:bookmarkStart w:id="648" w:name="FormulierD"/>
            <w:r w:rsidRPr="008F0183">
              <w:rPr>
                <w:rFonts w:ascii="Corbel" w:hAnsi="Corbel"/>
                <w:sz w:val="18"/>
                <w:szCs w:val="18"/>
              </w:rPr>
              <w:t xml:space="preserve">Formulier </w:t>
            </w:r>
            <w:r w:rsidR="00C606E3" w:rsidRPr="008F0183">
              <w:rPr>
                <w:rFonts w:ascii="Corbel" w:hAnsi="Corbel"/>
                <w:sz w:val="18"/>
                <w:szCs w:val="18"/>
              </w:rPr>
              <w:t>D</w:t>
            </w:r>
            <w:bookmarkEnd w:id="648"/>
          </w:p>
        </w:tc>
        <w:tc>
          <w:tcPr>
            <w:tcW w:w="205.80pt" w:type="dxa"/>
            <w:shd w:val="clear" w:color="auto" w:fill="FFFFFF"/>
          </w:tcPr>
          <w:p w14:paraId="1C697206" w14:textId="77777777" w:rsidR="00F63E43" w:rsidRPr="008F0183" w:rsidRDefault="00F63E43"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t>Verklaring Derden/Onderaannemer (indien van toepassing)</w:t>
            </w:r>
          </w:p>
        </w:tc>
        <w:tc>
          <w:tcPr>
            <w:tcW w:w="127.55pt" w:type="dxa"/>
            <w:shd w:val="clear" w:color="auto" w:fill="FFFFFF"/>
          </w:tcPr>
          <w:p w14:paraId="144801A3" w14:textId="5677D3A3" w:rsidR="00F63E43" w:rsidRPr="008F0183" w:rsidRDefault="008D2A79" w:rsidP="00F63E43">
            <w:pPr>
              <w:pStyle w:val="Ander0"/>
              <w:shd w:val="clear" w:color="auto" w:fill="auto"/>
              <w:spacing w:after="0pt" w:line="12pt"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Bijlage9Formulieren </w:instrText>
            </w:r>
            <w:r w:rsidR="009407C4" w:rsidRPr="008F0183">
              <w:rPr>
                <w:rFonts w:ascii="Corbel" w:hAnsi="Corbel"/>
                <w:sz w:val="18"/>
                <w:szCs w:val="18"/>
              </w:rPr>
              <w:instrText xml:space="preserve"> \* MERGEFORMAT </w:instrText>
            </w:r>
            <w:r w:rsidRPr="008F0183">
              <w:rPr>
                <w:rFonts w:ascii="Corbel" w:hAnsi="Corbel"/>
                <w:sz w:val="18"/>
                <w:szCs w:val="18"/>
              </w:rPr>
              <w:fldChar w:fldCharType="separate"/>
            </w:r>
            <w:r w:rsidR="002F3459" w:rsidRPr="008F0183">
              <w:rPr>
                <w:rFonts w:ascii="Corbel" w:hAnsi="Corbel"/>
                <w:sz w:val="18"/>
                <w:szCs w:val="18"/>
              </w:rPr>
              <w:t xml:space="preserve">Bijlage </w:t>
            </w:r>
            <w:r w:rsidR="00EE4A4C">
              <w:rPr>
                <w:rFonts w:ascii="Corbel" w:hAnsi="Corbel"/>
                <w:sz w:val="18"/>
                <w:szCs w:val="18"/>
              </w:rPr>
              <w:t>9</w:t>
            </w:r>
            <w:r w:rsidR="002F3459" w:rsidRPr="008F0183">
              <w:rPr>
                <w:rFonts w:ascii="Corbel" w:hAnsi="Corbel"/>
                <w:sz w:val="18"/>
                <w:szCs w:val="18"/>
              </w:rPr>
              <w:t xml:space="preserve"> Formulieren</w:t>
            </w:r>
            <w:r w:rsidRPr="008F0183">
              <w:rPr>
                <w:rFonts w:ascii="Corbel" w:hAnsi="Corbel"/>
                <w:sz w:val="18"/>
                <w:szCs w:val="18"/>
              </w:rPr>
              <w:fldChar w:fldCharType="end"/>
            </w:r>
          </w:p>
        </w:tc>
      </w:tr>
      <w:tr w:rsidR="004D2853" w:rsidRPr="008951B7" w14:paraId="74EB9F8E" w14:textId="77777777" w:rsidTr="004B793A">
        <w:trPr>
          <w:trHeight w:hRule="exact" w:val="588"/>
        </w:trPr>
        <w:tc>
          <w:tcPr>
            <w:tcW w:w="28.40pt" w:type="dxa"/>
            <w:shd w:val="clear" w:color="auto" w:fill="FFFFFF"/>
          </w:tcPr>
          <w:p w14:paraId="4DFD48BB" w14:textId="460D42D3" w:rsidR="004D2853" w:rsidRPr="008F0183" w:rsidRDefault="00C606E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5</w:t>
            </w:r>
          </w:p>
        </w:tc>
        <w:tc>
          <w:tcPr>
            <w:tcW w:w="98.95pt" w:type="dxa"/>
            <w:shd w:val="clear" w:color="auto" w:fill="FFFFFF"/>
          </w:tcPr>
          <w:p w14:paraId="08DC1869" w14:textId="05C9811B"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 xml:space="preserve">Formulier </w:t>
            </w:r>
            <w:r w:rsidR="00C606E3" w:rsidRPr="008F0183">
              <w:rPr>
                <w:rFonts w:ascii="Corbel" w:eastAsia="Corbel" w:hAnsi="Corbel" w:cs="Corbel"/>
                <w:sz w:val="18"/>
                <w:szCs w:val="18"/>
              </w:rPr>
              <w:t>E</w:t>
            </w:r>
          </w:p>
        </w:tc>
        <w:tc>
          <w:tcPr>
            <w:tcW w:w="205.80pt" w:type="dxa"/>
            <w:shd w:val="clear" w:color="auto" w:fill="FFFFFF"/>
          </w:tcPr>
          <w:p w14:paraId="7EA12BE3"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Verzekering verklaring verzekeringsmaatschappij (indien van toepassing)</w:t>
            </w:r>
          </w:p>
        </w:tc>
        <w:tc>
          <w:tcPr>
            <w:tcW w:w="127.55pt" w:type="dxa"/>
            <w:shd w:val="clear" w:color="auto" w:fill="FFFFFF"/>
          </w:tcPr>
          <w:p w14:paraId="081DA911" w14:textId="4DFEEEBA"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Bijlage10Formulieren \h  \* MERGEFORMAT </w:instrText>
            </w:r>
            <w:r w:rsidRPr="008F0183">
              <w:rPr>
                <w:rFonts w:ascii="Corbel" w:hAnsi="Corbel"/>
                <w:sz w:val="18"/>
                <w:szCs w:val="18"/>
              </w:rPr>
            </w:r>
            <w:r w:rsidRPr="008F0183">
              <w:rPr>
                <w:rFonts w:ascii="Corbel" w:hAnsi="Corbel"/>
                <w:sz w:val="18"/>
                <w:szCs w:val="18"/>
              </w:rPr>
              <w:fldChar w:fldCharType="separate"/>
            </w:r>
            <w:r w:rsidR="008D2A79" w:rsidRPr="008F0183">
              <w:rPr>
                <w:rFonts w:ascii="Corbel" w:hAnsi="Corbel"/>
                <w:sz w:val="18"/>
                <w:szCs w:val="18"/>
              </w:rPr>
              <w:fldChar w:fldCharType="begin"/>
            </w:r>
            <w:r w:rsidR="008D2A79" w:rsidRPr="008F0183">
              <w:rPr>
                <w:rFonts w:ascii="Corbel" w:hAnsi="Corbel"/>
                <w:sz w:val="18"/>
                <w:szCs w:val="18"/>
              </w:rPr>
              <w:instrText xml:space="preserve"> REF Bijlage9Formulieren </w:instrText>
            </w:r>
            <w:r w:rsidR="009407C4" w:rsidRPr="008F0183">
              <w:rPr>
                <w:rFonts w:ascii="Corbel" w:hAnsi="Corbel"/>
                <w:sz w:val="18"/>
                <w:szCs w:val="18"/>
              </w:rPr>
              <w:instrText xml:space="preserve"> \* MERGEFORMAT </w:instrText>
            </w:r>
            <w:r w:rsidR="008D2A79" w:rsidRPr="008F0183">
              <w:rPr>
                <w:rFonts w:ascii="Corbel" w:hAnsi="Corbel"/>
                <w:sz w:val="18"/>
                <w:szCs w:val="18"/>
              </w:rPr>
              <w:fldChar w:fldCharType="separate"/>
            </w:r>
            <w:r w:rsidR="002F3459" w:rsidRPr="008F0183">
              <w:rPr>
                <w:rFonts w:ascii="Corbel" w:hAnsi="Corbel"/>
                <w:sz w:val="18"/>
                <w:szCs w:val="18"/>
              </w:rPr>
              <w:t xml:space="preserve">Bijlage </w:t>
            </w:r>
            <w:r w:rsidR="00EE4A4C">
              <w:rPr>
                <w:rFonts w:ascii="Corbel" w:hAnsi="Corbel"/>
                <w:sz w:val="18"/>
                <w:szCs w:val="18"/>
              </w:rPr>
              <w:t>9</w:t>
            </w:r>
            <w:r w:rsidR="002F3459" w:rsidRPr="008F0183">
              <w:rPr>
                <w:rFonts w:ascii="Corbel" w:hAnsi="Corbel"/>
                <w:sz w:val="18"/>
                <w:szCs w:val="18"/>
              </w:rPr>
              <w:t xml:space="preserve"> Formulieren</w:t>
            </w:r>
            <w:r w:rsidR="008D2A79" w:rsidRPr="008F0183">
              <w:rPr>
                <w:rFonts w:ascii="Corbel" w:hAnsi="Corbel"/>
                <w:sz w:val="18"/>
                <w:szCs w:val="18"/>
              </w:rPr>
              <w:fldChar w:fldCharType="end"/>
            </w:r>
            <w:r w:rsidRPr="008F0183">
              <w:rPr>
                <w:rFonts w:ascii="Corbel" w:hAnsi="Corbel"/>
                <w:sz w:val="18"/>
                <w:szCs w:val="18"/>
              </w:rPr>
              <w:fldChar w:fldCharType="end"/>
            </w:r>
          </w:p>
        </w:tc>
      </w:tr>
      <w:tr w:rsidR="00BA30FC" w:rsidRPr="008951B7" w14:paraId="10B12A0B" w14:textId="77777777" w:rsidTr="009D5122">
        <w:trPr>
          <w:trHeight w:hRule="exact" w:val="569"/>
        </w:trPr>
        <w:tc>
          <w:tcPr>
            <w:tcW w:w="28.40pt" w:type="dxa"/>
            <w:shd w:val="clear" w:color="auto" w:fill="FFFFFF"/>
          </w:tcPr>
          <w:p w14:paraId="7362BC42" w14:textId="77A69B18" w:rsidR="00BA30FC" w:rsidRPr="008F0183" w:rsidRDefault="00BA30FC" w:rsidP="00CC3F32">
            <w:pPr>
              <w:pStyle w:val="Ander0"/>
              <w:shd w:val="clear" w:color="auto" w:fill="auto"/>
              <w:spacing w:after="0pt" w:line="12pt" w:lineRule="auto"/>
              <w:rPr>
                <w:rFonts w:ascii="Corbel" w:hAnsi="Corbel"/>
                <w:sz w:val="18"/>
                <w:szCs w:val="18"/>
              </w:rPr>
            </w:pPr>
            <w:r>
              <w:rPr>
                <w:rFonts w:ascii="Corbel" w:hAnsi="Corbel"/>
                <w:sz w:val="18"/>
                <w:szCs w:val="18"/>
              </w:rPr>
              <w:t>6</w:t>
            </w:r>
          </w:p>
        </w:tc>
        <w:tc>
          <w:tcPr>
            <w:tcW w:w="98.95pt" w:type="dxa"/>
            <w:shd w:val="clear" w:color="auto" w:fill="FFFFFF"/>
          </w:tcPr>
          <w:p w14:paraId="2DDD3187" w14:textId="4B25B150" w:rsidR="00BA30FC" w:rsidRPr="008F0183" w:rsidRDefault="00BA30FC" w:rsidP="00CC3F32">
            <w:pPr>
              <w:rPr>
                <w:rFonts w:ascii="Corbel" w:eastAsia="Corbel" w:hAnsi="Corbel" w:cs="Corbel"/>
                <w:sz w:val="18"/>
                <w:szCs w:val="18"/>
              </w:rPr>
            </w:pPr>
            <w:r>
              <w:rPr>
                <w:rFonts w:ascii="Corbel" w:eastAsia="Corbel" w:hAnsi="Corbel" w:cs="Corbel"/>
                <w:sz w:val="18"/>
                <w:szCs w:val="18"/>
              </w:rPr>
              <w:t>Formulier F</w:t>
            </w:r>
          </w:p>
        </w:tc>
        <w:tc>
          <w:tcPr>
            <w:tcW w:w="205.80pt" w:type="dxa"/>
            <w:shd w:val="clear" w:color="auto" w:fill="FFFFFF"/>
          </w:tcPr>
          <w:p w14:paraId="19C1E422" w14:textId="0B122871" w:rsidR="00BA30FC" w:rsidRPr="008F0183" w:rsidRDefault="00BA30FC" w:rsidP="00CC3F32">
            <w:pPr>
              <w:pStyle w:val="Ander0"/>
              <w:shd w:val="clear" w:color="auto" w:fill="auto"/>
              <w:spacing w:after="0pt" w:line="12pt" w:lineRule="auto"/>
              <w:rPr>
                <w:rFonts w:ascii="Corbel" w:hAnsi="Corbel"/>
                <w:sz w:val="18"/>
                <w:szCs w:val="18"/>
              </w:rPr>
            </w:pPr>
            <w:r>
              <w:rPr>
                <w:rFonts w:ascii="Corbel" w:hAnsi="Corbel"/>
                <w:sz w:val="18"/>
                <w:szCs w:val="18"/>
              </w:rPr>
              <w:t>Financiële draagkracht</w:t>
            </w:r>
          </w:p>
        </w:tc>
        <w:tc>
          <w:tcPr>
            <w:tcW w:w="127.55pt" w:type="dxa"/>
            <w:shd w:val="clear" w:color="auto" w:fill="FFFFFF"/>
          </w:tcPr>
          <w:p w14:paraId="3E59A8E5" w14:textId="48193F98" w:rsidR="00BA30FC" w:rsidRPr="008F0183" w:rsidRDefault="00BA30FC" w:rsidP="00CC3F32">
            <w:pPr>
              <w:pStyle w:val="Ander0"/>
              <w:shd w:val="clear" w:color="auto" w:fill="auto"/>
              <w:spacing w:after="0pt" w:line="12pt" w:lineRule="auto"/>
              <w:rPr>
                <w:rFonts w:ascii="Corbel" w:hAnsi="Corbel"/>
                <w:sz w:val="18"/>
                <w:szCs w:val="18"/>
              </w:rPr>
            </w:pPr>
            <w:r w:rsidRPr="008F0183">
              <w:rPr>
                <w:rFonts w:ascii="Corbel" w:hAnsi="Corbel"/>
                <w:sz w:val="18"/>
                <w:szCs w:val="18"/>
              </w:rPr>
              <w:fldChar w:fldCharType="begin"/>
            </w:r>
            <w:r w:rsidRPr="008F0183">
              <w:rPr>
                <w:rFonts w:ascii="Corbel" w:hAnsi="Corbel"/>
                <w:sz w:val="18"/>
                <w:szCs w:val="18"/>
              </w:rPr>
              <w:instrText xml:space="preserve"> REF Bijlage10Formulieren \h  \* MERGEFORMAT </w:instrText>
            </w:r>
            <w:r w:rsidRPr="008F0183">
              <w:rPr>
                <w:rFonts w:ascii="Corbel" w:hAnsi="Corbel"/>
                <w:sz w:val="18"/>
                <w:szCs w:val="18"/>
              </w:rPr>
            </w:r>
            <w:r w:rsidRPr="008F0183">
              <w:rPr>
                <w:rFonts w:ascii="Corbel" w:hAnsi="Corbel"/>
                <w:sz w:val="18"/>
                <w:szCs w:val="18"/>
              </w:rPr>
              <w:fldChar w:fldCharType="separate"/>
            </w:r>
            <w:r w:rsidRPr="008F0183">
              <w:rPr>
                <w:rFonts w:ascii="Corbel" w:hAnsi="Corbel"/>
                <w:sz w:val="18"/>
                <w:szCs w:val="18"/>
              </w:rPr>
              <w:fldChar w:fldCharType="begin"/>
            </w:r>
            <w:r w:rsidRPr="008F0183">
              <w:rPr>
                <w:rFonts w:ascii="Corbel" w:hAnsi="Corbel"/>
                <w:sz w:val="18"/>
                <w:szCs w:val="18"/>
              </w:rPr>
              <w:instrText xml:space="preserve"> REF Bijlage9Formulieren  \* MERGEFORMAT </w:instrText>
            </w:r>
            <w:r w:rsidRPr="008F0183">
              <w:rPr>
                <w:rFonts w:ascii="Corbel" w:hAnsi="Corbel"/>
                <w:sz w:val="18"/>
                <w:szCs w:val="18"/>
              </w:rPr>
              <w:fldChar w:fldCharType="separate"/>
            </w:r>
            <w:r w:rsidRPr="008F0183">
              <w:rPr>
                <w:rFonts w:ascii="Corbel" w:hAnsi="Corbel"/>
                <w:sz w:val="18"/>
                <w:szCs w:val="18"/>
              </w:rPr>
              <w:t xml:space="preserve">Bijlage </w:t>
            </w:r>
            <w:r w:rsidR="00EE4A4C">
              <w:rPr>
                <w:rFonts w:ascii="Corbel" w:hAnsi="Corbel"/>
                <w:sz w:val="18"/>
                <w:szCs w:val="18"/>
              </w:rPr>
              <w:t>9</w:t>
            </w:r>
            <w:r w:rsidRPr="008F0183">
              <w:rPr>
                <w:rFonts w:ascii="Corbel" w:hAnsi="Corbel"/>
                <w:sz w:val="18"/>
                <w:szCs w:val="18"/>
              </w:rPr>
              <w:t xml:space="preserve"> Formulieren</w:t>
            </w:r>
            <w:r w:rsidRPr="008F0183">
              <w:rPr>
                <w:rFonts w:ascii="Corbel" w:hAnsi="Corbel"/>
                <w:sz w:val="18"/>
                <w:szCs w:val="18"/>
              </w:rPr>
              <w:fldChar w:fldCharType="end"/>
            </w:r>
            <w:r w:rsidRPr="008F0183">
              <w:rPr>
                <w:rFonts w:ascii="Corbel" w:hAnsi="Corbel"/>
                <w:sz w:val="18"/>
                <w:szCs w:val="18"/>
              </w:rPr>
              <w:fldChar w:fldCharType="end"/>
            </w:r>
          </w:p>
        </w:tc>
      </w:tr>
      <w:tr w:rsidR="00CC3F32" w:rsidRPr="008951B7" w14:paraId="398BC0B9" w14:textId="77777777" w:rsidTr="009D5122">
        <w:trPr>
          <w:trHeight w:hRule="exact" w:val="569"/>
        </w:trPr>
        <w:tc>
          <w:tcPr>
            <w:tcW w:w="28.40pt" w:type="dxa"/>
            <w:shd w:val="clear" w:color="auto" w:fill="FFFFFF"/>
          </w:tcPr>
          <w:p w14:paraId="3465CF36" w14:textId="7D53E27F" w:rsidR="00CC3F32" w:rsidRPr="008F0183" w:rsidRDefault="00BA30FC" w:rsidP="00CC3F32">
            <w:pPr>
              <w:pStyle w:val="Ander0"/>
              <w:shd w:val="clear" w:color="auto" w:fill="auto"/>
              <w:spacing w:after="0pt" w:line="12pt" w:lineRule="auto"/>
              <w:rPr>
                <w:rFonts w:ascii="Corbel" w:hAnsi="Corbel"/>
                <w:sz w:val="18"/>
                <w:szCs w:val="18"/>
              </w:rPr>
            </w:pPr>
            <w:r>
              <w:rPr>
                <w:rFonts w:ascii="Corbel" w:hAnsi="Corbel"/>
                <w:sz w:val="18"/>
                <w:szCs w:val="18"/>
              </w:rPr>
              <w:t>7</w:t>
            </w:r>
          </w:p>
        </w:tc>
        <w:tc>
          <w:tcPr>
            <w:tcW w:w="98.95pt" w:type="dxa"/>
            <w:shd w:val="clear" w:color="auto" w:fill="FFFFFF"/>
          </w:tcPr>
          <w:p w14:paraId="40CB153F" w14:textId="04ABB7DB" w:rsidR="00CC3F32" w:rsidRPr="008F0183" w:rsidRDefault="00CC3F32" w:rsidP="00CC3F32">
            <w:pPr>
              <w:rPr>
                <w:rFonts w:ascii="Corbel" w:eastAsia="Corbel" w:hAnsi="Corbel" w:cs="Corbel"/>
                <w:sz w:val="18"/>
                <w:szCs w:val="18"/>
              </w:rPr>
            </w:pPr>
            <w:r w:rsidRPr="008F0183">
              <w:rPr>
                <w:rFonts w:ascii="Corbel" w:eastAsia="Corbel" w:hAnsi="Corbel" w:cs="Corbel"/>
                <w:sz w:val="18"/>
                <w:szCs w:val="18"/>
              </w:rPr>
              <w:t xml:space="preserve">CCAF certificaat </w:t>
            </w:r>
          </w:p>
        </w:tc>
        <w:tc>
          <w:tcPr>
            <w:tcW w:w="205.80pt" w:type="dxa"/>
            <w:shd w:val="clear" w:color="auto" w:fill="FFFFFF"/>
          </w:tcPr>
          <w:p w14:paraId="49FAE86E" w14:textId="0BD74872" w:rsidR="00CC3F32" w:rsidRPr="008F0183" w:rsidRDefault="00CC3F32" w:rsidP="00CC3F32">
            <w:pPr>
              <w:pStyle w:val="Ander0"/>
              <w:shd w:val="clear" w:color="auto" w:fill="auto"/>
              <w:spacing w:after="0pt" w:line="12pt" w:lineRule="auto"/>
              <w:rPr>
                <w:rFonts w:ascii="Corbel" w:hAnsi="Corbel"/>
                <w:sz w:val="18"/>
                <w:szCs w:val="18"/>
              </w:rPr>
            </w:pPr>
            <w:r w:rsidRPr="008F0183">
              <w:rPr>
                <w:rFonts w:ascii="Corbel" w:hAnsi="Corbel"/>
                <w:sz w:val="18"/>
                <w:szCs w:val="18"/>
              </w:rPr>
              <w:t>Afschrift keurmerk modelgetrouw werken</w:t>
            </w:r>
          </w:p>
        </w:tc>
        <w:tc>
          <w:tcPr>
            <w:tcW w:w="127.55pt" w:type="dxa"/>
            <w:shd w:val="clear" w:color="auto" w:fill="FFFFFF"/>
          </w:tcPr>
          <w:p w14:paraId="5D030173" w14:textId="77777777" w:rsidR="00CC3F32" w:rsidRPr="008F0183" w:rsidRDefault="00CC3F32" w:rsidP="00CC3F32">
            <w:pPr>
              <w:pStyle w:val="Ander0"/>
              <w:shd w:val="clear" w:color="auto" w:fill="auto"/>
              <w:spacing w:after="0pt" w:line="12pt" w:lineRule="auto"/>
              <w:rPr>
                <w:rFonts w:ascii="Corbel" w:hAnsi="Corbel"/>
                <w:sz w:val="18"/>
                <w:szCs w:val="18"/>
              </w:rPr>
            </w:pPr>
            <w:r w:rsidRPr="008F0183">
              <w:rPr>
                <w:rFonts w:ascii="Corbel" w:hAnsi="Corbel"/>
                <w:sz w:val="18"/>
                <w:szCs w:val="18"/>
              </w:rPr>
              <w:t>Na verzoek daartoe binnen zeven (7) kalenderdagen</w:t>
            </w:r>
          </w:p>
          <w:p w14:paraId="39B395EF" w14:textId="77777777" w:rsidR="00CC3F32" w:rsidRPr="008F0183" w:rsidRDefault="00CC3F32" w:rsidP="00CC3F32">
            <w:pPr>
              <w:pStyle w:val="Ander0"/>
              <w:shd w:val="clear" w:color="auto" w:fill="auto"/>
              <w:spacing w:after="0pt" w:line="12pt" w:lineRule="auto"/>
              <w:rPr>
                <w:rFonts w:ascii="Corbel" w:hAnsi="Corbel"/>
                <w:sz w:val="18"/>
                <w:szCs w:val="18"/>
              </w:rPr>
            </w:pPr>
          </w:p>
        </w:tc>
      </w:tr>
      <w:tr w:rsidR="004D2853" w:rsidRPr="008951B7" w14:paraId="63AC4492" w14:textId="77777777" w:rsidTr="008F0183">
        <w:trPr>
          <w:trHeight w:hRule="exact" w:val="527"/>
        </w:trPr>
        <w:tc>
          <w:tcPr>
            <w:tcW w:w="28.40pt" w:type="dxa"/>
            <w:shd w:val="clear" w:color="auto" w:fill="FFFFFF"/>
          </w:tcPr>
          <w:p w14:paraId="0E54F523" w14:textId="28A92088" w:rsidR="004D2853" w:rsidRPr="008F0183" w:rsidRDefault="00BA30FC" w:rsidP="004D2853">
            <w:pPr>
              <w:pStyle w:val="Ander0"/>
              <w:shd w:val="clear" w:color="auto" w:fill="auto"/>
              <w:spacing w:after="0pt" w:line="12pt" w:lineRule="auto"/>
              <w:rPr>
                <w:rFonts w:ascii="Corbel" w:hAnsi="Corbel"/>
                <w:sz w:val="18"/>
                <w:szCs w:val="18"/>
              </w:rPr>
            </w:pPr>
            <w:r>
              <w:rPr>
                <w:rFonts w:ascii="Corbel" w:hAnsi="Corbel"/>
                <w:sz w:val="18"/>
                <w:szCs w:val="18"/>
              </w:rPr>
              <w:t>8</w:t>
            </w:r>
          </w:p>
        </w:tc>
        <w:tc>
          <w:tcPr>
            <w:tcW w:w="98.95pt" w:type="dxa"/>
            <w:shd w:val="clear" w:color="auto" w:fill="FFFFFF"/>
          </w:tcPr>
          <w:p w14:paraId="6C4CFE94" w14:textId="77777777" w:rsidR="004D2853" w:rsidRPr="008F0183" w:rsidRDefault="004D2853" w:rsidP="008F0183">
            <w:pPr>
              <w:spacing w:after="0pt"/>
              <w:rPr>
                <w:rFonts w:ascii="Corbel" w:eastAsia="Corbel" w:hAnsi="Corbel" w:cs="Corbel"/>
                <w:sz w:val="18"/>
                <w:szCs w:val="18"/>
              </w:rPr>
            </w:pPr>
            <w:r w:rsidRPr="008F0183">
              <w:rPr>
                <w:rFonts w:ascii="Corbel" w:eastAsia="Corbel" w:hAnsi="Corbel" w:cs="Corbel"/>
                <w:sz w:val="18"/>
                <w:szCs w:val="18"/>
              </w:rPr>
              <w:t>Document</w:t>
            </w:r>
          </w:p>
          <w:p w14:paraId="60CF5CD0" w14:textId="77777777" w:rsidR="004D2853" w:rsidRPr="008F0183" w:rsidRDefault="004D2853" w:rsidP="008F0183">
            <w:pPr>
              <w:spacing w:after="0pt"/>
              <w:rPr>
                <w:rFonts w:ascii="Corbel" w:hAnsi="Corbel"/>
                <w:sz w:val="18"/>
                <w:szCs w:val="18"/>
              </w:rPr>
            </w:pPr>
            <w:r w:rsidRPr="008F0183">
              <w:rPr>
                <w:rFonts w:ascii="Corbel" w:eastAsia="Corbel" w:hAnsi="Corbel" w:cs="Corbel"/>
                <w:sz w:val="18"/>
                <w:szCs w:val="18"/>
              </w:rPr>
              <w:t>Verzekering</w:t>
            </w:r>
          </w:p>
        </w:tc>
        <w:tc>
          <w:tcPr>
            <w:tcW w:w="205.80pt" w:type="dxa"/>
            <w:shd w:val="clear" w:color="auto" w:fill="FFFFFF"/>
          </w:tcPr>
          <w:p w14:paraId="0E288AE1"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Afschrift verzekeringspolis</w:t>
            </w:r>
          </w:p>
        </w:tc>
        <w:tc>
          <w:tcPr>
            <w:tcW w:w="127.55pt" w:type="dxa"/>
            <w:shd w:val="clear" w:color="auto" w:fill="FFFFFF"/>
          </w:tcPr>
          <w:p w14:paraId="4464A21E"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6191EDB5" w14:textId="77777777" w:rsidTr="009D5122">
        <w:trPr>
          <w:trHeight w:hRule="exact" w:val="518"/>
        </w:trPr>
        <w:tc>
          <w:tcPr>
            <w:tcW w:w="28.40pt" w:type="dxa"/>
            <w:shd w:val="clear" w:color="auto" w:fill="FFFFFF"/>
          </w:tcPr>
          <w:p w14:paraId="62CF6F8D" w14:textId="0A809DAA" w:rsidR="004D2853" w:rsidRPr="008F0183" w:rsidRDefault="00BA30FC" w:rsidP="004D2853">
            <w:pPr>
              <w:pStyle w:val="Ander0"/>
              <w:shd w:val="clear" w:color="auto" w:fill="auto"/>
              <w:spacing w:after="0pt" w:line="12pt" w:lineRule="auto"/>
              <w:rPr>
                <w:rFonts w:ascii="Corbel" w:hAnsi="Corbel"/>
                <w:sz w:val="18"/>
                <w:szCs w:val="18"/>
              </w:rPr>
            </w:pPr>
            <w:r>
              <w:rPr>
                <w:rFonts w:ascii="Corbel" w:hAnsi="Corbel"/>
                <w:sz w:val="18"/>
                <w:szCs w:val="18"/>
              </w:rPr>
              <w:t>9</w:t>
            </w:r>
          </w:p>
        </w:tc>
        <w:tc>
          <w:tcPr>
            <w:tcW w:w="98.95pt" w:type="dxa"/>
            <w:shd w:val="clear" w:color="auto" w:fill="FFFFFF"/>
          </w:tcPr>
          <w:p w14:paraId="4AF75E3F" w14:textId="77777777" w:rsidR="004D2853" w:rsidRPr="008F0183" w:rsidRDefault="004D2853" w:rsidP="004D2853">
            <w:pPr>
              <w:rPr>
                <w:rFonts w:ascii="Corbel" w:hAnsi="Corbel"/>
                <w:sz w:val="18"/>
                <w:szCs w:val="18"/>
              </w:rPr>
            </w:pPr>
            <w:r w:rsidRPr="008F0183">
              <w:rPr>
                <w:rFonts w:ascii="Corbel" w:eastAsia="Corbel" w:hAnsi="Corbel" w:cs="Corbel"/>
                <w:sz w:val="18"/>
                <w:szCs w:val="18"/>
              </w:rPr>
              <w:t>Document Belastingdienst</w:t>
            </w:r>
          </w:p>
        </w:tc>
        <w:tc>
          <w:tcPr>
            <w:tcW w:w="205.80pt" w:type="dxa"/>
            <w:shd w:val="clear" w:color="auto" w:fill="FFFFFF"/>
          </w:tcPr>
          <w:p w14:paraId="0EE7718E"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Verklaring belastingdienst inzake nakoming</w:t>
            </w:r>
            <w:r w:rsidRPr="008F0183">
              <w:rPr>
                <w:rFonts w:ascii="Corbel" w:hAnsi="Corbel"/>
                <w:sz w:val="18"/>
                <w:szCs w:val="18"/>
              </w:rPr>
              <w:br/>
              <w:t>fiscale verplichtingen</w:t>
            </w:r>
          </w:p>
        </w:tc>
        <w:tc>
          <w:tcPr>
            <w:tcW w:w="127.55pt" w:type="dxa"/>
            <w:shd w:val="clear" w:color="auto" w:fill="FFFFFF"/>
          </w:tcPr>
          <w:p w14:paraId="5FFBFFD1"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5F6240D1" w14:textId="77777777" w:rsidTr="009D5122">
        <w:trPr>
          <w:trHeight w:hRule="exact" w:val="472"/>
        </w:trPr>
        <w:tc>
          <w:tcPr>
            <w:tcW w:w="28.40pt" w:type="dxa"/>
            <w:shd w:val="clear" w:color="auto" w:fill="FFFFFF"/>
          </w:tcPr>
          <w:p w14:paraId="36593177" w14:textId="46C62F32" w:rsidR="004D2853" w:rsidRPr="008F0183" w:rsidRDefault="00BA30FC" w:rsidP="004D2853">
            <w:pPr>
              <w:pStyle w:val="Ander0"/>
              <w:shd w:val="clear" w:color="auto" w:fill="auto"/>
              <w:spacing w:after="0pt" w:line="12pt" w:lineRule="auto"/>
              <w:rPr>
                <w:rFonts w:ascii="Corbel" w:hAnsi="Corbel"/>
                <w:sz w:val="18"/>
                <w:szCs w:val="18"/>
              </w:rPr>
            </w:pPr>
            <w:r>
              <w:rPr>
                <w:rFonts w:ascii="Corbel" w:hAnsi="Corbel"/>
                <w:sz w:val="18"/>
                <w:szCs w:val="18"/>
              </w:rPr>
              <w:t>10</w:t>
            </w:r>
          </w:p>
        </w:tc>
        <w:tc>
          <w:tcPr>
            <w:tcW w:w="98.95pt" w:type="dxa"/>
            <w:shd w:val="clear" w:color="auto" w:fill="FFFFFF"/>
          </w:tcPr>
          <w:p w14:paraId="16CB6D9C" w14:textId="77777777" w:rsidR="004D2853" w:rsidRPr="008F0183" w:rsidRDefault="004D2853" w:rsidP="004D2853">
            <w:pPr>
              <w:rPr>
                <w:rFonts w:ascii="Corbel" w:hAnsi="Corbel"/>
                <w:sz w:val="18"/>
                <w:szCs w:val="18"/>
              </w:rPr>
            </w:pPr>
            <w:r w:rsidRPr="008F0183">
              <w:rPr>
                <w:rFonts w:ascii="Corbel" w:eastAsia="Corbel" w:hAnsi="Corbel" w:cs="Corbel"/>
                <w:sz w:val="18"/>
                <w:szCs w:val="18"/>
              </w:rPr>
              <w:t>Document GVA</w:t>
            </w:r>
          </w:p>
        </w:tc>
        <w:tc>
          <w:tcPr>
            <w:tcW w:w="205.80pt" w:type="dxa"/>
            <w:shd w:val="clear" w:color="auto" w:fill="FFFFFF"/>
          </w:tcPr>
          <w:p w14:paraId="1538C92C"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Gedragsverklaring aanbesteden (GVA)</w:t>
            </w:r>
          </w:p>
        </w:tc>
        <w:tc>
          <w:tcPr>
            <w:tcW w:w="127.55pt" w:type="dxa"/>
            <w:shd w:val="clear" w:color="auto" w:fill="FFFFFF"/>
          </w:tcPr>
          <w:p w14:paraId="3E8A6C1C"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7CB571B5" w14:textId="77777777" w:rsidTr="008F0183">
        <w:trPr>
          <w:trHeight w:hRule="exact" w:val="553"/>
        </w:trPr>
        <w:tc>
          <w:tcPr>
            <w:tcW w:w="28.40pt" w:type="dxa"/>
            <w:shd w:val="clear" w:color="auto" w:fill="FFFFFF"/>
          </w:tcPr>
          <w:p w14:paraId="575D792D" w14:textId="6C1EFC64" w:rsidR="004D2853" w:rsidRPr="008F0183" w:rsidRDefault="00CC3F32"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1</w:t>
            </w:r>
            <w:r w:rsidR="00BA30FC">
              <w:rPr>
                <w:rFonts w:ascii="Corbel" w:hAnsi="Corbel"/>
                <w:sz w:val="18"/>
                <w:szCs w:val="18"/>
              </w:rPr>
              <w:t>1</w:t>
            </w:r>
          </w:p>
        </w:tc>
        <w:tc>
          <w:tcPr>
            <w:tcW w:w="98.95pt" w:type="dxa"/>
            <w:shd w:val="clear" w:color="auto" w:fill="FFFFFF"/>
          </w:tcPr>
          <w:p w14:paraId="37FE98BA" w14:textId="77777777" w:rsidR="004D2853" w:rsidRPr="008F0183" w:rsidRDefault="004D2853" w:rsidP="008F0183">
            <w:pPr>
              <w:spacing w:after="0pt"/>
              <w:rPr>
                <w:rFonts w:ascii="Corbel" w:eastAsia="Corbel" w:hAnsi="Corbel" w:cs="Corbel"/>
                <w:sz w:val="18"/>
                <w:szCs w:val="18"/>
              </w:rPr>
            </w:pPr>
            <w:r w:rsidRPr="008F0183">
              <w:rPr>
                <w:rFonts w:ascii="Corbel" w:eastAsia="Corbel" w:hAnsi="Corbel" w:cs="Corbel"/>
                <w:sz w:val="18"/>
                <w:szCs w:val="18"/>
              </w:rPr>
              <w:t>Document</w:t>
            </w:r>
          </w:p>
          <w:p w14:paraId="3D35E832" w14:textId="77777777" w:rsidR="004D2853" w:rsidRPr="008F0183" w:rsidRDefault="004D2853" w:rsidP="008F0183">
            <w:pPr>
              <w:spacing w:after="0pt"/>
              <w:rPr>
                <w:rFonts w:ascii="Corbel" w:eastAsia="Corbel" w:hAnsi="Corbel" w:cs="Corbel"/>
                <w:sz w:val="18"/>
                <w:szCs w:val="18"/>
              </w:rPr>
            </w:pPr>
            <w:r w:rsidRPr="008F0183">
              <w:rPr>
                <w:rFonts w:ascii="Corbel" w:eastAsia="Corbel" w:hAnsi="Corbel" w:cs="Corbel"/>
                <w:sz w:val="18"/>
                <w:szCs w:val="18"/>
              </w:rPr>
              <w:t>Certificaat</w:t>
            </w:r>
          </w:p>
        </w:tc>
        <w:tc>
          <w:tcPr>
            <w:tcW w:w="205.80pt" w:type="dxa"/>
            <w:shd w:val="clear" w:color="auto" w:fill="FFFFFF"/>
          </w:tcPr>
          <w:p w14:paraId="58198AB9"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Kwaliteitsnorm voor de zorg: ISO 9001</w:t>
            </w:r>
          </w:p>
        </w:tc>
        <w:tc>
          <w:tcPr>
            <w:tcW w:w="127.55pt" w:type="dxa"/>
            <w:shd w:val="clear" w:color="auto" w:fill="FFFFFF"/>
          </w:tcPr>
          <w:p w14:paraId="66EBBCC3"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6086C666" w14:textId="77777777" w:rsidTr="008F0183">
        <w:trPr>
          <w:trHeight w:hRule="exact" w:val="452"/>
        </w:trPr>
        <w:tc>
          <w:tcPr>
            <w:tcW w:w="28.40pt" w:type="dxa"/>
            <w:shd w:val="clear" w:color="auto" w:fill="FFFFFF"/>
          </w:tcPr>
          <w:p w14:paraId="57D82A08" w14:textId="6344A476"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1</w:t>
            </w:r>
            <w:r w:rsidR="00BA30FC">
              <w:rPr>
                <w:rFonts w:ascii="Corbel" w:hAnsi="Corbel"/>
                <w:sz w:val="18"/>
                <w:szCs w:val="18"/>
              </w:rPr>
              <w:t>2</w:t>
            </w:r>
          </w:p>
        </w:tc>
        <w:tc>
          <w:tcPr>
            <w:tcW w:w="98.95pt" w:type="dxa"/>
            <w:shd w:val="clear" w:color="auto" w:fill="FFFFFF"/>
          </w:tcPr>
          <w:p w14:paraId="1AD169B9" w14:textId="77777777"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VECOZO</w:t>
            </w:r>
          </w:p>
        </w:tc>
        <w:tc>
          <w:tcPr>
            <w:tcW w:w="205.80pt" w:type="dxa"/>
            <w:shd w:val="clear" w:color="auto" w:fill="FFFFFF"/>
          </w:tcPr>
          <w:p w14:paraId="6ED19880"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VECOZO</w:t>
            </w:r>
            <w:r w:rsidRPr="008F0183" w:rsidDel="00024429">
              <w:rPr>
                <w:rFonts w:ascii="Corbel" w:hAnsi="Corbel"/>
                <w:sz w:val="18"/>
                <w:szCs w:val="18"/>
              </w:rPr>
              <w:t xml:space="preserve"> </w:t>
            </w:r>
            <w:r w:rsidRPr="008F0183">
              <w:rPr>
                <w:rFonts w:ascii="Corbel" w:hAnsi="Corbel"/>
                <w:sz w:val="18"/>
                <w:szCs w:val="18"/>
              </w:rPr>
              <w:t>gebruikersnummer</w:t>
            </w:r>
          </w:p>
        </w:tc>
        <w:tc>
          <w:tcPr>
            <w:tcW w:w="127.55pt" w:type="dxa"/>
            <w:shd w:val="clear" w:color="auto" w:fill="FFFFFF"/>
          </w:tcPr>
          <w:p w14:paraId="79D44C79"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36207DE3" w14:textId="77777777" w:rsidTr="009D5122">
        <w:trPr>
          <w:trHeight w:hRule="exact" w:val="567"/>
        </w:trPr>
        <w:tc>
          <w:tcPr>
            <w:tcW w:w="28.40pt" w:type="dxa"/>
            <w:shd w:val="clear" w:color="auto" w:fill="FFFFFF"/>
          </w:tcPr>
          <w:p w14:paraId="2D762E6B" w14:textId="7C9DE16A"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1</w:t>
            </w:r>
            <w:r w:rsidR="00BA30FC">
              <w:rPr>
                <w:rFonts w:ascii="Corbel" w:hAnsi="Corbel"/>
                <w:sz w:val="18"/>
                <w:szCs w:val="18"/>
              </w:rPr>
              <w:t>3</w:t>
            </w:r>
          </w:p>
        </w:tc>
        <w:tc>
          <w:tcPr>
            <w:tcW w:w="98.95pt" w:type="dxa"/>
            <w:shd w:val="clear" w:color="auto" w:fill="FFFFFF"/>
          </w:tcPr>
          <w:p w14:paraId="29DF7FE9" w14:textId="77777777"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AGB</w:t>
            </w:r>
          </w:p>
        </w:tc>
        <w:tc>
          <w:tcPr>
            <w:tcW w:w="205.80pt" w:type="dxa"/>
            <w:shd w:val="clear" w:color="auto" w:fill="FFFFFF"/>
          </w:tcPr>
          <w:p w14:paraId="7E3ADA98"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AGB-code</w:t>
            </w:r>
          </w:p>
          <w:p w14:paraId="32E0E7F7" w14:textId="77777777" w:rsidR="004D2853" w:rsidRPr="008F0183" w:rsidRDefault="004D2853" w:rsidP="004D2853">
            <w:pPr>
              <w:pStyle w:val="Ander0"/>
              <w:shd w:val="clear" w:color="auto" w:fill="auto"/>
              <w:spacing w:after="0pt" w:line="12pt" w:lineRule="auto"/>
              <w:rPr>
                <w:rFonts w:ascii="Corbel" w:hAnsi="Corbel"/>
                <w:sz w:val="18"/>
                <w:szCs w:val="18"/>
              </w:rPr>
            </w:pPr>
          </w:p>
        </w:tc>
        <w:tc>
          <w:tcPr>
            <w:tcW w:w="127.55pt" w:type="dxa"/>
            <w:shd w:val="clear" w:color="auto" w:fill="FFFFFF"/>
          </w:tcPr>
          <w:p w14:paraId="792FB430"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Na verzoek daartoe binnen</w:t>
            </w:r>
            <w:r w:rsidRPr="008F0183">
              <w:rPr>
                <w:rFonts w:ascii="Corbel" w:hAnsi="Corbel"/>
                <w:sz w:val="18"/>
                <w:szCs w:val="18"/>
              </w:rPr>
              <w:br/>
              <w:t xml:space="preserve"> zeven (7)  kalenderdagen</w:t>
            </w:r>
          </w:p>
        </w:tc>
      </w:tr>
      <w:tr w:rsidR="004D2853" w:rsidRPr="008951B7" w14:paraId="2783C33B" w14:textId="77777777" w:rsidTr="008F0183">
        <w:trPr>
          <w:trHeight w:hRule="exact" w:val="298"/>
        </w:trPr>
        <w:tc>
          <w:tcPr>
            <w:tcW w:w="28.40pt" w:type="dxa"/>
            <w:shd w:val="clear" w:color="auto" w:fill="FFFFFF"/>
          </w:tcPr>
          <w:p w14:paraId="178A4F66" w14:textId="0519914C"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1</w:t>
            </w:r>
            <w:r w:rsidR="00BA30FC">
              <w:rPr>
                <w:rFonts w:ascii="Corbel" w:hAnsi="Corbel"/>
                <w:sz w:val="18"/>
                <w:szCs w:val="18"/>
              </w:rPr>
              <w:t>4</w:t>
            </w:r>
          </w:p>
        </w:tc>
        <w:tc>
          <w:tcPr>
            <w:tcW w:w="98.95pt" w:type="dxa"/>
            <w:shd w:val="clear" w:color="auto" w:fill="FFFFFF"/>
          </w:tcPr>
          <w:p w14:paraId="3014BF0B" w14:textId="77777777"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Document KvK</w:t>
            </w:r>
          </w:p>
        </w:tc>
        <w:tc>
          <w:tcPr>
            <w:tcW w:w="205.80pt" w:type="dxa"/>
            <w:shd w:val="clear" w:color="auto" w:fill="FFFFFF"/>
          </w:tcPr>
          <w:p w14:paraId="26F1CB4F"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Beroepsbekwaamheid</w:t>
            </w:r>
          </w:p>
        </w:tc>
        <w:tc>
          <w:tcPr>
            <w:tcW w:w="127.55pt" w:type="dxa"/>
            <w:shd w:val="clear" w:color="auto" w:fill="FFFFFF"/>
          </w:tcPr>
          <w:p w14:paraId="25116606"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Niet van toepassing</w:t>
            </w:r>
          </w:p>
        </w:tc>
      </w:tr>
      <w:tr w:rsidR="004D2853" w:rsidRPr="008951B7" w14:paraId="508DB91B" w14:textId="77777777" w:rsidTr="008F0183">
        <w:trPr>
          <w:trHeight w:hRule="exact" w:val="858"/>
        </w:trPr>
        <w:tc>
          <w:tcPr>
            <w:tcW w:w="28.40pt" w:type="dxa"/>
            <w:shd w:val="clear" w:color="auto" w:fill="FFFFFF"/>
          </w:tcPr>
          <w:p w14:paraId="04E57A1D" w14:textId="179F230E"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1</w:t>
            </w:r>
            <w:r w:rsidR="00BA30FC">
              <w:rPr>
                <w:rFonts w:ascii="Corbel" w:hAnsi="Corbel"/>
                <w:sz w:val="18"/>
                <w:szCs w:val="18"/>
              </w:rPr>
              <w:t>5</w:t>
            </w:r>
          </w:p>
        </w:tc>
        <w:tc>
          <w:tcPr>
            <w:tcW w:w="98.95pt" w:type="dxa"/>
            <w:shd w:val="clear" w:color="auto" w:fill="FFFFFF"/>
          </w:tcPr>
          <w:p w14:paraId="728A6F8B" w14:textId="77777777" w:rsidR="004D2853" w:rsidRPr="008F0183" w:rsidRDefault="004D2853" w:rsidP="004D2853">
            <w:pPr>
              <w:rPr>
                <w:rFonts w:ascii="Corbel" w:eastAsia="Corbel" w:hAnsi="Corbel" w:cs="Corbel"/>
                <w:sz w:val="18"/>
                <w:szCs w:val="18"/>
              </w:rPr>
            </w:pPr>
            <w:r w:rsidRPr="008F0183">
              <w:rPr>
                <w:rFonts w:ascii="Corbel" w:eastAsia="Corbel" w:hAnsi="Corbel" w:cs="Corbel"/>
                <w:sz w:val="18"/>
                <w:szCs w:val="18"/>
              </w:rPr>
              <w:t>Document jaarverslag incl. accountantsverklaring</w:t>
            </w:r>
          </w:p>
        </w:tc>
        <w:tc>
          <w:tcPr>
            <w:tcW w:w="205.80pt" w:type="dxa"/>
            <w:shd w:val="clear" w:color="auto" w:fill="FFFFFF"/>
          </w:tcPr>
          <w:p w14:paraId="43E60C80"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Jaarverslag en continuïteitsparagraaf</w:t>
            </w:r>
          </w:p>
        </w:tc>
        <w:tc>
          <w:tcPr>
            <w:tcW w:w="127.55pt" w:type="dxa"/>
            <w:shd w:val="clear" w:color="auto" w:fill="FFFFFF"/>
          </w:tcPr>
          <w:p w14:paraId="6B7A5EA4" w14:textId="77777777" w:rsidR="004D2853" w:rsidRPr="008F0183" w:rsidRDefault="004D2853" w:rsidP="004D2853">
            <w:pPr>
              <w:pStyle w:val="Ander0"/>
              <w:shd w:val="clear" w:color="auto" w:fill="auto"/>
              <w:spacing w:after="0pt" w:line="12pt" w:lineRule="auto"/>
              <w:rPr>
                <w:rFonts w:ascii="Corbel" w:hAnsi="Corbel"/>
                <w:sz w:val="18"/>
                <w:szCs w:val="18"/>
              </w:rPr>
            </w:pPr>
            <w:r w:rsidRPr="008F0183">
              <w:rPr>
                <w:rFonts w:ascii="Corbel" w:hAnsi="Corbel"/>
                <w:sz w:val="18"/>
                <w:szCs w:val="18"/>
              </w:rPr>
              <w:t xml:space="preserve">Niet van toepassing tenzij niet gedeponeerd dan na verzoek daartoe binnen zeven (7) kalenderdagen  </w:t>
            </w:r>
          </w:p>
        </w:tc>
      </w:tr>
      <w:tr w:rsidR="00A523A7" w:rsidRPr="008951B7" w14:paraId="28EB279A" w14:textId="77777777" w:rsidTr="00EE4A4C">
        <w:trPr>
          <w:trHeight w:hRule="exact" w:val="1003"/>
        </w:trPr>
        <w:tc>
          <w:tcPr>
            <w:tcW w:w="28.40pt" w:type="dxa"/>
            <w:shd w:val="clear" w:color="auto" w:fill="FFFFFF"/>
          </w:tcPr>
          <w:p w14:paraId="0E6E315C" w14:textId="3F56CCC8" w:rsidR="00A523A7" w:rsidRPr="004A48D2" w:rsidRDefault="00A523A7" w:rsidP="004A48D2">
            <w:pPr>
              <w:rPr>
                <w:rFonts w:ascii="Corbel" w:eastAsia="Corbel" w:hAnsi="Corbel" w:cs="Corbel"/>
                <w:sz w:val="18"/>
                <w:szCs w:val="18"/>
              </w:rPr>
            </w:pPr>
            <w:r w:rsidRPr="004A48D2">
              <w:rPr>
                <w:rFonts w:ascii="Corbel" w:eastAsia="Corbel" w:hAnsi="Corbel" w:cs="Corbel"/>
                <w:sz w:val="18"/>
                <w:szCs w:val="18"/>
              </w:rPr>
              <w:lastRenderedPageBreak/>
              <w:t>16</w:t>
            </w:r>
          </w:p>
        </w:tc>
        <w:tc>
          <w:tcPr>
            <w:tcW w:w="98.95pt" w:type="dxa"/>
            <w:shd w:val="clear" w:color="auto" w:fill="FFFFFF"/>
          </w:tcPr>
          <w:p w14:paraId="346841F5" w14:textId="3816D567" w:rsidR="00A523A7" w:rsidRPr="008F0183" w:rsidRDefault="00A523A7" w:rsidP="004A48D2">
            <w:pPr>
              <w:rPr>
                <w:rFonts w:ascii="Corbel" w:eastAsia="Corbel" w:hAnsi="Corbel" w:cs="Corbel"/>
                <w:sz w:val="18"/>
                <w:szCs w:val="18"/>
              </w:rPr>
            </w:pPr>
            <w:r w:rsidRPr="004A48D2">
              <w:rPr>
                <w:rFonts w:ascii="Corbel" w:eastAsia="Corbel" w:hAnsi="Corbel" w:cs="Corbel"/>
                <w:sz w:val="18"/>
                <w:szCs w:val="18"/>
              </w:rPr>
              <w:t xml:space="preserve">Volmacht </w:t>
            </w:r>
          </w:p>
        </w:tc>
        <w:tc>
          <w:tcPr>
            <w:tcW w:w="205.80pt" w:type="dxa"/>
            <w:shd w:val="clear" w:color="auto" w:fill="FFFFFF"/>
          </w:tcPr>
          <w:p w14:paraId="1EB71BF0" w14:textId="4696FEBF" w:rsidR="00A523A7" w:rsidRPr="004A48D2" w:rsidRDefault="00A523A7" w:rsidP="004A48D2">
            <w:pPr>
              <w:rPr>
                <w:rFonts w:ascii="Corbel" w:eastAsia="Corbel" w:hAnsi="Corbel" w:cs="Corbel"/>
                <w:sz w:val="18"/>
                <w:szCs w:val="18"/>
              </w:rPr>
            </w:pPr>
            <w:r w:rsidRPr="004A48D2">
              <w:rPr>
                <w:rFonts w:ascii="Corbel" w:eastAsia="Corbel" w:hAnsi="Corbel" w:cs="Corbel"/>
                <w:sz w:val="18"/>
                <w:szCs w:val="18"/>
              </w:rPr>
              <w:t>Indien van toepassing blijkend uit invulling deel IIB van het  Uniform Europees Aanbestedingsdocument Vertegenwoordigingsbevoegdheid ondertekenaar van de Inschrijving</w:t>
            </w:r>
          </w:p>
        </w:tc>
        <w:tc>
          <w:tcPr>
            <w:tcW w:w="127.55pt" w:type="dxa"/>
            <w:shd w:val="clear" w:color="auto" w:fill="FFFFFF"/>
          </w:tcPr>
          <w:p w14:paraId="73B861CE" w14:textId="0BCE51EF" w:rsidR="00A523A7" w:rsidRPr="004A48D2" w:rsidRDefault="001A6A58" w:rsidP="004A48D2">
            <w:pPr>
              <w:rPr>
                <w:rFonts w:ascii="Corbel" w:eastAsia="Corbel" w:hAnsi="Corbel" w:cs="Corbel"/>
                <w:sz w:val="18"/>
                <w:szCs w:val="18"/>
              </w:rPr>
            </w:pPr>
            <w:r w:rsidRPr="004A48D2">
              <w:rPr>
                <w:rFonts w:ascii="Corbel" w:eastAsia="Corbel" w:hAnsi="Corbel" w:cs="Corbel"/>
                <w:sz w:val="18"/>
                <w:szCs w:val="18"/>
              </w:rPr>
              <w:t>Bij Inschrijving</w:t>
            </w:r>
          </w:p>
          <w:p w14:paraId="71B7880C" w14:textId="77777777" w:rsidR="00A523A7" w:rsidRPr="004A48D2" w:rsidRDefault="00A523A7" w:rsidP="004A48D2">
            <w:pPr>
              <w:rPr>
                <w:rFonts w:ascii="Corbel" w:eastAsia="Corbel" w:hAnsi="Corbel" w:cs="Corbel"/>
                <w:sz w:val="18"/>
                <w:szCs w:val="18"/>
              </w:rPr>
            </w:pPr>
          </w:p>
        </w:tc>
      </w:tr>
    </w:tbl>
    <w:p w14:paraId="45D98FC0" w14:textId="02E9F733" w:rsidR="002F0B0D" w:rsidRPr="008951B7" w:rsidRDefault="002F0B0D" w:rsidP="009D5122">
      <w:pPr>
        <w:rPr>
          <w:rFonts w:ascii="Corbel" w:hAnsi="Corbel"/>
        </w:rPr>
      </w:pPr>
    </w:p>
    <w:sectPr w:rsidR="002F0B0D" w:rsidRPr="008951B7" w:rsidSect="000E0666">
      <w:pgSz w:w="595.45pt" w:h="842pt"/>
      <w:pgMar w:top="85.10pt" w:right="70.10pt" w:bottom="56.75pt" w:left="77.90pt" w:header="0pt" w:footer="0.15pt" w:gutter="0pt"/>
      <w:cols w:space="36pt"/>
      <w:noEndnote/>
      <w:docGrid w:linePitch="360"/>
      <w15:footnoteColumns w:val="1"/>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59E3F4A5" w14:textId="77777777" w:rsidR="004E6A1F" w:rsidRDefault="004E6A1F">
      <w:r>
        <w:separator/>
      </w:r>
    </w:p>
  </w:endnote>
  <w:endnote w:type="continuationSeparator" w:id="0">
    <w:p w14:paraId="795F8731" w14:textId="77777777" w:rsidR="004E6A1F" w:rsidRDefault="004E6A1F">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rial">
    <w:panose1 w:val="020B0604020202020204"/>
    <w:charset w:characterSet="iso-8859-1"/>
    <w:family w:val="swiss"/>
    <w:pitch w:val="variable"/>
    <w:sig w:usb0="E0002EFF" w:usb1="C000785B" w:usb2="00000009" w:usb3="00000000" w:csb0="000001FF" w:csb1="00000000"/>
  </w:font>
  <w:font w:name="Corbel">
    <w:panose1 w:val="020B0503020204020204"/>
    <w:charset w:characterSet="iso-8859-1"/>
    <w:family w:val="swiss"/>
    <w:pitch w:val="variable"/>
    <w:sig w:usb0="A00002EF" w:usb1="4000A44B" w:usb2="00000000" w:usb3="00000000" w:csb0="0000019F" w:csb1="00000000"/>
  </w:font>
  <w:font w:name="Tahoma">
    <w:panose1 w:val="020B0604030504040204"/>
    <w:charset w:characterSet="iso-8859-1"/>
    <w:family w:val="swiss"/>
    <w:pitch w:val="variable"/>
    <w:sig w:usb0="E1002EFF" w:usb1="C000605B" w:usb2="00000029" w:usb3="00000000" w:csb0="000101FF" w:csb1="00000000"/>
  </w:font>
  <w:font w:name="Calibri">
    <w:panose1 w:val="020F0502020204030204"/>
    <w:charset w:characterSet="iso-8859-1"/>
    <w:family w:val="swiss"/>
    <w:pitch w:val="variable"/>
    <w:sig w:usb0="A0002AEF" w:usb1="4000207B" w:usb2="00000000" w:usb3="00000000" w:csb0="000001FF" w:csb1="00000000"/>
  </w:font>
  <w:font w:name="Calibri Light">
    <w:panose1 w:val="020F0302020204030204"/>
    <w:charset w:characterSet="iso-8859-1"/>
    <w:family w:val="swiss"/>
    <w:pitch w:val="variable"/>
    <w:sig w:usb0="E4002EFF" w:usb1="C000247B" w:usb2="00000009" w:usb3="00000000" w:csb0="000001FF" w:csb1="00000000"/>
  </w:font>
  <w:font w:name="Verdana">
    <w:panose1 w:val="020B0604030504040204"/>
    <w:charset w:characterSet="iso-8859-1"/>
    <w:family w:val="swiss"/>
    <w:pitch w:val="variable"/>
    <w:sig w:usb0="A00006FF" w:usb1="4000205B" w:usb2="00000010" w:usb3="00000000" w:csb0="0000019F" w:csb1="00000000"/>
  </w:font>
  <w:font w:name="Microsoft Sans Serif">
    <w:panose1 w:val="020B0604020202020204"/>
    <w:charset w:characterSet="iso-8859-1"/>
    <w:family w:val="swiss"/>
    <w:pitch w:val="variable"/>
    <w:sig w:usb0="E5002EFF" w:usb1="C000605B" w:usb2="00000029" w:usb3="00000000" w:csb0="000101FF" w:csb1="00000000"/>
  </w:font>
  <w:font w:name="Ebrima">
    <w:panose1 w:val="02000000000000000000"/>
    <w:charset w:characterSet="iso-8859-1"/>
    <w:family w:val="auto"/>
    <w:pitch w:val="variable"/>
    <w:sig w:usb0="A000005F" w:usb1="02000041" w:usb2="00000800" w:usb3="00000000" w:csb0="00000093" w:csb1="00000000"/>
  </w:font>
  <w:font w:name="Maiandra GD">
    <w:panose1 w:val="020E0502030308020204"/>
    <w:charset w:characterSet="iso-8859-1"/>
    <w:family w:val="swiss"/>
    <w:pitch w:val="variable"/>
    <w:sig w:usb0="00000003" w:usb1="00000000" w:usb2="00000000" w:usb3="00000000" w:csb0="00000001" w:csb1="00000000"/>
  </w:font>
  <w:font w:name="Open Sans">
    <w:charset w:characterSet="iso-8859-1"/>
    <w:family w:val="swiss"/>
    <w:pitch w:val="variable"/>
    <w:sig w:usb0="E00002EF" w:usb1="4000205B" w:usb2="00000028"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612C069" w14:textId="77777777" w:rsidR="00742959" w:rsidRDefault="009F2A0F">
    <w:pPr>
      <w:spacing w:line="0.05pt" w:lineRule="exact"/>
    </w:pPr>
    <w:r>
      <w:rPr>
        <w:noProof/>
      </w:rPr>
      <w:drawing>
        <wp:anchor distT="0" distB="0" distL="0" distR="0" simplePos="0" relativeHeight="62914692" behindDoc="1" locked="0" layoutInCell="1" allowOverlap="1" wp14:anchorId="54B2A23E" wp14:editId="26BBA977">
          <wp:simplePos x="0" y="0"/>
          <wp:positionH relativeFrom="page">
            <wp:posOffset>6457950</wp:posOffset>
          </wp:positionH>
          <wp:positionV relativeFrom="page">
            <wp:posOffset>10125075</wp:posOffset>
          </wp:positionV>
          <wp:extent cx="410845" cy="228600"/>
          <wp:effectExtent l="0" t="0" r="0" b="0"/>
          <wp:wrapNone/>
          <wp:docPr id="3" name="Shape 3"/>
          <wp:cNvGraphicFramePr/>
          <a:graphic xmlns:a="http://purl.oclc.org/ooxml/drawingml/main">
            <a:graphicData uri="http://schemas.microsoft.com/office/word/2010/wordprocessingShape">
              <wp:wsp>
                <wp:cNvSpPr txBox="1"/>
                <wp:spPr>
                  <a:xfrm>
                    <a:off x="0" y="0"/>
                    <a:ext cx="410845" cy="228600"/>
                  </a:xfrm>
                  <a:prstGeom prst="rect">
                    <a:avLst/>
                  </a:prstGeom>
                  <a:noFill/>
                </wp:spPr>
                <wp:txbx>
                  <wne:txbxContent>
                    <w:p w14:paraId="1DC91AA3" w14:textId="681713C1" w:rsidR="00742959" w:rsidRDefault="009F2A0F">
                      <w:pPr>
                        <w:pStyle w:val="Kop-ofvoettekst20"/>
                        <w:shd w:val="clear" w:color="auto" w:fill="auto"/>
                      </w:pPr>
                      <w:r>
                        <w:rPr>
                          <w:rFonts w:cs="Times New Roman"/>
                        </w:rPr>
                        <w:fldChar w:fldCharType="begin"/>
                      </w:r>
                      <w:r>
                        <w:instrText xml:space="preserve"> PAGE \* MERGEFORMAT </w:instrText>
                      </w:r>
                      <w:r>
                        <w:rPr>
                          <w:rFonts w:cs="Times New Roman"/>
                        </w:rPr>
                        <w:fldChar w:fldCharType="separate"/>
                      </w:r>
                      <w:r>
                        <w:rPr>
                          <w:rFonts w:ascii="Corbel" w:eastAsia="Corbel" w:hAnsi="Corbel" w:cs="Corbel"/>
                        </w:rPr>
                        <w:t>#</w:t>
                      </w:r>
                      <w:r>
                        <w:rPr>
                          <w:rFonts w:ascii="Corbel" w:eastAsia="Corbel" w:hAnsi="Corbel" w:cs="Corbel"/>
                        </w:rPr>
                        <w:fldChar w:fldCharType="end"/>
                      </w:r>
                      <w:r>
                        <w:rPr>
                          <w:rFonts w:ascii="Corbel" w:eastAsia="Corbel" w:hAnsi="Corbel" w:cs="Corbel"/>
                        </w:rPr>
                        <w:t>/</w:t>
                      </w:r>
                      <w:r w:rsidR="00537A21">
                        <w:rPr>
                          <w:rFonts w:ascii="Corbel" w:eastAsia="Corbel" w:hAnsi="Corbel" w:cs="Corbel"/>
                        </w:rPr>
                        <w:fldChar w:fldCharType="begin"/>
                      </w:r>
                      <w:r w:rsidR="00537A21">
                        <w:rPr>
                          <w:rFonts w:ascii="Corbel" w:eastAsia="Corbel" w:hAnsi="Corbel" w:cs="Corbel"/>
                        </w:rPr>
                        <w:instrText xml:space="preserve"> NUMPAGES  \* Arabic  \* MERGEFORMAT </w:instrText>
                      </w:r>
                      <w:r w:rsidR="00537A21">
                        <w:rPr>
                          <w:rFonts w:ascii="Corbel" w:eastAsia="Corbel" w:hAnsi="Corbel" w:cs="Corbel"/>
                        </w:rPr>
                        <w:fldChar w:fldCharType="separate"/>
                      </w:r>
                      <w:r w:rsidR="00537A21">
                        <w:rPr>
                          <w:rFonts w:ascii="Corbel" w:eastAsia="Corbel" w:hAnsi="Corbel" w:cs="Corbel"/>
                          <w:noProof/>
                        </w:rPr>
                        <w:t>68</w:t>
                      </w:r>
                      <w:r w:rsidR="00537A21">
                        <w:rPr>
                          <w:rFonts w:ascii="Corbel" w:eastAsia="Corbel" w:hAnsi="Corbel" w:cs="Corbel"/>
                        </w:rPr>
                        <w:fldChar w:fldCharType="end"/>
                      </w:r>
                    </w:p>
                  </wne:txbxContent>
                </wp:txbx>
                <wp:bodyPr wrap="square" lIns="0" tIns="0" rIns="0" bIns="0">
                  <a:noAutofit/>
                </wp:bodyPr>
              </wp:wsp>
            </a:graphicData>
          </a:graphic>
          <wp14:sizeRelH relativeFrom="margin">
            <wp14:pctWidth>0%</wp14:pctWidth>
          </wp14:sizeRelH>
          <wp14:sizeRelV relativeFrom="margin">
            <wp14:pctHeight>0%</wp14:pctHeight>
          </wp14:sizeRelV>
        </wp:anchor>
      </w:drawing>
    </w: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3B8DFDE" w14:textId="77777777" w:rsidR="00742959" w:rsidRDefault="00742959">
    <w:pPr>
      <w:spacing w:line="0.05pt" w:lineRule="exact"/>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05AA0A9C" w14:textId="77777777" w:rsidR="004E6A1F" w:rsidRDefault="004E6A1F">
      <w:r>
        <w:separator/>
      </w:r>
    </w:p>
  </w:footnote>
  <w:footnote w:type="continuationSeparator" w:id="0">
    <w:p w14:paraId="42D60F51" w14:textId="77777777" w:rsidR="004E6A1F" w:rsidRDefault="004E6A1F">
      <w:r>
        <w:continuationSeparator/>
      </w:r>
    </w:p>
  </w:footnote>
  <w:footnote w:id="1">
    <w:p w14:paraId="4500BAFA" w14:textId="77777777" w:rsidR="00600FBC" w:rsidRPr="009D5122" w:rsidRDefault="00600FBC" w:rsidP="008F0183">
      <w:pPr>
        <w:pStyle w:val="Voetnoottekst"/>
        <w:spacing w:after="0pt"/>
        <w:rPr>
          <w:sz w:val="16"/>
          <w:szCs w:val="16"/>
        </w:rPr>
      </w:pPr>
      <w:r w:rsidRPr="009D5122">
        <w:rPr>
          <w:rStyle w:val="Voetnootmarkering"/>
          <w:sz w:val="16"/>
          <w:szCs w:val="16"/>
        </w:rPr>
        <w:footnoteRef/>
      </w:r>
      <w:r w:rsidRPr="009D5122">
        <w:rPr>
          <w:sz w:val="16"/>
          <w:szCs w:val="16"/>
        </w:rPr>
        <w:t xml:space="preserve"> </w:t>
      </w:r>
      <w:r w:rsidRPr="00E440DF">
        <w:rPr>
          <w:sz w:val="16"/>
          <w:szCs w:val="16"/>
        </w:rPr>
        <w:t>Naast</w:t>
      </w:r>
      <w:r w:rsidRPr="004D2853">
        <w:rPr>
          <w:sz w:val="16"/>
          <w:szCs w:val="16"/>
        </w:rPr>
        <w:t xml:space="preserve"> de gemeentelijke toegang bieden huisartsen, jeugdartsen, medisch specialisten, rechters en gecertificeerde instellingen ook toegang tot de jeugdhulp.</w:t>
      </w:r>
    </w:p>
  </w:footnote>
  <w:footnote w:id="2">
    <w:p w14:paraId="4811D399" w14:textId="0358C231" w:rsidR="00600FBC" w:rsidRDefault="00600FBC" w:rsidP="008F0183">
      <w:pPr>
        <w:pStyle w:val="Voetnoottekst"/>
        <w:spacing w:after="0pt"/>
      </w:pPr>
      <w:r>
        <w:rPr>
          <w:rStyle w:val="Voetnootmarkering"/>
        </w:rPr>
        <w:footnoteRef/>
      </w:r>
      <w:r>
        <w:t xml:space="preserve"> </w:t>
      </w:r>
      <w:r w:rsidRPr="00C10A34">
        <w:rPr>
          <w:sz w:val="16"/>
          <w:szCs w:val="16"/>
        </w:rPr>
        <w:t>JEL is</w:t>
      </w:r>
      <w:r>
        <w:rPr>
          <w:sz w:val="16"/>
          <w:szCs w:val="16"/>
        </w:rPr>
        <w:t xml:space="preserve"> een entiteit</w:t>
      </w:r>
      <w:r w:rsidR="007A13F3" w:rsidRPr="007A13F3">
        <w:rPr>
          <w:sz w:val="16"/>
          <w:szCs w:val="16"/>
        </w:rPr>
        <w:t xml:space="preserve"> </w:t>
      </w:r>
      <w:r w:rsidR="007A13F3">
        <w:rPr>
          <w:rFonts w:ascii="Corbel" w:hAnsi="Corbel"/>
          <w:sz w:val="16"/>
          <w:szCs w:val="16"/>
        </w:rPr>
        <w:t>opgericht door de Gemeente Lelystad</w:t>
      </w:r>
      <w:r>
        <w:rPr>
          <w:sz w:val="16"/>
          <w:szCs w:val="16"/>
        </w:rPr>
        <w:t xml:space="preserve">. Er is een bestuurlijke relatie met de gemeentelijke organisatie. De </w:t>
      </w:r>
      <w:r w:rsidR="007A13F3">
        <w:rPr>
          <w:sz w:val="16"/>
          <w:szCs w:val="16"/>
        </w:rPr>
        <w:t>G</w:t>
      </w:r>
      <w:r>
        <w:rPr>
          <w:sz w:val="16"/>
          <w:szCs w:val="16"/>
        </w:rPr>
        <w:t xml:space="preserve">emeente </w:t>
      </w:r>
      <w:r w:rsidR="007A13F3">
        <w:rPr>
          <w:sz w:val="16"/>
          <w:szCs w:val="16"/>
        </w:rPr>
        <w:t xml:space="preserve">Lelystad </w:t>
      </w:r>
      <w:r>
        <w:rPr>
          <w:sz w:val="16"/>
          <w:szCs w:val="16"/>
        </w:rPr>
        <w:t>is 100% eigenaar.</w:t>
      </w:r>
    </w:p>
  </w:footnote>
  <w:footnote w:id="3">
    <w:p w14:paraId="6EEF790F" w14:textId="237FBD9F" w:rsidR="00600FBC" w:rsidRDefault="00600FBC" w:rsidP="008F0183">
      <w:pPr>
        <w:pStyle w:val="Voetnoottekst"/>
        <w:spacing w:after="0pt"/>
      </w:pPr>
      <w:r>
        <w:rPr>
          <w:rStyle w:val="Voetnootmarkering"/>
        </w:rPr>
        <w:footnoteRef/>
      </w:r>
      <w:r>
        <w:t xml:space="preserve"> </w:t>
      </w:r>
      <w:r w:rsidRPr="00C973A9">
        <w:rPr>
          <w:sz w:val="16"/>
          <w:szCs w:val="16"/>
        </w:rPr>
        <w:t>J</w:t>
      </w:r>
      <w:r>
        <w:rPr>
          <w:sz w:val="16"/>
          <w:szCs w:val="16"/>
        </w:rPr>
        <w:t>EL voert geen regie op de J</w:t>
      </w:r>
      <w:r w:rsidRPr="00C973A9">
        <w:rPr>
          <w:sz w:val="16"/>
          <w:szCs w:val="16"/>
        </w:rPr>
        <w:t>eugdigen die</w:t>
      </w:r>
      <w:r>
        <w:rPr>
          <w:sz w:val="16"/>
          <w:szCs w:val="16"/>
        </w:rPr>
        <w:t xml:space="preserve"> via andere wettelijke verwijzers toegang hebben verkregen tot de gespecialiseerde jeugdhulp. Die verantwoordelijkheid ligt bij desbetreffende verwijzer.</w:t>
      </w:r>
      <w:r>
        <w:t xml:space="preserve"> </w:t>
      </w:r>
    </w:p>
  </w:footnote>
  <w:footnote w:id="4">
    <w:p w14:paraId="1C659277" w14:textId="74588FC8" w:rsidR="00D438AC" w:rsidRPr="00875682" w:rsidRDefault="00D438AC">
      <w:pPr>
        <w:pStyle w:val="Voetnoottekst"/>
        <w:rPr>
          <w:sz w:val="16"/>
          <w:szCs w:val="16"/>
        </w:rPr>
      </w:pPr>
      <w:r>
        <w:rPr>
          <w:rStyle w:val="Voetnootmarkering"/>
        </w:rPr>
        <w:footnoteRef/>
      </w:r>
      <w:r>
        <w:t xml:space="preserve"> </w:t>
      </w:r>
      <w:r w:rsidRPr="00875682">
        <w:rPr>
          <w:sz w:val="16"/>
          <w:szCs w:val="16"/>
        </w:rPr>
        <w:t>De omschrijving en de verdere uitwerking van de (deel)segmenten, zoals neergelegd in de eerdergenoemde notitie, zijn iets aangepast. Leidend in voorkomend geval is hetgeen in afzonderlijke procedures via TenderNed is bepaald</w:t>
      </w:r>
      <w:r w:rsidR="00F6195B">
        <w:rPr>
          <w:sz w:val="16"/>
          <w:szCs w:val="16"/>
        </w:rPr>
        <w:t>.</w:t>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D516BA5" w14:textId="77777777" w:rsidR="00742959" w:rsidRDefault="009F2A0F">
    <w:pPr>
      <w:spacing w:line="0.05pt" w:lineRule="exact"/>
    </w:pPr>
    <w:r>
      <w:rPr>
        <w:noProof/>
      </w:rPr>
      <w:drawing>
        <wp:anchor distT="0" distB="0" distL="0" distR="0" simplePos="0" relativeHeight="62914690" behindDoc="1" locked="0" layoutInCell="1" allowOverlap="1" wp14:anchorId="3452CD52" wp14:editId="3A68D876">
          <wp:simplePos x="0" y="0"/>
          <wp:positionH relativeFrom="page">
            <wp:posOffset>1114425</wp:posOffset>
          </wp:positionH>
          <wp:positionV relativeFrom="page">
            <wp:posOffset>419100</wp:posOffset>
          </wp:positionV>
          <wp:extent cx="5934075" cy="502920"/>
          <wp:effectExtent l="0" t="0" r="0" b="0"/>
          <wp:wrapNone/>
          <wp:docPr id="1" name="Shape 1"/>
          <wp:cNvGraphicFramePr/>
          <a:graphic xmlns:a="http://purl.oclc.org/ooxml/drawingml/main">
            <a:graphicData uri="http://schemas.microsoft.com/office/word/2010/wordprocessingShape">
              <wp:wsp>
                <wp:cNvSpPr txBox="1"/>
                <wp:spPr>
                  <a:xfrm>
                    <a:off x="0" y="0"/>
                    <a:ext cx="5934075" cy="502920"/>
                  </a:xfrm>
                  <a:prstGeom prst="rect">
                    <a:avLst/>
                  </a:prstGeom>
                  <a:noFill/>
                </wp:spPr>
                <wp:txbx>
                  <wne:txbxContent>
                    <w:p w14:paraId="4C22224F" w14:textId="276D5BE2" w:rsidR="00742959" w:rsidRDefault="009F2A0F" w:rsidP="008F0183">
                      <w:pPr>
                        <w:pStyle w:val="Kop-ofvoettekst20"/>
                        <w:shd w:val="clear" w:color="auto" w:fill="auto"/>
                        <w:spacing w:after="0pt"/>
                        <w:ind w:end="27.80pt"/>
                        <w:rPr>
                          <w:sz w:val="17"/>
                          <w:szCs w:val="17"/>
                        </w:rPr>
                      </w:pPr>
                      <w:r>
                        <w:rPr>
                          <w:rFonts w:ascii="Corbel" w:eastAsia="Corbel" w:hAnsi="Corbel" w:cs="Corbel"/>
                          <w:sz w:val="17"/>
                          <w:szCs w:val="17"/>
                        </w:rPr>
                        <w:t xml:space="preserve">Gemeente </w:t>
                      </w:r>
                      <w:r w:rsidR="001C3F84">
                        <w:rPr>
                          <w:rFonts w:ascii="Corbel" w:eastAsia="Corbel" w:hAnsi="Corbel" w:cs="Corbel"/>
                          <w:sz w:val="17"/>
                          <w:szCs w:val="17"/>
                        </w:rPr>
                        <w:t>Lelystad</w:t>
                      </w:r>
                      <w:r>
                        <w:rPr>
                          <w:rFonts w:ascii="Corbel" w:eastAsia="Corbel" w:hAnsi="Corbel" w:cs="Corbel"/>
                          <w:sz w:val="17"/>
                          <w:szCs w:val="17"/>
                        </w:rPr>
                        <w:t xml:space="preserve"> </w:t>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382561">
                        <w:rPr>
                          <w:rFonts w:ascii="Corbel" w:eastAsia="Corbel" w:hAnsi="Corbel" w:cs="Corbel"/>
                          <w:sz w:val="17"/>
                          <w:szCs w:val="17"/>
                        </w:rPr>
                        <w:tab/>
                      </w:r>
                      <w:r>
                        <w:rPr>
                          <w:rFonts w:ascii="Corbel" w:eastAsia="Corbel" w:hAnsi="Corbel" w:cs="Corbel"/>
                          <w:sz w:val="17"/>
                          <w:szCs w:val="17"/>
                        </w:rPr>
                        <w:t xml:space="preserve">Versie: </w:t>
                      </w:r>
                      <w:r w:rsidR="00D66814">
                        <w:rPr>
                          <w:rFonts w:ascii="Corbel" w:eastAsia="Corbel" w:hAnsi="Corbel" w:cs="Corbel"/>
                          <w:sz w:val="17"/>
                          <w:szCs w:val="17"/>
                        </w:rPr>
                        <w:t>1.</w:t>
                      </w:r>
                      <w:ins w:id="190" w:author="Steegmans, I (Ingrid)" w:date="2022-09-12T16:42:00Z">
                        <w:r w:rsidR="00891608">
                          <w:rPr>
                            <w:rFonts w:ascii="Corbel" w:eastAsia="Corbel" w:hAnsi="Corbel" w:cs="Corbel"/>
                            <w:sz w:val="17"/>
                            <w:szCs w:val="17"/>
                          </w:rPr>
                          <w:t>1</w:t>
                        </w:r>
                      </w:ins>
                      <w:del w:id="191" w:author="Steegmans, I (Ingrid)" w:date="2022-09-12T16:42:00Z">
                        <w:r w:rsidR="001C3F84" w:rsidDel="00891608">
                          <w:rPr>
                            <w:rFonts w:ascii="Corbel" w:eastAsia="Corbel" w:hAnsi="Corbel" w:cs="Corbel"/>
                            <w:sz w:val="17"/>
                            <w:szCs w:val="17"/>
                          </w:rPr>
                          <w:delText>0</w:delText>
                        </w:r>
                      </w:del>
                    </w:p>
                    <w:p w14:paraId="7E111D18" w14:textId="28CFA7FF" w:rsidR="001C3F84" w:rsidRDefault="001C3F84" w:rsidP="008F0183">
                      <w:pPr>
                        <w:pStyle w:val="Kop-ofvoettekst20"/>
                        <w:shd w:val="clear" w:color="auto" w:fill="auto"/>
                        <w:spacing w:after="0pt"/>
                        <w:rPr>
                          <w:rFonts w:ascii="Corbel" w:eastAsia="Corbel" w:hAnsi="Corbel" w:cs="Corbel"/>
                          <w:sz w:val="17"/>
                          <w:szCs w:val="17"/>
                        </w:rPr>
                      </w:pPr>
                      <w:r>
                        <w:rPr>
                          <w:rFonts w:ascii="Corbel" w:eastAsia="Corbel" w:hAnsi="Corbel" w:cs="Corbel"/>
                          <w:sz w:val="17"/>
                          <w:szCs w:val="17"/>
                        </w:rPr>
                        <w:t>L</w:t>
                      </w:r>
                      <w:r w:rsidR="009F2A0F">
                        <w:rPr>
                          <w:rFonts w:ascii="Corbel" w:eastAsia="Corbel" w:hAnsi="Corbel" w:cs="Corbel"/>
                          <w:sz w:val="17"/>
                          <w:szCs w:val="17"/>
                        </w:rPr>
                        <w:t>eidraad</w:t>
                      </w:r>
                      <w:r w:rsidR="00B21BD2">
                        <w:rPr>
                          <w:rFonts w:ascii="Corbel" w:eastAsia="Corbel" w:hAnsi="Corbel" w:cs="Corbel"/>
                          <w:sz w:val="17"/>
                          <w:szCs w:val="17"/>
                        </w:rPr>
                        <w:t xml:space="preserve"> </w:t>
                      </w:r>
                      <w:r w:rsidR="00B556E4">
                        <w:rPr>
                          <w:rFonts w:ascii="Corbel" w:eastAsia="Corbel" w:hAnsi="Corbel" w:cs="Corbel"/>
                          <w:sz w:val="17"/>
                          <w:szCs w:val="17"/>
                        </w:rPr>
                        <w:t>Toelatings</w:t>
                      </w:r>
                      <w:r w:rsidR="00B21BD2">
                        <w:rPr>
                          <w:rFonts w:ascii="Corbel" w:eastAsia="Corbel" w:hAnsi="Corbel" w:cs="Corbel"/>
                          <w:sz w:val="17"/>
                          <w:szCs w:val="17"/>
                        </w:rPr>
                        <w:t xml:space="preserve">procedure </w:t>
                      </w:r>
                      <w:r w:rsidR="00B556E4">
                        <w:rPr>
                          <w:rFonts w:ascii="Corbel" w:eastAsia="Corbel" w:hAnsi="Corbel" w:cs="Corbel"/>
                          <w:sz w:val="17"/>
                          <w:szCs w:val="17"/>
                        </w:rPr>
                        <w:t xml:space="preserve">Open House </w:t>
                      </w:r>
                      <w:r w:rsidR="00B21BD2">
                        <w:rPr>
                          <w:rFonts w:ascii="Corbel" w:eastAsia="Corbel" w:hAnsi="Corbel" w:cs="Corbel"/>
                          <w:sz w:val="17"/>
                          <w:szCs w:val="17"/>
                        </w:rPr>
                        <w:t xml:space="preserve">voor </w:t>
                      </w:r>
                      <w:r w:rsidRPr="001C3F84">
                        <w:rPr>
                          <w:rFonts w:ascii="Corbel" w:eastAsia="Corbel" w:hAnsi="Corbel" w:cs="Corbel"/>
                          <w:sz w:val="17"/>
                          <w:szCs w:val="17"/>
                        </w:rPr>
                        <w:t xml:space="preserve">Jeugdhulp Deelsegment </w:t>
                      </w:r>
                      <w:r w:rsidR="00E07EE2">
                        <w:rPr>
                          <w:rFonts w:ascii="Corbel" w:eastAsia="Corbel" w:hAnsi="Corbel" w:cs="Corbel"/>
                          <w:sz w:val="17"/>
                          <w:szCs w:val="17"/>
                        </w:rPr>
                        <w:t>4c</w:t>
                      </w:r>
                      <w:r w:rsidRPr="001C3F84">
                        <w:rPr>
                          <w:rFonts w:ascii="Corbel" w:eastAsia="Corbel" w:hAnsi="Corbel" w:cs="Corbel"/>
                          <w:sz w:val="17"/>
                          <w:szCs w:val="17"/>
                        </w:rPr>
                        <w:t xml:space="preserve"> </w:t>
                      </w:r>
                      <w:r w:rsidR="00E07EE2" w:rsidRPr="00E07EE2">
                        <w:rPr>
                          <w:rFonts w:ascii="Corbel" w:eastAsia="Corbel" w:hAnsi="Corbel" w:cs="Corbel"/>
                          <w:sz w:val="17"/>
                          <w:szCs w:val="17"/>
                        </w:rPr>
                        <w:t xml:space="preserve">Gezinsbegeleiding en behandeling: FACT </w:t>
                      </w:r>
                    </w:p>
                    <w:p w14:paraId="68B1B2E2" w14:textId="416CA9F1" w:rsidR="00742959" w:rsidRDefault="001C3F84" w:rsidP="008F0183">
                      <w:pPr>
                        <w:pStyle w:val="Kop-ofvoettekst20"/>
                        <w:shd w:val="clear" w:color="auto" w:fill="auto"/>
                        <w:spacing w:after="0pt"/>
                        <w:rPr>
                          <w:sz w:val="17"/>
                          <w:szCs w:val="17"/>
                        </w:rPr>
                      </w:pPr>
                      <w:r>
                        <w:rPr>
                          <w:rFonts w:ascii="Corbel" w:eastAsia="Corbel" w:hAnsi="Corbel" w:cs="Corbel"/>
                          <w:sz w:val="17"/>
                          <w:szCs w:val="17"/>
                        </w:rPr>
                        <w:t xml:space="preserve">TenderNed </w:t>
                      </w:r>
                      <w:r w:rsidR="009F2A0F">
                        <w:rPr>
                          <w:rFonts w:ascii="Corbel" w:eastAsia="Corbel" w:hAnsi="Corbel" w:cs="Corbel"/>
                          <w:sz w:val="17"/>
                          <w:szCs w:val="17"/>
                        </w:rPr>
                        <w:t xml:space="preserve">Kenmerk: </w:t>
                      </w:r>
                      <w:r w:rsidR="003C73AA">
                        <w:rPr>
                          <w:rFonts w:ascii="Corbel" w:eastAsia="Corbel" w:hAnsi="Corbel" w:cs="Corbel"/>
                          <w:sz w:val="17"/>
                          <w:szCs w:val="17"/>
                        </w:rPr>
                        <w:t>35</w:t>
                      </w:r>
                      <w:r w:rsidR="00E07EE2">
                        <w:rPr>
                          <w:rFonts w:ascii="Corbel" w:eastAsia="Corbel" w:hAnsi="Corbel" w:cs="Corbel"/>
                          <w:sz w:val="17"/>
                          <w:szCs w:val="17"/>
                        </w:rPr>
                        <w:t>8567</w:t>
                      </w:r>
                    </w:p>
                  </wne:txbxContent>
                </wp:txbx>
                <wp:bodyPr wrap="square" lIns="0" tIns="0" rIns="0" bIns="0">
                  <a:spAutoFit/>
                </wp:bodyPr>
              </wp:wsp>
            </a:graphicData>
          </a:graphic>
          <wp14:sizeRelH relativeFrom="margin">
            <wp14:pctWidth>0%</wp14:pctWidth>
          </wp14:sizeRelH>
        </wp:anchor>
      </w:drawing>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4D714E8" w14:textId="77777777" w:rsidR="00742959" w:rsidRDefault="00742959">
    <w:pPr>
      <w:spacing w:line="0.05pt" w:lineRule="exact"/>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0F736E4"/>
    <w:multiLevelType w:val="hybridMultilevel"/>
    <w:tmpl w:val="F09AF4DA"/>
    <w:lvl w:ilvl="0" w:tplc="04130001">
      <w:start w:val="1"/>
      <w:numFmt w:val="bullet"/>
      <w:lvlText w:val=""/>
      <w:lvlJc w:val="start"/>
      <w:pPr>
        <w:ind w:start="36pt" w:hanging="18pt"/>
      </w:pPr>
      <w:rPr>
        <w:rFonts w:ascii="Symbol" w:hAnsi="Symbo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1" w15:restartNumberingAfterBreak="0">
    <w:nsid w:val="028A0D6C"/>
    <w:multiLevelType w:val="hybridMultilevel"/>
    <w:tmpl w:val="15CC811C"/>
    <w:lvl w:ilvl="0" w:tplc="0413000B">
      <w:start w:val="1"/>
      <w:numFmt w:val="bullet"/>
      <w:lvlText w:val=""/>
      <w:lvlJc w:val="start"/>
      <w:pPr>
        <w:ind w:start="36pt" w:hanging="18pt"/>
      </w:pPr>
      <w:rPr>
        <w:rFonts w:ascii="Wingdings" w:hAnsi="Wingdings"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2" w15:restartNumberingAfterBreak="0">
    <w:nsid w:val="029A7D78"/>
    <w:multiLevelType w:val="hybridMultilevel"/>
    <w:tmpl w:val="8A2409AE"/>
    <w:lvl w:ilvl="0" w:tplc="C9101A40">
      <w:start w:val="18"/>
      <w:numFmt w:val="bullet"/>
      <w:lvlText w:val="-"/>
      <w:lvlJc w:val="start"/>
      <w:pPr>
        <w:ind w:start="36pt" w:hanging="18pt"/>
      </w:pPr>
      <w:rPr>
        <w:rFonts w:ascii="Arial" w:eastAsia="Times New Roman" w:hAnsi="Arial" w:cs="Aria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3" w15:restartNumberingAfterBreak="0">
    <w:nsid w:val="03B574FF"/>
    <w:multiLevelType w:val="multilevel"/>
    <w:tmpl w:val="5F0010F0"/>
    <w:lvl w:ilvl="0">
      <w:start w:val="1"/>
      <w:numFmt w:val="decimal"/>
      <w:lvlText w:val="%1."/>
      <w:lvlJc w:val="star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4" w15:restartNumberingAfterBreak="0">
    <w:nsid w:val="052A5909"/>
    <w:multiLevelType w:val="multilevel"/>
    <w:tmpl w:val="414E9E2C"/>
    <w:lvl w:ilvl="0">
      <w:start w:val="4"/>
      <w:numFmt w:val="decimal"/>
      <w:lvlText w:val="%1"/>
      <w:lvlJc w:val="start"/>
      <w:pPr>
        <w:ind w:start="0pt" w:firstLine="0pt"/>
      </w:pPr>
      <w:rPr>
        <w:rFonts w:ascii="Corbel" w:eastAsia="Corbel" w:hAnsi="Corbel" w:cs="Corbel" w:hint="default"/>
        <w:b/>
        <w:bCs/>
        <w:i w:val="0"/>
        <w:iCs w:val="0"/>
        <w:smallCaps w:val="0"/>
        <w:strike w:val="0"/>
        <w:color w:val="000000"/>
        <w:spacing w:val="0"/>
        <w:w w:val="100%"/>
        <w:position w:val="0"/>
        <w:sz w:val="42"/>
        <w:szCs w:val="42"/>
        <w:u w:val="none"/>
      </w:rPr>
    </w:lvl>
    <w:lvl w:ilvl="1">
      <w:start w:val="15"/>
      <w:numFmt w:val="decimal"/>
      <w:lvlText w:val="%1.%2"/>
      <w:lvlJc w:val="start"/>
      <w:pPr>
        <w:ind w:start="0pt" w:firstLine="0pt"/>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start"/>
      <w:pPr>
        <w:ind w:start="0pt" w:firstLine="0pt"/>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start"/>
      <w:pPr>
        <w:ind w:start="0pt" w:firstLine="0pt"/>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start"/>
      <w:pPr>
        <w:ind w:start="0pt" w:firstLine="0pt"/>
      </w:pPr>
      <w:rPr>
        <w:rFonts w:hint="default"/>
      </w:rPr>
    </w:lvl>
    <w:lvl w:ilvl="5">
      <w:numFmt w:val="decimal"/>
      <w:lvlText w:val=""/>
      <w:lvlJc w:val="start"/>
      <w:pPr>
        <w:ind w:start="0pt" w:firstLine="0pt"/>
      </w:pPr>
      <w:rPr>
        <w:rFonts w:hint="default"/>
      </w:rPr>
    </w:lvl>
    <w:lvl w:ilvl="6">
      <w:numFmt w:val="decimal"/>
      <w:lvlText w:val=""/>
      <w:lvlJc w:val="start"/>
      <w:pPr>
        <w:ind w:start="0pt" w:firstLine="0pt"/>
      </w:pPr>
      <w:rPr>
        <w:rFonts w:hint="default"/>
      </w:rPr>
    </w:lvl>
    <w:lvl w:ilvl="7">
      <w:numFmt w:val="decimal"/>
      <w:lvlText w:val=""/>
      <w:lvlJc w:val="start"/>
      <w:pPr>
        <w:ind w:start="0pt" w:firstLine="0pt"/>
      </w:pPr>
      <w:rPr>
        <w:rFonts w:hint="default"/>
      </w:rPr>
    </w:lvl>
    <w:lvl w:ilvl="8">
      <w:numFmt w:val="decimal"/>
      <w:lvlText w:val=""/>
      <w:lvlJc w:val="start"/>
      <w:pPr>
        <w:ind w:start="0pt" w:firstLine="0pt"/>
      </w:pPr>
      <w:rPr>
        <w:rFonts w:hint="default"/>
      </w:rPr>
    </w:lvl>
  </w:abstractNum>
  <w:abstractNum w:abstractNumId="5" w15:restartNumberingAfterBreak="0">
    <w:nsid w:val="0AB72EC0"/>
    <w:multiLevelType w:val="multilevel"/>
    <w:tmpl w:val="972E6558"/>
    <w:lvl w:ilvl="0">
      <w:start w:val="1"/>
      <w:numFmt w:val="decimal"/>
      <w:lvlText w:val="%1"/>
      <w:lvlJc w:val="start"/>
      <w:pPr>
        <w:ind w:start="0pt" w:firstLine="0pt"/>
      </w:pPr>
      <w:rPr>
        <w:rFonts w:ascii="Corbel" w:eastAsia="Corbel" w:hAnsi="Corbel" w:cs="Corbel" w:hint="default"/>
        <w:b/>
        <w:bCs/>
        <w:i w:val="0"/>
        <w:iCs w:val="0"/>
        <w:smallCaps w:val="0"/>
        <w:strike w:val="0"/>
        <w:color w:val="000000"/>
        <w:spacing w:val="0"/>
        <w:w w:val="100%"/>
        <w:position w:val="0"/>
        <w:sz w:val="42"/>
        <w:szCs w:val="42"/>
        <w:u w:val="none"/>
        <w:shd w:val="clear" w:color="auto" w:fill="auto"/>
        <w:lang w:val="nl-NL" w:eastAsia="nl-NL" w:bidi="nl-NL"/>
      </w:rPr>
    </w:lvl>
    <w:lvl w:ilvl="1">
      <w:start w:val="1"/>
      <w:numFmt w:val="decimal"/>
      <w:lvlText w:val="%1.%2"/>
      <w:lvlJc w:val="start"/>
      <w:pPr>
        <w:ind w:start="0pt" w:firstLine="0pt"/>
      </w:pPr>
      <w:rPr>
        <w:rFonts w:ascii="Corbel" w:eastAsia="Corbel" w:hAnsi="Corbel" w:cs="Corbel" w:hint="default"/>
        <w:b/>
        <w:bCs/>
        <w:i w:val="0"/>
        <w:iCs w:val="0"/>
        <w:smallCaps w:val="0"/>
        <w:strike w:val="0"/>
        <w:color w:val="000000"/>
        <w:spacing w:val="0"/>
        <w:w w:val="100%"/>
        <w:position w:val="0"/>
        <w:sz w:val="28"/>
        <w:szCs w:val="28"/>
        <w:u w:val="none"/>
        <w:shd w:val="clear" w:color="auto" w:fill="auto"/>
        <w:lang w:val="nl-NL" w:eastAsia="nl-NL" w:bidi="nl-NL"/>
      </w:rPr>
    </w:lvl>
    <w:lvl w:ilvl="2">
      <w:start w:val="1"/>
      <w:numFmt w:val="decimal"/>
      <w:lvlText w:val="%1.%2.%3"/>
      <w:lvlJc w:val="start"/>
      <w:pPr>
        <w:ind w:start="0pt" w:firstLine="0pt"/>
      </w:pPr>
      <w:rPr>
        <w:rFonts w:ascii="Corbel" w:eastAsia="Corbel" w:hAnsi="Corbel" w:cs="Corbel" w:hint="default"/>
        <w:b/>
        <w:bCs/>
        <w:i w:val="0"/>
        <w:iCs w:val="0"/>
        <w:smallCaps w:val="0"/>
        <w:strike w:val="0"/>
        <w:color w:val="000000"/>
        <w:spacing w:val="0"/>
        <w:w w:val="100%"/>
        <w:position w:val="0"/>
        <w:sz w:val="24"/>
        <w:szCs w:val="24"/>
        <w:u w:val="none"/>
        <w:shd w:val="clear" w:color="auto" w:fill="auto"/>
        <w:lang w:val="nl-NL" w:eastAsia="nl-NL" w:bidi="nl-NL"/>
      </w:rPr>
    </w:lvl>
    <w:lvl w:ilvl="3">
      <w:start w:val="1"/>
      <w:numFmt w:val="decimal"/>
      <w:lvlText w:val="%1.%2.%3.%4"/>
      <w:lvlJc w:val="start"/>
      <w:pPr>
        <w:ind w:start="0pt" w:firstLine="0pt"/>
      </w:pPr>
      <w:rPr>
        <w:rFonts w:ascii="Corbel" w:eastAsia="Corbel" w:hAnsi="Corbel" w:cs="Corbel" w:hint="default"/>
        <w:b/>
        <w:bCs/>
        <w:i w:val="0"/>
        <w:iCs w:val="0"/>
        <w:smallCaps w:val="0"/>
        <w:strike w:val="0"/>
        <w:color w:val="000000"/>
        <w:spacing w:val="0"/>
        <w:w w:val="100%"/>
        <w:position w:val="0"/>
        <w:sz w:val="20"/>
        <w:szCs w:val="20"/>
        <w:u w:val="none"/>
        <w:shd w:val="clear" w:color="auto" w:fill="auto"/>
        <w:lang w:val="nl-NL" w:eastAsia="nl-NL" w:bidi="nl-NL"/>
      </w:rPr>
    </w:lvl>
    <w:lvl w:ilvl="4">
      <w:numFmt w:val="decimal"/>
      <w:lvlText w:val=""/>
      <w:lvlJc w:val="start"/>
      <w:pPr>
        <w:ind w:start="0pt" w:firstLine="0pt"/>
      </w:pPr>
      <w:rPr>
        <w:rFonts w:hint="default"/>
      </w:rPr>
    </w:lvl>
    <w:lvl w:ilvl="5">
      <w:numFmt w:val="decimal"/>
      <w:lvlText w:val=""/>
      <w:lvlJc w:val="start"/>
      <w:pPr>
        <w:ind w:start="0pt" w:firstLine="0pt"/>
      </w:pPr>
      <w:rPr>
        <w:rFonts w:hint="default"/>
      </w:rPr>
    </w:lvl>
    <w:lvl w:ilvl="6">
      <w:numFmt w:val="decimal"/>
      <w:lvlText w:val=""/>
      <w:lvlJc w:val="start"/>
      <w:pPr>
        <w:ind w:start="0pt" w:firstLine="0pt"/>
      </w:pPr>
      <w:rPr>
        <w:rFonts w:hint="default"/>
      </w:rPr>
    </w:lvl>
    <w:lvl w:ilvl="7">
      <w:numFmt w:val="decimal"/>
      <w:lvlText w:val=""/>
      <w:lvlJc w:val="start"/>
      <w:pPr>
        <w:ind w:start="0pt" w:firstLine="0pt"/>
      </w:pPr>
      <w:rPr>
        <w:rFonts w:hint="default"/>
      </w:rPr>
    </w:lvl>
    <w:lvl w:ilvl="8">
      <w:numFmt w:val="decimal"/>
      <w:lvlText w:val=""/>
      <w:lvlJc w:val="start"/>
      <w:pPr>
        <w:ind w:start="0pt" w:firstLine="0pt"/>
      </w:pPr>
      <w:rPr>
        <w:rFonts w:hint="default"/>
      </w:rPr>
    </w:lvl>
  </w:abstractNum>
  <w:abstractNum w:abstractNumId="6" w15:restartNumberingAfterBreak="0">
    <w:nsid w:val="0B8B0743"/>
    <w:multiLevelType w:val="hybridMultilevel"/>
    <w:tmpl w:val="37C2746C"/>
    <w:lvl w:ilvl="0" w:tplc="0413000F">
      <w:start w:val="1"/>
      <w:numFmt w:val="decimal"/>
      <w:lvlText w:val="%1."/>
      <w:lvlJc w:val="start"/>
      <w:pPr>
        <w:ind w:start="36pt" w:hanging="18pt"/>
      </w:pPr>
      <w:rPr>
        <w:rFonts w:hint="default"/>
      </w:rPr>
    </w:lvl>
    <w:lvl w:ilvl="1" w:tplc="04130019" w:tentative="1">
      <w:start w:val="1"/>
      <w:numFmt w:val="lowerLetter"/>
      <w:lvlText w:val="%2."/>
      <w:lvlJc w:val="start"/>
      <w:pPr>
        <w:ind w:start="72pt" w:hanging="18pt"/>
      </w:pPr>
    </w:lvl>
    <w:lvl w:ilvl="2" w:tplc="0413001B" w:tentative="1">
      <w:start w:val="1"/>
      <w:numFmt w:val="lowerRoman"/>
      <w:lvlText w:val="%3."/>
      <w:lvlJc w:val="end"/>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7" w15:restartNumberingAfterBreak="0">
    <w:nsid w:val="0C5A16CF"/>
    <w:multiLevelType w:val="hybridMultilevel"/>
    <w:tmpl w:val="5538B47C"/>
    <w:lvl w:ilvl="0" w:tplc="3D82164A">
      <w:start w:val="17"/>
      <w:numFmt w:val="bullet"/>
      <w:lvlText w:val="-"/>
      <w:lvlJc w:val="start"/>
      <w:pPr>
        <w:ind w:start="36pt" w:hanging="18pt"/>
      </w:pPr>
      <w:rPr>
        <w:rFonts w:ascii="Arial" w:eastAsia="Times New Roman" w:hAnsi="Arial" w:cs="Aria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8" w15:restartNumberingAfterBreak="0">
    <w:nsid w:val="0D7A41D4"/>
    <w:multiLevelType w:val="multilevel"/>
    <w:tmpl w:val="10AE4B9A"/>
    <w:lvl w:ilvl="0">
      <w:start w:val="1"/>
      <w:numFmt w:val="decimal"/>
      <w:lvlText w:val="%1"/>
      <w:lvlJc w:val="start"/>
      <w:pPr>
        <w:ind w:start="0pt" w:firstLine="0pt"/>
      </w:pPr>
      <w:rPr>
        <w:rFonts w:ascii="Corbel" w:eastAsia="Corbel" w:hAnsi="Corbel" w:cs="Corbel" w:hint="default"/>
        <w:b/>
        <w:bCs/>
        <w:i w:val="0"/>
        <w:iCs w:val="0"/>
        <w:smallCaps w:val="0"/>
        <w:strike w:val="0"/>
        <w:color w:val="000000"/>
        <w:spacing w:val="0"/>
        <w:w w:val="100%"/>
        <w:position w:val="0"/>
        <w:sz w:val="42"/>
        <w:szCs w:val="42"/>
        <w:u w:val="none"/>
      </w:rPr>
    </w:lvl>
    <w:lvl w:ilvl="1">
      <w:start w:val="9"/>
      <w:numFmt w:val="decimal"/>
      <w:lvlText w:val="%1.%2"/>
      <w:lvlJc w:val="start"/>
      <w:pPr>
        <w:ind w:start="0pt" w:firstLine="0pt"/>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start"/>
      <w:pPr>
        <w:ind w:start="0pt" w:firstLine="0pt"/>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start"/>
      <w:pPr>
        <w:ind w:start="0pt" w:firstLine="0pt"/>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start"/>
      <w:pPr>
        <w:ind w:start="0pt" w:firstLine="0pt"/>
      </w:pPr>
      <w:rPr>
        <w:rFonts w:hint="default"/>
      </w:rPr>
    </w:lvl>
    <w:lvl w:ilvl="5">
      <w:numFmt w:val="decimal"/>
      <w:lvlText w:val=""/>
      <w:lvlJc w:val="start"/>
      <w:pPr>
        <w:ind w:start="0pt" w:firstLine="0pt"/>
      </w:pPr>
      <w:rPr>
        <w:rFonts w:hint="default"/>
      </w:rPr>
    </w:lvl>
    <w:lvl w:ilvl="6">
      <w:numFmt w:val="decimal"/>
      <w:lvlText w:val=""/>
      <w:lvlJc w:val="start"/>
      <w:pPr>
        <w:ind w:start="0pt" w:firstLine="0pt"/>
      </w:pPr>
      <w:rPr>
        <w:rFonts w:hint="default"/>
      </w:rPr>
    </w:lvl>
    <w:lvl w:ilvl="7">
      <w:numFmt w:val="decimal"/>
      <w:lvlText w:val=""/>
      <w:lvlJc w:val="start"/>
      <w:pPr>
        <w:ind w:start="0pt" w:firstLine="0pt"/>
      </w:pPr>
      <w:rPr>
        <w:rFonts w:hint="default"/>
      </w:rPr>
    </w:lvl>
    <w:lvl w:ilvl="8">
      <w:numFmt w:val="decimal"/>
      <w:lvlText w:val=""/>
      <w:lvlJc w:val="start"/>
      <w:pPr>
        <w:ind w:start="0pt" w:firstLine="0pt"/>
      </w:pPr>
      <w:rPr>
        <w:rFonts w:hint="default"/>
      </w:rPr>
    </w:lvl>
  </w:abstractNum>
  <w:abstractNum w:abstractNumId="9" w15:restartNumberingAfterBreak="0">
    <w:nsid w:val="142D2CB2"/>
    <w:multiLevelType w:val="hybridMultilevel"/>
    <w:tmpl w:val="A7D8838A"/>
    <w:lvl w:ilvl="0" w:tplc="04130017">
      <w:start w:val="1"/>
      <w:numFmt w:val="lowerLetter"/>
      <w:lvlText w:val="%1)"/>
      <w:lvlJc w:val="start"/>
      <w:pPr>
        <w:ind w:start="18pt" w:hanging="18pt"/>
      </w:pPr>
    </w:lvl>
    <w:lvl w:ilvl="1" w:tplc="04130019" w:tentative="1">
      <w:start w:val="1"/>
      <w:numFmt w:val="lowerLetter"/>
      <w:lvlText w:val="%2."/>
      <w:lvlJc w:val="start"/>
      <w:pPr>
        <w:ind w:start="54pt" w:hanging="18pt"/>
      </w:pPr>
    </w:lvl>
    <w:lvl w:ilvl="2" w:tplc="0413001B" w:tentative="1">
      <w:start w:val="1"/>
      <w:numFmt w:val="lowerRoman"/>
      <w:lvlText w:val="%3."/>
      <w:lvlJc w:val="end"/>
      <w:pPr>
        <w:ind w:start="90pt" w:hanging="9pt"/>
      </w:pPr>
    </w:lvl>
    <w:lvl w:ilvl="3" w:tplc="0413000F" w:tentative="1">
      <w:start w:val="1"/>
      <w:numFmt w:val="decimal"/>
      <w:lvlText w:val="%4."/>
      <w:lvlJc w:val="start"/>
      <w:pPr>
        <w:ind w:start="126pt" w:hanging="18pt"/>
      </w:pPr>
    </w:lvl>
    <w:lvl w:ilvl="4" w:tplc="04130019" w:tentative="1">
      <w:start w:val="1"/>
      <w:numFmt w:val="lowerLetter"/>
      <w:lvlText w:val="%5."/>
      <w:lvlJc w:val="start"/>
      <w:pPr>
        <w:ind w:start="162pt" w:hanging="18pt"/>
      </w:pPr>
    </w:lvl>
    <w:lvl w:ilvl="5" w:tplc="0413001B" w:tentative="1">
      <w:start w:val="1"/>
      <w:numFmt w:val="lowerRoman"/>
      <w:lvlText w:val="%6."/>
      <w:lvlJc w:val="end"/>
      <w:pPr>
        <w:ind w:start="198pt" w:hanging="9pt"/>
      </w:pPr>
    </w:lvl>
    <w:lvl w:ilvl="6" w:tplc="0413000F" w:tentative="1">
      <w:start w:val="1"/>
      <w:numFmt w:val="decimal"/>
      <w:lvlText w:val="%7."/>
      <w:lvlJc w:val="start"/>
      <w:pPr>
        <w:ind w:start="234pt" w:hanging="18pt"/>
      </w:pPr>
    </w:lvl>
    <w:lvl w:ilvl="7" w:tplc="04130019" w:tentative="1">
      <w:start w:val="1"/>
      <w:numFmt w:val="lowerLetter"/>
      <w:lvlText w:val="%8."/>
      <w:lvlJc w:val="start"/>
      <w:pPr>
        <w:ind w:start="270pt" w:hanging="18pt"/>
      </w:pPr>
    </w:lvl>
    <w:lvl w:ilvl="8" w:tplc="0413001B" w:tentative="1">
      <w:start w:val="1"/>
      <w:numFmt w:val="lowerRoman"/>
      <w:lvlText w:val="%9."/>
      <w:lvlJc w:val="end"/>
      <w:pPr>
        <w:ind w:start="306pt" w:hanging="9pt"/>
      </w:pPr>
    </w:lvl>
  </w:abstractNum>
  <w:abstractNum w:abstractNumId="10" w15:restartNumberingAfterBreak="0">
    <w:nsid w:val="15951ADB"/>
    <w:multiLevelType w:val="hybridMultilevel"/>
    <w:tmpl w:val="DD0218BC"/>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11" w15:restartNumberingAfterBreak="0">
    <w:nsid w:val="174B4BAB"/>
    <w:multiLevelType w:val="multilevel"/>
    <w:tmpl w:val="357C6556"/>
    <w:lvl w:ilvl="0">
      <w:start w:val="1"/>
      <w:numFmt w:val="decimal"/>
      <w:lvlText w:val="%1."/>
      <w:lvlJc w:val="star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12" w15:restartNumberingAfterBreak="0">
    <w:nsid w:val="17D4490B"/>
    <w:multiLevelType w:val="multilevel"/>
    <w:tmpl w:val="438E1F42"/>
    <w:lvl w:ilvl="0">
      <w:start w:val="1"/>
      <w:numFmt w:val="decimal"/>
      <w:lvlText w:val="3.%1"/>
      <w:lvlJc w:val="start"/>
      <w:pPr>
        <w:ind w:start="0pt" w:firstLine="0pt"/>
      </w:pPr>
      <w:rPr>
        <w:rFonts w:ascii="Corbel" w:eastAsia="Corbel" w:hAnsi="Corbel" w:cs="Corbel" w:hint="default"/>
        <w:b/>
        <w:bCs/>
        <w:i w:val="0"/>
        <w:iCs w:val="0"/>
        <w:smallCaps w:val="0"/>
        <w:strike w:val="0"/>
        <w:color w:val="000000"/>
        <w:spacing w:val="0"/>
        <w:w w:val="100%"/>
        <w:position w:val="0"/>
        <w:sz w:val="28"/>
        <w:szCs w:val="28"/>
        <w:u w:val="none"/>
        <w:shd w:val="clear" w:color="auto" w:fill="auto"/>
        <w:lang w:val="nl-NL" w:eastAsia="nl-NL" w:bidi="nl-NL"/>
      </w:rPr>
    </w:lvl>
    <w:lvl w:ilvl="1">
      <w:numFmt w:val="decimal"/>
      <w:lvlText w:val=""/>
      <w:lvlJc w:val="start"/>
      <w:pPr>
        <w:ind w:start="0pt" w:firstLine="0pt"/>
      </w:pPr>
      <w:rPr>
        <w:rFonts w:hint="default"/>
      </w:rPr>
    </w:lvl>
    <w:lvl w:ilvl="2">
      <w:numFmt w:val="decimal"/>
      <w:lvlText w:val=""/>
      <w:lvlJc w:val="start"/>
      <w:pPr>
        <w:ind w:start="0pt" w:firstLine="0pt"/>
      </w:pPr>
      <w:rPr>
        <w:rFonts w:hint="default"/>
      </w:rPr>
    </w:lvl>
    <w:lvl w:ilvl="3">
      <w:numFmt w:val="decimal"/>
      <w:lvlText w:val=""/>
      <w:lvlJc w:val="start"/>
      <w:pPr>
        <w:ind w:start="0pt" w:firstLine="0pt"/>
      </w:pPr>
      <w:rPr>
        <w:rFonts w:hint="default"/>
      </w:rPr>
    </w:lvl>
    <w:lvl w:ilvl="4">
      <w:numFmt w:val="decimal"/>
      <w:lvlText w:val=""/>
      <w:lvlJc w:val="start"/>
      <w:pPr>
        <w:ind w:start="0pt" w:firstLine="0pt"/>
      </w:pPr>
      <w:rPr>
        <w:rFonts w:hint="default"/>
      </w:rPr>
    </w:lvl>
    <w:lvl w:ilvl="5">
      <w:numFmt w:val="decimal"/>
      <w:lvlText w:val=""/>
      <w:lvlJc w:val="start"/>
      <w:pPr>
        <w:ind w:start="0pt" w:firstLine="0pt"/>
      </w:pPr>
      <w:rPr>
        <w:rFonts w:hint="default"/>
      </w:rPr>
    </w:lvl>
    <w:lvl w:ilvl="6">
      <w:numFmt w:val="decimal"/>
      <w:lvlText w:val=""/>
      <w:lvlJc w:val="start"/>
      <w:pPr>
        <w:ind w:start="0pt" w:firstLine="0pt"/>
      </w:pPr>
      <w:rPr>
        <w:rFonts w:hint="default"/>
      </w:rPr>
    </w:lvl>
    <w:lvl w:ilvl="7">
      <w:numFmt w:val="decimal"/>
      <w:lvlText w:val=""/>
      <w:lvlJc w:val="start"/>
      <w:pPr>
        <w:ind w:start="0pt" w:firstLine="0pt"/>
      </w:pPr>
      <w:rPr>
        <w:rFonts w:hint="default"/>
      </w:rPr>
    </w:lvl>
    <w:lvl w:ilvl="8">
      <w:numFmt w:val="decimal"/>
      <w:lvlText w:val=""/>
      <w:lvlJc w:val="start"/>
      <w:pPr>
        <w:ind w:start="0pt" w:firstLine="0pt"/>
      </w:pPr>
      <w:rPr>
        <w:rFonts w:hint="default"/>
      </w:rPr>
    </w:lvl>
  </w:abstractNum>
  <w:abstractNum w:abstractNumId="13" w15:restartNumberingAfterBreak="0">
    <w:nsid w:val="1A346BAB"/>
    <w:multiLevelType w:val="multilevel"/>
    <w:tmpl w:val="A67C5420"/>
    <w:lvl w:ilvl="0">
      <w:start w:val="1"/>
      <w:numFmt w:val="decimal"/>
      <w:lvlText w:val="%1."/>
      <w:lvlJc w:val="star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14" w15:restartNumberingAfterBreak="0">
    <w:nsid w:val="21A61E1A"/>
    <w:multiLevelType w:val="hybridMultilevel"/>
    <w:tmpl w:val="08668C42"/>
    <w:lvl w:ilvl="0" w:tplc="E5DCB12E">
      <w:numFmt w:val="bullet"/>
      <w:lvlText w:val="-"/>
      <w:lvlJc w:val="start"/>
      <w:pPr>
        <w:ind w:start="36pt" w:hanging="18pt"/>
      </w:pPr>
      <w:rPr>
        <w:rFonts w:ascii="Tahoma" w:eastAsia="Times New Roman" w:hAnsi="Tahoma" w:cs="Tahoma" w:hint="default"/>
      </w:rPr>
    </w:lvl>
    <w:lvl w:ilvl="1" w:tplc="04130003">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15" w15:restartNumberingAfterBreak="0">
    <w:nsid w:val="21B9007B"/>
    <w:multiLevelType w:val="multilevel"/>
    <w:tmpl w:val="530A1FE4"/>
    <w:lvl w:ilvl="0">
      <w:start w:val="1"/>
      <w:numFmt w:val="decimal"/>
      <w:lvlText w:val="4.2.3.%1"/>
      <w:lvlJc w:val="start"/>
      <w:rPr>
        <w:rFonts w:ascii="Corbel" w:eastAsia="Corbel" w:hAnsi="Corbel" w:cs="Corbel"/>
        <w:b/>
        <w:bCs/>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16" w15:restartNumberingAfterBreak="0">
    <w:nsid w:val="2475608C"/>
    <w:multiLevelType w:val="hybridMultilevel"/>
    <w:tmpl w:val="36FE1A3A"/>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17" w15:restartNumberingAfterBreak="0">
    <w:nsid w:val="27B57FD0"/>
    <w:multiLevelType w:val="hybridMultilevel"/>
    <w:tmpl w:val="679A1C7A"/>
    <w:lvl w:ilvl="0" w:tplc="04130001">
      <w:start w:val="1"/>
      <w:numFmt w:val="bullet"/>
      <w:lvlText w:val=""/>
      <w:lvlJc w:val="start"/>
      <w:pPr>
        <w:ind w:start="36pt" w:hanging="18pt"/>
      </w:pPr>
      <w:rPr>
        <w:rFonts w:ascii="Symbol" w:hAnsi="Symbo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18" w15:restartNumberingAfterBreak="0">
    <w:nsid w:val="28E62F50"/>
    <w:multiLevelType w:val="hybridMultilevel"/>
    <w:tmpl w:val="89840C8A"/>
    <w:lvl w:ilvl="0" w:tplc="04130017">
      <w:start w:val="1"/>
      <w:numFmt w:val="lowerLetter"/>
      <w:lvlText w:val="%1)"/>
      <w:lvlJc w:val="start"/>
      <w:pPr>
        <w:ind w:start="74.70pt" w:hanging="18pt"/>
      </w:pPr>
      <w:rPr>
        <w:rFonts w:hint="default"/>
      </w:rPr>
    </w:lvl>
    <w:lvl w:ilvl="1" w:tplc="04130003">
      <w:start w:val="1"/>
      <w:numFmt w:val="bullet"/>
      <w:lvlText w:val="o"/>
      <w:lvlJc w:val="start"/>
      <w:pPr>
        <w:ind w:start="110.70pt" w:hanging="18pt"/>
      </w:pPr>
      <w:rPr>
        <w:rFonts w:ascii="Courier New" w:hAnsi="Courier New" w:cs="Courier New" w:hint="default"/>
      </w:rPr>
    </w:lvl>
    <w:lvl w:ilvl="2" w:tplc="04130005" w:tentative="1">
      <w:start w:val="1"/>
      <w:numFmt w:val="bullet"/>
      <w:lvlText w:val=""/>
      <w:lvlJc w:val="start"/>
      <w:pPr>
        <w:ind w:start="146.70pt" w:hanging="18pt"/>
      </w:pPr>
      <w:rPr>
        <w:rFonts w:ascii="Wingdings" w:hAnsi="Wingdings" w:hint="default"/>
      </w:rPr>
    </w:lvl>
    <w:lvl w:ilvl="3" w:tplc="04130001" w:tentative="1">
      <w:start w:val="1"/>
      <w:numFmt w:val="bullet"/>
      <w:lvlText w:val=""/>
      <w:lvlJc w:val="start"/>
      <w:pPr>
        <w:ind w:start="182.70pt" w:hanging="18pt"/>
      </w:pPr>
      <w:rPr>
        <w:rFonts w:ascii="Symbol" w:hAnsi="Symbol" w:hint="default"/>
      </w:rPr>
    </w:lvl>
    <w:lvl w:ilvl="4" w:tplc="04130003" w:tentative="1">
      <w:start w:val="1"/>
      <w:numFmt w:val="bullet"/>
      <w:lvlText w:val="o"/>
      <w:lvlJc w:val="start"/>
      <w:pPr>
        <w:ind w:start="218.70pt" w:hanging="18pt"/>
      </w:pPr>
      <w:rPr>
        <w:rFonts w:ascii="Courier New" w:hAnsi="Courier New" w:cs="Courier New" w:hint="default"/>
      </w:rPr>
    </w:lvl>
    <w:lvl w:ilvl="5" w:tplc="04130005" w:tentative="1">
      <w:start w:val="1"/>
      <w:numFmt w:val="bullet"/>
      <w:lvlText w:val=""/>
      <w:lvlJc w:val="start"/>
      <w:pPr>
        <w:ind w:start="254.70pt" w:hanging="18pt"/>
      </w:pPr>
      <w:rPr>
        <w:rFonts w:ascii="Wingdings" w:hAnsi="Wingdings" w:hint="default"/>
      </w:rPr>
    </w:lvl>
    <w:lvl w:ilvl="6" w:tplc="04130001" w:tentative="1">
      <w:start w:val="1"/>
      <w:numFmt w:val="bullet"/>
      <w:lvlText w:val=""/>
      <w:lvlJc w:val="start"/>
      <w:pPr>
        <w:ind w:start="290.70pt" w:hanging="18pt"/>
      </w:pPr>
      <w:rPr>
        <w:rFonts w:ascii="Symbol" w:hAnsi="Symbol" w:hint="default"/>
      </w:rPr>
    </w:lvl>
    <w:lvl w:ilvl="7" w:tplc="04130003" w:tentative="1">
      <w:start w:val="1"/>
      <w:numFmt w:val="bullet"/>
      <w:lvlText w:val="o"/>
      <w:lvlJc w:val="start"/>
      <w:pPr>
        <w:ind w:start="326.70pt" w:hanging="18pt"/>
      </w:pPr>
      <w:rPr>
        <w:rFonts w:ascii="Courier New" w:hAnsi="Courier New" w:cs="Courier New" w:hint="default"/>
      </w:rPr>
    </w:lvl>
    <w:lvl w:ilvl="8" w:tplc="04130005" w:tentative="1">
      <w:start w:val="1"/>
      <w:numFmt w:val="bullet"/>
      <w:lvlText w:val=""/>
      <w:lvlJc w:val="start"/>
      <w:pPr>
        <w:ind w:start="362.70pt" w:hanging="18pt"/>
      </w:pPr>
      <w:rPr>
        <w:rFonts w:ascii="Wingdings" w:hAnsi="Wingdings" w:hint="default"/>
      </w:rPr>
    </w:lvl>
  </w:abstractNum>
  <w:abstractNum w:abstractNumId="19" w15:restartNumberingAfterBreak="0">
    <w:nsid w:val="29320D7F"/>
    <w:multiLevelType w:val="hybridMultilevel"/>
    <w:tmpl w:val="EF588848"/>
    <w:lvl w:ilvl="0" w:tplc="0413000F">
      <w:start w:val="1"/>
      <w:numFmt w:val="decimal"/>
      <w:lvlText w:val="%1."/>
      <w:lvlJc w:val="start"/>
      <w:pPr>
        <w:ind w:start="36pt" w:hanging="18pt"/>
      </w:pPr>
    </w:lvl>
    <w:lvl w:ilvl="1" w:tplc="04130019" w:tentative="1">
      <w:start w:val="1"/>
      <w:numFmt w:val="lowerLetter"/>
      <w:lvlText w:val="%2."/>
      <w:lvlJc w:val="start"/>
      <w:pPr>
        <w:ind w:start="72pt" w:hanging="18pt"/>
      </w:pPr>
    </w:lvl>
    <w:lvl w:ilvl="2" w:tplc="0413001B" w:tentative="1">
      <w:start w:val="1"/>
      <w:numFmt w:val="lowerRoman"/>
      <w:lvlText w:val="%3."/>
      <w:lvlJc w:val="end"/>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20" w15:restartNumberingAfterBreak="0">
    <w:nsid w:val="2984616D"/>
    <w:multiLevelType w:val="multilevel"/>
    <w:tmpl w:val="6CBCFF72"/>
    <w:lvl w:ilvl="0">
      <w:start w:val="5"/>
      <w:numFmt w:val="decimal"/>
      <w:lvlText w:val="%1"/>
      <w:lvlJc w:val="start"/>
      <w:pPr>
        <w:ind w:start="0pt" w:firstLine="0pt"/>
      </w:pPr>
      <w:rPr>
        <w:rFonts w:ascii="Corbel" w:eastAsia="Corbel" w:hAnsi="Corbel" w:cs="Corbel" w:hint="default"/>
        <w:b/>
        <w:bCs/>
        <w:i w:val="0"/>
        <w:iCs w:val="0"/>
        <w:smallCaps w:val="0"/>
        <w:strike w:val="0"/>
        <w:color w:val="000000"/>
        <w:spacing w:val="0"/>
        <w:w w:val="100%"/>
        <w:position w:val="0"/>
        <w:sz w:val="42"/>
        <w:szCs w:val="42"/>
        <w:u w:val="none"/>
      </w:rPr>
    </w:lvl>
    <w:lvl w:ilvl="1">
      <w:start w:val="1"/>
      <w:numFmt w:val="decimal"/>
      <w:lvlText w:val="%1.%2"/>
      <w:lvlJc w:val="start"/>
      <w:pPr>
        <w:ind w:start="0pt" w:firstLine="0pt"/>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start"/>
      <w:pPr>
        <w:ind w:start="0pt" w:firstLine="0pt"/>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start"/>
      <w:pPr>
        <w:ind w:start="0pt" w:firstLine="0pt"/>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start"/>
      <w:pPr>
        <w:ind w:start="0pt" w:firstLine="0pt"/>
      </w:pPr>
      <w:rPr>
        <w:rFonts w:hint="default"/>
      </w:rPr>
    </w:lvl>
    <w:lvl w:ilvl="5">
      <w:numFmt w:val="decimal"/>
      <w:lvlText w:val=""/>
      <w:lvlJc w:val="start"/>
      <w:pPr>
        <w:ind w:start="0pt" w:firstLine="0pt"/>
      </w:pPr>
      <w:rPr>
        <w:rFonts w:hint="default"/>
      </w:rPr>
    </w:lvl>
    <w:lvl w:ilvl="6">
      <w:numFmt w:val="decimal"/>
      <w:lvlText w:val=""/>
      <w:lvlJc w:val="start"/>
      <w:pPr>
        <w:ind w:start="0pt" w:firstLine="0pt"/>
      </w:pPr>
      <w:rPr>
        <w:rFonts w:hint="default"/>
      </w:rPr>
    </w:lvl>
    <w:lvl w:ilvl="7">
      <w:numFmt w:val="decimal"/>
      <w:lvlText w:val=""/>
      <w:lvlJc w:val="start"/>
      <w:pPr>
        <w:ind w:start="0pt" w:firstLine="0pt"/>
      </w:pPr>
      <w:rPr>
        <w:rFonts w:hint="default"/>
      </w:rPr>
    </w:lvl>
    <w:lvl w:ilvl="8">
      <w:numFmt w:val="decimal"/>
      <w:lvlText w:val=""/>
      <w:lvlJc w:val="start"/>
      <w:pPr>
        <w:ind w:start="0pt" w:firstLine="0pt"/>
      </w:pPr>
      <w:rPr>
        <w:rFonts w:hint="default"/>
      </w:rPr>
    </w:lvl>
  </w:abstractNum>
  <w:abstractNum w:abstractNumId="21" w15:restartNumberingAfterBreak="0">
    <w:nsid w:val="2AB04C60"/>
    <w:multiLevelType w:val="hybridMultilevel"/>
    <w:tmpl w:val="9D52E29E"/>
    <w:lvl w:ilvl="0" w:tplc="C9E01346">
      <w:numFmt w:val="bullet"/>
      <w:lvlText w:val="•"/>
      <w:lvlJc w:val="start"/>
      <w:pPr>
        <w:ind w:start="51.15pt" w:hanging="25.50pt"/>
      </w:pPr>
      <w:rPr>
        <w:rFonts w:ascii="Corbel" w:eastAsia="Corbel" w:hAnsi="Corbel" w:cs="Corbel" w:hint="default"/>
      </w:rPr>
    </w:lvl>
    <w:lvl w:ilvl="1" w:tplc="04130003" w:tentative="1">
      <w:start w:val="1"/>
      <w:numFmt w:val="bullet"/>
      <w:lvlText w:val="o"/>
      <w:lvlJc w:val="start"/>
      <w:pPr>
        <w:ind w:start="79.65pt" w:hanging="18pt"/>
      </w:pPr>
      <w:rPr>
        <w:rFonts w:ascii="Courier New" w:hAnsi="Courier New" w:cs="Courier New" w:hint="default"/>
      </w:rPr>
    </w:lvl>
    <w:lvl w:ilvl="2" w:tplc="04130005" w:tentative="1">
      <w:start w:val="1"/>
      <w:numFmt w:val="bullet"/>
      <w:lvlText w:val=""/>
      <w:lvlJc w:val="start"/>
      <w:pPr>
        <w:ind w:start="115.65pt" w:hanging="18pt"/>
      </w:pPr>
      <w:rPr>
        <w:rFonts w:ascii="Wingdings" w:hAnsi="Wingdings" w:hint="default"/>
      </w:rPr>
    </w:lvl>
    <w:lvl w:ilvl="3" w:tplc="04130001" w:tentative="1">
      <w:start w:val="1"/>
      <w:numFmt w:val="bullet"/>
      <w:lvlText w:val=""/>
      <w:lvlJc w:val="start"/>
      <w:pPr>
        <w:ind w:start="151.65pt" w:hanging="18pt"/>
      </w:pPr>
      <w:rPr>
        <w:rFonts w:ascii="Symbol" w:hAnsi="Symbol" w:hint="default"/>
      </w:rPr>
    </w:lvl>
    <w:lvl w:ilvl="4" w:tplc="04130003" w:tentative="1">
      <w:start w:val="1"/>
      <w:numFmt w:val="bullet"/>
      <w:lvlText w:val="o"/>
      <w:lvlJc w:val="start"/>
      <w:pPr>
        <w:ind w:start="187.65pt" w:hanging="18pt"/>
      </w:pPr>
      <w:rPr>
        <w:rFonts w:ascii="Courier New" w:hAnsi="Courier New" w:cs="Courier New" w:hint="default"/>
      </w:rPr>
    </w:lvl>
    <w:lvl w:ilvl="5" w:tplc="04130005" w:tentative="1">
      <w:start w:val="1"/>
      <w:numFmt w:val="bullet"/>
      <w:lvlText w:val=""/>
      <w:lvlJc w:val="start"/>
      <w:pPr>
        <w:ind w:start="223.65pt" w:hanging="18pt"/>
      </w:pPr>
      <w:rPr>
        <w:rFonts w:ascii="Wingdings" w:hAnsi="Wingdings" w:hint="default"/>
      </w:rPr>
    </w:lvl>
    <w:lvl w:ilvl="6" w:tplc="04130001" w:tentative="1">
      <w:start w:val="1"/>
      <w:numFmt w:val="bullet"/>
      <w:lvlText w:val=""/>
      <w:lvlJc w:val="start"/>
      <w:pPr>
        <w:ind w:start="259.65pt" w:hanging="18pt"/>
      </w:pPr>
      <w:rPr>
        <w:rFonts w:ascii="Symbol" w:hAnsi="Symbol" w:hint="default"/>
      </w:rPr>
    </w:lvl>
    <w:lvl w:ilvl="7" w:tplc="04130003" w:tentative="1">
      <w:start w:val="1"/>
      <w:numFmt w:val="bullet"/>
      <w:lvlText w:val="o"/>
      <w:lvlJc w:val="start"/>
      <w:pPr>
        <w:ind w:start="295.65pt" w:hanging="18pt"/>
      </w:pPr>
      <w:rPr>
        <w:rFonts w:ascii="Courier New" w:hAnsi="Courier New" w:cs="Courier New" w:hint="default"/>
      </w:rPr>
    </w:lvl>
    <w:lvl w:ilvl="8" w:tplc="04130005" w:tentative="1">
      <w:start w:val="1"/>
      <w:numFmt w:val="bullet"/>
      <w:lvlText w:val=""/>
      <w:lvlJc w:val="start"/>
      <w:pPr>
        <w:ind w:start="331.65pt" w:hanging="18pt"/>
      </w:pPr>
      <w:rPr>
        <w:rFonts w:ascii="Wingdings" w:hAnsi="Wingdings" w:hint="default"/>
      </w:rPr>
    </w:lvl>
  </w:abstractNum>
  <w:abstractNum w:abstractNumId="22" w15:restartNumberingAfterBreak="0">
    <w:nsid w:val="2E396C2B"/>
    <w:multiLevelType w:val="hybridMultilevel"/>
    <w:tmpl w:val="FC1C48A2"/>
    <w:lvl w:ilvl="0" w:tplc="0413000F">
      <w:start w:val="1"/>
      <w:numFmt w:val="decimal"/>
      <w:lvlText w:val="%1."/>
      <w:lvlJc w:val="start"/>
      <w:pPr>
        <w:ind w:start="36pt" w:hanging="18pt"/>
      </w:pPr>
    </w:lvl>
    <w:lvl w:ilvl="1" w:tplc="04130019" w:tentative="1">
      <w:start w:val="1"/>
      <w:numFmt w:val="lowerLetter"/>
      <w:lvlText w:val="%2."/>
      <w:lvlJc w:val="start"/>
      <w:pPr>
        <w:ind w:start="72pt" w:hanging="18pt"/>
      </w:pPr>
    </w:lvl>
    <w:lvl w:ilvl="2" w:tplc="0413001B" w:tentative="1">
      <w:start w:val="1"/>
      <w:numFmt w:val="lowerRoman"/>
      <w:lvlText w:val="%3."/>
      <w:lvlJc w:val="end"/>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23" w15:restartNumberingAfterBreak="0">
    <w:nsid w:val="2E594424"/>
    <w:multiLevelType w:val="hybridMultilevel"/>
    <w:tmpl w:val="BC9E8A9A"/>
    <w:lvl w:ilvl="0" w:tplc="5A2EE848">
      <w:start w:val="1"/>
      <w:numFmt w:val="bullet"/>
      <w:lvlText w:val="-"/>
      <w:lvlJc w:val="start"/>
      <w:pPr>
        <w:ind w:start="36pt" w:hanging="18pt"/>
      </w:pPr>
      <w:rPr>
        <w:rFonts w:ascii="Arial" w:hAnsi="Arial" w:hint="default"/>
      </w:rPr>
    </w:lvl>
    <w:lvl w:ilvl="1" w:tplc="04130003">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24" w15:restartNumberingAfterBreak="0">
    <w:nsid w:val="308F1F45"/>
    <w:multiLevelType w:val="multilevel"/>
    <w:tmpl w:val="95D6D69C"/>
    <w:lvl w:ilvl="0">
      <w:start w:val="2"/>
      <w:numFmt w:val="decimal"/>
      <w:lvlText w:val="4.2.2.%1"/>
      <w:lvlJc w:val="start"/>
      <w:rPr>
        <w:rFonts w:ascii="Corbel" w:eastAsia="Corbel" w:hAnsi="Corbel" w:cs="Corbel"/>
        <w:b/>
        <w:bCs/>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25" w15:restartNumberingAfterBreak="0">
    <w:nsid w:val="31147771"/>
    <w:multiLevelType w:val="hybridMultilevel"/>
    <w:tmpl w:val="F84E8C8A"/>
    <w:lvl w:ilvl="0" w:tplc="0413000F">
      <w:start w:val="1"/>
      <w:numFmt w:val="decimal"/>
      <w:lvlText w:val="%1."/>
      <w:lvlJc w:val="start"/>
      <w:pPr>
        <w:ind w:start="18pt" w:hanging="18pt"/>
      </w:pPr>
    </w:lvl>
    <w:lvl w:ilvl="1" w:tplc="04130019" w:tentative="1">
      <w:start w:val="1"/>
      <w:numFmt w:val="lowerLetter"/>
      <w:lvlText w:val="%2."/>
      <w:lvlJc w:val="start"/>
      <w:pPr>
        <w:ind w:start="54pt" w:hanging="18pt"/>
      </w:pPr>
    </w:lvl>
    <w:lvl w:ilvl="2" w:tplc="0413001B" w:tentative="1">
      <w:start w:val="1"/>
      <w:numFmt w:val="lowerRoman"/>
      <w:lvlText w:val="%3."/>
      <w:lvlJc w:val="end"/>
      <w:pPr>
        <w:ind w:start="90pt" w:hanging="9pt"/>
      </w:pPr>
    </w:lvl>
    <w:lvl w:ilvl="3" w:tplc="0413000F" w:tentative="1">
      <w:start w:val="1"/>
      <w:numFmt w:val="decimal"/>
      <w:lvlText w:val="%4."/>
      <w:lvlJc w:val="start"/>
      <w:pPr>
        <w:ind w:start="126pt" w:hanging="18pt"/>
      </w:pPr>
    </w:lvl>
    <w:lvl w:ilvl="4" w:tplc="04130019" w:tentative="1">
      <w:start w:val="1"/>
      <w:numFmt w:val="lowerLetter"/>
      <w:lvlText w:val="%5."/>
      <w:lvlJc w:val="start"/>
      <w:pPr>
        <w:ind w:start="162pt" w:hanging="18pt"/>
      </w:pPr>
    </w:lvl>
    <w:lvl w:ilvl="5" w:tplc="0413001B" w:tentative="1">
      <w:start w:val="1"/>
      <w:numFmt w:val="lowerRoman"/>
      <w:lvlText w:val="%6."/>
      <w:lvlJc w:val="end"/>
      <w:pPr>
        <w:ind w:start="198pt" w:hanging="9pt"/>
      </w:pPr>
    </w:lvl>
    <w:lvl w:ilvl="6" w:tplc="0413000F" w:tentative="1">
      <w:start w:val="1"/>
      <w:numFmt w:val="decimal"/>
      <w:lvlText w:val="%7."/>
      <w:lvlJc w:val="start"/>
      <w:pPr>
        <w:ind w:start="234pt" w:hanging="18pt"/>
      </w:pPr>
    </w:lvl>
    <w:lvl w:ilvl="7" w:tplc="04130019" w:tentative="1">
      <w:start w:val="1"/>
      <w:numFmt w:val="lowerLetter"/>
      <w:lvlText w:val="%8."/>
      <w:lvlJc w:val="start"/>
      <w:pPr>
        <w:ind w:start="270pt" w:hanging="18pt"/>
      </w:pPr>
    </w:lvl>
    <w:lvl w:ilvl="8" w:tplc="0413001B" w:tentative="1">
      <w:start w:val="1"/>
      <w:numFmt w:val="lowerRoman"/>
      <w:lvlText w:val="%9."/>
      <w:lvlJc w:val="end"/>
      <w:pPr>
        <w:ind w:start="306pt" w:hanging="9pt"/>
      </w:pPr>
    </w:lvl>
  </w:abstractNum>
  <w:abstractNum w:abstractNumId="26" w15:restartNumberingAfterBreak="0">
    <w:nsid w:val="33F4503A"/>
    <w:multiLevelType w:val="multilevel"/>
    <w:tmpl w:val="AC8268BE"/>
    <w:lvl w:ilvl="0">
      <w:start w:val="1"/>
      <w:numFmt w:val="lowerLetter"/>
      <w:lvlText w:val="%1."/>
      <w:lvlJc w:val="star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27" w15:restartNumberingAfterBreak="0">
    <w:nsid w:val="34D3534D"/>
    <w:multiLevelType w:val="hybridMultilevel"/>
    <w:tmpl w:val="D7709116"/>
    <w:lvl w:ilvl="0" w:tplc="04130001">
      <w:start w:val="1"/>
      <w:numFmt w:val="bullet"/>
      <w:lvlText w:val=""/>
      <w:lvlJc w:val="start"/>
      <w:pPr>
        <w:ind w:start="18pt" w:hanging="18pt"/>
      </w:pPr>
      <w:rPr>
        <w:rFonts w:ascii="Symbol" w:hAnsi="Symbol" w:hint="default"/>
      </w:rPr>
    </w:lvl>
    <w:lvl w:ilvl="1" w:tplc="04130003" w:tentative="1">
      <w:start w:val="1"/>
      <w:numFmt w:val="bullet"/>
      <w:lvlText w:val="o"/>
      <w:lvlJc w:val="start"/>
      <w:pPr>
        <w:ind w:start="54pt" w:hanging="18pt"/>
      </w:pPr>
      <w:rPr>
        <w:rFonts w:ascii="Courier New" w:hAnsi="Courier New" w:cs="Courier New" w:hint="default"/>
      </w:rPr>
    </w:lvl>
    <w:lvl w:ilvl="2" w:tplc="04130005" w:tentative="1">
      <w:start w:val="1"/>
      <w:numFmt w:val="bullet"/>
      <w:lvlText w:val=""/>
      <w:lvlJc w:val="start"/>
      <w:pPr>
        <w:ind w:start="90pt" w:hanging="18pt"/>
      </w:pPr>
      <w:rPr>
        <w:rFonts w:ascii="Wingdings" w:hAnsi="Wingdings" w:hint="default"/>
      </w:rPr>
    </w:lvl>
    <w:lvl w:ilvl="3" w:tplc="04130001" w:tentative="1">
      <w:start w:val="1"/>
      <w:numFmt w:val="bullet"/>
      <w:lvlText w:val=""/>
      <w:lvlJc w:val="start"/>
      <w:pPr>
        <w:ind w:start="126pt" w:hanging="18pt"/>
      </w:pPr>
      <w:rPr>
        <w:rFonts w:ascii="Symbol" w:hAnsi="Symbol" w:hint="default"/>
      </w:rPr>
    </w:lvl>
    <w:lvl w:ilvl="4" w:tplc="04130003" w:tentative="1">
      <w:start w:val="1"/>
      <w:numFmt w:val="bullet"/>
      <w:lvlText w:val="o"/>
      <w:lvlJc w:val="start"/>
      <w:pPr>
        <w:ind w:start="162pt" w:hanging="18pt"/>
      </w:pPr>
      <w:rPr>
        <w:rFonts w:ascii="Courier New" w:hAnsi="Courier New" w:cs="Courier New" w:hint="default"/>
      </w:rPr>
    </w:lvl>
    <w:lvl w:ilvl="5" w:tplc="04130005" w:tentative="1">
      <w:start w:val="1"/>
      <w:numFmt w:val="bullet"/>
      <w:lvlText w:val=""/>
      <w:lvlJc w:val="start"/>
      <w:pPr>
        <w:ind w:start="198pt" w:hanging="18pt"/>
      </w:pPr>
      <w:rPr>
        <w:rFonts w:ascii="Wingdings" w:hAnsi="Wingdings" w:hint="default"/>
      </w:rPr>
    </w:lvl>
    <w:lvl w:ilvl="6" w:tplc="04130001" w:tentative="1">
      <w:start w:val="1"/>
      <w:numFmt w:val="bullet"/>
      <w:lvlText w:val=""/>
      <w:lvlJc w:val="start"/>
      <w:pPr>
        <w:ind w:start="234pt" w:hanging="18pt"/>
      </w:pPr>
      <w:rPr>
        <w:rFonts w:ascii="Symbol" w:hAnsi="Symbol" w:hint="default"/>
      </w:rPr>
    </w:lvl>
    <w:lvl w:ilvl="7" w:tplc="04130003" w:tentative="1">
      <w:start w:val="1"/>
      <w:numFmt w:val="bullet"/>
      <w:lvlText w:val="o"/>
      <w:lvlJc w:val="start"/>
      <w:pPr>
        <w:ind w:start="270pt" w:hanging="18pt"/>
      </w:pPr>
      <w:rPr>
        <w:rFonts w:ascii="Courier New" w:hAnsi="Courier New" w:cs="Courier New" w:hint="default"/>
      </w:rPr>
    </w:lvl>
    <w:lvl w:ilvl="8" w:tplc="04130005" w:tentative="1">
      <w:start w:val="1"/>
      <w:numFmt w:val="bullet"/>
      <w:lvlText w:val=""/>
      <w:lvlJc w:val="start"/>
      <w:pPr>
        <w:ind w:start="306pt" w:hanging="18pt"/>
      </w:pPr>
      <w:rPr>
        <w:rFonts w:ascii="Wingdings" w:hAnsi="Wingdings" w:hint="default"/>
      </w:rPr>
    </w:lvl>
  </w:abstractNum>
  <w:abstractNum w:abstractNumId="28" w15:restartNumberingAfterBreak="0">
    <w:nsid w:val="35EA01F9"/>
    <w:multiLevelType w:val="hybridMultilevel"/>
    <w:tmpl w:val="7CEE4B92"/>
    <w:lvl w:ilvl="0" w:tplc="59209556">
      <w:start w:val="19"/>
      <w:numFmt w:val="bullet"/>
      <w:lvlText w:val="-"/>
      <w:lvlJc w:val="start"/>
      <w:pPr>
        <w:ind w:start="36pt" w:hanging="18pt"/>
      </w:pPr>
      <w:rPr>
        <w:rFonts w:ascii="Arial" w:eastAsia="Times New Roman" w:hAnsi="Arial" w:cs="Aria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29" w15:restartNumberingAfterBreak="0">
    <w:nsid w:val="39676B8C"/>
    <w:multiLevelType w:val="hybridMultilevel"/>
    <w:tmpl w:val="43F6C6D2"/>
    <w:lvl w:ilvl="0" w:tplc="04130001">
      <w:start w:val="1"/>
      <w:numFmt w:val="bullet"/>
      <w:lvlText w:val=""/>
      <w:lvlJc w:val="start"/>
      <w:pPr>
        <w:ind w:start="53.25pt" w:hanging="35.25pt"/>
      </w:pPr>
      <w:rPr>
        <w:rFonts w:ascii="Symbol" w:hAnsi="Symbol" w:hint="default"/>
      </w:rPr>
    </w:lvl>
    <w:lvl w:ilvl="1" w:tplc="04130003">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30" w15:restartNumberingAfterBreak="0">
    <w:nsid w:val="39AB09E4"/>
    <w:multiLevelType w:val="hybridMultilevel"/>
    <w:tmpl w:val="2BEA1C7C"/>
    <w:lvl w:ilvl="0" w:tplc="383A6368">
      <w:numFmt w:val="bullet"/>
      <w:lvlText w:val="•"/>
      <w:lvlJc w:val="start"/>
      <w:pPr>
        <w:ind w:start="33.60pt" w:hanging="18pt"/>
      </w:pPr>
      <w:rPr>
        <w:rFonts w:ascii="Corbel" w:eastAsia="Corbel" w:hAnsi="Corbel" w:cs="Corbel" w:hint="default"/>
      </w:rPr>
    </w:lvl>
    <w:lvl w:ilvl="1" w:tplc="04130003">
      <w:start w:val="1"/>
      <w:numFmt w:val="bullet"/>
      <w:lvlText w:val="o"/>
      <w:lvlJc w:val="start"/>
      <w:pPr>
        <w:ind w:start="69.60pt" w:hanging="18pt"/>
      </w:pPr>
      <w:rPr>
        <w:rFonts w:ascii="Courier New" w:hAnsi="Courier New" w:cs="Courier New" w:hint="default"/>
      </w:rPr>
    </w:lvl>
    <w:lvl w:ilvl="2" w:tplc="04130005" w:tentative="1">
      <w:start w:val="1"/>
      <w:numFmt w:val="bullet"/>
      <w:lvlText w:val=""/>
      <w:lvlJc w:val="start"/>
      <w:pPr>
        <w:ind w:start="105.60pt" w:hanging="18pt"/>
      </w:pPr>
      <w:rPr>
        <w:rFonts w:ascii="Wingdings" w:hAnsi="Wingdings" w:hint="default"/>
      </w:rPr>
    </w:lvl>
    <w:lvl w:ilvl="3" w:tplc="04130001" w:tentative="1">
      <w:start w:val="1"/>
      <w:numFmt w:val="bullet"/>
      <w:lvlText w:val=""/>
      <w:lvlJc w:val="start"/>
      <w:pPr>
        <w:ind w:start="141.60pt" w:hanging="18pt"/>
      </w:pPr>
      <w:rPr>
        <w:rFonts w:ascii="Symbol" w:hAnsi="Symbol" w:hint="default"/>
      </w:rPr>
    </w:lvl>
    <w:lvl w:ilvl="4" w:tplc="04130003" w:tentative="1">
      <w:start w:val="1"/>
      <w:numFmt w:val="bullet"/>
      <w:lvlText w:val="o"/>
      <w:lvlJc w:val="start"/>
      <w:pPr>
        <w:ind w:start="177.60pt" w:hanging="18pt"/>
      </w:pPr>
      <w:rPr>
        <w:rFonts w:ascii="Courier New" w:hAnsi="Courier New" w:cs="Courier New" w:hint="default"/>
      </w:rPr>
    </w:lvl>
    <w:lvl w:ilvl="5" w:tplc="04130005" w:tentative="1">
      <w:start w:val="1"/>
      <w:numFmt w:val="bullet"/>
      <w:lvlText w:val=""/>
      <w:lvlJc w:val="start"/>
      <w:pPr>
        <w:ind w:start="213.60pt" w:hanging="18pt"/>
      </w:pPr>
      <w:rPr>
        <w:rFonts w:ascii="Wingdings" w:hAnsi="Wingdings" w:hint="default"/>
      </w:rPr>
    </w:lvl>
    <w:lvl w:ilvl="6" w:tplc="04130001" w:tentative="1">
      <w:start w:val="1"/>
      <w:numFmt w:val="bullet"/>
      <w:lvlText w:val=""/>
      <w:lvlJc w:val="start"/>
      <w:pPr>
        <w:ind w:start="249.60pt" w:hanging="18pt"/>
      </w:pPr>
      <w:rPr>
        <w:rFonts w:ascii="Symbol" w:hAnsi="Symbol" w:hint="default"/>
      </w:rPr>
    </w:lvl>
    <w:lvl w:ilvl="7" w:tplc="04130003" w:tentative="1">
      <w:start w:val="1"/>
      <w:numFmt w:val="bullet"/>
      <w:lvlText w:val="o"/>
      <w:lvlJc w:val="start"/>
      <w:pPr>
        <w:ind w:start="285.60pt" w:hanging="18pt"/>
      </w:pPr>
      <w:rPr>
        <w:rFonts w:ascii="Courier New" w:hAnsi="Courier New" w:cs="Courier New" w:hint="default"/>
      </w:rPr>
    </w:lvl>
    <w:lvl w:ilvl="8" w:tplc="04130005" w:tentative="1">
      <w:start w:val="1"/>
      <w:numFmt w:val="bullet"/>
      <w:lvlText w:val=""/>
      <w:lvlJc w:val="start"/>
      <w:pPr>
        <w:ind w:start="321.60pt" w:hanging="18pt"/>
      </w:pPr>
      <w:rPr>
        <w:rFonts w:ascii="Wingdings" w:hAnsi="Wingdings" w:hint="default"/>
      </w:rPr>
    </w:lvl>
  </w:abstractNum>
  <w:abstractNum w:abstractNumId="31" w15:restartNumberingAfterBreak="0">
    <w:nsid w:val="3BF561CB"/>
    <w:multiLevelType w:val="hybridMultilevel"/>
    <w:tmpl w:val="CC14B218"/>
    <w:lvl w:ilvl="0" w:tplc="0413000B">
      <w:start w:val="1"/>
      <w:numFmt w:val="bullet"/>
      <w:lvlText w:val=""/>
      <w:lvlJc w:val="start"/>
      <w:pPr>
        <w:tabs>
          <w:tab w:val="num" w:pos="53.45pt"/>
        </w:tabs>
        <w:ind w:start="53.45pt" w:hanging="18pt"/>
      </w:pPr>
      <w:rPr>
        <w:rFonts w:ascii="Wingdings" w:hAnsi="Wingdings" w:hint="default"/>
      </w:rPr>
    </w:lvl>
    <w:lvl w:ilvl="1" w:tplc="04130003">
      <w:start w:val="1"/>
      <w:numFmt w:val="bullet"/>
      <w:lvlText w:val="o"/>
      <w:lvlJc w:val="start"/>
      <w:pPr>
        <w:tabs>
          <w:tab w:val="num" w:pos="32.15pt"/>
        </w:tabs>
        <w:ind w:start="32.15pt" w:hanging="18pt"/>
      </w:pPr>
      <w:rPr>
        <w:rFonts w:ascii="Courier New" w:hAnsi="Courier New" w:cs="Courier New" w:hint="default"/>
      </w:rPr>
    </w:lvl>
    <w:lvl w:ilvl="2" w:tplc="04130005">
      <w:start w:val="1"/>
      <w:numFmt w:val="bullet"/>
      <w:lvlText w:val=""/>
      <w:lvlJc w:val="start"/>
      <w:pPr>
        <w:tabs>
          <w:tab w:val="num" w:pos="61.40pt"/>
        </w:tabs>
        <w:ind w:start="61.40pt" w:hanging="18pt"/>
      </w:pPr>
      <w:rPr>
        <w:rFonts w:ascii="Wingdings" w:hAnsi="Wingdings" w:hint="default"/>
      </w:rPr>
    </w:lvl>
    <w:lvl w:ilvl="3" w:tplc="04130001">
      <w:start w:val="1"/>
      <w:numFmt w:val="bullet"/>
      <w:lvlText w:val=""/>
      <w:lvlJc w:val="start"/>
      <w:pPr>
        <w:tabs>
          <w:tab w:val="num" w:pos="97.40pt"/>
        </w:tabs>
        <w:ind w:start="97.40pt" w:hanging="18pt"/>
      </w:pPr>
      <w:rPr>
        <w:rFonts w:ascii="Symbol" w:hAnsi="Symbol" w:hint="default"/>
      </w:rPr>
    </w:lvl>
    <w:lvl w:ilvl="4" w:tplc="04130003">
      <w:start w:val="1"/>
      <w:numFmt w:val="bullet"/>
      <w:lvlText w:val="o"/>
      <w:lvlJc w:val="start"/>
      <w:pPr>
        <w:tabs>
          <w:tab w:val="num" w:pos="133.40pt"/>
        </w:tabs>
        <w:ind w:start="133.40pt" w:hanging="18pt"/>
      </w:pPr>
      <w:rPr>
        <w:rFonts w:ascii="Courier New" w:hAnsi="Courier New" w:cs="Courier New" w:hint="default"/>
      </w:rPr>
    </w:lvl>
    <w:lvl w:ilvl="5" w:tplc="04130005" w:tentative="1">
      <w:start w:val="1"/>
      <w:numFmt w:val="bullet"/>
      <w:lvlText w:val=""/>
      <w:lvlJc w:val="start"/>
      <w:pPr>
        <w:tabs>
          <w:tab w:val="num" w:pos="169.40pt"/>
        </w:tabs>
        <w:ind w:start="169.40pt" w:hanging="18pt"/>
      </w:pPr>
      <w:rPr>
        <w:rFonts w:ascii="Wingdings" w:hAnsi="Wingdings" w:hint="default"/>
      </w:rPr>
    </w:lvl>
    <w:lvl w:ilvl="6" w:tplc="04130001" w:tentative="1">
      <w:start w:val="1"/>
      <w:numFmt w:val="bullet"/>
      <w:lvlText w:val=""/>
      <w:lvlJc w:val="start"/>
      <w:pPr>
        <w:tabs>
          <w:tab w:val="num" w:pos="205.40pt"/>
        </w:tabs>
        <w:ind w:start="205.40pt" w:hanging="18pt"/>
      </w:pPr>
      <w:rPr>
        <w:rFonts w:ascii="Symbol" w:hAnsi="Symbol" w:hint="default"/>
      </w:rPr>
    </w:lvl>
    <w:lvl w:ilvl="7" w:tplc="04130003" w:tentative="1">
      <w:start w:val="1"/>
      <w:numFmt w:val="bullet"/>
      <w:lvlText w:val="o"/>
      <w:lvlJc w:val="start"/>
      <w:pPr>
        <w:tabs>
          <w:tab w:val="num" w:pos="241.40pt"/>
        </w:tabs>
        <w:ind w:start="241.40pt" w:hanging="18pt"/>
      </w:pPr>
      <w:rPr>
        <w:rFonts w:ascii="Courier New" w:hAnsi="Courier New" w:cs="Courier New" w:hint="default"/>
      </w:rPr>
    </w:lvl>
    <w:lvl w:ilvl="8" w:tplc="04130005" w:tentative="1">
      <w:start w:val="1"/>
      <w:numFmt w:val="bullet"/>
      <w:lvlText w:val=""/>
      <w:lvlJc w:val="start"/>
      <w:pPr>
        <w:tabs>
          <w:tab w:val="num" w:pos="277.40pt"/>
        </w:tabs>
        <w:ind w:start="277.40pt" w:hanging="18pt"/>
      </w:pPr>
      <w:rPr>
        <w:rFonts w:ascii="Wingdings" w:hAnsi="Wingdings" w:hint="default"/>
      </w:rPr>
    </w:lvl>
  </w:abstractNum>
  <w:abstractNum w:abstractNumId="32" w15:restartNumberingAfterBreak="0">
    <w:nsid w:val="3CA37ED5"/>
    <w:multiLevelType w:val="multilevel"/>
    <w:tmpl w:val="209A07D6"/>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33" w15:restartNumberingAfterBreak="0">
    <w:nsid w:val="43043CED"/>
    <w:multiLevelType w:val="multilevel"/>
    <w:tmpl w:val="ED3A7E30"/>
    <w:lvl w:ilvl="0">
      <w:start w:val="1"/>
      <w:numFmt w:val="decimal"/>
      <w:lvlText w:val="%1."/>
      <w:lvlJc w:val="start"/>
      <w:pPr>
        <w:tabs>
          <w:tab w:val="num" w:pos="36pt"/>
        </w:tabs>
        <w:ind w:start="36pt" w:hanging="18pt"/>
      </w:pPr>
      <w:rPr>
        <w:rFonts w:hint="default"/>
        <w:sz w:val="20"/>
      </w:rPr>
    </w:lvl>
    <w:lvl w:ilvl="1">
      <w:start w:val="1"/>
      <w:numFmt w:val="bullet"/>
      <w:lvlText w:val="-"/>
      <w:lvlJc w:val="start"/>
      <w:pPr>
        <w:tabs>
          <w:tab w:val="num" w:pos="72pt"/>
        </w:tabs>
        <w:ind w:start="72pt" w:hanging="18pt"/>
      </w:pPr>
      <w:rPr>
        <w:rFonts w:ascii="Tahoma" w:eastAsia="Times New Roman" w:hAnsi="Tahoma" w:cs="Tahoma" w:hint="default"/>
        <w:sz w:val="20"/>
      </w:rPr>
    </w:lvl>
    <w:lvl w:ilvl="2">
      <w:start w:val="1"/>
      <w:numFmt w:val="bullet"/>
      <w:lvlText w:val=""/>
      <w:lvlJc w:val="start"/>
      <w:pPr>
        <w:tabs>
          <w:tab w:val="num" w:pos="108pt"/>
        </w:tabs>
        <w:ind w:start="108pt" w:hanging="18pt"/>
      </w:pPr>
      <w:rPr>
        <w:rFonts w:ascii="Wingdings" w:hAnsi="Wingdings" w:hint="default"/>
        <w:sz w:val="20"/>
      </w:rPr>
    </w:lvl>
    <w:lvl w:ilvl="3">
      <w:start w:val="1"/>
      <w:numFmt w:val="bullet"/>
      <w:lvlText w:val=""/>
      <w:lvlJc w:val="start"/>
      <w:pPr>
        <w:tabs>
          <w:tab w:val="num" w:pos="144pt"/>
        </w:tabs>
        <w:ind w:start="144pt" w:hanging="18pt"/>
      </w:pPr>
      <w:rPr>
        <w:rFonts w:ascii="Wingdings" w:hAnsi="Wingdings" w:hint="default"/>
        <w:sz w:val="20"/>
      </w:rPr>
    </w:lvl>
    <w:lvl w:ilvl="4">
      <w:start w:val="1"/>
      <w:numFmt w:val="decimal"/>
      <w:lvlText w:val="%5."/>
      <w:lvlJc w:val="start"/>
      <w:pPr>
        <w:ind w:start="180pt" w:hanging="18pt"/>
      </w:pPr>
      <w:rPr>
        <w:rFonts w:hint="default"/>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34" w15:restartNumberingAfterBreak="0">
    <w:nsid w:val="43891074"/>
    <w:multiLevelType w:val="hybridMultilevel"/>
    <w:tmpl w:val="DD746C42"/>
    <w:lvl w:ilvl="0" w:tplc="04130001">
      <w:start w:val="1"/>
      <w:numFmt w:val="bullet"/>
      <w:lvlText w:val=""/>
      <w:lvlJc w:val="start"/>
      <w:pPr>
        <w:ind w:start="36pt" w:hanging="18pt"/>
      </w:pPr>
      <w:rPr>
        <w:rFonts w:ascii="Symbol" w:hAnsi="Symbo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35" w15:restartNumberingAfterBreak="0">
    <w:nsid w:val="44372D82"/>
    <w:multiLevelType w:val="multilevel"/>
    <w:tmpl w:val="7C58A4D4"/>
    <w:lvl w:ilvl="0">
      <w:start w:val="1"/>
      <w:numFmt w:val="decimal"/>
      <w:lvlText w:val="%1"/>
      <w:lvlJc w:val="start"/>
      <w:rPr>
        <w:rFonts w:ascii="Corbel" w:eastAsia="Corbel" w:hAnsi="Corbel" w:cs="Corbel"/>
        <w:b/>
        <w:bCs/>
        <w:i w:val="0"/>
        <w:iCs w:val="0"/>
        <w:smallCaps w:val="0"/>
        <w:strike w:val="0"/>
        <w:color w:val="000000"/>
        <w:spacing w:val="0"/>
        <w:w w:val="100%"/>
        <w:position w:val="0"/>
        <w:sz w:val="42"/>
        <w:szCs w:val="42"/>
        <w:u w:val="none"/>
        <w:shd w:val="clear" w:color="auto" w:fill="auto"/>
        <w:lang w:val="nl-NL" w:eastAsia="nl-NL" w:bidi="nl-NL"/>
      </w:rPr>
    </w:lvl>
    <w:lvl w:ilvl="1">
      <w:start w:val="1"/>
      <w:numFmt w:val="decimal"/>
      <w:lvlText w:val="%1.%2"/>
      <w:lvlJc w:val="start"/>
      <w:rPr>
        <w:rFonts w:ascii="Corbel" w:eastAsia="Corbel" w:hAnsi="Corbel" w:cs="Corbel"/>
        <w:b/>
        <w:bCs/>
        <w:i w:val="0"/>
        <w:iCs w:val="0"/>
        <w:smallCaps w:val="0"/>
        <w:strike w:val="0"/>
        <w:color w:val="000000"/>
        <w:spacing w:val="0"/>
        <w:w w:val="100%"/>
        <w:position w:val="0"/>
        <w:sz w:val="28"/>
        <w:szCs w:val="28"/>
        <w:u w:val="none"/>
        <w:shd w:val="clear" w:color="auto" w:fill="auto"/>
        <w:lang w:val="nl-NL" w:eastAsia="nl-NL" w:bidi="nl-NL"/>
      </w:rPr>
    </w:lvl>
    <w:lvl w:ilvl="2">
      <w:start w:val="1"/>
      <w:numFmt w:val="decimal"/>
      <w:lvlText w:val="%1.%2.%3"/>
      <w:lvlJc w:val="start"/>
      <w:rPr>
        <w:rFonts w:ascii="Corbel" w:eastAsia="Corbel" w:hAnsi="Corbel" w:cs="Corbel"/>
        <w:b/>
        <w:bCs/>
        <w:i w:val="0"/>
        <w:iCs w:val="0"/>
        <w:smallCaps w:val="0"/>
        <w:strike w:val="0"/>
        <w:color w:val="000000"/>
        <w:spacing w:val="0"/>
        <w:w w:val="100%"/>
        <w:position w:val="0"/>
        <w:sz w:val="24"/>
        <w:szCs w:val="24"/>
        <w:u w:val="none"/>
        <w:shd w:val="clear" w:color="auto" w:fill="auto"/>
        <w:lang w:val="nl-NL" w:eastAsia="nl-NL" w:bidi="nl-NL"/>
      </w:rPr>
    </w:lvl>
    <w:lvl w:ilvl="3">
      <w:start w:val="1"/>
      <w:numFmt w:val="decimal"/>
      <w:lvlText w:val="%1.%2.%3.%4"/>
      <w:lvlJc w:val="start"/>
      <w:rPr>
        <w:rFonts w:ascii="Corbel" w:eastAsia="Corbel" w:hAnsi="Corbel" w:cs="Corbel"/>
        <w:b/>
        <w:bCs/>
        <w:i w:val="0"/>
        <w:iCs w:val="0"/>
        <w:smallCaps w:val="0"/>
        <w:strike w:val="0"/>
        <w:color w:val="000000"/>
        <w:spacing w:val="0"/>
        <w:w w:val="100%"/>
        <w:position w:val="0"/>
        <w:sz w:val="20"/>
        <w:szCs w:val="20"/>
        <w:u w:val="none"/>
        <w:shd w:val="clear" w:color="auto" w:fill="auto"/>
        <w:lang w:val="nl-NL" w:eastAsia="nl-NL" w:bidi="nl-NL"/>
      </w:rPr>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36" w15:restartNumberingAfterBreak="0">
    <w:nsid w:val="45DC50E7"/>
    <w:multiLevelType w:val="multilevel"/>
    <w:tmpl w:val="C890E934"/>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37" w15:restartNumberingAfterBreak="0">
    <w:nsid w:val="47890982"/>
    <w:multiLevelType w:val="multilevel"/>
    <w:tmpl w:val="61A805FC"/>
    <w:lvl w:ilvl="0">
      <w:start w:val="4"/>
      <w:numFmt w:val="decimal"/>
      <w:lvlText w:val="%1"/>
      <w:lvlJc w:val="start"/>
      <w:pPr>
        <w:ind w:start="0pt" w:firstLine="0pt"/>
      </w:pPr>
      <w:rPr>
        <w:rFonts w:ascii="Corbel" w:eastAsia="Corbel" w:hAnsi="Corbel" w:cs="Corbel" w:hint="default"/>
        <w:b/>
        <w:bCs/>
        <w:i w:val="0"/>
        <w:iCs w:val="0"/>
        <w:smallCaps w:val="0"/>
        <w:strike w:val="0"/>
        <w:color w:val="000000"/>
        <w:spacing w:val="0"/>
        <w:w w:val="100%"/>
        <w:position w:val="0"/>
        <w:sz w:val="42"/>
        <w:szCs w:val="42"/>
        <w:u w:val="none"/>
      </w:rPr>
    </w:lvl>
    <w:lvl w:ilvl="1">
      <w:start w:val="1"/>
      <w:numFmt w:val="decimal"/>
      <w:lvlText w:val="%1.%2"/>
      <w:lvlJc w:val="start"/>
      <w:pPr>
        <w:ind w:start="0pt" w:firstLine="0pt"/>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start"/>
      <w:pPr>
        <w:ind w:start="0pt" w:firstLine="0pt"/>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start"/>
      <w:pPr>
        <w:ind w:start="0pt" w:firstLine="0pt"/>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start"/>
      <w:pPr>
        <w:ind w:start="0pt" w:firstLine="0pt"/>
      </w:pPr>
      <w:rPr>
        <w:rFonts w:hint="default"/>
      </w:rPr>
    </w:lvl>
    <w:lvl w:ilvl="5">
      <w:numFmt w:val="decimal"/>
      <w:lvlText w:val=""/>
      <w:lvlJc w:val="start"/>
      <w:pPr>
        <w:ind w:start="0pt" w:firstLine="0pt"/>
      </w:pPr>
      <w:rPr>
        <w:rFonts w:hint="default"/>
      </w:rPr>
    </w:lvl>
    <w:lvl w:ilvl="6">
      <w:numFmt w:val="decimal"/>
      <w:lvlText w:val=""/>
      <w:lvlJc w:val="start"/>
      <w:pPr>
        <w:ind w:start="0pt" w:firstLine="0pt"/>
      </w:pPr>
      <w:rPr>
        <w:rFonts w:hint="default"/>
      </w:rPr>
    </w:lvl>
    <w:lvl w:ilvl="7">
      <w:numFmt w:val="decimal"/>
      <w:lvlText w:val=""/>
      <w:lvlJc w:val="start"/>
      <w:pPr>
        <w:ind w:start="0pt" w:firstLine="0pt"/>
      </w:pPr>
      <w:rPr>
        <w:rFonts w:hint="default"/>
      </w:rPr>
    </w:lvl>
    <w:lvl w:ilvl="8">
      <w:numFmt w:val="decimal"/>
      <w:lvlText w:val=""/>
      <w:lvlJc w:val="start"/>
      <w:pPr>
        <w:ind w:start="0pt" w:firstLine="0pt"/>
      </w:pPr>
      <w:rPr>
        <w:rFonts w:hint="default"/>
      </w:rPr>
    </w:lvl>
  </w:abstractNum>
  <w:abstractNum w:abstractNumId="38" w15:restartNumberingAfterBreak="0">
    <w:nsid w:val="495E53BF"/>
    <w:multiLevelType w:val="hybridMultilevel"/>
    <w:tmpl w:val="15304868"/>
    <w:lvl w:ilvl="0" w:tplc="0413000B">
      <w:start w:val="1"/>
      <w:numFmt w:val="bullet"/>
      <w:lvlText w:val=""/>
      <w:lvlJc w:val="start"/>
      <w:pPr>
        <w:ind w:start="36pt" w:hanging="18pt"/>
      </w:pPr>
      <w:rPr>
        <w:rFonts w:ascii="Wingdings" w:hAnsi="Wingdings"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39" w15:restartNumberingAfterBreak="0">
    <w:nsid w:val="4A195755"/>
    <w:multiLevelType w:val="hybridMultilevel"/>
    <w:tmpl w:val="1FA09D40"/>
    <w:lvl w:ilvl="0" w:tplc="2F32F616">
      <w:start w:val="1"/>
      <w:numFmt w:val="bullet"/>
      <w:lvlText w:val="-"/>
      <w:lvlJc w:val="start"/>
      <w:pPr>
        <w:ind w:start="28.30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697ACA58">
      <w:start w:val="1"/>
      <w:numFmt w:val="bullet"/>
      <w:lvlText w:val="o"/>
      <w:lvlJc w:val="start"/>
      <w:pPr>
        <w:ind w:start="68.15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1D383998">
      <w:start w:val="1"/>
      <w:numFmt w:val="bullet"/>
      <w:lvlText w:val="▪"/>
      <w:lvlJc w:val="start"/>
      <w:pPr>
        <w:ind w:start="104.15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E19E1B68">
      <w:start w:val="1"/>
      <w:numFmt w:val="bullet"/>
      <w:lvlText w:val="•"/>
      <w:lvlJc w:val="start"/>
      <w:pPr>
        <w:ind w:start="140.15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C4DE1346">
      <w:start w:val="1"/>
      <w:numFmt w:val="bullet"/>
      <w:lvlText w:val="o"/>
      <w:lvlJc w:val="start"/>
      <w:pPr>
        <w:ind w:start="176.15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B596AAEE">
      <w:start w:val="1"/>
      <w:numFmt w:val="bullet"/>
      <w:lvlText w:val="▪"/>
      <w:lvlJc w:val="start"/>
      <w:pPr>
        <w:ind w:start="212.15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1E4D342">
      <w:start w:val="1"/>
      <w:numFmt w:val="bullet"/>
      <w:lvlText w:val="•"/>
      <w:lvlJc w:val="start"/>
      <w:pPr>
        <w:ind w:start="248.15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D5A256E">
      <w:start w:val="1"/>
      <w:numFmt w:val="bullet"/>
      <w:lvlText w:val="o"/>
      <w:lvlJc w:val="start"/>
      <w:pPr>
        <w:ind w:start="284.15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39FE457E">
      <w:start w:val="1"/>
      <w:numFmt w:val="bullet"/>
      <w:lvlText w:val="▪"/>
      <w:lvlJc w:val="start"/>
      <w:pPr>
        <w:ind w:start="320.15pt"/>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4B2E60F8"/>
    <w:multiLevelType w:val="hybridMultilevel"/>
    <w:tmpl w:val="1B888A3A"/>
    <w:lvl w:ilvl="0" w:tplc="04130001">
      <w:start w:val="1"/>
      <w:numFmt w:val="bullet"/>
      <w:lvlText w:val=""/>
      <w:lvlJc w:val="start"/>
      <w:pPr>
        <w:ind w:start="36pt" w:hanging="18pt"/>
      </w:pPr>
      <w:rPr>
        <w:rFonts w:ascii="Symbol" w:hAnsi="Symbo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41" w15:restartNumberingAfterBreak="0">
    <w:nsid w:val="4B8448DD"/>
    <w:multiLevelType w:val="multilevel"/>
    <w:tmpl w:val="0B702608"/>
    <w:lvl w:ilvl="0">
      <w:start w:val="3"/>
      <w:numFmt w:val="decimal"/>
      <w:lvlText w:val="4.2.%1"/>
      <w:lvlJc w:val="start"/>
      <w:rPr>
        <w:rFonts w:ascii="Corbel" w:eastAsia="Corbel" w:hAnsi="Corbel" w:cs="Corbel"/>
        <w:b/>
        <w:bCs/>
        <w:i w:val="0"/>
        <w:iCs w:val="0"/>
        <w:smallCaps w:val="0"/>
        <w:strike w:val="0"/>
        <w:color w:val="000000"/>
        <w:spacing w:val="0"/>
        <w:w w:val="100%"/>
        <w:position w:val="0"/>
        <w:sz w:val="24"/>
        <w:szCs w:val="24"/>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42" w15:restartNumberingAfterBreak="0">
    <w:nsid w:val="4CEE1875"/>
    <w:multiLevelType w:val="hybridMultilevel"/>
    <w:tmpl w:val="B720EF3C"/>
    <w:lvl w:ilvl="0" w:tplc="04130001">
      <w:start w:val="1"/>
      <w:numFmt w:val="bullet"/>
      <w:lvlText w:val=""/>
      <w:lvlJc w:val="start"/>
      <w:pPr>
        <w:ind w:start="53.25pt" w:hanging="35.25pt"/>
      </w:pPr>
      <w:rPr>
        <w:rFonts w:ascii="Symbol" w:hAnsi="Symbol" w:hint="default"/>
      </w:rPr>
    </w:lvl>
    <w:lvl w:ilvl="1" w:tplc="04130019">
      <w:start w:val="1"/>
      <w:numFmt w:val="lowerLetter"/>
      <w:lvlText w:val="%2."/>
      <w:lvlJc w:val="start"/>
      <w:pPr>
        <w:ind w:start="72pt" w:hanging="18pt"/>
      </w:pPr>
      <w:rPr>
        <w:rFonts w:hint="default"/>
      </w:rPr>
    </w:lvl>
    <w:lvl w:ilvl="2" w:tplc="86F87356">
      <w:start w:val="4"/>
      <w:numFmt w:val="bullet"/>
      <w:lvlText w:val="-"/>
      <w:lvlJc w:val="start"/>
      <w:pPr>
        <w:ind w:start="108pt" w:hanging="18pt"/>
      </w:pPr>
      <w:rPr>
        <w:rFonts w:ascii="Corbel" w:eastAsia="Corbel" w:hAnsi="Corbel" w:cs="Corbel"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43" w15:restartNumberingAfterBreak="0">
    <w:nsid w:val="4D2E1103"/>
    <w:multiLevelType w:val="multilevel"/>
    <w:tmpl w:val="B9C43A94"/>
    <w:lvl w:ilvl="0">
      <w:start w:val="3"/>
      <w:numFmt w:val="decimal"/>
      <w:lvlText w:val="4.%1"/>
      <w:lvlJc w:val="start"/>
      <w:pPr>
        <w:ind w:start="0pt" w:firstLine="0pt"/>
      </w:pPr>
      <w:rPr>
        <w:rFonts w:ascii="Corbel" w:eastAsia="Corbel" w:hAnsi="Corbel" w:cs="Corbel" w:hint="default"/>
        <w:b/>
        <w:bCs/>
        <w:i w:val="0"/>
        <w:iCs w:val="0"/>
        <w:smallCaps w:val="0"/>
        <w:strike w:val="0"/>
        <w:color w:val="000000"/>
        <w:spacing w:val="0"/>
        <w:w w:val="100%"/>
        <w:position w:val="0"/>
        <w:sz w:val="28"/>
        <w:szCs w:val="28"/>
        <w:u w:val="none"/>
        <w:shd w:val="clear" w:color="auto" w:fill="auto"/>
        <w:lang w:val="nl-NL" w:eastAsia="nl-NL" w:bidi="nl-NL"/>
      </w:rPr>
    </w:lvl>
    <w:lvl w:ilvl="1">
      <w:numFmt w:val="decimal"/>
      <w:lvlText w:val=""/>
      <w:lvlJc w:val="start"/>
      <w:pPr>
        <w:ind w:start="0pt" w:firstLine="0pt"/>
      </w:pPr>
      <w:rPr>
        <w:rFonts w:hint="default"/>
      </w:rPr>
    </w:lvl>
    <w:lvl w:ilvl="2">
      <w:numFmt w:val="decimal"/>
      <w:lvlText w:val=""/>
      <w:lvlJc w:val="start"/>
      <w:pPr>
        <w:ind w:start="0pt" w:firstLine="0pt"/>
      </w:pPr>
      <w:rPr>
        <w:rFonts w:hint="default"/>
      </w:rPr>
    </w:lvl>
    <w:lvl w:ilvl="3">
      <w:numFmt w:val="decimal"/>
      <w:lvlText w:val=""/>
      <w:lvlJc w:val="start"/>
      <w:pPr>
        <w:ind w:start="0pt" w:firstLine="0pt"/>
      </w:pPr>
      <w:rPr>
        <w:rFonts w:hint="default"/>
      </w:rPr>
    </w:lvl>
    <w:lvl w:ilvl="4">
      <w:numFmt w:val="decimal"/>
      <w:lvlText w:val=""/>
      <w:lvlJc w:val="start"/>
      <w:pPr>
        <w:ind w:start="0pt" w:firstLine="0pt"/>
      </w:pPr>
      <w:rPr>
        <w:rFonts w:hint="default"/>
      </w:rPr>
    </w:lvl>
    <w:lvl w:ilvl="5">
      <w:numFmt w:val="decimal"/>
      <w:lvlText w:val=""/>
      <w:lvlJc w:val="start"/>
      <w:pPr>
        <w:ind w:start="0pt" w:firstLine="0pt"/>
      </w:pPr>
      <w:rPr>
        <w:rFonts w:hint="default"/>
      </w:rPr>
    </w:lvl>
    <w:lvl w:ilvl="6">
      <w:numFmt w:val="decimal"/>
      <w:lvlText w:val=""/>
      <w:lvlJc w:val="start"/>
      <w:pPr>
        <w:ind w:start="0pt" w:firstLine="0pt"/>
      </w:pPr>
      <w:rPr>
        <w:rFonts w:hint="default"/>
      </w:rPr>
    </w:lvl>
    <w:lvl w:ilvl="7">
      <w:numFmt w:val="decimal"/>
      <w:lvlText w:val=""/>
      <w:lvlJc w:val="start"/>
      <w:pPr>
        <w:ind w:start="0pt" w:firstLine="0pt"/>
      </w:pPr>
      <w:rPr>
        <w:rFonts w:hint="default"/>
      </w:rPr>
    </w:lvl>
    <w:lvl w:ilvl="8">
      <w:numFmt w:val="decimal"/>
      <w:lvlText w:val=""/>
      <w:lvlJc w:val="start"/>
      <w:pPr>
        <w:ind w:start="0pt" w:firstLine="0pt"/>
      </w:pPr>
      <w:rPr>
        <w:rFonts w:hint="default"/>
      </w:rPr>
    </w:lvl>
  </w:abstractNum>
  <w:abstractNum w:abstractNumId="44" w15:restartNumberingAfterBreak="0">
    <w:nsid w:val="52D443A8"/>
    <w:multiLevelType w:val="hybridMultilevel"/>
    <w:tmpl w:val="788ACD1C"/>
    <w:lvl w:ilvl="0" w:tplc="04130019">
      <w:start w:val="1"/>
      <w:numFmt w:val="lowerLetter"/>
      <w:lvlText w:val="%1."/>
      <w:lvlJc w:val="start"/>
      <w:pPr>
        <w:ind w:start="18pt" w:hanging="18pt"/>
      </w:pPr>
    </w:lvl>
    <w:lvl w:ilvl="1" w:tplc="04130019" w:tentative="1">
      <w:start w:val="1"/>
      <w:numFmt w:val="lowerLetter"/>
      <w:lvlText w:val="%2."/>
      <w:lvlJc w:val="start"/>
      <w:pPr>
        <w:ind w:start="54pt" w:hanging="18pt"/>
      </w:pPr>
    </w:lvl>
    <w:lvl w:ilvl="2" w:tplc="0413001B" w:tentative="1">
      <w:start w:val="1"/>
      <w:numFmt w:val="lowerRoman"/>
      <w:lvlText w:val="%3."/>
      <w:lvlJc w:val="end"/>
      <w:pPr>
        <w:ind w:start="90pt" w:hanging="9pt"/>
      </w:pPr>
    </w:lvl>
    <w:lvl w:ilvl="3" w:tplc="0413000F" w:tentative="1">
      <w:start w:val="1"/>
      <w:numFmt w:val="decimal"/>
      <w:lvlText w:val="%4."/>
      <w:lvlJc w:val="start"/>
      <w:pPr>
        <w:ind w:start="126pt" w:hanging="18pt"/>
      </w:pPr>
    </w:lvl>
    <w:lvl w:ilvl="4" w:tplc="04130019" w:tentative="1">
      <w:start w:val="1"/>
      <w:numFmt w:val="lowerLetter"/>
      <w:lvlText w:val="%5."/>
      <w:lvlJc w:val="start"/>
      <w:pPr>
        <w:ind w:start="162pt" w:hanging="18pt"/>
      </w:pPr>
    </w:lvl>
    <w:lvl w:ilvl="5" w:tplc="0413001B" w:tentative="1">
      <w:start w:val="1"/>
      <w:numFmt w:val="lowerRoman"/>
      <w:lvlText w:val="%6."/>
      <w:lvlJc w:val="end"/>
      <w:pPr>
        <w:ind w:start="198pt" w:hanging="9pt"/>
      </w:pPr>
    </w:lvl>
    <w:lvl w:ilvl="6" w:tplc="0413000F" w:tentative="1">
      <w:start w:val="1"/>
      <w:numFmt w:val="decimal"/>
      <w:lvlText w:val="%7."/>
      <w:lvlJc w:val="start"/>
      <w:pPr>
        <w:ind w:start="234pt" w:hanging="18pt"/>
      </w:pPr>
    </w:lvl>
    <w:lvl w:ilvl="7" w:tplc="04130019" w:tentative="1">
      <w:start w:val="1"/>
      <w:numFmt w:val="lowerLetter"/>
      <w:lvlText w:val="%8."/>
      <w:lvlJc w:val="start"/>
      <w:pPr>
        <w:ind w:start="270pt" w:hanging="18pt"/>
      </w:pPr>
    </w:lvl>
    <w:lvl w:ilvl="8" w:tplc="0413001B" w:tentative="1">
      <w:start w:val="1"/>
      <w:numFmt w:val="lowerRoman"/>
      <w:lvlText w:val="%9."/>
      <w:lvlJc w:val="end"/>
      <w:pPr>
        <w:ind w:start="306pt" w:hanging="9pt"/>
      </w:pPr>
    </w:lvl>
  </w:abstractNum>
  <w:abstractNum w:abstractNumId="45" w15:restartNumberingAfterBreak="0">
    <w:nsid w:val="52ED057C"/>
    <w:multiLevelType w:val="multilevel"/>
    <w:tmpl w:val="0C9AF36C"/>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46" w15:restartNumberingAfterBreak="0">
    <w:nsid w:val="5357757E"/>
    <w:multiLevelType w:val="multilevel"/>
    <w:tmpl w:val="4410A24E"/>
    <w:lvl w:ilvl="0">
      <w:start w:val="1"/>
      <w:numFmt w:val="bullet"/>
      <w:lvlText w:val=""/>
      <w:lvlJc w:val="start"/>
      <w:pPr>
        <w:tabs>
          <w:tab w:val="num" w:pos="36pt"/>
        </w:tabs>
        <w:ind w:start="36pt" w:hanging="18pt"/>
      </w:pPr>
      <w:rPr>
        <w:rFonts w:ascii="Symbol" w:hAnsi="Symbol" w:hint="default"/>
        <w:sz w:val="20"/>
      </w:rPr>
    </w:lvl>
    <w:lvl w:ilvl="1">
      <w:start w:val="1"/>
      <w:numFmt w:val="bullet"/>
      <w:lvlText w:val="o"/>
      <w:lvlJc w:val="start"/>
      <w:pPr>
        <w:tabs>
          <w:tab w:val="num" w:pos="72pt"/>
        </w:tabs>
        <w:ind w:start="72pt" w:hanging="18pt"/>
      </w:pPr>
      <w:rPr>
        <w:rFonts w:ascii="Courier New" w:hAnsi="Courier New" w:hint="default"/>
        <w:sz w:val="20"/>
      </w:rPr>
    </w:lvl>
    <w:lvl w:ilvl="2">
      <w:start w:val="1"/>
      <w:numFmt w:val="bullet"/>
      <w:lvlText w:val=""/>
      <w:lvlJc w:val="start"/>
      <w:pPr>
        <w:tabs>
          <w:tab w:val="num" w:pos="108pt"/>
        </w:tabs>
        <w:ind w:start="108pt" w:hanging="18pt"/>
      </w:pPr>
      <w:rPr>
        <w:rFonts w:ascii="Symbol" w:hAnsi="Symbol" w:hint="default"/>
        <w:sz w:val="20"/>
      </w:rPr>
    </w:lvl>
    <w:lvl w:ilvl="3">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47" w15:restartNumberingAfterBreak="0">
    <w:nsid w:val="537206B8"/>
    <w:multiLevelType w:val="hybridMultilevel"/>
    <w:tmpl w:val="0916E2D4"/>
    <w:lvl w:ilvl="0" w:tplc="1ECAB6E6">
      <w:numFmt w:val="bullet"/>
      <w:lvlText w:val="-"/>
      <w:lvlJc w:val="start"/>
      <w:pPr>
        <w:ind w:start="36pt" w:hanging="18pt"/>
      </w:pPr>
      <w:rPr>
        <w:rFonts w:ascii="Arial" w:eastAsia="Times New Roman" w:hAnsi="Arial" w:cs="Aria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48" w15:restartNumberingAfterBreak="0">
    <w:nsid w:val="54022B31"/>
    <w:multiLevelType w:val="multilevel"/>
    <w:tmpl w:val="AC8268BE"/>
    <w:lvl w:ilvl="0">
      <w:start w:val="1"/>
      <w:numFmt w:val="lowerLetter"/>
      <w:lvlText w:val="%1."/>
      <w:lvlJc w:val="star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49" w15:restartNumberingAfterBreak="0">
    <w:nsid w:val="54C259DF"/>
    <w:multiLevelType w:val="hybridMultilevel"/>
    <w:tmpl w:val="FA8C6BFC"/>
    <w:lvl w:ilvl="0" w:tplc="04130001">
      <w:start w:val="1"/>
      <w:numFmt w:val="bullet"/>
      <w:lvlText w:val=""/>
      <w:lvlJc w:val="start"/>
      <w:pPr>
        <w:ind w:start="36pt" w:hanging="18pt"/>
      </w:pPr>
      <w:rPr>
        <w:rFonts w:ascii="Symbol" w:hAnsi="Symbo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50" w15:restartNumberingAfterBreak="0">
    <w:nsid w:val="56A65370"/>
    <w:multiLevelType w:val="hybridMultilevel"/>
    <w:tmpl w:val="E4A8C40A"/>
    <w:lvl w:ilvl="0" w:tplc="0413000F">
      <w:start w:val="1"/>
      <w:numFmt w:val="decimal"/>
      <w:lvlText w:val="%1."/>
      <w:lvlJc w:val="start"/>
      <w:pPr>
        <w:ind w:start="36pt" w:hanging="18pt"/>
      </w:pPr>
      <w:rPr>
        <w:rFonts w:hint="default"/>
      </w:rPr>
    </w:lvl>
    <w:lvl w:ilvl="1" w:tplc="04130019">
      <w:start w:val="1"/>
      <w:numFmt w:val="lowerLetter"/>
      <w:lvlText w:val="%2."/>
      <w:lvlJc w:val="start"/>
      <w:pPr>
        <w:ind w:start="72pt" w:hanging="18pt"/>
      </w:pPr>
    </w:lvl>
    <w:lvl w:ilvl="2" w:tplc="5AE21B0A">
      <w:start w:val="1"/>
      <w:numFmt w:val="lowerLetter"/>
      <w:lvlText w:val="%3)"/>
      <w:lvlJc w:val="start"/>
      <w:pPr>
        <w:ind w:start="117pt" w:hanging="18pt"/>
      </w:pPr>
      <w:rPr>
        <w:rFonts w:hint="default"/>
      </w:r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51" w15:restartNumberingAfterBreak="0">
    <w:nsid w:val="577A38A6"/>
    <w:multiLevelType w:val="hybridMultilevel"/>
    <w:tmpl w:val="FC6C6470"/>
    <w:lvl w:ilvl="0" w:tplc="87926B18">
      <w:numFmt w:val="bullet"/>
      <w:lvlText w:val="-"/>
      <w:lvlJc w:val="start"/>
      <w:pPr>
        <w:ind w:start="36pt" w:hanging="18pt"/>
      </w:pPr>
      <w:rPr>
        <w:rFonts w:ascii="Corbel" w:eastAsia="Corbel" w:hAnsi="Corbel" w:cs="Corbe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52" w15:restartNumberingAfterBreak="0">
    <w:nsid w:val="57B90A61"/>
    <w:multiLevelType w:val="hybridMultilevel"/>
    <w:tmpl w:val="98265128"/>
    <w:lvl w:ilvl="0" w:tplc="04130001">
      <w:start w:val="1"/>
      <w:numFmt w:val="bullet"/>
      <w:lvlText w:val=""/>
      <w:lvlJc w:val="start"/>
      <w:pPr>
        <w:ind w:start="37pt" w:hanging="18pt"/>
      </w:pPr>
      <w:rPr>
        <w:rFonts w:ascii="Symbol" w:hAnsi="Symbol" w:hint="default"/>
      </w:rPr>
    </w:lvl>
    <w:lvl w:ilvl="1" w:tplc="04130003" w:tentative="1">
      <w:start w:val="1"/>
      <w:numFmt w:val="bullet"/>
      <w:lvlText w:val="o"/>
      <w:lvlJc w:val="start"/>
      <w:pPr>
        <w:ind w:start="73pt" w:hanging="18pt"/>
      </w:pPr>
      <w:rPr>
        <w:rFonts w:ascii="Courier New" w:hAnsi="Courier New" w:cs="Courier New" w:hint="default"/>
      </w:rPr>
    </w:lvl>
    <w:lvl w:ilvl="2" w:tplc="04130005" w:tentative="1">
      <w:start w:val="1"/>
      <w:numFmt w:val="bullet"/>
      <w:lvlText w:val=""/>
      <w:lvlJc w:val="start"/>
      <w:pPr>
        <w:ind w:start="109pt" w:hanging="18pt"/>
      </w:pPr>
      <w:rPr>
        <w:rFonts w:ascii="Wingdings" w:hAnsi="Wingdings" w:hint="default"/>
      </w:rPr>
    </w:lvl>
    <w:lvl w:ilvl="3" w:tplc="04130001" w:tentative="1">
      <w:start w:val="1"/>
      <w:numFmt w:val="bullet"/>
      <w:lvlText w:val=""/>
      <w:lvlJc w:val="start"/>
      <w:pPr>
        <w:ind w:start="145pt" w:hanging="18pt"/>
      </w:pPr>
      <w:rPr>
        <w:rFonts w:ascii="Symbol" w:hAnsi="Symbol" w:hint="default"/>
      </w:rPr>
    </w:lvl>
    <w:lvl w:ilvl="4" w:tplc="04130003" w:tentative="1">
      <w:start w:val="1"/>
      <w:numFmt w:val="bullet"/>
      <w:lvlText w:val="o"/>
      <w:lvlJc w:val="start"/>
      <w:pPr>
        <w:ind w:start="181pt" w:hanging="18pt"/>
      </w:pPr>
      <w:rPr>
        <w:rFonts w:ascii="Courier New" w:hAnsi="Courier New" w:cs="Courier New" w:hint="default"/>
      </w:rPr>
    </w:lvl>
    <w:lvl w:ilvl="5" w:tplc="04130005" w:tentative="1">
      <w:start w:val="1"/>
      <w:numFmt w:val="bullet"/>
      <w:lvlText w:val=""/>
      <w:lvlJc w:val="start"/>
      <w:pPr>
        <w:ind w:start="217pt" w:hanging="18pt"/>
      </w:pPr>
      <w:rPr>
        <w:rFonts w:ascii="Wingdings" w:hAnsi="Wingdings" w:hint="default"/>
      </w:rPr>
    </w:lvl>
    <w:lvl w:ilvl="6" w:tplc="04130001" w:tentative="1">
      <w:start w:val="1"/>
      <w:numFmt w:val="bullet"/>
      <w:lvlText w:val=""/>
      <w:lvlJc w:val="start"/>
      <w:pPr>
        <w:ind w:start="253pt" w:hanging="18pt"/>
      </w:pPr>
      <w:rPr>
        <w:rFonts w:ascii="Symbol" w:hAnsi="Symbol" w:hint="default"/>
      </w:rPr>
    </w:lvl>
    <w:lvl w:ilvl="7" w:tplc="04130003" w:tentative="1">
      <w:start w:val="1"/>
      <w:numFmt w:val="bullet"/>
      <w:lvlText w:val="o"/>
      <w:lvlJc w:val="start"/>
      <w:pPr>
        <w:ind w:start="289pt" w:hanging="18pt"/>
      </w:pPr>
      <w:rPr>
        <w:rFonts w:ascii="Courier New" w:hAnsi="Courier New" w:cs="Courier New" w:hint="default"/>
      </w:rPr>
    </w:lvl>
    <w:lvl w:ilvl="8" w:tplc="04130005" w:tentative="1">
      <w:start w:val="1"/>
      <w:numFmt w:val="bullet"/>
      <w:lvlText w:val=""/>
      <w:lvlJc w:val="start"/>
      <w:pPr>
        <w:ind w:start="325pt" w:hanging="18pt"/>
      </w:pPr>
      <w:rPr>
        <w:rFonts w:ascii="Wingdings" w:hAnsi="Wingdings" w:hint="default"/>
      </w:rPr>
    </w:lvl>
  </w:abstractNum>
  <w:abstractNum w:abstractNumId="53" w15:restartNumberingAfterBreak="0">
    <w:nsid w:val="5DBD7369"/>
    <w:multiLevelType w:val="hybridMultilevel"/>
    <w:tmpl w:val="B0984434"/>
    <w:lvl w:ilvl="0" w:tplc="04130001">
      <w:start w:val="1"/>
      <w:numFmt w:val="bullet"/>
      <w:lvlText w:val="-"/>
      <w:lvlJc w:val="start"/>
      <w:pPr>
        <w:ind w:start="36pt" w:hanging="18pt"/>
      </w:pPr>
      <w:rPr>
        <w:rFonts w:ascii="Tahoma" w:eastAsia="Times New Roman" w:hAnsi="Tahoma" w:cs="Tahoma" w:hint="default"/>
      </w:rPr>
    </w:lvl>
    <w:lvl w:ilvl="1" w:tplc="04130003">
      <w:start w:val="1"/>
      <w:numFmt w:val="bullet"/>
      <w:lvlText w:val="o"/>
      <w:lvlJc w:val="start"/>
      <w:pPr>
        <w:ind w:start="72pt" w:hanging="18pt"/>
      </w:pPr>
      <w:rPr>
        <w:rFonts w:ascii="Courier New" w:hAnsi="Courier New" w:cs="Courier New" w:hint="default"/>
      </w:rPr>
    </w:lvl>
    <w:lvl w:ilvl="2" w:tplc="04130005">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54" w15:restartNumberingAfterBreak="0">
    <w:nsid w:val="5E691F0D"/>
    <w:multiLevelType w:val="multilevel"/>
    <w:tmpl w:val="AC8268BE"/>
    <w:lvl w:ilvl="0">
      <w:start w:val="1"/>
      <w:numFmt w:val="lowerLetter"/>
      <w:lvlText w:val="%1."/>
      <w:lvlJc w:val="star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55" w15:restartNumberingAfterBreak="0">
    <w:nsid w:val="60FD04D5"/>
    <w:multiLevelType w:val="hybridMultilevel"/>
    <w:tmpl w:val="75BE6A5E"/>
    <w:lvl w:ilvl="0" w:tplc="04090001">
      <w:start w:val="1"/>
      <w:numFmt w:val="bullet"/>
      <w:lvlText w:val=""/>
      <w:lvlJc w:val="start"/>
      <w:pPr>
        <w:ind w:start="36pt" w:hanging="18pt"/>
      </w:pPr>
      <w:rPr>
        <w:rFonts w:ascii="Symbol" w:hAnsi="Symbol" w:hint="default"/>
      </w:rPr>
    </w:lvl>
    <w:lvl w:ilvl="1" w:tplc="04090003">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56" w15:restartNumberingAfterBreak="0">
    <w:nsid w:val="610F364D"/>
    <w:multiLevelType w:val="multilevel"/>
    <w:tmpl w:val="AC8268BE"/>
    <w:lvl w:ilvl="0">
      <w:start w:val="1"/>
      <w:numFmt w:val="lowerLetter"/>
      <w:lvlText w:val="%1."/>
      <w:lvlJc w:val="star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57" w15:restartNumberingAfterBreak="0">
    <w:nsid w:val="63383170"/>
    <w:multiLevelType w:val="multilevel"/>
    <w:tmpl w:val="A648CC82"/>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58" w15:restartNumberingAfterBreak="0">
    <w:nsid w:val="63963712"/>
    <w:multiLevelType w:val="multilevel"/>
    <w:tmpl w:val="E7D8FC66"/>
    <w:lvl w:ilvl="0">
      <w:start w:val="1"/>
      <w:numFmt w:val="bullet"/>
      <w:lvlText w:val="•"/>
      <w:lvlJc w:val="start"/>
      <w:rPr>
        <w:rFonts w:ascii="Corbel" w:eastAsia="Corbel" w:hAnsi="Corbel" w:cs="Corbel"/>
        <w:b w:val="0"/>
        <w:bCs w:val="0"/>
        <w:i w:val="0"/>
        <w:iCs w:val="0"/>
        <w:smallCaps w:val="0"/>
        <w:strike w:val="0"/>
        <w:color w:val="000000"/>
        <w:spacing w:val="0"/>
        <w:w w:val="100%"/>
        <w:position w:val="0"/>
        <w:sz w:val="22"/>
        <w:szCs w:val="22"/>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59" w15:restartNumberingAfterBreak="0">
    <w:nsid w:val="672F394C"/>
    <w:multiLevelType w:val="multilevel"/>
    <w:tmpl w:val="BE7E83CC"/>
    <w:lvl w:ilvl="0">
      <w:start w:val="1"/>
      <w:numFmt w:val="decimal"/>
      <w:lvlText w:val="%1."/>
      <w:lvlJc w:val="star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start"/>
    </w:lvl>
    <w:lvl w:ilvl="2">
      <w:numFmt w:val="decimal"/>
      <w:lvlText w:val=""/>
      <w:lvlJc w:val="start"/>
    </w:lvl>
    <w:lvl w:ilvl="3">
      <w:numFmt w:val="decimal"/>
      <w:lvlText w:val=""/>
      <w:lvlJc w:val="start"/>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60" w15:restartNumberingAfterBreak="0">
    <w:nsid w:val="69B770DD"/>
    <w:multiLevelType w:val="multilevel"/>
    <w:tmpl w:val="260CEF3C"/>
    <w:lvl w:ilvl="0">
      <w:start w:val="1"/>
      <w:numFmt w:val="bullet"/>
      <w:lvlText w:val=""/>
      <w:lvlJc w:val="start"/>
      <w:pPr>
        <w:tabs>
          <w:tab w:val="num" w:pos="36pt"/>
        </w:tabs>
        <w:ind w:start="36pt" w:hanging="18pt"/>
      </w:pPr>
      <w:rPr>
        <w:rFonts w:ascii="Symbol" w:hAnsi="Symbol" w:hint="default"/>
        <w:sz w:val="20"/>
      </w:rPr>
    </w:lvl>
    <w:lvl w:ilvl="1" w:tentative="1">
      <w:numFmt w:val="bullet"/>
      <w:lvlText w:val="o"/>
      <w:lvlJc w:val="start"/>
      <w:pPr>
        <w:tabs>
          <w:tab w:val="num" w:pos="72pt"/>
        </w:tabs>
        <w:ind w:start="72pt" w:hanging="18pt"/>
      </w:pPr>
      <w:rPr>
        <w:rFonts w:ascii="Courier New" w:hAnsi="Courier New" w:hint="default"/>
        <w:sz w:val="20"/>
      </w:rPr>
    </w:lvl>
    <w:lvl w:ilvl="2" w:tentative="1">
      <w:numFmt w:val="bullet"/>
      <w:lvlText w:val=""/>
      <w:lvlJc w:val="start"/>
      <w:pPr>
        <w:tabs>
          <w:tab w:val="num" w:pos="108pt"/>
        </w:tabs>
        <w:ind w:start="108pt" w:hanging="18pt"/>
      </w:pPr>
      <w:rPr>
        <w:rFonts w:ascii="Wingdings" w:hAnsi="Wingdings" w:hint="default"/>
        <w:sz w:val="20"/>
      </w:rPr>
    </w:lvl>
    <w:lvl w:ilvl="3" w:tentative="1">
      <w:numFmt w:val="bullet"/>
      <w:lvlText w:val=""/>
      <w:lvlJc w:val="start"/>
      <w:pPr>
        <w:tabs>
          <w:tab w:val="num" w:pos="144pt"/>
        </w:tabs>
        <w:ind w:start="144pt" w:hanging="18pt"/>
      </w:pPr>
      <w:rPr>
        <w:rFonts w:ascii="Wingdings" w:hAnsi="Wingdings" w:hint="default"/>
        <w:sz w:val="20"/>
      </w:rPr>
    </w:lvl>
    <w:lvl w:ilvl="4" w:tentative="1">
      <w:numFmt w:val="bullet"/>
      <w:lvlText w:val=""/>
      <w:lvlJc w:val="start"/>
      <w:pPr>
        <w:tabs>
          <w:tab w:val="num" w:pos="180pt"/>
        </w:tabs>
        <w:ind w:start="180pt" w:hanging="18pt"/>
      </w:pPr>
      <w:rPr>
        <w:rFonts w:ascii="Wingdings" w:hAnsi="Wingdings" w:hint="default"/>
        <w:sz w:val="20"/>
      </w:rPr>
    </w:lvl>
    <w:lvl w:ilvl="5" w:tentative="1">
      <w:numFmt w:val="bullet"/>
      <w:lvlText w:val=""/>
      <w:lvlJc w:val="start"/>
      <w:pPr>
        <w:tabs>
          <w:tab w:val="num" w:pos="216pt"/>
        </w:tabs>
        <w:ind w:start="216pt" w:hanging="18pt"/>
      </w:pPr>
      <w:rPr>
        <w:rFonts w:ascii="Wingdings" w:hAnsi="Wingdings" w:hint="default"/>
        <w:sz w:val="20"/>
      </w:rPr>
    </w:lvl>
    <w:lvl w:ilvl="6" w:tentative="1">
      <w:numFmt w:val="bullet"/>
      <w:lvlText w:val=""/>
      <w:lvlJc w:val="start"/>
      <w:pPr>
        <w:tabs>
          <w:tab w:val="num" w:pos="252pt"/>
        </w:tabs>
        <w:ind w:start="252pt" w:hanging="18pt"/>
      </w:pPr>
      <w:rPr>
        <w:rFonts w:ascii="Wingdings" w:hAnsi="Wingdings" w:hint="default"/>
        <w:sz w:val="20"/>
      </w:rPr>
    </w:lvl>
    <w:lvl w:ilvl="7" w:tentative="1">
      <w:numFmt w:val="bullet"/>
      <w:lvlText w:val=""/>
      <w:lvlJc w:val="start"/>
      <w:pPr>
        <w:tabs>
          <w:tab w:val="num" w:pos="288pt"/>
        </w:tabs>
        <w:ind w:start="288pt" w:hanging="18pt"/>
      </w:pPr>
      <w:rPr>
        <w:rFonts w:ascii="Wingdings" w:hAnsi="Wingdings" w:hint="default"/>
        <w:sz w:val="20"/>
      </w:rPr>
    </w:lvl>
    <w:lvl w:ilvl="8" w:tentative="1">
      <w:numFmt w:val="bullet"/>
      <w:lvlText w:val=""/>
      <w:lvlJc w:val="start"/>
      <w:pPr>
        <w:tabs>
          <w:tab w:val="num" w:pos="324pt"/>
        </w:tabs>
        <w:ind w:start="324pt" w:hanging="18pt"/>
      </w:pPr>
      <w:rPr>
        <w:rFonts w:ascii="Wingdings" w:hAnsi="Wingdings" w:hint="default"/>
        <w:sz w:val="20"/>
      </w:rPr>
    </w:lvl>
  </w:abstractNum>
  <w:abstractNum w:abstractNumId="61" w15:restartNumberingAfterBreak="0">
    <w:nsid w:val="6D4126EF"/>
    <w:multiLevelType w:val="hybridMultilevel"/>
    <w:tmpl w:val="EB7A2B82"/>
    <w:lvl w:ilvl="0" w:tplc="0413000F">
      <w:start w:val="1"/>
      <w:numFmt w:val="decimal"/>
      <w:lvlText w:val="%1."/>
      <w:lvlJc w:val="start"/>
      <w:pPr>
        <w:ind w:start="36pt" w:hanging="18pt"/>
      </w:pPr>
    </w:lvl>
    <w:lvl w:ilvl="1" w:tplc="04130019" w:tentative="1">
      <w:start w:val="1"/>
      <w:numFmt w:val="lowerLetter"/>
      <w:lvlText w:val="%2."/>
      <w:lvlJc w:val="start"/>
      <w:pPr>
        <w:ind w:start="72pt" w:hanging="18pt"/>
      </w:pPr>
    </w:lvl>
    <w:lvl w:ilvl="2" w:tplc="0413000F">
      <w:start w:val="1"/>
      <w:numFmt w:val="decimal"/>
      <w:lvlText w:val="%3."/>
      <w:lvlJc w:val="start"/>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62" w15:restartNumberingAfterBreak="0">
    <w:nsid w:val="6D8F51EF"/>
    <w:multiLevelType w:val="hybridMultilevel"/>
    <w:tmpl w:val="BC6027EC"/>
    <w:lvl w:ilvl="0" w:tplc="04130001">
      <w:start w:val="1"/>
      <w:numFmt w:val="bullet"/>
      <w:lvlText w:val=""/>
      <w:lvlJc w:val="start"/>
      <w:pPr>
        <w:ind w:start="38.05pt" w:hanging="18pt"/>
      </w:pPr>
      <w:rPr>
        <w:rFonts w:ascii="Symbol" w:hAnsi="Symbol" w:hint="default"/>
      </w:rPr>
    </w:lvl>
    <w:lvl w:ilvl="1" w:tplc="04130003" w:tentative="1">
      <w:start w:val="1"/>
      <w:numFmt w:val="bullet"/>
      <w:lvlText w:val="o"/>
      <w:lvlJc w:val="start"/>
      <w:pPr>
        <w:ind w:start="74.05pt" w:hanging="18pt"/>
      </w:pPr>
      <w:rPr>
        <w:rFonts w:ascii="Courier New" w:hAnsi="Courier New" w:cs="Courier New" w:hint="default"/>
      </w:rPr>
    </w:lvl>
    <w:lvl w:ilvl="2" w:tplc="04130005">
      <w:start w:val="1"/>
      <w:numFmt w:val="bullet"/>
      <w:lvlText w:val=""/>
      <w:lvlJc w:val="start"/>
      <w:pPr>
        <w:ind w:start="110.05pt" w:hanging="18pt"/>
      </w:pPr>
      <w:rPr>
        <w:rFonts w:ascii="Wingdings" w:hAnsi="Wingdings" w:hint="default"/>
      </w:rPr>
    </w:lvl>
    <w:lvl w:ilvl="3" w:tplc="04130001" w:tentative="1">
      <w:start w:val="1"/>
      <w:numFmt w:val="bullet"/>
      <w:lvlText w:val=""/>
      <w:lvlJc w:val="start"/>
      <w:pPr>
        <w:ind w:start="146.05pt" w:hanging="18pt"/>
      </w:pPr>
      <w:rPr>
        <w:rFonts w:ascii="Symbol" w:hAnsi="Symbol" w:hint="default"/>
      </w:rPr>
    </w:lvl>
    <w:lvl w:ilvl="4" w:tplc="04130003" w:tentative="1">
      <w:start w:val="1"/>
      <w:numFmt w:val="bullet"/>
      <w:lvlText w:val="o"/>
      <w:lvlJc w:val="start"/>
      <w:pPr>
        <w:ind w:start="182.05pt" w:hanging="18pt"/>
      </w:pPr>
      <w:rPr>
        <w:rFonts w:ascii="Courier New" w:hAnsi="Courier New" w:cs="Courier New" w:hint="default"/>
      </w:rPr>
    </w:lvl>
    <w:lvl w:ilvl="5" w:tplc="04130005" w:tentative="1">
      <w:start w:val="1"/>
      <w:numFmt w:val="bullet"/>
      <w:lvlText w:val=""/>
      <w:lvlJc w:val="start"/>
      <w:pPr>
        <w:ind w:start="218.05pt" w:hanging="18pt"/>
      </w:pPr>
      <w:rPr>
        <w:rFonts w:ascii="Wingdings" w:hAnsi="Wingdings" w:hint="default"/>
      </w:rPr>
    </w:lvl>
    <w:lvl w:ilvl="6" w:tplc="04130001" w:tentative="1">
      <w:start w:val="1"/>
      <w:numFmt w:val="bullet"/>
      <w:lvlText w:val=""/>
      <w:lvlJc w:val="start"/>
      <w:pPr>
        <w:ind w:start="254.05pt" w:hanging="18pt"/>
      </w:pPr>
      <w:rPr>
        <w:rFonts w:ascii="Symbol" w:hAnsi="Symbol" w:hint="default"/>
      </w:rPr>
    </w:lvl>
    <w:lvl w:ilvl="7" w:tplc="04130003" w:tentative="1">
      <w:start w:val="1"/>
      <w:numFmt w:val="bullet"/>
      <w:lvlText w:val="o"/>
      <w:lvlJc w:val="start"/>
      <w:pPr>
        <w:ind w:start="290.05pt" w:hanging="18pt"/>
      </w:pPr>
      <w:rPr>
        <w:rFonts w:ascii="Courier New" w:hAnsi="Courier New" w:cs="Courier New" w:hint="default"/>
      </w:rPr>
    </w:lvl>
    <w:lvl w:ilvl="8" w:tplc="04130005" w:tentative="1">
      <w:start w:val="1"/>
      <w:numFmt w:val="bullet"/>
      <w:lvlText w:val=""/>
      <w:lvlJc w:val="start"/>
      <w:pPr>
        <w:ind w:start="326.05pt" w:hanging="18pt"/>
      </w:pPr>
      <w:rPr>
        <w:rFonts w:ascii="Wingdings" w:hAnsi="Wingdings" w:hint="default"/>
      </w:rPr>
    </w:lvl>
  </w:abstractNum>
  <w:abstractNum w:abstractNumId="63" w15:restartNumberingAfterBreak="0">
    <w:nsid w:val="6E8E0138"/>
    <w:multiLevelType w:val="multilevel"/>
    <w:tmpl w:val="7C58A4D4"/>
    <w:lvl w:ilvl="0">
      <w:start w:val="1"/>
      <w:numFmt w:val="decimal"/>
      <w:lvlText w:val="%1"/>
      <w:lvlJc w:val="start"/>
      <w:rPr>
        <w:rFonts w:ascii="Corbel" w:eastAsia="Corbel" w:hAnsi="Corbel" w:cs="Corbel"/>
        <w:b/>
        <w:bCs/>
        <w:i w:val="0"/>
        <w:iCs w:val="0"/>
        <w:smallCaps w:val="0"/>
        <w:strike w:val="0"/>
        <w:color w:val="000000"/>
        <w:spacing w:val="0"/>
        <w:w w:val="100%"/>
        <w:position w:val="0"/>
        <w:sz w:val="42"/>
        <w:szCs w:val="42"/>
        <w:u w:val="none"/>
        <w:shd w:val="clear" w:color="auto" w:fill="auto"/>
        <w:lang w:val="nl-NL" w:eastAsia="nl-NL" w:bidi="nl-NL"/>
      </w:rPr>
    </w:lvl>
    <w:lvl w:ilvl="1">
      <w:start w:val="1"/>
      <w:numFmt w:val="decimal"/>
      <w:lvlText w:val="%1.%2"/>
      <w:lvlJc w:val="start"/>
      <w:rPr>
        <w:rFonts w:ascii="Corbel" w:eastAsia="Corbel" w:hAnsi="Corbel" w:cs="Corbel"/>
        <w:b/>
        <w:bCs/>
        <w:i w:val="0"/>
        <w:iCs w:val="0"/>
        <w:smallCaps w:val="0"/>
        <w:strike w:val="0"/>
        <w:color w:val="000000"/>
        <w:spacing w:val="0"/>
        <w:w w:val="100%"/>
        <w:position w:val="0"/>
        <w:sz w:val="28"/>
        <w:szCs w:val="28"/>
        <w:u w:val="none"/>
        <w:shd w:val="clear" w:color="auto" w:fill="auto"/>
        <w:lang w:val="nl-NL" w:eastAsia="nl-NL" w:bidi="nl-NL"/>
      </w:rPr>
    </w:lvl>
    <w:lvl w:ilvl="2">
      <w:start w:val="1"/>
      <w:numFmt w:val="decimal"/>
      <w:lvlText w:val="%1.%2.%3"/>
      <w:lvlJc w:val="start"/>
      <w:rPr>
        <w:rFonts w:ascii="Corbel" w:eastAsia="Corbel" w:hAnsi="Corbel" w:cs="Corbel"/>
        <w:b/>
        <w:bCs/>
        <w:i w:val="0"/>
        <w:iCs w:val="0"/>
        <w:smallCaps w:val="0"/>
        <w:strike w:val="0"/>
        <w:color w:val="000000"/>
        <w:spacing w:val="0"/>
        <w:w w:val="100%"/>
        <w:position w:val="0"/>
        <w:sz w:val="24"/>
        <w:szCs w:val="24"/>
        <w:u w:val="none"/>
        <w:shd w:val="clear" w:color="auto" w:fill="auto"/>
        <w:lang w:val="nl-NL" w:eastAsia="nl-NL" w:bidi="nl-NL"/>
      </w:rPr>
    </w:lvl>
    <w:lvl w:ilvl="3">
      <w:start w:val="1"/>
      <w:numFmt w:val="decimal"/>
      <w:lvlText w:val="%1.%2.%3.%4"/>
      <w:lvlJc w:val="start"/>
      <w:rPr>
        <w:rFonts w:ascii="Corbel" w:eastAsia="Corbel" w:hAnsi="Corbel" w:cs="Corbel"/>
        <w:b/>
        <w:bCs/>
        <w:i w:val="0"/>
        <w:iCs w:val="0"/>
        <w:smallCaps w:val="0"/>
        <w:strike w:val="0"/>
        <w:color w:val="000000"/>
        <w:spacing w:val="0"/>
        <w:w w:val="100%"/>
        <w:position w:val="0"/>
        <w:sz w:val="20"/>
        <w:szCs w:val="20"/>
        <w:u w:val="none"/>
        <w:shd w:val="clear" w:color="auto" w:fill="auto"/>
        <w:lang w:val="nl-NL" w:eastAsia="nl-NL" w:bidi="nl-NL"/>
      </w:rPr>
    </w:lvl>
    <w:lvl w:ilvl="4">
      <w:numFmt w:val="decimal"/>
      <w:lvlText w:val=""/>
      <w:lvlJc w:val="start"/>
    </w:lvl>
    <w:lvl w:ilvl="5">
      <w:numFmt w:val="decimal"/>
      <w:lvlText w:val=""/>
      <w:lvlJc w:val="start"/>
    </w:lvl>
    <w:lvl w:ilvl="6">
      <w:numFmt w:val="decimal"/>
      <w:lvlText w:val=""/>
      <w:lvlJc w:val="start"/>
    </w:lvl>
    <w:lvl w:ilvl="7">
      <w:numFmt w:val="decimal"/>
      <w:lvlText w:val=""/>
      <w:lvlJc w:val="start"/>
    </w:lvl>
    <w:lvl w:ilvl="8">
      <w:numFmt w:val="decimal"/>
      <w:lvlText w:val=""/>
      <w:lvlJc w:val="start"/>
    </w:lvl>
  </w:abstractNum>
  <w:abstractNum w:abstractNumId="64" w15:restartNumberingAfterBreak="0">
    <w:nsid w:val="71267F75"/>
    <w:multiLevelType w:val="hybridMultilevel"/>
    <w:tmpl w:val="E2B6FE74"/>
    <w:lvl w:ilvl="0" w:tplc="36A4BD98">
      <w:start w:val="1"/>
      <w:numFmt w:val="decimal"/>
      <w:lvlText w:val="%1."/>
      <w:lvlJc w:val="start"/>
      <w:pPr>
        <w:ind w:start="36pt" w:hanging="18pt"/>
      </w:pPr>
      <w:rPr>
        <w:rFonts w:hint="default"/>
      </w:rPr>
    </w:lvl>
    <w:lvl w:ilvl="1" w:tplc="04130019" w:tentative="1">
      <w:start w:val="1"/>
      <w:numFmt w:val="lowerLetter"/>
      <w:lvlText w:val="%2."/>
      <w:lvlJc w:val="start"/>
      <w:pPr>
        <w:ind w:start="72pt" w:hanging="18pt"/>
      </w:pPr>
    </w:lvl>
    <w:lvl w:ilvl="2" w:tplc="0413001B" w:tentative="1">
      <w:start w:val="1"/>
      <w:numFmt w:val="lowerRoman"/>
      <w:lvlText w:val="%3."/>
      <w:lvlJc w:val="end"/>
      <w:pPr>
        <w:ind w:start="108pt" w:hanging="9pt"/>
      </w:pPr>
    </w:lvl>
    <w:lvl w:ilvl="3" w:tplc="0413000F" w:tentative="1">
      <w:start w:val="1"/>
      <w:numFmt w:val="decimal"/>
      <w:lvlText w:val="%4."/>
      <w:lvlJc w:val="start"/>
      <w:pPr>
        <w:ind w:start="144pt" w:hanging="18pt"/>
      </w:pPr>
    </w:lvl>
    <w:lvl w:ilvl="4" w:tplc="04130019" w:tentative="1">
      <w:start w:val="1"/>
      <w:numFmt w:val="lowerLetter"/>
      <w:lvlText w:val="%5."/>
      <w:lvlJc w:val="start"/>
      <w:pPr>
        <w:ind w:start="180pt" w:hanging="18pt"/>
      </w:pPr>
    </w:lvl>
    <w:lvl w:ilvl="5" w:tplc="0413001B" w:tentative="1">
      <w:start w:val="1"/>
      <w:numFmt w:val="lowerRoman"/>
      <w:lvlText w:val="%6."/>
      <w:lvlJc w:val="end"/>
      <w:pPr>
        <w:ind w:start="216pt" w:hanging="9pt"/>
      </w:pPr>
    </w:lvl>
    <w:lvl w:ilvl="6" w:tplc="0413000F" w:tentative="1">
      <w:start w:val="1"/>
      <w:numFmt w:val="decimal"/>
      <w:lvlText w:val="%7."/>
      <w:lvlJc w:val="start"/>
      <w:pPr>
        <w:ind w:start="252pt" w:hanging="18pt"/>
      </w:pPr>
    </w:lvl>
    <w:lvl w:ilvl="7" w:tplc="04130019" w:tentative="1">
      <w:start w:val="1"/>
      <w:numFmt w:val="lowerLetter"/>
      <w:lvlText w:val="%8."/>
      <w:lvlJc w:val="start"/>
      <w:pPr>
        <w:ind w:start="288pt" w:hanging="18pt"/>
      </w:pPr>
    </w:lvl>
    <w:lvl w:ilvl="8" w:tplc="0413001B" w:tentative="1">
      <w:start w:val="1"/>
      <w:numFmt w:val="lowerRoman"/>
      <w:lvlText w:val="%9."/>
      <w:lvlJc w:val="end"/>
      <w:pPr>
        <w:ind w:start="324pt" w:hanging="9pt"/>
      </w:pPr>
    </w:lvl>
  </w:abstractNum>
  <w:abstractNum w:abstractNumId="65" w15:restartNumberingAfterBreak="0">
    <w:nsid w:val="713A190D"/>
    <w:multiLevelType w:val="hybridMultilevel"/>
    <w:tmpl w:val="42EE302C"/>
    <w:lvl w:ilvl="0" w:tplc="0413000B">
      <w:start w:val="4"/>
      <w:numFmt w:val="bullet"/>
      <w:lvlText w:val=""/>
      <w:lvlJc w:val="start"/>
      <w:pPr>
        <w:ind w:start="36pt" w:hanging="18pt"/>
      </w:pPr>
      <w:rPr>
        <w:rFonts w:ascii="Wingdings" w:eastAsia="Times New Roman" w:hAnsi="Wingdings" w:cs="Times New Roman"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66" w15:restartNumberingAfterBreak="0">
    <w:nsid w:val="71FD402C"/>
    <w:multiLevelType w:val="multilevel"/>
    <w:tmpl w:val="C450BE44"/>
    <w:lvl w:ilvl="0">
      <w:start w:val="21"/>
      <w:numFmt w:val="decimal"/>
      <w:lvlText w:val="%1"/>
      <w:lvlJc w:val="start"/>
      <w:pPr>
        <w:ind w:start="18.75pt" w:hanging="18.75pt"/>
      </w:pPr>
      <w:rPr>
        <w:rFonts w:hint="default"/>
      </w:rPr>
    </w:lvl>
    <w:lvl w:ilvl="1">
      <w:start w:val="1"/>
      <w:numFmt w:val="decimal"/>
      <w:lvlText w:val="%1.%2"/>
      <w:lvlJc w:val="start"/>
      <w:pPr>
        <w:ind w:start="76.45pt" w:hanging="18.75pt"/>
      </w:pPr>
      <w:rPr>
        <w:rFonts w:hint="default"/>
        <w:b w:val="0"/>
        <w:bCs w:val="0"/>
      </w:rPr>
    </w:lvl>
    <w:lvl w:ilvl="2">
      <w:start w:val="1"/>
      <w:numFmt w:val="lowerLetter"/>
      <w:lvlText w:val="%3."/>
      <w:lvlJc w:val="start"/>
      <w:pPr>
        <w:ind w:start="151.40pt" w:hanging="36pt"/>
      </w:pPr>
      <w:rPr>
        <w:rFonts w:hint="default"/>
      </w:rPr>
    </w:lvl>
    <w:lvl w:ilvl="3">
      <w:start w:val="1"/>
      <w:numFmt w:val="decimal"/>
      <w:lvlText w:val="%1.%2.%3.%4"/>
      <w:lvlJc w:val="start"/>
      <w:pPr>
        <w:ind w:start="209.10pt" w:hanging="36pt"/>
      </w:pPr>
      <w:rPr>
        <w:rFonts w:hint="default"/>
      </w:rPr>
    </w:lvl>
    <w:lvl w:ilvl="4">
      <w:start w:val="1"/>
      <w:numFmt w:val="decimal"/>
      <w:lvlText w:val="%1.%2.%3.%4.%5"/>
      <w:lvlJc w:val="start"/>
      <w:pPr>
        <w:ind w:start="284.80pt" w:hanging="54pt"/>
      </w:pPr>
      <w:rPr>
        <w:rFonts w:hint="default"/>
      </w:rPr>
    </w:lvl>
    <w:lvl w:ilvl="5">
      <w:start w:val="1"/>
      <w:numFmt w:val="decimal"/>
      <w:lvlText w:val="%1.%2.%3.%4.%5.%6"/>
      <w:lvlJc w:val="start"/>
      <w:pPr>
        <w:ind w:start="342.50pt" w:hanging="54pt"/>
      </w:pPr>
      <w:rPr>
        <w:rFonts w:hint="default"/>
      </w:rPr>
    </w:lvl>
    <w:lvl w:ilvl="6">
      <w:start w:val="1"/>
      <w:numFmt w:val="decimal"/>
      <w:lvlText w:val="%1.%2.%3.%4.%5.%6.%7"/>
      <w:lvlJc w:val="start"/>
      <w:pPr>
        <w:ind w:start="418.20pt" w:hanging="72pt"/>
      </w:pPr>
      <w:rPr>
        <w:rFonts w:hint="default"/>
      </w:rPr>
    </w:lvl>
    <w:lvl w:ilvl="7">
      <w:start w:val="1"/>
      <w:numFmt w:val="decimal"/>
      <w:lvlText w:val="%1.%2.%3.%4.%5.%6.%7.%8"/>
      <w:lvlJc w:val="start"/>
      <w:pPr>
        <w:ind w:start="475.90pt" w:hanging="72pt"/>
      </w:pPr>
      <w:rPr>
        <w:rFonts w:hint="default"/>
      </w:rPr>
    </w:lvl>
    <w:lvl w:ilvl="8">
      <w:start w:val="1"/>
      <w:numFmt w:val="decimal"/>
      <w:lvlText w:val="%1.%2.%3.%4.%5.%6.%7.%8.%9"/>
      <w:lvlJc w:val="start"/>
      <w:pPr>
        <w:ind w:start="533.60pt" w:hanging="72pt"/>
      </w:pPr>
      <w:rPr>
        <w:rFonts w:hint="default"/>
      </w:rPr>
    </w:lvl>
  </w:abstractNum>
  <w:abstractNum w:abstractNumId="67" w15:restartNumberingAfterBreak="0">
    <w:nsid w:val="783C6D14"/>
    <w:multiLevelType w:val="hybridMultilevel"/>
    <w:tmpl w:val="ECA28938"/>
    <w:lvl w:ilvl="0" w:tplc="C9E01346">
      <w:numFmt w:val="bullet"/>
      <w:lvlText w:val="•"/>
      <w:lvlJc w:val="start"/>
      <w:pPr>
        <w:ind w:start="43.50pt" w:hanging="25.50pt"/>
      </w:pPr>
      <w:rPr>
        <w:rFonts w:ascii="Corbel" w:eastAsia="Corbel" w:hAnsi="Corbel" w:cs="Corbe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68" w15:restartNumberingAfterBreak="0">
    <w:nsid w:val="78E24F31"/>
    <w:multiLevelType w:val="hybridMultilevel"/>
    <w:tmpl w:val="8A60E6C6"/>
    <w:lvl w:ilvl="0" w:tplc="04130001">
      <w:start w:val="1"/>
      <w:numFmt w:val="bullet"/>
      <w:lvlText w:val="-"/>
      <w:lvlJc w:val="start"/>
      <w:pPr>
        <w:ind w:start="36pt" w:hanging="18pt"/>
      </w:pPr>
      <w:rPr>
        <w:rFonts w:ascii="Tahoma" w:eastAsia="Times New Roman" w:hAnsi="Tahoma" w:cs="Tahoma" w:hint="default"/>
      </w:rPr>
    </w:lvl>
    <w:lvl w:ilvl="1" w:tplc="04130003">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69" w15:restartNumberingAfterBreak="0">
    <w:nsid w:val="79D539F4"/>
    <w:multiLevelType w:val="hybridMultilevel"/>
    <w:tmpl w:val="0012F5D2"/>
    <w:lvl w:ilvl="0" w:tplc="04130001">
      <w:start w:val="1"/>
      <w:numFmt w:val="bullet"/>
      <w:lvlText w:val=""/>
      <w:lvlJc w:val="start"/>
      <w:pPr>
        <w:ind w:start="36pt" w:hanging="18pt"/>
      </w:pPr>
      <w:rPr>
        <w:rFonts w:ascii="Symbol" w:hAnsi="Symbo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70" w15:restartNumberingAfterBreak="0">
    <w:nsid w:val="7A8506BD"/>
    <w:multiLevelType w:val="multilevel"/>
    <w:tmpl w:val="61A805FC"/>
    <w:lvl w:ilvl="0">
      <w:start w:val="4"/>
      <w:numFmt w:val="decimal"/>
      <w:lvlText w:val="%1"/>
      <w:lvlJc w:val="start"/>
      <w:pPr>
        <w:ind w:start="0pt" w:firstLine="0pt"/>
      </w:pPr>
      <w:rPr>
        <w:rFonts w:ascii="Corbel" w:eastAsia="Corbel" w:hAnsi="Corbel" w:cs="Corbel" w:hint="default"/>
        <w:b/>
        <w:bCs/>
        <w:i w:val="0"/>
        <w:iCs w:val="0"/>
        <w:smallCaps w:val="0"/>
        <w:strike w:val="0"/>
        <w:color w:val="000000"/>
        <w:spacing w:val="0"/>
        <w:w w:val="100%"/>
        <w:position w:val="0"/>
        <w:sz w:val="42"/>
        <w:szCs w:val="42"/>
        <w:u w:val="none"/>
      </w:rPr>
    </w:lvl>
    <w:lvl w:ilvl="1">
      <w:start w:val="1"/>
      <w:numFmt w:val="decimal"/>
      <w:lvlText w:val="%1.%2"/>
      <w:lvlJc w:val="start"/>
      <w:pPr>
        <w:ind w:start="0pt" w:firstLine="0pt"/>
      </w:pPr>
      <w:rPr>
        <w:rFonts w:ascii="Corbel" w:eastAsia="Corbel" w:hAnsi="Corbel" w:cs="Corbel" w:hint="default"/>
        <w:b/>
        <w:bCs/>
        <w:i w:val="0"/>
        <w:iCs w:val="0"/>
        <w:smallCaps w:val="0"/>
        <w:strike w:val="0"/>
        <w:color w:val="000000"/>
        <w:spacing w:val="0"/>
        <w:w w:val="100%"/>
        <w:position w:val="0"/>
        <w:sz w:val="28"/>
        <w:szCs w:val="28"/>
        <w:u w:val="none"/>
      </w:rPr>
    </w:lvl>
    <w:lvl w:ilvl="2">
      <w:start w:val="1"/>
      <w:numFmt w:val="decimal"/>
      <w:lvlText w:val="%1.%2.%3"/>
      <w:lvlJc w:val="start"/>
      <w:pPr>
        <w:ind w:start="0pt" w:firstLine="0pt"/>
      </w:pPr>
      <w:rPr>
        <w:rFonts w:ascii="Corbel" w:eastAsia="Corbel" w:hAnsi="Corbel" w:cs="Corbel" w:hint="default"/>
        <w:b/>
        <w:bCs/>
        <w:i w:val="0"/>
        <w:iCs w:val="0"/>
        <w:smallCaps w:val="0"/>
        <w:strike w:val="0"/>
        <w:color w:val="000000"/>
        <w:spacing w:val="0"/>
        <w:w w:val="100%"/>
        <w:position w:val="0"/>
        <w:sz w:val="24"/>
        <w:szCs w:val="24"/>
        <w:u w:val="none"/>
      </w:rPr>
    </w:lvl>
    <w:lvl w:ilvl="3">
      <w:start w:val="1"/>
      <w:numFmt w:val="decimal"/>
      <w:lvlText w:val="%1.%2.%3.%4"/>
      <w:lvlJc w:val="start"/>
      <w:pPr>
        <w:ind w:start="0pt" w:firstLine="0pt"/>
      </w:pPr>
      <w:rPr>
        <w:rFonts w:ascii="Corbel" w:eastAsia="Corbel" w:hAnsi="Corbel" w:cs="Corbel" w:hint="default"/>
        <w:b/>
        <w:bCs/>
        <w:i w:val="0"/>
        <w:iCs w:val="0"/>
        <w:smallCaps w:val="0"/>
        <w:strike w:val="0"/>
        <w:color w:val="000000"/>
        <w:spacing w:val="0"/>
        <w:w w:val="100%"/>
        <w:position w:val="0"/>
        <w:sz w:val="20"/>
        <w:szCs w:val="20"/>
        <w:u w:val="none"/>
      </w:rPr>
    </w:lvl>
    <w:lvl w:ilvl="4">
      <w:numFmt w:val="decimal"/>
      <w:lvlText w:val=""/>
      <w:lvlJc w:val="start"/>
      <w:pPr>
        <w:ind w:start="0pt" w:firstLine="0pt"/>
      </w:pPr>
      <w:rPr>
        <w:rFonts w:hint="default"/>
      </w:rPr>
    </w:lvl>
    <w:lvl w:ilvl="5">
      <w:numFmt w:val="decimal"/>
      <w:lvlText w:val=""/>
      <w:lvlJc w:val="start"/>
      <w:pPr>
        <w:ind w:start="0pt" w:firstLine="0pt"/>
      </w:pPr>
      <w:rPr>
        <w:rFonts w:hint="default"/>
      </w:rPr>
    </w:lvl>
    <w:lvl w:ilvl="6">
      <w:numFmt w:val="decimal"/>
      <w:lvlText w:val=""/>
      <w:lvlJc w:val="start"/>
      <w:pPr>
        <w:ind w:start="0pt" w:firstLine="0pt"/>
      </w:pPr>
      <w:rPr>
        <w:rFonts w:hint="default"/>
      </w:rPr>
    </w:lvl>
    <w:lvl w:ilvl="7">
      <w:numFmt w:val="decimal"/>
      <w:lvlText w:val=""/>
      <w:lvlJc w:val="start"/>
      <w:pPr>
        <w:ind w:start="0pt" w:firstLine="0pt"/>
      </w:pPr>
      <w:rPr>
        <w:rFonts w:hint="default"/>
      </w:rPr>
    </w:lvl>
    <w:lvl w:ilvl="8">
      <w:numFmt w:val="decimal"/>
      <w:lvlText w:val=""/>
      <w:lvlJc w:val="start"/>
      <w:pPr>
        <w:ind w:start="0pt" w:firstLine="0pt"/>
      </w:pPr>
      <w:rPr>
        <w:rFonts w:hint="default"/>
      </w:rPr>
    </w:lvl>
  </w:abstractNum>
  <w:abstractNum w:abstractNumId="71" w15:restartNumberingAfterBreak="0">
    <w:nsid w:val="7D4D5933"/>
    <w:multiLevelType w:val="hybridMultilevel"/>
    <w:tmpl w:val="6EBEF334"/>
    <w:lvl w:ilvl="0" w:tplc="0413000B">
      <w:start w:val="1"/>
      <w:numFmt w:val="bullet"/>
      <w:lvlText w:val=""/>
      <w:lvlJc w:val="start"/>
      <w:pPr>
        <w:ind w:start="145.60pt" w:hanging="18pt"/>
      </w:pPr>
      <w:rPr>
        <w:rFonts w:ascii="Wingdings" w:hAnsi="Wingdings" w:hint="default"/>
      </w:rPr>
    </w:lvl>
    <w:lvl w:ilvl="1" w:tplc="04130003">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72" w15:restartNumberingAfterBreak="0">
    <w:nsid w:val="7F066FF8"/>
    <w:multiLevelType w:val="hybridMultilevel"/>
    <w:tmpl w:val="8FC8662C"/>
    <w:lvl w:ilvl="0" w:tplc="04130017">
      <w:start w:val="1"/>
      <w:numFmt w:val="lowerLetter"/>
      <w:lvlText w:val="%1)"/>
      <w:lvlJc w:val="start"/>
      <w:pPr>
        <w:ind w:start="43.50pt" w:hanging="25.50pt"/>
      </w:pPr>
      <w:rPr>
        <w:rFonts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num w:numId="1">
    <w:abstractNumId w:val="5"/>
  </w:num>
  <w:num w:numId="2">
    <w:abstractNumId w:val="11"/>
  </w:num>
  <w:num w:numId="3">
    <w:abstractNumId w:val="13"/>
  </w:num>
  <w:num w:numId="4">
    <w:abstractNumId w:val="3"/>
  </w:num>
  <w:num w:numId="5">
    <w:abstractNumId w:val="12"/>
  </w:num>
  <w:num w:numId="6">
    <w:abstractNumId w:val="24"/>
  </w:num>
  <w:num w:numId="7">
    <w:abstractNumId w:val="41"/>
  </w:num>
  <w:num w:numId="8">
    <w:abstractNumId w:val="15"/>
  </w:num>
  <w:num w:numId="9">
    <w:abstractNumId w:val="59"/>
  </w:num>
  <w:num w:numId="10">
    <w:abstractNumId w:val="56"/>
  </w:num>
  <w:num w:numId="11">
    <w:abstractNumId w:val="43"/>
  </w:num>
  <w:num w:numId="12">
    <w:abstractNumId w:val="58"/>
  </w:num>
  <w:num w:numId="13">
    <w:abstractNumId w:val="30"/>
  </w:num>
  <w:num w:numId="14">
    <w:abstractNumId w:val="6"/>
  </w:num>
  <w:num w:numId="15">
    <w:abstractNumId w:val="50"/>
  </w:num>
  <w:num w:numId="16">
    <w:abstractNumId w:val="0"/>
  </w:num>
  <w:num w:numId="17">
    <w:abstractNumId w:val="40"/>
  </w:num>
  <w:num w:numId="18">
    <w:abstractNumId w:val="62"/>
  </w:num>
  <w:num w:numId="19">
    <w:abstractNumId w:val="8"/>
  </w:num>
  <w:num w:numId="20">
    <w:abstractNumId w:val="52"/>
  </w:num>
  <w:num w:numId="21">
    <w:abstractNumId w:val="4"/>
  </w:num>
  <w:num w:numId="22">
    <w:abstractNumId w:val="32"/>
  </w:num>
  <w:num w:numId="23">
    <w:abstractNumId w:val="26"/>
  </w:num>
  <w:num w:numId="24">
    <w:abstractNumId w:val="54"/>
  </w:num>
  <w:num w:numId="25">
    <w:abstractNumId w:val="48"/>
  </w:num>
  <w:num w:numId="26">
    <w:abstractNumId w:val="29"/>
  </w:num>
  <w:num w:numId="27">
    <w:abstractNumId w:val="19"/>
  </w:num>
  <w:num w:numId="28">
    <w:abstractNumId w:val="55"/>
  </w:num>
  <w:num w:numId="29">
    <w:abstractNumId w:val="10"/>
  </w:num>
  <w:num w:numId="30">
    <w:abstractNumId w:val="16"/>
  </w:num>
  <w:num w:numId="31">
    <w:abstractNumId w:val="70"/>
  </w:num>
  <w:num w:numId="32">
    <w:abstractNumId w:val="22"/>
  </w:num>
  <w:num w:numId="33">
    <w:abstractNumId w:val="65"/>
  </w:num>
  <w:num w:numId="34">
    <w:abstractNumId w:val="33"/>
  </w:num>
  <w:num w:numId="35">
    <w:abstractNumId w:val="1"/>
  </w:num>
  <w:num w:numId="36">
    <w:abstractNumId w:val="34"/>
  </w:num>
  <w:num w:numId="37">
    <w:abstractNumId w:val="47"/>
  </w:num>
  <w:num w:numId="38">
    <w:abstractNumId w:val="63"/>
  </w:num>
  <w:num w:numId="39">
    <w:abstractNumId w:val="23"/>
  </w:num>
  <w:num w:numId="40">
    <w:abstractNumId w:val="38"/>
  </w:num>
  <w:num w:numId="41">
    <w:abstractNumId w:val="31"/>
  </w:num>
  <w:num w:numId="42">
    <w:abstractNumId w:val="14"/>
  </w:num>
  <w:num w:numId="43">
    <w:abstractNumId w:val="68"/>
  </w:num>
  <w:num w:numId="44">
    <w:abstractNumId w:val="53"/>
  </w:num>
  <w:num w:numId="45">
    <w:abstractNumId w:val="46"/>
  </w:num>
  <w:num w:numId="46">
    <w:abstractNumId w:val="71"/>
  </w:num>
  <w:num w:numId="47">
    <w:abstractNumId w:val="39"/>
  </w:num>
  <w:num w:numId="48">
    <w:abstractNumId w:val="45"/>
  </w:num>
  <w:num w:numId="49">
    <w:abstractNumId w:val="57"/>
  </w:num>
  <w:num w:numId="50">
    <w:abstractNumId w:val="35"/>
  </w:num>
  <w:num w:numId="51">
    <w:abstractNumId w:val="18"/>
  </w:num>
  <w:num w:numId="52">
    <w:abstractNumId w:val="60"/>
  </w:num>
  <w:num w:numId="53">
    <w:abstractNumId w:val="7"/>
  </w:num>
  <w:num w:numId="54">
    <w:abstractNumId w:val="42"/>
  </w:num>
  <w:num w:numId="55">
    <w:abstractNumId w:val="51"/>
  </w:num>
  <w:num w:numId="56">
    <w:abstractNumId w:val="44"/>
  </w:num>
  <w:num w:numId="57">
    <w:abstractNumId w:val="9"/>
  </w:num>
  <w:num w:numId="58">
    <w:abstractNumId w:val="27"/>
  </w:num>
  <w:num w:numId="59">
    <w:abstractNumId w:val="37"/>
  </w:num>
  <w:num w:numId="60">
    <w:abstractNumId w:val="69"/>
  </w:num>
  <w:num w:numId="61">
    <w:abstractNumId w:val="67"/>
  </w:num>
  <w:num w:numId="62">
    <w:abstractNumId w:val="21"/>
  </w:num>
  <w:num w:numId="63">
    <w:abstractNumId w:val="25"/>
  </w:num>
  <w:num w:numId="64">
    <w:abstractNumId w:val="72"/>
  </w:num>
  <w:num w:numId="65">
    <w:abstractNumId w:val="64"/>
  </w:num>
  <w:num w:numId="66">
    <w:abstractNumId w:val="36"/>
  </w:num>
  <w:num w:numId="67">
    <w:abstractNumId w:val="49"/>
  </w:num>
  <w:num w:numId="68">
    <w:abstractNumId w:val="17"/>
  </w:num>
  <w:num w:numId="69">
    <w:abstractNumId w:val="61"/>
  </w:num>
  <w:num w:numId="70">
    <w:abstractNumId w:val="28"/>
  </w:num>
  <w:num w:numId="71">
    <w:abstractNumId w:val="2"/>
  </w:num>
  <w:num w:numId="72">
    <w:abstractNumId w:val="66"/>
  </w:num>
  <w:num w:numId="73">
    <w:abstractNumId w:val="20"/>
  </w:num>
  <w:numIdMacAtCleanup w:val="63"/>
</w:numbering>
</file>

<file path=word/people.xml><?xml version="1.0" encoding="utf-8"?>
<w15:peopl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15:person w15:author="Steegmans, I (Ingrid)">
    <w15:presenceInfo w15:providerId="None" w15:userId="Steegmans, I (Ingrid)"/>
  </w15:person>
</w15:people>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trackRevisions/>
  <w:defaultTabStop w:val="35.40pt"/>
  <w:hyphenationZone w:val="21.25pt"/>
  <w:drawingGridHorizontalSpacing w:val="9.05pt"/>
  <w:drawingGridVerticalSpacing w:val="9.05pt"/>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959"/>
    <w:rsid w:val="00002419"/>
    <w:rsid w:val="0000568E"/>
    <w:rsid w:val="00006F1B"/>
    <w:rsid w:val="0001175A"/>
    <w:rsid w:val="00011A20"/>
    <w:rsid w:val="00012C29"/>
    <w:rsid w:val="000145FD"/>
    <w:rsid w:val="00015F0A"/>
    <w:rsid w:val="00016CEE"/>
    <w:rsid w:val="0001765E"/>
    <w:rsid w:val="00020AC2"/>
    <w:rsid w:val="00022DDE"/>
    <w:rsid w:val="00023E80"/>
    <w:rsid w:val="0002434A"/>
    <w:rsid w:val="00024429"/>
    <w:rsid w:val="00025BBB"/>
    <w:rsid w:val="0003141D"/>
    <w:rsid w:val="0003418F"/>
    <w:rsid w:val="00036AA3"/>
    <w:rsid w:val="00036DA4"/>
    <w:rsid w:val="00040C53"/>
    <w:rsid w:val="000420FB"/>
    <w:rsid w:val="000450B7"/>
    <w:rsid w:val="000550C6"/>
    <w:rsid w:val="000551D3"/>
    <w:rsid w:val="000553D9"/>
    <w:rsid w:val="000557DC"/>
    <w:rsid w:val="00063ABC"/>
    <w:rsid w:val="0006437E"/>
    <w:rsid w:val="00064969"/>
    <w:rsid w:val="00065AF0"/>
    <w:rsid w:val="000704E3"/>
    <w:rsid w:val="000726A6"/>
    <w:rsid w:val="00072794"/>
    <w:rsid w:val="00072E4C"/>
    <w:rsid w:val="0007647E"/>
    <w:rsid w:val="00076E3C"/>
    <w:rsid w:val="000833F2"/>
    <w:rsid w:val="00094FD9"/>
    <w:rsid w:val="000976B3"/>
    <w:rsid w:val="000A2034"/>
    <w:rsid w:val="000A6370"/>
    <w:rsid w:val="000A6422"/>
    <w:rsid w:val="000A753D"/>
    <w:rsid w:val="000B4399"/>
    <w:rsid w:val="000B77FE"/>
    <w:rsid w:val="000C3081"/>
    <w:rsid w:val="000C336B"/>
    <w:rsid w:val="000C50AC"/>
    <w:rsid w:val="000D1C0B"/>
    <w:rsid w:val="000D23E4"/>
    <w:rsid w:val="000D28F1"/>
    <w:rsid w:val="000D6317"/>
    <w:rsid w:val="000D672E"/>
    <w:rsid w:val="000D7B67"/>
    <w:rsid w:val="000E04C8"/>
    <w:rsid w:val="000E0666"/>
    <w:rsid w:val="000E0723"/>
    <w:rsid w:val="000E0B5A"/>
    <w:rsid w:val="000E0C71"/>
    <w:rsid w:val="000E0E4D"/>
    <w:rsid w:val="000E1FC8"/>
    <w:rsid w:val="000E34EB"/>
    <w:rsid w:val="000E43CE"/>
    <w:rsid w:val="000E4E3B"/>
    <w:rsid w:val="000E6119"/>
    <w:rsid w:val="000E7559"/>
    <w:rsid w:val="000F288C"/>
    <w:rsid w:val="000F3BB2"/>
    <w:rsid w:val="000F6383"/>
    <w:rsid w:val="00101607"/>
    <w:rsid w:val="001041C1"/>
    <w:rsid w:val="00104321"/>
    <w:rsid w:val="00110432"/>
    <w:rsid w:val="00111645"/>
    <w:rsid w:val="001123AA"/>
    <w:rsid w:val="00112809"/>
    <w:rsid w:val="00113E9C"/>
    <w:rsid w:val="00117ACD"/>
    <w:rsid w:val="001210F5"/>
    <w:rsid w:val="00121E21"/>
    <w:rsid w:val="00123E4D"/>
    <w:rsid w:val="0012637D"/>
    <w:rsid w:val="00126DA9"/>
    <w:rsid w:val="00127F2D"/>
    <w:rsid w:val="0013184F"/>
    <w:rsid w:val="00131AF3"/>
    <w:rsid w:val="00136CC6"/>
    <w:rsid w:val="00137D72"/>
    <w:rsid w:val="001421F3"/>
    <w:rsid w:val="00144DA1"/>
    <w:rsid w:val="00145172"/>
    <w:rsid w:val="00146570"/>
    <w:rsid w:val="001470FE"/>
    <w:rsid w:val="00147B13"/>
    <w:rsid w:val="00147CD6"/>
    <w:rsid w:val="00150048"/>
    <w:rsid w:val="001520F7"/>
    <w:rsid w:val="001545F8"/>
    <w:rsid w:val="00154E26"/>
    <w:rsid w:val="00155128"/>
    <w:rsid w:val="001555D9"/>
    <w:rsid w:val="00156081"/>
    <w:rsid w:val="00157421"/>
    <w:rsid w:val="00160415"/>
    <w:rsid w:val="001610F3"/>
    <w:rsid w:val="00161582"/>
    <w:rsid w:val="00161E78"/>
    <w:rsid w:val="00164E14"/>
    <w:rsid w:val="00165E45"/>
    <w:rsid w:val="0016738E"/>
    <w:rsid w:val="00167B66"/>
    <w:rsid w:val="00170EB0"/>
    <w:rsid w:val="001726F5"/>
    <w:rsid w:val="0017353E"/>
    <w:rsid w:val="00173D88"/>
    <w:rsid w:val="00174AAC"/>
    <w:rsid w:val="00176E74"/>
    <w:rsid w:val="001775D6"/>
    <w:rsid w:val="00182A14"/>
    <w:rsid w:val="00182D7A"/>
    <w:rsid w:val="0018439F"/>
    <w:rsid w:val="00186511"/>
    <w:rsid w:val="001877C8"/>
    <w:rsid w:val="00187F78"/>
    <w:rsid w:val="00190519"/>
    <w:rsid w:val="001926B4"/>
    <w:rsid w:val="001948EF"/>
    <w:rsid w:val="00196F03"/>
    <w:rsid w:val="00197EBF"/>
    <w:rsid w:val="001A0C77"/>
    <w:rsid w:val="001A2ED9"/>
    <w:rsid w:val="001A6A58"/>
    <w:rsid w:val="001A7F42"/>
    <w:rsid w:val="001B0F62"/>
    <w:rsid w:val="001B1759"/>
    <w:rsid w:val="001B76E0"/>
    <w:rsid w:val="001C01C3"/>
    <w:rsid w:val="001C0527"/>
    <w:rsid w:val="001C18D2"/>
    <w:rsid w:val="001C3F84"/>
    <w:rsid w:val="001C66F9"/>
    <w:rsid w:val="001D1CF8"/>
    <w:rsid w:val="001D2ABB"/>
    <w:rsid w:val="001D470A"/>
    <w:rsid w:val="001D4BCA"/>
    <w:rsid w:val="001D4EEE"/>
    <w:rsid w:val="001D508B"/>
    <w:rsid w:val="001D6496"/>
    <w:rsid w:val="001D6731"/>
    <w:rsid w:val="001D6D13"/>
    <w:rsid w:val="001E08B2"/>
    <w:rsid w:val="001E18DA"/>
    <w:rsid w:val="001E7155"/>
    <w:rsid w:val="001F0C6E"/>
    <w:rsid w:val="001F4E1C"/>
    <w:rsid w:val="001F571F"/>
    <w:rsid w:val="001F79A5"/>
    <w:rsid w:val="001F7F6D"/>
    <w:rsid w:val="00207EA7"/>
    <w:rsid w:val="0021098D"/>
    <w:rsid w:val="002110B8"/>
    <w:rsid w:val="00214A87"/>
    <w:rsid w:val="00215694"/>
    <w:rsid w:val="00217B03"/>
    <w:rsid w:val="0023384A"/>
    <w:rsid w:val="002340AE"/>
    <w:rsid w:val="00234AA5"/>
    <w:rsid w:val="00236D8D"/>
    <w:rsid w:val="002425E9"/>
    <w:rsid w:val="00243260"/>
    <w:rsid w:val="002507D7"/>
    <w:rsid w:val="00251ADA"/>
    <w:rsid w:val="00252C20"/>
    <w:rsid w:val="00261038"/>
    <w:rsid w:val="00261997"/>
    <w:rsid w:val="00265826"/>
    <w:rsid w:val="002673A6"/>
    <w:rsid w:val="00267FBD"/>
    <w:rsid w:val="00270E98"/>
    <w:rsid w:val="00272B78"/>
    <w:rsid w:val="00273848"/>
    <w:rsid w:val="00274655"/>
    <w:rsid w:val="0027546F"/>
    <w:rsid w:val="00276AE2"/>
    <w:rsid w:val="0027765B"/>
    <w:rsid w:val="00282B8D"/>
    <w:rsid w:val="00283F32"/>
    <w:rsid w:val="00285CBA"/>
    <w:rsid w:val="002906FD"/>
    <w:rsid w:val="00290EF2"/>
    <w:rsid w:val="00291F03"/>
    <w:rsid w:val="00291FBD"/>
    <w:rsid w:val="0029254E"/>
    <w:rsid w:val="00293142"/>
    <w:rsid w:val="002955F9"/>
    <w:rsid w:val="0029645B"/>
    <w:rsid w:val="002A2BE9"/>
    <w:rsid w:val="002A4D74"/>
    <w:rsid w:val="002A7129"/>
    <w:rsid w:val="002A7181"/>
    <w:rsid w:val="002A7893"/>
    <w:rsid w:val="002B0E3A"/>
    <w:rsid w:val="002B100F"/>
    <w:rsid w:val="002B4068"/>
    <w:rsid w:val="002B47E6"/>
    <w:rsid w:val="002B59D4"/>
    <w:rsid w:val="002C0048"/>
    <w:rsid w:val="002C06C0"/>
    <w:rsid w:val="002C2122"/>
    <w:rsid w:val="002C2450"/>
    <w:rsid w:val="002C2D55"/>
    <w:rsid w:val="002C3370"/>
    <w:rsid w:val="002D0BE0"/>
    <w:rsid w:val="002D1683"/>
    <w:rsid w:val="002D2A43"/>
    <w:rsid w:val="002D2C01"/>
    <w:rsid w:val="002D2CD5"/>
    <w:rsid w:val="002D6CE9"/>
    <w:rsid w:val="002D7742"/>
    <w:rsid w:val="002E383A"/>
    <w:rsid w:val="002E523C"/>
    <w:rsid w:val="002E53E6"/>
    <w:rsid w:val="002E53F0"/>
    <w:rsid w:val="002E550C"/>
    <w:rsid w:val="002E5632"/>
    <w:rsid w:val="002E6BF6"/>
    <w:rsid w:val="002E7127"/>
    <w:rsid w:val="002E7383"/>
    <w:rsid w:val="002E7C5F"/>
    <w:rsid w:val="002F0401"/>
    <w:rsid w:val="002F07EA"/>
    <w:rsid w:val="002F0B0D"/>
    <w:rsid w:val="002F3029"/>
    <w:rsid w:val="002F3459"/>
    <w:rsid w:val="002F3E4C"/>
    <w:rsid w:val="002F41EC"/>
    <w:rsid w:val="003003FD"/>
    <w:rsid w:val="00300EB1"/>
    <w:rsid w:val="003012F4"/>
    <w:rsid w:val="0030239E"/>
    <w:rsid w:val="003053DA"/>
    <w:rsid w:val="003109B8"/>
    <w:rsid w:val="00312036"/>
    <w:rsid w:val="00312FEC"/>
    <w:rsid w:val="003148A6"/>
    <w:rsid w:val="003153D8"/>
    <w:rsid w:val="003163CF"/>
    <w:rsid w:val="00320001"/>
    <w:rsid w:val="00323647"/>
    <w:rsid w:val="003238F6"/>
    <w:rsid w:val="003255AC"/>
    <w:rsid w:val="00327F83"/>
    <w:rsid w:val="003318AF"/>
    <w:rsid w:val="00331A4B"/>
    <w:rsid w:val="00331ECD"/>
    <w:rsid w:val="0033392A"/>
    <w:rsid w:val="00333FD7"/>
    <w:rsid w:val="00336D3C"/>
    <w:rsid w:val="00337FD3"/>
    <w:rsid w:val="0034052B"/>
    <w:rsid w:val="00340CC1"/>
    <w:rsid w:val="003475DE"/>
    <w:rsid w:val="003534DD"/>
    <w:rsid w:val="003541FC"/>
    <w:rsid w:val="00354606"/>
    <w:rsid w:val="00357B0B"/>
    <w:rsid w:val="003623F9"/>
    <w:rsid w:val="003643F9"/>
    <w:rsid w:val="0036551B"/>
    <w:rsid w:val="003674BA"/>
    <w:rsid w:val="00367F45"/>
    <w:rsid w:val="003711B3"/>
    <w:rsid w:val="0037413D"/>
    <w:rsid w:val="003803F7"/>
    <w:rsid w:val="00380CB6"/>
    <w:rsid w:val="003817E2"/>
    <w:rsid w:val="00382246"/>
    <w:rsid w:val="00382561"/>
    <w:rsid w:val="003868B3"/>
    <w:rsid w:val="00386B17"/>
    <w:rsid w:val="00393F99"/>
    <w:rsid w:val="003A0951"/>
    <w:rsid w:val="003A0F85"/>
    <w:rsid w:val="003A4458"/>
    <w:rsid w:val="003B07B3"/>
    <w:rsid w:val="003B683F"/>
    <w:rsid w:val="003C2AA3"/>
    <w:rsid w:val="003C447F"/>
    <w:rsid w:val="003C5F67"/>
    <w:rsid w:val="003C6ECE"/>
    <w:rsid w:val="003C73AA"/>
    <w:rsid w:val="003C750C"/>
    <w:rsid w:val="003D3095"/>
    <w:rsid w:val="003D5287"/>
    <w:rsid w:val="003D7739"/>
    <w:rsid w:val="003E2605"/>
    <w:rsid w:val="003E2962"/>
    <w:rsid w:val="003E43C9"/>
    <w:rsid w:val="003E534A"/>
    <w:rsid w:val="003E6266"/>
    <w:rsid w:val="003E72AD"/>
    <w:rsid w:val="003F2174"/>
    <w:rsid w:val="003F2273"/>
    <w:rsid w:val="003F267A"/>
    <w:rsid w:val="003F61A0"/>
    <w:rsid w:val="003F656E"/>
    <w:rsid w:val="003F729C"/>
    <w:rsid w:val="004011EB"/>
    <w:rsid w:val="00404E24"/>
    <w:rsid w:val="00410D60"/>
    <w:rsid w:val="00411492"/>
    <w:rsid w:val="00411CB8"/>
    <w:rsid w:val="0041257C"/>
    <w:rsid w:val="00412FBC"/>
    <w:rsid w:val="00413F0D"/>
    <w:rsid w:val="0041451D"/>
    <w:rsid w:val="0041550F"/>
    <w:rsid w:val="00415D22"/>
    <w:rsid w:val="004168EE"/>
    <w:rsid w:val="00416C69"/>
    <w:rsid w:val="00420F78"/>
    <w:rsid w:val="00425D3E"/>
    <w:rsid w:val="00427538"/>
    <w:rsid w:val="004277CD"/>
    <w:rsid w:val="0043032C"/>
    <w:rsid w:val="00432CBB"/>
    <w:rsid w:val="004353D2"/>
    <w:rsid w:val="00435B1B"/>
    <w:rsid w:val="00437FD9"/>
    <w:rsid w:val="00440947"/>
    <w:rsid w:val="004448B0"/>
    <w:rsid w:val="00444B5E"/>
    <w:rsid w:val="00445BFD"/>
    <w:rsid w:val="004465D8"/>
    <w:rsid w:val="00446AFC"/>
    <w:rsid w:val="004500CD"/>
    <w:rsid w:val="00451859"/>
    <w:rsid w:val="00456A42"/>
    <w:rsid w:val="00457E85"/>
    <w:rsid w:val="00460D49"/>
    <w:rsid w:val="00461934"/>
    <w:rsid w:val="00461D04"/>
    <w:rsid w:val="00462E72"/>
    <w:rsid w:val="00464B3E"/>
    <w:rsid w:val="00467BED"/>
    <w:rsid w:val="00471B8B"/>
    <w:rsid w:val="00474631"/>
    <w:rsid w:val="004746E1"/>
    <w:rsid w:val="0047683E"/>
    <w:rsid w:val="00480A5B"/>
    <w:rsid w:val="00480F62"/>
    <w:rsid w:val="00482785"/>
    <w:rsid w:val="004831F4"/>
    <w:rsid w:val="00483DBD"/>
    <w:rsid w:val="004843D4"/>
    <w:rsid w:val="00485EDB"/>
    <w:rsid w:val="00487FA9"/>
    <w:rsid w:val="00490332"/>
    <w:rsid w:val="004924C5"/>
    <w:rsid w:val="00493696"/>
    <w:rsid w:val="00497A59"/>
    <w:rsid w:val="00497B11"/>
    <w:rsid w:val="00497F38"/>
    <w:rsid w:val="00497F41"/>
    <w:rsid w:val="004A38EA"/>
    <w:rsid w:val="004A4165"/>
    <w:rsid w:val="004A48D2"/>
    <w:rsid w:val="004A55BA"/>
    <w:rsid w:val="004B04F7"/>
    <w:rsid w:val="004B3513"/>
    <w:rsid w:val="004B5E0B"/>
    <w:rsid w:val="004B793A"/>
    <w:rsid w:val="004C4AA6"/>
    <w:rsid w:val="004C5321"/>
    <w:rsid w:val="004C541C"/>
    <w:rsid w:val="004C56EB"/>
    <w:rsid w:val="004C7D67"/>
    <w:rsid w:val="004C7E50"/>
    <w:rsid w:val="004D2853"/>
    <w:rsid w:val="004D500C"/>
    <w:rsid w:val="004D73F0"/>
    <w:rsid w:val="004D7496"/>
    <w:rsid w:val="004D77A3"/>
    <w:rsid w:val="004E00DA"/>
    <w:rsid w:val="004E1887"/>
    <w:rsid w:val="004E668B"/>
    <w:rsid w:val="004E68A3"/>
    <w:rsid w:val="004E6950"/>
    <w:rsid w:val="004E6A1F"/>
    <w:rsid w:val="004F53C6"/>
    <w:rsid w:val="004F6AC0"/>
    <w:rsid w:val="00501848"/>
    <w:rsid w:val="00501901"/>
    <w:rsid w:val="00507EB6"/>
    <w:rsid w:val="005135E8"/>
    <w:rsid w:val="00513D37"/>
    <w:rsid w:val="0051709B"/>
    <w:rsid w:val="00522EF1"/>
    <w:rsid w:val="00532215"/>
    <w:rsid w:val="00537A21"/>
    <w:rsid w:val="00541409"/>
    <w:rsid w:val="00541C65"/>
    <w:rsid w:val="005444D2"/>
    <w:rsid w:val="005449EF"/>
    <w:rsid w:val="00545C12"/>
    <w:rsid w:val="0054688C"/>
    <w:rsid w:val="0054690C"/>
    <w:rsid w:val="005477CD"/>
    <w:rsid w:val="00547A4F"/>
    <w:rsid w:val="00550AA5"/>
    <w:rsid w:val="00551D03"/>
    <w:rsid w:val="00555062"/>
    <w:rsid w:val="005556E3"/>
    <w:rsid w:val="00555948"/>
    <w:rsid w:val="00557922"/>
    <w:rsid w:val="005609EE"/>
    <w:rsid w:val="0056113D"/>
    <w:rsid w:val="005622B7"/>
    <w:rsid w:val="00563ECA"/>
    <w:rsid w:val="005674F0"/>
    <w:rsid w:val="0057122D"/>
    <w:rsid w:val="00571B0E"/>
    <w:rsid w:val="00571E59"/>
    <w:rsid w:val="00571F67"/>
    <w:rsid w:val="005806A5"/>
    <w:rsid w:val="0058138D"/>
    <w:rsid w:val="00582E8C"/>
    <w:rsid w:val="005844C7"/>
    <w:rsid w:val="005915B9"/>
    <w:rsid w:val="005938AF"/>
    <w:rsid w:val="00594B3F"/>
    <w:rsid w:val="005A1E00"/>
    <w:rsid w:val="005A2FA1"/>
    <w:rsid w:val="005A389A"/>
    <w:rsid w:val="005A3C0A"/>
    <w:rsid w:val="005A4868"/>
    <w:rsid w:val="005A5FDC"/>
    <w:rsid w:val="005A771F"/>
    <w:rsid w:val="005A77BB"/>
    <w:rsid w:val="005A7988"/>
    <w:rsid w:val="005B0420"/>
    <w:rsid w:val="005B0F78"/>
    <w:rsid w:val="005B2B71"/>
    <w:rsid w:val="005B38B4"/>
    <w:rsid w:val="005B4DDE"/>
    <w:rsid w:val="005C1593"/>
    <w:rsid w:val="005C16AC"/>
    <w:rsid w:val="005C349A"/>
    <w:rsid w:val="005C51D3"/>
    <w:rsid w:val="005C5D32"/>
    <w:rsid w:val="005D453E"/>
    <w:rsid w:val="005D7A21"/>
    <w:rsid w:val="005E11CB"/>
    <w:rsid w:val="005E1B24"/>
    <w:rsid w:val="005E2AA8"/>
    <w:rsid w:val="005E2E06"/>
    <w:rsid w:val="005E328A"/>
    <w:rsid w:val="005E32B4"/>
    <w:rsid w:val="005E5872"/>
    <w:rsid w:val="005E786D"/>
    <w:rsid w:val="005E7E49"/>
    <w:rsid w:val="005F1132"/>
    <w:rsid w:val="005F1702"/>
    <w:rsid w:val="005F2091"/>
    <w:rsid w:val="005F4976"/>
    <w:rsid w:val="005F71EB"/>
    <w:rsid w:val="006008A6"/>
    <w:rsid w:val="00600FBC"/>
    <w:rsid w:val="00601834"/>
    <w:rsid w:val="00602F8D"/>
    <w:rsid w:val="00605887"/>
    <w:rsid w:val="00606704"/>
    <w:rsid w:val="006079BE"/>
    <w:rsid w:val="00611152"/>
    <w:rsid w:val="0061502E"/>
    <w:rsid w:val="0061765B"/>
    <w:rsid w:val="00621413"/>
    <w:rsid w:val="00622876"/>
    <w:rsid w:val="00625D09"/>
    <w:rsid w:val="0063021C"/>
    <w:rsid w:val="006304AD"/>
    <w:rsid w:val="006323CC"/>
    <w:rsid w:val="00632945"/>
    <w:rsid w:val="006353C0"/>
    <w:rsid w:val="00646904"/>
    <w:rsid w:val="00651D29"/>
    <w:rsid w:val="006538E0"/>
    <w:rsid w:val="0065576C"/>
    <w:rsid w:val="00657ECA"/>
    <w:rsid w:val="00664CCB"/>
    <w:rsid w:val="0067479B"/>
    <w:rsid w:val="00674BD6"/>
    <w:rsid w:val="00675E0A"/>
    <w:rsid w:val="00682D21"/>
    <w:rsid w:val="00684515"/>
    <w:rsid w:val="006876A4"/>
    <w:rsid w:val="00690904"/>
    <w:rsid w:val="00692851"/>
    <w:rsid w:val="0069310A"/>
    <w:rsid w:val="006939BC"/>
    <w:rsid w:val="00696BA3"/>
    <w:rsid w:val="00696CD3"/>
    <w:rsid w:val="00697962"/>
    <w:rsid w:val="006A0727"/>
    <w:rsid w:val="006A138D"/>
    <w:rsid w:val="006A2BCA"/>
    <w:rsid w:val="006A4BAA"/>
    <w:rsid w:val="006B03D0"/>
    <w:rsid w:val="006B391D"/>
    <w:rsid w:val="006B4B2F"/>
    <w:rsid w:val="006B51F9"/>
    <w:rsid w:val="006B6C51"/>
    <w:rsid w:val="006C5857"/>
    <w:rsid w:val="006C6AEE"/>
    <w:rsid w:val="006C705E"/>
    <w:rsid w:val="006C7795"/>
    <w:rsid w:val="006D14A3"/>
    <w:rsid w:val="006D26F0"/>
    <w:rsid w:val="006D3733"/>
    <w:rsid w:val="006D4308"/>
    <w:rsid w:val="006D6013"/>
    <w:rsid w:val="006D69A4"/>
    <w:rsid w:val="006E08E0"/>
    <w:rsid w:val="006E09E7"/>
    <w:rsid w:val="006E0AC0"/>
    <w:rsid w:val="006E185B"/>
    <w:rsid w:val="006E258C"/>
    <w:rsid w:val="006E308D"/>
    <w:rsid w:val="006E338B"/>
    <w:rsid w:val="006E71C2"/>
    <w:rsid w:val="006F284E"/>
    <w:rsid w:val="006F2EF8"/>
    <w:rsid w:val="006F345A"/>
    <w:rsid w:val="006F39A8"/>
    <w:rsid w:val="00701A0C"/>
    <w:rsid w:val="0070379E"/>
    <w:rsid w:val="00710C4A"/>
    <w:rsid w:val="007113F0"/>
    <w:rsid w:val="0071176B"/>
    <w:rsid w:val="00711F84"/>
    <w:rsid w:val="00712AFF"/>
    <w:rsid w:val="00712B9D"/>
    <w:rsid w:val="007137CD"/>
    <w:rsid w:val="00713CB8"/>
    <w:rsid w:val="00721EB3"/>
    <w:rsid w:val="00722C6E"/>
    <w:rsid w:val="00722FD3"/>
    <w:rsid w:val="00723449"/>
    <w:rsid w:val="00724724"/>
    <w:rsid w:val="00724D36"/>
    <w:rsid w:val="00730887"/>
    <w:rsid w:val="00731184"/>
    <w:rsid w:val="00733544"/>
    <w:rsid w:val="0073712A"/>
    <w:rsid w:val="00737CC0"/>
    <w:rsid w:val="00741959"/>
    <w:rsid w:val="007425C6"/>
    <w:rsid w:val="00742959"/>
    <w:rsid w:val="0075240F"/>
    <w:rsid w:val="007534AC"/>
    <w:rsid w:val="007577AB"/>
    <w:rsid w:val="00766188"/>
    <w:rsid w:val="00767286"/>
    <w:rsid w:val="00772C96"/>
    <w:rsid w:val="00772D6A"/>
    <w:rsid w:val="00775077"/>
    <w:rsid w:val="00775819"/>
    <w:rsid w:val="00775A62"/>
    <w:rsid w:val="007772D4"/>
    <w:rsid w:val="00780A8C"/>
    <w:rsid w:val="00782BC1"/>
    <w:rsid w:val="00782C66"/>
    <w:rsid w:val="00782E10"/>
    <w:rsid w:val="00783F24"/>
    <w:rsid w:val="00786255"/>
    <w:rsid w:val="00786950"/>
    <w:rsid w:val="0079599C"/>
    <w:rsid w:val="00796E37"/>
    <w:rsid w:val="007A0F15"/>
    <w:rsid w:val="007A13F3"/>
    <w:rsid w:val="007A1BDD"/>
    <w:rsid w:val="007A3BC1"/>
    <w:rsid w:val="007A581A"/>
    <w:rsid w:val="007A7AD2"/>
    <w:rsid w:val="007B45BA"/>
    <w:rsid w:val="007B66B9"/>
    <w:rsid w:val="007B78D4"/>
    <w:rsid w:val="007C1B5F"/>
    <w:rsid w:val="007C6625"/>
    <w:rsid w:val="007D4613"/>
    <w:rsid w:val="007D5062"/>
    <w:rsid w:val="007D7C68"/>
    <w:rsid w:val="007E04F5"/>
    <w:rsid w:val="007E1F69"/>
    <w:rsid w:val="007E721E"/>
    <w:rsid w:val="007F0DFA"/>
    <w:rsid w:val="007F1DE6"/>
    <w:rsid w:val="007F2364"/>
    <w:rsid w:val="007F4D46"/>
    <w:rsid w:val="00800ABE"/>
    <w:rsid w:val="0080187A"/>
    <w:rsid w:val="008020DD"/>
    <w:rsid w:val="008037FB"/>
    <w:rsid w:val="008046E0"/>
    <w:rsid w:val="00807F44"/>
    <w:rsid w:val="008147A5"/>
    <w:rsid w:val="00816D47"/>
    <w:rsid w:val="0082072B"/>
    <w:rsid w:val="00821520"/>
    <w:rsid w:val="008237A9"/>
    <w:rsid w:val="0082453E"/>
    <w:rsid w:val="00827114"/>
    <w:rsid w:val="0082724A"/>
    <w:rsid w:val="00835844"/>
    <w:rsid w:val="00835D48"/>
    <w:rsid w:val="00840875"/>
    <w:rsid w:val="0084278A"/>
    <w:rsid w:val="00844B6D"/>
    <w:rsid w:val="00846E0D"/>
    <w:rsid w:val="00851528"/>
    <w:rsid w:val="00852701"/>
    <w:rsid w:val="00852C8F"/>
    <w:rsid w:val="0085504F"/>
    <w:rsid w:val="0085577A"/>
    <w:rsid w:val="00856EB3"/>
    <w:rsid w:val="0085750E"/>
    <w:rsid w:val="00860709"/>
    <w:rsid w:val="0086156B"/>
    <w:rsid w:val="00861C7E"/>
    <w:rsid w:val="008626A1"/>
    <w:rsid w:val="00862ADC"/>
    <w:rsid w:val="0086624E"/>
    <w:rsid w:val="008673F9"/>
    <w:rsid w:val="008707A2"/>
    <w:rsid w:val="00870ADB"/>
    <w:rsid w:val="00873152"/>
    <w:rsid w:val="00873D03"/>
    <w:rsid w:val="00874827"/>
    <w:rsid w:val="00875682"/>
    <w:rsid w:val="00875BBB"/>
    <w:rsid w:val="00876276"/>
    <w:rsid w:val="00877162"/>
    <w:rsid w:val="008775AF"/>
    <w:rsid w:val="00880CD2"/>
    <w:rsid w:val="00883135"/>
    <w:rsid w:val="00885E0A"/>
    <w:rsid w:val="00885F22"/>
    <w:rsid w:val="00886E84"/>
    <w:rsid w:val="00891608"/>
    <w:rsid w:val="00891B05"/>
    <w:rsid w:val="0089257A"/>
    <w:rsid w:val="008951B7"/>
    <w:rsid w:val="008A266A"/>
    <w:rsid w:val="008A3549"/>
    <w:rsid w:val="008A5940"/>
    <w:rsid w:val="008C1490"/>
    <w:rsid w:val="008C1EA6"/>
    <w:rsid w:val="008C2313"/>
    <w:rsid w:val="008C245C"/>
    <w:rsid w:val="008C6AA2"/>
    <w:rsid w:val="008C74A3"/>
    <w:rsid w:val="008D113E"/>
    <w:rsid w:val="008D2A79"/>
    <w:rsid w:val="008D3E6D"/>
    <w:rsid w:val="008D5809"/>
    <w:rsid w:val="008D6375"/>
    <w:rsid w:val="008E13FE"/>
    <w:rsid w:val="008E5400"/>
    <w:rsid w:val="008F0183"/>
    <w:rsid w:val="008F01B2"/>
    <w:rsid w:val="008F046F"/>
    <w:rsid w:val="008F166C"/>
    <w:rsid w:val="008F1F2C"/>
    <w:rsid w:val="008F60C8"/>
    <w:rsid w:val="00900673"/>
    <w:rsid w:val="00900951"/>
    <w:rsid w:val="00901580"/>
    <w:rsid w:val="00902C2A"/>
    <w:rsid w:val="009035E2"/>
    <w:rsid w:val="00911242"/>
    <w:rsid w:val="00914544"/>
    <w:rsid w:val="00914C0D"/>
    <w:rsid w:val="00920F31"/>
    <w:rsid w:val="009315BA"/>
    <w:rsid w:val="009369C1"/>
    <w:rsid w:val="009370E5"/>
    <w:rsid w:val="00937CCA"/>
    <w:rsid w:val="009407C4"/>
    <w:rsid w:val="0094558D"/>
    <w:rsid w:val="009468A3"/>
    <w:rsid w:val="00947D15"/>
    <w:rsid w:val="00947F9B"/>
    <w:rsid w:val="00950394"/>
    <w:rsid w:val="00951437"/>
    <w:rsid w:val="00951C57"/>
    <w:rsid w:val="009538AA"/>
    <w:rsid w:val="00953EA9"/>
    <w:rsid w:val="00954BFA"/>
    <w:rsid w:val="00955548"/>
    <w:rsid w:val="009566D8"/>
    <w:rsid w:val="00961669"/>
    <w:rsid w:val="0096351B"/>
    <w:rsid w:val="009638BD"/>
    <w:rsid w:val="0097301A"/>
    <w:rsid w:val="0097323F"/>
    <w:rsid w:val="00973251"/>
    <w:rsid w:val="009759CB"/>
    <w:rsid w:val="00977C87"/>
    <w:rsid w:val="009830EC"/>
    <w:rsid w:val="009866C2"/>
    <w:rsid w:val="00987FDF"/>
    <w:rsid w:val="00992D29"/>
    <w:rsid w:val="00993166"/>
    <w:rsid w:val="0099652D"/>
    <w:rsid w:val="009A0E5E"/>
    <w:rsid w:val="009A1887"/>
    <w:rsid w:val="009A3479"/>
    <w:rsid w:val="009A7042"/>
    <w:rsid w:val="009B0515"/>
    <w:rsid w:val="009B10CA"/>
    <w:rsid w:val="009B296F"/>
    <w:rsid w:val="009B2F27"/>
    <w:rsid w:val="009B34B7"/>
    <w:rsid w:val="009B4227"/>
    <w:rsid w:val="009B4935"/>
    <w:rsid w:val="009C446B"/>
    <w:rsid w:val="009C4864"/>
    <w:rsid w:val="009C647B"/>
    <w:rsid w:val="009C6FE0"/>
    <w:rsid w:val="009C744F"/>
    <w:rsid w:val="009D032E"/>
    <w:rsid w:val="009D123D"/>
    <w:rsid w:val="009D211D"/>
    <w:rsid w:val="009D22B6"/>
    <w:rsid w:val="009D5122"/>
    <w:rsid w:val="009E3207"/>
    <w:rsid w:val="009E3621"/>
    <w:rsid w:val="009E4A07"/>
    <w:rsid w:val="009E4B06"/>
    <w:rsid w:val="009E7EEB"/>
    <w:rsid w:val="009F2A0F"/>
    <w:rsid w:val="009F4621"/>
    <w:rsid w:val="009F5C5B"/>
    <w:rsid w:val="009F75BB"/>
    <w:rsid w:val="00A0377E"/>
    <w:rsid w:val="00A044AF"/>
    <w:rsid w:val="00A05160"/>
    <w:rsid w:val="00A1147B"/>
    <w:rsid w:val="00A12877"/>
    <w:rsid w:val="00A12E50"/>
    <w:rsid w:val="00A13CF4"/>
    <w:rsid w:val="00A15F6C"/>
    <w:rsid w:val="00A1709C"/>
    <w:rsid w:val="00A17207"/>
    <w:rsid w:val="00A278FD"/>
    <w:rsid w:val="00A27BED"/>
    <w:rsid w:val="00A27F22"/>
    <w:rsid w:val="00A307C0"/>
    <w:rsid w:val="00A315AF"/>
    <w:rsid w:val="00A426B1"/>
    <w:rsid w:val="00A43A86"/>
    <w:rsid w:val="00A44FD0"/>
    <w:rsid w:val="00A4547B"/>
    <w:rsid w:val="00A45B5D"/>
    <w:rsid w:val="00A523A7"/>
    <w:rsid w:val="00A56853"/>
    <w:rsid w:val="00A600EA"/>
    <w:rsid w:val="00A72EBB"/>
    <w:rsid w:val="00A73034"/>
    <w:rsid w:val="00A75371"/>
    <w:rsid w:val="00A82341"/>
    <w:rsid w:val="00A863B5"/>
    <w:rsid w:val="00A90230"/>
    <w:rsid w:val="00A92552"/>
    <w:rsid w:val="00A97889"/>
    <w:rsid w:val="00A978FA"/>
    <w:rsid w:val="00AA0FA6"/>
    <w:rsid w:val="00AA1363"/>
    <w:rsid w:val="00AA43B6"/>
    <w:rsid w:val="00AA5F02"/>
    <w:rsid w:val="00AA61DD"/>
    <w:rsid w:val="00AA7704"/>
    <w:rsid w:val="00AA7F5E"/>
    <w:rsid w:val="00AB1A08"/>
    <w:rsid w:val="00AB27F8"/>
    <w:rsid w:val="00AB4E1D"/>
    <w:rsid w:val="00AB6FA2"/>
    <w:rsid w:val="00AC037F"/>
    <w:rsid w:val="00AC3819"/>
    <w:rsid w:val="00AC4306"/>
    <w:rsid w:val="00AC60B2"/>
    <w:rsid w:val="00AC7A08"/>
    <w:rsid w:val="00AD063B"/>
    <w:rsid w:val="00AD3E19"/>
    <w:rsid w:val="00AD4102"/>
    <w:rsid w:val="00AD56C0"/>
    <w:rsid w:val="00AD659A"/>
    <w:rsid w:val="00AD69A7"/>
    <w:rsid w:val="00AE04FB"/>
    <w:rsid w:val="00AE423E"/>
    <w:rsid w:val="00AE6872"/>
    <w:rsid w:val="00AE706E"/>
    <w:rsid w:val="00AF1370"/>
    <w:rsid w:val="00AF473A"/>
    <w:rsid w:val="00AF59DD"/>
    <w:rsid w:val="00B01022"/>
    <w:rsid w:val="00B01CF6"/>
    <w:rsid w:val="00B01EF5"/>
    <w:rsid w:val="00B021E9"/>
    <w:rsid w:val="00B02229"/>
    <w:rsid w:val="00B03E00"/>
    <w:rsid w:val="00B050C4"/>
    <w:rsid w:val="00B053F7"/>
    <w:rsid w:val="00B05D32"/>
    <w:rsid w:val="00B11A2C"/>
    <w:rsid w:val="00B12ECA"/>
    <w:rsid w:val="00B21632"/>
    <w:rsid w:val="00B21BD2"/>
    <w:rsid w:val="00B221D2"/>
    <w:rsid w:val="00B24B20"/>
    <w:rsid w:val="00B25089"/>
    <w:rsid w:val="00B3497D"/>
    <w:rsid w:val="00B40184"/>
    <w:rsid w:val="00B42DF0"/>
    <w:rsid w:val="00B440BD"/>
    <w:rsid w:val="00B44A03"/>
    <w:rsid w:val="00B46072"/>
    <w:rsid w:val="00B506C5"/>
    <w:rsid w:val="00B50CEA"/>
    <w:rsid w:val="00B556E4"/>
    <w:rsid w:val="00B55BCF"/>
    <w:rsid w:val="00B56868"/>
    <w:rsid w:val="00B60B09"/>
    <w:rsid w:val="00B677B7"/>
    <w:rsid w:val="00B67A3C"/>
    <w:rsid w:val="00B713FE"/>
    <w:rsid w:val="00B755A7"/>
    <w:rsid w:val="00B768DE"/>
    <w:rsid w:val="00B77CBE"/>
    <w:rsid w:val="00B81653"/>
    <w:rsid w:val="00B83A5D"/>
    <w:rsid w:val="00B850D1"/>
    <w:rsid w:val="00B857FC"/>
    <w:rsid w:val="00B8739A"/>
    <w:rsid w:val="00B90247"/>
    <w:rsid w:val="00B91623"/>
    <w:rsid w:val="00B93391"/>
    <w:rsid w:val="00B96CA9"/>
    <w:rsid w:val="00B97365"/>
    <w:rsid w:val="00B974CA"/>
    <w:rsid w:val="00BA30FC"/>
    <w:rsid w:val="00BB04D8"/>
    <w:rsid w:val="00BC106D"/>
    <w:rsid w:val="00BC209F"/>
    <w:rsid w:val="00BC2617"/>
    <w:rsid w:val="00BD1977"/>
    <w:rsid w:val="00BD32DF"/>
    <w:rsid w:val="00BD58FD"/>
    <w:rsid w:val="00BD5B19"/>
    <w:rsid w:val="00BE0C89"/>
    <w:rsid w:val="00BE23F1"/>
    <w:rsid w:val="00BE2CD2"/>
    <w:rsid w:val="00BE3A30"/>
    <w:rsid w:val="00BE418C"/>
    <w:rsid w:val="00BE74B7"/>
    <w:rsid w:val="00BE7684"/>
    <w:rsid w:val="00BE7947"/>
    <w:rsid w:val="00BF13E8"/>
    <w:rsid w:val="00BF4124"/>
    <w:rsid w:val="00BF6EDF"/>
    <w:rsid w:val="00BF7654"/>
    <w:rsid w:val="00C0074A"/>
    <w:rsid w:val="00C022C5"/>
    <w:rsid w:val="00C046A7"/>
    <w:rsid w:val="00C04A62"/>
    <w:rsid w:val="00C051BF"/>
    <w:rsid w:val="00C05518"/>
    <w:rsid w:val="00C056A5"/>
    <w:rsid w:val="00C1136A"/>
    <w:rsid w:val="00C12143"/>
    <w:rsid w:val="00C206E7"/>
    <w:rsid w:val="00C21477"/>
    <w:rsid w:val="00C223B2"/>
    <w:rsid w:val="00C25FD6"/>
    <w:rsid w:val="00C3137C"/>
    <w:rsid w:val="00C3179C"/>
    <w:rsid w:val="00C34A54"/>
    <w:rsid w:val="00C405B8"/>
    <w:rsid w:val="00C41DCE"/>
    <w:rsid w:val="00C44C9D"/>
    <w:rsid w:val="00C467D7"/>
    <w:rsid w:val="00C50345"/>
    <w:rsid w:val="00C53F43"/>
    <w:rsid w:val="00C55732"/>
    <w:rsid w:val="00C606E3"/>
    <w:rsid w:val="00C61424"/>
    <w:rsid w:val="00C619A5"/>
    <w:rsid w:val="00C629F6"/>
    <w:rsid w:val="00C661E8"/>
    <w:rsid w:val="00C700BD"/>
    <w:rsid w:val="00C71655"/>
    <w:rsid w:val="00C73A4C"/>
    <w:rsid w:val="00C746BD"/>
    <w:rsid w:val="00C752DA"/>
    <w:rsid w:val="00C75469"/>
    <w:rsid w:val="00C76841"/>
    <w:rsid w:val="00C77C0C"/>
    <w:rsid w:val="00C80B41"/>
    <w:rsid w:val="00C82A90"/>
    <w:rsid w:val="00C83471"/>
    <w:rsid w:val="00C83CD1"/>
    <w:rsid w:val="00C844F1"/>
    <w:rsid w:val="00C85A0C"/>
    <w:rsid w:val="00C87DEC"/>
    <w:rsid w:val="00CA0588"/>
    <w:rsid w:val="00CA7746"/>
    <w:rsid w:val="00CB0E5C"/>
    <w:rsid w:val="00CB70F7"/>
    <w:rsid w:val="00CC18DC"/>
    <w:rsid w:val="00CC2A72"/>
    <w:rsid w:val="00CC3A45"/>
    <w:rsid w:val="00CC3F32"/>
    <w:rsid w:val="00CC49B3"/>
    <w:rsid w:val="00CD30A2"/>
    <w:rsid w:val="00CD3D2E"/>
    <w:rsid w:val="00CD723A"/>
    <w:rsid w:val="00CE1E36"/>
    <w:rsid w:val="00CE477D"/>
    <w:rsid w:val="00CE5AAB"/>
    <w:rsid w:val="00CE76A8"/>
    <w:rsid w:val="00CE7C4D"/>
    <w:rsid w:val="00CF5FB7"/>
    <w:rsid w:val="00D0567C"/>
    <w:rsid w:val="00D07379"/>
    <w:rsid w:val="00D1182D"/>
    <w:rsid w:val="00D1236A"/>
    <w:rsid w:val="00D12E14"/>
    <w:rsid w:val="00D15A6C"/>
    <w:rsid w:val="00D17988"/>
    <w:rsid w:val="00D23EB9"/>
    <w:rsid w:val="00D24E6D"/>
    <w:rsid w:val="00D250A5"/>
    <w:rsid w:val="00D26211"/>
    <w:rsid w:val="00D26548"/>
    <w:rsid w:val="00D27DAC"/>
    <w:rsid w:val="00D30D34"/>
    <w:rsid w:val="00D334DF"/>
    <w:rsid w:val="00D34E82"/>
    <w:rsid w:val="00D3638E"/>
    <w:rsid w:val="00D37EDF"/>
    <w:rsid w:val="00D41314"/>
    <w:rsid w:val="00D4351F"/>
    <w:rsid w:val="00D438AC"/>
    <w:rsid w:val="00D45826"/>
    <w:rsid w:val="00D46F31"/>
    <w:rsid w:val="00D47AE7"/>
    <w:rsid w:val="00D549BF"/>
    <w:rsid w:val="00D57447"/>
    <w:rsid w:val="00D57F9E"/>
    <w:rsid w:val="00D60599"/>
    <w:rsid w:val="00D64314"/>
    <w:rsid w:val="00D644EE"/>
    <w:rsid w:val="00D66814"/>
    <w:rsid w:val="00D710E0"/>
    <w:rsid w:val="00D7295A"/>
    <w:rsid w:val="00D72A00"/>
    <w:rsid w:val="00D745F9"/>
    <w:rsid w:val="00D7581D"/>
    <w:rsid w:val="00D82274"/>
    <w:rsid w:val="00D82C4A"/>
    <w:rsid w:val="00D8528B"/>
    <w:rsid w:val="00D865F0"/>
    <w:rsid w:val="00D86F05"/>
    <w:rsid w:val="00D87A96"/>
    <w:rsid w:val="00D917E5"/>
    <w:rsid w:val="00D919DE"/>
    <w:rsid w:val="00D938C3"/>
    <w:rsid w:val="00D96339"/>
    <w:rsid w:val="00DA1510"/>
    <w:rsid w:val="00DA1D01"/>
    <w:rsid w:val="00DA1ECD"/>
    <w:rsid w:val="00DA2C92"/>
    <w:rsid w:val="00DA617F"/>
    <w:rsid w:val="00DA74DB"/>
    <w:rsid w:val="00DA7D44"/>
    <w:rsid w:val="00DB037C"/>
    <w:rsid w:val="00DB0578"/>
    <w:rsid w:val="00DB063D"/>
    <w:rsid w:val="00DB2B55"/>
    <w:rsid w:val="00DB3E97"/>
    <w:rsid w:val="00DB5560"/>
    <w:rsid w:val="00DB7DDE"/>
    <w:rsid w:val="00DC1C49"/>
    <w:rsid w:val="00DC382A"/>
    <w:rsid w:val="00DC5595"/>
    <w:rsid w:val="00DC73BD"/>
    <w:rsid w:val="00DC7645"/>
    <w:rsid w:val="00DD09E3"/>
    <w:rsid w:val="00DD1E0F"/>
    <w:rsid w:val="00DD219A"/>
    <w:rsid w:val="00DD26FD"/>
    <w:rsid w:val="00DD415E"/>
    <w:rsid w:val="00DD5D48"/>
    <w:rsid w:val="00DE01F0"/>
    <w:rsid w:val="00DE4FD6"/>
    <w:rsid w:val="00DF0303"/>
    <w:rsid w:val="00DF1EFF"/>
    <w:rsid w:val="00DF2EFA"/>
    <w:rsid w:val="00DF3C53"/>
    <w:rsid w:val="00DF44A4"/>
    <w:rsid w:val="00E039A0"/>
    <w:rsid w:val="00E048C9"/>
    <w:rsid w:val="00E05F8C"/>
    <w:rsid w:val="00E07EE2"/>
    <w:rsid w:val="00E10426"/>
    <w:rsid w:val="00E11704"/>
    <w:rsid w:val="00E125B8"/>
    <w:rsid w:val="00E20AE8"/>
    <w:rsid w:val="00E21121"/>
    <w:rsid w:val="00E21DEB"/>
    <w:rsid w:val="00E236A8"/>
    <w:rsid w:val="00E239BF"/>
    <w:rsid w:val="00E24A70"/>
    <w:rsid w:val="00E3063D"/>
    <w:rsid w:val="00E3082D"/>
    <w:rsid w:val="00E4187D"/>
    <w:rsid w:val="00E43214"/>
    <w:rsid w:val="00E440DF"/>
    <w:rsid w:val="00E44383"/>
    <w:rsid w:val="00E45770"/>
    <w:rsid w:val="00E47677"/>
    <w:rsid w:val="00E5026C"/>
    <w:rsid w:val="00E53A7B"/>
    <w:rsid w:val="00E54432"/>
    <w:rsid w:val="00E547E4"/>
    <w:rsid w:val="00E548E1"/>
    <w:rsid w:val="00E63F24"/>
    <w:rsid w:val="00E64167"/>
    <w:rsid w:val="00E642AF"/>
    <w:rsid w:val="00E65D08"/>
    <w:rsid w:val="00E7144F"/>
    <w:rsid w:val="00E71F37"/>
    <w:rsid w:val="00E7729D"/>
    <w:rsid w:val="00E80356"/>
    <w:rsid w:val="00E80DFD"/>
    <w:rsid w:val="00E813BE"/>
    <w:rsid w:val="00E848C3"/>
    <w:rsid w:val="00E8525E"/>
    <w:rsid w:val="00E92F14"/>
    <w:rsid w:val="00E951DA"/>
    <w:rsid w:val="00E96BCA"/>
    <w:rsid w:val="00E97D3C"/>
    <w:rsid w:val="00EA3174"/>
    <w:rsid w:val="00EA36CD"/>
    <w:rsid w:val="00EA5229"/>
    <w:rsid w:val="00EB11EB"/>
    <w:rsid w:val="00EB3F50"/>
    <w:rsid w:val="00EB4D36"/>
    <w:rsid w:val="00EB6E6D"/>
    <w:rsid w:val="00EC4209"/>
    <w:rsid w:val="00EC5784"/>
    <w:rsid w:val="00EC6203"/>
    <w:rsid w:val="00EC6D2D"/>
    <w:rsid w:val="00ED2894"/>
    <w:rsid w:val="00ED3655"/>
    <w:rsid w:val="00ED581A"/>
    <w:rsid w:val="00ED6100"/>
    <w:rsid w:val="00ED6D89"/>
    <w:rsid w:val="00EE19E9"/>
    <w:rsid w:val="00EE49C3"/>
    <w:rsid w:val="00EE4A4C"/>
    <w:rsid w:val="00EE766D"/>
    <w:rsid w:val="00EF2763"/>
    <w:rsid w:val="00EF4675"/>
    <w:rsid w:val="00EF5075"/>
    <w:rsid w:val="00F022C0"/>
    <w:rsid w:val="00F0465B"/>
    <w:rsid w:val="00F10D14"/>
    <w:rsid w:val="00F13671"/>
    <w:rsid w:val="00F14075"/>
    <w:rsid w:val="00F20AD9"/>
    <w:rsid w:val="00F2221A"/>
    <w:rsid w:val="00F23E57"/>
    <w:rsid w:val="00F32F98"/>
    <w:rsid w:val="00F423D8"/>
    <w:rsid w:val="00F44C2F"/>
    <w:rsid w:val="00F467A6"/>
    <w:rsid w:val="00F46FCB"/>
    <w:rsid w:val="00F542AA"/>
    <w:rsid w:val="00F54E94"/>
    <w:rsid w:val="00F6195B"/>
    <w:rsid w:val="00F63E43"/>
    <w:rsid w:val="00F73958"/>
    <w:rsid w:val="00F73964"/>
    <w:rsid w:val="00F73A79"/>
    <w:rsid w:val="00F74751"/>
    <w:rsid w:val="00F74DC9"/>
    <w:rsid w:val="00F81259"/>
    <w:rsid w:val="00F87935"/>
    <w:rsid w:val="00F91101"/>
    <w:rsid w:val="00F93251"/>
    <w:rsid w:val="00F938FF"/>
    <w:rsid w:val="00F95F8F"/>
    <w:rsid w:val="00F97AA4"/>
    <w:rsid w:val="00F97FBE"/>
    <w:rsid w:val="00FA2640"/>
    <w:rsid w:val="00FA6F45"/>
    <w:rsid w:val="00FB5216"/>
    <w:rsid w:val="00FB6576"/>
    <w:rsid w:val="00FC02EB"/>
    <w:rsid w:val="00FC043E"/>
    <w:rsid w:val="00FC2330"/>
    <w:rsid w:val="00FC6B18"/>
    <w:rsid w:val="00FC6CF3"/>
    <w:rsid w:val="00FD1846"/>
    <w:rsid w:val="00FD4D1C"/>
    <w:rsid w:val="00FD5095"/>
    <w:rsid w:val="00FD67AF"/>
    <w:rsid w:val="00FE0AC2"/>
    <w:rsid w:val="00FE37A0"/>
    <w:rsid w:val="00FE6450"/>
    <w:rsid w:val="00FE66AE"/>
    <w:rsid w:val="00FE7171"/>
    <w:rsid w:val="00FE7CA5"/>
    <w:rsid w:val="00FF0AFB"/>
    <w:rsid w:val="00FF18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7CD2866"/>
  <w15:docId w15:val="{8886CE03-DEB1-4EF7-BFA5-BCC9FF0B5BD6}"/>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nl-NL"/>
      </w:rPr>
    </w:rPrDefault>
    <w:pPrDefault>
      <w:pPr>
        <w:spacing w:after="8pt" w:line="12.95pt"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4167"/>
  </w:style>
  <w:style w:type="paragraph" w:styleId="Kop1">
    <w:name w:val="heading 1"/>
    <w:basedOn w:val="Standaard"/>
    <w:next w:val="Standaard"/>
    <w:link w:val="Kop1Char"/>
    <w:uiPriority w:val="9"/>
    <w:qFormat/>
    <w:rsid w:val="00E64167"/>
    <w:pPr>
      <w:keepNext/>
      <w:keepLines/>
      <w:spacing w:before="16pt" w:after="0pt" w:line="12pt" w:lineRule="auto"/>
      <w:outlineLvl w:val="0"/>
    </w:pPr>
    <w:rPr>
      <w:rFonts w:asciiTheme="majorHAnsi" w:eastAsiaTheme="majorEastAsia" w:hAnsiTheme="majorHAnsi" w:cstheme="majorBidi"/>
      <w:color w:val="2F5496" w:themeColor="accent1" w:themeShade="BF"/>
      <w:sz w:val="30"/>
      <w:szCs w:val="30"/>
    </w:rPr>
  </w:style>
  <w:style w:type="paragraph" w:styleId="Kop2">
    <w:name w:val="heading 2"/>
    <w:basedOn w:val="Standaard"/>
    <w:next w:val="Standaard"/>
    <w:link w:val="Kop2Char"/>
    <w:uiPriority w:val="9"/>
    <w:unhideWhenUsed/>
    <w:qFormat/>
    <w:rsid w:val="00E64167"/>
    <w:pPr>
      <w:keepNext/>
      <w:keepLines/>
      <w:spacing w:before="2pt" w:after="0pt" w:line="12pt" w:lineRule="auto"/>
      <w:outlineLvl w:val="1"/>
    </w:pPr>
    <w:rPr>
      <w:rFonts w:asciiTheme="majorHAnsi" w:eastAsiaTheme="majorEastAsia" w:hAnsiTheme="majorHAnsi" w:cstheme="majorBidi"/>
      <w:color w:val="C45911" w:themeColor="accent2" w:themeShade="BF"/>
      <w:sz w:val="28"/>
      <w:szCs w:val="28"/>
    </w:rPr>
  </w:style>
  <w:style w:type="paragraph" w:styleId="Kop3">
    <w:name w:val="heading 3"/>
    <w:basedOn w:val="Standaard"/>
    <w:next w:val="Standaard"/>
    <w:link w:val="Kop3Char"/>
    <w:uiPriority w:val="9"/>
    <w:unhideWhenUsed/>
    <w:qFormat/>
    <w:rsid w:val="00E64167"/>
    <w:pPr>
      <w:keepNext/>
      <w:keepLines/>
      <w:spacing w:before="2pt" w:after="0pt" w:line="12pt" w:lineRule="auto"/>
      <w:outlineLvl w:val="2"/>
    </w:pPr>
    <w:rPr>
      <w:rFonts w:asciiTheme="majorHAnsi" w:eastAsiaTheme="majorEastAsia" w:hAnsiTheme="majorHAnsi" w:cstheme="majorBidi"/>
      <w:color w:val="538135" w:themeColor="accent6" w:themeShade="BF"/>
      <w:sz w:val="26"/>
      <w:szCs w:val="26"/>
    </w:rPr>
  </w:style>
  <w:style w:type="paragraph" w:styleId="Kop4">
    <w:name w:val="heading 4"/>
    <w:basedOn w:val="Standaard"/>
    <w:next w:val="Standaard"/>
    <w:link w:val="Kop4Char"/>
    <w:uiPriority w:val="9"/>
    <w:unhideWhenUsed/>
    <w:qFormat/>
    <w:rsid w:val="00E64167"/>
    <w:pPr>
      <w:keepNext/>
      <w:keepLines/>
      <w:spacing w:before="2pt" w:after="0pt"/>
      <w:outlineLvl w:val="3"/>
    </w:pPr>
    <w:rPr>
      <w:rFonts w:asciiTheme="majorHAnsi" w:eastAsiaTheme="majorEastAsia" w:hAnsiTheme="majorHAnsi" w:cstheme="majorBidi"/>
      <w:i/>
      <w:iCs/>
      <w:color w:val="2E74B5" w:themeColor="accent5" w:themeShade="BF"/>
      <w:sz w:val="25"/>
      <w:szCs w:val="25"/>
    </w:rPr>
  </w:style>
  <w:style w:type="paragraph" w:styleId="Kop5">
    <w:name w:val="heading 5"/>
    <w:basedOn w:val="Standaard"/>
    <w:next w:val="Standaard"/>
    <w:link w:val="Kop5Char"/>
    <w:uiPriority w:val="9"/>
    <w:semiHidden/>
    <w:unhideWhenUsed/>
    <w:qFormat/>
    <w:rsid w:val="00E64167"/>
    <w:pPr>
      <w:keepNext/>
      <w:keepLines/>
      <w:spacing w:before="2pt" w:after="0pt"/>
      <w:outlineLvl w:val="4"/>
    </w:pPr>
    <w:rPr>
      <w:rFonts w:asciiTheme="majorHAnsi" w:eastAsiaTheme="majorEastAsia" w:hAnsiTheme="majorHAnsi" w:cstheme="majorBidi"/>
      <w:i/>
      <w:iCs/>
      <w:color w:val="833C0B" w:themeColor="accent2" w:themeShade="80"/>
      <w:sz w:val="24"/>
      <w:szCs w:val="24"/>
    </w:rPr>
  </w:style>
  <w:style w:type="paragraph" w:styleId="Kop6">
    <w:name w:val="heading 6"/>
    <w:basedOn w:val="Standaard"/>
    <w:next w:val="Standaard"/>
    <w:link w:val="Kop6Char"/>
    <w:uiPriority w:val="9"/>
    <w:semiHidden/>
    <w:unhideWhenUsed/>
    <w:qFormat/>
    <w:rsid w:val="00E64167"/>
    <w:pPr>
      <w:keepNext/>
      <w:keepLines/>
      <w:spacing w:before="2pt" w:after="0pt"/>
      <w:outlineLvl w:val="5"/>
    </w:pPr>
    <w:rPr>
      <w:rFonts w:asciiTheme="majorHAnsi" w:eastAsiaTheme="majorEastAsia" w:hAnsiTheme="majorHAnsi" w:cstheme="majorBidi"/>
      <w:i/>
      <w:iCs/>
      <w:color w:val="385623" w:themeColor="accent6" w:themeShade="80"/>
      <w:sz w:val="23"/>
      <w:szCs w:val="23"/>
    </w:rPr>
  </w:style>
  <w:style w:type="paragraph" w:styleId="Kop7">
    <w:name w:val="heading 7"/>
    <w:basedOn w:val="Standaard"/>
    <w:next w:val="Standaard"/>
    <w:link w:val="Kop7Char"/>
    <w:uiPriority w:val="9"/>
    <w:semiHidden/>
    <w:unhideWhenUsed/>
    <w:qFormat/>
    <w:rsid w:val="00E64167"/>
    <w:pPr>
      <w:keepNext/>
      <w:keepLines/>
      <w:spacing w:before="2pt" w:after="0pt"/>
      <w:outlineLvl w:val="6"/>
    </w:pPr>
    <w:rPr>
      <w:rFonts w:asciiTheme="majorHAnsi" w:eastAsiaTheme="majorEastAsia" w:hAnsiTheme="majorHAnsi" w:cstheme="majorBidi"/>
      <w:color w:val="1F3864" w:themeColor="accent1" w:themeShade="80"/>
    </w:rPr>
  </w:style>
  <w:style w:type="paragraph" w:styleId="Kop8">
    <w:name w:val="heading 8"/>
    <w:basedOn w:val="Standaard"/>
    <w:next w:val="Standaard"/>
    <w:link w:val="Kop8Char"/>
    <w:uiPriority w:val="9"/>
    <w:semiHidden/>
    <w:unhideWhenUsed/>
    <w:qFormat/>
    <w:rsid w:val="00E64167"/>
    <w:pPr>
      <w:keepNext/>
      <w:keepLines/>
      <w:spacing w:before="2pt" w:after="0pt"/>
      <w:outlineLvl w:val="7"/>
    </w:pPr>
    <w:rPr>
      <w:rFonts w:asciiTheme="majorHAnsi" w:eastAsiaTheme="majorEastAsia" w:hAnsiTheme="majorHAnsi" w:cstheme="majorBidi"/>
      <w:color w:val="833C0B" w:themeColor="accent2" w:themeShade="80"/>
      <w:sz w:val="21"/>
      <w:szCs w:val="21"/>
    </w:rPr>
  </w:style>
  <w:style w:type="paragraph" w:styleId="Kop9">
    <w:name w:val="heading 9"/>
    <w:basedOn w:val="Standaard"/>
    <w:next w:val="Standaard"/>
    <w:link w:val="Kop9Char"/>
    <w:uiPriority w:val="9"/>
    <w:semiHidden/>
    <w:unhideWhenUsed/>
    <w:qFormat/>
    <w:rsid w:val="00E64167"/>
    <w:pPr>
      <w:keepNext/>
      <w:keepLines/>
      <w:spacing w:before="2pt" w:after="0pt"/>
      <w:outlineLvl w:val="8"/>
    </w:pPr>
    <w:rPr>
      <w:rFonts w:asciiTheme="majorHAnsi" w:eastAsiaTheme="majorEastAsia" w:hAnsiTheme="majorHAnsi" w:cstheme="majorBidi"/>
      <w:color w:val="385623"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pt" w:type="dxa"/>
      <w:tblCellMar>
        <w:top w:w="0pt" w:type="dxa"/>
        <w:start w:w="5.40pt" w:type="dxa"/>
        <w:bottom w:w="0pt" w:type="dxa"/>
        <w:end w:w="5.40pt" w:type="dxa"/>
      </w:tblCellMar>
    </w:tblPr>
  </w:style>
  <w:style w:type="numbering" w:default="1" w:styleId="Geenlijst">
    <w:name w:val="No List"/>
    <w:uiPriority w:val="99"/>
    <w:semiHidden/>
    <w:unhideWhenUsed/>
  </w:style>
  <w:style w:type="character" w:customStyle="1" w:styleId="Voetnoot">
    <w:name w:val="Voetnoot_"/>
    <w:basedOn w:val="Standaardalinea-lettertype"/>
    <w:link w:val="Voetnoot0"/>
    <w:rPr>
      <w:rFonts w:ascii="Corbel" w:eastAsia="Corbel" w:hAnsi="Corbel" w:cs="Corbel"/>
      <w:b w:val="0"/>
      <w:bCs w:val="0"/>
      <w:i w:val="0"/>
      <w:iCs w:val="0"/>
      <w:smallCaps w:val="0"/>
      <w:strike w:val="0"/>
      <w:sz w:val="16"/>
      <w:szCs w:val="16"/>
      <w:u w:val="none"/>
    </w:rPr>
  </w:style>
  <w:style w:type="character" w:customStyle="1" w:styleId="Koptekst1">
    <w:name w:val="Koptekst #1_"/>
    <w:basedOn w:val="Standaardalinea-lettertype"/>
    <w:link w:val="Koptekst10"/>
    <w:rPr>
      <w:rFonts w:ascii="Arial" w:eastAsia="Arial" w:hAnsi="Arial" w:cs="Arial"/>
      <w:b/>
      <w:bCs/>
      <w:i w:val="0"/>
      <w:iCs w:val="0"/>
      <w:smallCaps w:val="0"/>
      <w:strike w:val="0"/>
      <w:color w:val="FD0000"/>
      <w:sz w:val="94"/>
      <w:szCs w:val="94"/>
      <w:u w:val="none"/>
    </w:rPr>
  </w:style>
  <w:style w:type="character" w:customStyle="1" w:styleId="Hoofdtekst4">
    <w:name w:val="Hoofdtekst (4)_"/>
    <w:basedOn w:val="Standaardalinea-lettertype"/>
    <w:link w:val="Hoofdtekst40"/>
    <w:rPr>
      <w:rFonts w:ascii="Verdana" w:eastAsia="Verdana" w:hAnsi="Verdana" w:cs="Verdana"/>
      <w:b/>
      <w:bCs/>
      <w:i w:val="0"/>
      <w:iCs w:val="0"/>
      <w:smallCaps w:val="0"/>
      <w:strike w:val="0"/>
      <w:color w:val="FD0000"/>
      <w:sz w:val="32"/>
      <w:szCs w:val="32"/>
      <w:u w:val="none"/>
    </w:rPr>
  </w:style>
  <w:style w:type="character" w:customStyle="1" w:styleId="Hoofdtekst3">
    <w:name w:val="Hoofdtekst (3)_"/>
    <w:basedOn w:val="Standaardalinea-lettertype"/>
    <w:link w:val="Hoofdtekst30"/>
    <w:rPr>
      <w:rFonts w:ascii="Corbel" w:eastAsia="Corbel" w:hAnsi="Corbel" w:cs="Corbel"/>
      <w:b w:val="0"/>
      <w:bCs w:val="0"/>
      <w:i w:val="0"/>
      <w:iCs w:val="0"/>
      <w:smallCaps w:val="0"/>
      <w:strike w:val="0"/>
      <w:sz w:val="17"/>
      <w:szCs w:val="17"/>
      <w:u w:val="none"/>
    </w:rPr>
  </w:style>
  <w:style w:type="character" w:customStyle="1" w:styleId="Hoofdtekst">
    <w:name w:val="Hoofdtekst_"/>
    <w:basedOn w:val="Standaardalinea-lettertype"/>
    <w:link w:val="Hoofdtekst0"/>
    <w:rPr>
      <w:rFonts w:ascii="Corbel" w:eastAsia="Corbel" w:hAnsi="Corbel" w:cs="Corbel"/>
      <w:b w:val="0"/>
      <w:bCs w:val="0"/>
      <w:i w:val="0"/>
      <w:iCs w:val="0"/>
      <w:smallCaps w:val="0"/>
      <w:strike w:val="0"/>
      <w:sz w:val="20"/>
      <w:szCs w:val="20"/>
      <w:u w:val="none"/>
    </w:rPr>
  </w:style>
  <w:style w:type="character" w:customStyle="1" w:styleId="Koptekst2">
    <w:name w:val="Koptekst #2_"/>
    <w:basedOn w:val="Standaardalinea-lettertype"/>
    <w:link w:val="Koptekst20"/>
    <w:rPr>
      <w:rFonts w:ascii="Corbel" w:eastAsia="Corbel" w:hAnsi="Corbel" w:cs="Corbel"/>
      <w:b/>
      <w:bCs/>
      <w:i w:val="0"/>
      <w:iCs w:val="0"/>
      <w:smallCaps w:val="0"/>
      <w:strike w:val="0"/>
      <w:sz w:val="42"/>
      <w:szCs w:val="42"/>
      <w:u w:val="none"/>
    </w:rPr>
  </w:style>
  <w:style w:type="character" w:customStyle="1" w:styleId="Hoofdtekst2">
    <w:name w:val="Hoofdtekst (2)_"/>
    <w:basedOn w:val="Standaardalinea-lettertype"/>
    <w:link w:val="Hoofdtekst20"/>
    <w:rPr>
      <w:rFonts w:ascii="Corbel" w:eastAsia="Corbel" w:hAnsi="Corbel" w:cs="Corbel"/>
      <w:b/>
      <w:bCs/>
      <w:i w:val="0"/>
      <w:iCs w:val="0"/>
      <w:smallCaps w:val="0"/>
      <w:strike w:val="0"/>
      <w:sz w:val="28"/>
      <w:szCs w:val="28"/>
      <w:u w:val="none"/>
    </w:rPr>
  </w:style>
  <w:style w:type="character" w:customStyle="1" w:styleId="Kop-ofvoettekst2">
    <w:name w:val="Kop- of voettekst (2)_"/>
    <w:basedOn w:val="Standaardalinea-lettertype"/>
    <w:link w:val="Kop-ofvoettekst20"/>
    <w:rPr>
      <w:rFonts w:ascii="Times New Roman" w:eastAsia="Times New Roman" w:hAnsi="Times New Roman" w:cs="Times New Roman"/>
      <w:b w:val="0"/>
      <w:bCs w:val="0"/>
      <w:i w:val="0"/>
      <w:iCs w:val="0"/>
      <w:smallCaps w:val="0"/>
      <w:strike w:val="0"/>
      <w:sz w:val="20"/>
      <w:szCs w:val="20"/>
      <w:u w:val="none"/>
    </w:rPr>
  </w:style>
  <w:style w:type="character" w:customStyle="1" w:styleId="Inhoudsopgave">
    <w:name w:val="Inhoudsopgave_"/>
    <w:basedOn w:val="Standaardalinea-lettertype"/>
    <w:link w:val="Inhoudsopgave0"/>
    <w:rPr>
      <w:rFonts w:ascii="Corbel" w:eastAsia="Corbel" w:hAnsi="Corbel" w:cs="Corbel"/>
      <w:b w:val="0"/>
      <w:bCs w:val="0"/>
      <w:i w:val="0"/>
      <w:iCs w:val="0"/>
      <w:smallCaps w:val="0"/>
      <w:strike w:val="0"/>
      <w:sz w:val="18"/>
      <w:szCs w:val="18"/>
      <w:u w:val="none"/>
    </w:rPr>
  </w:style>
  <w:style w:type="character" w:customStyle="1" w:styleId="Koptekst4">
    <w:name w:val="Koptekst #4_"/>
    <w:basedOn w:val="Standaardalinea-lettertype"/>
    <w:link w:val="Koptekst40"/>
    <w:rPr>
      <w:rFonts w:ascii="Corbel" w:eastAsia="Corbel" w:hAnsi="Corbel" w:cs="Corbel"/>
      <w:b/>
      <w:bCs/>
      <w:i w:val="0"/>
      <w:iCs w:val="0"/>
      <w:smallCaps w:val="0"/>
      <w:strike w:val="0"/>
      <w:sz w:val="24"/>
      <w:szCs w:val="24"/>
      <w:u w:val="none"/>
    </w:rPr>
  </w:style>
  <w:style w:type="character" w:customStyle="1" w:styleId="Ander">
    <w:name w:val="Ander_"/>
    <w:basedOn w:val="Standaardalinea-lettertype"/>
    <w:link w:val="Ander0"/>
    <w:rPr>
      <w:rFonts w:ascii="Corbel" w:eastAsia="Corbel" w:hAnsi="Corbel" w:cs="Corbel"/>
      <w:b w:val="0"/>
      <w:bCs w:val="0"/>
      <w:i w:val="0"/>
      <w:iCs w:val="0"/>
      <w:smallCaps w:val="0"/>
      <w:strike w:val="0"/>
      <w:sz w:val="20"/>
      <w:szCs w:val="20"/>
      <w:u w:val="none"/>
    </w:rPr>
  </w:style>
  <w:style w:type="character" w:customStyle="1" w:styleId="Koptekst3">
    <w:name w:val="Koptekst #3_"/>
    <w:basedOn w:val="Standaardalinea-lettertype"/>
    <w:link w:val="Koptekst30"/>
    <w:rPr>
      <w:rFonts w:ascii="Corbel" w:eastAsia="Corbel" w:hAnsi="Corbel" w:cs="Corbel"/>
      <w:b/>
      <w:bCs/>
      <w:i w:val="0"/>
      <w:iCs w:val="0"/>
      <w:smallCaps w:val="0"/>
      <w:strike w:val="0"/>
      <w:sz w:val="28"/>
      <w:szCs w:val="28"/>
      <w:u w:val="none"/>
    </w:rPr>
  </w:style>
  <w:style w:type="character" w:customStyle="1" w:styleId="Onderschrifttabel">
    <w:name w:val="Onderschrift tabel_"/>
    <w:basedOn w:val="Standaardalinea-lettertype"/>
    <w:link w:val="Onderschrifttabel0"/>
    <w:rPr>
      <w:rFonts w:ascii="Corbel" w:eastAsia="Corbel" w:hAnsi="Corbel" w:cs="Corbel"/>
      <w:b w:val="0"/>
      <w:bCs w:val="0"/>
      <w:i w:val="0"/>
      <w:iCs w:val="0"/>
      <w:smallCaps w:val="0"/>
      <w:strike w:val="0"/>
      <w:sz w:val="20"/>
      <w:szCs w:val="20"/>
      <w:u w:val="none"/>
    </w:rPr>
  </w:style>
  <w:style w:type="paragraph" w:customStyle="1" w:styleId="Voetnoot0">
    <w:name w:val="Voetnoot"/>
    <w:basedOn w:val="Standaard"/>
    <w:link w:val="Voetnoot"/>
    <w:pPr>
      <w:shd w:val="clear" w:color="auto" w:fill="FFFFFF"/>
    </w:pPr>
    <w:rPr>
      <w:rFonts w:eastAsia="Corbel" w:cs="Corbel"/>
      <w:sz w:val="16"/>
      <w:szCs w:val="16"/>
    </w:rPr>
  </w:style>
  <w:style w:type="paragraph" w:customStyle="1" w:styleId="Koptekst10">
    <w:name w:val="Koptekst #1"/>
    <w:basedOn w:val="Standaard"/>
    <w:link w:val="Koptekst1"/>
    <w:pPr>
      <w:shd w:val="clear" w:color="auto" w:fill="FFFFFF"/>
      <w:outlineLvl w:val="0"/>
    </w:pPr>
    <w:rPr>
      <w:rFonts w:ascii="Arial" w:eastAsia="Arial" w:hAnsi="Arial" w:cs="Arial"/>
      <w:b/>
      <w:bCs/>
      <w:color w:val="FD0000"/>
      <w:sz w:val="94"/>
      <w:szCs w:val="94"/>
    </w:rPr>
  </w:style>
  <w:style w:type="paragraph" w:customStyle="1" w:styleId="Hoofdtekst40">
    <w:name w:val="Hoofdtekst (4)"/>
    <w:basedOn w:val="Standaard"/>
    <w:link w:val="Hoofdtekst4"/>
    <w:pPr>
      <w:shd w:val="clear" w:color="auto" w:fill="FFFFFF"/>
      <w:spacing w:line="12.85pt" w:lineRule="auto"/>
    </w:pPr>
    <w:rPr>
      <w:rFonts w:ascii="Verdana" w:eastAsia="Verdana" w:hAnsi="Verdana" w:cs="Verdana"/>
      <w:b/>
      <w:bCs/>
      <w:color w:val="FD0000"/>
      <w:sz w:val="32"/>
      <w:szCs w:val="32"/>
    </w:rPr>
  </w:style>
  <w:style w:type="paragraph" w:customStyle="1" w:styleId="Hoofdtekst30">
    <w:name w:val="Hoofdtekst (3)"/>
    <w:basedOn w:val="Standaard"/>
    <w:link w:val="Hoofdtekst3"/>
    <w:pPr>
      <w:shd w:val="clear" w:color="auto" w:fill="FFFFFF"/>
    </w:pPr>
    <w:rPr>
      <w:rFonts w:eastAsia="Corbel" w:cs="Corbel"/>
      <w:sz w:val="17"/>
      <w:szCs w:val="17"/>
    </w:rPr>
  </w:style>
  <w:style w:type="paragraph" w:customStyle="1" w:styleId="Hoofdtekst0">
    <w:name w:val="Hoofdtekst"/>
    <w:basedOn w:val="Standaard"/>
    <w:link w:val="Hoofdtekst"/>
    <w:pPr>
      <w:shd w:val="clear" w:color="auto" w:fill="FFFFFF"/>
      <w:spacing w:after="14pt" w:line="13.80pt" w:lineRule="auto"/>
    </w:pPr>
    <w:rPr>
      <w:rFonts w:eastAsia="Corbel" w:cs="Corbel"/>
      <w:szCs w:val="20"/>
    </w:rPr>
  </w:style>
  <w:style w:type="paragraph" w:customStyle="1" w:styleId="Koptekst20">
    <w:name w:val="Koptekst #2"/>
    <w:basedOn w:val="Standaard"/>
    <w:link w:val="Koptekst2"/>
    <w:pPr>
      <w:shd w:val="clear" w:color="auto" w:fill="FFFFFF"/>
      <w:spacing w:after="14pt"/>
      <w:outlineLvl w:val="1"/>
    </w:pPr>
    <w:rPr>
      <w:rFonts w:eastAsia="Corbel" w:cs="Corbel"/>
      <w:b/>
      <w:bCs/>
      <w:sz w:val="42"/>
      <w:szCs w:val="42"/>
    </w:rPr>
  </w:style>
  <w:style w:type="paragraph" w:customStyle="1" w:styleId="Hoofdtekst20">
    <w:name w:val="Hoofdtekst (2)"/>
    <w:basedOn w:val="Standaard"/>
    <w:link w:val="Hoofdtekst2"/>
    <w:pPr>
      <w:shd w:val="clear" w:color="auto" w:fill="FFFFFF"/>
      <w:spacing w:after="86pt"/>
    </w:pPr>
    <w:rPr>
      <w:rFonts w:eastAsia="Corbel" w:cs="Corbel"/>
      <w:b/>
      <w:bCs/>
      <w:sz w:val="28"/>
      <w:szCs w:val="28"/>
    </w:rPr>
  </w:style>
  <w:style w:type="paragraph" w:customStyle="1" w:styleId="Kop-ofvoettekst20">
    <w:name w:val="Kop- of voettekst (2)"/>
    <w:basedOn w:val="Standaard"/>
    <w:link w:val="Kop-ofvoettekst2"/>
    <w:pPr>
      <w:shd w:val="clear" w:color="auto" w:fill="FFFFFF"/>
    </w:pPr>
    <w:rPr>
      <w:rFonts w:ascii="Times New Roman" w:eastAsia="Times New Roman" w:hAnsi="Times New Roman"/>
      <w:szCs w:val="20"/>
    </w:rPr>
  </w:style>
  <w:style w:type="paragraph" w:customStyle="1" w:styleId="Inhoudsopgave0">
    <w:name w:val="Inhoudsopgave"/>
    <w:basedOn w:val="Standaard"/>
    <w:link w:val="Inhoudsopgave"/>
    <w:pPr>
      <w:shd w:val="clear" w:color="auto" w:fill="FFFFFF"/>
      <w:ind w:firstLine="22pt"/>
    </w:pPr>
    <w:rPr>
      <w:rFonts w:eastAsia="Corbel" w:cs="Corbel"/>
      <w:sz w:val="18"/>
      <w:szCs w:val="18"/>
    </w:rPr>
  </w:style>
  <w:style w:type="paragraph" w:customStyle="1" w:styleId="Koptekst40">
    <w:name w:val="Koptekst #4"/>
    <w:basedOn w:val="Standaard"/>
    <w:link w:val="Koptekst4"/>
    <w:pPr>
      <w:shd w:val="clear" w:color="auto" w:fill="FFFFFF"/>
      <w:spacing w:after="14pt"/>
      <w:ind w:firstLine="37pt"/>
      <w:outlineLvl w:val="3"/>
    </w:pPr>
    <w:rPr>
      <w:rFonts w:eastAsia="Corbel" w:cs="Corbel"/>
      <w:b/>
      <w:bCs/>
    </w:rPr>
  </w:style>
  <w:style w:type="paragraph" w:customStyle="1" w:styleId="Ander0">
    <w:name w:val="Ander"/>
    <w:basedOn w:val="Standaard"/>
    <w:link w:val="Ander"/>
    <w:pPr>
      <w:shd w:val="clear" w:color="auto" w:fill="FFFFFF"/>
      <w:spacing w:after="14pt" w:line="13.80pt" w:lineRule="auto"/>
    </w:pPr>
    <w:rPr>
      <w:rFonts w:eastAsia="Corbel" w:cs="Corbel"/>
      <w:szCs w:val="20"/>
    </w:rPr>
  </w:style>
  <w:style w:type="paragraph" w:customStyle="1" w:styleId="Koptekst30">
    <w:name w:val="Koptekst #3"/>
    <w:basedOn w:val="Standaard"/>
    <w:link w:val="Koptekst3"/>
    <w:pPr>
      <w:shd w:val="clear" w:color="auto" w:fill="FFFFFF"/>
      <w:spacing w:after="14pt"/>
      <w:outlineLvl w:val="2"/>
    </w:pPr>
    <w:rPr>
      <w:rFonts w:eastAsia="Corbel" w:cs="Corbel"/>
      <w:b/>
      <w:bCs/>
      <w:sz w:val="28"/>
      <w:szCs w:val="28"/>
    </w:rPr>
  </w:style>
  <w:style w:type="paragraph" w:customStyle="1" w:styleId="Onderschrifttabel0">
    <w:name w:val="Onderschrift tabel"/>
    <w:basedOn w:val="Standaard"/>
    <w:link w:val="Onderschrifttabel"/>
    <w:pPr>
      <w:shd w:val="clear" w:color="auto" w:fill="FFFFFF"/>
    </w:pPr>
    <w:rPr>
      <w:rFonts w:eastAsia="Corbel" w:cs="Corbel"/>
      <w:szCs w:val="20"/>
    </w:rPr>
  </w:style>
  <w:style w:type="paragraph" w:styleId="Koptekst">
    <w:name w:val="header"/>
    <w:basedOn w:val="Standaard"/>
    <w:link w:val="KoptekstChar"/>
    <w:uiPriority w:val="99"/>
    <w:unhideWhenUsed/>
    <w:rsid w:val="001C0527"/>
    <w:pPr>
      <w:tabs>
        <w:tab w:val="center" w:pos="226.80pt"/>
        <w:tab w:val="end" w:pos="453.60pt"/>
      </w:tabs>
    </w:pPr>
  </w:style>
  <w:style w:type="character" w:customStyle="1" w:styleId="KoptekstChar">
    <w:name w:val="Koptekst Char"/>
    <w:basedOn w:val="Standaardalinea-lettertype"/>
    <w:link w:val="Koptekst"/>
    <w:uiPriority w:val="99"/>
    <w:rsid w:val="001C0527"/>
    <w:rPr>
      <w:color w:val="000000"/>
    </w:rPr>
  </w:style>
  <w:style w:type="paragraph" w:styleId="Voettekst">
    <w:name w:val="footer"/>
    <w:basedOn w:val="Standaard"/>
    <w:link w:val="VoettekstChar"/>
    <w:uiPriority w:val="99"/>
    <w:unhideWhenUsed/>
    <w:rsid w:val="001C0527"/>
    <w:pPr>
      <w:tabs>
        <w:tab w:val="center" w:pos="226.80pt"/>
        <w:tab w:val="end" w:pos="453.60pt"/>
      </w:tabs>
    </w:pPr>
  </w:style>
  <w:style w:type="character" w:customStyle="1" w:styleId="VoettekstChar">
    <w:name w:val="Voettekst Char"/>
    <w:basedOn w:val="Standaardalinea-lettertype"/>
    <w:link w:val="Voettekst"/>
    <w:uiPriority w:val="99"/>
    <w:rsid w:val="001C0527"/>
    <w:rPr>
      <w:color w:val="000000"/>
    </w:rPr>
  </w:style>
  <w:style w:type="paragraph" w:styleId="Inhopg2">
    <w:name w:val="toc 2"/>
    <w:basedOn w:val="Standaard"/>
    <w:next w:val="Standaard"/>
    <w:autoRedefine/>
    <w:uiPriority w:val="39"/>
    <w:unhideWhenUsed/>
    <w:rsid w:val="00331A4B"/>
    <w:pPr>
      <w:tabs>
        <w:tab w:val="start" w:pos="36pt"/>
        <w:tab w:val="end" w:leader="dot" w:pos="447.60pt"/>
      </w:tabs>
      <w:spacing w:after="5pt"/>
      <w:ind w:start="12pt"/>
    </w:pPr>
  </w:style>
  <w:style w:type="paragraph" w:styleId="Inhopg4">
    <w:name w:val="toc 4"/>
    <w:basedOn w:val="Standaard"/>
    <w:next w:val="Standaard"/>
    <w:autoRedefine/>
    <w:uiPriority w:val="39"/>
    <w:unhideWhenUsed/>
    <w:rsid w:val="00331A4B"/>
    <w:pPr>
      <w:tabs>
        <w:tab w:val="start" w:pos="63.80pt"/>
        <w:tab w:val="end" w:leader="dot" w:pos="447.60pt"/>
      </w:tabs>
      <w:spacing w:after="5pt"/>
      <w:ind w:start="36pt"/>
    </w:pPr>
    <w:rPr>
      <w:sz w:val="16"/>
    </w:rPr>
  </w:style>
  <w:style w:type="paragraph" w:styleId="Inhopg3">
    <w:name w:val="toc 3"/>
    <w:basedOn w:val="Standaard"/>
    <w:next w:val="Standaard"/>
    <w:autoRedefine/>
    <w:uiPriority w:val="39"/>
    <w:unhideWhenUsed/>
    <w:rsid w:val="00950394"/>
    <w:pPr>
      <w:tabs>
        <w:tab w:val="start" w:pos="55pt"/>
        <w:tab w:val="end" w:leader="dot" w:pos="447.60pt"/>
      </w:tabs>
      <w:spacing w:after="5pt"/>
      <w:ind w:start="24pt"/>
    </w:pPr>
    <w:rPr>
      <w:sz w:val="18"/>
    </w:rPr>
  </w:style>
  <w:style w:type="paragraph" w:styleId="Inhopg1">
    <w:name w:val="toc 1"/>
    <w:basedOn w:val="Standaard"/>
    <w:next w:val="Standaard"/>
    <w:autoRedefine/>
    <w:uiPriority w:val="39"/>
    <w:unhideWhenUsed/>
    <w:rsid w:val="00721EB3"/>
    <w:pPr>
      <w:spacing w:after="5pt"/>
    </w:pPr>
    <w:rPr>
      <w:lang w:bidi="ar-SA"/>
    </w:rPr>
  </w:style>
  <w:style w:type="paragraph" w:styleId="Inhopg5">
    <w:name w:val="toc 5"/>
    <w:basedOn w:val="Standaard"/>
    <w:next w:val="Standaard"/>
    <w:autoRedefine/>
    <w:uiPriority w:val="39"/>
    <w:unhideWhenUsed/>
    <w:rsid w:val="00721EB3"/>
    <w:pPr>
      <w:spacing w:after="5pt"/>
      <w:ind w:start="44pt"/>
    </w:pPr>
    <w:rPr>
      <w:sz w:val="16"/>
      <w:lang w:bidi="ar-SA"/>
    </w:rPr>
  </w:style>
  <w:style w:type="paragraph" w:styleId="Inhopg6">
    <w:name w:val="toc 6"/>
    <w:basedOn w:val="Standaard"/>
    <w:next w:val="Standaard"/>
    <w:autoRedefine/>
    <w:uiPriority w:val="39"/>
    <w:unhideWhenUsed/>
    <w:rsid w:val="007F2364"/>
    <w:pPr>
      <w:spacing w:after="5pt"/>
      <w:ind w:start="55pt"/>
    </w:pPr>
    <w:rPr>
      <w:lang w:bidi="ar-SA"/>
    </w:rPr>
  </w:style>
  <w:style w:type="paragraph" w:styleId="Inhopg7">
    <w:name w:val="toc 7"/>
    <w:basedOn w:val="Standaard"/>
    <w:next w:val="Standaard"/>
    <w:autoRedefine/>
    <w:uiPriority w:val="39"/>
    <w:unhideWhenUsed/>
    <w:rsid w:val="007F2364"/>
    <w:pPr>
      <w:spacing w:after="5pt"/>
      <w:ind w:start="66pt"/>
    </w:pPr>
    <w:rPr>
      <w:lang w:bidi="ar-SA"/>
    </w:rPr>
  </w:style>
  <w:style w:type="paragraph" w:styleId="Inhopg8">
    <w:name w:val="toc 8"/>
    <w:basedOn w:val="Standaard"/>
    <w:next w:val="Standaard"/>
    <w:autoRedefine/>
    <w:uiPriority w:val="39"/>
    <w:unhideWhenUsed/>
    <w:rsid w:val="007F2364"/>
    <w:pPr>
      <w:spacing w:after="5pt"/>
      <w:ind w:start="77pt"/>
    </w:pPr>
    <w:rPr>
      <w:lang w:bidi="ar-SA"/>
    </w:rPr>
  </w:style>
  <w:style w:type="paragraph" w:styleId="Inhopg9">
    <w:name w:val="toc 9"/>
    <w:basedOn w:val="Standaard"/>
    <w:next w:val="Standaard"/>
    <w:autoRedefine/>
    <w:uiPriority w:val="39"/>
    <w:unhideWhenUsed/>
    <w:rsid w:val="007F2364"/>
    <w:pPr>
      <w:spacing w:after="5pt"/>
      <w:ind w:start="88pt"/>
    </w:pPr>
    <w:rPr>
      <w:lang w:bidi="ar-SA"/>
    </w:rPr>
  </w:style>
  <w:style w:type="character" w:styleId="Hyperlink">
    <w:name w:val="Hyperlink"/>
    <w:basedOn w:val="Standaardalinea-lettertype"/>
    <w:uiPriority w:val="99"/>
    <w:unhideWhenUsed/>
    <w:rsid w:val="007F2364"/>
    <w:rPr>
      <w:color w:val="0563C1" w:themeColor="hyperlink"/>
      <w:u w:val="single"/>
    </w:rPr>
  </w:style>
  <w:style w:type="character" w:styleId="Onopgelostemelding">
    <w:name w:val="Unresolved Mention"/>
    <w:basedOn w:val="Standaardalinea-lettertype"/>
    <w:uiPriority w:val="99"/>
    <w:semiHidden/>
    <w:unhideWhenUsed/>
    <w:rsid w:val="007F2364"/>
    <w:rPr>
      <w:color w:val="605E5C"/>
      <w:shd w:val="clear" w:color="auto" w:fill="E1DFDD"/>
    </w:rPr>
  </w:style>
  <w:style w:type="character" w:customStyle="1" w:styleId="Kop1Char">
    <w:name w:val="Kop 1 Char"/>
    <w:basedOn w:val="Standaardalinea-lettertype"/>
    <w:link w:val="Kop1"/>
    <w:uiPriority w:val="9"/>
    <w:rsid w:val="00E64167"/>
    <w:rPr>
      <w:rFonts w:asciiTheme="majorHAnsi" w:eastAsiaTheme="majorEastAsia" w:hAnsiTheme="majorHAnsi" w:cstheme="majorBidi"/>
      <w:color w:val="2F5496" w:themeColor="accent1" w:themeShade="BF"/>
      <w:sz w:val="30"/>
      <w:szCs w:val="30"/>
    </w:rPr>
  </w:style>
  <w:style w:type="paragraph" w:styleId="Kopvaninhoudsopgave">
    <w:name w:val="TOC Heading"/>
    <w:basedOn w:val="Kop1"/>
    <w:next w:val="Standaard"/>
    <w:uiPriority w:val="39"/>
    <w:unhideWhenUsed/>
    <w:qFormat/>
    <w:rsid w:val="00E64167"/>
    <w:pPr>
      <w:outlineLvl w:val="9"/>
    </w:pPr>
  </w:style>
  <w:style w:type="paragraph" w:styleId="Geenafstand">
    <w:name w:val="No Spacing"/>
    <w:uiPriority w:val="1"/>
    <w:qFormat/>
    <w:rsid w:val="00E64167"/>
    <w:pPr>
      <w:spacing w:after="0pt" w:line="12pt" w:lineRule="auto"/>
    </w:pPr>
  </w:style>
  <w:style w:type="character" w:styleId="Verwijzingopmerking">
    <w:name w:val="annotation reference"/>
    <w:basedOn w:val="Standaardalinea-lettertype"/>
    <w:uiPriority w:val="99"/>
    <w:semiHidden/>
    <w:rsid w:val="00217B03"/>
    <w:rPr>
      <w:sz w:val="16"/>
      <w:szCs w:val="16"/>
    </w:rPr>
  </w:style>
  <w:style w:type="paragraph" w:styleId="Tekstopmerking">
    <w:name w:val="annotation text"/>
    <w:basedOn w:val="Standaard"/>
    <w:link w:val="TekstopmerkingChar"/>
    <w:uiPriority w:val="99"/>
    <w:rsid w:val="00217B03"/>
    <w:pPr>
      <w:tabs>
        <w:tab w:val="start" w:pos="42.55pt"/>
      </w:tabs>
      <w:autoSpaceDE w:val="0"/>
      <w:autoSpaceDN w:val="0"/>
      <w:adjustRightInd w:val="0"/>
      <w:ind w:end="0.65pt"/>
    </w:pPr>
    <w:rPr>
      <w:rFonts w:ascii="Arial" w:eastAsia="Times New Roman" w:hAnsi="Arial"/>
      <w:iCs/>
      <w:szCs w:val="20"/>
      <w:lang w:bidi="ar-SA"/>
    </w:rPr>
  </w:style>
  <w:style w:type="character" w:customStyle="1" w:styleId="TekstopmerkingChar">
    <w:name w:val="Tekst opmerking Char"/>
    <w:basedOn w:val="Standaardalinea-lettertype"/>
    <w:link w:val="Tekstopmerking"/>
    <w:uiPriority w:val="99"/>
    <w:rsid w:val="00217B03"/>
    <w:rPr>
      <w:rFonts w:ascii="Arial" w:eastAsia="Times New Roman" w:hAnsi="Arial" w:cs="Times New Roman"/>
      <w:iCs/>
      <w:sz w:val="20"/>
      <w:szCs w:val="20"/>
      <w:lang w:bidi="ar-SA"/>
    </w:rPr>
  </w:style>
  <w:style w:type="paragraph" w:styleId="Lijstalinea">
    <w:name w:val="List Paragraph"/>
    <w:basedOn w:val="Standaard"/>
    <w:link w:val="LijstalineaChar"/>
    <w:uiPriority w:val="34"/>
    <w:qFormat/>
    <w:rsid w:val="002507D7"/>
    <w:pPr>
      <w:ind w:start="36pt"/>
      <w:contextualSpacing/>
    </w:pPr>
  </w:style>
  <w:style w:type="character" w:styleId="GevolgdeHyperlink">
    <w:name w:val="FollowedHyperlink"/>
    <w:basedOn w:val="Standaardalinea-lettertype"/>
    <w:uiPriority w:val="99"/>
    <w:semiHidden/>
    <w:unhideWhenUsed/>
    <w:rsid w:val="00646904"/>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282B8D"/>
    <w:pPr>
      <w:tabs>
        <w:tab w:val="clear" w:pos="42.55pt"/>
      </w:tabs>
      <w:autoSpaceDE/>
      <w:autoSpaceDN/>
      <w:adjustRightInd/>
      <w:ind w:end="0pt"/>
    </w:pPr>
    <w:rPr>
      <w:rFonts w:ascii="Microsoft Sans Serif" w:eastAsia="Microsoft Sans Serif" w:hAnsi="Microsoft Sans Serif" w:cs="Microsoft Sans Serif"/>
      <w:b/>
      <w:bCs/>
      <w:iCs w:val="0"/>
      <w:color w:val="000000"/>
      <w:lang w:bidi="nl-NL"/>
    </w:rPr>
  </w:style>
  <w:style w:type="character" w:customStyle="1" w:styleId="OnderwerpvanopmerkingChar">
    <w:name w:val="Onderwerp van opmerking Char"/>
    <w:basedOn w:val="TekstopmerkingChar"/>
    <w:link w:val="Onderwerpvanopmerking"/>
    <w:uiPriority w:val="99"/>
    <w:semiHidden/>
    <w:rsid w:val="00282B8D"/>
    <w:rPr>
      <w:rFonts w:ascii="Arial" w:eastAsia="Times New Roman" w:hAnsi="Arial" w:cs="Times New Roman"/>
      <w:b/>
      <w:bCs/>
      <w:iCs w:val="0"/>
      <w:color w:val="000000"/>
      <w:sz w:val="20"/>
      <w:szCs w:val="20"/>
      <w:lang w:bidi="ar-SA"/>
    </w:rPr>
  </w:style>
  <w:style w:type="table" w:styleId="Tabelraster">
    <w:name w:val="Table Grid"/>
    <w:basedOn w:val="Standaardtabel"/>
    <w:rsid w:val="00D57F9E"/>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E64167"/>
    <w:pPr>
      <w:spacing w:line="12pt" w:lineRule="auto"/>
    </w:pPr>
    <w:rPr>
      <w:b/>
      <w:bCs/>
      <w:smallCaps/>
      <w:color w:val="4472C4" w:themeColor="accent1"/>
      <w:spacing w:val="6"/>
    </w:rPr>
  </w:style>
  <w:style w:type="character" w:customStyle="1" w:styleId="Kop3Char">
    <w:name w:val="Kop 3 Char"/>
    <w:basedOn w:val="Standaardalinea-lettertype"/>
    <w:link w:val="Kop3"/>
    <w:uiPriority w:val="9"/>
    <w:rsid w:val="00E64167"/>
    <w:rPr>
      <w:rFonts w:asciiTheme="majorHAnsi" w:eastAsiaTheme="majorEastAsia" w:hAnsiTheme="majorHAnsi" w:cstheme="majorBidi"/>
      <w:color w:val="538135" w:themeColor="accent6" w:themeShade="BF"/>
      <w:sz w:val="26"/>
      <w:szCs w:val="26"/>
    </w:rPr>
  </w:style>
  <w:style w:type="paragraph" w:styleId="Normaalweb">
    <w:name w:val="Normal (Web)"/>
    <w:basedOn w:val="Standaard"/>
    <w:uiPriority w:val="99"/>
    <w:semiHidden/>
    <w:unhideWhenUsed/>
    <w:rsid w:val="00F423D8"/>
    <w:pPr>
      <w:spacing w:before="5pt" w:beforeAutospacing="1" w:after="5pt" w:afterAutospacing="1"/>
    </w:pPr>
    <w:rPr>
      <w:rFonts w:ascii="Times New Roman" w:eastAsia="Times New Roman" w:hAnsi="Times New Roman"/>
      <w:lang w:bidi="ar-SA"/>
    </w:rPr>
  </w:style>
  <w:style w:type="character" w:customStyle="1" w:styleId="Kop2Char">
    <w:name w:val="Kop 2 Char"/>
    <w:basedOn w:val="Standaardalinea-lettertype"/>
    <w:link w:val="Kop2"/>
    <w:uiPriority w:val="9"/>
    <w:rsid w:val="00E64167"/>
    <w:rPr>
      <w:rFonts w:asciiTheme="majorHAnsi" w:eastAsiaTheme="majorEastAsia" w:hAnsiTheme="majorHAnsi" w:cstheme="majorBidi"/>
      <w:color w:val="C45911" w:themeColor="accent2" w:themeShade="BF"/>
      <w:sz w:val="28"/>
      <w:szCs w:val="28"/>
    </w:rPr>
  </w:style>
  <w:style w:type="paragraph" w:customStyle="1" w:styleId="BodytextRebel">
    <w:name w:val="Body text Rebel"/>
    <w:basedOn w:val="Standaard"/>
    <w:link w:val="BodytextRebelChar"/>
    <w:rsid w:val="005A5FDC"/>
    <w:pPr>
      <w:spacing w:after="6pt" w:line="14pt" w:lineRule="atLeast"/>
      <w:jc w:val="both"/>
    </w:pPr>
    <w:rPr>
      <w:rFonts w:ascii="Ebrima" w:eastAsia="Times New Roman" w:hAnsi="Ebrima" w:cs="Maiandra GD"/>
      <w:color w:val="3C3C3B"/>
      <w:szCs w:val="18"/>
      <w:lang w:bidi="ar-SA"/>
    </w:rPr>
  </w:style>
  <w:style w:type="paragraph" w:customStyle="1" w:styleId="BodytextboldRebel">
    <w:name w:val="Body text bold Rebel"/>
    <w:basedOn w:val="Standaard"/>
    <w:next w:val="BodytextRebel"/>
    <w:uiPriority w:val="1"/>
    <w:rsid w:val="005A5FDC"/>
    <w:pPr>
      <w:spacing w:before="6pt" w:line="14pt" w:lineRule="atLeast"/>
    </w:pPr>
    <w:rPr>
      <w:rFonts w:ascii="Ebrima" w:eastAsia="Times New Roman" w:hAnsi="Ebrima" w:cs="Maiandra GD"/>
      <w:b/>
      <w:bCs/>
      <w:color w:val="3C3C3B"/>
      <w:szCs w:val="18"/>
      <w:lang w:bidi="ar-SA"/>
    </w:rPr>
  </w:style>
  <w:style w:type="character" w:customStyle="1" w:styleId="BodytextRebelChar">
    <w:name w:val="Body text Rebel Char"/>
    <w:basedOn w:val="Standaardalinea-lettertype"/>
    <w:link w:val="BodytextRebel"/>
    <w:rsid w:val="005A5FDC"/>
    <w:rPr>
      <w:rFonts w:ascii="Ebrima" w:eastAsia="Times New Roman" w:hAnsi="Ebrima" w:cs="Maiandra GD"/>
      <w:color w:val="3C3C3B"/>
      <w:sz w:val="20"/>
      <w:szCs w:val="18"/>
      <w:lang w:bidi="ar-SA"/>
    </w:rPr>
  </w:style>
  <w:style w:type="character" w:customStyle="1" w:styleId="LijstalineaChar">
    <w:name w:val="Lijstalinea Char"/>
    <w:basedOn w:val="Standaardalinea-lettertype"/>
    <w:link w:val="Lijstalinea"/>
    <w:uiPriority w:val="34"/>
    <w:rsid w:val="003238F6"/>
  </w:style>
  <w:style w:type="paragraph" w:styleId="Revisie">
    <w:name w:val="Revision"/>
    <w:hidden/>
    <w:uiPriority w:val="99"/>
    <w:semiHidden/>
    <w:rsid w:val="00A307C0"/>
    <w:rPr>
      <w:color w:val="000000"/>
    </w:rPr>
  </w:style>
  <w:style w:type="paragraph" w:styleId="Voetnoottekst">
    <w:name w:val="footnote text"/>
    <w:basedOn w:val="Standaard"/>
    <w:link w:val="VoetnoottekstChar"/>
    <w:uiPriority w:val="99"/>
    <w:semiHidden/>
    <w:unhideWhenUsed/>
    <w:rsid w:val="00D438AC"/>
    <w:rPr>
      <w:szCs w:val="20"/>
    </w:rPr>
  </w:style>
  <w:style w:type="character" w:customStyle="1" w:styleId="VoetnoottekstChar">
    <w:name w:val="Voetnoottekst Char"/>
    <w:basedOn w:val="Standaardalinea-lettertype"/>
    <w:link w:val="Voetnoottekst"/>
    <w:uiPriority w:val="99"/>
    <w:semiHidden/>
    <w:rsid w:val="00D438AC"/>
    <w:rPr>
      <w:color w:val="000000"/>
      <w:sz w:val="20"/>
      <w:szCs w:val="20"/>
    </w:rPr>
  </w:style>
  <w:style w:type="character" w:styleId="Voetnootmarkering">
    <w:name w:val="footnote reference"/>
    <w:basedOn w:val="Standaardalinea-lettertype"/>
    <w:uiPriority w:val="99"/>
    <w:semiHidden/>
    <w:unhideWhenUsed/>
    <w:rsid w:val="00D438AC"/>
    <w:rPr>
      <w:vertAlign w:val="superscript"/>
    </w:rPr>
  </w:style>
  <w:style w:type="character" w:customStyle="1" w:styleId="Kop4Char">
    <w:name w:val="Kop 4 Char"/>
    <w:basedOn w:val="Standaardalinea-lettertype"/>
    <w:link w:val="Kop4"/>
    <w:uiPriority w:val="9"/>
    <w:rsid w:val="00E64167"/>
    <w:rPr>
      <w:rFonts w:asciiTheme="majorHAnsi" w:eastAsiaTheme="majorEastAsia" w:hAnsiTheme="majorHAnsi" w:cstheme="majorBidi"/>
      <w:i/>
      <w:iCs/>
      <w:color w:val="2E74B5" w:themeColor="accent5" w:themeShade="BF"/>
      <w:sz w:val="25"/>
      <w:szCs w:val="25"/>
    </w:rPr>
  </w:style>
  <w:style w:type="character" w:customStyle="1" w:styleId="Kop5Char">
    <w:name w:val="Kop 5 Char"/>
    <w:basedOn w:val="Standaardalinea-lettertype"/>
    <w:link w:val="Kop5"/>
    <w:uiPriority w:val="9"/>
    <w:semiHidden/>
    <w:rsid w:val="00E64167"/>
    <w:rPr>
      <w:rFonts w:asciiTheme="majorHAnsi" w:eastAsiaTheme="majorEastAsia" w:hAnsiTheme="majorHAnsi" w:cstheme="majorBidi"/>
      <w:i/>
      <w:iCs/>
      <w:color w:val="833C0B" w:themeColor="accent2" w:themeShade="80"/>
      <w:sz w:val="24"/>
      <w:szCs w:val="24"/>
    </w:rPr>
  </w:style>
  <w:style w:type="paragraph" w:customStyle="1" w:styleId="lid">
    <w:name w:val="lid"/>
    <w:basedOn w:val="Standaard"/>
    <w:rsid w:val="008775AF"/>
    <w:pPr>
      <w:spacing w:before="5pt" w:beforeAutospacing="1" w:after="5pt" w:afterAutospacing="1"/>
    </w:pPr>
    <w:rPr>
      <w:rFonts w:ascii="Times New Roman" w:eastAsia="Times New Roman" w:hAnsi="Times New Roman"/>
      <w:lang w:bidi="ar-SA"/>
    </w:rPr>
  </w:style>
  <w:style w:type="character" w:customStyle="1" w:styleId="list-customitembullet">
    <w:name w:val="list-custom__itembullet"/>
    <w:basedOn w:val="Standaardalinea-lettertype"/>
    <w:rsid w:val="008775AF"/>
  </w:style>
  <w:style w:type="paragraph" w:styleId="Plattetekst">
    <w:name w:val="Body Text"/>
    <w:basedOn w:val="Standaard"/>
    <w:link w:val="PlattetekstChar"/>
    <w:uiPriority w:val="1"/>
    <w:unhideWhenUsed/>
    <w:rsid w:val="00DC73BD"/>
    <w:pPr>
      <w:ind w:start="92.75pt" w:hanging="35.05pt"/>
    </w:pPr>
    <w:rPr>
      <w:rFonts w:ascii="Calibri" w:eastAsia="Calibri" w:hAnsi="Calibri"/>
      <w:lang w:eastAsia="en-US" w:bidi="ar-SA"/>
    </w:rPr>
  </w:style>
  <w:style w:type="character" w:customStyle="1" w:styleId="PlattetekstChar">
    <w:name w:val="Platte tekst Char"/>
    <w:basedOn w:val="Standaardalinea-lettertype"/>
    <w:link w:val="Plattetekst"/>
    <w:uiPriority w:val="1"/>
    <w:rsid w:val="00DC73BD"/>
    <w:rPr>
      <w:rFonts w:ascii="Calibri" w:eastAsia="Calibri" w:hAnsi="Calibri" w:cstheme="minorBidi"/>
      <w:lang w:eastAsia="en-US" w:bidi="ar-SA"/>
    </w:rPr>
  </w:style>
  <w:style w:type="character" w:styleId="Nadruk">
    <w:name w:val="Emphasis"/>
    <w:basedOn w:val="Standaardalinea-lettertype"/>
    <w:uiPriority w:val="20"/>
    <w:qFormat/>
    <w:rsid w:val="00E64167"/>
    <w:rPr>
      <w:i/>
      <w:iCs/>
    </w:rPr>
  </w:style>
  <w:style w:type="paragraph" w:customStyle="1" w:styleId="al">
    <w:name w:val="al"/>
    <w:basedOn w:val="Standaard"/>
    <w:rsid w:val="004448B0"/>
    <w:pPr>
      <w:spacing w:before="5pt" w:beforeAutospacing="1" w:after="5pt" w:afterAutospacing="1"/>
    </w:pPr>
    <w:rPr>
      <w:rFonts w:ascii="Times New Roman" w:eastAsia="Times New Roman" w:hAnsi="Times New Roman"/>
      <w:iCs/>
      <w:sz w:val="24"/>
      <w:lang w:bidi="ar-SA"/>
    </w:rPr>
  </w:style>
  <w:style w:type="character" w:customStyle="1" w:styleId="Kop6Char">
    <w:name w:val="Kop 6 Char"/>
    <w:basedOn w:val="Standaardalinea-lettertype"/>
    <w:link w:val="Kop6"/>
    <w:uiPriority w:val="9"/>
    <w:semiHidden/>
    <w:rsid w:val="00E64167"/>
    <w:rPr>
      <w:rFonts w:asciiTheme="majorHAnsi" w:eastAsiaTheme="majorEastAsia" w:hAnsiTheme="majorHAnsi" w:cstheme="majorBidi"/>
      <w:i/>
      <w:iCs/>
      <w:color w:val="385623" w:themeColor="accent6" w:themeShade="80"/>
      <w:sz w:val="23"/>
      <w:szCs w:val="23"/>
    </w:rPr>
  </w:style>
  <w:style w:type="character" w:customStyle="1" w:styleId="Kop7Char">
    <w:name w:val="Kop 7 Char"/>
    <w:basedOn w:val="Standaardalinea-lettertype"/>
    <w:link w:val="Kop7"/>
    <w:uiPriority w:val="9"/>
    <w:semiHidden/>
    <w:rsid w:val="00E64167"/>
    <w:rPr>
      <w:rFonts w:asciiTheme="majorHAnsi" w:eastAsiaTheme="majorEastAsia" w:hAnsiTheme="majorHAnsi" w:cstheme="majorBidi"/>
      <w:color w:val="1F3864" w:themeColor="accent1" w:themeShade="80"/>
    </w:rPr>
  </w:style>
  <w:style w:type="character" w:customStyle="1" w:styleId="Kop8Char">
    <w:name w:val="Kop 8 Char"/>
    <w:basedOn w:val="Standaardalinea-lettertype"/>
    <w:link w:val="Kop8"/>
    <w:uiPriority w:val="9"/>
    <w:semiHidden/>
    <w:rsid w:val="00E64167"/>
    <w:rPr>
      <w:rFonts w:asciiTheme="majorHAnsi" w:eastAsiaTheme="majorEastAsia" w:hAnsiTheme="majorHAnsi" w:cstheme="majorBidi"/>
      <w:color w:val="833C0B" w:themeColor="accent2" w:themeShade="80"/>
      <w:sz w:val="21"/>
      <w:szCs w:val="21"/>
    </w:rPr>
  </w:style>
  <w:style w:type="character" w:customStyle="1" w:styleId="Kop9Char">
    <w:name w:val="Kop 9 Char"/>
    <w:basedOn w:val="Standaardalinea-lettertype"/>
    <w:link w:val="Kop9"/>
    <w:uiPriority w:val="9"/>
    <w:semiHidden/>
    <w:rsid w:val="00E64167"/>
    <w:rPr>
      <w:rFonts w:asciiTheme="majorHAnsi" w:eastAsiaTheme="majorEastAsia" w:hAnsiTheme="majorHAnsi" w:cstheme="majorBidi"/>
      <w:color w:val="385623" w:themeColor="accent6" w:themeShade="80"/>
    </w:rPr>
  </w:style>
  <w:style w:type="paragraph" w:styleId="Titel">
    <w:name w:val="Title"/>
    <w:basedOn w:val="Standaard"/>
    <w:next w:val="Standaard"/>
    <w:link w:val="TitelChar"/>
    <w:uiPriority w:val="10"/>
    <w:qFormat/>
    <w:rsid w:val="00E64167"/>
    <w:pPr>
      <w:spacing w:after="0pt" w:line="12pt"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elChar">
    <w:name w:val="Titel Char"/>
    <w:basedOn w:val="Standaardalinea-lettertype"/>
    <w:link w:val="Titel"/>
    <w:uiPriority w:val="10"/>
    <w:rsid w:val="00E64167"/>
    <w:rPr>
      <w:rFonts w:asciiTheme="majorHAnsi" w:eastAsiaTheme="majorEastAsia" w:hAnsiTheme="majorHAnsi" w:cstheme="majorBidi"/>
      <w:color w:val="2F5496" w:themeColor="accent1" w:themeShade="BF"/>
      <w:spacing w:val="-10"/>
      <w:sz w:val="52"/>
      <w:szCs w:val="52"/>
    </w:rPr>
  </w:style>
  <w:style w:type="paragraph" w:styleId="Ondertitel">
    <w:name w:val="Subtitle"/>
    <w:basedOn w:val="Standaard"/>
    <w:next w:val="Standaard"/>
    <w:link w:val="OndertitelChar"/>
    <w:uiPriority w:val="11"/>
    <w:qFormat/>
    <w:rsid w:val="00E64167"/>
    <w:pPr>
      <w:numPr>
        <w:ilvl w:val="1"/>
      </w:numPr>
      <w:spacing w:line="12pt" w:lineRule="auto"/>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E64167"/>
    <w:rPr>
      <w:rFonts w:asciiTheme="majorHAnsi" w:eastAsiaTheme="majorEastAsia" w:hAnsiTheme="majorHAnsi" w:cstheme="majorBidi"/>
    </w:rPr>
  </w:style>
  <w:style w:type="character" w:styleId="Zwaar">
    <w:name w:val="Strong"/>
    <w:basedOn w:val="Standaardalinea-lettertype"/>
    <w:uiPriority w:val="22"/>
    <w:qFormat/>
    <w:rsid w:val="00E64167"/>
    <w:rPr>
      <w:b/>
      <w:bCs/>
    </w:rPr>
  </w:style>
  <w:style w:type="paragraph" w:styleId="Citaat">
    <w:name w:val="Quote"/>
    <w:basedOn w:val="Standaard"/>
    <w:next w:val="Standaard"/>
    <w:link w:val="CitaatChar"/>
    <w:uiPriority w:val="29"/>
    <w:qFormat/>
    <w:rsid w:val="00E64167"/>
    <w:pPr>
      <w:spacing w:before="6pt"/>
      <w:ind w:start="36pt" w:end="36pt"/>
      <w:jc w:val="center"/>
    </w:pPr>
    <w:rPr>
      <w:i/>
      <w:iCs/>
    </w:rPr>
  </w:style>
  <w:style w:type="character" w:customStyle="1" w:styleId="CitaatChar">
    <w:name w:val="Citaat Char"/>
    <w:basedOn w:val="Standaardalinea-lettertype"/>
    <w:link w:val="Citaat"/>
    <w:uiPriority w:val="29"/>
    <w:rsid w:val="00E64167"/>
    <w:rPr>
      <w:i/>
      <w:iCs/>
    </w:rPr>
  </w:style>
  <w:style w:type="paragraph" w:styleId="Duidelijkcitaat">
    <w:name w:val="Intense Quote"/>
    <w:basedOn w:val="Standaard"/>
    <w:next w:val="Standaard"/>
    <w:link w:val="DuidelijkcitaatChar"/>
    <w:uiPriority w:val="30"/>
    <w:qFormat/>
    <w:rsid w:val="00E64167"/>
    <w:pPr>
      <w:spacing w:before="6pt" w:line="15pt" w:lineRule="auto"/>
      <w:ind w:start="28.80pt" w:end="28.80pt"/>
      <w:jc w:val="center"/>
    </w:pPr>
    <w:rPr>
      <w:rFonts w:asciiTheme="majorHAnsi" w:eastAsiaTheme="majorEastAsia" w:hAnsiTheme="majorHAnsi" w:cstheme="majorBidi"/>
      <w:color w:val="4472C4" w:themeColor="accent1"/>
      <w:sz w:val="24"/>
      <w:szCs w:val="24"/>
    </w:rPr>
  </w:style>
  <w:style w:type="character" w:customStyle="1" w:styleId="DuidelijkcitaatChar">
    <w:name w:val="Duidelijk citaat Char"/>
    <w:basedOn w:val="Standaardalinea-lettertype"/>
    <w:link w:val="Duidelijkcitaat"/>
    <w:uiPriority w:val="30"/>
    <w:rsid w:val="00E64167"/>
    <w:rPr>
      <w:rFonts w:asciiTheme="majorHAnsi" w:eastAsiaTheme="majorEastAsia" w:hAnsiTheme="majorHAnsi" w:cstheme="majorBidi"/>
      <w:color w:val="4472C4" w:themeColor="accent1"/>
      <w:sz w:val="24"/>
      <w:szCs w:val="24"/>
    </w:rPr>
  </w:style>
  <w:style w:type="character" w:styleId="Subtielebenadrukking">
    <w:name w:val="Subtle Emphasis"/>
    <w:basedOn w:val="Standaardalinea-lettertype"/>
    <w:uiPriority w:val="19"/>
    <w:qFormat/>
    <w:rsid w:val="00E64167"/>
    <w:rPr>
      <w:i/>
      <w:iCs/>
      <w:color w:val="404040" w:themeColor="text1" w:themeTint="BF"/>
    </w:rPr>
  </w:style>
  <w:style w:type="character" w:styleId="Intensievebenadrukking">
    <w:name w:val="Intense Emphasis"/>
    <w:basedOn w:val="Standaardalinea-lettertype"/>
    <w:uiPriority w:val="21"/>
    <w:qFormat/>
    <w:rsid w:val="00E64167"/>
    <w:rPr>
      <w:b w:val="0"/>
      <w:bCs w:val="0"/>
      <w:i/>
      <w:iCs/>
      <w:color w:val="4472C4" w:themeColor="accent1"/>
    </w:rPr>
  </w:style>
  <w:style w:type="character" w:styleId="Subtieleverwijzing">
    <w:name w:val="Subtle Reference"/>
    <w:basedOn w:val="Standaardalinea-lettertype"/>
    <w:uiPriority w:val="31"/>
    <w:qFormat/>
    <w:rsid w:val="00E64167"/>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E64167"/>
    <w:rPr>
      <w:b/>
      <w:bCs/>
      <w:smallCaps/>
      <w:color w:val="4472C4" w:themeColor="accent1"/>
      <w:spacing w:val="5"/>
      <w:u w:val="single"/>
    </w:rPr>
  </w:style>
  <w:style w:type="character" w:styleId="Titelvanboek">
    <w:name w:val="Book Title"/>
    <w:basedOn w:val="Standaardalinea-lettertype"/>
    <w:uiPriority w:val="33"/>
    <w:qFormat/>
    <w:rsid w:val="00E64167"/>
    <w:rPr>
      <w:b/>
      <w:bCs/>
      <w:smallCap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17907">
      <w:bodyDiv w:val="1"/>
      <w:marLeft w:val="0pt"/>
      <w:marRight w:val="0pt"/>
      <w:marTop w:val="0pt"/>
      <w:marBottom w:val="0pt"/>
      <w:divBdr>
        <w:top w:val="none" w:sz="0" w:space="0" w:color="auto"/>
        <w:left w:val="none" w:sz="0" w:space="0" w:color="auto"/>
        <w:bottom w:val="none" w:sz="0" w:space="0" w:color="auto"/>
        <w:right w:val="none" w:sz="0" w:space="0" w:color="auto"/>
      </w:divBdr>
    </w:div>
    <w:div w:id="329020836">
      <w:bodyDiv w:val="1"/>
      <w:marLeft w:val="0pt"/>
      <w:marRight w:val="0pt"/>
      <w:marTop w:val="0pt"/>
      <w:marBottom w:val="0pt"/>
      <w:divBdr>
        <w:top w:val="none" w:sz="0" w:space="0" w:color="auto"/>
        <w:left w:val="none" w:sz="0" w:space="0" w:color="auto"/>
        <w:bottom w:val="none" w:sz="0" w:space="0" w:color="auto"/>
        <w:right w:val="none" w:sz="0" w:space="0" w:color="auto"/>
      </w:divBdr>
    </w:div>
    <w:div w:id="386950290">
      <w:bodyDiv w:val="1"/>
      <w:marLeft w:val="0pt"/>
      <w:marRight w:val="0pt"/>
      <w:marTop w:val="0pt"/>
      <w:marBottom w:val="0pt"/>
      <w:divBdr>
        <w:top w:val="none" w:sz="0" w:space="0" w:color="auto"/>
        <w:left w:val="none" w:sz="0" w:space="0" w:color="auto"/>
        <w:bottom w:val="none" w:sz="0" w:space="0" w:color="auto"/>
        <w:right w:val="none" w:sz="0" w:space="0" w:color="auto"/>
      </w:divBdr>
    </w:div>
    <w:div w:id="458570726">
      <w:bodyDiv w:val="1"/>
      <w:marLeft w:val="0pt"/>
      <w:marRight w:val="0pt"/>
      <w:marTop w:val="0pt"/>
      <w:marBottom w:val="0pt"/>
      <w:divBdr>
        <w:top w:val="none" w:sz="0" w:space="0" w:color="auto"/>
        <w:left w:val="none" w:sz="0" w:space="0" w:color="auto"/>
        <w:bottom w:val="none" w:sz="0" w:space="0" w:color="auto"/>
        <w:right w:val="none" w:sz="0" w:space="0" w:color="auto"/>
      </w:divBdr>
    </w:div>
    <w:div w:id="549389131">
      <w:bodyDiv w:val="1"/>
      <w:marLeft w:val="0pt"/>
      <w:marRight w:val="0pt"/>
      <w:marTop w:val="0pt"/>
      <w:marBottom w:val="0pt"/>
      <w:divBdr>
        <w:top w:val="none" w:sz="0" w:space="0" w:color="auto"/>
        <w:left w:val="none" w:sz="0" w:space="0" w:color="auto"/>
        <w:bottom w:val="none" w:sz="0" w:space="0" w:color="auto"/>
        <w:right w:val="none" w:sz="0" w:space="0" w:color="auto"/>
      </w:divBdr>
    </w:div>
    <w:div w:id="576938421">
      <w:bodyDiv w:val="1"/>
      <w:marLeft w:val="0pt"/>
      <w:marRight w:val="0pt"/>
      <w:marTop w:val="0pt"/>
      <w:marBottom w:val="0pt"/>
      <w:divBdr>
        <w:top w:val="none" w:sz="0" w:space="0" w:color="auto"/>
        <w:left w:val="none" w:sz="0" w:space="0" w:color="auto"/>
        <w:bottom w:val="none" w:sz="0" w:space="0" w:color="auto"/>
        <w:right w:val="none" w:sz="0" w:space="0" w:color="auto"/>
      </w:divBdr>
    </w:div>
    <w:div w:id="611286325">
      <w:bodyDiv w:val="1"/>
      <w:marLeft w:val="0pt"/>
      <w:marRight w:val="0pt"/>
      <w:marTop w:val="0pt"/>
      <w:marBottom w:val="0pt"/>
      <w:divBdr>
        <w:top w:val="none" w:sz="0" w:space="0" w:color="auto"/>
        <w:left w:val="none" w:sz="0" w:space="0" w:color="auto"/>
        <w:bottom w:val="none" w:sz="0" w:space="0" w:color="auto"/>
        <w:right w:val="none" w:sz="0" w:space="0" w:color="auto"/>
      </w:divBdr>
    </w:div>
    <w:div w:id="621031780">
      <w:bodyDiv w:val="1"/>
      <w:marLeft w:val="0pt"/>
      <w:marRight w:val="0pt"/>
      <w:marTop w:val="0pt"/>
      <w:marBottom w:val="0pt"/>
      <w:divBdr>
        <w:top w:val="none" w:sz="0" w:space="0" w:color="auto"/>
        <w:left w:val="none" w:sz="0" w:space="0" w:color="auto"/>
        <w:bottom w:val="none" w:sz="0" w:space="0" w:color="auto"/>
        <w:right w:val="none" w:sz="0" w:space="0" w:color="auto"/>
      </w:divBdr>
    </w:div>
    <w:div w:id="829100599">
      <w:bodyDiv w:val="1"/>
      <w:marLeft w:val="0pt"/>
      <w:marRight w:val="0pt"/>
      <w:marTop w:val="0pt"/>
      <w:marBottom w:val="0pt"/>
      <w:divBdr>
        <w:top w:val="none" w:sz="0" w:space="0" w:color="auto"/>
        <w:left w:val="none" w:sz="0" w:space="0" w:color="auto"/>
        <w:bottom w:val="none" w:sz="0" w:space="0" w:color="auto"/>
        <w:right w:val="none" w:sz="0" w:space="0" w:color="auto"/>
      </w:divBdr>
    </w:div>
    <w:div w:id="834805913">
      <w:bodyDiv w:val="1"/>
      <w:marLeft w:val="0pt"/>
      <w:marRight w:val="0pt"/>
      <w:marTop w:val="0pt"/>
      <w:marBottom w:val="0pt"/>
      <w:divBdr>
        <w:top w:val="none" w:sz="0" w:space="0" w:color="auto"/>
        <w:left w:val="none" w:sz="0" w:space="0" w:color="auto"/>
        <w:bottom w:val="none" w:sz="0" w:space="0" w:color="auto"/>
        <w:right w:val="none" w:sz="0" w:space="0" w:color="auto"/>
      </w:divBdr>
    </w:div>
    <w:div w:id="852651286">
      <w:bodyDiv w:val="1"/>
      <w:marLeft w:val="0pt"/>
      <w:marRight w:val="0pt"/>
      <w:marTop w:val="0pt"/>
      <w:marBottom w:val="0pt"/>
      <w:divBdr>
        <w:top w:val="none" w:sz="0" w:space="0" w:color="auto"/>
        <w:left w:val="none" w:sz="0" w:space="0" w:color="auto"/>
        <w:bottom w:val="none" w:sz="0" w:space="0" w:color="auto"/>
        <w:right w:val="none" w:sz="0" w:space="0" w:color="auto"/>
      </w:divBdr>
    </w:div>
    <w:div w:id="975377990">
      <w:bodyDiv w:val="1"/>
      <w:marLeft w:val="0pt"/>
      <w:marRight w:val="0pt"/>
      <w:marTop w:val="0pt"/>
      <w:marBottom w:val="0pt"/>
      <w:divBdr>
        <w:top w:val="none" w:sz="0" w:space="0" w:color="auto"/>
        <w:left w:val="none" w:sz="0" w:space="0" w:color="auto"/>
        <w:bottom w:val="none" w:sz="0" w:space="0" w:color="auto"/>
        <w:right w:val="none" w:sz="0" w:space="0" w:color="auto"/>
      </w:divBdr>
    </w:div>
    <w:div w:id="978195312">
      <w:bodyDiv w:val="1"/>
      <w:marLeft w:val="0pt"/>
      <w:marRight w:val="0pt"/>
      <w:marTop w:val="0pt"/>
      <w:marBottom w:val="0pt"/>
      <w:divBdr>
        <w:top w:val="none" w:sz="0" w:space="0" w:color="auto"/>
        <w:left w:val="none" w:sz="0" w:space="0" w:color="auto"/>
        <w:bottom w:val="none" w:sz="0" w:space="0" w:color="auto"/>
        <w:right w:val="none" w:sz="0" w:space="0" w:color="auto"/>
      </w:divBdr>
    </w:div>
    <w:div w:id="979699045">
      <w:bodyDiv w:val="1"/>
      <w:marLeft w:val="0pt"/>
      <w:marRight w:val="0pt"/>
      <w:marTop w:val="0pt"/>
      <w:marBottom w:val="0pt"/>
      <w:divBdr>
        <w:top w:val="none" w:sz="0" w:space="0" w:color="auto"/>
        <w:left w:val="none" w:sz="0" w:space="0" w:color="auto"/>
        <w:bottom w:val="none" w:sz="0" w:space="0" w:color="auto"/>
        <w:right w:val="none" w:sz="0" w:space="0" w:color="auto"/>
      </w:divBdr>
    </w:div>
    <w:div w:id="1087506105">
      <w:bodyDiv w:val="1"/>
      <w:marLeft w:val="0pt"/>
      <w:marRight w:val="0pt"/>
      <w:marTop w:val="0pt"/>
      <w:marBottom w:val="0pt"/>
      <w:divBdr>
        <w:top w:val="none" w:sz="0" w:space="0" w:color="auto"/>
        <w:left w:val="none" w:sz="0" w:space="0" w:color="auto"/>
        <w:bottom w:val="none" w:sz="0" w:space="0" w:color="auto"/>
        <w:right w:val="none" w:sz="0" w:space="0" w:color="auto"/>
      </w:divBdr>
    </w:div>
    <w:div w:id="1127822848">
      <w:bodyDiv w:val="1"/>
      <w:marLeft w:val="0pt"/>
      <w:marRight w:val="0pt"/>
      <w:marTop w:val="0pt"/>
      <w:marBottom w:val="0pt"/>
      <w:divBdr>
        <w:top w:val="none" w:sz="0" w:space="0" w:color="auto"/>
        <w:left w:val="none" w:sz="0" w:space="0" w:color="auto"/>
        <w:bottom w:val="none" w:sz="0" w:space="0" w:color="auto"/>
        <w:right w:val="none" w:sz="0" w:space="0" w:color="auto"/>
      </w:divBdr>
    </w:div>
    <w:div w:id="1392576844">
      <w:bodyDiv w:val="1"/>
      <w:marLeft w:val="0pt"/>
      <w:marRight w:val="0pt"/>
      <w:marTop w:val="0pt"/>
      <w:marBottom w:val="0pt"/>
      <w:divBdr>
        <w:top w:val="none" w:sz="0" w:space="0" w:color="auto"/>
        <w:left w:val="none" w:sz="0" w:space="0" w:color="auto"/>
        <w:bottom w:val="none" w:sz="0" w:space="0" w:color="auto"/>
        <w:right w:val="none" w:sz="0" w:space="0" w:color="auto"/>
      </w:divBdr>
    </w:div>
    <w:div w:id="1437945980">
      <w:bodyDiv w:val="1"/>
      <w:marLeft w:val="0pt"/>
      <w:marRight w:val="0pt"/>
      <w:marTop w:val="0pt"/>
      <w:marBottom w:val="0pt"/>
      <w:divBdr>
        <w:top w:val="none" w:sz="0" w:space="0" w:color="auto"/>
        <w:left w:val="none" w:sz="0" w:space="0" w:color="auto"/>
        <w:bottom w:val="none" w:sz="0" w:space="0" w:color="auto"/>
        <w:right w:val="none" w:sz="0" w:space="0" w:color="auto"/>
      </w:divBdr>
    </w:div>
    <w:div w:id="1587305505">
      <w:bodyDiv w:val="1"/>
      <w:marLeft w:val="0pt"/>
      <w:marRight w:val="0pt"/>
      <w:marTop w:val="0pt"/>
      <w:marBottom w:val="0pt"/>
      <w:divBdr>
        <w:top w:val="none" w:sz="0" w:space="0" w:color="auto"/>
        <w:left w:val="none" w:sz="0" w:space="0" w:color="auto"/>
        <w:bottom w:val="none" w:sz="0" w:space="0" w:color="auto"/>
        <w:right w:val="none" w:sz="0" w:space="0" w:color="auto"/>
      </w:divBdr>
    </w:div>
    <w:div w:id="1591699201">
      <w:bodyDiv w:val="1"/>
      <w:marLeft w:val="0pt"/>
      <w:marRight w:val="0pt"/>
      <w:marTop w:val="0pt"/>
      <w:marBottom w:val="0pt"/>
      <w:divBdr>
        <w:top w:val="none" w:sz="0" w:space="0" w:color="auto"/>
        <w:left w:val="none" w:sz="0" w:space="0" w:color="auto"/>
        <w:bottom w:val="none" w:sz="0" w:space="0" w:color="auto"/>
        <w:right w:val="none" w:sz="0" w:space="0" w:color="auto"/>
      </w:divBdr>
    </w:div>
    <w:div w:id="1593466795">
      <w:bodyDiv w:val="1"/>
      <w:marLeft w:val="0pt"/>
      <w:marRight w:val="0pt"/>
      <w:marTop w:val="0pt"/>
      <w:marBottom w:val="0pt"/>
      <w:divBdr>
        <w:top w:val="none" w:sz="0" w:space="0" w:color="auto"/>
        <w:left w:val="none" w:sz="0" w:space="0" w:color="auto"/>
        <w:bottom w:val="none" w:sz="0" w:space="0" w:color="auto"/>
        <w:right w:val="none" w:sz="0" w:space="0" w:color="auto"/>
      </w:divBdr>
    </w:div>
    <w:div w:id="1700425941">
      <w:bodyDiv w:val="1"/>
      <w:marLeft w:val="0pt"/>
      <w:marRight w:val="0pt"/>
      <w:marTop w:val="0pt"/>
      <w:marBottom w:val="0pt"/>
      <w:divBdr>
        <w:top w:val="none" w:sz="0" w:space="0" w:color="auto"/>
        <w:left w:val="none" w:sz="0" w:space="0" w:color="auto"/>
        <w:bottom w:val="none" w:sz="0" w:space="0" w:color="auto"/>
        <w:right w:val="none" w:sz="0" w:space="0" w:color="auto"/>
      </w:divBdr>
    </w:div>
    <w:div w:id="1748721323">
      <w:bodyDiv w:val="1"/>
      <w:marLeft w:val="0pt"/>
      <w:marRight w:val="0pt"/>
      <w:marTop w:val="0pt"/>
      <w:marBottom w:val="0pt"/>
      <w:divBdr>
        <w:top w:val="none" w:sz="0" w:space="0" w:color="auto"/>
        <w:left w:val="none" w:sz="0" w:space="0" w:color="auto"/>
        <w:bottom w:val="none" w:sz="0" w:space="0" w:color="auto"/>
        <w:right w:val="none" w:sz="0" w:space="0" w:color="auto"/>
      </w:divBdr>
    </w:div>
    <w:div w:id="1751922058">
      <w:bodyDiv w:val="1"/>
      <w:marLeft w:val="0pt"/>
      <w:marRight w:val="0pt"/>
      <w:marTop w:val="0pt"/>
      <w:marBottom w:val="0pt"/>
      <w:divBdr>
        <w:top w:val="none" w:sz="0" w:space="0" w:color="auto"/>
        <w:left w:val="none" w:sz="0" w:space="0" w:color="auto"/>
        <w:bottom w:val="none" w:sz="0" w:space="0" w:color="auto"/>
        <w:right w:val="none" w:sz="0" w:space="0" w:color="auto"/>
      </w:divBdr>
    </w:div>
    <w:div w:id="1775324200">
      <w:bodyDiv w:val="1"/>
      <w:marLeft w:val="0pt"/>
      <w:marRight w:val="0pt"/>
      <w:marTop w:val="0pt"/>
      <w:marBottom w:val="0pt"/>
      <w:divBdr>
        <w:top w:val="none" w:sz="0" w:space="0" w:color="auto"/>
        <w:left w:val="none" w:sz="0" w:space="0" w:color="auto"/>
        <w:bottom w:val="none" w:sz="0" w:space="0" w:color="auto"/>
        <w:right w:val="none" w:sz="0" w:space="0" w:color="auto"/>
      </w:divBdr>
      <w:divsChild>
        <w:div w:id="986055658">
          <w:marLeft w:val="0pt"/>
          <w:marRight w:val="0pt"/>
          <w:marTop w:val="0pt"/>
          <w:marBottom w:val="0pt"/>
          <w:divBdr>
            <w:top w:val="none" w:sz="0" w:space="0" w:color="auto"/>
            <w:left w:val="none" w:sz="0" w:space="0" w:color="auto"/>
            <w:bottom w:val="none" w:sz="0" w:space="0" w:color="auto"/>
            <w:right w:val="none" w:sz="0" w:space="0" w:color="auto"/>
          </w:divBdr>
        </w:div>
        <w:div w:id="776753591">
          <w:marLeft w:val="0pt"/>
          <w:marRight w:val="0pt"/>
          <w:marTop w:val="0pt"/>
          <w:marBottom w:val="0pt"/>
          <w:divBdr>
            <w:top w:val="none" w:sz="0" w:space="0" w:color="auto"/>
            <w:left w:val="none" w:sz="0" w:space="0" w:color="auto"/>
            <w:bottom w:val="none" w:sz="0" w:space="0" w:color="auto"/>
            <w:right w:val="none" w:sz="0" w:space="0" w:color="auto"/>
          </w:divBdr>
        </w:div>
      </w:divsChild>
    </w:div>
    <w:div w:id="1830176140">
      <w:bodyDiv w:val="1"/>
      <w:marLeft w:val="0pt"/>
      <w:marRight w:val="0pt"/>
      <w:marTop w:val="0pt"/>
      <w:marBottom w:val="0pt"/>
      <w:divBdr>
        <w:top w:val="none" w:sz="0" w:space="0" w:color="auto"/>
        <w:left w:val="none" w:sz="0" w:space="0" w:color="auto"/>
        <w:bottom w:val="none" w:sz="0" w:space="0" w:color="auto"/>
        <w:right w:val="none" w:sz="0" w:space="0" w:color="auto"/>
      </w:divBdr>
    </w:div>
    <w:div w:id="1959607545">
      <w:bodyDiv w:val="1"/>
      <w:marLeft w:val="0pt"/>
      <w:marRight w:val="0pt"/>
      <w:marTop w:val="0pt"/>
      <w:marBottom w:val="0pt"/>
      <w:divBdr>
        <w:top w:val="none" w:sz="0" w:space="0" w:color="auto"/>
        <w:left w:val="none" w:sz="0" w:space="0" w:color="auto"/>
        <w:bottom w:val="none" w:sz="0" w:space="0" w:color="auto"/>
        <w:right w:val="none" w:sz="0" w:space="0" w:color="auto"/>
      </w:divBdr>
    </w:div>
    <w:div w:id="2025858803">
      <w:bodyDiv w:val="1"/>
      <w:marLeft w:val="0pt"/>
      <w:marRight w:val="0pt"/>
      <w:marTop w:val="0pt"/>
      <w:marBottom w:val="0pt"/>
      <w:divBdr>
        <w:top w:val="none" w:sz="0" w:space="0" w:color="auto"/>
        <w:left w:val="none" w:sz="0" w:space="0" w:color="auto"/>
        <w:bottom w:val="none" w:sz="0" w:space="0" w:color="auto"/>
        <w:right w:val="none" w:sz="0" w:space="0" w:color="auto"/>
      </w:divBdr>
    </w:div>
    <w:div w:id="2055352294">
      <w:bodyDiv w:val="1"/>
      <w:marLeft w:val="0pt"/>
      <w:marRight w:val="0pt"/>
      <w:marTop w:val="0pt"/>
      <w:marBottom w:val="0pt"/>
      <w:divBdr>
        <w:top w:val="none" w:sz="0" w:space="0" w:color="auto"/>
        <w:left w:val="none" w:sz="0" w:space="0" w:color="auto"/>
        <w:bottom w:val="none" w:sz="0" w:space="0" w:color="auto"/>
        <w:right w:val="none" w:sz="0" w:space="0" w:color="auto"/>
      </w:divBdr>
    </w:div>
    <w:div w:id="2136557695">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purl.oclc.org/ooxml/officeDocument/relationships/image" Target="media/image1.jpg"/><Relationship Id="rId13" Type="http://purl.oclc.org/ooxml/officeDocument/relationships/hyperlink" Target="mailto:klachtaanbesteding@lelystad.nl" TargetMode="External"/><Relationship Id="rId18" Type="http://purl.oclc.org/ooxml/officeDocument/relationships/hyperlink" Target="http://www.tenderned.nl/" TargetMode="External"/><Relationship Id="rId3" Type="http://purl.oclc.org/ooxml/officeDocument/relationships/styles" Target="styles.xml"/><Relationship Id="rId21" Type="http://purl.oclc.org/ooxml/officeDocument/relationships/hyperlink" Target="https://www.werkbedrijflelystad.nl/ik-ben-werkgever/social-return/" TargetMode="External"/><Relationship Id="rId7" Type="http://purl.oclc.org/ooxml/officeDocument/relationships/endnotes" Target="endnotes.xml"/><Relationship Id="rId12" Type="http://purl.oclc.org/ooxml/officeDocument/relationships/hyperlink" Target="https://www.lelystad.nl/Aanbestedingen/Inkoopbeleid%20van%202020_samenvatting.pdf" TargetMode="External"/><Relationship Id="rId17" Type="http://purl.oclc.org/ooxml/officeDocument/relationships/footer" Target="footer2.xml"/><Relationship Id="rId2" Type="http://purl.oclc.org/ooxml/officeDocument/relationships/numbering" Target="numbering.xml"/><Relationship Id="rId16" Type="http://purl.oclc.org/ooxml/officeDocument/relationships/header" Target="header2.xml"/><Relationship Id="rId20" Type="http://purl.oclc.org/ooxml/officeDocument/relationships/hyperlink" Target="http://www.werkbedrijflelystad.nl" TargetMode="External"/><Relationship Id="rId1" Type="http://purl.oclc.org/ooxml/officeDocument/relationships/customXml" Target="../customXml/item1.xml"/><Relationship Id="rId6" Type="http://purl.oclc.org/ooxml/officeDocument/relationships/footnotes" Target="footnotes.xml"/><Relationship Id="rId11" Type="http://purl.oclc.org/ooxml/officeDocument/relationships/hyperlink" Target="https://www.lelystad.nl/stadenbestuur" TargetMode="External"/><Relationship Id="rId24" Type="http://purl.oclc.org/ooxml/officeDocument/relationships/theme" Target="theme/theme1.xml"/><Relationship Id="rId5" Type="http://purl.oclc.org/ooxml/officeDocument/relationships/webSettings" Target="webSettings.xml"/><Relationship Id="rId15" Type="http://purl.oclc.org/ooxml/officeDocument/relationships/footer" Target="footer1.xml"/><Relationship Id="rId23" Type="http://schemas.microsoft.com/office/2011/relationships/people" Target="people.xml"/><Relationship Id="rId10" Type="http://purl.oclc.org/ooxml/officeDocument/relationships/hyperlink" Target="https://www.lelystad.nl/Inwoner" TargetMode="External"/><Relationship Id="rId19" Type="http://purl.oclc.org/ooxml/officeDocument/relationships/hyperlink" Target="http://www.tenderned.nl/" TargetMode="External"/><Relationship Id="rId4" Type="http://purl.oclc.org/ooxml/officeDocument/relationships/settings" Target="settings.xml"/><Relationship Id="rId9" Type="http://purl.oclc.org/ooxml/officeDocument/relationships/image" Target="media/image2.jpg"/><Relationship Id="rId14" Type="http://purl.oclc.org/ooxml/officeDocument/relationships/header" Target="header1.xml"/><Relationship Id="rId22" Type="http://purl.oclc.org/ooxml/officeDocument/relationships/fontTable" Target="fontTable.xml"/></Relationships>
</file>

<file path=word/theme/theme1.xml><?xml version="1.0" encoding="utf-8"?>
<a:theme xmlns:a="http://purl.oclc.org/ooxml/drawingml/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DBB36208-28E1-427B-9C5A-F9EE21616510}">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13</TotalTime>
  <Pages>42</Pages>
  <Words>14450</Words>
  <Characters>79476</Characters>
  <Application>Microsoft Office Word</Application>
  <DocSecurity>0</DocSecurity>
  <Lines>662</Lines>
  <Paragraphs>187</Paragraphs>
  <ScaleCrop>false</ScaleCrop>
  <HeadingPairs>
    <vt:vector size="2" baseType="variant">
      <vt:variant>
        <vt:lpstr>Titel</vt:lpstr>
      </vt:variant>
      <vt:variant>
        <vt:i4>1</vt:i4>
      </vt:variant>
    </vt:vector>
  </HeadingPairs>
  <TitlesOfParts>
    <vt:vector size="1" baseType="lpstr">
      <vt:lpstr>Leidraad</vt:lpstr>
    </vt:vector>
  </TitlesOfParts>
  <Company>Gemeente Lelystad</Company>
  <LinksUpToDate>false</LinksUpToDate>
  <CharactersWithSpaces>93739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Leidraad</dc:title>
  <dc:subject/>
  <dc:creator>Steegmans, I (Ingrid)</dc:creator>
  <cp:keywords/>
  <cp:lastModifiedBy>Steegmans, I (Ingrid)</cp:lastModifiedBy>
  <cp:revision>5</cp:revision>
  <dcterms:created xsi:type="dcterms:W3CDTF">2022-07-14T10:46:00Z</dcterms:created>
  <dcterms:modified xsi:type="dcterms:W3CDTF">2022-09-12T14:44:00Z</dcterms:modified>
</cp:coreProperties>
</file>