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F868BB" w14:textId="77777777" w:rsidR="009F5222" w:rsidRDefault="009F5222"/>
    <w:p w14:paraId="50D6A96C" w14:textId="77777777" w:rsidR="009F5222" w:rsidRDefault="009F5222"/>
    <w:tbl>
      <w:tblPr>
        <w:tblW w:w="8967" w:type="dxa"/>
        <w:tblInd w:w="142" w:type="dxa"/>
        <w:tblCellMar>
          <w:left w:w="70" w:type="dxa"/>
          <w:right w:w="70" w:type="dxa"/>
        </w:tblCellMar>
        <w:tblLook w:val="04A0" w:firstRow="1" w:lastRow="0" w:firstColumn="1" w:lastColumn="0" w:noHBand="0" w:noVBand="1"/>
      </w:tblPr>
      <w:tblGrid>
        <w:gridCol w:w="8784"/>
        <w:gridCol w:w="183"/>
      </w:tblGrid>
      <w:tr w:rsidR="003B53CB" w:rsidRPr="003B53CB" w14:paraId="15692536" w14:textId="77777777" w:rsidTr="009F5222">
        <w:trPr>
          <w:trHeight w:val="820"/>
        </w:trPr>
        <w:tc>
          <w:tcPr>
            <w:tcW w:w="8784" w:type="dxa"/>
            <w:tcBorders>
              <w:bottom w:val="nil"/>
            </w:tcBorders>
            <w:shd w:val="clear" w:color="auto" w:fill="auto"/>
            <w:noWrap/>
            <w:vAlign w:val="bottom"/>
            <w:hideMark/>
          </w:tcPr>
          <w:p w14:paraId="562E7142" w14:textId="77777777" w:rsidR="00C85A78" w:rsidRPr="003B53CB" w:rsidRDefault="00192564" w:rsidP="00E03DDB">
            <w:pPr>
              <w:spacing w:line="240" w:lineRule="auto"/>
              <w:rPr>
                <w:rFonts w:ascii="Saira ExtraCondensed Medium" w:eastAsia="Times New Roman" w:hAnsi="Saira ExtraCondensed Medium" w:cs="Calibri"/>
                <w:bCs/>
                <w:color w:val="18657C"/>
                <w:sz w:val="48"/>
                <w:szCs w:val="48"/>
                <w:lang w:eastAsia="nl-NL"/>
              </w:rPr>
            </w:pPr>
            <w:r>
              <w:rPr>
                <w:rFonts w:ascii="Saira ExtraCondensed Medium" w:eastAsia="Times New Roman" w:hAnsi="Saira ExtraCondensed Medium" w:cs="Calibri"/>
                <w:bCs/>
                <w:color w:val="18657C"/>
                <w:sz w:val="48"/>
                <w:szCs w:val="48"/>
                <w:lang w:eastAsia="nl-NL"/>
              </w:rPr>
              <w:t>Bijlage E</w:t>
            </w:r>
            <w:r w:rsidR="00E03DDB">
              <w:rPr>
                <w:rFonts w:ascii="Saira ExtraCondensed Medium" w:eastAsia="Times New Roman" w:hAnsi="Saira ExtraCondensed Medium" w:cs="Calibri"/>
                <w:bCs/>
                <w:color w:val="18657C"/>
                <w:sz w:val="48"/>
                <w:szCs w:val="48"/>
                <w:lang w:eastAsia="nl-NL"/>
              </w:rPr>
              <w:t>: Programma van Eisen</w:t>
            </w:r>
          </w:p>
        </w:tc>
        <w:tc>
          <w:tcPr>
            <w:tcW w:w="183" w:type="dxa"/>
            <w:tcBorders>
              <w:top w:val="nil"/>
              <w:left w:val="nil"/>
              <w:bottom w:val="nil"/>
              <w:right w:val="nil"/>
            </w:tcBorders>
            <w:shd w:val="clear" w:color="auto" w:fill="auto"/>
            <w:noWrap/>
            <w:vAlign w:val="bottom"/>
            <w:hideMark/>
          </w:tcPr>
          <w:p w14:paraId="4EBBCB0A" w14:textId="77777777" w:rsidR="00C85A78" w:rsidRPr="003B53CB" w:rsidRDefault="00C85A78" w:rsidP="00C85A78">
            <w:pPr>
              <w:spacing w:line="240" w:lineRule="auto"/>
              <w:rPr>
                <w:rFonts w:ascii="Saira ExtraCondensed Medium" w:eastAsia="Times New Roman" w:hAnsi="Saira ExtraCondensed Medium" w:cs="Calibri"/>
                <w:bCs/>
                <w:color w:val="18657C"/>
                <w:sz w:val="48"/>
                <w:szCs w:val="48"/>
                <w:lang w:eastAsia="nl-NL"/>
              </w:rPr>
            </w:pPr>
          </w:p>
        </w:tc>
      </w:tr>
    </w:tbl>
    <w:p w14:paraId="7DC555A4" w14:textId="77777777" w:rsidR="001F1EF9" w:rsidRPr="00B24595" w:rsidRDefault="001F1EF9" w:rsidP="001F1EF9">
      <w:pPr>
        <w:pStyle w:val="Kop1"/>
        <w:keepLines/>
        <w:pageBreakBefore w:val="0"/>
        <w:numPr>
          <w:ilvl w:val="0"/>
          <w:numId w:val="15"/>
        </w:numPr>
        <w:spacing w:before="120" w:line="276" w:lineRule="auto"/>
        <w:ind w:left="357" w:hanging="357"/>
      </w:pPr>
      <w:r w:rsidRPr="00B24595">
        <w:t>De Opdracht</w:t>
      </w:r>
    </w:p>
    <w:p w14:paraId="479ACECD" w14:textId="78B7122F" w:rsidR="00E44B40" w:rsidRDefault="00E44B40" w:rsidP="00E44B40"/>
    <w:p w14:paraId="6AC974CF" w14:textId="77777777" w:rsidR="004D030A" w:rsidRPr="004F6F4B" w:rsidRDefault="004D030A" w:rsidP="004D030A">
      <w:pPr>
        <w:tabs>
          <w:tab w:val="left" w:pos="227"/>
          <w:tab w:val="left" w:pos="454"/>
          <w:tab w:val="left" w:pos="680"/>
          <w:tab w:val="left" w:pos="851"/>
        </w:tabs>
        <w:autoSpaceDE w:val="0"/>
        <w:autoSpaceDN w:val="0"/>
        <w:adjustRightInd w:val="0"/>
        <w:spacing w:line="240" w:lineRule="auto"/>
        <w:rPr>
          <w:rFonts w:eastAsia="Times New Roman" w:cs="Times New Roman"/>
          <w:bCs/>
          <w:sz w:val="19"/>
          <w:lang w:eastAsia="nl-NL"/>
        </w:rPr>
      </w:pPr>
      <w:r w:rsidRPr="004F6F4B">
        <w:rPr>
          <w:rFonts w:eastAsia="Times New Roman" w:cs="Times New Roman"/>
          <w:bCs/>
          <w:sz w:val="19"/>
          <w:lang w:eastAsia="nl-NL"/>
        </w:rPr>
        <w:t>De opdracht omvat de volgende werkzaamheden:</w:t>
      </w:r>
    </w:p>
    <w:p w14:paraId="4D9307FC" w14:textId="77777777" w:rsidR="004D030A" w:rsidRPr="004F6F4B" w:rsidRDefault="004D030A" w:rsidP="004D030A">
      <w:pPr>
        <w:rPr>
          <w:bCs/>
          <w:sz w:val="19"/>
        </w:rPr>
      </w:pPr>
      <w:r w:rsidRPr="004F6F4B">
        <w:rPr>
          <w:bCs/>
          <w:sz w:val="19"/>
        </w:rPr>
        <w:t>• Jaarlijkse certificerende functie:</w:t>
      </w:r>
    </w:p>
    <w:p w14:paraId="1CA61FD9" w14:textId="77777777" w:rsidR="004D030A" w:rsidRPr="004F6F4B" w:rsidRDefault="004D030A" w:rsidP="004D030A">
      <w:pPr>
        <w:numPr>
          <w:ilvl w:val="0"/>
          <w:numId w:val="25"/>
        </w:numPr>
        <w:spacing w:after="160" w:line="259" w:lineRule="auto"/>
        <w:rPr>
          <w:bCs/>
          <w:sz w:val="19"/>
        </w:rPr>
      </w:pPr>
      <w:r w:rsidRPr="004F6F4B">
        <w:rPr>
          <w:bCs/>
          <w:sz w:val="19"/>
        </w:rPr>
        <w:t>het controleren van de jaarrekening voor NWO-I en het opleveren van de bijbehorende controleverklaring en accountantsverslag, het uitvoeren van een interim-controle en balanscontrole inclusief bijbehorende rapportage in de vorm van een managementletter, en het vervullen van de natuurlijke adviesfunctie;</w:t>
      </w:r>
    </w:p>
    <w:p w14:paraId="2C207E62" w14:textId="77777777" w:rsidR="004D030A" w:rsidRDefault="004D030A" w:rsidP="004D030A">
      <w:pPr>
        <w:numPr>
          <w:ilvl w:val="0"/>
          <w:numId w:val="25"/>
        </w:numPr>
        <w:spacing w:after="160" w:line="259" w:lineRule="auto"/>
        <w:rPr>
          <w:bCs/>
          <w:sz w:val="19"/>
        </w:rPr>
      </w:pPr>
      <w:r w:rsidRPr="004F6F4B">
        <w:rPr>
          <w:bCs/>
          <w:sz w:val="19"/>
        </w:rPr>
        <w:t>het controleren van de door NWO-I ingevulde consolidatiestaten ten behoeve van de consolidatie door NWO en het opleveren van bijbehorende controleverklaring;</w:t>
      </w:r>
    </w:p>
    <w:p w14:paraId="759D3211" w14:textId="77777777" w:rsidR="004D030A" w:rsidRPr="00D34B71" w:rsidRDefault="004D030A" w:rsidP="004D030A">
      <w:pPr>
        <w:spacing w:after="160" w:line="259" w:lineRule="auto"/>
        <w:ind w:left="720"/>
        <w:rPr>
          <w:bCs/>
          <w:sz w:val="19"/>
        </w:rPr>
      </w:pPr>
    </w:p>
    <w:p w14:paraId="2A96A66C" w14:textId="76E576A0" w:rsidR="004D030A" w:rsidRPr="00D34B71" w:rsidRDefault="004D030A" w:rsidP="004D030A">
      <w:pPr>
        <w:rPr>
          <w:bCs/>
          <w:sz w:val="19"/>
        </w:rPr>
      </w:pPr>
      <w:r>
        <w:rPr>
          <w:bCs/>
          <w:sz w:val="19"/>
        </w:rPr>
        <w:t xml:space="preserve">Jaarlijkse beoordelingsopdracht ARCNL ten behoeve van </w:t>
      </w:r>
      <w:proofErr w:type="spellStart"/>
      <w:r>
        <w:rPr>
          <w:bCs/>
          <w:sz w:val="19"/>
        </w:rPr>
        <w:t>Governing</w:t>
      </w:r>
      <w:proofErr w:type="spellEnd"/>
      <w:r>
        <w:rPr>
          <w:bCs/>
          <w:sz w:val="19"/>
        </w:rPr>
        <w:t xml:space="preserve"> Board </w:t>
      </w:r>
      <w:r w:rsidR="00B12266">
        <w:rPr>
          <w:bCs/>
          <w:sz w:val="19"/>
        </w:rPr>
        <w:t xml:space="preserve">van het samenwerkingsverband </w:t>
      </w:r>
      <w:r>
        <w:rPr>
          <w:bCs/>
          <w:sz w:val="19"/>
        </w:rPr>
        <w:t>ARCNL</w:t>
      </w:r>
      <w:r w:rsidRPr="00D34B71">
        <w:rPr>
          <w:bCs/>
          <w:sz w:val="19"/>
        </w:rPr>
        <w:t>:</w:t>
      </w:r>
    </w:p>
    <w:p w14:paraId="707B349B" w14:textId="77777777" w:rsidR="004D030A" w:rsidRDefault="004D030A" w:rsidP="004D030A">
      <w:pPr>
        <w:numPr>
          <w:ilvl w:val="0"/>
          <w:numId w:val="26"/>
        </w:numPr>
        <w:spacing w:after="160" w:line="259" w:lineRule="auto"/>
        <w:rPr>
          <w:bCs/>
          <w:sz w:val="19"/>
        </w:rPr>
      </w:pPr>
      <w:r w:rsidRPr="004F6F4B">
        <w:rPr>
          <w:bCs/>
          <w:sz w:val="19"/>
        </w:rPr>
        <w:t xml:space="preserve">het </w:t>
      </w:r>
      <w:r>
        <w:rPr>
          <w:bCs/>
          <w:sz w:val="19"/>
        </w:rPr>
        <w:t>beoordelen van de jaarrekening voor ARCNL</w:t>
      </w:r>
      <w:r w:rsidRPr="004F6F4B">
        <w:rPr>
          <w:bCs/>
          <w:sz w:val="19"/>
        </w:rPr>
        <w:t xml:space="preserve"> en het opleve</w:t>
      </w:r>
      <w:r>
        <w:rPr>
          <w:bCs/>
          <w:sz w:val="19"/>
        </w:rPr>
        <w:t>ren van de bijbehorende beoordelings</w:t>
      </w:r>
      <w:r w:rsidRPr="004F6F4B">
        <w:rPr>
          <w:bCs/>
          <w:sz w:val="19"/>
        </w:rPr>
        <w:t>v</w:t>
      </w:r>
      <w:r>
        <w:rPr>
          <w:bCs/>
          <w:sz w:val="19"/>
        </w:rPr>
        <w:t>erklaring.</w:t>
      </w:r>
      <w:r w:rsidRPr="00D34B71">
        <w:rPr>
          <w:bCs/>
          <w:sz w:val="19"/>
        </w:rPr>
        <w:t xml:space="preserve"> </w:t>
      </w:r>
    </w:p>
    <w:p w14:paraId="419E0110" w14:textId="77777777" w:rsidR="004D030A" w:rsidRPr="00D34B71" w:rsidRDefault="004D030A" w:rsidP="004D030A">
      <w:pPr>
        <w:spacing w:after="160" w:line="259" w:lineRule="auto"/>
        <w:ind w:left="720"/>
        <w:rPr>
          <w:bCs/>
          <w:sz w:val="19"/>
        </w:rPr>
      </w:pPr>
    </w:p>
    <w:p w14:paraId="659BAC3C" w14:textId="77777777" w:rsidR="004D030A" w:rsidRPr="00D34B71" w:rsidRDefault="004D030A" w:rsidP="004D030A">
      <w:pPr>
        <w:rPr>
          <w:bCs/>
          <w:sz w:val="19"/>
        </w:rPr>
      </w:pPr>
      <w:r w:rsidRPr="004F6F4B">
        <w:rPr>
          <w:bCs/>
          <w:sz w:val="19"/>
        </w:rPr>
        <w:t xml:space="preserve">• </w:t>
      </w:r>
      <w:r w:rsidRPr="00D34B71">
        <w:rPr>
          <w:bCs/>
          <w:sz w:val="19"/>
        </w:rPr>
        <w:t>Werkzaamheden op afroep:</w:t>
      </w:r>
    </w:p>
    <w:p w14:paraId="202B6971" w14:textId="77777777" w:rsidR="004D030A" w:rsidRPr="004F6F4B" w:rsidRDefault="004D030A" w:rsidP="004D030A">
      <w:pPr>
        <w:numPr>
          <w:ilvl w:val="0"/>
          <w:numId w:val="26"/>
        </w:numPr>
        <w:spacing w:after="160" w:line="259" w:lineRule="auto"/>
        <w:rPr>
          <w:bCs/>
          <w:sz w:val="19"/>
        </w:rPr>
      </w:pPr>
      <w:r w:rsidRPr="004F6F4B">
        <w:rPr>
          <w:bCs/>
          <w:sz w:val="19"/>
        </w:rPr>
        <w:t>het uitvoeren van projectcontroles op grond van subsidievoorwaarden van financiers en de (</w:t>
      </w:r>
      <w:proofErr w:type="spellStart"/>
      <w:r w:rsidRPr="004F6F4B">
        <w:rPr>
          <w:bCs/>
          <w:sz w:val="19"/>
        </w:rPr>
        <w:t>inter</w:t>
      </w:r>
      <w:proofErr w:type="spellEnd"/>
      <w:r w:rsidRPr="004F6F4B">
        <w:rPr>
          <w:bCs/>
          <w:sz w:val="19"/>
        </w:rPr>
        <w:t>)nationale wet- en regelgeving inclusief het afgeven van een controleverklaring;</w:t>
      </w:r>
    </w:p>
    <w:p w14:paraId="3C78E041" w14:textId="77777777" w:rsidR="004D030A" w:rsidRPr="004F6F4B" w:rsidRDefault="004D030A" w:rsidP="004D030A">
      <w:pPr>
        <w:numPr>
          <w:ilvl w:val="0"/>
          <w:numId w:val="26"/>
        </w:numPr>
        <w:spacing w:after="160" w:line="259" w:lineRule="auto"/>
        <w:rPr>
          <w:bCs/>
          <w:sz w:val="19"/>
        </w:rPr>
      </w:pPr>
      <w:r w:rsidRPr="004F6F4B">
        <w:rPr>
          <w:bCs/>
          <w:sz w:val="19"/>
        </w:rPr>
        <w:t xml:space="preserve">het uitvoeren van (overige) </w:t>
      </w:r>
      <w:proofErr w:type="spellStart"/>
      <w:r>
        <w:rPr>
          <w:bCs/>
          <w:sz w:val="19"/>
        </w:rPr>
        <w:t>assurance</w:t>
      </w:r>
      <w:proofErr w:type="spellEnd"/>
      <w:r>
        <w:rPr>
          <w:bCs/>
          <w:sz w:val="19"/>
        </w:rPr>
        <w:t xml:space="preserve"> </w:t>
      </w:r>
      <w:r w:rsidRPr="004F6F4B">
        <w:rPr>
          <w:bCs/>
          <w:sz w:val="19"/>
        </w:rPr>
        <w:t>werkzaamheden op afroep</w:t>
      </w:r>
    </w:p>
    <w:p w14:paraId="18FC707B" w14:textId="77777777" w:rsidR="001F1EF9" w:rsidRDefault="001F1EF9" w:rsidP="00E44B40">
      <w:r w:rsidRPr="00B24595">
        <w:t>In de volgende paragrafen worden de werkzaamheden nader uitgewerkt.</w:t>
      </w:r>
    </w:p>
    <w:p w14:paraId="2773E8A4" w14:textId="77777777" w:rsidR="00F2003C" w:rsidRPr="006C1ED3" w:rsidRDefault="00F2003C" w:rsidP="001F1EF9">
      <w:pPr>
        <w:widowControl w:val="0"/>
        <w:rPr>
          <w:rFonts w:ascii="Verdana" w:eastAsia="Arial" w:hAnsi="Verdana" w:cs="Arial"/>
          <w:sz w:val="17"/>
          <w:szCs w:val="17"/>
        </w:rPr>
      </w:pPr>
    </w:p>
    <w:p w14:paraId="24B099C5" w14:textId="77777777" w:rsidR="001F1EF9" w:rsidRPr="006C1ED3" w:rsidRDefault="001F1EF9" w:rsidP="001F1EF9">
      <w:pPr>
        <w:pStyle w:val="Lijstalinea"/>
        <w:numPr>
          <w:ilvl w:val="1"/>
          <w:numId w:val="15"/>
        </w:numPr>
        <w:spacing w:after="200" w:line="276" w:lineRule="auto"/>
        <w:ind w:left="720"/>
        <w:rPr>
          <w:szCs w:val="20"/>
        </w:rPr>
      </w:pPr>
      <w:r w:rsidRPr="006C1ED3">
        <w:rPr>
          <w:szCs w:val="20"/>
        </w:rPr>
        <w:t>Wet en regelgeving</w:t>
      </w:r>
    </w:p>
    <w:p w14:paraId="2607EB44" w14:textId="77777777" w:rsidR="001F1EF9" w:rsidRDefault="001F1EF9" w:rsidP="00CE37DA">
      <w:r w:rsidRPr="006C1ED3">
        <w:t>Alle werkzaamheden van Opdrachtnemer dienen te voldoen aan minimaal de volgende richtlijnen:</w:t>
      </w:r>
    </w:p>
    <w:p w14:paraId="18D95B3C" w14:textId="77777777" w:rsidR="001F1EF9" w:rsidRPr="006C1ED3" w:rsidRDefault="001F1EF9" w:rsidP="00CE37DA"/>
    <w:p w14:paraId="658DC3DE" w14:textId="77777777" w:rsidR="001F1EF9" w:rsidRPr="00CE37DA" w:rsidRDefault="001F1EF9" w:rsidP="00CE37DA">
      <w:pPr>
        <w:pStyle w:val="Lijstalinea"/>
        <w:numPr>
          <w:ilvl w:val="0"/>
          <w:numId w:val="21"/>
        </w:numPr>
        <w:rPr>
          <w:b w:val="0"/>
        </w:rPr>
      </w:pPr>
      <w:r w:rsidRPr="00CE37DA">
        <w:rPr>
          <w:b w:val="0"/>
        </w:rPr>
        <w:t>De voor beroepsuitoefening geldende wet- en regelgeving, waaronder ook specifiek voor accountants;</w:t>
      </w:r>
    </w:p>
    <w:p w14:paraId="0AA008E6" w14:textId="77777777" w:rsidR="001F1EF9" w:rsidRPr="00CE37DA" w:rsidRDefault="001F1EF9" w:rsidP="00CE37DA">
      <w:pPr>
        <w:pStyle w:val="Lijstalinea"/>
        <w:numPr>
          <w:ilvl w:val="0"/>
          <w:numId w:val="21"/>
        </w:numPr>
        <w:rPr>
          <w:b w:val="0"/>
        </w:rPr>
      </w:pPr>
      <w:r w:rsidRPr="00CE37DA">
        <w:rPr>
          <w:b w:val="0"/>
        </w:rPr>
        <w:t>BW2 titel 9 en de bijbehorende richtlijnen voor de jaarverslaggeving en specifiek de RJ 660;</w:t>
      </w:r>
    </w:p>
    <w:p w14:paraId="38820C96" w14:textId="77777777" w:rsidR="001F1EF9" w:rsidRPr="00CE37DA" w:rsidRDefault="001F1EF9" w:rsidP="00CE37DA">
      <w:pPr>
        <w:pStyle w:val="Lijstalinea"/>
        <w:numPr>
          <w:ilvl w:val="0"/>
          <w:numId w:val="21"/>
        </w:numPr>
        <w:rPr>
          <w:b w:val="0"/>
        </w:rPr>
      </w:pPr>
      <w:r w:rsidRPr="00CE37DA">
        <w:rPr>
          <w:b w:val="0"/>
        </w:rPr>
        <w:t>Controleprotocol OWB-instellingen;</w:t>
      </w:r>
    </w:p>
    <w:p w14:paraId="7029B6B3" w14:textId="77777777" w:rsidR="001F1EF9" w:rsidRPr="00CE37DA" w:rsidRDefault="001F1EF9" w:rsidP="00CE37DA">
      <w:pPr>
        <w:pStyle w:val="Lijstalinea"/>
        <w:numPr>
          <w:ilvl w:val="0"/>
          <w:numId w:val="21"/>
        </w:numPr>
        <w:rPr>
          <w:b w:val="0"/>
        </w:rPr>
      </w:pPr>
      <w:r w:rsidRPr="00CE37DA">
        <w:rPr>
          <w:b w:val="0"/>
        </w:rPr>
        <w:t>Controleprotocol WNT;</w:t>
      </w:r>
    </w:p>
    <w:p w14:paraId="0B52D390" w14:textId="77777777" w:rsidR="001F1EF9" w:rsidRPr="00CE37DA" w:rsidRDefault="001F1EF9" w:rsidP="00CE37DA">
      <w:pPr>
        <w:pStyle w:val="Lijstalinea"/>
        <w:numPr>
          <w:ilvl w:val="0"/>
          <w:numId w:val="21"/>
        </w:numPr>
        <w:rPr>
          <w:b w:val="0"/>
        </w:rPr>
      </w:pPr>
      <w:r w:rsidRPr="00CE37DA">
        <w:rPr>
          <w:b w:val="0"/>
        </w:rPr>
        <w:t>Geldende fiscale wet- en regelgeving;</w:t>
      </w:r>
    </w:p>
    <w:p w14:paraId="739E4E60" w14:textId="30BC40EF" w:rsidR="004D030A" w:rsidRDefault="004D030A" w:rsidP="00CE37DA">
      <w:pPr>
        <w:pStyle w:val="Lijstalinea"/>
        <w:numPr>
          <w:ilvl w:val="0"/>
          <w:numId w:val="21"/>
        </w:numPr>
        <w:rPr>
          <w:b w:val="0"/>
        </w:rPr>
      </w:pPr>
      <w:r>
        <w:rPr>
          <w:b w:val="0"/>
        </w:rPr>
        <w:t>Handboek Administratieve organisatie NWO-I</w:t>
      </w:r>
    </w:p>
    <w:p w14:paraId="038AE966" w14:textId="56194D4D" w:rsidR="001F1EF9" w:rsidRPr="00CE37DA" w:rsidRDefault="001F1EF9" w:rsidP="00CE37DA">
      <w:pPr>
        <w:pStyle w:val="Lijstalinea"/>
        <w:numPr>
          <w:ilvl w:val="0"/>
          <w:numId w:val="21"/>
        </w:numPr>
        <w:rPr>
          <w:b w:val="0"/>
        </w:rPr>
      </w:pPr>
      <w:r w:rsidRPr="00CE37DA">
        <w:rPr>
          <w:b w:val="0"/>
        </w:rPr>
        <w:t>NWO Handboek Financiële Verslaggeving</w:t>
      </w:r>
      <w:r w:rsidR="004D030A">
        <w:rPr>
          <w:b w:val="0"/>
        </w:rPr>
        <w:t xml:space="preserve"> ten behoeve van de consolidatiestaat voor NWO</w:t>
      </w:r>
      <w:r w:rsidRPr="00CE37DA">
        <w:rPr>
          <w:b w:val="0"/>
        </w:rPr>
        <w:t>;</w:t>
      </w:r>
    </w:p>
    <w:p w14:paraId="0328965F" w14:textId="03E72724" w:rsidR="001F1EF9" w:rsidRDefault="001F1EF9" w:rsidP="00CE37DA">
      <w:pPr>
        <w:pStyle w:val="Lijstalinea"/>
        <w:numPr>
          <w:ilvl w:val="0"/>
          <w:numId w:val="21"/>
        </w:numPr>
        <w:rPr>
          <w:b w:val="0"/>
        </w:rPr>
      </w:pPr>
      <w:r w:rsidRPr="00CE37DA">
        <w:rPr>
          <w:b w:val="0"/>
        </w:rPr>
        <w:t>Van toepassing zijnde (</w:t>
      </w:r>
      <w:proofErr w:type="spellStart"/>
      <w:r w:rsidRPr="00CE37DA">
        <w:rPr>
          <w:b w:val="0"/>
        </w:rPr>
        <w:t>inter</w:t>
      </w:r>
      <w:proofErr w:type="spellEnd"/>
      <w:r w:rsidRPr="00CE37DA">
        <w:rPr>
          <w:b w:val="0"/>
        </w:rPr>
        <w:t>)nationale relevante wet- en regelgeving.</w:t>
      </w:r>
    </w:p>
    <w:p w14:paraId="55D54A12" w14:textId="382253D1" w:rsidR="00EF2D0D" w:rsidRDefault="00EF2D0D" w:rsidP="00EF2D0D"/>
    <w:p w14:paraId="17F64B80" w14:textId="64B87ABF" w:rsidR="00EF2D0D" w:rsidRPr="00EF2D0D" w:rsidRDefault="00EF2D0D" w:rsidP="00EF2D0D">
      <w:r w:rsidRPr="00EF2D0D">
        <w:t>In verband met de consolidatie van de jaarrekening van NWO-I met ZBO NWO is inschrijver een Organisatie van Openbaar Belang (OOB) accountantsorganisatie (vergunninghouder).</w:t>
      </w:r>
    </w:p>
    <w:p w14:paraId="471D6359" w14:textId="77777777" w:rsidR="001F1EF9" w:rsidRPr="006C1ED3" w:rsidRDefault="001F1EF9" w:rsidP="00CE37DA"/>
    <w:p w14:paraId="4D7926F3" w14:textId="6E190DDD" w:rsidR="001F1EF9" w:rsidRDefault="001F1EF9" w:rsidP="00CE37DA">
      <w:pPr>
        <w:rPr>
          <w:ins w:id="0" w:author="Berends, J. [Jan]" w:date="2022-03-14T11:54:00Z"/>
        </w:rPr>
      </w:pPr>
      <w:r w:rsidRPr="006C1ED3">
        <w:t>Indien de minister van OCW inzage wenst te krijgen in de controle werkzaamheden (wettelijke eis) dient Opdrachtnemer hier aan mee te werken.</w:t>
      </w:r>
    </w:p>
    <w:p w14:paraId="5235CEF2" w14:textId="77777777" w:rsidR="00EF2D0D" w:rsidRDefault="00EF2D0D" w:rsidP="00CE37DA">
      <w:bookmarkStart w:id="1" w:name="_GoBack"/>
      <w:bookmarkEnd w:id="1"/>
    </w:p>
    <w:p w14:paraId="3BD80C0C" w14:textId="77777777" w:rsidR="001F1EF9" w:rsidRDefault="001F1EF9" w:rsidP="001F1EF9">
      <w:pPr>
        <w:pStyle w:val="Opsommingplattetekst"/>
        <w:numPr>
          <w:ilvl w:val="0"/>
          <w:numId w:val="0"/>
        </w:numPr>
        <w:tabs>
          <w:tab w:val="left" w:pos="708"/>
        </w:tabs>
        <w:jc w:val="both"/>
        <w:rPr>
          <w:rFonts w:ascii="Verdana" w:eastAsia="Arial" w:hAnsi="Verdana" w:cs="Arial"/>
          <w:color w:val="auto"/>
          <w:sz w:val="17"/>
          <w:szCs w:val="17"/>
        </w:rPr>
      </w:pPr>
    </w:p>
    <w:p w14:paraId="6A53050B" w14:textId="77777777" w:rsidR="001F1EF9" w:rsidRPr="006C1ED3" w:rsidRDefault="001F1EF9" w:rsidP="001F1EF9">
      <w:pPr>
        <w:pStyle w:val="Lijstalinea"/>
        <w:numPr>
          <w:ilvl w:val="1"/>
          <w:numId w:val="15"/>
        </w:numPr>
        <w:spacing w:after="200" w:line="276" w:lineRule="auto"/>
        <w:ind w:left="720"/>
        <w:rPr>
          <w:szCs w:val="20"/>
        </w:rPr>
      </w:pPr>
      <w:r w:rsidRPr="006C1ED3">
        <w:rPr>
          <w:szCs w:val="20"/>
        </w:rPr>
        <w:lastRenderedPageBreak/>
        <w:t>Jaarlijkse certificerende functie</w:t>
      </w:r>
    </w:p>
    <w:p w14:paraId="0DF56B4A" w14:textId="77777777" w:rsidR="001F1EF9" w:rsidRDefault="001F1EF9" w:rsidP="001F1EF9">
      <w:pPr>
        <w:pStyle w:val="Lijstalinea"/>
        <w:rPr>
          <w:szCs w:val="20"/>
        </w:rPr>
      </w:pPr>
    </w:p>
    <w:p w14:paraId="1B21A5C4" w14:textId="77777777" w:rsidR="001F1EF9" w:rsidRDefault="001F1EF9" w:rsidP="001F1EF9">
      <w:pPr>
        <w:pStyle w:val="Lijstalinea"/>
        <w:numPr>
          <w:ilvl w:val="2"/>
          <w:numId w:val="15"/>
        </w:numPr>
        <w:spacing w:after="200" w:line="276" w:lineRule="auto"/>
        <w:rPr>
          <w:szCs w:val="20"/>
        </w:rPr>
      </w:pPr>
      <w:r>
        <w:rPr>
          <w:szCs w:val="20"/>
        </w:rPr>
        <w:t>Interim-controle en managementletter</w:t>
      </w:r>
    </w:p>
    <w:p w14:paraId="74E1064C" w14:textId="77777777" w:rsidR="001F1EF9" w:rsidRPr="009D09D3" w:rsidRDefault="001F1EF9" w:rsidP="009D09D3">
      <w:r w:rsidRPr="009D09D3">
        <w:t xml:space="preserve">In september/oktober wordt door Opdrachtnemer een interim-controle uitgevoerd bij Opdrachtgever. De interim-controle is gericht op de werking van de administratieve organisatie (AO) en de interne beheersing  (IB). De AO/IB is een belangrijk aspect van controle om te kunnen komen tot een oordeel over de getrouwheid en rechtmatigheid van de jaarrekening. </w:t>
      </w:r>
    </w:p>
    <w:p w14:paraId="77BB975A" w14:textId="77777777" w:rsidR="001F1EF9" w:rsidRPr="009D09D3" w:rsidRDefault="001F1EF9" w:rsidP="009D09D3">
      <w:r w:rsidRPr="009D09D3">
        <w:t xml:space="preserve">Voorafgaand aan de interim-controle verwacht Opdrachtgever dat Opdrachtnemer een startgesprek houdt met een vertegenwoordiging van Opdrachtgever over het controleplan. In dit gesprek komen de wederzijdse verwachtingen, de planning en de op te leveren stukken aan de orde inclusief de presentatievorm van de bevindingen. Opdrachtnemer stelt naar aanleiding van dit gesprek binnen vijf werkdagen een Plan van Aanpak op. Pas na goedkeuring op dit Plan van Aanpak door Opdrachtgever kan Opdrachtnemer starten met de werkzaamheden. </w:t>
      </w:r>
    </w:p>
    <w:p w14:paraId="72AA60BD" w14:textId="61CACA56" w:rsidR="001F1EF9" w:rsidRPr="009D09D3" w:rsidRDefault="001F1EF9" w:rsidP="009D09D3">
      <w:r w:rsidRPr="009D09D3">
        <w:t xml:space="preserve">De bevindingen naar aanleiding van de interim-controle en aandachtspunten voor het opstellen van de jaarrekening worden opgenomen in de managementletter. De nadruk in de managementletter ligt op het (efficiënt) functioneren van de administratieve organisatie, de interne </w:t>
      </w:r>
      <w:r w:rsidR="00B02012">
        <w:t>beheersing</w:t>
      </w:r>
      <w:r w:rsidRPr="009D09D3">
        <w:t>, de geautomatiseerde gegevensverwerking en het financieel beheer.</w:t>
      </w:r>
    </w:p>
    <w:p w14:paraId="01ABCEE8" w14:textId="77777777" w:rsidR="00254868" w:rsidRPr="009D09D3" w:rsidRDefault="00254868" w:rsidP="00254868">
      <w:r w:rsidRPr="009D09D3">
        <w:t xml:space="preserve">De managementletter wordt door Opdrachtnemer in oktober in concept opgeleverd. De bevindingen worden besproken met </w:t>
      </w:r>
      <w:r>
        <w:t>een vertegenwoordiger van Opdrachtgever</w:t>
      </w:r>
      <w:r w:rsidRPr="009D09D3">
        <w:t xml:space="preserve">. Uiterlijk eind oktober wordt de managementletter door Opdrachtnemer definitief aangeboden aan en besproken met de </w:t>
      </w:r>
      <w:r>
        <w:t>directie, SB, AC en RvT</w:t>
      </w:r>
      <w:r w:rsidRPr="009D09D3">
        <w:t xml:space="preserve">. </w:t>
      </w:r>
    </w:p>
    <w:p w14:paraId="0D4E150B" w14:textId="14AC786F" w:rsidR="001F1EF9" w:rsidRDefault="001F1EF9" w:rsidP="009D09D3"/>
    <w:p w14:paraId="2FC850F2" w14:textId="77777777" w:rsidR="002D6FEF" w:rsidRPr="009D09D3" w:rsidRDefault="002D6FEF" w:rsidP="009D09D3"/>
    <w:p w14:paraId="078A0D82" w14:textId="77777777" w:rsidR="001F1EF9" w:rsidRDefault="001F1EF9" w:rsidP="001F1EF9">
      <w:pPr>
        <w:pStyle w:val="Lijstalinea"/>
        <w:numPr>
          <w:ilvl w:val="2"/>
          <w:numId w:val="15"/>
        </w:numPr>
        <w:spacing w:after="200" w:line="276" w:lineRule="auto"/>
        <w:rPr>
          <w:szCs w:val="20"/>
        </w:rPr>
      </w:pPr>
      <w:r>
        <w:rPr>
          <w:szCs w:val="20"/>
        </w:rPr>
        <w:t>Controleverklaring jaarrekening en accountantsverslag</w:t>
      </w:r>
    </w:p>
    <w:p w14:paraId="5634E4C7" w14:textId="77777777" w:rsidR="001F1EF9" w:rsidRPr="009D09D3" w:rsidRDefault="001F1EF9" w:rsidP="001F1EF9">
      <w:pPr>
        <w:pStyle w:val="Default"/>
        <w:spacing w:after="120" w:line="276" w:lineRule="auto"/>
        <w:jc w:val="both"/>
        <w:rPr>
          <w:rFonts w:asciiTheme="minorHAnsi" w:eastAsiaTheme="minorHAnsi" w:hAnsiTheme="minorHAnsi" w:cstheme="minorBidi"/>
          <w:color w:val="auto"/>
          <w:sz w:val="20"/>
          <w:szCs w:val="19"/>
          <w:lang w:eastAsia="en-US"/>
        </w:rPr>
      </w:pPr>
      <w:r w:rsidRPr="009D09D3">
        <w:rPr>
          <w:rFonts w:asciiTheme="minorHAnsi" w:eastAsiaTheme="minorHAnsi" w:hAnsiTheme="minorHAnsi" w:cstheme="minorBidi"/>
          <w:color w:val="auto"/>
          <w:sz w:val="20"/>
          <w:szCs w:val="19"/>
          <w:lang w:eastAsia="en-US"/>
        </w:rPr>
        <w:t xml:space="preserve">Na afsluiting van het boekjaar zal Opdrachtgever de jaarrekening opstellen, rekening houdend met de bevindingen uit de interim-controle en de managementletter. Vervolgens dient Opdrachtnemer de jaarrekening te controleren en een controleverklaring af te geven. De controleverklaring moet aangeven of: </w:t>
      </w:r>
    </w:p>
    <w:p w14:paraId="46399B1B" w14:textId="77777777" w:rsidR="001F1EF9" w:rsidRPr="009D09D3" w:rsidRDefault="001F1EF9" w:rsidP="001F1EF9">
      <w:pPr>
        <w:pStyle w:val="Default"/>
        <w:numPr>
          <w:ilvl w:val="0"/>
          <w:numId w:val="16"/>
        </w:numPr>
        <w:spacing w:after="120" w:line="276" w:lineRule="auto"/>
        <w:jc w:val="both"/>
        <w:rPr>
          <w:rFonts w:asciiTheme="minorHAnsi" w:eastAsia="Arial" w:hAnsiTheme="minorHAnsi" w:cstheme="minorHAnsi"/>
          <w:color w:val="auto"/>
          <w:sz w:val="20"/>
          <w:szCs w:val="20"/>
          <w:lang w:eastAsia="en-US"/>
        </w:rPr>
      </w:pPr>
      <w:r w:rsidRPr="009D09D3">
        <w:rPr>
          <w:rFonts w:asciiTheme="minorHAnsi" w:eastAsia="Arial" w:hAnsiTheme="minorHAnsi" w:cstheme="minorHAnsi"/>
          <w:color w:val="auto"/>
          <w:sz w:val="20"/>
          <w:szCs w:val="20"/>
          <w:lang w:eastAsia="en-US"/>
        </w:rPr>
        <w:t xml:space="preserve">De jaarrekening een getrouw beeld geeft van zowel de baten en de lasten als de grootte en samenstelling van het vermogen; </w:t>
      </w:r>
    </w:p>
    <w:p w14:paraId="2B003B78" w14:textId="77777777" w:rsidR="001F1EF9" w:rsidRPr="009D09D3" w:rsidRDefault="001F1EF9" w:rsidP="001F1EF9">
      <w:pPr>
        <w:pStyle w:val="Default"/>
        <w:numPr>
          <w:ilvl w:val="0"/>
          <w:numId w:val="16"/>
        </w:numPr>
        <w:spacing w:after="120" w:line="276" w:lineRule="auto"/>
        <w:jc w:val="both"/>
        <w:rPr>
          <w:rFonts w:asciiTheme="minorHAnsi" w:eastAsia="Arial" w:hAnsiTheme="minorHAnsi" w:cstheme="minorHAnsi"/>
          <w:color w:val="auto"/>
          <w:sz w:val="20"/>
          <w:szCs w:val="20"/>
          <w:lang w:eastAsia="en-US"/>
        </w:rPr>
      </w:pPr>
      <w:r w:rsidRPr="009D09D3">
        <w:rPr>
          <w:rFonts w:asciiTheme="minorHAnsi" w:eastAsia="Arial" w:hAnsiTheme="minorHAnsi" w:cstheme="minorHAnsi"/>
          <w:color w:val="auto"/>
          <w:sz w:val="20"/>
          <w:szCs w:val="20"/>
          <w:lang w:eastAsia="en-US"/>
        </w:rPr>
        <w:t>De baten en lasten, alsmede de balansmutaties rechtmatig tot stand zijn gekomen.</w:t>
      </w:r>
    </w:p>
    <w:p w14:paraId="6CD4082F" w14:textId="37E65FB7" w:rsidR="002D6FEF" w:rsidRDefault="002D6FEF" w:rsidP="002D6FEF">
      <w:pPr>
        <w:spacing w:after="160" w:line="259" w:lineRule="auto"/>
        <w:rPr>
          <w:bCs/>
          <w:sz w:val="19"/>
        </w:rPr>
      </w:pPr>
      <w:r>
        <w:t xml:space="preserve">Daarnaast zal Opdrachtgever de consolidatiestaat voor NWO opstellen, </w:t>
      </w:r>
      <w:r w:rsidRPr="004F6F4B">
        <w:rPr>
          <w:bCs/>
          <w:sz w:val="19"/>
        </w:rPr>
        <w:t>ten behoeve van de consolidatie door NWO</w:t>
      </w:r>
      <w:r>
        <w:rPr>
          <w:bCs/>
          <w:sz w:val="19"/>
        </w:rPr>
        <w:t>. Opdrachtnemer zal deze controleren rekening houdend met de controlevereisten vanuit de controlerend accountant van NWO. Opdrachtnemer zal</w:t>
      </w:r>
      <w:r w:rsidRPr="004F6F4B">
        <w:rPr>
          <w:bCs/>
          <w:sz w:val="19"/>
        </w:rPr>
        <w:t xml:space="preserve"> </w:t>
      </w:r>
      <w:r>
        <w:rPr>
          <w:bCs/>
          <w:sz w:val="19"/>
        </w:rPr>
        <w:t>hierbij een</w:t>
      </w:r>
      <w:r w:rsidRPr="004F6F4B">
        <w:rPr>
          <w:bCs/>
          <w:sz w:val="19"/>
        </w:rPr>
        <w:t xml:space="preserve"> controleverklarin</w:t>
      </w:r>
      <w:r>
        <w:rPr>
          <w:bCs/>
          <w:sz w:val="19"/>
        </w:rPr>
        <w:t>g afgeven.</w:t>
      </w:r>
    </w:p>
    <w:p w14:paraId="04BDCF9C" w14:textId="7C77A2BF" w:rsidR="002D6FEF" w:rsidRDefault="002D6FEF" w:rsidP="001F1EF9">
      <w:pPr>
        <w:pStyle w:val="Default"/>
        <w:spacing w:after="120" w:line="276" w:lineRule="auto"/>
        <w:jc w:val="both"/>
        <w:rPr>
          <w:rFonts w:asciiTheme="minorHAnsi" w:eastAsiaTheme="minorHAnsi" w:hAnsiTheme="minorHAnsi" w:cstheme="minorBidi"/>
          <w:color w:val="auto"/>
          <w:sz w:val="20"/>
          <w:szCs w:val="19"/>
          <w:lang w:eastAsia="en-US"/>
        </w:rPr>
      </w:pPr>
      <w:r>
        <w:rPr>
          <w:rFonts w:asciiTheme="minorHAnsi" w:eastAsiaTheme="minorHAnsi" w:hAnsiTheme="minorHAnsi" w:cstheme="minorBidi"/>
          <w:color w:val="auto"/>
          <w:sz w:val="20"/>
          <w:szCs w:val="19"/>
          <w:lang w:eastAsia="en-US"/>
        </w:rPr>
        <w:t xml:space="preserve">Als laatste zal Opdrachtgever een aparte jaarrekening samenstellen voor de </w:t>
      </w:r>
      <w:proofErr w:type="spellStart"/>
      <w:r>
        <w:rPr>
          <w:rFonts w:asciiTheme="minorHAnsi" w:eastAsiaTheme="minorHAnsi" w:hAnsiTheme="minorHAnsi" w:cstheme="minorBidi"/>
          <w:color w:val="auto"/>
          <w:sz w:val="20"/>
          <w:szCs w:val="19"/>
          <w:lang w:eastAsia="en-US"/>
        </w:rPr>
        <w:t>Governing</w:t>
      </w:r>
      <w:proofErr w:type="spellEnd"/>
      <w:r>
        <w:rPr>
          <w:rFonts w:asciiTheme="minorHAnsi" w:eastAsiaTheme="minorHAnsi" w:hAnsiTheme="minorHAnsi" w:cstheme="minorBidi"/>
          <w:color w:val="auto"/>
          <w:sz w:val="20"/>
          <w:szCs w:val="19"/>
          <w:lang w:eastAsia="en-US"/>
        </w:rPr>
        <w:t xml:space="preserve"> Board van het samenwerkingsverband ARCNL. Opdrachtnemer zal deze jaarrekening beoordelen en voorzien van een beoordelingsverklaring.</w:t>
      </w:r>
    </w:p>
    <w:p w14:paraId="30CFB1E8" w14:textId="77777777" w:rsidR="002D6FEF" w:rsidRDefault="002D6FEF" w:rsidP="001F1EF9">
      <w:pPr>
        <w:pStyle w:val="Default"/>
        <w:spacing w:after="120" w:line="276" w:lineRule="auto"/>
        <w:jc w:val="both"/>
        <w:rPr>
          <w:rFonts w:asciiTheme="minorHAnsi" w:eastAsiaTheme="minorHAnsi" w:hAnsiTheme="minorHAnsi" w:cstheme="minorBidi"/>
          <w:color w:val="auto"/>
          <w:sz w:val="20"/>
          <w:szCs w:val="19"/>
          <w:lang w:eastAsia="en-US"/>
        </w:rPr>
      </w:pPr>
    </w:p>
    <w:p w14:paraId="2546F6D4" w14:textId="6F02561A" w:rsidR="00753EAB" w:rsidRPr="009D09D3" w:rsidRDefault="001F1EF9" w:rsidP="00753EAB">
      <w:pPr>
        <w:pStyle w:val="Default"/>
        <w:spacing w:after="120" w:line="276" w:lineRule="auto"/>
        <w:jc w:val="both"/>
        <w:rPr>
          <w:rFonts w:asciiTheme="minorHAnsi" w:eastAsiaTheme="minorHAnsi" w:hAnsiTheme="minorHAnsi" w:cstheme="minorBidi"/>
          <w:color w:val="auto"/>
          <w:sz w:val="20"/>
          <w:szCs w:val="19"/>
          <w:lang w:eastAsia="en-US"/>
        </w:rPr>
      </w:pPr>
      <w:r w:rsidRPr="009D09D3">
        <w:rPr>
          <w:rFonts w:asciiTheme="minorHAnsi" w:eastAsiaTheme="minorHAnsi" w:hAnsiTheme="minorHAnsi" w:cstheme="minorBidi"/>
          <w:color w:val="auto"/>
          <w:sz w:val="20"/>
          <w:szCs w:val="19"/>
          <w:lang w:eastAsia="en-US"/>
        </w:rPr>
        <w:t>De controle van de jaarrekening</w:t>
      </w:r>
      <w:r w:rsidR="002D6FEF">
        <w:rPr>
          <w:rFonts w:asciiTheme="minorHAnsi" w:eastAsiaTheme="minorHAnsi" w:hAnsiTheme="minorHAnsi" w:cstheme="minorBidi"/>
          <w:color w:val="auto"/>
          <w:sz w:val="20"/>
          <w:szCs w:val="19"/>
          <w:lang w:eastAsia="en-US"/>
        </w:rPr>
        <w:t xml:space="preserve"> en de consolidatiestaat</w:t>
      </w:r>
      <w:r w:rsidRPr="009D09D3">
        <w:rPr>
          <w:rFonts w:asciiTheme="minorHAnsi" w:eastAsiaTheme="minorHAnsi" w:hAnsiTheme="minorHAnsi" w:cstheme="minorBidi"/>
          <w:color w:val="auto"/>
          <w:sz w:val="20"/>
          <w:szCs w:val="19"/>
          <w:lang w:eastAsia="en-US"/>
        </w:rPr>
        <w:t xml:space="preserve"> dient in </w:t>
      </w:r>
      <w:r w:rsidR="004D030A">
        <w:rPr>
          <w:rFonts w:asciiTheme="minorHAnsi" w:eastAsiaTheme="minorHAnsi" w:hAnsiTheme="minorHAnsi" w:cstheme="minorBidi"/>
          <w:color w:val="auto"/>
          <w:sz w:val="20"/>
          <w:szCs w:val="19"/>
          <w:lang w:eastAsia="en-US"/>
        </w:rPr>
        <w:t>april en mei</w:t>
      </w:r>
      <w:r w:rsidR="004D030A" w:rsidRPr="009D09D3">
        <w:rPr>
          <w:rFonts w:asciiTheme="minorHAnsi" w:eastAsiaTheme="minorHAnsi" w:hAnsiTheme="minorHAnsi" w:cstheme="minorBidi"/>
          <w:color w:val="auto"/>
          <w:sz w:val="20"/>
          <w:szCs w:val="19"/>
          <w:lang w:eastAsia="en-US"/>
        </w:rPr>
        <w:t xml:space="preserve">  </w:t>
      </w:r>
      <w:r w:rsidRPr="009D09D3">
        <w:rPr>
          <w:rFonts w:asciiTheme="minorHAnsi" w:eastAsiaTheme="minorHAnsi" w:hAnsiTheme="minorHAnsi" w:cstheme="minorBidi"/>
          <w:color w:val="auto"/>
          <w:sz w:val="20"/>
          <w:szCs w:val="19"/>
          <w:lang w:eastAsia="en-US"/>
        </w:rPr>
        <w:t xml:space="preserve">plaats te vinden. De controleverklaring voor de jaarrekening </w:t>
      </w:r>
      <w:r w:rsidR="004D030A">
        <w:rPr>
          <w:rFonts w:asciiTheme="minorHAnsi" w:eastAsiaTheme="minorHAnsi" w:hAnsiTheme="minorHAnsi" w:cstheme="minorBidi"/>
          <w:color w:val="auto"/>
          <w:sz w:val="20"/>
          <w:szCs w:val="19"/>
          <w:lang w:eastAsia="en-US"/>
        </w:rPr>
        <w:t xml:space="preserve">en de consolidatiestaat voor NWO </w:t>
      </w:r>
      <w:r w:rsidRPr="009D09D3">
        <w:rPr>
          <w:rFonts w:asciiTheme="minorHAnsi" w:eastAsiaTheme="minorHAnsi" w:hAnsiTheme="minorHAnsi" w:cstheme="minorBidi"/>
          <w:color w:val="auto"/>
          <w:sz w:val="20"/>
          <w:szCs w:val="19"/>
          <w:lang w:eastAsia="en-US"/>
        </w:rPr>
        <w:t xml:space="preserve">wordt door Opdrachtnemer uiterlijk </w:t>
      </w:r>
      <w:r w:rsidR="004D030A">
        <w:rPr>
          <w:rFonts w:asciiTheme="minorHAnsi" w:eastAsiaTheme="minorHAnsi" w:hAnsiTheme="minorHAnsi" w:cstheme="minorBidi"/>
          <w:color w:val="auto"/>
          <w:sz w:val="20"/>
          <w:szCs w:val="19"/>
          <w:lang w:eastAsia="en-US"/>
        </w:rPr>
        <w:t xml:space="preserve">begin juni  </w:t>
      </w:r>
      <w:r w:rsidRPr="009D09D3">
        <w:rPr>
          <w:rFonts w:asciiTheme="minorHAnsi" w:eastAsiaTheme="minorHAnsi" w:hAnsiTheme="minorHAnsi" w:cstheme="minorBidi"/>
          <w:color w:val="auto"/>
          <w:sz w:val="20"/>
          <w:szCs w:val="19"/>
          <w:lang w:eastAsia="en-US"/>
        </w:rPr>
        <w:t xml:space="preserve">afgegeven. De controleverklaring bij de jaarrekening </w:t>
      </w:r>
      <w:r w:rsidR="004D030A">
        <w:rPr>
          <w:rFonts w:asciiTheme="minorHAnsi" w:eastAsiaTheme="minorHAnsi" w:hAnsiTheme="minorHAnsi" w:cstheme="minorBidi"/>
          <w:color w:val="auto"/>
          <w:sz w:val="20"/>
          <w:szCs w:val="19"/>
          <w:lang w:eastAsia="en-US"/>
        </w:rPr>
        <w:t xml:space="preserve">en bij de consolidatiestaat </w:t>
      </w:r>
      <w:r w:rsidRPr="009D09D3">
        <w:rPr>
          <w:rFonts w:asciiTheme="minorHAnsi" w:eastAsiaTheme="minorHAnsi" w:hAnsiTheme="minorHAnsi" w:cstheme="minorBidi"/>
          <w:color w:val="auto"/>
          <w:sz w:val="20"/>
          <w:szCs w:val="19"/>
          <w:lang w:eastAsia="en-US"/>
        </w:rPr>
        <w:t xml:space="preserve">en het accountantsverslag wordt uiterlijk </w:t>
      </w:r>
      <w:r w:rsidR="00674DFF">
        <w:rPr>
          <w:rFonts w:asciiTheme="minorHAnsi" w:eastAsiaTheme="minorHAnsi" w:hAnsiTheme="minorHAnsi" w:cstheme="minorBidi"/>
          <w:color w:val="auto"/>
          <w:sz w:val="20"/>
          <w:szCs w:val="19"/>
          <w:lang w:eastAsia="en-US"/>
        </w:rPr>
        <w:t xml:space="preserve">half </w:t>
      </w:r>
      <w:r w:rsidRPr="009D09D3">
        <w:rPr>
          <w:rFonts w:asciiTheme="minorHAnsi" w:eastAsiaTheme="minorHAnsi" w:hAnsiTheme="minorHAnsi" w:cstheme="minorBidi"/>
          <w:color w:val="auto"/>
          <w:sz w:val="20"/>
          <w:szCs w:val="19"/>
          <w:lang w:eastAsia="en-US"/>
        </w:rPr>
        <w:t xml:space="preserve"> mei in concept opgeleverd. </w:t>
      </w:r>
    </w:p>
    <w:p w14:paraId="3E0D74CF" w14:textId="77777777" w:rsidR="00753EAB" w:rsidRPr="009D09D3" w:rsidRDefault="00753EAB" w:rsidP="00753EAB">
      <w:pPr>
        <w:pStyle w:val="Default"/>
        <w:spacing w:after="120" w:line="276" w:lineRule="auto"/>
        <w:jc w:val="both"/>
        <w:rPr>
          <w:rFonts w:asciiTheme="minorHAnsi" w:eastAsiaTheme="minorHAnsi" w:hAnsiTheme="minorHAnsi" w:cstheme="minorBidi"/>
          <w:color w:val="auto"/>
          <w:sz w:val="20"/>
          <w:szCs w:val="19"/>
          <w:lang w:eastAsia="en-US"/>
        </w:rPr>
      </w:pPr>
      <w:r w:rsidRPr="009D09D3">
        <w:rPr>
          <w:rFonts w:asciiTheme="minorHAnsi" w:eastAsiaTheme="minorHAnsi" w:hAnsiTheme="minorHAnsi" w:cstheme="minorBidi"/>
          <w:color w:val="auto"/>
          <w:sz w:val="20"/>
          <w:szCs w:val="19"/>
          <w:lang w:eastAsia="en-US"/>
        </w:rPr>
        <w:t xml:space="preserve">De bevindingen worden n met </w:t>
      </w:r>
      <w:r w:rsidRPr="00564EE5">
        <w:rPr>
          <w:rFonts w:asciiTheme="minorHAnsi" w:eastAsiaTheme="minorHAnsi" w:hAnsiTheme="minorHAnsi" w:cstheme="minorBidi"/>
          <w:color w:val="auto"/>
          <w:sz w:val="20"/>
          <w:szCs w:val="19"/>
          <w:lang w:eastAsia="en-US"/>
        </w:rPr>
        <w:t>een vertegenwoordiger van Opdrachtgever</w:t>
      </w:r>
      <w:r w:rsidRPr="009D09D3">
        <w:rPr>
          <w:rFonts w:asciiTheme="minorHAnsi" w:eastAsiaTheme="minorHAnsi" w:hAnsiTheme="minorHAnsi" w:cstheme="minorBidi"/>
          <w:color w:val="auto"/>
          <w:sz w:val="20"/>
          <w:szCs w:val="19"/>
          <w:lang w:eastAsia="en-US"/>
        </w:rPr>
        <w:t xml:space="preserve">. Uiterlijk eind mei worden de controleverklaring en het accountantsverslag door Opdrachtnemer definitief aangeboden aan en besproken met </w:t>
      </w:r>
      <w:r>
        <w:rPr>
          <w:rFonts w:asciiTheme="minorHAnsi" w:eastAsiaTheme="minorHAnsi" w:hAnsiTheme="minorHAnsi" w:cstheme="minorBidi"/>
          <w:color w:val="auto"/>
          <w:sz w:val="20"/>
          <w:szCs w:val="19"/>
          <w:lang w:eastAsia="en-US"/>
        </w:rPr>
        <w:t>directie, SB, AC en RvT</w:t>
      </w:r>
      <w:r w:rsidRPr="009D09D3">
        <w:rPr>
          <w:rFonts w:asciiTheme="minorHAnsi" w:eastAsiaTheme="minorHAnsi" w:hAnsiTheme="minorHAnsi" w:cstheme="minorBidi"/>
          <w:color w:val="auto"/>
          <w:sz w:val="20"/>
          <w:szCs w:val="19"/>
          <w:lang w:eastAsia="en-US"/>
        </w:rPr>
        <w:t>.</w:t>
      </w:r>
    </w:p>
    <w:p w14:paraId="436F5B8B" w14:textId="15080D77" w:rsidR="002D6FEF" w:rsidRDefault="002D6FEF" w:rsidP="001F1EF9">
      <w:pPr>
        <w:pStyle w:val="Default"/>
        <w:spacing w:after="120" w:line="276" w:lineRule="auto"/>
        <w:jc w:val="both"/>
        <w:rPr>
          <w:rFonts w:asciiTheme="minorHAnsi" w:eastAsiaTheme="minorHAnsi" w:hAnsiTheme="minorHAnsi" w:cstheme="minorBidi"/>
          <w:color w:val="auto"/>
          <w:sz w:val="20"/>
          <w:szCs w:val="19"/>
          <w:lang w:eastAsia="en-US"/>
        </w:rPr>
      </w:pPr>
      <w:r w:rsidRPr="009D09D3">
        <w:rPr>
          <w:rFonts w:asciiTheme="minorHAnsi" w:eastAsiaTheme="minorHAnsi" w:hAnsiTheme="minorHAnsi" w:cstheme="minorBidi"/>
          <w:color w:val="auto"/>
          <w:sz w:val="20"/>
          <w:szCs w:val="19"/>
          <w:lang w:eastAsia="en-US"/>
        </w:rPr>
        <w:lastRenderedPageBreak/>
        <w:t xml:space="preserve">De </w:t>
      </w:r>
      <w:r>
        <w:rPr>
          <w:rFonts w:asciiTheme="minorHAnsi" w:eastAsiaTheme="minorHAnsi" w:hAnsiTheme="minorHAnsi" w:cstheme="minorBidi"/>
          <w:color w:val="auto"/>
          <w:sz w:val="20"/>
          <w:szCs w:val="19"/>
          <w:lang w:eastAsia="en-US"/>
        </w:rPr>
        <w:t>beoordeling</w:t>
      </w:r>
      <w:r w:rsidRPr="009D09D3">
        <w:rPr>
          <w:rFonts w:asciiTheme="minorHAnsi" w:eastAsiaTheme="minorHAnsi" w:hAnsiTheme="minorHAnsi" w:cstheme="minorBidi"/>
          <w:color w:val="auto"/>
          <w:sz w:val="20"/>
          <w:szCs w:val="19"/>
          <w:lang w:eastAsia="en-US"/>
        </w:rPr>
        <w:t xml:space="preserve"> van de jaarrekening</w:t>
      </w:r>
      <w:r>
        <w:rPr>
          <w:rFonts w:asciiTheme="minorHAnsi" w:eastAsiaTheme="minorHAnsi" w:hAnsiTheme="minorHAnsi" w:cstheme="minorBidi"/>
          <w:color w:val="auto"/>
          <w:sz w:val="20"/>
          <w:szCs w:val="19"/>
          <w:lang w:eastAsia="en-US"/>
        </w:rPr>
        <w:t xml:space="preserve"> van ARCNL</w:t>
      </w:r>
      <w:r w:rsidRPr="009D09D3">
        <w:rPr>
          <w:rFonts w:asciiTheme="minorHAnsi" w:eastAsiaTheme="minorHAnsi" w:hAnsiTheme="minorHAnsi" w:cstheme="minorBidi"/>
          <w:color w:val="auto"/>
          <w:sz w:val="20"/>
          <w:szCs w:val="19"/>
          <w:lang w:eastAsia="en-US"/>
        </w:rPr>
        <w:t xml:space="preserve"> dient in </w:t>
      </w:r>
      <w:r>
        <w:rPr>
          <w:rFonts w:asciiTheme="minorHAnsi" w:eastAsiaTheme="minorHAnsi" w:hAnsiTheme="minorHAnsi" w:cstheme="minorBidi"/>
          <w:color w:val="auto"/>
          <w:sz w:val="20"/>
          <w:szCs w:val="19"/>
          <w:lang w:eastAsia="en-US"/>
        </w:rPr>
        <w:t>april plaats te vinden. De beoordelings</w:t>
      </w:r>
      <w:r w:rsidRPr="009D09D3">
        <w:rPr>
          <w:rFonts w:asciiTheme="minorHAnsi" w:eastAsiaTheme="minorHAnsi" w:hAnsiTheme="minorHAnsi" w:cstheme="minorBidi"/>
          <w:color w:val="auto"/>
          <w:sz w:val="20"/>
          <w:szCs w:val="19"/>
          <w:lang w:eastAsia="en-US"/>
        </w:rPr>
        <w:t xml:space="preserve">verklaring voor de jaarrekening </w:t>
      </w:r>
      <w:r>
        <w:rPr>
          <w:rFonts w:asciiTheme="minorHAnsi" w:eastAsiaTheme="minorHAnsi" w:hAnsiTheme="minorHAnsi" w:cstheme="minorBidi"/>
          <w:color w:val="auto"/>
          <w:sz w:val="20"/>
          <w:szCs w:val="19"/>
          <w:lang w:eastAsia="en-US"/>
        </w:rPr>
        <w:t xml:space="preserve">voor ARCNL </w:t>
      </w:r>
      <w:r w:rsidRPr="009D09D3">
        <w:rPr>
          <w:rFonts w:asciiTheme="minorHAnsi" w:eastAsiaTheme="minorHAnsi" w:hAnsiTheme="minorHAnsi" w:cstheme="minorBidi"/>
          <w:color w:val="auto"/>
          <w:sz w:val="20"/>
          <w:szCs w:val="19"/>
          <w:lang w:eastAsia="en-US"/>
        </w:rPr>
        <w:t xml:space="preserve">wordt door Opdrachtnemer uiterlijk </w:t>
      </w:r>
      <w:r w:rsidR="00895CF0">
        <w:rPr>
          <w:rFonts w:asciiTheme="minorHAnsi" w:eastAsiaTheme="minorHAnsi" w:hAnsiTheme="minorHAnsi" w:cstheme="minorBidi"/>
          <w:color w:val="auto"/>
          <w:sz w:val="20"/>
          <w:szCs w:val="19"/>
          <w:lang w:eastAsia="en-US"/>
        </w:rPr>
        <w:t>half mei</w:t>
      </w:r>
      <w:r>
        <w:rPr>
          <w:rFonts w:asciiTheme="minorHAnsi" w:eastAsiaTheme="minorHAnsi" w:hAnsiTheme="minorHAnsi" w:cstheme="minorBidi"/>
          <w:color w:val="auto"/>
          <w:sz w:val="20"/>
          <w:szCs w:val="19"/>
          <w:lang w:eastAsia="en-US"/>
        </w:rPr>
        <w:t xml:space="preserve">  </w:t>
      </w:r>
      <w:r w:rsidRPr="009D09D3">
        <w:rPr>
          <w:rFonts w:asciiTheme="minorHAnsi" w:eastAsiaTheme="minorHAnsi" w:hAnsiTheme="minorHAnsi" w:cstheme="minorBidi"/>
          <w:color w:val="auto"/>
          <w:sz w:val="20"/>
          <w:szCs w:val="19"/>
          <w:lang w:eastAsia="en-US"/>
        </w:rPr>
        <w:t xml:space="preserve">afgegeven. </w:t>
      </w:r>
      <w:r>
        <w:rPr>
          <w:rFonts w:asciiTheme="minorHAnsi" w:eastAsiaTheme="minorHAnsi" w:hAnsiTheme="minorHAnsi" w:cstheme="minorBidi"/>
          <w:color w:val="auto"/>
          <w:sz w:val="20"/>
          <w:szCs w:val="19"/>
          <w:lang w:eastAsia="en-US"/>
        </w:rPr>
        <w:t>De bevindingen worden besproken met de instituutsman</w:t>
      </w:r>
      <w:r w:rsidR="00E92BC7">
        <w:rPr>
          <w:rFonts w:asciiTheme="minorHAnsi" w:eastAsiaTheme="minorHAnsi" w:hAnsiTheme="minorHAnsi" w:cstheme="minorBidi"/>
          <w:color w:val="auto"/>
          <w:sz w:val="20"/>
          <w:szCs w:val="19"/>
          <w:lang w:eastAsia="en-US"/>
        </w:rPr>
        <w:t>a</w:t>
      </w:r>
      <w:r>
        <w:rPr>
          <w:rFonts w:asciiTheme="minorHAnsi" w:eastAsiaTheme="minorHAnsi" w:hAnsiTheme="minorHAnsi" w:cstheme="minorBidi"/>
          <w:color w:val="auto"/>
          <w:sz w:val="20"/>
          <w:szCs w:val="19"/>
          <w:lang w:eastAsia="en-US"/>
        </w:rPr>
        <w:t xml:space="preserve">ger van ARCNL </w:t>
      </w:r>
    </w:p>
    <w:p w14:paraId="69379D90" w14:textId="77777777" w:rsidR="002D6FEF" w:rsidRPr="009D09D3" w:rsidRDefault="002D6FEF" w:rsidP="001F1EF9">
      <w:pPr>
        <w:pStyle w:val="Default"/>
        <w:spacing w:after="120" w:line="276" w:lineRule="auto"/>
        <w:jc w:val="both"/>
        <w:rPr>
          <w:rFonts w:asciiTheme="minorHAnsi" w:eastAsiaTheme="minorHAnsi" w:hAnsiTheme="minorHAnsi" w:cstheme="minorBidi"/>
          <w:color w:val="auto"/>
          <w:sz w:val="20"/>
          <w:szCs w:val="19"/>
          <w:lang w:eastAsia="en-US"/>
        </w:rPr>
      </w:pPr>
    </w:p>
    <w:p w14:paraId="78BE1542" w14:textId="77777777" w:rsidR="001F1EF9" w:rsidRDefault="001F1EF9" w:rsidP="001F1EF9">
      <w:pPr>
        <w:pStyle w:val="Lijstalinea"/>
        <w:numPr>
          <w:ilvl w:val="2"/>
          <w:numId w:val="15"/>
        </w:numPr>
        <w:spacing w:after="200" w:line="276" w:lineRule="auto"/>
        <w:rPr>
          <w:szCs w:val="20"/>
        </w:rPr>
      </w:pPr>
      <w:r>
        <w:rPr>
          <w:szCs w:val="20"/>
        </w:rPr>
        <w:t>Natuurlijke adviesfunctie</w:t>
      </w:r>
    </w:p>
    <w:p w14:paraId="2F42754C" w14:textId="77777777" w:rsidR="001F1EF9" w:rsidRPr="009D09D3" w:rsidRDefault="001F1EF9" w:rsidP="001F1EF9">
      <w:pPr>
        <w:pStyle w:val="Default"/>
        <w:spacing w:after="120" w:line="276" w:lineRule="auto"/>
        <w:jc w:val="both"/>
        <w:rPr>
          <w:rFonts w:asciiTheme="minorHAnsi" w:eastAsiaTheme="minorHAnsi" w:hAnsiTheme="minorHAnsi" w:cstheme="minorBidi"/>
          <w:color w:val="auto"/>
          <w:sz w:val="20"/>
          <w:szCs w:val="19"/>
          <w:lang w:eastAsia="en-US"/>
        </w:rPr>
      </w:pPr>
      <w:r w:rsidRPr="009D09D3">
        <w:rPr>
          <w:rFonts w:asciiTheme="minorHAnsi" w:eastAsiaTheme="minorHAnsi" w:hAnsiTheme="minorHAnsi" w:cstheme="minorBidi"/>
          <w:color w:val="auto"/>
          <w:sz w:val="20"/>
          <w:szCs w:val="19"/>
          <w:lang w:eastAsia="en-US"/>
        </w:rPr>
        <w:t xml:space="preserve">De natuurlijke adviesfunctie vloeit voort uit en is onlosmakelijk verbonden aan de certificerende functie van Opdrachtnemer. Daarbij wordt in ieder geval gedacht aan adviezen over de AO/IB en interne processen, adviezen op basis van controlebevindingen, adviezen die een logisch gevolg zijn van de uitkomsten van de besprekingen van de (concept)rapportages, evenals adviezen als gevolg van relevante externe ontwikkelingen binnen de sector. </w:t>
      </w:r>
    </w:p>
    <w:p w14:paraId="239AA2E0" w14:textId="77777777" w:rsidR="001F1EF9" w:rsidRPr="009D09D3" w:rsidRDefault="001F1EF9" w:rsidP="001F1EF9">
      <w:pPr>
        <w:pStyle w:val="Default"/>
        <w:spacing w:after="120" w:line="276" w:lineRule="auto"/>
        <w:jc w:val="both"/>
        <w:rPr>
          <w:rFonts w:asciiTheme="minorHAnsi" w:eastAsiaTheme="minorHAnsi" w:hAnsiTheme="minorHAnsi" w:cstheme="minorBidi"/>
          <w:color w:val="auto"/>
          <w:sz w:val="20"/>
          <w:szCs w:val="19"/>
          <w:lang w:eastAsia="en-US"/>
        </w:rPr>
      </w:pPr>
      <w:r w:rsidRPr="009D09D3">
        <w:rPr>
          <w:rFonts w:asciiTheme="minorHAnsi" w:eastAsiaTheme="minorHAnsi" w:hAnsiTheme="minorHAnsi" w:cstheme="minorBidi"/>
          <w:color w:val="auto"/>
          <w:sz w:val="20"/>
          <w:szCs w:val="19"/>
          <w:lang w:eastAsia="en-US"/>
        </w:rPr>
        <w:t xml:space="preserve">Advisering vindt plaats op eigen initiatief van Opdrachtnemer dan wel op verzoek van Opdrachtgever. De adviezen moeten oplossingsgericht zijn en uiteraard worden toegepast op de specifieke situatie van Opdrachtgever. Opdrachtnemer dient een contactpersoon van Opdrachtgever mee te nemen in de adviesvorming, de uitwerking en de daadwerkelijk te ondernemen acties naar aanleiding van het uitgebrachte advies. </w:t>
      </w:r>
    </w:p>
    <w:p w14:paraId="7E67430A" w14:textId="77777777" w:rsidR="001F1EF9" w:rsidRPr="006C1ED3" w:rsidRDefault="001F1EF9" w:rsidP="001F1EF9">
      <w:pPr>
        <w:pStyle w:val="Lijstalinea"/>
        <w:numPr>
          <w:ilvl w:val="1"/>
          <w:numId w:val="15"/>
        </w:numPr>
        <w:spacing w:after="200" w:line="276" w:lineRule="auto"/>
        <w:ind w:left="720"/>
        <w:rPr>
          <w:szCs w:val="20"/>
        </w:rPr>
      </w:pPr>
      <w:r>
        <w:rPr>
          <w:szCs w:val="20"/>
        </w:rPr>
        <w:t>Werkzaamheden op afroep</w:t>
      </w:r>
    </w:p>
    <w:p w14:paraId="5A83C467" w14:textId="77777777" w:rsidR="001F1EF9" w:rsidRPr="009D09D3" w:rsidRDefault="001F1EF9" w:rsidP="001F1EF9">
      <w:pPr>
        <w:pStyle w:val="Default"/>
        <w:spacing w:after="120" w:line="276" w:lineRule="auto"/>
        <w:jc w:val="both"/>
        <w:rPr>
          <w:rFonts w:asciiTheme="minorHAnsi" w:eastAsiaTheme="minorHAnsi" w:hAnsiTheme="minorHAnsi" w:cstheme="minorBidi"/>
          <w:color w:val="auto"/>
          <w:sz w:val="20"/>
          <w:szCs w:val="19"/>
          <w:lang w:eastAsia="en-US"/>
        </w:rPr>
      </w:pPr>
      <w:r w:rsidRPr="009D09D3">
        <w:rPr>
          <w:rFonts w:asciiTheme="minorHAnsi" w:eastAsiaTheme="minorHAnsi" w:hAnsiTheme="minorHAnsi" w:cstheme="minorBidi"/>
          <w:color w:val="auto"/>
          <w:sz w:val="20"/>
          <w:szCs w:val="19"/>
          <w:lang w:eastAsia="en-US"/>
        </w:rPr>
        <w:t>Opdrachtgever heeft met regelmaat behoefte aan werkzaamheden op afroep, waaronder de uitvoering van projectcontroles. Opdrachtgever verwerft inkomsten voor wetenschappelijke projecten via onder andere (</w:t>
      </w:r>
      <w:proofErr w:type="spellStart"/>
      <w:r w:rsidRPr="009D09D3">
        <w:rPr>
          <w:rFonts w:asciiTheme="minorHAnsi" w:eastAsiaTheme="minorHAnsi" w:hAnsiTheme="minorHAnsi" w:cstheme="minorBidi"/>
          <w:color w:val="auto"/>
          <w:sz w:val="20"/>
          <w:szCs w:val="19"/>
          <w:lang w:eastAsia="en-US"/>
        </w:rPr>
        <w:t>inter</w:t>
      </w:r>
      <w:proofErr w:type="spellEnd"/>
      <w:r w:rsidRPr="009D09D3">
        <w:rPr>
          <w:rFonts w:asciiTheme="minorHAnsi" w:eastAsiaTheme="minorHAnsi" w:hAnsiTheme="minorHAnsi" w:cstheme="minorBidi"/>
          <w:color w:val="auto"/>
          <w:sz w:val="20"/>
          <w:szCs w:val="19"/>
          <w:lang w:eastAsia="en-US"/>
        </w:rPr>
        <w:t>)nationale subsidieregelingen of contracten met derden. Voorbeelden van subsidies zijn overheidssubsidies voor onderzoek en innovatie, regionale subsidies, subsidies vanuit het Kader Programma 7 en 8 van de EU. Afhankelijk van de voorwaarden waaronder Opdrachtgever inkomsten verkrijgt, kan het zijn dat een controleverklaring op grond van (</w:t>
      </w:r>
      <w:proofErr w:type="spellStart"/>
      <w:r w:rsidRPr="009D09D3">
        <w:rPr>
          <w:rFonts w:asciiTheme="minorHAnsi" w:eastAsiaTheme="minorHAnsi" w:hAnsiTheme="minorHAnsi" w:cstheme="minorBidi"/>
          <w:color w:val="auto"/>
          <w:sz w:val="20"/>
          <w:szCs w:val="19"/>
          <w:lang w:eastAsia="en-US"/>
        </w:rPr>
        <w:t>inter</w:t>
      </w:r>
      <w:proofErr w:type="spellEnd"/>
      <w:r w:rsidRPr="009D09D3">
        <w:rPr>
          <w:rFonts w:asciiTheme="minorHAnsi" w:eastAsiaTheme="minorHAnsi" w:hAnsiTheme="minorHAnsi" w:cstheme="minorBidi"/>
          <w:color w:val="auto"/>
          <w:sz w:val="20"/>
          <w:szCs w:val="19"/>
          <w:lang w:eastAsia="en-US"/>
        </w:rPr>
        <w:t xml:space="preserve">)nationale wet- en regelgeving benodigd is. </w:t>
      </w:r>
    </w:p>
    <w:p w14:paraId="0C12814E" w14:textId="7CF42D2B" w:rsidR="001F1EF9" w:rsidRPr="009D09D3" w:rsidRDefault="001F1EF9" w:rsidP="001F1EF9">
      <w:pPr>
        <w:pStyle w:val="Default"/>
        <w:spacing w:after="120" w:line="276" w:lineRule="auto"/>
        <w:jc w:val="both"/>
        <w:rPr>
          <w:rFonts w:asciiTheme="minorHAnsi" w:eastAsiaTheme="minorHAnsi" w:hAnsiTheme="minorHAnsi" w:cstheme="minorBidi"/>
          <w:color w:val="auto"/>
          <w:sz w:val="20"/>
          <w:szCs w:val="19"/>
          <w:lang w:eastAsia="en-US"/>
        </w:rPr>
      </w:pPr>
      <w:r w:rsidRPr="009D09D3">
        <w:rPr>
          <w:rFonts w:asciiTheme="minorHAnsi" w:eastAsiaTheme="minorHAnsi" w:hAnsiTheme="minorHAnsi" w:cstheme="minorBidi"/>
          <w:color w:val="auto"/>
          <w:sz w:val="20"/>
          <w:szCs w:val="19"/>
          <w:lang w:eastAsia="en-US"/>
        </w:rPr>
        <w:t xml:space="preserve">Per projectcontrole zal Opdrachtnemer de vooraf overeengekomen vaste prijs in de raamovereenkomst factureren. Daarbij zal Opdrachtgever tevens de deadline voor oplevering van de verklaring vermelden alsmede andere voorwaarden. Opdrachtnemer kan verzocht worden om de verklaring in het Engels op te stellen; hiervoor kunnen geen meerkosten in rekening worden gebracht ten opzichte van de opgegeven uurtarieven in de Inschrijving. </w:t>
      </w:r>
    </w:p>
    <w:p w14:paraId="3CF757AA" w14:textId="77777777" w:rsidR="001F1EF9" w:rsidRDefault="001F1EF9" w:rsidP="001F1EF9">
      <w:pPr>
        <w:pStyle w:val="Default"/>
        <w:spacing w:after="120" w:line="276" w:lineRule="auto"/>
        <w:jc w:val="both"/>
        <w:rPr>
          <w:rFonts w:ascii="Verdana" w:eastAsia="Arial" w:hAnsi="Verdana" w:cs="Arial"/>
          <w:color w:val="auto"/>
          <w:sz w:val="17"/>
          <w:szCs w:val="17"/>
          <w:lang w:eastAsia="en-US"/>
        </w:rPr>
      </w:pPr>
    </w:p>
    <w:p w14:paraId="3A79506D" w14:textId="77777777" w:rsidR="003D2EFC" w:rsidRDefault="003D2EFC">
      <w:pPr>
        <w:spacing w:after="240"/>
        <w:rPr>
          <w:rFonts w:ascii="Saira ExtraCondensed" w:eastAsia="Arial" w:hAnsi="Saira ExtraCondensed" w:cstheme="majorBidi"/>
          <w:noProof/>
          <w:color w:val="18657C"/>
          <w:sz w:val="36"/>
          <w:szCs w:val="32"/>
          <w:highlight w:val="lightGray"/>
          <w:u w:color="808080"/>
        </w:rPr>
      </w:pPr>
      <w:r>
        <w:rPr>
          <w:rFonts w:eastAsia="Arial"/>
          <w:highlight w:val="lightGray"/>
        </w:rPr>
        <w:br w:type="page"/>
      </w:r>
    </w:p>
    <w:p w14:paraId="77EAF5C9" w14:textId="5A3B92BD" w:rsidR="001F1EF9" w:rsidRDefault="001F1EF9" w:rsidP="003D2EFC">
      <w:pPr>
        <w:pStyle w:val="Kop1"/>
        <w:keepLines/>
        <w:pageBreakBefore w:val="0"/>
        <w:numPr>
          <w:ilvl w:val="0"/>
          <w:numId w:val="15"/>
        </w:numPr>
        <w:spacing w:before="120" w:line="276" w:lineRule="auto"/>
        <w:ind w:left="357" w:hanging="357"/>
        <w:rPr>
          <w:rFonts w:eastAsia="Arial"/>
        </w:rPr>
      </w:pPr>
      <w:r>
        <w:rPr>
          <w:rFonts w:eastAsia="Arial"/>
        </w:rPr>
        <w:lastRenderedPageBreak/>
        <w:t>De Dienstverlening</w:t>
      </w:r>
    </w:p>
    <w:p w14:paraId="0BE428D8" w14:textId="77777777" w:rsidR="001F1EF9" w:rsidRPr="00A54E10" w:rsidRDefault="001F1EF9" w:rsidP="001F1EF9"/>
    <w:p w14:paraId="4AFF8DA8" w14:textId="77777777" w:rsidR="001F1EF9" w:rsidRDefault="001F1EF9" w:rsidP="001F1EF9">
      <w:pPr>
        <w:pStyle w:val="Lijstalinea"/>
        <w:numPr>
          <w:ilvl w:val="1"/>
          <w:numId w:val="15"/>
        </w:numPr>
        <w:spacing w:after="200" w:line="276" w:lineRule="auto"/>
        <w:ind w:left="720"/>
        <w:rPr>
          <w:szCs w:val="20"/>
        </w:rPr>
      </w:pPr>
      <w:r>
        <w:rPr>
          <w:szCs w:val="20"/>
        </w:rPr>
        <w:t>Medewerkers</w:t>
      </w:r>
    </w:p>
    <w:p w14:paraId="48EA3FCC" w14:textId="77777777" w:rsidR="001F1EF9" w:rsidRPr="006C1ED3" w:rsidRDefault="001F1EF9" w:rsidP="001F1EF9">
      <w:pPr>
        <w:pStyle w:val="Lijstalinea"/>
        <w:rPr>
          <w:szCs w:val="20"/>
        </w:rPr>
      </w:pPr>
    </w:p>
    <w:p w14:paraId="5D9E3FD0" w14:textId="77777777" w:rsidR="001F1EF9" w:rsidRDefault="001F1EF9" w:rsidP="001F1EF9">
      <w:pPr>
        <w:pStyle w:val="Lijstalinea"/>
        <w:numPr>
          <w:ilvl w:val="2"/>
          <w:numId w:val="15"/>
        </w:numPr>
        <w:spacing w:after="200" w:line="276" w:lineRule="auto"/>
        <w:rPr>
          <w:szCs w:val="20"/>
        </w:rPr>
      </w:pPr>
      <w:r>
        <w:rPr>
          <w:szCs w:val="20"/>
        </w:rPr>
        <w:t>Inzet en functies</w:t>
      </w:r>
    </w:p>
    <w:p w14:paraId="1B02EC13" w14:textId="77777777" w:rsidR="001F1EF9" w:rsidRPr="009D09D3" w:rsidRDefault="001F1EF9" w:rsidP="009D09D3">
      <w:pPr>
        <w:pStyle w:val="Default"/>
        <w:spacing w:after="120" w:line="276" w:lineRule="auto"/>
        <w:jc w:val="both"/>
        <w:rPr>
          <w:rFonts w:asciiTheme="minorHAnsi" w:eastAsiaTheme="minorHAnsi" w:hAnsiTheme="minorHAnsi" w:cstheme="minorBidi"/>
          <w:color w:val="auto"/>
          <w:sz w:val="20"/>
          <w:szCs w:val="19"/>
          <w:lang w:eastAsia="en-US"/>
        </w:rPr>
      </w:pPr>
      <w:r w:rsidRPr="009D09D3">
        <w:rPr>
          <w:rFonts w:asciiTheme="minorHAnsi" w:eastAsiaTheme="minorHAnsi" w:hAnsiTheme="minorHAnsi" w:cstheme="minorBidi"/>
          <w:color w:val="auto"/>
          <w:sz w:val="20"/>
          <w:szCs w:val="19"/>
          <w:lang w:eastAsia="en-US"/>
        </w:rPr>
        <w:t>Opdrachtnemer stelt een vast team van accountants aan voor Opdrachtgever. De in te zetten medewerkers beschikken over de opleidingsniveaus en bijbehorende ervaring conform onderstaande tabel.</w:t>
      </w:r>
    </w:p>
    <w:tbl>
      <w:tblPr>
        <w:tblStyle w:val="Tabelraster"/>
        <w:tblW w:w="8663" w:type="dxa"/>
        <w:tblLook w:val="04A0" w:firstRow="1" w:lastRow="0" w:firstColumn="1" w:lastColumn="0" w:noHBand="0" w:noVBand="1"/>
      </w:tblPr>
      <w:tblGrid>
        <w:gridCol w:w="3345"/>
        <w:gridCol w:w="2786"/>
        <w:gridCol w:w="2532"/>
      </w:tblGrid>
      <w:tr w:rsidR="00B02012" w:rsidRPr="008E0D8D" w14:paraId="7A4D8EC6" w14:textId="77777777" w:rsidTr="00B02012">
        <w:trPr>
          <w:trHeight w:val="544"/>
        </w:trPr>
        <w:tc>
          <w:tcPr>
            <w:tcW w:w="3345" w:type="dxa"/>
            <w:shd w:val="clear" w:color="auto" w:fill="797979" w:themeFill="background1" w:themeFillShade="80"/>
          </w:tcPr>
          <w:p w14:paraId="5A2762C0" w14:textId="77777777" w:rsidR="00B02012" w:rsidRPr="008E0D8D" w:rsidRDefault="00B02012" w:rsidP="00E05C82">
            <w:pPr>
              <w:spacing w:line="276" w:lineRule="auto"/>
              <w:rPr>
                <w:rFonts w:cs="Tahoma"/>
                <w:b/>
                <w:color w:val="F2F2F2" w:themeColor="background1"/>
                <w:szCs w:val="22"/>
              </w:rPr>
            </w:pPr>
            <w:r w:rsidRPr="008E0D8D">
              <w:rPr>
                <w:rFonts w:cs="Tahoma"/>
                <w:b/>
                <w:color w:val="F2F2F2" w:themeColor="background1"/>
                <w:szCs w:val="22"/>
              </w:rPr>
              <w:t>Functie</w:t>
            </w:r>
          </w:p>
        </w:tc>
        <w:tc>
          <w:tcPr>
            <w:tcW w:w="2786" w:type="dxa"/>
            <w:shd w:val="clear" w:color="auto" w:fill="797979" w:themeFill="background1" w:themeFillShade="80"/>
          </w:tcPr>
          <w:p w14:paraId="34045563" w14:textId="77777777" w:rsidR="00B02012" w:rsidRPr="008E0D8D" w:rsidRDefault="00B02012" w:rsidP="00E05C82">
            <w:pPr>
              <w:spacing w:line="276" w:lineRule="auto"/>
              <w:rPr>
                <w:rFonts w:cs="Tahoma"/>
                <w:b/>
                <w:color w:val="F2F2F2" w:themeColor="background1"/>
                <w:szCs w:val="22"/>
              </w:rPr>
            </w:pPr>
            <w:r w:rsidRPr="008E0D8D">
              <w:rPr>
                <w:rFonts w:cs="Tahoma"/>
                <w:b/>
                <w:color w:val="F2F2F2" w:themeColor="background1"/>
                <w:szCs w:val="22"/>
              </w:rPr>
              <w:t>Minimaal opleidingsniveau</w:t>
            </w:r>
          </w:p>
        </w:tc>
        <w:tc>
          <w:tcPr>
            <w:tcW w:w="2532" w:type="dxa"/>
            <w:shd w:val="clear" w:color="auto" w:fill="797979" w:themeFill="background1" w:themeFillShade="80"/>
          </w:tcPr>
          <w:p w14:paraId="254C978D" w14:textId="77777777" w:rsidR="00B02012" w:rsidRPr="008E0D8D" w:rsidRDefault="00B02012" w:rsidP="00E05C82">
            <w:pPr>
              <w:spacing w:line="276" w:lineRule="auto"/>
              <w:rPr>
                <w:rFonts w:cs="Tahoma"/>
                <w:b/>
                <w:color w:val="F2F2F2" w:themeColor="background1"/>
                <w:szCs w:val="22"/>
              </w:rPr>
            </w:pPr>
            <w:r w:rsidRPr="008E0D8D">
              <w:rPr>
                <w:rFonts w:cs="Tahoma"/>
                <w:b/>
                <w:color w:val="F2F2F2" w:themeColor="background1"/>
                <w:szCs w:val="22"/>
              </w:rPr>
              <w:t>Aantal jaren ervaring</w:t>
            </w:r>
          </w:p>
        </w:tc>
      </w:tr>
      <w:tr w:rsidR="00B02012" w:rsidRPr="008E0D8D" w14:paraId="59030BCA" w14:textId="77777777" w:rsidTr="00B02012">
        <w:trPr>
          <w:trHeight w:val="232"/>
        </w:trPr>
        <w:tc>
          <w:tcPr>
            <w:tcW w:w="3345" w:type="dxa"/>
          </w:tcPr>
          <w:p w14:paraId="0C6B31E0" w14:textId="77777777" w:rsidR="00B02012" w:rsidRPr="00C45941" w:rsidRDefault="00B02012" w:rsidP="00E05C82">
            <w:pPr>
              <w:spacing w:line="276" w:lineRule="auto"/>
              <w:rPr>
                <w:rFonts w:ascii="Verdana" w:hAnsi="Verdana" w:cs="Tahoma"/>
                <w:sz w:val="17"/>
                <w:szCs w:val="17"/>
              </w:rPr>
            </w:pPr>
            <w:r w:rsidRPr="00C45941">
              <w:rPr>
                <w:rFonts w:ascii="Verdana" w:hAnsi="Verdana" w:cs="Tahoma"/>
                <w:sz w:val="17"/>
                <w:szCs w:val="17"/>
              </w:rPr>
              <w:t>Assistent accountant</w:t>
            </w:r>
          </w:p>
        </w:tc>
        <w:tc>
          <w:tcPr>
            <w:tcW w:w="2786" w:type="dxa"/>
          </w:tcPr>
          <w:p w14:paraId="0765203E" w14:textId="77777777" w:rsidR="00B02012" w:rsidRPr="00C45941" w:rsidRDefault="00B02012" w:rsidP="00E05C82">
            <w:pPr>
              <w:spacing w:line="276" w:lineRule="auto"/>
              <w:rPr>
                <w:rFonts w:ascii="Verdana" w:hAnsi="Verdana" w:cs="Tahoma"/>
                <w:sz w:val="17"/>
                <w:szCs w:val="17"/>
              </w:rPr>
            </w:pPr>
            <w:r w:rsidRPr="00C45941">
              <w:rPr>
                <w:rFonts w:ascii="Verdana" w:hAnsi="Verdana" w:cs="Tahoma"/>
                <w:sz w:val="17"/>
                <w:szCs w:val="17"/>
              </w:rPr>
              <w:t>HBO</w:t>
            </w:r>
          </w:p>
        </w:tc>
        <w:tc>
          <w:tcPr>
            <w:tcW w:w="2532" w:type="dxa"/>
          </w:tcPr>
          <w:p w14:paraId="4D929109" w14:textId="77777777" w:rsidR="00B02012" w:rsidRPr="00C45941" w:rsidRDefault="00B02012" w:rsidP="00E05C82">
            <w:pPr>
              <w:spacing w:line="276" w:lineRule="auto"/>
              <w:rPr>
                <w:rFonts w:ascii="Verdana" w:hAnsi="Verdana" w:cs="Tahoma"/>
                <w:sz w:val="17"/>
                <w:szCs w:val="17"/>
              </w:rPr>
            </w:pPr>
            <w:r w:rsidRPr="00C45941">
              <w:rPr>
                <w:rFonts w:ascii="Verdana" w:hAnsi="Verdana" w:cs="Tahoma"/>
                <w:sz w:val="17"/>
                <w:szCs w:val="17"/>
              </w:rPr>
              <w:t>N.v.t.</w:t>
            </w:r>
          </w:p>
        </w:tc>
      </w:tr>
      <w:tr w:rsidR="00B02012" w:rsidRPr="008E0D8D" w14:paraId="3C2147B6" w14:textId="77777777" w:rsidTr="00B02012">
        <w:trPr>
          <w:trHeight w:val="464"/>
        </w:trPr>
        <w:tc>
          <w:tcPr>
            <w:tcW w:w="3345" w:type="dxa"/>
          </w:tcPr>
          <w:p w14:paraId="64E81E85" w14:textId="77777777" w:rsidR="00B02012" w:rsidRPr="00C45941" w:rsidRDefault="00B02012" w:rsidP="00E05C82">
            <w:pPr>
              <w:spacing w:line="276" w:lineRule="auto"/>
              <w:rPr>
                <w:rFonts w:ascii="Verdana" w:hAnsi="Verdana" w:cs="Tahoma"/>
                <w:sz w:val="17"/>
                <w:szCs w:val="17"/>
              </w:rPr>
            </w:pPr>
            <w:r w:rsidRPr="00C45941">
              <w:rPr>
                <w:rFonts w:ascii="Verdana" w:hAnsi="Verdana" w:cs="Tahoma"/>
                <w:sz w:val="17"/>
                <w:szCs w:val="17"/>
              </w:rPr>
              <w:t>Controleleider</w:t>
            </w:r>
          </w:p>
        </w:tc>
        <w:tc>
          <w:tcPr>
            <w:tcW w:w="2786" w:type="dxa"/>
          </w:tcPr>
          <w:p w14:paraId="37E7C1DD" w14:textId="77777777" w:rsidR="00B02012" w:rsidRPr="00C45941" w:rsidRDefault="00B02012" w:rsidP="00E05C82">
            <w:pPr>
              <w:spacing w:line="276" w:lineRule="auto"/>
              <w:rPr>
                <w:rFonts w:ascii="Verdana" w:hAnsi="Verdana" w:cs="Tahoma"/>
                <w:sz w:val="17"/>
                <w:szCs w:val="17"/>
              </w:rPr>
            </w:pPr>
            <w:r w:rsidRPr="00C45941">
              <w:rPr>
                <w:rFonts w:ascii="Verdana" w:hAnsi="Verdana" w:cs="Tahoma"/>
                <w:sz w:val="17"/>
                <w:szCs w:val="17"/>
              </w:rPr>
              <w:t>HBO</w:t>
            </w:r>
          </w:p>
        </w:tc>
        <w:tc>
          <w:tcPr>
            <w:tcW w:w="2532" w:type="dxa"/>
          </w:tcPr>
          <w:p w14:paraId="51050431" w14:textId="77777777" w:rsidR="00B02012" w:rsidRPr="00C45941" w:rsidRDefault="00B02012" w:rsidP="00E05C82">
            <w:pPr>
              <w:spacing w:line="276" w:lineRule="auto"/>
              <w:rPr>
                <w:rFonts w:ascii="Verdana" w:hAnsi="Verdana" w:cs="Tahoma"/>
                <w:sz w:val="17"/>
                <w:szCs w:val="17"/>
              </w:rPr>
            </w:pPr>
            <w:r w:rsidRPr="00C45941">
              <w:rPr>
                <w:rFonts w:ascii="Verdana" w:hAnsi="Verdana" w:cs="Tahoma"/>
                <w:sz w:val="17"/>
                <w:szCs w:val="17"/>
              </w:rPr>
              <w:t>Minimaal twee jaar</w:t>
            </w:r>
          </w:p>
        </w:tc>
      </w:tr>
      <w:tr w:rsidR="00B02012" w:rsidRPr="008E0D8D" w14:paraId="7D092068" w14:textId="77777777" w:rsidTr="00B02012">
        <w:trPr>
          <w:trHeight w:val="456"/>
        </w:trPr>
        <w:tc>
          <w:tcPr>
            <w:tcW w:w="3345" w:type="dxa"/>
          </w:tcPr>
          <w:p w14:paraId="63C8D766" w14:textId="77777777" w:rsidR="00B02012" w:rsidRPr="00C45941" w:rsidRDefault="00B02012" w:rsidP="00E05C82">
            <w:pPr>
              <w:spacing w:line="276" w:lineRule="auto"/>
              <w:rPr>
                <w:rFonts w:ascii="Verdana" w:hAnsi="Verdana" w:cs="Tahoma"/>
                <w:sz w:val="17"/>
                <w:szCs w:val="17"/>
              </w:rPr>
            </w:pPr>
            <w:r w:rsidRPr="00C45941">
              <w:rPr>
                <w:rFonts w:ascii="Verdana" w:hAnsi="Verdana" w:cs="Tahoma"/>
                <w:sz w:val="17"/>
                <w:szCs w:val="17"/>
              </w:rPr>
              <w:t>Manager</w:t>
            </w:r>
          </w:p>
        </w:tc>
        <w:tc>
          <w:tcPr>
            <w:tcW w:w="2786" w:type="dxa"/>
          </w:tcPr>
          <w:p w14:paraId="2AFC4C6E" w14:textId="77777777" w:rsidR="00B02012" w:rsidRPr="00C45941" w:rsidRDefault="00B02012" w:rsidP="00E05C82">
            <w:pPr>
              <w:spacing w:line="276" w:lineRule="auto"/>
              <w:rPr>
                <w:rFonts w:ascii="Verdana" w:hAnsi="Verdana" w:cs="Tahoma"/>
                <w:sz w:val="17"/>
                <w:szCs w:val="17"/>
              </w:rPr>
            </w:pPr>
            <w:r w:rsidRPr="00C45941">
              <w:rPr>
                <w:rFonts w:ascii="Verdana" w:hAnsi="Verdana" w:cs="Tahoma"/>
                <w:sz w:val="17"/>
                <w:szCs w:val="17"/>
              </w:rPr>
              <w:t>WO RA</w:t>
            </w:r>
          </w:p>
        </w:tc>
        <w:tc>
          <w:tcPr>
            <w:tcW w:w="2532" w:type="dxa"/>
          </w:tcPr>
          <w:p w14:paraId="2C0CF2C7" w14:textId="77777777" w:rsidR="00B02012" w:rsidRPr="00C45941" w:rsidRDefault="00B02012" w:rsidP="00E05C82">
            <w:pPr>
              <w:spacing w:line="276" w:lineRule="auto"/>
              <w:rPr>
                <w:rFonts w:ascii="Verdana" w:hAnsi="Verdana" w:cs="Tahoma"/>
                <w:sz w:val="17"/>
                <w:szCs w:val="17"/>
              </w:rPr>
            </w:pPr>
            <w:r w:rsidRPr="00C45941">
              <w:rPr>
                <w:rFonts w:ascii="Verdana" w:hAnsi="Verdana" w:cs="Tahoma"/>
                <w:sz w:val="17"/>
                <w:szCs w:val="17"/>
              </w:rPr>
              <w:t>Minimaal vijf jaar</w:t>
            </w:r>
          </w:p>
        </w:tc>
      </w:tr>
      <w:tr w:rsidR="00B02012" w:rsidRPr="008E0D8D" w14:paraId="04365E6E" w14:textId="77777777" w:rsidTr="00B02012">
        <w:trPr>
          <w:trHeight w:val="464"/>
        </w:trPr>
        <w:tc>
          <w:tcPr>
            <w:tcW w:w="3345" w:type="dxa"/>
          </w:tcPr>
          <w:p w14:paraId="622D2F3D" w14:textId="77777777" w:rsidR="00B02012" w:rsidRPr="00C45941" w:rsidRDefault="00B02012" w:rsidP="00E05C82">
            <w:pPr>
              <w:spacing w:line="276" w:lineRule="auto"/>
              <w:rPr>
                <w:rFonts w:ascii="Verdana" w:hAnsi="Verdana" w:cs="Tahoma"/>
                <w:sz w:val="17"/>
                <w:szCs w:val="17"/>
              </w:rPr>
            </w:pPr>
            <w:r w:rsidRPr="00C45941">
              <w:rPr>
                <w:rFonts w:ascii="Verdana" w:hAnsi="Verdana" w:cs="Tahoma"/>
                <w:sz w:val="17"/>
                <w:szCs w:val="17"/>
              </w:rPr>
              <w:t>Partner</w:t>
            </w:r>
          </w:p>
        </w:tc>
        <w:tc>
          <w:tcPr>
            <w:tcW w:w="2786" w:type="dxa"/>
          </w:tcPr>
          <w:p w14:paraId="7A7A21EE" w14:textId="77777777" w:rsidR="00B02012" w:rsidRPr="00C45941" w:rsidRDefault="00B02012" w:rsidP="00E05C82">
            <w:pPr>
              <w:spacing w:line="276" w:lineRule="auto"/>
              <w:rPr>
                <w:rFonts w:ascii="Verdana" w:hAnsi="Verdana" w:cs="Tahoma"/>
                <w:sz w:val="17"/>
                <w:szCs w:val="17"/>
              </w:rPr>
            </w:pPr>
            <w:r w:rsidRPr="00C45941">
              <w:rPr>
                <w:rFonts w:ascii="Verdana" w:hAnsi="Verdana" w:cs="Tahoma"/>
                <w:sz w:val="17"/>
                <w:szCs w:val="17"/>
              </w:rPr>
              <w:t>WO RA</w:t>
            </w:r>
          </w:p>
        </w:tc>
        <w:tc>
          <w:tcPr>
            <w:tcW w:w="2532" w:type="dxa"/>
          </w:tcPr>
          <w:p w14:paraId="3A74A172" w14:textId="77777777" w:rsidR="00B02012" w:rsidRPr="00C45941" w:rsidRDefault="00B02012" w:rsidP="00E05C82">
            <w:pPr>
              <w:spacing w:line="276" w:lineRule="auto"/>
              <w:rPr>
                <w:rFonts w:ascii="Verdana" w:hAnsi="Verdana" w:cs="Tahoma"/>
                <w:sz w:val="17"/>
                <w:szCs w:val="17"/>
              </w:rPr>
            </w:pPr>
            <w:r w:rsidRPr="00C45941">
              <w:rPr>
                <w:rFonts w:ascii="Verdana" w:hAnsi="Verdana" w:cs="Tahoma"/>
                <w:sz w:val="17"/>
                <w:szCs w:val="17"/>
              </w:rPr>
              <w:t>Minimaal tien jaar</w:t>
            </w:r>
          </w:p>
        </w:tc>
      </w:tr>
    </w:tbl>
    <w:p w14:paraId="34D15118" w14:textId="77777777" w:rsidR="001F1EF9" w:rsidRDefault="001F1EF9" w:rsidP="001F1EF9">
      <w:pPr>
        <w:rPr>
          <w:rFonts w:ascii="Verdana" w:eastAsia="Arial" w:hAnsi="Verdana" w:cs="Arial"/>
          <w:sz w:val="17"/>
          <w:szCs w:val="17"/>
        </w:rPr>
      </w:pPr>
    </w:p>
    <w:p w14:paraId="5D20C2DC" w14:textId="77777777" w:rsidR="001F1EF9" w:rsidRPr="009D09D3" w:rsidRDefault="001F1EF9" w:rsidP="001F1EF9">
      <w:r w:rsidRPr="009D09D3">
        <w:t>Opdrachtgever eist dat de continuïteit van het controleteam zoveel als mogelijk wordt geborgd. Mocht onverhoopt toch een wisseling van een medewerker in het team plaatsvinden, is Opdrachtnemer er verantwoordelijk voor dat deze medewerker wordt ingewerkt en op de hoogte is van de werkprocessen en ontwikkelingen van Opdrachtgever. Meerkosten als gevolg van een wisseling voor bijvoorbeeld het inwerken kunnen niet in rekening gebracht worden bij Opdrachtgever.</w:t>
      </w:r>
    </w:p>
    <w:p w14:paraId="3880C97C" w14:textId="555A10DC" w:rsidR="00753EAB" w:rsidRPr="009D09D3" w:rsidRDefault="001F1EF9" w:rsidP="00753EAB">
      <w:r w:rsidRPr="009D09D3">
        <w:t xml:space="preserve">Indien een wisseling </w:t>
      </w:r>
      <w:r w:rsidR="00374164">
        <w:t xml:space="preserve">of roulatie </w:t>
      </w:r>
      <w:r w:rsidRPr="009D09D3">
        <w:t xml:space="preserve">van partner of manager </w:t>
      </w:r>
      <w:r w:rsidR="00753EAB" w:rsidRPr="009D09D3">
        <w:t xml:space="preserve">plaatsvindt </w:t>
      </w:r>
      <w:r w:rsidR="00753EAB">
        <w:t xml:space="preserve">vindt overleg plaats met een vertegenwoordiger van </w:t>
      </w:r>
      <w:r w:rsidR="00753EAB" w:rsidRPr="009D09D3">
        <w:t xml:space="preserve"> Opdrachtgever. </w:t>
      </w:r>
    </w:p>
    <w:p w14:paraId="6E10FFB3" w14:textId="77777777" w:rsidR="003D2EFC" w:rsidRPr="009D09D3" w:rsidRDefault="003D2EFC" w:rsidP="001F1EF9"/>
    <w:p w14:paraId="55093B07" w14:textId="77777777" w:rsidR="001F1EF9" w:rsidRDefault="001F1EF9" w:rsidP="001F1EF9">
      <w:pPr>
        <w:pStyle w:val="Lijstalinea"/>
        <w:numPr>
          <w:ilvl w:val="2"/>
          <w:numId w:val="15"/>
        </w:numPr>
        <w:spacing w:after="200" w:line="276" w:lineRule="auto"/>
        <w:rPr>
          <w:szCs w:val="20"/>
        </w:rPr>
      </w:pPr>
      <w:r>
        <w:rPr>
          <w:szCs w:val="20"/>
        </w:rPr>
        <w:t>Competenties</w:t>
      </w:r>
    </w:p>
    <w:p w14:paraId="5E2A53BB" w14:textId="77777777" w:rsidR="001F1EF9" w:rsidRPr="009D09D3" w:rsidRDefault="001F1EF9" w:rsidP="001F1EF9">
      <w:pPr>
        <w:rPr>
          <w:rFonts w:eastAsia="Arial" w:cstheme="minorHAnsi"/>
          <w:szCs w:val="20"/>
        </w:rPr>
      </w:pPr>
      <w:r w:rsidRPr="009D09D3">
        <w:rPr>
          <w:rFonts w:eastAsia="Arial" w:cstheme="minorHAnsi"/>
          <w:szCs w:val="20"/>
        </w:rPr>
        <w:t>De volgende competenties worden verwacht van de in te zetten medewerkers van Opdrachtnemer:</w:t>
      </w:r>
    </w:p>
    <w:p w14:paraId="18DB251F" w14:textId="77777777" w:rsidR="001F1EF9" w:rsidRPr="009D09D3" w:rsidRDefault="001F1EF9" w:rsidP="001F1EF9">
      <w:pPr>
        <w:pStyle w:val="Default"/>
        <w:numPr>
          <w:ilvl w:val="0"/>
          <w:numId w:val="19"/>
        </w:numPr>
        <w:spacing w:after="120" w:line="276" w:lineRule="auto"/>
        <w:jc w:val="both"/>
        <w:rPr>
          <w:rFonts w:asciiTheme="minorHAnsi" w:eastAsia="Arial" w:hAnsiTheme="minorHAnsi" w:cstheme="minorHAnsi"/>
          <w:sz w:val="20"/>
          <w:szCs w:val="20"/>
        </w:rPr>
      </w:pPr>
      <w:r w:rsidRPr="009D09D3">
        <w:rPr>
          <w:rFonts w:asciiTheme="minorHAnsi" w:eastAsia="Arial" w:hAnsiTheme="minorHAnsi" w:cstheme="minorHAnsi"/>
          <w:color w:val="auto"/>
          <w:sz w:val="20"/>
          <w:szCs w:val="20"/>
          <w:lang w:eastAsia="en-US"/>
        </w:rPr>
        <w:t>Kennis van relevante (</w:t>
      </w:r>
      <w:proofErr w:type="spellStart"/>
      <w:r w:rsidRPr="009D09D3">
        <w:rPr>
          <w:rFonts w:asciiTheme="minorHAnsi" w:eastAsia="Arial" w:hAnsiTheme="minorHAnsi" w:cstheme="minorHAnsi"/>
          <w:color w:val="auto"/>
          <w:sz w:val="20"/>
          <w:szCs w:val="20"/>
          <w:lang w:eastAsia="en-US"/>
        </w:rPr>
        <w:t>inter</w:t>
      </w:r>
      <w:proofErr w:type="spellEnd"/>
      <w:r w:rsidRPr="009D09D3">
        <w:rPr>
          <w:rFonts w:asciiTheme="minorHAnsi" w:eastAsia="Arial" w:hAnsiTheme="minorHAnsi" w:cstheme="minorHAnsi"/>
          <w:color w:val="auto"/>
          <w:sz w:val="20"/>
          <w:szCs w:val="20"/>
          <w:lang w:eastAsia="en-US"/>
        </w:rPr>
        <w:t>)nationale wet- en regelgeving voor Opdrachtgever;</w:t>
      </w:r>
    </w:p>
    <w:p w14:paraId="2A2BD73A" w14:textId="77777777" w:rsidR="001F1EF9" w:rsidRPr="009D09D3" w:rsidRDefault="001F1EF9" w:rsidP="001F1EF9">
      <w:pPr>
        <w:pStyle w:val="Default"/>
        <w:numPr>
          <w:ilvl w:val="0"/>
          <w:numId w:val="19"/>
        </w:numPr>
        <w:spacing w:after="120" w:line="276" w:lineRule="auto"/>
        <w:jc w:val="both"/>
        <w:rPr>
          <w:rFonts w:asciiTheme="minorHAnsi" w:eastAsia="Arial" w:hAnsiTheme="minorHAnsi" w:cstheme="minorHAnsi"/>
          <w:sz w:val="20"/>
          <w:szCs w:val="20"/>
        </w:rPr>
      </w:pPr>
      <w:r w:rsidRPr="009D09D3">
        <w:rPr>
          <w:rFonts w:asciiTheme="minorHAnsi" w:eastAsia="Arial" w:hAnsiTheme="minorHAnsi" w:cstheme="minorHAnsi"/>
          <w:color w:val="auto"/>
          <w:sz w:val="20"/>
          <w:szCs w:val="20"/>
          <w:lang w:eastAsia="en-US"/>
        </w:rPr>
        <w:t>Op de hoogte van ontwikkelingen van de sector waarin Opdrachtgever actief is en Opdrachtgever hier proactief over informeren;</w:t>
      </w:r>
    </w:p>
    <w:p w14:paraId="6EEC920D" w14:textId="77777777" w:rsidR="001F1EF9" w:rsidRPr="009D09D3" w:rsidRDefault="001F1EF9" w:rsidP="001F1EF9">
      <w:pPr>
        <w:pStyle w:val="Default"/>
        <w:numPr>
          <w:ilvl w:val="0"/>
          <w:numId w:val="19"/>
        </w:numPr>
        <w:spacing w:after="120" w:line="276" w:lineRule="auto"/>
        <w:jc w:val="both"/>
        <w:rPr>
          <w:rFonts w:asciiTheme="minorHAnsi" w:eastAsia="Arial" w:hAnsiTheme="minorHAnsi" w:cstheme="minorHAnsi"/>
          <w:sz w:val="20"/>
          <w:szCs w:val="20"/>
        </w:rPr>
      </w:pPr>
      <w:r w:rsidRPr="009D09D3">
        <w:rPr>
          <w:rFonts w:asciiTheme="minorHAnsi" w:eastAsia="Arial" w:hAnsiTheme="minorHAnsi" w:cstheme="minorHAnsi"/>
          <w:color w:val="auto"/>
          <w:sz w:val="20"/>
          <w:szCs w:val="20"/>
          <w:lang w:eastAsia="en-US"/>
        </w:rPr>
        <w:t>Vertaalslag kunnen maken van (</w:t>
      </w:r>
      <w:proofErr w:type="spellStart"/>
      <w:r w:rsidRPr="009D09D3">
        <w:rPr>
          <w:rFonts w:asciiTheme="minorHAnsi" w:eastAsia="Arial" w:hAnsiTheme="minorHAnsi" w:cstheme="minorHAnsi"/>
          <w:color w:val="auto"/>
          <w:sz w:val="20"/>
          <w:szCs w:val="20"/>
          <w:lang w:eastAsia="en-US"/>
        </w:rPr>
        <w:t>inter</w:t>
      </w:r>
      <w:proofErr w:type="spellEnd"/>
      <w:r w:rsidRPr="009D09D3">
        <w:rPr>
          <w:rFonts w:asciiTheme="minorHAnsi" w:eastAsia="Arial" w:hAnsiTheme="minorHAnsi" w:cstheme="minorHAnsi"/>
          <w:color w:val="auto"/>
          <w:sz w:val="20"/>
          <w:szCs w:val="20"/>
          <w:lang w:eastAsia="en-US"/>
        </w:rPr>
        <w:t>)nationale wet- en regelgeving naar praktische en pragmatische uitvoering van de dienstverlening;</w:t>
      </w:r>
    </w:p>
    <w:p w14:paraId="04ABEF97" w14:textId="77777777" w:rsidR="001F1EF9" w:rsidRPr="009D09D3" w:rsidRDefault="001F1EF9" w:rsidP="001F1EF9">
      <w:pPr>
        <w:pStyle w:val="Default"/>
        <w:numPr>
          <w:ilvl w:val="0"/>
          <w:numId w:val="19"/>
        </w:numPr>
        <w:spacing w:after="120" w:line="276" w:lineRule="auto"/>
        <w:jc w:val="both"/>
        <w:rPr>
          <w:rFonts w:asciiTheme="minorHAnsi" w:eastAsia="Arial" w:hAnsiTheme="minorHAnsi" w:cstheme="minorHAnsi"/>
          <w:sz w:val="20"/>
          <w:szCs w:val="20"/>
        </w:rPr>
      </w:pPr>
      <w:r w:rsidRPr="009D09D3">
        <w:rPr>
          <w:rFonts w:asciiTheme="minorHAnsi" w:eastAsia="Arial" w:hAnsiTheme="minorHAnsi" w:cstheme="minorHAnsi"/>
          <w:color w:val="auto"/>
          <w:sz w:val="20"/>
          <w:szCs w:val="20"/>
          <w:lang w:eastAsia="en-US"/>
        </w:rPr>
        <w:t>Het vermogen om te communiceren met en op te treden als sparringpartner voor de betrokkenen in het proces op verschillende niveaus.</w:t>
      </w:r>
    </w:p>
    <w:p w14:paraId="531338DD" w14:textId="77777777" w:rsidR="009F6A75" w:rsidRPr="00854A52" w:rsidRDefault="009F6A75" w:rsidP="009F6A75">
      <w:pPr>
        <w:pStyle w:val="Default"/>
        <w:spacing w:after="120" w:line="276" w:lineRule="auto"/>
        <w:jc w:val="both"/>
        <w:rPr>
          <w:rFonts w:eastAsia="Arial" w:cs="Arial"/>
          <w:sz w:val="17"/>
          <w:szCs w:val="17"/>
        </w:rPr>
      </w:pPr>
    </w:p>
    <w:p w14:paraId="23795B4A" w14:textId="5F8A4755" w:rsidR="001F1EF9" w:rsidRDefault="001F1EF9" w:rsidP="001F1EF9">
      <w:pPr>
        <w:rPr>
          <w:rFonts w:eastAsia="Arial" w:cstheme="minorHAnsi"/>
          <w:szCs w:val="20"/>
        </w:rPr>
      </w:pPr>
      <w:r w:rsidRPr="009D09D3">
        <w:rPr>
          <w:rFonts w:eastAsia="Arial" w:cstheme="minorHAnsi"/>
          <w:szCs w:val="20"/>
        </w:rPr>
        <w:t xml:space="preserve">Wanneer Opdrachtgever niet tevreden is over de inzet van een medewerker, zal zij dit met redenen omkleed schriftelijke kenbaar maken en in overleg treden met Opdrachtnemer waarbij de voor accountants geldende gedrags- en beroepsregels in acht worden genomen. </w:t>
      </w:r>
    </w:p>
    <w:p w14:paraId="548865DB" w14:textId="3361897E" w:rsidR="003D2EFC" w:rsidRDefault="003D2EFC" w:rsidP="001F1EF9">
      <w:pPr>
        <w:rPr>
          <w:rFonts w:eastAsia="Arial" w:cstheme="minorHAnsi"/>
          <w:szCs w:val="20"/>
        </w:rPr>
      </w:pPr>
    </w:p>
    <w:p w14:paraId="3FE48675" w14:textId="77777777" w:rsidR="003D2EFC" w:rsidRPr="009D09D3" w:rsidRDefault="003D2EFC" w:rsidP="001F1EF9">
      <w:pPr>
        <w:rPr>
          <w:rFonts w:eastAsia="Arial" w:cstheme="minorHAnsi"/>
          <w:szCs w:val="20"/>
        </w:rPr>
      </w:pPr>
    </w:p>
    <w:p w14:paraId="01AFFA08" w14:textId="77777777" w:rsidR="001F1EF9" w:rsidRDefault="001F1EF9" w:rsidP="001F1EF9">
      <w:pPr>
        <w:pStyle w:val="Lijstalinea"/>
        <w:numPr>
          <w:ilvl w:val="1"/>
          <w:numId w:val="15"/>
        </w:numPr>
        <w:spacing w:after="200" w:line="276" w:lineRule="auto"/>
        <w:ind w:left="720"/>
        <w:rPr>
          <w:szCs w:val="20"/>
        </w:rPr>
      </w:pPr>
      <w:r>
        <w:rPr>
          <w:szCs w:val="20"/>
        </w:rPr>
        <w:t>Communicatie</w:t>
      </w:r>
    </w:p>
    <w:p w14:paraId="5717B7B5" w14:textId="77777777" w:rsidR="001F1EF9" w:rsidRDefault="001F1EF9" w:rsidP="001F1EF9">
      <w:pPr>
        <w:pStyle w:val="Lijstalinea"/>
        <w:rPr>
          <w:szCs w:val="20"/>
        </w:rPr>
      </w:pPr>
    </w:p>
    <w:p w14:paraId="43EF7A71" w14:textId="77777777" w:rsidR="001F1EF9" w:rsidRDefault="001F1EF9" w:rsidP="001F1EF9">
      <w:pPr>
        <w:pStyle w:val="Lijstalinea"/>
        <w:numPr>
          <w:ilvl w:val="2"/>
          <w:numId w:val="15"/>
        </w:numPr>
        <w:spacing w:after="200" w:line="276" w:lineRule="auto"/>
        <w:rPr>
          <w:szCs w:val="20"/>
        </w:rPr>
      </w:pPr>
      <w:r>
        <w:rPr>
          <w:szCs w:val="20"/>
        </w:rPr>
        <w:t>Taal</w:t>
      </w:r>
    </w:p>
    <w:p w14:paraId="553909CE" w14:textId="77777777" w:rsidR="001F1EF9" w:rsidRPr="009D09D3" w:rsidRDefault="001F1EF9" w:rsidP="001F1EF9">
      <w:pPr>
        <w:rPr>
          <w:rFonts w:eastAsia="Arial" w:cstheme="minorHAnsi"/>
          <w:szCs w:val="20"/>
        </w:rPr>
      </w:pPr>
      <w:r w:rsidRPr="009D09D3">
        <w:rPr>
          <w:rFonts w:eastAsia="Arial" w:cstheme="minorHAnsi"/>
          <w:szCs w:val="20"/>
        </w:rPr>
        <w:lastRenderedPageBreak/>
        <w:t xml:space="preserve">Communicatie rondom de jaarlijkse certificerende functie zal overwegend plaatsvinden in de Nederlandse taal. Certificerende werkzaamheden op afroep voor onder andere het uitvoeren van projectcontroles kunnen plaatsvinden in de Engelse taal, waarbij tevens rekening gehouden dient te worden met internationale wet- en regelgeving. Medewerkers van Opdrachtnemer dienen daarom de Nederlandse als ook de Engelse taal in woord en geschrift goed te beheersen.  </w:t>
      </w:r>
    </w:p>
    <w:p w14:paraId="083A0BFD" w14:textId="77777777" w:rsidR="00F75529" w:rsidRPr="009D09D3" w:rsidRDefault="00F75529" w:rsidP="001F1EF9">
      <w:pPr>
        <w:rPr>
          <w:rFonts w:eastAsia="Arial" w:cstheme="minorHAnsi"/>
          <w:szCs w:val="20"/>
        </w:rPr>
      </w:pPr>
    </w:p>
    <w:p w14:paraId="35EAAED2" w14:textId="77777777" w:rsidR="001F1EF9" w:rsidRDefault="001F1EF9" w:rsidP="001F1EF9">
      <w:pPr>
        <w:pStyle w:val="Lijstalinea"/>
        <w:numPr>
          <w:ilvl w:val="2"/>
          <w:numId w:val="15"/>
        </w:numPr>
        <w:spacing w:after="200" w:line="276" w:lineRule="auto"/>
        <w:rPr>
          <w:szCs w:val="20"/>
        </w:rPr>
      </w:pPr>
      <w:r>
        <w:rPr>
          <w:szCs w:val="20"/>
        </w:rPr>
        <w:t>Contractmanagement</w:t>
      </w:r>
    </w:p>
    <w:p w14:paraId="074173D4" w14:textId="77777777" w:rsidR="001F1EF9" w:rsidRPr="009D09D3" w:rsidRDefault="001F1EF9" w:rsidP="001F1EF9">
      <w:pPr>
        <w:rPr>
          <w:rFonts w:eastAsia="Arial" w:cstheme="minorHAnsi"/>
          <w:szCs w:val="20"/>
        </w:rPr>
      </w:pPr>
      <w:r w:rsidRPr="009D09D3">
        <w:rPr>
          <w:rFonts w:eastAsia="Arial" w:cstheme="minorHAnsi"/>
          <w:szCs w:val="20"/>
        </w:rPr>
        <w:t>Een contactpersoon van Opdrachtgever is verantwoordelijk voor de uitvoering van de Raamovereenkomst met Opdrachtnemer. Dit omvat onder meer:</w:t>
      </w:r>
    </w:p>
    <w:p w14:paraId="75052EB4" w14:textId="77777777" w:rsidR="001F1EF9" w:rsidRPr="009D09D3" w:rsidRDefault="001F1EF9" w:rsidP="001F1EF9">
      <w:pPr>
        <w:pStyle w:val="Default"/>
        <w:numPr>
          <w:ilvl w:val="0"/>
          <w:numId w:val="19"/>
        </w:numPr>
        <w:spacing w:after="120" w:line="276" w:lineRule="auto"/>
        <w:jc w:val="both"/>
        <w:rPr>
          <w:rFonts w:asciiTheme="minorHAnsi" w:eastAsia="Arial" w:hAnsiTheme="minorHAnsi" w:cstheme="minorHAnsi"/>
          <w:sz w:val="20"/>
          <w:szCs w:val="20"/>
        </w:rPr>
      </w:pPr>
      <w:r w:rsidRPr="009D09D3">
        <w:rPr>
          <w:rFonts w:asciiTheme="minorHAnsi" w:eastAsia="Arial" w:hAnsiTheme="minorHAnsi" w:cstheme="minorHAnsi"/>
          <w:color w:val="auto"/>
          <w:sz w:val="20"/>
          <w:szCs w:val="20"/>
          <w:lang w:eastAsia="en-US"/>
        </w:rPr>
        <w:t>Samen met Opdrachtnemer toetsen of alle contractuele verplichtingen worden nageleefd;</w:t>
      </w:r>
    </w:p>
    <w:p w14:paraId="62DDB36A" w14:textId="77777777" w:rsidR="001F1EF9" w:rsidRPr="009D09D3" w:rsidRDefault="001F1EF9" w:rsidP="001F1EF9">
      <w:pPr>
        <w:pStyle w:val="Default"/>
        <w:numPr>
          <w:ilvl w:val="0"/>
          <w:numId w:val="19"/>
        </w:numPr>
        <w:spacing w:after="120" w:line="276" w:lineRule="auto"/>
        <w:jc w:val="both"/>
        <w:rPr>
          <w:rFonts w:asciiTheme="minorHAnsi" w:eastAsia="Arial" w:hAnsiTheme="minorHAnsi" w:cstheme="minorHAnsi"/>
          <w:sz w:val="20"/>
          <w:szCs w:val="20"/>
        </w:rPr>
      </w:pPr>
      <w:r w:rsidRPr="009D09D3">
        <w:rPr>
          <w:rFonts w:asciiTheme="minorHAnsi" w:eastAsia="Arial" w:hAnsiTheme="minorHAnsi" w:cstheme="minorHAnsi"/>
          <w:color w:val="auto"/>
          <w:sz w:val="20"/>
          <w:szCs w:val="20"/>
          <w:lang w:eastAsia="en-US"/>
        </w:rPr>
        <w:t>Samen met Opdrachtnemer periodiek de kosten en activiteiten evalueren opdat budget overschrijdingen voorkomen worden;</w:t>
      </w:r>
    </w:p>
    <w:p w14:paraId="6E38C571" w14:textId="77777777" w:rsidR="001F1EF9" w:rsidRPr="009D09D3" w:rsidRDefault="001F1EF9" w:rsidP="001F1EF9">
      <w:pPr>
        <w:pStyle w:val="Default"/>
        <w:numPr>
          <w:ilvl w:val="0"/>
          <w:numId w:val="19"/>
        </w:numPr>
        <w:spacing w:after="120" w:line="276" w:lineRule="auto"/>
        <w:jc w:val="both"/>
        <w:rPr>
          <w:rFonts w:asciiTheme="minorHAnsi" w:eastAsia="Arial" w:hAnsiTheme="minorHAnsi" w:cstheme="minorHAnsi"/>
          <w:sz w:val="20"/>
          <w:szCs w:val="20"/>
        </w:rPr>
      </w:pPr>
      <w:r w:rsidRPr="009D09D3">
        <w:rPr>
          <w:rFonts w:asciiTheme="minorHAnsi" w:eastAsia="Arial" w:hAnsiTheme="minorHAnsi" w:cstheme="minorHAnsi"/>
          <w:color w:val="auto"/>
          <w:sz w:val="20"/>
          <w:szCs w:val="20"/>
          <w:lang w:eastAsia="en-US"/>
        </w:rPr>
        <w:t>Monitoren van de afhandeling van de geconstateerde verbeterpunten naar aanleiding van de interim- en jaarrekening controle.</w:t>
      </w:r>
    </w:p>
    <w:p w14:paraId="12FB7B63" w14:textId="77777777" w:rsidR="001F1EF9" w:rsidRPr="00CB10EB" w:rsidRDefault="001F1EF9" w:rsidP="001F1EF9">
      <w:pPr>
        <w:pStyle w:val="Lijstalinea"/>
        <w:rPr>
          <w:rFonts w:eastAsia="Arial" w:cs="Arial"/>
          <w:sz w:val="17"/>
          <w:szCs w:val="17"/>
        </w:rPr>
      </w:pPr>
    </w:p>
    <w:p w14:paraId="54B937D7" w14:textId="77777777" w:rsidR="001F1EF9" w:rsidRDefault="001F1EF9" w:rsidP="001F1EF9">
      <w:pPr>
        <w:pStyle w:val="Lijstalinea"/>
        <w:numPr>
          <w:ilvl w:val="2"/>
          <w:numId w:val="15"/>
        </w:numPr>
        <w:spacing w:after="200" w:line="276" w:lineRule="auto"/>
        <w:rPr>
          <w:szCs w:val="20"/>
        </w:rPr>
      </w:pPr>
      <w:r>
        <w:rPr>
          <w:szCs w:val="20"/>
        </w:rPr>
        <w:t>Communicatiestructuur</w:t>
      </w:r>
    </w:p>
    <w:p w14:paraId="60A019C1" w14:textId="77777777" w:rsidR="001F1EF9" w:rsidRPr="009D09D3" w:rsidRDefault="001F1EF9" w:rsidP="001F1EF9">
      <w:pPr>
        <w:pStyle w:val="Default"/>
        <w:spacing w:after="120" w:line="276" w:lineRule="auto"/>
        <w:jc w:val="both"/>
        <w:rPr>
          <w:rFonts w:asciiTheme="minorHAnsi" w:eastAsia="Arial" w:hAnsiTheme="minorHAnsi" w:cstheme="minorHAnsi"/>
          <w:color w:val="auto"/>
          <w:sz w:val="20"/>
          <w:szCs w:val="20"/>
          <w:lang w:eastAsia="en-US"/>
        </w:rPr>
      </w:pPr>
      <w:r w:rsidRPr="009D09D3">
        <w:rPr>
          <w:rFonts w:asciiTheme="minorHAnsi" w:eastAsia="Arial" w:hAnsiTheme="minorHAnsi" w:cstheme="minorHAnsi"/>
          <w:color w:val="auto"/>
          <w:sz w:val="20"/>
          <w:szCs w:val="20"/>
          <w:lang w:eastAsia="en-US"/>
        </w:rPr>
        <w:t>Opdrachtgever wenst de onderstaande communicatiestructuur te realiseren. Opdrachtgever beschouwt de communicatiestructuur als dynamisch en wenst deze na gunning in overleg met Opdrachtnemer naar behoefte aan te passen.</w:t>
      </w:r>
    </w:p>
    <w:tbl>
      <w:tblPr>
        <w:tblStyle w:val="Tabelraster"/>
        <w:tblW w:w="0" w:type="auto"/>
        <w:tblLayout w:type="fixed"/>
        <w:tblLook w:val="04A0" w:firstRow="1" w:lastRow="0" w:firstColumn="1" w:lastColumn="0" w:noHBand="0" w:noVBand="1"/>
      </w:tblPr>
      <w:tblGrid>
        <w:gridCol w:w="2125"/>
        <w:gridCol w:w="1735"/>
        <w:gridCol w:w="2198"/>
        <w:gridCol w:w="3002"/>
      </w:tblGrid>
      <w:tr w:rsidR="001F1EF9" w:rsidRPr="00F46EDB" w14:paraId="75D45A31" w14:textId="77777777" w:rsidTr="00E05C82">
        <w:tc>
          <w:tcPr>
            <w:tcW w:w="2125" w:type="dxa"/>
            <w:shd w:val="clear" w:color="auto" w:fill="797979" w:themeFill="background1" w:themeFillShade="80"/>
          </w:tcPr>
          <w:p w14:paraId="7908FB78" w14:textId="77777777" w:rsidR="001F1EF9" w:rsidRPr="00F46EDB" w:rsidRDefault="001F1EF9" w:rsidP="00E05C82">
            <w:pPr>
              <w:pStyle w:val="Default"/>
              <w:spacing w:line="276" w:lineRule="auto"/>
              <w:rPr>
                <w:rFonts w:ascii="Calibri" w:hAnsi="Calibri"/>
                <w:b/>
                <w:color w:val="F2F2F2" w:themeColor="background1"/>
                <w:sz w:val="20"/>
                <w:szCs w:val="22"/>
              </w:rPr>
            </w:pPr>
            <w:r w:rsidRPr="00F46EDB">
              <w:rPr>
                <w:rFonts w:ascii="Calibri" w:hAnsi="Calibri"/>
                <w:b/>
                <w:color w:val="F2F2F2" w:themeColor="background1"/>
                <w:sz w:val="20"/>
                <w:szCs w:val="22"/>
              </w:rPr>
              <w:t>Contactpersoon Opdrachtgever</w:t>
            </w:r>
          </w:p>
        </w:tc>
        <w:tc>
          <w:tcPr>
            <w:tcW w:w="1735" w:type="dxa"/>
            <w:shd w:val="clear" w:color="auto" w:fill="797979" w:themeFill="background1" w:themeFillShade="80"/>
          </w:tcPr>
          <w:p w14:paraId="68A41C2F" w14:textId="77777777" w:rsidR="001F1EF9" w:rsidRPr="00F46EDB" w:rsidRDefault="001F1EF9" w:rsidP="00E05C82">
            <w:pPr>
              <w:pStyle w:val="Default"/>
              <w:spacing w:line="276" w:lineRule="auto"/>
              <w:rPr>
                <w:rFonts w:ascii="Calibri" w:hAnsi="Calibri"/>
                <w:b/>
                <w:color w:val="F2F2F2" w:themeColor="background1"/>
                <w:sz w:val="20"/>
                <w:szCs w:val="22"/>
              </w:rPr>
            </w:pPr>
            <w:r w:rsidRPr="00F46EDB">
              <w:rPr>
                <w:rFonts w:ascii="Calibri" w:hAnsi="Calibri"/>
                <w:b/>
                <w:color w:val="F2F2F2" w:themeColor="background1"/>
                <w:sz w:val="20"/>
                <w:szCs w:val="22"/>
              </w:rPr>
              <w:t>Contactpersoon Opdrachtnemer</w:t>
            </w:r>
          </w:p>
        </w:tc>
        <w:tc>
          <w:tcPr>
            <w:tcW w:w="2198" w:type="dxa"/>
            <w:shd w:val="clear" w:color="auto" w:fill="797979" w:themeFill="background1" w:themeFillShade="80"/>
          </w:tcPr>
          <w:p w14:paraId="7ADA1EFF" w14:textId="77777777" w:rsidR="001F1EF9" w:rsidRPr="00F46EDB" w:rsidRDefault="001F1EF9" w:rsidP="00E05C82">
            <w:pPr>
              <w:pStyle w:val="Default"/>
              <w:spacing w:line="276" w:lineRule="auto"/>
              <w:rPr>
                <w:rFonts w:ascii="Calibri" w:hAnsi="Calibri"/>
                <w:b/>
                <w:color w:val="F2F2F2" w:themeColor="background1"/>
                <w:sz w:val="20"/>
                <w:szCs w:val="22"/>
              </w:rPr>
            </w:pPr>
            <w:r>
              <w:rPr>
                <w:rFonts w:ascii="Calibri" w:hAnsi="Calibri"/>
                <w:b/>
                <w:color w:val="F2F2F2" w:themeColor="background1"/>
                <w:sz w:val="20"/>
                <w:szCs w:val="22"/>
              </w:rPr>
              <w:t>Frequentie</w:t>
            </w:r>
          </w:p>
        </w:tc>
        <w:tc>
          <w:tcPr>
            <w:tcW w:w="3002" w:type="dxa"/>
            <w:shd w:val="clear" w:color="auto" w:fill="797979" w:themeFill="background1" w:themeFillShade="80"/>
          </w:tcPr>
          <w:p w14:paraId="1CE41A5E" w14:textId="77777777" w:rsidR="001F1EF9" w:rsidRDefault="001F1EF9" w:rsidP="00E05C82">
            <w:pPr>
              <w:pStyle w:val="Default"/>
              <w:spacing w:line="276" w:lineRule="auto"/>
              <w:rPr>
                <w:rFonts w:ascii="Calibri" w:hAnsi="Calibri"/>
                <w:b/>
                <w:color w:val="F2F2F2" w:themeColor="background1"/>
                <w:sz w:val="20"/>
                <w:szCs w:val="22"/>
              </w:rPr>
            </w:pPr>
            <w:r>
              <w:rPr>
                <w:rFonts w:ascii="Calibri" w:hAnsi="Calibri"/>
                <w:b/>
                <w:color w:val="F2F2F2" w:themeColor="background1"/>
                <w:sz w:val="20"/>
                <w:szCs w:val="22"/>
              </w:rPr>
              <w:t>Onderwerpen</w:t>
            </w:r>
          </w:p>
        </w:tc>
      </w:tr>
      <w:tr w:rsidR="001F1EF9" w:rsidRPr="00F46EDB" w14:paraId="481144C7" w14:textId="77777777" w:rsidTr="00E05C82">
        <w:tc>
          <w:tcPr>
            <w:tcW w:w="2125" w:type="dxa"/>
          </w:tcPr>
          <w:p w14:paraId="01F04006" w14:textId="77777777" w:rsidR="00AC3B7E" w:rsidRDefault="00AC3B7E" w:rsidP="00E05C82">
            <w:pPr>
              <w:pStyle w:val="Default"/>
              <w:spacing w:line="276" w:lineRule="auto"/>
              <w:rPr>
                <w:rFonts w:ascii="Verdana" w:eastAsia="Arial" w:hAnsi="Verdana" w:cs="Arial"/>
                <w:color w:val="auto"/>
                <w:sz w:val="17"/>
                <w:szCs w:val="17"/>
                <w:lang w:eastAsia="en-US"/>
              </w:rPr>
            </w:pPr>
            <w:r>
              <w:rPr>
                <w:rFonts w:ascii="Verdana" w:eastAsia="Arial" w:hAnsi="Verdana" w:cs="Arial"/>
                <w:color w:val="auto"/>
                <w:sz w:val="17"/>
                <w:szCs w:val="17"/>
                <w:lang w:eastAsia="en-US"/>
              </w:rPr>
              <w:t>Directie, SB, AC en RvT</w:t>
            </w:r>
          </w:p>
          <w:p w14:paraId="6615410A" w14:textId="5C72E53F" w:rsidR="001F1EF9" w:rsidRPr="005E0BF0" w:rsidRDefault="001F1EF9" w:rsidP="00E05C82">
            <w:pPr>
              <w:pStyle w:val="Default"/>
              <w:spacing w:line="276" w:lineRule="auto"/>
              <w:rPr>
                <w:rFonts w:ascii="Verdana" w:eastAsia="Arial" w:hAnsi="Verdana" w:cs="Arial"/>
                <w:color w:val="auto"/>
                <w:sz w:val="17"/>
                <w:szCs w:val="17"/>
                <w:lang w:eastAsia="en-US"/>
              </w:rPr>
            </w:pPr>
          </w:p>
        </w:tc>
        <w:tc>
          <w:tcPr>
            <w:tcW w:w="1735" w:type="dxa"/>
          </w:tcPr>
          <w:p w14:paraId="586CF845" w14:textId="77777777" w:rsidR="001F1EF9" w:rsidRPr="005E0BF0" w:rsidRDefault="001F1EF9" w:rsidP="00E05C82">
            <w:pPr>
              <w:pStyle w:val="Default"/>
              <w:spacing w:line="276" w:lineRule="auto"/>
              <w:rPr>
                <w:rFonts w:ascii="Verdana" w:eastAsia="Arial" w:hAnsi="Verdana" w:cs="Arial"/>
                <w:color w:val="auto"/>
                <w:sz w:val="17"/>
                <w:szCs w:val="17"/>
                <w:lang w:eastAsia="en-US"/>
              </w:rPr>
            </w:pPr>
            <w:r w:rsidRPr="005E0BF0">
              <w:rPr>
                <w:rFonts w:ascii="Verdana" w:eastAsia="Arial" w:hAnsi="Verdana" w:cs="Arial"/>
                <w:color w:val="auto"/>
                <w:sz w:val="17"/>
                <w:szCs w:val="17"/>
                <w:lang w:eastAsia="en-US"/>
              </w:rPr>
              <w:t>Partner</w:t>
            </w:r>
          </w:p>
        </w:tc>
        <w:tc>
          <w:tcPr>
            <w:tcW w:w="2198" w:type="dxa"/>
          </w:tcPr>
          <w:p w14:paraId="677D4E86" w14:textId="77777777" w:rsidR="001F1EF9" w:rsidRPr="005E0BF0" w:rsidRDefault="001F1EF9" w:rsidP="00E05C82">
            <w:pPr>
              <w:pStyle w:val="Default"/>
              <w:spacing w:line="276" w:lineRule="auto"/>
              <w:rPr>
                <w:rFonts w:ascii="Verdana" w:eastAsia="Arial" w:hAnsi="Verdana" w:cs="Arial"/>
                <w:color w:val="auto"/>
                <w:sz w:val="17"/>
                <w:szCs w:val="17"/>
                <w:lang w:eastAsia="en-US"/>
              </w:rPr>
            </w:pPr>
            <w:r w:rsidRPr="005E0BF0">
              <w:rPr>
                <w:rFonts w:ascii="Verdana" w:eastAsia="Arial" w:hAnsi="Verdana" w:cs="Arial"/>
                <w:color w:val="auto"/>
                <w:sz w:val="17"/>
                <w:szCs w:val="17"/>
                <w:lang w:eastAsia="en-US"/>
              </w:rPr>
              <w:t>Tweemaal per jaar</w:t>
            </w:r>
          </w:p>
        </w:tc>
        <w:tc>
          <w:tcPr>
            <w:tcW w:w="3002" w:type="dxa"/>
          </w:tcPr>
          <w:p w14:paraId="4D3A5441" w14:textId="77777777" w:rsidR="001F1EF9" w:rsidRPr="005E0BF0" w:rsidRDefault="001F1EF9" w:rsidP="001F1EF9">
            <w:pPr>
              <w:pStyle w:val="Default"/>
              <w:numPr>
                <w:ilvl w:val="0"/>
                <w:numId w:val="17"/>
              </w:numPr>
              <w:spacing w:line="276" w:lineRule="auto"/>
              <w:rPr>
                <w:rFonts w:ascii="Verdana" w:eastAsia="Arial" w:hAnsi="Verdana" w:cs="Arial"/>
                <w:color w:val="auto"/>
                <w:sz w:val="17"/>
                <w:szCs w:val="17"/>
                <w:lang w:eastAsia="en-US"/>
              </w:rPr>
            </w:pPr>
            <w:r w:rsidRPr="005E0BF0">
              <w:rPr>
                <w:rFonts w:ascii="Verdana" w:eastAsia="Arial" w:hAnsi="Verdana" w:cs="Arial"/>
                <w:color w:val="auto"/>
                <w:sz w:val="17"/>
                <w:szCs w:val="17"/>
                <w:lang w:eastAsia="en-US"/>
              </w:rPr>
              <w:t>Geleverde dienstverlening en samenwerking;</w:t>
            </w:r>
          </w:p>
          <w:p w14:paraId="51BF18D4" w14:textId="77777777" w:rsidR="001F1EF9" w:rsidRPr="005E0BF0" w:rsidRDefault="001F1EF9" w:rsidP="001F1EF9">
            <w:pPr>
              <w:pStyle w:val="Default"/>
              <w:numPr>
                <w:ilvl w:val="0"/>
                <w:numId w:val="17"/>
              </w:numPr>
              <w:spacing w:line="276" w:lineRule="auto"/>
              <w:rPr>
                <w:rFonts w:ascii="Verdana" w:eastAsia="Arial" w:hAnsi="Verdana" w:cs="Arial"/>
                <w:color w:val="auto"/>
                <w:sz w:val="17"/>
                <w:szCs w:val="17"/>
                <w:lang w:eastAsia="en-US"/>
              </w:rPr>
            </w:pPr>
            <w:r w:rsidRPr="005E0BF0">
              <w:rPr>
                <w:rFonts w:ascii="Verdana" w:eastAsia="Arial" w:hAnsi="Verdana" w:cs="Arial"/>
                <w:color w:val="auto"/>
                <w:sz w:val="17"/>
                <w:szCs w:val="17"/>
                <w:lang w:eastAsia="en-US"/>
              </w:rPr>
              <w:t>Voorstellen voor het optimaliseren van de samenwerking;</w:t>
            </w:r>
          </w:p>
          <w:p w14:paraId="2B286757" w14:textId="77777777" w:rsidR="001F1EF9" w:rsidRPr="005E0BF0" w:rsidRDefault="001F1EF9" w:rsidP="001F1EF9">
            <w:pPr>
              <w:pStyle w:val="Default"/>
              <w:numPr>
                <w:ilvl w:val="0"/>
                <w:numId w:val="17"/>
              </w:numPr>
              <w:spacing w:line="276" w:lineRule="auto"/>
              <w:rPr>
                <w:rFonts w:ascii="Verdana" w:eastAsia="Arial" w:hAnsi="Verdana" w:cs="Arial"/>
                <w:color w:val="auto"/>
                <w:sz w:val="17"/>
                <w:szCs w:val="17"/>
                <w:lang w:eastAsia="en-US"/>
              </w:rPr>
            </w:pPr>
            <w:r w:rsidRPr="005E0BF0">
              <w:rPr>
                <w:rFonts w:ascii="Verdana" w:eastAsia="Arial" w:hAnsi="Verdana" w:cs="Arial"/>
                <w:color w:val="auto"/>
                <w:sz w:val="17"/>
                <w:szCs w:val="17"/>
                <w:lang w:eastAsia="en-US"/>
              </w:rPr>
              <w:t>Risicomanagement.</w:t>
            </w:r>
          </w:p>
        </w:tc>
      </w:tr>
      <w:tr w:rsidR="001F1EF9" w:rsidRPr="00F46EDB" w14:paraId="27EF7E34" w14:textId="77777777" w:rsidTr="00E05C82">
        <w:trPr>
          <w:trHeight w:val="70"/>
        </w:trPr>
        <w:tc>
          <w:tcPr>
            <w:tcW w:w="2125" w:type="dxa"/>
          </w:tcPr>
          <w:p w14:paraId="59886DC5" w14:textId="6F3D3A19" w:rsidR="001F1EF9" w:rsidRPr="005E0BF0" w:rsidRDefault="001F1EF9" w:rsidP="00766A3D">
            <w:pPr>
              <w:pStyle w:val="Default"/>
              <w:spacing w:line="276" w:lineRule="auto"/>
              <w:rPr>
                <w:rFonts w:ascii="Verdana" w:eastAsia="Arial" w:hAnsi="Verdana" w:cs="Arial"/>
                <w:color w:val="auto"/>
                <w:sz w:val="17"/>
                <w:szCs w:val="17"/>
                <w:lang w:eastAsia="en-US"/>
              </w:rPr>
            </w:pPr>
            <w:r w:rsidRPr="005E0BF0">
              <w:rPr>
                <w:rFonts w:ascii="Verdana" w:eastAsia="Arial" w:hAnsi="Verdana" w:cs="Arial"/>
                <w:color w:val="auto"/>
                <w:sz w:val="17"/>
                <w:szCs w:val="17"/>
                <w:lang w:eastAsia="en-US"/>
              </w:rPr>
              <w:t xml:space="preserve">Hoofd Financiën </w:t>
            </w:r>
            <w:r w:rsidR="00766A3D">
              <w:rPr>
                <w:rFonts w:ascii="Verdana" w:eastAsia="Arial" w:hAnsi="Verdana" w:cs="Arial"/>
                <w:color w:val="auto"/>
                <w:sz w:val="17"/>
                <w:szCs w:val="17"/>
                <w:lang w:eastAsia="en-US"/>
              </w:rPr>
              <w:t xml:space="preserve">&amp; Control </w:t>
            </w:r>
            <w:r w:rsidR="00101CFB">
              <w:rPr>
                <w:rFonts w:ascii="Verdana" w:eastAsia="Arial" w:hAnsi="Verdana" w:cs="Arial"/>
                <w:color w:val="auto"/>
                <w:sz w:val="17"/>
                <w:szCs w:val="17"/>
                <w:lang w:eastAsia="en-US"/>
              </w:rPr>
              <w:t xml:space="preserve"> van</w:t>
            </w:r>
            <w:r w:rsidR="00AC3B7E">
              <w:rPr>
                <w:rFonts w:ascii="Verdana" w:eastAsia="Arial" w:hAnsi="Verdana" w:cs="Arial"/>
                <w:color w:val="auto"/>
                <w:sz w:val="17"/>
                <w:szCs w:val="17"/>
                <w:lang w:eastAsia="en-US"/>
              </w:rPr>
              <w:t xml:space="preserve"> bureau</w:t>
            </w:r>
            <w:r w:rsidR="00101CFB">
              <w:rPr>
                <w:rFonts w:ascii="Verdana" w:eastAsia="Arial" w:hAnsi="Verdana" w:cs="Arial"/>
                <w:color w:val="auto"/>
                <w:sz w:val="17"/>
                <w:szCs w:val="17"/>
                <w:lang w:eastAsia="en-US"/>
              </w:rPr>
              <w:t xml:space="preserve"> NWO-I</w:t>
            </w:r>
          </w:p>
        </w:tc>
        <w:tc>
          <w:tcPr>
            <w:tcW w:w="1735" w:type="dxa"/>
          </w:tcPr>
          <w:p w14:paraId="61E7F27C" w14:textId="77777777" w:rsidR="001F1EF9" w:rsidRPr="005E0BF0" w:rsidRDefault="001F1EF9" w:rsidP="00E05C82">
            <w:pPr>
              <w:pStyle w:val="Default"/>
              <w:keepNext/>
              <w:spacing w:line="276" w:lineRule="auto"/>
              <w:rPr>
                <w:rFonts w:ascii="Verdana" w:eastAsia="Arial" w:hAnsi="Verdana" w:cs="Arial"/>
                <w:color w:val="auto"/>
                <w:sz w:val="17"/>
                <w:szCs w:val="17"/>
                <w:lang w:eastAsia="en-US"/>
              </w:rPr>
            </w:pPr>
            <w:r w:rsidRPr="005E0BF0">
              <w:rPr>
                <w:rFonts w:ascii="Verdana" w:eastAsia="Arial" w:hAnsi="Verdana" w:cs="Arial"/>
                <w:color w:val="auto"/>
                <w:sz w:val="17"/>
                <w:szCs w:val="17"/>
                <w:lang w:eastAsia="en-US"/>
              </w:rPr>
              <w:t>Manager en controleleider</w:t>
            </w:r>
          </w:p>
        </w:tc>
        <w:tc>
          <w:tcPr>
            <w:tcW w:w="2198" w:type="dxa"/>
          </w:tcPr>
          <w:p w14:paraId="1A4E69AC" w14:textId="77777777" w:rsidR="001F1EF9" w:rsidRPr="005E0BF0" w:rsidRDefault="001F1EF9" w:rsidP="00E05C82">
            <w:pPr>
              <w:pStyle w:val="Default"/>
              <w:keepNext/>
              <w:spacing w:line="276" w:lineRule="auto"/>
              <w:rPr>
                <w:rFonts w:ascii="Verdana" w:eastAsia="Arial" w:hAnsi="Verdana" w:cs="Arial"/>
                <w:color w:val="auto"/>
                <w:sz w:val="17"/>
                <w:szCs w:val="17"/>
                <w:lang w:eastAsia="en-US"/>
              </w:rPr>
            </w:pPr>
            <w:r w:rsidRPr="005E0BF0">
              <w:rPr>
                <w:rFonts w:ascii="Verdana" w:eastAsia="Arial" w:hAnsi="Verdana" w:cs="Arial"/>
                <w:color w:val="auto"/>
                <w:sz w:val="17"/>
                <w:szCs w:val="17"/>
                <w:lang w:eastAsia="en-US"/>
              </w:rPr>
              <w:t>Minimaal vier maal per jaar op tactisch niveau, op basis van behoefte op operationeel niveau</w:t>
            </w:r>
          </w:p>
        </w:tc>
        <w:tc>
          <w:tcPr>
            <w:tcW w:w="3002" w:type="dxa"/>
          </w:tcPr>
          <w:p w14:paraId="4D38B12B" w14:textId="77777777" w:rsidR="001F1EF9" w:rsidRPr="005E0BF0" w:rsidRDefault="001F1EF9" w:rsidP="001F1EF9">
            <w:pPr>
              <w:pStyle w:val="Default"/>
              <w:keepNext/>
              <w:numPr>
                <w:ilvl w:val="0"/>
                <w:numId w:val="18"/>
              </w:numPr>
              <w:spacing w:line="276" w:lineRule="auto"/>
              <w:rPr>
                <w:rFonts w:ascii="Verdana" w:eastAsia="Arial" w:hAnsi="Verdana" w:cs="Arial"/>
                <w:color w:val="auto"/>
                <w:sz w:val="17"/>
                <w:szCs w:val="17"/>
                <w:lang w:eastAsia="en-US"/>
              </w:rPr>
            </w:pPr>
            <w:r w:rsidRPr="005E0BF0">
              <w:rPr>
                <w:rFonts w:ascii="Verdana" w:eastAsia="Arial" w:hAnsi="Verdana" w:cs="Arial"/>
                <w:color w:val="auto"/>
                <w:sz w:val="17"/>
                <w:szCs w:val="17"/>
                <w:lang w:eastAsia="en-US"/>
              </w:rPr>
              <w:t>Geleverde dienstverlening;</w:t>
            </w:r>
          </w:p>
          <w:p w14:paraId="12F1959E" w14:textId="77777777" w:rsidR="001F1EF9" w:rsidRPr="005E0BF0" w:rsidRDefault="001F1EF9" w:rsidP="001F1EF9">
            <w:pPr>
              <w:pStyle w:val="Default"/>
              <w:keepNext/>
              <w:numPr>
                <w:ilvl w:val="0"/>
                <w:numId w:val="18"/>
              </w:numPr>
              <w:spacing w:line="276" w:lineRule="auto"/>
              <w:rPr>
                <w:rFonts w:ascii="Verdana" w:eastAsia="Arial" w:hAnsi="Verdana" w:cs="Arial"/>
                <w:color w:val="auto"/>
                <w:sz w:val="17"/>
                <w:szCs w:val="17"/>
                <w:lang w:eastAsia="en-US"/>
              </w:rPr>
            </w:pPr>
            <w:r w:rsidRPr="005E0BF0">
              <w:rPr>
                <w:rFonts w:ascii="Verdana" w:eastAsia="Arial" w:hAnsi="Verdana" w:cs="Arial"/>
                <w:color w:val="auto"/>
                <w:sz w:val="17"/>
                <w:szCs w:val="17"/>
                <w:lang w:eastAsia="en-US"/>
              </w:rPr>
              <w:t>Lopende zaken en planning;</w:t>
            </w:r>
          </w:p>
          <w:p w14:paraId="59057D74" w14:textId="77777777" w:rsidR="001F1EF9" w:rsidRPr="005E0BF0" w:rsidRDefault="001F1EF9" w:rsidP="001F1EF9">
            <w:pPr>
              <w:pStyle w:val="Default"/>
              <w:keepNext/>
              <w:numPr>
                <w:ilvl w:val="0"/>
                <w:numId w:val="18"/>
              </w:numPr>
              <w:spacing w:line="276" w:lineRule="auto"/>
              <w:rPr>
                <w:rFonts w:ascii="Verdana" w:eastAsia="Arial" w:hAnsi="Verdana" w:cs="Arial"/>
                <w:color w:val="auto"/>
                <w:sz w:val="17"/>
                <w:szCs w:val="17"/>
                <w:lang w:eastAsia="en-US"/>
              </w:rPr>
            </w:pPr>
            <w:r w:rsidRPr="005E0BF0">
              <w:rPr>
                <w:rFonts w:ascii="Verdana" w:eastAsia="Arial" w:hAnsi="Verdana" w:cs="Arial"/>
                <w:color w:val="auto"/>
                <w:sz w:val="17"/>
                <w:szCs w:val="17"/>
                <w:lang w:eastAsia="en-US"/>
              </w:rPr>
              <w:t>Verbeterpunten;</w:t>
            </w:r>
          </w:p>
          <w:p w14:paraId="42AAA7AD" w14:textId="77777777" w:rsidR="001F1EF9" w:rsidRPr="005E0BF0" w:rsidRDefault="001F1EF9" w:rsidP="001F1EF9">
            <w:pPr>
              <w:pStyle w:val="Default"/>
              <w:keepNext/>
              <w:numPr>
                <w:ilvl w:val="0"/>
                <w:numId w:val="18"/>
              </w:numPr>
              <w:spacing w:line="276" w:lineRule="auto"/>
              <w:rPr>
                <w:rFonts w:ascii="Verdana" w:eastAsia="Arial" w:hAnsi="Verdana" w:cs="Arial"/>
                <w:color w:val="auto"/>
                <w:sz w:val="17"/>
                <w:szCs w:val="17"/>
                <w:lang w:eastAsia="en-US"/>
              </w:rPr>
            </w:pPr>
            <w:r w:rsidRPr="005E0BF0">
              <w:rPr>
                <w:rFonts w:ascii="Verdana" w:eastAsia="Arial" w:hAnsi="Verdana" w:cs="Arial"/>
                <w:color w:val="auto"/>
                <w:sz w:val="17"/>
                <w:szCs w:val="17"/>
                <w:lang w:eastAsia="en-US"/>
              </w:rPr>
              <w:t>Interne en externe ontwikkelingen.</w:t>
            </w:r>
          </w:p>
        </w:tc>
      </w:tr>
      <w:tr w:rsidR="001F1EF9" w:rsidRPr="00F46EDB" w14:paraId="03E67EE0" w14:textId="77777777" w:rsidTr="00E05C82">
        <w:trPr>
          <w:trHeight w:val="70"/>
        </w:trPr>
        <w:tc>
          <w:tcPr>
            <w:tcW w:w="2125" w:type="dxa"/>
          </w:tcPr>
          <w:p w14:paraId="29C94903" w14:textId="77777777" w:rsidR="001F1EF9" w:rsidRPr="005E0BF0" w:rsidRDefault="001F1EF9" w:rsidP="00E05C82">
            <w:pPr>
              <w:pStyle w:val="Default"/>
              <w:spacing w:line="276" w:lineRule="auto"/>
              <w:rPr>
                <w:rFonts w:ascii="Verdana" w:eastAsia="Arial" w:hAnsi="Verdana" w:cs="Arial"/>
                <w:color w:val="auto"/>
                <w:sz w:val="17"/>
                <w:szCs w:val="17"/>
                <w:lang w:eastAsia="en-US"/>
              </w:rPr>
            </w:pPr>
            <w:r w:rsidRPr="005E0BF0">
              <w:rPr>
                <w:rFonts w:ascii="Verdana" w:eastAsia="Arial" w:hAnsi="Verdana" w:cs="Arial"/>
                <w:color w:val="auto"/>
                <w:sz w:val="17"/>
                <w:szCs w:val="17"/>
                <w:lang w:eastAsia="en-US"/>
              </w:rPr>
              <w:t>Financieel verantwoordelijken per organisatieonderdeel</w:t>
            </w:r>
          </w:p>
        </w:tc>
        <w:tc>
          <w:tcPr>
            <w:tcW w:w="1735" w:type="dxa"/>
          </w:tcPr>
          <w:p w14:paraId="2A02D3CE" w14:textId="77777777" w:rsidR="001F1EF9" w:rsidRPr="005E0BF0" w:rsidRDefault="001F1EF9" w:rsidP="00E05C82">
            <w:pPr>
              <w:pStyle w:val="Default"/>
              <w:keepNext/>
              <w:spacing w:line="276" w:lineRule="auto"/>
              <w:rPr>
                <w:rFonts w:ascii="Verdana" w:eastAsia="Arial" w:hAnsi="Verdana" w:cs="Arial"/>
                <w:color w:val="auto"/>
                <w:sz w:val="17"/>
                <w:szCs w:val="17"/>
                <w:lang w:eastAsia="en-US"/>
              </w:rPr>
            </w:pPr>
            <w:r w:rsidRPr="005E0BF0">
              <w:rPr>
                <w:rFonts w:ascii="Verdana" w:eastAsia="Arial" w:hAnsi="Verdana" w:cs="Arial"/>
                <w:color w:val="auto"/>
                <w:sz w:val="17"/>
                <w:szCs w:val="17"/>
                <w:lang w:eastAsia="en-US"/>
              </w:rPr>
              <w:t>Controleleider</w:t>
            </w:r>
          </w:p>
        </w:tc>
        <w:tc>
          <w:tcPr>
            <w:tcW w:w="2198" w:type="dxa"/>
          </w:tcPr>
          <w:p w14:paraId="498445E6" w14:textId="77777777" w:rsidR="001F1EF9" w:rsidRPr="005E0BF0" w:rsidRDefault="001F1EF9" w:rsidP="00E05C82">
            <w:pPr>
              <w:pStyle w:val="Default"/>
              <w:keepNext/>
              <w:spacing w:line="276" w:lineRule="auto"/>
              <w:rPr>
                <w:rFonts w:ascii="Verdana" w:eastAsia="Arial" w:hAnsi="Verdana" w:cs="Arial"/>
                <w:color w:val="auto"/>
                <w:sz w:val="17"/>
                <w:szCs w:val="17"/>
                <w:lang w:eastAsia="en-US"/>
              </w:rPr>
            </w:pPr>
            <w:r w:rsidRPr="005E0BF0">
              <w:rPr>
                <w:rFonts w:ascii="Verdana" w:eastAsia="Arial" w:hAnsi="Verdana" w:cs="Arial"/>
                <w:color w:val="auto"/>
                <w:sz w:val="17"/>
                <w:szCs w:val="17"/>
                <w:lang w:eastAsia="en-US"/>
              </w:rPr>
              <w:t>Minimaal twee maal per jaar</w:t>
            </w:r>
          </w:p>
        </w:tc>
        <w:tc>
          <w:tcPr>
            <w:tcW w:w="3002" w:type="dxa"/>
          </w:tcPr>
          <w:p w14:paraId="727A6E01" w14:textId="77777777" w:rsidR="001F1EF9" w:rsidRPr="005E0BF0" w:rsidRDefault="001F1EF9" w:rsidP="001F1EF9">
            <w:pPr>
              <w:pStyle w:val="Default"/>
              <w:keepNext/>
              <w:numPr>
                <w:ilvl w:val="0"/>
                <w:numId w:val="18"/>
              </w:numPr>
              <w:spacing w:line="276" w:lineRule="auto"/>
              <w:rPr>
                <w:rFonts w:ascii="Verdana" w:eastAsia="Arial" w:hAnsi="Verdana" w:cs="Arial"/>
                <w:color w:val="auto"/>
                <w:sz w:val="17"/>
                <w:szCs w:val="17"/>
                <w:lang w:eastAsia="en-US"/>
              </w:rPr>
            </w:pPr>
            <w:r w:rsidRPr="005E0BF0">
              <w:rPr>
                <w:rFonts w:ascii="Verdana" w:eastAsia="Arial" w:hAnsi="Verdana" w:cs="Arial"/>
                <w:color w:val="auto"/>
                <w:sz w:val="17"/>
                <w:szCs w:val="17"/>
                <w:lang w:eastAsia="en-US"/>
              </w:rPr>
              <w:t xml:space="preserve">Resultaat </w:t>
            </w:r>
            <w:proofErr w:type="spellStart"/>
            <w:r w:rsidRPr="005E0BF0">
              <w:rPr>
                <w:rFonts w:ascii="Verdana" w:eastAsia="Arial" w:hAnsi="Verdana" w:cs="Arial"/>
                <w:color w:val="auto"/>
                <w:sz w:val="17"/>
                <w:szCs w:val="17"/>
                <w:lang w:eastAsia="en-US"/>
              </w:rPr>
              <w:t>interimcontrole</w:t>
            </w:r>
            <w:proofErr w:type="spellEnd"/>
          </w:p>
          <w:p w14:paraId="5DDB1A51" w14:textId="77777777" w:rsidR="001F1EF9" w:rsidRPr="005E0BF0" w:rsidRDefault="001F1EF9" w:rsidP="001F1EF9">
            <w:pPr>
              <w:pStyle w:val="Default"/>
              <w:keepNext/>
              <w:numPr>
                <w:ilvl w:val="0"/>
                <w:numId w:val="18"/>
              </w:numPr>
              <w:spacing w:line="276" w:lineRule="auto"/>
              <w:rPr>
                <w:rFonts w:ascii="Verdana" w:eastAsia="Arial" w:hAnsi="Verdana" w:cs="Arial"/>
                <w:color w:val="auto"/>
                <w:sz w:val="17"/>
                <w:szCs w:val="17"/>
                <w:lang w:eastAsia="en-US"/>
              </w:rPr>
            </w:pPr>
            <w:r w:rsidRPr="005E0BF0">
              <w:rPr>
                <w:rFonts w:ascii="Verdana" w:eastAsia="Arial" w:hAnsi="Verdana" w:cs="Arial"/>
                <w:color w:val="auto"/>
                <w:sz w:val="17"/>
                <w:szCs w:val="17"/>
                <w:lang w:eastAsia="en-US"/>
              </w:rPr>
              <w:t>Resultaat balanscontrole</w:t>
            </w:r>
          </w:p>
          <w:p w14:paraId="398D7C4E" w14:textId="77777777" w:rsidR="001F1EF9" w:rsidRPr="005E0BF0" w:rsidRDefault="001F1EF9" w:rsidP="001F1EF9">
            <w:pPr>
              <w:pStyle w:val="Default"/>
              <w:keepNext/>
              <w:numPr>
                <w:ilvl w:val="0"/>
                <w:numId w:val="18"/>
              </w:numPr>
              <w:spacing w:line="276" w:lineRule="auto"/>
              <w:rPr>
                <w:rFonts w:ascii="Verdana" w:eastAsia="Arial" w:hAnsi="Verdana" w:cs="Arial"/>
                <w:color w:val="auto"/>
                <w:sz w:val="17"/>
                <w:szCs w:val="17"/>
                <w:lang w:eastAsia="en-US"/>
              </w:rPr>
            </w:pPr>
            <w:r w:rsidRPr="005E0BF0">
              <w:rPr>
                <w:rFonts w:ascii="Verdana" w:eastAsia="Arial" w:hAnsi="Verdana" w:cs="Arial"/>
                <w:color w:val="auto"/>
                <w:sz w:val="17"/>
                <w:szCs w:val="17"/>
                <w:lang w:eastAsia="en-US"/>
              </w:rPr>
              <w:t>Projectcontroles</w:t>
            </w:r>
          </w:p>
        </w:tc>
      </w:tr>
      <w:tr w:rsidR="001979CF" w:rsidRPr="00F46EDB" w14:paraId="43878708" w14:textId="77777777" w:rsidTr="00E05C82">
        <w:trPr>
          <w:trHeight w:val="70"/>
        </w:trPr>
        <w:tc>
          <w:tcPr>
            <w:tcW w:w="2125" w:type="dxa"/>
          </w:tcPr>
          <w:p w14:paraId="2E762544" w14:textId="43F8AFA2" w:rsidR="001979CF" w:rsidRPr="005E0BF0" w:rsidRDefault="001979CF" w:rsidP="00E05C82">
            <w:pPr>
              <w:pStyle w:val="Default"/>
              <w:spacing w:line="276" w:lineRule="auto"/>
              <w:rPr>
                <w:rFonts w:ascii="Verdana" w:eastAsia="Arial" w:hAnsi="Verdana" w:cs="Arial"/>
                <w:color w:val="auto"/>
                <w:sz w:val="17"/>
                <w:szCs w:val="17"/>
                <w:lang w:eastAsia="en-US"/>
              </w:rPr>
            </w:pPr>
            <w:r>
              <w:rPr>
                <w:rFonts w:ascii="Verdana" w:eastAsia="Arial" w:hAnsi="Verdana" w:cs="Arial"/>
                <w:color w:val="auto"/>
                <w:sz w:val="17"/>
                <w:szCs w:val="17"/>
                <w:lang w:eastAsia="en-US"/>
              </w:rPr>
              <w:t>Hoofd Interne Audit</w:t>
            </w:r>
          </w:p>
        </w:tc>
        <w:tc>
          <w:tcPr>
            <w:tcW w:w="1735" w:type="dxa"/>
          </w:tcPr>
          <w:p w14:paraId="05807939" w14:textId="4C5C18E3" w:rsidR="001979CF" w:rsidRPr="005E0BF0" w:rsidRDefault="00335BEA" w:rsidP="00E05C82">
            <w:pPr>
              <w:pStyle w:val="Default"/>
              <w:keepNext/>
              <w:spacing w:line="276" w:lineRule="auto"/>
              <w:rPr>
                <w:rFonts w:ascii="Verdana" w:eastAsia="Arial" w:hAnsi="Verdana" w:cs="Arial"/>
                <w:color w:val="auto"/>
                <w:sz w:val="17"/>
                <w:szCs w:val="17"/>
                <w:lang w:eastAsia="en-US"/>
              </w:rPr>
            </w:pPr>
            <w:r>
              <w:rPr>
                <w:rFonts w:ascii="Verdana" w:eastAsia="Arial" w:hAnsi="Verdana" w:cs="Arial"/>
                <w:color w:val="auto"/>
                <w:sz w:val="17"/>
                <w:szCs w:val="17"/>
                <w:lang w:eastAsia="en-US"/>
              </w:rPr>
              <w:t xml:space="preserve">Manager </w:t>
            </w:r>
          </w:p>
        </w:tc>
        <w:tc>
          <w:tcPr>
            <w:tcW w:w="2198" w:type="dxa"/>
          </w:tcPr>
          <w:p w14:paraId="2CB7392E" w14:textId="664C4114" w:rsidR="001979CF" w:rsidRPr="005E0BF0" w:rsidRDefault="001979CF" w:rsidP="00E05C82">
            <w:pPr>
              <w:pStyle w:val="Default"/>
              <w:keepNext/>
              <w:spacing w:line="276" w:lineRule="auto"/>
              <w:rPr>
                <w:rFonts w:ascii="Verdana" w:eastAsia="Arial" w:hAnsi="Verdana" w:cs="Arial"/>
                <w:color w:val="auto"/>
                <w:sz w:val="17"/>
                <w:szCs w:val="17"/>
                <w:lang w:eastAsia="en-US"/>
              </w:rPr>
            </w:pPr>
            <w:r>
              <w:rPr>
                <w:rFonts w:ascii="Verdana" w:eastAsia="Arial" w:hAnsi="Verdana" w:cs="Arial"/>
                <w:color w:val="auto"/>
                <w:sz w:val="17"/>
                <w:szCs w:val="17"/>
                <w:lang w:eastAsia="en-US"/>
              </w:rPr>
              <w:t>Tenminste eenmaal per jaar</w:t>
            </w:r>
          </w:p>
        </w:tc>
        <w:tc>
          <w:tcPr>
            <w:tcW w:w="3002" w:type="dxa"/>
          </w:tcPr>
          <w:p w14:paraId="0C195967" w14:textId="3D786401" w:rsidR="001979CF" w:rsidRPr="005E0BF0" w:rsidRDefault="001979CF" w:rsidP="001979CF">
            <w:pPr>
              <w:pStyle w:val="Default"/>
              <w:keepNext/>
              <w:numPr>
                <w:ilvl w:val="0"/>
                <w:numId w:val="18"/>
              </w:numPr>
              <w:spacing w:line="276" w:lineRule="auto"/>
              <w:rPr>
                <w:rFonts w:ascii="Verdana" w:eastAsia="Arial" w:hAnsi="Verdana" w:cs="Arial"/>
                <w:color w:val="auto"/>
                <w:sz w:val="17"/>
                <w:szCs w:val="17"/>
                <w:lang w:eastAsia="en-US"/>
              </w:rPr>
            </w:pPr>
            <w:r>
              <w:rPr>
                <w:rFonts w:ascii="Verdana" w:eastAsia="Arial" w:hAnsi="Verdana" w:cs="Arial"/>
                <w:color w:val="auto"/>
                <w:sz w:val="17"/>
                <w:szCs w:val="17"/>
                <w:lang w:eastAsia="en-US"/>
              </w:rPr>
              <w:t>Afstemming Audit plannen</w:t>
            </w:r>
          </w:p>
        </w:tc>
      </w:tr>
    </w:tbl>
    <w:p w14:paraId="3C9E163E" w14:textId="77777777" w:rsidR="001F1EF9" w:rsidRDefault="001F1EF9" w:rsidP="001F1EF9">
      <w:pPr>
        <w:pStyle w:val="Default"/>
        <w:spacing w:after="120" w:line="276" w:lineRule="auto"/>
        <w:jc w:val="both"/>
        <w:rPr>
          <w:rFonts w:ascii="Verdana" w:eastAsia="Arial" w:hAnsi="Verdana" w:cs="Arial"/>
          <w:color w:val="auto"/>
          <w:sz w:val="17"/>
          <w:szCs w:val="17"/>
          <w:lang w:eastAsia="en-US"/>
        </w:rPr>
      </w:pPr>
    </w:p>
    <w:p w14:paraId="17C80B36" w14:textId="77777777" w:rsidR="001F1EF9" w:rsidRPr="0024749B" w:rsidRDefault="001F1EF9" w:rsidP="001F1EF9">
      <w:pPr>
        <w:pStyle w:val="Default"/>
        <w:spacing w:after="120" w:line="276" w:lineRule="auto"/>
        <w:jc w:val="both"/>
        <w:rPr>
          <w:rFonts w:asciiTheme="minorHAnsi" w:eastAsia="Arial" w:hAnsiTheme="minorHAnsi" w:cstheme="minorHAnsi"/>
          <w:color w:val="auto"/>
          <w:sz w:val="20"/>
          <w:szCs w:val="20"/>
          <w:lang w:eastAsia="en-US"/>
        </w:rPr>
      </w:pPr>
      <w:r w:rsidRPr="0024749B">
        <w:rPr>
          <w:rFonts w:asciiTheme="minorHAnsi" w:eastAsia="Arial" w:hAnsiTheme="minorHAnsi" w:cstheme="minorHAnsi"/>
          <w:color w:val="auto"/>
          <w:sz w:val="20"/>
          <w:szCs w:val="20"/>
          <w:lang w:eastAsia="en-US"/>
        </w:rPr>
        <w:t>Het initiatief tot het inplannen van (evaluatie)gesprekken ligt bij Opdrachtnemer. Opdrachtnemer dient tevens zorg te dragen voor de verslaglegging en deze binnen vijf werkdagen ter goedkeuring voor te leggen aan Opdrachtgever.</w:t>
      </w:r>
    </w:p>
    <w:p w14:paraId="7062E36B" w14:textId="77777777" w:rsidR="00E44B40" w:rsidRDefault="00E44B40" w:rsidP="001F1EF9">
      <w:pPr>
        <w:pStyle w:val="Default"/>
        <w:spacing w:after="120" w:line="276" w:lineRule="auto"/>
        <w:jc w:val="both"/>
        <w:rPr>
          <w:rFonts w:ascii="Verdana" w:eastAsia="Arial" w:hAnsi="Verdana" w:cs="Arial"/>
          <w:color w:val="auto"/>
          <w:sz w:val="17"/>
          <w:szCs w:val="17"/>
          <w:lang w:eastAsia="en-US"/>
        </w:rPr>
      </w:pPr>
    </w:p>
    <w:p w14:paraId="1CBB60AE" w14:textId="77777777" w:rsidR="00E44B40" w:rsidRDefault="00E44B40" w:rsidP="001F1EF9">
      <w:pPr>
        <w:pStyle w:val="Default"/>
        <w:spacing w:after="120" w:line="276" w:lineRule="auto"/>
        <w:jc w:val="both"/>
        <w:rPr>
          <w:rFonts w:ascii="Verdana" w:eastAsia="Arial" w:hAnsi="Verdana" w:cs="Arial"/>
          <w:color w:val="auto"/>
          <w:sz w:val="17"/>
          <w:szCs w:val="17"/>
          <w:lang w:eastAsia="en-US"/>
        </w:rPr>
      </w:pPr>
    </w:p>
    <w:p w14:paraId="5B78C0C3" w14:textId="77777777" w:rsidR="001F1EF9" w:rsidRDefault="001F1EF9" w:rsidP="001F1EF9">
      <w:pPr>
        <w:pStyle w:val="Lijstalinea"/>
        <w:numPr>
          <w:ilvl w:val="1"/>
          <w:numId w:val="15"/>
        </w:numPr>
        <w:spacing w:after="200" w:line="276" w:lineRule="auto"/>
        <w:ind w:left="720"/>
        <w:rPr>
          <w:szCs w:val="20"/>
        </w:rPr>
      </w:pPr>
      <w:r>
        <w:rPr>
          <w:szCs w:val="20"/>
        </w:rPr>
        <w:t>Op te leveren rapportages</w:t>
      </w:r>
    </w:p>
    <w:p w14:paraId="4287D29B" w14:textId="77777777" w:rsidR="001F1EF9" w:rsidRDefault="001F1EF9" w:rsidP="001F1EF9">
      <w:pPr>
        <w:pStyle w:val="Lijstalinea"/>
        <w:rPr>
          <w:szCs w:val="20"/>
        </w:rPr>
      </w:pPr>
    </w:p>
    <w:p w14:paraId="6FA74F02" w14:textId="77777777" w:rsidR="001F1EF9" w:rsidRDefault="001F1EF9" w:rsidP="001F1EF9">
      <w:pPr>
        <w:pStyle w:val="Lijstalinea"/>
        <w:numPr>
          <w:ilvl w:val="2"/>
          <w:numId w:val="15"/>
        </w:numPr>
        <w:spacing w:after="200" w:line="276" w:lineRule="auto"/>
        <w:rPr>
          <w:szCs w:val="20"/>
        </w:rPr>
      </w:pPr>
      <w:r>
        <w:rPr>
          <w:szCs w:val="20"/>
        </w:rPr>
        <w:t>Algemene eisen</w:t>
      </w:r>
    </w:p>
    <w:p w14:paraId="008F039B" w14:textId="77777777" w:rsidR="001F1EF9" w:rsidRPr="0024749B" w:rsidRDefault="001F1EF9" w:rsidP="001F1EF9">
      <w:pPr>
        <w:pStyle w:val="Default"/>
        <w:spacing w:after="120" w:line="276" w:lineRule="auto"/>
        <w:jc w:val="both"/>
        <w:rPr>
          <w:rFonts w:asciiTheme="minorHAnsi" w:eastAsia="Arial" w:hAnsiTheme="minorHAnsi" w:cstheme="minorHAnsi"/>
          <w:color w:val="auto"/>
          <w:sz w:val="20"/>
          <w:szCs w:val="20"/>
          <w:lang w:eastAsia="en-US"/>
        </w:rPr>
      </w:pPr>
      <w:r w:rsidRPr="0024749B">
        <w:rPr>
          <w:rFonts w:asciiTheme="minorHAnsi" w:eastAsia="Arial" w:hAnsiTheme="minorHAnsi" w:cstheme="minorHAnsi"/>
          <w:color w:val="auto"/>
          <w:sz w:val="20"/>
          <w:szCs w:val="20"/>
          <w:lang w:eastAsia="en-US"/>
        </w:rPr>
        <w:t>Samenvattend verzorgt Opdrachtnemer minimaal de volgende rapportages:</w:t>
      </w:r>
    </w:p>
    <w:p w14:paraId="0989F8CD" w14:textId="28C47E8C" w:rsidR="001F1EF9" w:rsidRPr="0024749B" w:rsidRDefault="001F1EF9" w:rsidP="001F1EF9">
      <w:pPr>
        <w:pStyle w:val="Default"/>
        <w:numPr>
          <w:ilvl w:val="0"/>
          <w:numId w:val="19"/>
        </w:numPr>
        <w:spacing w:after="120" w:line="276" w:lineRule="auto"/>
        <w:jc w:val="both"/>
        <w:rPr>
          <w:rFonts w:asciiTheme="minorHAnsi" w:eastAsia="Arial" w:hAnsiTheme="minorHAnsi" w:cstheme="minorHAnsi"/>
          <w:color w:val="auto"/>
          <w:sz w:val="20"/>
          <w:szCs w:val="20"/>
          <w:lang w:eastAsia="en-US"/>
        </w:rPr>
      </w:pPr>
      <w:r w:rsidRPr="0024749B">
        <w:rPr>
          <w:rFonts w:asciiTheme="minorHAnsi" w:eastAsia="Arial" w:hAnsiTheme="minorHAnsi" w:cstheme="minorHAnsi"/>
          <w:color w:val="auto"/>
          <w:sz w:val="20"/>
          <w:szCs w:val="20"/>
          <w:lang w:eastAsia="en-US"/>
        </w:rPr>
        <w:t>Een controleverklaring bij de jaarrekening;</w:t>
      </w:r>
    </w:p>
    <w:p w14:paraId="0D1A7963" w14:textId="77777777" w:rsidR="001F1EF9" w:rsidRPr="0024749B" w:rsidRDefault="001F1EF9" w:rsidP="001F1EF9">
      <w:pPr>
        <w:pStyle w:val="Default"/>
        <w:numPr>
          <w:ilvl w:val="0"/>
          <w:numId w:val="19"/>
        </w:numPr>
        <w:spacing w:after="120" w:line="276" w:lineRule="auto"/>
        <w:jc w:val="both"/>
        <w:rPr>
          <w:rFonts w:asciiTheme="minorHAnsi" w:eastAsia="Arial" w:hAnsiTheme="minorHAnsi" w:cstheme="minorHAnsi"/>
          <w:color w:val="auto"/>
          <w:sz w:val="20"/>
          <w:szCs w:val="20"/>
          <w:lang w:eastAsia="en-US"/>
        </w:rPr>
      </w:pPr>
      <w:r w:rsidRPr="0024749B">
        <w:rPr>
          <w:rFonts w:asciiTheme="minorHAnsi" w:eastAsia="Arial" w:hAnsiTheme="minorHAnsi" w:cstheme="minorHAnsi"/>
          <w:color w:val="auto"/>
          <w:sz w:val="20"/>
          <w:szCs w:val="20"/>
          <w:lang w:eastAsia="en-US"/>
        </w:rPr>
        <w:t>Een accountantsverslag waarin de bevindingen van de controle van de jaarrekening zijn opgenomen;</w:t>
      </w:r>
    </w:p>
    <w:p w14:paraId="4BAF90AF" w14:textId="17464BA0" w:rsidR="001F1EF9" w:rsidRDefault="001F1EF9" w:rsidP="001F1EF9">
      <w:pPr>
        <w:pStyle w:val="Default"/>
        <w:numPr>
          <w:ilvl w:val="0"/>
          <w:numId w:val="19"/>
        </w:numPr>
        <w:spacing w:after="120" w:line="276" w:lineRule="auto"/>
        <w:jc w:val="both"/>
        <w:rPr>
          <w:rFonts w:asciiTheme="minorHAnsi" w:eastAsia="Arial" w:hAnsiTheme="minorHAnsi" w:cstheme="minorHAnsi"/>
          <w:color w:val="auto"/>
          <w:sz w:val="20"/>
          <w:szCs w:val="20"/>
          <w:lang w:eastAsia="en-US"/>
        </w:rPr>
      </w:pPr>
      <w:r w:rsidRPr="0024749B">
        <w:rPr>
          <w:rFonts w:asciiTheme="minorHAnsi" w:eastAsia="Arial" w:hAnsiTheme="minorHAnsi" w:cstheme="minorHAnsi"/>
          <w:color w:val="auto"/>
          <w:sz w:val="20"/>
          <w:szCs w:val="20"/>
          <w:lang w:eastAsia="en-US"/>
        </w:rPr>
        <w:t>Een managementletter naar aanleiding van de interim controle;</w:t>
      </w:r>
    </w:p>
    <w:p w14:paraId="7ECFF849" w14:textId="178FA6E8" w:rsidR="00926E00" w:rsidRPr="0024749B" w:rsidRDefault="00926E00" w:rsidP="001F1EF9">
      <w:pPr>
        <w:pStyle w:val="Default"/>
        <w:numPr>
          <w:ilvl w:val="0"/>
          <w:numId w:val="19"/>
        </w:numPr>
        <w:spacing w:after="120" w:line="276" w:lineRule="auto"/>
        <w:jc w:val="both"/>
        <w:rPr>
          <w:rFonts w:asciiTheme="minorHAnsi" w:eastAsia="Arial" w:hAnsiTheme="minorHAnsi" w:cstheme="minorHAnsi"/>
          <w:color w:val="auto"/>
          <w:sz w:val="20"/>
          <w:szCs w:val="20"/>
          <w:lang w:eastAsia="en-US"/>
        </w:rPr>
      </w:pPr>
      <w:r>
        <w:rPr>
          <w:rFonts w:asciiTheme="minorHAnsi" w:eastAsia="Arial" w:hAnsiTheme="minorHAnsi" w:cstheme="minorHAnsi"/>
          <w:color w:val="auto"/>
          <w:sz w:val="20"/>
          <w:szCs w:val="20"/>
          <w:lang w:eastAsia="en-US"/>
        </w:rPr>
        <w:t>Een controleplan;</w:t>
      </w:r>
    </w:p>
    <w:p w14:paraId="40361BCE" w14:textId="5AB66796" w:rsidR="00926E00" w:rsidRDefault="00926E00" w:rsidP="001F1EF9">
      <w:pPr>
        <w:pStyle w:val="Default"/>
        <w:numPr>
          <w:ilvl w:val="0"/>
          <w:numId w:val="19"/>
        </w:numPr>
        <w:spacing w:after="120" w:line="276" w:lineRule="auto"/>
        <w:jc w:val="both"/>
        <w:rPr>
          <w:rFonts w:asciiTheme="minorHAnsi" w:eastAsia="Arial" w:hAnsiTheme="minorHAnsi" w:cstheme="minorHAnsi"/>
          <w:color w:val="auto"/>
          <w:sz w:val="20"/>
          <w:szCs w:val="20"/>
          <w:lang w:eastAsia="en-US"/>
        </w:rPr>
      </w:pPr>
      <w:r>
        <w:rPr>
          <w:rFonts w:asciiTheme="minorHAnsi" w:eastAsia="Arial" w:hAnsiTheme="minorHAnsi" w:cstheme="minorHAnsi"/>
          <w:color w:val="auto"/>
          <w:sz w:val="20"/>
          <w:szCs w:val="20"/>
          <w:lang w:eastAsia="en-US"/>
        </w:rPr>
        <w:t>Een controleverklaring bij de consolidatiestaat voor NWO</w:t>
      </w:r>
    </w:p>
    <w:p w14:paraId="3EEAB27D" w14:textId="524F543F" w:rsidR="00926E00" w:rsidRDefault="00926E00" w:rsidP="001F1EF9">
      <w:pPr>
        <w:pStyle w:val="Default"/>
        <w:numPr>
          <w:ilvl w:val="0"/>
          <w:numId w:val="19"/>
        </w:numPr>
        <w:spacing w:after="120" w:line="276" w:lineRule="auto"/>
        <w:jc w:val="both"/>
        <w:rPr>
          <w:rFonts w:asciiTheme="minorHAnsi" w:eastAsia="Arial" w:hAnsiTheme="minorHAnsi" w:cstheme="minorHAnsi"/>
          <w:color w:val="auto"/>
          <w:sz w:val="20"/>
          <w:szCs w:val="20"/>
          <w:lang w:eastAsia="en-US"/>
        </w:rPr>
      </w:pPr>
      <w:r>
        <w:rPr>
          <w:rFonts w:asciiTheme="minorHAnsi" w:eastAsia="Arial" w:hAnsiTheme="minorHAnsi" w:cstheme="minorHAnsi"/>
          <w:color w:val="auto"/>
          <w:sz w:val="20"/>
          <w:szCs w:val="20"/>
          <w:lang w:eastAsia="en-US"/>
        </w:rPr>
        <w:t xml:space="preserve">Een beoordelingsverklaring bij de jaarrekening ARCNL voor de </w:t>
      </w:r>
      <w:proofErr w:type="spellStart"/>
      <w:r>
        <w:rPr>
          <w:rFonts w:asciiTheme="minorHAnsi" w:eastAsia="Arial" w:hAnsiTheme="minorHAnsi" w:cstheme="minorHAnsi"/>
          <w:color w:val="auto"/>
          <w:sz w:val="20"/>
          <w:szCs w:val="20"/>
          <w:lang w:eastAsia="en-US"/>
        </w:rPr>
        <w:t>Governing</w:t>
      </w:r>
      <w:proofErr w:type="spellEnd"/>
      <w:r>
        <w:rPr>
          <w:rFonts w:asciiTheme="minorHAnsi" w:eastAsia="Arial" w:hAnsiTheme="minorHAnsi" w:cstheme="minorHAnsi"/>
          <w:color w:val="auto"/>
          <w:sz w:val="20"/>
          <w:szCs w:val="20"/>
          <w:lang w:eastAsia="en-US"/>
        </w:rPr>
        <w:t xml:space="preserve"> Board samenwerkingsverband ARCNL</w:t>
      </w:r>
    </w:p>
    <w:p w14:paraId="36058385" w14:textId="77777777" w:rsidR="00926E00" w:rsidRDefault="00926E00" w:rsidP="00926E00">
      <w:pPr>
        <w:pStyle w:val="Default"/>
        <w:numPr>
          <w:ilvl w:val="0"/>
          <w:numId w:val="19"/>
        </w:numPr>
        <w:spacing w:after="120" w:line="276" w:lineRule="auto"/>
        <w:jc w:val="both"/>
        <w:rPr>
          <w:rFonts w:asciiTheme="minorHAnsi" w:eastAsia="Arial" w:hAnsiTheme="minorHAnsi" w:cstheme="minorHAnsi"/>
          <w:color w:val="auto"/>
          <w:sz w:val="20"/>
          <w:szCs w:val="20"/>
          <w:lang w:eastAsia="en-US"/>
        </w:rPr>
      </w:pPr>
      <w:r w:rsidRPr="0024749B">
        <w:rPr>
          <w:rFonts w:asciiTheme="minorHAnsi" w:eastAsia="Arial" w:hAnsiTheme="minorHAnsi" w:cstheme="minorHAnsi"/>
          <w:color w:val="auto"/>
          <w:sz w:val="20"/>
          <w:szCs w:val="20"/>
          <w:lang w:eastAsia="en-US"/>
        </w:rPr>
        <w:t>Op afroep controleverklaringen voor de verantwoording van subsidies van projecten.</w:t>
      </w:r>
    </w:p>
    <w:p w14:paraId="485FDBFD" w14:textId="77777777" w:rsidR="00926E00" w:rsidRPr="0024749B" w:rsidRDefault="00926E00" w:rsidP="00926E00">
      <w:pPr>
        <w:pStyle w:val="Default"/>
        <w:spacing w:after="120" w:line="276" w:lineRule="auto"/>
        <w:ind w:left="720"/>
        <w:jc w:val="both"/>
        <w:rPr>
          <w:rFonts w:asciiTheme="minorHAnsi" w:eastAsia="Arial" w:hAnsiTheme="minorHAnsi" w:cstheme="minorHAnsi"/>
          <w:color w:val="auto"/>
          <w:sz w:val="20"/>
          <w:szCs w:val="20"/>
          <w:lang w:eastAsia="en-US"/>
        </w:rPr>
      </w:pPr>
    </w:p>
    <w:p w14:paraId="4240F8F0" w14:textId="77777777" w:rsidR="001F1EF9" w:rsidRPr="0024749B" w:rsidRDefault="001F1EF9" w:rsidP="001F1EF9">
      <w:pPr>
        <w:pStyle w:val="Default"/>
        <w:spacing w:after="120" w:line="276" w:lineRule="auto"/>
        <w:jc w:val="both"/>
        <w:rPr>
          <w:rFonts w:asciiTheme="minorHAnsi" w:eastAsia="Arial" w:hAnsiTheme="minorHAnsi" w:cstheme="minorHAnsi"/>
          <w:color w:val="auto"/>
          <w:sz w:val="20"/>
          <w:szCs w:val="20"/>
          <w:lang w:eastAsia="en-US"/>
        </w:rPr>
      </w:pPr>
      <w:r w:rsidRPr="0024749B">
        <w:rPr>
          <w:rFonts w:asciiTheme="minorHAnsi" w:eastAsia="Arial" w:hAnsiTheme="minorHAnsi" w:cstheme="minorHAnsi"/>
          <w:color w:val="auto"/>
          <w:sz w:val="20"/>
          <w:szCs w:val="20"/>
          <w:lang w:eastAsia="en-US"/>
        </w:rPr>
        <w:t>Opdrachtnemer dient in de rapportages kritisch en realistisch te zijn naar Opdrachtgever. Opdrachtnemer dient de rapportages transparant op te stellen en daarbij in ieder geval invulling te geven aan de volgende punten:</w:t>
      </w:r>
    </w:p>
    <w:p w14:paraId="519AD53F" w14:textId="77777777" w:rsidR="001F1EF9" w:rsidRPr="0024749B" w:rsidRDefault="001F1EF9" w:rsidP="001F1EF9">
      <w:pPr>
        <w:pStyle w:val="Default"/>
        <w:numPr>
          <w:ilvl w:val="0"/>
          <w:numId w:val="19"/>
        </w:numPr>
        <w:spacing w:after="120" w:line="276" w:lineRule="auto"/>
        <w:jc w:val="both"/>
        <w:rPr>
          <w:rFonts w:asciiTheme="minorHAnsi" w:eastAsia="Arial" w:hAnsiTheme="minorHAnsi" w:cstheme="minorHAnsi"/>
          <w:color w:val="auto"/>
          <w:sz w:val="20"/>
          <w:szCs w:val="20"/>
          <w:lang w:eastAsia="en-US"/>
        </w:rPr>
      </w:pPr>
      <w:r w:rsidRPr="0024749B">
        <w:rPr>
          <w:rFonts w:asciiTheme="minorHAnsi" w:eastAsia="Arial" w:hAnsiTheme="minorHAnsi" w:cstheme="minorHAnsi"/>
          <w:color w:val="auto"/>
          <w:sz w:val="20"/>
          <w:szCs w:val="20"/>
          <w:lang w:eastAsia="en-US"/>
        </w:rPr>
        <w:t>Het duidelijk en bondig naar voren brengen van de bevindingen;</w:t>
      </w:r>
    </w:p>
    <w:p w14:paraId="3BF3A55B" w14:textId="77777777" w:rsidR="001F1EF9" w:rsidRPr="0024749B" w:rsidRDefault="001F1EF9" w:rsidP="001F1EF9">
      <w:pPr>
        <w:pStyle w:val="Default"/>
        <w:numPr>
          <w:ilvl w:val="0"/>
          <w:numId w:val="19"/>
        </w:numPr>
        <w:spacing w:after="120" w:line="276" w:lineRule="auto"/>
        <w:jc w:val="both"/>
        <w:rPr>
          <w:rFonts w:asciiTheme="minorHAnsi" w:eastAsia="Arial" w:hAnsiTheme="minorHAnsi" w:cstheme="minorHAnsi"/>
          <w:color w:val="auto"/>
          <w:sz w:val="20"/>
          <w:szCs w:val="20"/>
          <w:lang w:eastAsia="en-US"/>
        </w:rPr>
      </w:pPr>
      <w:r w:rsidRPr="0024749B">
        <w:rPr>
          <w:rFonts w:asciiTheme="minorHAnsi" w:eastAsia="Arial" w:hAnsiTheme="minorHAnsi" w:cstheme="minorHAnsi"/>
          <w:color w:val="auto"/>
          <w:sz w:val="20"/>
          <w:szCs w:val="20"/>
          <w:lang w:eastAsia="en-US"/>
        </w:rPr>
        <w:t>Het volgen van een consistente gedragslijn in de rapportage;</w:t>
      </w:r>
    </w:p>
    <w:p w14:paraId="0D1B7B3D" w14:textId="77777777" w:rsidR="001F1EF9" w:rsidRPr="0024749B" w:rsidRDefault="001F1EF9" w:rsidP="001F1EF9">
      <w:pPr>
        <w:pStyle w:val="Default"/>
        <w:numPr>
          <w:ilvl w:val="0"/>
          <w:numId w:val="19"/>
        </w:numPr>
        <w:spacing w:after="120" w:line="276" w:lineRule="auto"/>
        <w:jc w:val="both"/>
        <w:rPr>
          <w:rFonts w:asciiTheme="minorHAnsi" w:eastAsia="Arial" w:hAnsiTheme="minorHAnsi" w:cstheme="minorHAnsi"/>
          <w:color w:val="auto"/>
          <w:sz w:val="20"/>
          <w:szCs w:val="20"/>
          <w:lang w:eastAsia="en-US"/>
        </w:rPr>
      </w:pPr>
      <w:r w:rsidRPr="0024749B">
        <w:rPr>
          <w:rFonts w:asciiTheme="minorHAnsi" w:eastAsia="Arial" w:hAnsiTheme="minorHAnsi" w:cstheme="minorHAnsi"/>
          <w:color w:val="auto"/>
          <w:sz w:val="20"/>
          <w:szCs w:val="20"/>
          <w:lang w:eastAsia="en-US"/>
        </w:rPr>
        <w:t>Het tijdig signaleren van tekortkomingen en risico’s en hierbij oplossingsgerichte adviezen verstrekken;</w:t>
      </w:r>
    </w:p>
    <w:p w14:paraId="72538B34" w14:textId="77777777" w:rsidR="001F1EF9" w:rsidRPr="0024749B" w:rsidRDefault="001F1EF9" w:rsidP="001F1EF9">
      <w:pPr>
        <w:pStyle w:val="Default"/>
        <w:numPr>
          <w:ilvl w:val="0"/>
          <w:numId w:val="19"/>
        </w:numPr>
        <w:spacing w:after="120" w:line="276" w:lineRule="auto"/>
        <w:jc w:val="both"/>
        <w:rPr>
          <w:rFonts w:asciiTheme="minorHAnsi" w:eastAsia="Arial" w:hAnsiTheme="minorHAnsi" w:cstheme="minorHAnsi"/>
          <w:color w:val="auto"/>
          <w:sz w:val="20"/>
          <w:szCs w:val="20"/>
          <w:lang w:eastAsia="en-US"/>
        </w:rPr>
      </w:pPr>
      <w:r w:rsidRPr="0024749B">
        <w:rPr>
          <w:rFonts w:asciiTheme="minorHAnsi" w:eastAsia="Arial" w:hAnsiTheme="minorHAnsi" w:cstheme="minorHAnsi"/>
          <w:color w:val="auto"/>
          <w:sz w:val="20"/>
          <w:szCs w:val="20"/>
          <w:lang w:eastAsia="en-US"/>
        </w:rPr>
        <w:t>Het duidelijk behandelen van onderwerpen als de AO/IB en rechtmatigheid.</w:t>
      </w:r>
    </w:p>
    <w:p w14:paraId="0A104500" w14:textId="77777777" w:rsidR="001F1EF9" w:rsidRPr="0024749B" w:rsidRDefault="001F1EF9" w:rsidP="001F1EF9">
      <w:pPr>
        <w:pStyle w:val="Default"/>
        <w:spacing w:after="120" w:line="276" w:lineRule="auto"/>
        <w:jc w:val="both"/>
        <w:rPr>
          <w:rFonts w:asciiTheme="minorHAnsi" w:eastAsia="Arial" w:hAnsiTheme="minorHAnsi" w:cstheme="minorHAnsi"/>
          <w:color w:val="auto"/>
          <w:sz w:val="20"/>
          <w:szCs w:val="20"/>
          <w:lang w:eastAsia="en-US"/>
        </w:rPr>
      </w:pPr>
      <w:r w:rsidRPr="0024749B">
        <w:rPr>
          <w:rFonts w:asciiTheme="minorHAnsi" w:eastAsia="Arial" w:hAnsiTheme="minorHAnsi" w:cstheme="minorHAnsi"/>
          <w:color w:val="auto"/>
          <w:sz w:val="20"/>
          <w:szCs w:val="20"/>
          <w:lang w:eastAsia="en-US"/>
        </w:rPr>
        <w:t>Het tijdig opleveren van de rapportages is de verantwoordelijkheid van Opdrachtnemer. Opdrachtnemer dient de contactpersonen vooraf te informeren over de betrokkenheid en verwachte activiteiten van Opdrachtgever. Opdrachtnemer dient hierin een proactieve rol aan te nemen.</w:t>
      </w:r>
    </w:p>
    <w:p w14:paraId="2D33D543" w14:textId="77777777" w:rsidR="001F1EF9" w:rsidRDefault="001F1EF9" w:rsidP="001F1EF9">
      <w:pPr>
        <w:pStyle w:val="Lijstalinea"/>
        <w:numPr>
          <w:ilvl w:val="2"/>
          <w:numId w:val="15"/>
        </w:numPr>
        <w:spacing w:after="200" w:line="276" w:lineRule="auto"/>
        <w:rPr>
          <w:szCs w:val="20"/>
        </w:rPr>
      </w:pPr>
      <w:r>
        <w:rPr>
          <w:szCs w:val="20"/>
        </w:rPr>
        <w:t>Accountantsverslag</w:t>
      </w:r>
    </w:p>
    <w:p w14:paraId="38893106" w14:textId="77777777" w:rsidR="001F1EF9" w:rsidRPr="0024749B" w:rsidRDefault="001F1EF9" w:rsidP="001F1EF9">
      <w:pPr>
        <w:rPr>
          <w:rFonts w:eastAsia="Arial" w:cstheme="minorHAnsi"/>
          <w:szCs w:val="20"/>
        </w:rPr>
      </w:pPr>
      <w:r w:rsidRPr="0024749B">
        <w:rPr>
          <w:rFonts w:eastAsia="Arial" w:cstheme="minorHAnsi"/>
          <w:szCs w:val="20"/>
        </w:rPr>
        <w:t>In het accountantsverslag komen minimaal de volgende onderwerpen aan bod:</w:t>
      </w:r>
    </w:p>
    <w:p w14:paraId="022A8A2D" w14:textId="77777777" w:rsidR="001F1EF9" w:rsidRPr="0024749B" w:rsidRDefault="001F1EF9" w:rsidP="001F1EF9">
      <w:pPr>
        <w:pStyle w:val="Default"/>
        <w:numPr>
          <w:ilvl w:val="0"/>
          <w:numId w:val="19"/>
        </w:numPr>
        <w:spacing w:after="120" w:line="276" w:lineRule="auto"/>
        <w:jc w:val="both"/>
        <w:rPr>
          <w:rFonts w:asciiTheme="minorHAnsi" w:eastAsia="Arial" w:hAnsiTheme="minorHAnsi" w:cstheme="minorHAnsi"/>
          <w:sz w:val="20"/>
          <w:szCs w:val="20"/>
        </w:rPr>
      </w:pPr>
      <w:r w:rsidRPr="0024749B">
        <w:rPr>
          <w:rFonts w:asciiTheme="minorHAnsi" w:eastAsia="Arial" w:hAnsiTheme="minorHAnsi" w:cstheme="minorHAnsi"/>
          <w:color w:val="auto"/>
          <w:sz w:val="20"/>
          <w:szCs w:val="20"/>
          <w:lang w:eastAsia="en-US"/>
        </w:rPr>
        <w:t>Algemene paragraaf waaronder reikwijdte van de opdracht, wettelijk kader en controleaanpak;</w:t>
      </w:r>
    </w:p>
    <w:p w14:paraId="35038F67" w14:textId="77777777" w:rsidR="001F1EF9" w:rsidRPr="0024749B" w:rsidRDefault="001F1EF9" w:rsidP="001F1EF9">
      <w:pPr>
        <w:pStyle w:val="Default"/>
        <w:numPr>
          <w:ilvl w:val="0"/>
          <w:numId w:val="19"/>
        </w:numPr>
        <w:spacing w:after="120" w:line="276" w:lineRule="auto"/>
        <w:jc w:val="both"/>
        <w:rPr>
          <w:rFonts w:asciiTheme="minorHAnsi" w:eastAsia="Arial" w:hAnsiTheme="minorHAnsi" w:cstheme="minorHAnsi"/>
          <w:sz w:val="20"/>
          <w:szCs w:val="20"/>
        </w:rPr>
      </w:pPr>
      <w:r w:rsidRPr="0024749B">
        <w:rPr>
          <w:rFonts w:asciiTheme="minorHAnsi" w:eastAsia="Arial" w:hAnsiTheme="minorHAnsi" w:cstheme="minorHAnsi"/>
          <w:color w:val="auto"/>
          <w:sz w:val="20"/>
          <w:szCs w:val="20"/>
          <w:lang w:eastAsia="en-US"/>
        </w:rPr>
        <w:t>AO/IB;</w:t>
      </w:r>
    </w:p>
    <w:p w14:paraId="64A13EF4" w14:textId="77777777" w:rsidR="001F1EF9" w:rsidRPr="0024749B" w:rsidRDefault="001F1EF9" w:rsidP="001F1EF9">
      <w:pPr>
        <w:pStyle w:val="Default"/>
        <w:numPr>
          <w:ilvl w:val="0"/>
          <w:numId w:val="19"/>
        </w:numPr>
        <w:spacing w:after="120" w:line="276" w:lineRule="auto"/>
        <w:jc w:val="both"/>
        <w:rPr>
          <w:rFonts w:asciiTheme="minorHAnsi" w:eastAsia="Arial" w:hAnsiTheme="minorHAnsi" w:cstheme="minorHAnsi"/>
          <w:sz w:val="20"/>
          <w:szCs w:val="20"/>
        </w:rPr>
      </w:pPr>
      <w:r w:rsidRPr="0024749B">
        <w:rPr>
          <w:rFonts w:asciiTheme="minorHAnsi" w:eastAsia="Arial" w:hAnsiTheme="minorHAnsi" w:cstheme="minorHAnsi"/>
          <w:color w:val="auto"/>
          <w:sz w:val="20"/>
          <w:szCs w:val="20"/>
          <w:lang w:eastAsia="en-US"/>
        </w:rPr>
        <w:t>Normenkader rechtmatigheid en doelmatigheid;</w:t>
      </w:r>
    </w:p>
    <w:p w14:paraId="18F91400" w14:textId="77777777" w:rsidR="001F1EF9" w:rsidRPr="0024749B" w:rsidRDefault="001F1EF9" w:rsidP="001F1EF9">
      <w:pPr>
        <w:pStyle w:val="Default"/>
        <w:numPr>
          <w:ilvl w:val="0"/>
          <w:numId w:val="19"/>
        </w:numPr>
        <w:spacing w:after="120" w:line="276" w:lineRule="auto"/>
        <w:jc w:val="both"/>
        <w:rPr>
          <w:rFonts w:asciiTheme="minorHAnsi" w:eastAsia="Arial" w:hAnsiTheme="minorHAnsi" w:cstheme="minorHAnsi"/>
          <w:sz w:val="20"/>
          <w:szCs w:val="20"/>
        </w:rPr>
      </w:pPr>
      <w:r w:rsidRPr="0024749B">
        <w:rPr>
          <w:rFonts w:asciiTheme="minorHAnsi" w:eastAsia="Arial" w:hAnsiTheme="minorHAnsi" w:cstheme="minorHAnsi"/>
          <w:color w:val="auto"/>
          <w:sz w:val="20"/>
          <w:szCs w:val="20"/>
          <w:lang w:eastAsia="en-US"/>
        </w:rPr>
        <w:t xml:space="preserve">Aandachtspunten met betrekking tot de verslaggeving en de controle, waaronder het eigen vermogen, debiteuren, cashmanagement, overige schulden c.q. overlopende passiva, voorzieningen, baten, pensioenpremies, Wet normering topinkomens, verstrekte subsidies, en de verwachte ontwikkelingen voor het komende jaar. </w:t>
      </w:r>
    </w:p>
    <w:p w14:paraId="2680F30F" w14:textId="77777777" w:rsidR="001F1EF9" w:rsidRPr="0051032A" w:rsidRDefault="001F1EF9" w:rsidP="001F1EF9">
      <w:pPr>
        <w:pStyle w:val="Lijstalinea"/>
        <w:spacing w:after="120"/>
        <w:jc w:val="both"/>
        <w:rPr>
          <w:rFonts w:eastAsia="Arial" w:cs="Arial"/>
          <w:sz w:val="17"/>
          <w:szCs w:val="17"/>
        </w:rPr>
      </w:pPr>
    </w:p>
    <w:p w14:paraId="3BF93C9F" w14:textId="77777777" w:rsidR="001F1EF9" w:rsidRDefault="001F1EF9" w:rsidP="001F1EF9">
      <w:pPr>
        <w:pStyle w:val="Lijstalinea"/>
        <w:numPr>
          <w:ilvl w:val="2"/>
          <w:numId w:val="15"/>
        </w:numPr>
        <w:spacing w:after="200" w:line="276" w:lineRule="auto"/>
        <w:rPr>
          <w:szCs w:val="20"/>
        </w:rPr>
      </w:pPr>
      <w:r>
        <w:rPr>
          <w:szCs w:val="20"/>
        </w:rPr>
        <w:t>Managementletter</w:t>
      </w:r>
    </w:p>
    <w:p w14:paraId="6397861D" w14:textId="77777777" w:rsidR="001F1EF9" w:rsidRPr="0024749B" w:rsidRDefault="001F1EF9" w:rsidP="001F1EF9">
      <w:pPr>
        <w:pStyle w:val="Default"/>
        <w:spacing w:after="120" w:line="276" w:lineRule="auto"/>
        <w:jc w:val="both"/>
        <w:rPr>
          <w:rFonts w:asciiTheme="minorHAnsi" w:eastAsia="Arial" w:hAnsiTheme="minorHAnsi" w:cstheme="minorHAnsi"/>
          <w:color w:val="auto"/>
          <w:sz w:val="20"/>
          <w:szCs w:val="20"/>
          <w:lang w:eastAsia="en-US"/>
        </w:rPr>
      </w:pPr>
      <w:r w:rsidRPr="0024749B">
        <w:rPr>
          <w:rFonts w:asciiTheme="minorHAnsi" w:eastAsia="Arial" w:hAnsiTheme="minorHAnsi" w:cstheme="minorHAnsi"/>
          <w:color w:val="auto"/>
          <w:sz w:val="20"/>
          <w:szCs w:val="20"/>
          <w:lang w:eastAsia="en-US"/>
        </w:rPr>
        <w:t xml:space="preserve">De managementletter gaat op basis van het accountantsverslag dieper in op de volgende aspecten: </w:t>
      </w:r>
    </w:p>
    <w:p w14:paraId="4700E505" w14:textId="77777777" w:rsidR="001F1EF9" w:rsidRPr="0024749B" w:rsidRDefault="001F1EF9" w:rsidP="001F1EF9">
      <w:pPr>
        <w:pStyle w:val="Default"/>
        <w:numPr>
          <w:ilvl w:val="0"/>
          <w:numId w:val="20"/>
        </w:numPr>
        <w:spacing w:after="120" w:line="276" w:lineRule="auto"/>
        <w:jc w:val="both"/>
        <w:rPr>
          <w:rFonts w:asciiTheme="minorHAnsi" w:eastAsia="Arial" w:hAnsiTheme="minorHAnsi" w:cstheme="minorHAnsi"/>
          <w:color w:val="auto"/>
          <w:sz w:val="20"/>
          <w:szCs w:val="20"/>
          <w:lang w:eastAsia="en-US"/>
        </w:rPr>
      </w:pPr>
      <w:r w:rsidRPr="0024749B">
        <w:rPr>
          <w:rFonts w:asciiTheme="minorHAnsi" w:eastAsia="Arial" w:hAnsiTheme="minorHAnsi" w:cstheme="minorHAnsi"/>
          <w:color w:val="auto"/>
          <w:sz w:val="20"/>
          <w:szCs w:val="20"/>
          <w:lang w:eastAsia="en-US"/>
        </w:rPr>
        <w:t>Het functioneren van de AO/IB en de kwaliteit daarvan;</w:t>
      </w:r>
    </w:p>
    <w:p w14:paraId="085ECC88" w14:textId="77777777" w:rsidR="001F1EF9" w:rsidRPr="0024749B" w:rsidRDefault="001F1EF9" w:rsidP="001F1EF9">
      <w:pPr>
        <w:pStyle w:val="Default"/>
        <w:numPr>
          <w:ilvl w:val="0"/>
          <w:numId w:val="20"/>
        </w:numPr>
        <w:spacing w:after="120" w:line="276" w:lineRule="auto"/>
        <w:jc w:val="both"/>
        <w:rPr>
          <w:rFonts w:asciiTheme="minorHAnsi" w:eastAsia="Arial" w:hAnsiTheme="minorHAnsi" w:cstheme="minorHAnsi"/>
          <w:color w:val="auto"/>
          <w:sz w:val="20"/>
          <w:szCs w:val="20"/>
          <w:lang w:eastAsia="en-US"/>
        </w:rPr>
      </w:pPr>
      <w:r w:rsidRPr="0024749B">
        <w:rPr>
          <w:rFonts w:asciiTheme="minorHAnsi" w:eastAsia="Arial" w:hAnsiTheme="minorHAnsi" w:cstheme="minorHAnsi"/>
          <w:color w:val="auto"/>
          <w:sz w:val="20"/>
          <w:szCs w:val="20"/>
          <w:lang w:eastAsia="en-US"/>
        </w:rPr>
        <w:t>De rechtmatigheid;</w:t>
      </w:r>
    </w:p>
    <w:p w14:paraId="37D93D79" w14:textId="77777777" w:rsidR="001F1EF9" w:rsidRPr="0024749B" w:rsidRDefault="001F1EF9" w:rsidP="001F1EF9">
      <w:pPr>
        <w:pStyle w:val="Default"/>
        <w:numPr>
          <w:ilvl w:val="0"/>
          <w:numId w:val="20"/>
        </w:numPr>
        <w:spacing w:after="120" w:line="276" w:lineRule="auto"/>
        <w:jc w:val="both"/>
        <w:rPr>
          <w:rFonts w:asciiTheme="minorHAnsi" w:eastAsia="Arial" w:hAnsiTheme="minorHAnsi" w:cstheme="minorHAnsi"/>
          <w:color w:val="auto"/>
          <w:sz w:val="20"/>
          <w:szCs w:val="20"/>
          <w:lang w:eastAsia="en-US"/>
        </w:rPr>
      </w:pPr>
      <w:r w:rsidRPr="0024749B">
        <w:rPr>
          <w:rFonts w:asciiTheme="minorHAnsi" w:eastAsia="Arial" w:hAnsiTheme="minorHAnsi" w:cstheme="minorHAnsi"/>
          <w:color w:val="auto"/>
          <w:sz w:val="20"/>
          <w:szCs w:val="20"/>
          <w:lang w:eastAsia="en-US"/>
        </w:rPr>
        <w:lastRenderedPageBreak/>
        <w:t>Eventuele bevindingen op het gebied van IT-audits, kwaliteit van de bedrijfsvoering/financiële processen etc.;</w:t>
      </w:r>
    </w:p>
    <w:p w14:paraId="24180A0C" w14:textId="77777777" w:rsidR="001F1EF9" w:rsidRPr="0024749B" w:rsidRDefault="001F1EF9" w:rsidP="001F1EF9">
      <w:pPr>
        <w:pStyle w:val="Default"/>
        <w:numPr>
          <w:ilvl w:val="0"/>
          <w:numId w:val="20"/>
        </w:numPr>
        <w:spacing w:after="120" w:line="276" w:lineRule="auto"/>
        <w:jc w:val="both"/>
        <w:rPr>
          <w:rFonts w:asciiTheme="minorHAnsi" w:eastAsia="Arial" w:hAnsiTheme="minorHAnsi" w:cstheme="minorHAnsi"/>
          <w:color w:val="auto"/>
          <w:sz w:val="20"/>
          <w:szCs w:val="20"/>
          <w:lang w:eastAsia="en-US"/>
        </w:rPr>
      </w:pPr>
      <w:r w:rsidRPr="0024749B">
        <w:rPr>
          <w:rFonts w:asciiTheme="minorHAnsi" w:eastAsia="Arial" w:hAnsiTheme="minorHAnsi" w:cstheme="minorHAnsi"/>
          <w:color w:val="auto"/>
          <w:sz w:val="20"/>
          <w:szCs w:val="20"/>
          <w:lang w:eastAsia="en-US"/>
        </w:rPr>
        <w:t xml:space="preserve">Riskmanagement ten aanzien van mogelijke risico’s. </w:t>
      </w:r>
    </w:p>
    <w:p w14:paraId="494645F3" w14:textId="77777777" w:rsidR="001F1EF9" w:rsidRPr="0024749B" w:rsidRDefault="001F1EF9" w:rsidP="001F1EF9">
      <w:pPr>
        <w:rPr>
          <w:rFonts w:eastAsia="Arial" w:cstheme="minorHAnsi"/>
          <w:szCs w:val="20"/>
        </w:rPr>
      </w:pPr>
    </w:p>
    <w:p w14:paraId="27F66215" w14:textId="77777777" w:rsidR="00B01353" w:rsidRPr="0024749B" w:rsidRDefault="00B01353" w:rsidP="00075A55">
      <w:pPr>
        <w:rPr>
          <w:rFonts w:cstheme="minorHAnsi"/>
          <w:szCs w:val="20"/>
        </w:rPr>
      </w:pPr>
    </w:p>
    <w:sectPr w:rsidR="00B01353" w:rsidRPr="0024749B" w:rsidSect="00A87280">
      <w:footerReference w:type="default" r:id="rId11"/>
      <w:headerReference w:type="first" r:id="rId12"/>
      <w:footerReference w:type="first" r:id="rId13"/>
      <w:footnotePr>
        <w:numRestart w:val="eachPage"/>
      </w:footnotePr>
      <w:pgSz w:w="11906" w:h="16838"/>
      <w:pgMar w:top="2127" w:right="1417" w:bottom="1418" w:left="1417" w:header="993" w:footer="314" w:gutter="0"/>
      <w:cols w:space="708"/>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5A3D80CC" w16cex:dateUtc="2020-12-06T11:46:04.557Z"/>
  <w16cex:commentExtensible w16cex:durableId="44201C2A" w16cex:dateUtc="2020-12-07T09:32:21.934Z"/>
  <w16cex:commentExtensible w16cex:durableId="3C5AA9FA" w16cex:dateUtc="2020-12-07T09:35:42.931Z"/>
  <w16cex:commentExtensible w16cex:durableId="683CB50F" w16cex:dateUtc="2020-12-07T11:58:20.041Z"/>
  <w16cex:commentExtensible w16cex:durableId="5F50F13A" w16cex:dateUtc="2020-12-07T11:59:21.339Z"/>
  <w16cex:commentExtensible w16cex:durableId="3F1C479F" w16cex:dateUtc="2020-12-07T11:59:46.273Z"/>
  <w16cex:commentExtensible w16cex:durableId="19960FEB" w16cex:dateUtc="2020-12-07T12:06:16.371Z"/>
  <w16cex:commentExtensible w16cex:durableId="764EBF5D" w16cex:dateUtc="2020-12-07T12:11:15.243Z"/>
  <w16cex:commentExtensible w16cex:durableId="5134CA64" w16cex:dateUtc="2020-12-07T12:13:43.164Z"/>
  <w16cex:commentExtensible w16cex:durableId="701C57D1" w16cex:dateUtc="2020-12-07T12:14:15.675Z"/>
  <w16cex:commentExtensible w16cex:durableId="6B30834E" w16cex:dateUtc="2020-12-07T12:16:52.398Z"/>
  <w16cex:commentExtensible w16cex:durableId="11837847" w16cex:dateUtc="2020-12-07T12:19:21.523Z"/>
  <w16cex:commentExtensible w16cex:durableId="4272A7D0" w16cex:dateUtc="2020-12-07T12:20:52.095Z"/>
  <w16cex:commentExtensible w16cex:durableId="43B225D6" w16cex:dateUtc="2020-12-07T12:25:34.307Z"/>
  <w16cex:commentExtensible w16cex:durableId="11F9A0CB" w16cex:dateUtc="2020-12-07T12:26:08.22Z"/>
  <w16cex:commentExtensible w16cex:durableId="10E871FF" w16cex:dateUtc="2020-12-07T12:28:00.261Z"/>
  <w16cex:commentExtensible w16cex:durableId="701F8455" w16cex:dateUtc="2020-12-09T14:19:06.979Z"/>
  <w16cex:commentExtensible w16cex:durableId="59CC86EF" w16cex:dateUtc="2020-12-09T15:35:13.563Z"/>
  <w16cex:commentExtensible w16cex:durableId="1A595B38" w16cex:dateUtc="2020-12-09T15:38:54.127Z"/>
  <w16cex:commentExtensible w16cex:durableId="08EA2D40" w16cex:dateUtc="2020-12-09T15:40:43.448Z"/>
  <w16cex:commentExtensible w16cex:durableId="0E77281C" w16cex:dateUtc="2020-12-09T15:42:31.163Z"/>
  <w16cex:commentExtensible w16cex:durableId="5F5D20FD" w16cex:dateUtc="2020-12-09T15:43:42.475Z"/>
  <w16cex:commentExtensible w16cex:durableId="3B411083" w16cex:dateUtc="2020-12-09T15:44:26.881Z"/>
  <w16cex:commentExtensible w16cex:durableId="13AEB088" w16cex:dateUtc="2020-12-09T16:18:37.124Z"/>
  <w16cex:commentExtensible w16cex:durableId="6CC69D49" w16cex:dateUtc="2020-12-09T16:24:49.436Z"/>
  <w16cex:commentExtensible w16cex:durableId="7B190560" w16cex:dateUtc="2020-12-09T16:25:07.229Z"/>
  <w16cex:commentExtensible w16cex:durableId="2699AD7D" w16cex:dateUtc="2020-12-09T16:26:45.473Z"/>
  <w16cex:commentExtensible w16cex:durableId="7F238EE3" w16cex:dateUtc="2020-12-09T16:32:37.524Z"/>
  <w16cex:commentExtensible w16cex:durableId="1E0EDF80" w16cex:dateUtc="2020-12-09T16:39:09.757Z"/>
</w16cex:commentsExtensible>
</file>

<file path=word/commentsIds.xml><?xml version="1.0" encoding="utf-8"?>
<w16cid:commentsIds xmlns:mc="http://schemas.openxmlformats.org/markup-compatibility/2006" xmlns:w16cid="http://schemas.microsoft.com/office/word/2016/wordml/cid" mc:Ignorable="w16cid">
  <w16cid:commentId w16cid:paraId="4ACA1016" w16cid:durableId="5A3D80CC"/>
  <w16cid:commentId w16cid:paraId="54CA3272" w16cid:durableId="44201C2A"/>
  <w16cid:commentId w16cid:paraId="3E8C9E86" w16cid:durableId="3C5AA9FA"/>
  <w16cid:commentId w16cid:paraId="266C5BE9" w16cid:durableId="683CB50F"/>
  <w16cid:commentId w16cid:paraId="49F669CC" w16cid:durableId="5F50F13A"/>
  <w16cid:commentId w16cid:paraId="22B868D9" w16cid:durableId="3F1C479F"/>
  <w16cid:commentId w16cid:paraId="5C3577DD" w16cid:durableId="19960FEB"/>
  <w16cid:commentId w16cid:paraId="1EA84FC6" w16cid:durableId="764EBF5D"/>
  <w16cid:commentId w16cid:paraId="250D783F" w16cid:durableId="5134CA64"/>
  <w16cid:commentId w16cid:paraId="3D0DBB0D" w16cid:durableId="701C57D1"/>
  <w16cid:commentId w16cid:paraId="3564A17F" w16cid:durableId="6B30834E"/>
  <w16cid:commentId w16cid:paraId="43C8752C" w16cid:durableId="11837847"/>
  <w16cid:commentId w16cid:paraId="3213E972" w16cid:durableId="4272A7D0"/>
  <w16cid:commentId w16cid:paraId="75EE95AD" w16cid:durableId="43B225D6"/>
  <w16cid:commentId w16cid:paraId="4D329C73" w16cid:durableId="11F9A0CB"/>
  <w16cid:commentId w16cid:paraId="4F3940A8" w16cid:durableId="10E871FF"/>
  <w16cid:commentId w16cid:paraId="356B5CA1" w16cid:durableId="5C49E2CC"/>
  <w16cid:commentId w16cid:paraId="6BEB18DF" w16cid:durableId="6EE56A22"/>
  <w16cid:commentId w16cid:paraId="6A047AEC" w16cid:durableId="1D649AB2"/>
  <w16cid:commentId w16cid:paraId="54B7073B" w16cid:durableId="43FB27E8"/>
  <w16cid:commentId w16cid:paraId="275D06F7" w16cid:durableId="1E10491F"/>
  <w16cid:commentId w16cid:paraId="754BFBC9" w16cid:durableId="062BA3CE"/>
  <w16cid:commentId w16cid:paraId="7F07327F" w16cid:durableId="4AD5DD1E"/>
  <w16cid:commentId w16cid:paraId="03073CAA" w16cid:durableId="7C477090"/>
  <w16cid:commentId w16cid:paraId="0CBC1620" w16cid:durableId="62EC5E46"/>
  <w16cid:commentId w16cid:paraId="5D81DB56" w16cid:durableId="028A0B2F"/>
  <w16cid:commentId w16cid:paraId="280F11DE" w16cid:durableId="147B919D"/>
  <w16cid:commentId w16cid:paraId="1ED265B0" w16cid:durableId="3AEB2848"/>
  <w16cid:commentId w16cid:paraId="374D7913" w16cid:durableId="701F8455"/>
  <w16cid:commentId w16cid:paraId="3B9A0770" w16cid:durableId="59CC86EF"/>
  <w16cid:commentId w16cid:paraId="630A2863" w16cid:durableId="1A595B38"/>
  <w16cid:commentId w16cid:paraId="61F030E2" w16cid:durableId="08EA2D40"/>
  <w16cid:commentId w16cid:paraId="2B5604C5" w16cid:durableId="0E77281C"/>
  <w16cid:commentId w16cid:paraId="26E467C7" w16cid:durableId="5F5D20FD"/>
  <w16cid:commentId w16cid:paraId="3436420C" w16cid:durableId="3B411083"/>
  <w16cid:commentId w16cid:paraId="6B35E65A" w16cid:durableId="13AEB088"/>
  <w16cid:commentId w16cid:paraId="014BFF88" w16cid:durableId="6CC69D49"/>
  <w16cid:commentId w16cid:paraId="2DE06768" w16cid:durableId="7B190560"/>
  <w16cid:commentId w16cid:paraId="7B6FE0EB" w16cid:durableId="2699AD7D"/>
  <w16cid:commentId w16cid:paraId="2B3AEB62" w16cid:durableId="7F238EE3"/>
  <w16cid:commentId w16cid:paraId="55BDD6C2" w16cid:durableId="1E0EDF8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0400AA" w14:textId="77777777" w:rsidR="009D059C" w:rsidRDefault="009D059C" w:rsidP="00A71E94">
      <w:pPr>
        <w:spacing w:line="240" w:lineRule="auto"/>
      </w:pPr>
      <w:r>
        <w:separator/>
      </w:r>
    </w:p>
    <w:p w14:paraId="399A60A3" w14:textId="77777777" w:rsidR="009D059C" w:rsidRDefault="009D059C"/>
  </w:endnote>
  <w:endnote w:type="continuationSeparator" w:id="0">
    <w:p w14:paraId="4FBB1DFA" w14:textId="77777777" w:rsidR="009D059C" w:rsidRDefault="009D059C" w:rsidP="00A71E94">
      <w:pPr>
        <w:spacing w:line="240" w:lineRule="auto"/>
      </w:pPr>
      <w:r>
        <w:continuationSeparator/>
      </w:r>
    </w:p>
    <w:p w14:paraId="5879E8F2" w14:textId="77777777" w:rsidR="009D059C" w:rsidRDefault="009D05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aira ExtraCondensed">
    <w:panose1 w:val="00000508000000000000"/>
    <w:charset w:val="00"/>
    <w:family w:val="auto"/>
    <w:pitch w:val="variable"/>
    <w:sig w:usb0="2000000F" w:usb1="00000000" w:usb2="00000000" w:usb3="00000000" w:csb0="00000193"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PT Sans">
    <w:altName w:val="Arial"/>
    <w:charset w:val="00"/>
    <w:family w:val="auto"/>
    <w:pitch w:val="variable"/>
    <w:sig w:usb0="A00002EF" w:usb1="5000204B" w:usb2="00000000" w:usb3="00000000" w:csb0="00000097" w:csb1="00000000"/>
  </w:font>
  <w:font w:name="HGGothicE">
    <w:charset w:val="80"/>
    <w:family w:val="modern"/>
    <w:pitch w:val="fixed"/>
    <w:sig w:usb0="E00002FF" w:usb1="6AC7FDFB" w:usb2="00000012" w:usb3="00000000" w:csb0="0002009F" w:csb1="00000000"/>
  </w:font>
  <w:font w:name="Saira ExtraCondensed Medium">
    <w:panose1 w:val="00000608000000000000"/>
    <w:charset w:val="00"/>
    <w:family w:val="auto"/>
    <w:pitch w:val="variable"/>
    <w:sig w:usb0="2000000F" w:usb1="00000000" w:usb2="00000000" w:usb3="00000000" w:csb0="000001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10138" w:type="dxa"/>
      <w:tblInd w:w="-9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24"/>
      <w:gridCol w:w="9214"/>
    </w:tblGrid>
    <w:tr w:rsidR="00176536" w:rsidRPr="00D2734B" w14:paraId="2D0B9F53" w14:textId="77777777" w:rsidTr="0045503A">
      <w:trPr>
        <w:trHeight w:val="238"/>
      </w:trPr>
      <w:tc>
        <w:tcPr>
          <w:tcW w:w="924" w:type="dxa"/>
          <w:tcMar>
            <w:left w:w="0" w:type="dxa"/>
            <w:right w:w="0" w:type="dxa"/>
          </w:tcMar>
          <w:vAlign w:val="bottom"/>
        </w:tcPr>
        <w:p w14:paraId="04B4D257" w14:textId="77777777" w:rsidR="00176536" w:rsidRPr="00D2734B" w:rsidRDefault="00176536" w:rsidP="004D1FBD">
          <w:pPr>
            <w:pStyle w:val="Lijstlevel1Nummering123"/>
            <w:numPr>
              <w:ilvl w:val="0"/>
              <w:numId w:val="0"/>
            </w:numPr>
          </w:pPr>
        </w:p>
      </w:tc>
      <w:tc>
        <w:tcPr>
          <w:tcW w:w="9214" w:type="dxa"/>
          <w:tcMar>
            <w:left w:w="0" w:type="dxa"/>
            <w:right w:w="0" w:type="dxa"/>
          </w:tcMar>
          <w:vAlign w:val="bottom"/>
        </w:tcPr>
        <w:p w14:paraId="27F60A28" w14:textId="29DD515A" w:rsidR="009F5222" w:rsidRPr="005F756F" w:rsidRDefault="009F5222" w:rsidP="009F5222">
          <w:pPr>
            <w:pStyle w:val="Voettekst"/>
            <w:jc w:val="right"/>
            <w:rPr>
              <w:rFonts w:cs="Calibri"/>
              <w:bCs/>
              <w:i/>
              <w:iCs/>
              <w:szCs w:val="16"/>
            </w:rPr>
          </w:pPr>
          <w:r>
            <w:rPr>
              <w:rFonts w:cs="Calibri"/>
              <w:bCs/>
              <w:i/>
              <w:iCs/>
              <w:szCs w:val="16"/>
            </w:rPr>
            <w:tab/>
          </w:r>
          <w:r w:rsidRPr="005F756F">
            <w:rPr>
              <w:rFonts w:cs="Calibri"/>
              <w:szCs w:val="16"/>
            </w:rPr>
            <w:t xml:space="preserve">Pagina </w:t>
          </w:r>
          <w:r w:rsidRPr="005F756F">
            <w:rPr>
              <w:rFonts w:cs="Calibri"/>
              <w:bCs/>
              <w:szCs w:val="16"/>
            </w:rPr>
            <w:fldChar w:fldCharType="begin"/>
          </w:r>
          <w:r w:rsidRPr="005F756F">
            <w:rPr>
              <w:rFonts w:cs="Calibri"/>
              <w:bCs/>
              <w:szCs w:val="16"/>
            </w:rPr>
            <w:instrText>PAGE</w:instrText>
          </w:r>
          <w:r w:rsidRPr="005F756F">
            <w:rPr>
              <w:rFonts w:cs="Calibri"/>
              <w:bCs/>
              <w:szCs w:val="16"/>
            </w:rPr>
            <w:fldChar w:fldCharType="separate"/>
          </w:r>
          <w:r w:rsidR="00EF2D0D">
            <w:rPr>
              <w:rFonts w:cs="Calibri"/>
              <w:bCs/>
              <w:noProof/>
              <w:szCs w:val="16"/>
            </w:rPr>
            <w:t>7</w:t>
          </w:r>
          <w:r w:rsidRPr="005F756F">
            <w:rPr>
              <w:rFonts w:cs="Calibri"/>
              <w:bCs/>
              <w:szCs w:val="16"/>
            </w:rPr>
            <w:fldChar w:fldCharType="end"/>
          </w:r>
          <w:r w:rsidRPr="005F756F">
            <w:rPr>
              <w:rFonts w:cs="Calibri"/>
              <w:szCs w:val="16"/>
            </w:rPr>
            <w:t xml:space="preserve"> van </w:t>
          </w:r>
          <w:r w:rsidRPr="005F756F">
            <w:rPr>
              <w:rFonts w:cs="Calibri"/>
              <w:bCs/>
              <w:szCs w:val="16"/>
            </w:rPr>
            <w:fldChar w:fldCharType="begin"/>
          </w:r>
          <w:r w:rsidRPr="005F756F">
            <w:rPr>
              <w:rFonts w:cs="Calibri"/>
              <w:bCs/>
              <w:szCs w:val="16"/>
            </w:rPr>
            <w:instrText>NUMPAGES</w:instrText>
          </w:r>
          <w:r w:rsidRPr="005F756F">
            <w:rPr>
              <w:rFonts w:cs="Calibri"/>
              <w:bCs/>
              <w:szCs w:val="16"/>
            </w:rPr>
            <w:fldChar w:fldCharType="separate"/>
          </w:r>
          <w:r w:rsidR="00EF2D0D">
            <w:rPr>
              <w:rFonts w:cs="Calibri"/>
              <w:bCs/>
              <w:noProof/>
              <w:szCs w:val="16"/>
            </w:rPr>
            <w:t>7</w:t>
          </w:r>
          <w:r w:rsidRPr="005F756F">
            <w:rPr>
              <w:rFonts w:cs="Calibri"/>
              <w:bCs/>
              <w:szCs w:val="16"/>
            </w:rPr>
            <w:fldChar w:fldCharType="end"/>
          </w:r>
        </w:p>
        <w:p w14:paraId="24F05D00" w14:textId="77777777" w:rsidR="009F5222" w:rsidRPr="00B27B9B" w:rsidRDefault="009F5222" w:rsidP="009F5222">
          <w:pPr>
            <w:pStyle w:val="Voettekst"/>
            <w:tabs>
              <w:tab w:val="left" w:pos="6996"/>
            </w:tabs>
            <w:rPr>
              <w:rFonts w:cs="Calibri"/>
              <w:bCs/>
              <w:i/>
              <w:iCs/>
              <w:szCs w:val="16"/>
            </w:rPr>
          </w:pPr>
          <w:r w:rsidRPr="00B27B9B">
            <w:rPr>
              <w:rFonts w:cs="Calibri"/>
              <w:bCs/>
              <w:i/>
              <w:iCs/>
              <w:szCs w:val="16"/>
            </w:rPr>
            <w:t xml:space="preserve">                                                                 </w:t>
          </w:r>
          <w:r w:rsidRPr="00B27B9B">
            <w:rPr>
              <w:rFonts w:cs="Calibri"/>
              <w:bCs/>
              <w:i/>
              <w:iCs/>
              <w:szCs w:val="16"/>
            </w:rPr>
            <w:tab/>
          </w:r>
        </w:p>
        <w:p w14:paraId="342C92E1" w14:textId="77777777" w:rsidR="00176536" w:rsidRPr="00F83911" w:rsidRDefault="00192564" w:rsidP="00192564">
          <w:pPr>
            <w:pStyle w:val="Voettekst"/>
          </w:pPr>
          <w:r>
            <w:rPr>
              <w:rFonts w:ascii="Verdana" w:hAnsi="Verdana"/>
              <w:sz w:val="14"/>
              <w:szCs w:val="14"/>
            </w:rPr>
            <w:t>Europese aanbesteding</w:t>
          </w:r>
          <w:r w:rsidR="009F5222" w:rsidRPr="004D55A2">
            <w:rPr>
              <w:rFonts w:ascii="Verdana" w:hAnsi="Verdana"/>
              <w:sz w:val="14"/>
              <w:szCs w:val="14"/>
            </w:rPr>
            <w:t xml:space="preserve"> </w:t>
          </w:r>
          <w:r>
            <w:rPr>
              <w:rFonts w:ascii="Verdana" w:hAnsi="Verdana"/>
              <w:sz w:val="14"/>
              <w:szCs w:val="14"/>
            </w:rPr>
            <w:t>–</w:t>
          </w:r>
          <w:r w:rsidR="009F5222" w:rsidRPr="004D55A2">
            <w:rPr>
              <w:rFonts w:ascii="Verdana" w:hAnsi="Verdana"/>
              <w:sz w:val="14"/>
              <w:szCs w:val="14"/>
            </w:rPr>
            <w:t xml:space="preserve"> </w:t>
          </w:r>
          <w:r>
            <w:rPr>
              <w:rFonts w:ascii="Verdana" w:hAnsi="Verdana"/>
              <w:sz w:val="14"/>
              <w:szCs w:val="14"/>
            </w:rPr>
            <w:t>Accountantsdiensten NWO-I</w:t>
          </w:r>
        </w:p>
      </w:tc>
    </w:tr>
    <w:tr w:rsidR="009F5222" w:rsidRPr="00D2734B" w14:paraId="18D68FA2" w14:textId="77777777" w:rsidTr="0045503A">
      <w:trPr>
        <w:trHeight w:val="238"/>
      </w:trPr>
      <w:tc>
        <w:tcPr>
          <w:tcW w:w="924" w:type="dxa"/>
          <w:tcMar>
            <w:left w:w="0" w:type="dxa"/>
            <w:right w:w="0" w:type="dxa"/>
          </w:tcMar>
          <w:vAlign w:val="bottom"/>
        </w:tcPr>
        <w:p w14:paraId="31EC07F9" w14:textId="77777777" w:rsidR="009F5222" w:rsidRPr="00192564" w:rsidRDefault="009F5222" w:rsidP="009F5222">
          <w:pPr>
            <w:pStyle w:val="Lijstlevel1Nummering123"/>
            <w:numPr>
              <w:ilvl w:val="0"/>
              <w:numId w:val="0"/>
            </w:numPr>
            <w:jc w:val="right"/>
            <w:rPr>
              <w:lang w:val="nl-NL"/>
            </w:rPr>
          </w:pPr>
        </w:p>
      </w:tc>
      <w:tc>
        <w:tcPr>
          <w:tcW w:w="9214" w:type="dxa"/>
          <w:tcMar>
            <w:left w:w="0" w:type="dxa"/>
            <w:right w:w="0" w:type="dxa"/>
          </w:tcMar>
          <w:vAlign w:val="bottom"/>
        </w:tcPr>
        <w:p w14:paraId="46FAA69C" w14:textId="77777777" w:rsidR="009F5222" w:rsidRDefault="009F5222" w:rsidP="009F5222">
          <w:pPr>
            <w:pStyle w:val="Voettekst"/>
            <w:jc w:val="both"/>
            <w:rPr>
              <w:rFonts w:cs="Calibri"/>
              <w:bCs/>
              <w:i/>
              <w:iCs/>
              <w:szCs w:val="16"/>
            </w:rPr>
          </w:pPr>
        </w:p>
      </w:tc>
    </w:tr>
  </w:tbl>
  <w:p w14:paraId="7A50EEF9" w14:textId="77777777" w:rsidR="005B423F" w:rsidRDefault="005B423F" w:rsidP="0039340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355E65" w14:textId="3B8EA2EF" w:rsidR="00393401" w:rsidRPr="005F756F" w:rsidRDefault="00393401" w:rsidP="00393401">
    <w:pPr>
      <w:pStyle w:val="Voettekst"/>
      <w:tabs>
        <w:tab w:val="left" w:pos="1728"/>
        <w:tab w:val="right" w:pos="9072"/>
      </w:tabs>
      <w:rPr>
        <w:rFonts w:cs="Calibri"/>
        <w:bCs/>
        <w:i/>
        <w:iCs/>
        <w:szCs w:val="16"/>
      </w:rPr>
    </w:pPr>
    <w:r>
      <w:rPr>
        <w:rFonts w:cs="Calibri"/>
        <w:szCs w:val="16"/>
      </w:rPr>
      <w:tab/>
    </w:r>
    <w:r>
      <w:rPr>
        <w:rFonts w:cs="Calibri"/>
        <w:szCs w:val="16"/>
      </w:rPr>
      <w:tab/>
    </w:r>
    <w:r>
      <w:rPr>
        <w:rFonts w:cs="Calibri"/>
        <w:szCs w:val="16"/>
      </w:rPr>
      <w:tab/>
    </w:r>
    <w:r w:rsidRPr="005F756F">
      <w:rPr>
        <w:rFonts w:cs="Calibri"/>
        <w:szCs w:val="16"/>
      </w:rPr>
      <w:t xml:space="preserve">Pagina </w:t>
    </w:r>
    <w:r w:rsidRPr="005F756F">
      <w:rPr>
        <w:rFonts w:cs="Calibri"/>
        <w:bCs/>
        <w:szCs w:val="16"/>
      </w:rPr>
      <w:fldChar w:fldCharType="begin"/>
    </w:r>
    <w:r w:rsidRPr="005F756F">
      <w:rPr>
        <w:rFonts w:cs="Calibri"/>
        <w:bCs/>
        <w:szCs w:val="16"/>
      </w:rPr>
      <w:instrText>PAGE</w:instrText>
    </w:r>
    <w:r w:rsidRPr="005F756F">
      <w:rPr>
        <w:rFonts w:cs="Calibri"/>
        <w:bCs/>
        <w:szCs w:val="16"/>
      </w:rPr>
      <w:fldChar w:fldCharType="separate"/>
    </w:r>
    <w:r w:rsidR="00EF2D0D">
      <w:rPr>
        <w:rFonts w:cs="Calibri"/>
        <w:bCs/>
        <w:noProof/>
        <w:szCs w:val="16"/>
      </w:rPr>
      <w:t>1</w:t>
    </w:r>
    <w:r w:rsidRPr="005F756F">
      <w:rPr>
        <w:rFonts w:cs="Calibri"/>
        <w:bCs/>
        <w:szCs w:val="16"/>
      </w:rPr>
      <w:fldChar w:fldCharType="end"/>
    </w:r>
    <w:r w:rsidRPr="005F756F">
      <w:rPr>
        <w:rFonts w:cs="Calibri"/>
        <w:szCs w:val="16"/>
      </w:rPr>
      <w:t xml:space="preserve"> van </w:t>
    </w:r>
    <w:r w:rsidRPr="005F756F">
      <w:rPr>
        <w:rFonts w:cs="Calibri"/>
        <w:bCs/>
        <w:szCs w:val="16"/>
      </w:rPr>
      <w:fldChar w:fldCharType="begin"/>
    </w:r>
    <w:r w:rsidRPr="005F756F">
      <w:rPr>
        <w:rFonts w:cs="Calibri"/>
        <w:bCs/>
        <w:szCs w:val="16"/>
      </w:rPr>
      <w:instrText>NUMPAGES</w:instrText>
    </w:r>
    <w:r w:rsidRPr="005F756F">
      <w:rPr>
        <w:rFonts w:cs="Calibri"/>
        <w:bCs/>
        <w:szCs w:val="16"/>
      </w:rPr>
      <w:fldChar w:fldCharType="separate"/>
    </w:r>
    <w:r w:rsidR="00EF2D0D">
      <w:rPr>
        <w:rFonts w:cs="Calibri"/>
        <w:bCs/>
        <w:noProof/>
        <w:szCs w:val="16"/>
      </w:rPr>
      <w:t>7</w:t>
    </w:r>
    <w:r w:rsidRPr="005F756F">
      <w:rPr>
        <w:rFonts w:cs="Calibri"/>
        <w:bCs/>
        <w:szCs w:val="16"/>
      </w:rPr>
      <w:fldChar w:fldCharType="end"/>
    </w:r>
  </w:p>
  <w:p w14:paraId="64731BB6" w14:textId="77777777" w:rsidR="00393401" w:rsidRPr="00B27B9B" w:rsidRDefault="00393401" w:rsidP="00393401">
    <w:pPr>
      <w:pStyle w:val="Voettekst"/>
      <w:tabs>
        <w:tab w:val="left" w:pos="6996"/>
      </w:tabs>
      <w:rPr>
        <w:rFonts w:cs="Calibri"/>
        <w:bCs/>
        <w:i/>
        <w:iCs/>
        <w:szCs w:val="16"/>
      </w:rPr>
    </w:pPr>
    <w:r w:rsidRPr="00B27B9B">
      <w:rPr>
        <w:rFonts w:cs="Calibri"/>
        <w:bCs/>
        <w:i/>
        <w:iCs/>
        <w:szCs w:val="16"/>
      </w:rPr>
      <w:t xml:space="preserve">                                                                 </w:t>
    </w:r>
    <w:r w:rsidRPr="00B27B9B">
      <w:rPr>
        <w:rFonts w:cs="Calibri"/>
        <w:bCs/>
        <w:i/>
        <w:iCs/>
        <w:szCs w:val="16"/>
      </w:rPr>
      <w:tab/>
    </w:r>
  </w:p>
  <w:p w14:paraId="2EFAF8D9" w14:textId="77777777" w:rsidR="00393401" w:rsidRDefault="0024749B">
    <w:pPr>
      <w:pStyle w:val="Voettekst"/>
      <w:rPr>
        <w:rFonts w:ascii="Verdana" w:hAnsi="Verdana"/>
        <w:sz w:val="14"/>
        <w:szCs w:val="14"/>
      </w:rPr>
    </w:pPr>
    <w:r>
      <w:rPr>
        <w:rFonts w:ascii="Verdana" w:hAnsi="Verdana"/>
        <w:sz w:val="14"/>
        <w:szCs w:val="14"/>
      </w:rPr>
      <w:t>Europese aanbesteding</w:t>
    </w:r>
    <w:r w:rsidRPr="004D55A2">
      <w:rPr>
        <w:rFonts w:ascii="Verdana" w:hAnsi="Verdana"/>
        <w:sz w:val="14"/>
        <w:szCs w:val="14"/>
      </w:rPr>
      <w:t xml:space="preserve"> </w:t>
    </w:r>
    <w:r>
      <w:rPr>
        <w:rFonts w:ascii="Verdana" w:hAnsi="Verdana"/>
        <w:sz w:val="14"/>
        <w:szCs w:val="14"/>
      </w:rPr>
      <w:t>–</w:t>
    </w:r>
    <w:r w:rsidRPr="004D55A2">
      <w:rPr>
        <w:rFonts w:ascii="Verdana" w:hAnsi="Verdana"/>
        <w:sz w:val="14"/>
        <w:szCs w:val="14"/>
      </w:rPr>
      <w:t xml:space="preserve"> </w:t>
    </w:r>
    <w:r>
      <w:rPr>
        <w:rFonts w:ascii="Verdana" w:hAnsi="Verdana"/>
        <w:sz w:val="14"/>
        <w:szCs w:val="14"/>
      </w:rPr>
      <w:t>Accountantsdiensten NWO-I</w:t>
    </w:r>
  </w:p>
  <w:p w14:paraId="6D296D9A" w14:textId="77777777" w:rsidR="00393401" w:rsidRDefault="0039340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7F596C" w14:textId="77777777" w:rsidR="009D059C" w:rsidRDefault="009D059C" w:rsidP="00065DDF">
      <w:pPr>
        <w:pStyle w:val="Voetnoottekst"/>
      </w:pPr>
      <w:r>
        <w:separator/>
      </w:r>
    </w:p>
    <w:p w14:paraId="6C96839C" w14:textId="77777777" w:rsidR="009D059C" w:rsidRDefault="009D059C" w:rsidP="00065DDF">
      <w:pPr>
        <w:pStyle w:val="Voetnoottekst"/>
      </w:pPr>
    </w:p>
  </w:footnote>
  <w:footnote w:type="continuationSeparator" w:id="0">
    <w:p w14:paraId="7A52AC16" w14:textId="77777777" w:rsidR="009D059C" w:rsidRDefault="009D059C" w:rsidP="00A71E94">
      <w:pPr>
        <w:spacing w:line="240" w:lineRule="auto"/>
      </w:pPr>
      <w:r>
        <w:continuationSeparator/>
      </w:r>
    </w:p>
    <w:p w14:paraId="50A0BF6D" w14:textId="77777777" w:rsidR="009D059C" w:rsidRDefault="009D059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4F016C" w14:textId="77777777" w:rsidR="009F5222" w:rsidRDefault="009F5222">
    <w:pPr>
      <w:pStyle w:val="Koptekst"/>
    </w:pPr>
    <w:r>
      <w:rPr>
        <w:b/>
        <w:noProof/>
        <w:sz w:val="24"/>
        <w:lang w:eastAsia="nl-NL"/>
      </w:rPr>
      <w:drawing>
        <wp:anchor distT="0" distB="0" distL="114300" distR="114300" simplePos="0" relativeHeight="251659264" behindDoc="1" locked="0" layoutInCell="1" allowOverlap="1" wp14:anchorId="2D67E44C" wp14:editId="05AE035E">
          <wp:simplePos x="0" y="0"/>
          <wp:positionH relativeFrom="page">
            <wp:posOffset>5928995</wp:posOffset>
          </wp:positionH>
          <wp:positionV relativeFrom="page">
            <wp:posOffset>629920</wp:posOffset>
          </wp:positionV>
          <wp:extent cx="719455" cy="1079500"/>
          <wp:effectExtent l="0" t="0" r="4445" b="6350"/>
          <wp:wrapNone/>
          <wp:docPr id="30" name="Afbeelding 30"/>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19455" cy="10795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42.5pt;height:242.5pt" o:bullet="t">
        <v:imagedata r:id="rId1" o:title="clip_image001"/>
      </v:shape>
    </w:pict>
  </w:numPicBullet>
  <w:abstractNum w:abstractNumId="0" w15:restartNumberingAfterBreak="0">
    <w:nsid w:val="0256566B"/>
    <w:multiLevelType w:val="multilevel"/>
    <w:tmpl w:val="9D8ECF9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7050467"/>
    <w:multiLevelType w:val="hybridMultilevel"/>
    <w:tmpl w:val="0CB6270C"/>
    <w:lvl w:ilvl="0" w:tplc="7E644EB2">
      <w:start w:val="1"/>
      <w:numFmt w:val="decimal"/>
      <w:lvlText w:val="%1."/>
      <w:lvlJc w:val="left"/>
      <w:pPr>
        <w:ind w:left="720" w:hanging="360"/>
      </w:pPr>
    </w:lvl>
    <w:lvl w:ilvl="1" w:tplc="78F4B366">
      <w:start w:val="1"/>
      <w:numFmt w:val="lowerLetter"/>
      <w:lvlText w:val="%2."/>
      <w:lvlJc w:val="left"/>
      <w:pPr>
        <w:ind w:left="1440" w:hanging="360"/>
      </w:pPr>
    </w:lvl>
    <w:lvl w:ilvl="2" w:tplc="F3EC44F4">
      <w:start w:val="1"/>
      <w:numFmt w:val="lowerRoman"/>
      <w:lvlText w:val="%3."/>
      <w:lvlJc w:val="right"/>
      <w:pPr>
        <w:ind w:left="2160" w:hanging="180"/>
      </w:pPr>
    </w:lvl>
    <w:lvl w:ilvl="3" w:tplc="D9FADA38">
      <w:start w:val="1"/>
      <w:numFmt w:val="decimal"/>
      <w:lvlText w:val="%4."/>
      <w:lvlJc w:val="left"/>
      <w:pPr>
        <w:ind w:left="2880" w:hanging="360"/>
      </w:pPr>
    </w:lvl>
    <w:lvl w:ilvl="4" w:tplc="52341A0A">
      <w:start w:val="1"/>
      <w:numFmt w:val="lowerLetter"/>
      <w:lvlText w:val="%5."/>
      <w:lvlJc w:val="left"/>
      <w:pPr>
        <w:ind w:left="3600" w:hanging="360"/>
      </w:pPr>
    </w:lvl>
    <w:lvl w:ilvl="5" w:tplc="5364A6EA">
      <w:start w:val="1"/>
      <w:numFmt w:val="lowerRoman"/>
      <w:lvlText w:val="%6."/>
      <w:lvlJc w:val="right"/>
      <w:pPr>
        <w:ind w:left="4320" w:hanging="180"/>
      </w:pPr>
    </w:lvl>
    <w:lvl w:ilvl="6" w:tplc="12627926">
      <w:start w:val="1"/>
      <w:numFmt w:val="decimal"/>
      <w:lvlText w:val="%7."/>
      <w:lvlJc w:val="left"/>
      <w:pPr>
        <w:ind w:left="5040" w:hanging="360"/>
      </w:pPr>
    </w:lvl>
    <w:lvl w:ilvl="7" w:tplc="4B684FD4">
      <w:start w:val="1"/>
      <w:numFmt w:val="lowerLetter"/>
      <w:lvlText w:val="%8."/>
      <w:lvlJc w:val="left"/>
      <w:pPr>
        <w:ind w:left="5760" w:hanging="360"/>
      </w:pPr>
    </w:lvl>
    <w:lvl w:ilvl="8" w:tplc="E4820A18">
      <w:start w:val="1"/>
      <w:numFmt w:val="lowerRoman"/>
      <w:lvlText w:val="%9."/>
      <w:lvlJc w:val="right"/>
      <w:pPr>
        <w:ind w:left="6480" w:hanging="180"/>
      </w:pPr>
    </w:lvl>
  </w:abstractNum>
  <w:abstractNum w:abstractNumId="2" w15:restartNumberingAfterBreak="0">
    <w:nsid w:val="0B777BA4"/>
    <w:multiLevelType w:val="hybridMultilevel"/>
    <w:tmpl w:val="2C9E23AA"/>
    <w:lvl w:ilvl="0" w:tplc="9D08DA1E">
      <w:start w:val="1"/>
      <w:numFmt w:val="bullet"/>
      <w:lvlText w:val=""/>
      <w:lvlJc w:val="left"/>
      <w:pPr>
        <w:ind w:left="720" w:hanging="360"/>
      </w:pPr>
      <w:rPr>
        <w:rFonts w:ascii="Symbol" w:hAnsi="Symbol" w:hint="default"/>
        <w:color w:val="18657C"/>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21449E8"/>
    <w:multiLevelType w:val="hybridMultilevel"/>
    <w:tmpl w:val="0BE2543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2FD3517"/>
    <w:multiLevelType w:val="hybridMultilevel"/>
    <w:tmpl w:val="08B087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849538A"/>
    <w:multiLevelType w:val="hybridMultilevel"/>
    <w:tmpl w:val="39363BE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BC46ED3"/>
    <w:multiLevelType w:val="hybridMultilevel"/>
    <w:tmpl w:val="E25A4C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2955B51"/>
    <w:multiLevelType w:val="hybridMultilevel"/>
    <w:tmpl w:val="F9BC6BC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8E06337"/>
    <w:multiLevelType w:val="hybridMultilevel"/>
    <w:tmpl w:val="EA0ECC74"/>
    <w:name w:val="Lijst 1 2 3 "/>
    <w:lvl w:ilvl="0" w:tplc="8A789B78">
      <w:start w:val="1"/>
      <w:numFmt w:val="decimal"/>
      <w:pStyle w:val="Lijstlevel1Nummering123"/>
      <w:lvlText w:val="%1."/>
      <w:lvlJc w:val="left"/>
      <w:pPr>
        <w:ind w:left="340" w:hanging="340"/>
      </w:pPr>
      <w:rPr>
        <w:rFonts w:hint="default"/>
        <w:color w:val="18657C"/>
      </w:rPr>
    </w:lvl>
    <w:lvl w:ilvl="1" w:tplc="C724376E">
      <w:start w:val="1"/>
      <w:numFmt w:val="decimal"/>
      <w:lvlText w:val="%2."/>
      <w:lvlJc w:val="left"/>
      <w:pPr>
        <w:ind w:left="680" w:hanging="340"/>
      </w:pPr>
      <w:rPr>
        <w:rFonts w:hint="default"/>
        <w:color w:val="18657C"/>
      </w:rPr>
    </w:lvl>
    <w:lvl w:ilvl="2" w:tplc="EF0E8426">
      <w:start w:val="1"/>
      <w:numFmt w:val="decimal"/>
      <w:lvlText w:val="%3."/>
      <w:lvlJc w:val="left"/>
      <w:pPr>
        <w:ind w:left="1020" w:hanging="340"/>
      </w:pPr>
      <w:rPr>
        <w:rFonts w:hint="default"/>
        <w:color w:val="18657C"/>
      </w:rPr>
    </w:lvl>
    <w:lvl w:ilvl="3" w:tplc="2C96E96A">
      <w:start w:val="1"/>
      <w:numFmt w:val="decimal"/>
      <w:lvlText w:val="%4."/>
      <w:lvlJc w:val="left"/>
      <w:pPr>
        <w:ind w:left="1360" w:hanging="340"/>
      </w:pPr>
      <w:rPr>
        <w:rFonts w:hint="default"/>
        <w:color w:val="18657C"/>
      </w:rPr>
    </w:lvl>
    <w:lvl w:ilvl="4" w:tplc="3B80E942">
      <w:start w:val="1"/>
      <w:numFmt w:val="decimal"/>
      <w:lvlText w:val="%5."/>
      <w:lvlJc w:val="left"/>
      <w:pPr>
        <w:ind w:left="1700" w:hanging="340"/>
      </w:pPr>
      <w:rPr>
        <w:rFonts w:hint="default"/>
        <w:color w:val="18657C"/>
      </w:rPr>
    </w:lvl>
    <w:lvl w:ilvl="5" w:tplc="06FE9D7E">
      <w:start w:val="1"/>
      <w:numFmt w:val="decimal"/>
      <w:lvlText w:val="%6."/>
      <w:lvlJc w:val="left"/>
      <w:pPr>
        <w:ind w:left="2040" w:hanging="340"/>
      </w:pPr>
      <w:rPr>
        <w:rFonts w:hint="default"/>
        <w:color w:val="18657C"/>
      </w:rPr>
    </w:lvl>
    <w:lvl w:ilvl="6" w:tplc="95FA45FE">
      <w:start w:val="1"/>
      <w:numFmt w:val="decimal"/>
      <w:lvlText w:val="%7."/>
      <w:lvlJc w:val="left"/>
      <w:pPr>
        <w:ind w:left="2380" w:hanging="340"/>
      </w:pPr>
      <w:rPr>
        <w:rFonts w:hint="default"/>
        <w:color w:val="18657C"/>
      </w:rPr>
    </w:lvl>
    <w:lvl w:ilvl="7" w:tplc="AB381208">
      <w:start w:val="1"/>
      <w:numFmt w:val="decimal"/>
      <w:lvlText w:val="%8."/>
      <w:lvlJc w:val="left"/>
      <w:pPr>
        <w:ind w:left="2720" w:hanging="340"/>
      </w:pPr>
      <w:rPr>
        <w:rFonts w:hint="default"/>
        <w:color w:val="18657C"/>
      </w:rPr>
    </w:lvl>
    <w:lvl w:ilvl="8" w:tplc="FBB279D4">
      <w:start w:val="1"/>
      <w:numFmt w:val="decimal"/>
      <w:lvlText w:val="%9."/>
      <w:lvlJc w:val="left"/>
      <w:pPr>
        <w:ind w:left="3060" w:hanging="340"/>
      </w:pPr>
      <w:rPr>
        <w:rFonts w:hint="default"/>
        <w:color w:val="18657C"/>
      </w:rPr>
    </w:lvl>
  </w:abstractNum>
  <w:abstractNum w:abstractNumId="9" w15:restartNumberingAfterBreak="0">
    <w:nsid w:val="2DF84BA1"/>
    <w:multiLevelType w:val="hybridMultilevel"/>
    <w:tmpl w:val="4EF8D3BC"/>
    <w:lvl w:ilvl="0" w:tplc="37761150">
      <w:start w:val="1"/>
      <w:numFmt w:val="bullet"/>
      <w:pStyle w:val="Lijstlevel1Opsommingdash"/>
      <w:lvlText w:val=""/>
      <w:lvlJc w:val="left"/>
      <w:pPr>
        <w:ind w:left="340" w:hanging="340"/>
      </w:pPr>
      <w:rPr>
        <w:rFonts w:ascii="Symbol" w:hAnsi="Symbol" w:hint="default"/>
        <w:color w:val="18657C"/>
      </w:rPr>
    </w:lvl>
    <w:lvl w:ilvl="1" w:tplc="9D08DA1E">
      <w:start w:val="1"/>
      <w:numFmt w:val="bullet"/>
      <w:lvlText w:val=""/>
      <w:lvlJc w:val="left"/>
      <w:pPr>
        <w:ind w:left="680" w:hanging="340"/>
      </w:pPr>
      <w:rPr>
        <w:rFonts w:ascii="Symbol" w:hAnsi="Symbol" w:hint="default"/>
        <w:color w:val="18657C"/>
      </w:rPr>
    </w:lvl>
    <w:lvl w:ilvl="2" w:tplc="4078D08E">
      <w:start w:val="1"/>
      <w:numFmt w:val="bullet"/>
      <w:lvlText w:val=""/>
      <w:lvlJc w:val="left"/>
      <w:pPr>
        <w:ind w:left="1020" w:hanging="340"/>
      </w:pPr>
      <w:rPr>
        <w:rFonts w:ascii="Symbol" w:hAnsi="Symbol" w:hint="default"/>
        <w:color w:val="18657C"/>
      </w:rPr>
    </w:lvl>
    <w:lvl w:ilvl="3" w:tplc="6E00985A">
      <w:start w:val="1"/>
      <w:numFmt w:val="bullet"/>
      <w:lvlText w:val=""/>
      <w:lvlJc w:val="left"/>
      <w:pPr>
        <w:ind w:left="1360" w:hanging="340"/>
      </w:pPr>
      <w:rPr>
        <w:rFonts w:ascii="Symbol" w:hAnsi="Symbol" w:hint="default"/>
        <w:color w:val="18657C"/>
      </w:rPr>
    </w:lvl>
    <w:lvl w:ilvl="4" w:tplc="22FC89F0">
      <w:start w:val="1"/>
      <w:numFmt w:val="bullet"/>
      <w:lvlText w:val=""/>
      <w:lvlJc w:val="left"/>
      <w:pPr>
        <w:ind w:left="1700" w:hanging="340"/>
      </w:pPr>
      <w:rPr>
        <w:rFonts w:ascii="Symbol" w:hAnsi="Symbol" w:hint="default"/>
        <w:color w:val="18657C"/>
      </w:rPr>
    </w:lvl>
    <w:lvl w:ilvl="5" w:tplc="5E52DEBE">
      <w:start w:val="1"/>
      <w:numFmt w:val="bullet"/>
      <w:lvlText w:val=""/>
      <w:lvlJc w:val="left"/>
      <w:pPr>
        <w:ind w:left="2040" w:hanging="340"/>
      </w:pPr>
      <w:rPr>
        <w:rFonts w:ascii="Symbol" w:hAnsi="Symbol" w:hint="default"/>
        <w:color w:val="18657C"/>
      </w:rPr>
    </w:lvl>
    <w:lvl w:ilvl="6" w:tplc="C03091E6">
      <w:start w:val="1"/>
      <w:numFmt w:val="bullet"/>
      <w:lvlText w:val=""/>
      <w:lvlJc w:val="left"/>
      <w:pPr>
        <w:ind w:left="2380" w:hanging="340"/>
      </w:pPr>
      <w:rPr>
        <w:rFonts w:ascii="Symbol" w:hAnsi="Symbol" w:hint="default"/>
        <w:color w:val="18657C"/>
      </w:rPr>
    </w:lvl>
    <w:lvl w:ilvl="7" w:tplc="AB9E5638">
      <w:start w:val="1"/>
      <w:numFmt w:val="bullet"/>
      <w:lvlText w:val=""/>
      <w:lvlJc w:val="left"/>
      <w:pPr>
        <w:ind w:left="2720" w:hanging="340"/>
      </w:pPr>
      <w:rPr>
        <w:rFonts w:ascii="Symbol" w:hAnsi="Symbol" w:hint="default"/>
        <w:color w:val="18657C"/>
      </w:rPr>
    </w:lvl>
    <w:lvl w:ilvl="8" w:tplc="1ACEDBA4">
      <w:start w:val="1"/>
      <w:numFmt w:val="bullet"/>
      <w:lvlText w:val=""/>
      <w:lvlJc w:val="left"/>
      <w:pPr>
        <w:ind w:left="3060" w:hanging="340"/>
      </w:pPr>
      <w:rPr>
        <w:rFonts w:ascii="Symbol" w:hAnsi="Symbol" w:hint="default"/>
        <w:color w:val="18657C"/>
      </w:rPr>
    </w:lvl>
  </w:abstractNum>
  <w:abstractNum w:abstractNumId="10" w15:restartNumberingAfterBreak="0">
    <w:nsid w:val="30DC190A"/>
    <w:multiLevelType w:val="hybridMultilevel"/>
    <w:tmpl w:val="A11E9A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1E319F2"/>
    <w:multiLevelType w:val="hybridMultilevel"/>
    <w:tmpl w:val="FB8CE5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42E7BCF"/>
    <w:multiLevelType w:val="hybridMultilevel"/>
    <w:tmpl w:val="F25E82E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350967B4"/>
    <w:multiLevelType w:val="hybridMultilevel"/>
    <w:tmpl w:val="769A7738"/>
    <w:lvl w:ilvl="0" w:tplc="9D08DA1E">
      <w:start w:val="1"/>
      <w:numFmt w:val="bullet"/>
      <w:lvlText w:val=""/>
      <w:lvlJc w:val="left"/>
      <w:pPr>
        <w:ind w:left="720" w:hanging="360"/>
      </w:pPr>
      <w:rPr>
        <w:rFonts w:ascii="Symbol" w:hAnsi="Symbol" w:hint="default"/>
        <w:color w:val="18657C"/>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410499C"/>
    <w:multiLevelType w:val="hybridMultilevel"/>
    <w:tmpl w:val="39E6B5A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CDB2689"/>
    <w:multiLevelType w:val="hybridMultilevel"/>
    <w:tmpl w:val="422AB5C0"/>
    <w:lvl w:ilvl="0" w:tplc="9D08DA1E">
      <w:start w:val="1"/>
      <w:numFmt w:val="bullet"/>
      <w:lvlText w:val=""/>
      <w:lvlJc w:val="left"/>
      <w:pPr>
        <w:ind w:left="720" w:hanging="360"/>
      </w:pPr>
      <w:rPr>
        <w:rFonts w:ascii="Symbol" w:hAnsi="Symbol" w:hint="default"/>
        <w:color w:val="18657C"/>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3662DE4"/>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55D34443"/>
    <w:multiLevelType w:val="hybridMultilevel"/>
    <w:tmpl w:val="1A68678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612B77AA"/>
    <w:multiLevelType w:val="hybridMultilevel"/>
    <w:tmpl w:val="FCE20DF8"/>
    <w:lvl w:ilvl="0" w:tplc="D94E3C6A">
      <w:start w:val="1"/>
      <w:numFmt w:val="bullet"/>
      <w:pStyle w:val="Lijstlevel2Opsomminggeslotenpunt"/>
      <w:lvlText w:val=""/>
      <w:lvlJc w:val="left"/>
      <w:pPr>
        <w:ind w:left="1475" w:hanging="340"/>
      </w:pPr>
      <w:rPr>
        <w:rFonts w:ascii="Symbol" w:hAnsi="Symbol" w:hint="default"/>
        <w:color w:val="18657C"/>
      </w:rPr>
    </w:lvl>
    <w:lvl w:ilvl="1" w:tplc="413ACCDE">
      <w:start w:val="1"/>
      <w:numFmt w:val="bullet"/>
      <w:lvlText w:val="o"/>
      <w:lvlJc w:val="left"/>
      <w:pPr>
        <w:ind w:left="1815" w:hanging="340"/>
      </w:pPr>
      <w:rPr>
        <w:rFonts w:ascii="Courier New" w:hAnsi="Courier New" w:hint="default"/>
        <w:color w:val="18657C"/>
      </w:rPr>
    </w:lvl>
    <w:lvl w:ilvl="2" w:tplc="FAB47C74">
      <w:start w:val="1"/>
      <w:numFmt w:val="bullet"/>
      <w:lvlText w:val=""/>
      <w:lvlJc w:val="left"/>
      <w:pPr>
        <w:ind w:left="2155" w:hanging="340"/>
      </w:pPr>
      <w:rPr>
        <w:rFonts w:ascii="Wingdings" w:hAnsi="Wingdings" w:hint="default"/>
      </w:rPr>
    </w:lvl>
    <w:lvl w:ilvl="3" w:tplc="0146336A">
      <w:start w:val="1"/>
      <w:numFmt w:val="bullet"/>
      <w:lvlText w:val=""/>
      <w:lvlJc w:val="left"/>
      <w:pPr>
        <w:ind w:left="2495" w:hanging="340"/>
      </w:pPr>
      <w:rPr>
        <w:rFonts w:ascii="Symbol" w:hAnsi="Symbol" w:hint="default"/>
      </w:rPr>
    </w:lvl>
    <w:lvl w:ilvl="4" w:tplc="F9D02E16">
      <w:start w:val="1"/>
      <w:numFmt w:val="bullet"/>
      <w:lvlText w:val="o"/>
      <w:lvlJc w:val="left"/>
      <w:pPr>
        <w:ind w:left="2835" w:hanging="340"/>
      </w:pPr>
      <w:rPr>
        <w:rFonts w:ascii="Courier New" w:hAnsi="Courier New" w:cs="Courier New" w:hint="default"/>
      </w:rPr>
    </w:lvl>
    <w:lvl w:ilvl="5" w:tplc="6610ED52">
      <w:start w:val="1"/>
      <w:numFmt w:val="bullet"/>
      <w:lvlText w:val=""/>
      <w:lvlJc w:val="left"/>
      <w:pPr>
        <w:ind w:left="3175" w:hanging="340"/>
      </w:pPr>
      <w:rPr>
        <w:rFonts w:ascii="Wingdings" w:hAnsi="Wingdings" w:hint="default"/>
      </w:rPr>
    </w:lvl>
    <w:lvl w:ilvl="6" w:tplc="260C043C">
      <w:start w:val="1"/>
      <w:numFmt w:val="bullet"/>
      <w:lvlText w:val=""/>
      <w:lvlJc w:val="left"/>
      <w:pPr>
        <w:ind w:left="3515" w:hanging="340"/>
      </w:pPr>
      <w:rPr>
        <w:rFonts w:ascii="Symbol" w:hAnsi="Symbol" w:hint="default"/>
      </w:rPr>
    </w:lvl>
    <w:lvl w:ilvl="7" w:tplc="C7BC1E9A">
      <w:start w:val="1"/>
      <w:numFmt w:val="bullet"/>
      <w:lvlText w:val="o"/>
      <w:lvlJc w:val="left"/>
      <w:pPr>
        <w:ind w:left="3855" w:hanging="340"/>
      </w:pPr>
      <w:rPr>
        <w:rFonts w:ascii="Courier New" w:hAnsi="Courier New" w:cs="Courier New" w:hint="default"/>
      </w:rPr>
    </w:lvl>
    <w:lvl w:ilvl="8" w:tplc="7D8E2310">
      <w:start w:val="1"/>
      <w:numFmt w:val="bullet"/>
      <w:lvlText w:val=""/>
      <w:lvlJc w:val="left"/>
      <w:pPr>
        <w:ind w:left="4195" w:hanging="340"/>
      </w:pPr>
      <w:rPr>
        <w:rFonts w:ascii="Wingdings" w:hAnsi="Wingdings" w:hint="default"/>
      </w:rPr>
    </w:lvl>
  </w:abstractNum>
  <w:abstractNum w:abstractNumId="19" w15:restartNumberingAfterBreak="0">
    <w:nsid w:val="63D23F5A"/>
    <w:multiLevelType w:val="hybridMultilevel"/>
    <w:tmpl w:val="24DC5A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CDB6E06"/>
    <w:multiLevelType w:val="hybridMultilevel"/>
    <w:tmpl w:val="7BBEA11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D1103EC"/>
    <w:multiLevelType w:val="hybridMultilevel"/>
    <w:tmpl w:val="34B0BE4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86C0A9F"/>
    <w:multiLevelType w:val="hybridMultilevel"/>
    <w:tmpl w:val="BBEA7C0A"/>
    <w:lvl w:ilvl="0" w:tplc="28C0AEDC">
      <w:start w:val="1"/>
      <w:numFmt w:val="bullet"/>
      <w:pStyle w:val="Opsommingplattetekst"/>
      <w:lvlText w:val=""/>
      <w:lvlPicBulletId w:val="0"/>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792960D4"/>
    <w:multiLevelType w:val="hybridMultilevel"/>
    <w:tmpl w:val="98300F42"/>
    <w:lvl w:ilvl="0" w:tplc="393294D0">
      <w:start w:val="1"/>
      <w:numFmt w:val="lowerLetter"/>
      <w:lvlText w:val="%1."/>
      <w:lvlJc w:val="left"/>
      <w:pPr>
        <w:ind w:left="340" w:hanging="340"/>
      </w:pPr>
      <w:rPr>
        <w:rFonts w:hint="default"/>
        <w:color w:val="18657C"/>
      </w:rPr>
    </w:lvl>
    <w:lvl w:ilvl="1" w:tplc="88AEDC76">
      <w:start w:val="1"/>
      <w:numFmt w:val="lowerLetter"/>
      <w:pStyle w:val="Lijstlevel2Nummeringabc"/>
      <w:lvlText w:val="%2."/>
      <w:lvlJc w:val="left"/>
      <w:pPr>
        <w:ind w:left="680" w:hanging="340"/>
      </w:pPr>
      <w:rPr>
        <w:rFonts w:hint="default"/>
        <w:color w:val="18657C"/>
      </w:rPr>
    </w:lvl>
    <w:lvl w:ilvl="2" w:tplc="3AA436DC">
      <w:start w:val="1"/>
      <w:numFmt w:val="lowerLetter"/>
      <w:lvlText w:val="%3."/>
      <w:lvlJc w:val="left"/>
      <w:pPr>
        <w:ind w:left="1020" w:hanging="340"/>
      </w:pPr>
      <w:rPr>
        <w:rFonts w:hint="default"/>
        <w:color w:val="18657C"/>
      </w:rPr>
    </w:lvl>
    <w:lvl w:ilvl="3" w:tplc="F252FC68">
      <w:start w:val="1"/>
      <w:numFmt w:val="lowerLetter"/>
      <w:lvlText w:val="%4."/>
      <w:lvlJc w:val="left"/>
      <w:pPr>
        <w:ind w:left="1360" w:hanging="340"/>
      </w:pPr>
      <w:rPr>
        <w:rFonts w:hint="default"/>
        <w:color w:val="18657C"/>
      </w:rPr>
    </w:lvl>
    <w:lvl w:ilvl="4" w:tplc="C06EBA90">
      <w:start w:val="1"/>
      <w:numFmt w:val="lowerLetter"/>
      <w:lvlText w:val="%5."/>
      <w:lvlJc w:val="left"/>
      <w:pPr>
        <w:ind w:left="1700" w:hanging="340"/>
      </w:pPr>
      <w:rPr>
        <w:rFonts w:hint="default"/>
        <w:color w:val="18657C"/>
      </w:rPr>
    </w:lvl>
    <w:lvl w:ilvl="5" w:tplc="B9742FB0">
      <w:start w:val="1"/>
      <w:numFmt w:val="lowerLetter"/>
      <w:lvlText w:val="%6."/>
      <w:lvlJc w:val="left"/>
      <w:pPr>
        <w:ind w:left="2040" w:hanging="340"/>
      </w:pPr>
      <w:rPr>
        <w:rFonts w:hint="default"/>
        <w:color w:val="18657C"/>
      </w:rPr>
    </w:lvl>
    <w:lvl w:ilvl="6" w:tplc="00E21D64">
      <w:start w:val="1"/>
      <w:numFmt w:val="lowerLetter"/>
      <w:lvlText w:val="%7."/>
      <w:lvlJc w:val="left"/>
      <w:pPr>
        <w:ind w:left="2380" w:hanging="340"/>
      </w:pPr>
      <w:rPr>
        <w:rFonts w:hint="default"/>
        <w:color w:val="18657C"/>
      </w:rPr>
    </w:lvl>
    <w:lvl w:ilvl="7" w:tplc="F058EE70">
      <w:start w:val="1"/>
      <w:numFmt w:val="lowerLetter"/>
      <w:lvlText w:val="%8."/>
      <w:lvlJc w:val="left"/>
      <w:pPr>
        <w:ind w:left="2720" w:hanging="340"/>
      </w:pPr>
      <w:rPr>
        <w:rFonts w:hint="default"/>
        <w:color w:val="18657C"/>
      </w:rPr>
    </w:lvl>
    <w:lvl w:ilvl="8" w:tplc="F1B8D32A">
      <w:start w:val="1"/>
      <w:numFmt w:val="lowerLetter"/>
      <w:lvlText w:val="%9."/>
      <w:lvlJc w:val="left"/>
      <w:pPr>
        <w:ind w:left="3060" w:hanging="340"/>
      </w:pPr>
      <w:rPr>
        <w:rFonts w:hint="default"/>
        <w:color w:val="18657C"/>
      </w:rPr>
    </w:lvl>
  </w:abstractNum>
  <w:abstractNum w:abstractNumId="24" w15:restartNumberingAfterBreak="0">
    <w:nsid w:val="7E67136F"/>
    <w:multiLevelType w:val="hybridMultilevel"/>
    <w:tmpl w:val="699879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F437A7B"/>
    <w:multiLevelType w:val="hybridMultilevel"/>
    <w:tmpl w:val="2F7C029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18"/>
  </w:num>
  <w:num w:numId="3">
    <w:abstractNumId w:val="0"/>
  </w:num>
  <w:num w:numId="4">
    <w:abstractNumId w:val="9"/>
  </w:num>
  <w:num w:numId="5">
    <w:abstractNumId w:val="23"/>
  </w:num>
  <w:num w:numId="6">
    <w:abstractNumId w:val="8"/>
  </w:num>
  <w:num w:numId="7">
    <w:abstractNumId w:val="3"/>
  </w:num>
  <w:num w:numId="8">
    <w:abstractNumId w:val="4"/>
  </w:num>
  <w:num w:numId="9">
    <w:abstractNumId w:val="11"/>
  </w:num>
  <w:num w:numId="10">
    <w:abstractNumId w:val="15"/>
  </w:num>
  <w:num w:numId="11">
    <w:abstractNumId w:val="13"/>
  </w:num>
  <w:num w:numId="12">
    <w:abstractNumId w:val="24"/>
  </w:num>
  <w:num w:numId="13">
    <w:abstractNumId w:val="22"/>
  </w:num>
  <w:num w:numId="14">
    <w:abstractNumId w:val="20"/>
  </w:num>
  <w:num w:numId="15">
    <w:abstractNumId w:val="16"/>
  </w:num>
  <w:num w:numId="16">
    <w:abstractNumId w:val="19"/>
  </w:num>
  <w:num w:numId="17">
    <w:abstractNumId w:val="12"/>
  </w:num>
  <w:num w:numId="18">
    <w:abstractNumId w:val="17"/>
  </w:num>
  <w:num w:numId="19">
    <w:abstractNumId w:val="10"/>
  </w:num>
  <w:num w:numId="20">
    <w:abstractNumId w:val="6"/>
  </w:num>
  <w:num w:numId="21">
    <w:abstractNumId w:val="2"/>
  </w:num>
  <w:num w:numId="22">
    <w:abstractNumId w:val="14"/>
  </w:num>
  <w:num w:numId="23">
    <w:abstractNumId w:val="7"/>
  </w:num>
  <w:num w:numId="24">
    <w:abstractNumId w:val="25"/>
  </w:num>
  <w:num w:numId="25">
    <w:abstractNumId w:val="5"/>
  </w:num>
  <w:num w:numId="26">
    <w:abstractNumId w:val="21"/>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erends, J. [Jan]">
    <w15:presenceInfo w15:providerId="AD" w15:userId="S-1-5-21-1444052156-2041280685-1008150880-218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1"/>
  <w:proofState w:spelling="clean"/>
  <w:trackRevisions/>
  <w:defaultTabStop w:val="708"/>
  <w:hyphenationZone w:val="425"/>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WR_METADATA_KEY" w:val="bb7cf02a-6ff1-4f7b-9c44-b58e7c15a709"/>
  </w:docVars>
  <w:rsids>
    <w:rsidRoot w:val="00C85A78"/>
    <w:rsid w:val="00010672"/>
    <w:rsid w:val="00015592"/>
    <w:rsid w:val="000168DD"/>
    <w:rsid w:val="00016BAF"/>
    <w:rsid w:val="000171CB"/>
    <w:rsid w:val="00020771"/>
    <w:rsid w:val="0002252F"/>
    <w:rsid w:val="000227DC"/>
    <w:rsid w:val="000228C5"/>
    <w:rsid w:val="00023362"/>
    <w:rsid w:val="00024563"/>
    <w:rsid w:val="00026BD2"/>
    <w:rsid w:val="00031DD4"/>
    <w:rsid w:val="000328BC"/>
    <w:rsid w:val="00034363"/>
    <w:rsid w:val="00035024"/>
    <w:rsid w:val="00037549"/>
    <w:rsid w:val="00037E13"/>
    <w:rsid w:val="00040782"/>
    <w:rsid w:val="00041845"/>
    <w:rsid w:val="000432D2"/>
    <w:rsid w:val="00047661"/>
    <w:rsid w:val="000509C3"/>
    <w:rsid w:val="000521C4"/>
    <w:rsid w:val="00052F88"/>
    <w:rsid w:val="000551EC"/>
    <w:rsid w:val="0006424A"/>
    <w:rsid w:val="0006482E"/>
    <w:rsid w:val="00065DDF"/>
    <w:rsid w:val="000677DE"/>
    <w:rsid w:val="000679A6"/>
    <w:rsid w:val="00073671"/>
    <w:rsid w:val="00075A55"/>
    <w:rsid w:val="00084D70"/>
    <w:rsid w:val="00086886"/>
    <w:rsid w:val="0009126C"/>
    <w:rsid w:val="000922C2"/>
    <w:rsid w:val="000950BB"/>
    <w:rsid w:val="00095EBD"/>
    <w:rsid w:val="000961F1"/>
    <w:rsid w:val="000A3F61"/>
    <w:rsid w:val="000A45D6"/>
    <w:rsid w:val="000B06C8"/>
    <w:rsid w:val="000C0A95"/>
    <w:rsid w:val="000C4B4C"/>
    <w:rsid w:val="000D0655"/>
    <w:rsid w:val="000D0950"/>
    <w:rsid w:val="000D1929"/>
    <w:rsid w:val="000D484F"/>
    <w:rsid w:val="000D62C4"/>
    <w:rsid w:val="000D6B2E"/>
    <w:rsid w:val="000D6D2B"/>
    <w:rsid w:val="000DA4A6"/>
    <w:rsid w:val="000E284E"/>
    <w:rsid w:val="000E61C0"/>
    <w:rsid w:val="000F0FC7"/>
    <w:rsid w:val="000F2BB0"/>
    <w:rsid w:val="000F3CAF"/>
    <w:rsid w:val="001010B4"/>
    <w:rsid w:val="00101CFB"/>
    <w:rsid w:val="00111E8A"/>
    <w:rsid w:val="00113E2F"/>
    <w:rsid w:val="0011503F"/>
    <w:rsid w:val="0012289C"/>
    <w:rsid w:val="001238E4"/>
    <w:rsid w:val="00124200"/>
    <w:rsid w:val="001340AF"/>
    <w:rsid w:val="00136C41"/>
    <w:rsid w:val="00140887"/>
    <w:rsid w:val="00143F41"/>
    <w:rsid w:val="00144894"/>
    <w:rsid w:val="00145290"/>
    <w:rsid w:val="0014552B"/>
    <w:rsid w:val="00146547"/>
    <w:rsid w:val="0014747D"/>
    <w:rsid w:val="0015013B"/>
    <w:rsid w:val="0015517C"/>
    <w:rsid w:val="00160744"/>
    <w:rsid w:val="001636E8"/>
    <w:rsid w:val="0016694C"/>
    <w:rsid w:val="00170C44"/>
    <w:rsid w:val="00173495"/>
    <w:rsid w:val="00176536"/>
    <w:rsid w:val="001862BC"/>
    <w:rsid w:val="00186B61"/>
    <w:rsid w:val="001871A4"/>
    <w:rsid w:val="00190998"/>
    <w:rsid w:val="00192564"/>
    <w:rsid w:val="00193B06"/>
    <w:rsid w:val="00194FFE"/>
    <w:rsid w:val="00195D9C"/>
    <w:rsid w:val="00196405"/>
    <w:rsid w:val="001979CF"/>
    <w:rsid w:val="001A07F6"/>
    <w:rsid w:val="001A0E7A"/>
    <w:rsid w:val="001A246B"/>
    <w:rsid w:val="001A5DEE"/>
    <w:rsid w:val="001B5C2B"/>
    <w:rsid w:val="001C5F9F"/>
    <w:rsid w:val="001D276F"/>
    <w:rsid w:val="001D3987"/>
    <w:rsid w:val="001E62F4"/>
    <w:rsid w:val="001E639F"/>
    <w:rsid w:val="001E6C19"/>
    <w:rsid w:val="001F1EB9"/>
    <w:rsid w:val="001F1EF9"/>
    <w:rsid w:val="001F3CA6"/>
    <w:rsid w:val="001F4299"/>
    <w:rsid w:val="001F61DC"/>
    <w:rsid w:val="001F669D"/>
    <w:rsid w:val="001F6CAC"/>
    <w:rsid w:val="001F6DCF"/>
    <w:rsid w:val="00200F54"/>
    <w:rsid w:val="00213BD6"/>
    <w:rsid w:val="00215EB7"/>
    <w:rsid w:val="0021770D"/>
    <w:rsid w:val="0021775E"/>
    <w:rsid w:val="00225736"/>
    <w:rsid w:val="00230C4C"/>
    <w:rsid w:val="00230EEE"/>
    <w:rsid w:val="002319F6"/>
    <w:rsid w:val="00240325"/>
    <w:rsid w:val="002411E0"/>
    <w:rsid w:val="00243290"/>
    <w:rsid w:val="00243546"/>
    <w:rsid w:val="00244F6E"/>
    <w:rsid w:val="0024560F"/>
    <w:rsid w:val="00246700"/>
    <w:rsid w:val="00246CA3"/>
    <w:rsid w:val="00247311"/>
    <w:rsid w:val="0024749B"/>
    <w:rsid w:val="00254868"/>
    <w:rsid w:val="0025734B"/>
    <w:rsid w:val="002608DD"/>
    <w:rsid w:val="0026328A"/>
    <w:rsid w:val="0026595A"/>
    <w:rsid w:val="002710F8"/>
    <w:rsid w:val="00273121"/>
    <w:rsid w:val="00276BF9"/>
    <w:rsid w:val="00277F06"/>
    <w:rsid w:val="002833E3"/>
    <w:rsid w:val="00286BF9"/>
    <w:rsid w:val="002914C9"/>
    <w:rsid w:val="002942DF"/>
    <w:rsid w:val="002A161A"/>
    <w:rsid w:val="002A23AB"/>
    <w:rsid w:val="002A5073"/>
    <w:rsid w:val="002A5CB5"/>
    <w:rsid w:val="002A7790"/>
    <w:rsid w:val="002B0900"/>
    <w:rsid w:val="002B2BF0"/>
    <w:rsid w:val="002B48FA"/>
    <w:rsid w:val="002B710E"/>
    <w:rsid w:val="002C2BB6"/>
    <w:rsid w:val="002C48B6"/>
    <w:rsid w:val="002C4DA9"/>
    <w:rsid w:val="002D324C"/>
    <w:rsid w:val="002D4D94"/>
    <w:rsid w:val="002D6522"/>
    <w:rsid w:val="002D6FEF"/>
    <w:rsid w:val="002E0BDB"/>
    <w:rsid w:val="002E27FA"/>
    <w:rsid w:val="002E633D"/>
    <w:rsid w:val="002F03DB"/>
    <w:rsid w:val="002F4F34"/>
    <w:rsid w:val="002F5024"/>
    <w:rsid w:val="0030088B"/>
    <w:rsid w:val="00310958"/>
    <w:rsid w:val="00313B99"/>
    <w:rsid w:val="003140ED"/>
    <w:rsid w:val="0031729C"/>
    <w:rsid w:val="003172B6"/>
    <w:rsid w:val="00320349"/>
    <w:rsid w:val="00323769"/>
    <w:rsid w:val="003278CA"/>
    <w:rsid w:val="003307F6"/>
    <w:rsid w:val="00333F9E"/>
    <w:rsid w:val="00335BEA"/>
    <w:rsid w:val="00341F1B"/>
    <w:rsid w:val="00342808"/>
    <w:rsid w:val="0034551B"/>
    <w:rsid w:val="0035149A"/>
    <w:rsid w:val="003524E9"/>
    <w:rsid w:val="0035358C"/>
    <w:rsid w:val="003569F9"/>
    <w:rsid w:val="0035742C"/>
    <w:rsid w:val="0035752B"/>
    <w:rsid w:val="00361399"/>
    <w:rsid w:val="003629D4"/>
    <w:rsid w:val="0037097E"/>
    <w:rsid w:val="0037122D"/>
    <w:rsid w:val="003718E2"/>
    <w:rsid w:val="00374164"/>
    <w:rsid w:val="0037495F"/>
    <w:rsid w:val="00374DEA"/>
    <w:rsid w:val="003832FD"/>
    <w:rsid w:val="003853F3"/>
    <w:rsid w:val="003874DD"/>
    <w:rsid w:val="00387BFD"/>
    <w:rsid w:val="003916E5"/>
    <w:rsid w:val="0039190D"/>
    <w:rsid w:val="00391F5A"/>
    <w:rsid w:val="00393401"/>
    <w:rsid w:val="00394CEC"/>
    <w:rsid w:val="00395311"/>
    <w:rsid w:val="003A01AA"/>
    <w:rsid w:val="003B230C"/>
    <w:rsid w:val="003B53CB"/>
    <w:rsid w:val="003B59FE"/>
    <w:rsid w:val="003B62D6"/>
    <w:rsid w:val="003B63D1"/>
    <w:rsid w:val="003C0598"/>
    <w:rsid w:val="003C2907"/>
    <w:rsid w:val="003C4151"/>
    <w:rsid w:val="003D175D"/>
    <w:rsid w:val="003D2EFC"/>
    <w:rsid w:val="003D32F1"/>
    <w:rsid w:val="003D45A3"/>
    <w:rsid w:val="003D765D"/>
    <w:rsid w:val="003E2A30"/>
    <w:rsid w:val="003E37C8"/>
    <w:rsid w:val="003E6502"/>
    <w:rsid w:val="003F618D"/>
    <w:rsid w:val="004001DF"/>
    <w:rsid w:val="004034CD"/>
    <w:rsid w:val="00404803"/>
    <w:rsid w:val="00406B59"/>
    <w:rsid w:val="004077FD"/>
    <w:rsid w:val="004079E6"/>
    <w:rsid w:val="004110E3"/>
    <w:rsid w:val="004126D5"/>
    <w:rsid w:val="00414373"/>
    <w:rsid w:val="004164FF"/>
    <w:rsid w:val="00417BDF"/>
    <w:rsid w:val="00421DD6"/>
    <w:rsid w:val="004300C0"/>
    <w:rsid w:val="004328C0"/>
    <w:rsid w:val="00433ED3"/>
    <w:rsid w:val="00434DF0"/>
    <w:rsid w:val="00435AFE"/>
    <w:rsid w:val="0043767D"/>
    <w:rsid w:val="00437B7D"/>
    <w:rsid w:val="00441804"/>
    <w:rsid w:val="00442EFA"/>
    <w:rsid w:val="00444AC5"/>
    <w:rsid w:val="00445F59"/>
    <w:rsid w:val="0045222F"/>
    <w:rsid w:val="00452BFF"/>
    <w:rsid w:val="00455362"/>
    <w:rsid w:val="00455F16"/>
    <w:rsid w:val="004562D9"/>
    <w:rsid w:val="00457293"/>
    <w:rsid w:val="004575C0"/>
    <w:rsid w:val="00457CB5"/>
    <w:rsid w:val="00462304"/>
    <w:rsid w:val="00462574"/>
    <w:rsid w:val="0046678A"/>
    <w:rsid w:val="004714BC"/>
    <w:rsid w:val="0047350E"/>
    <w:rsid w:val="00477613"/>
    <w:rsid w:val="00481EA7"/>
    <w:rsid w:val="00486576"/>
    <w:rsid w:val="00490750"/>
    <w:rsid w:val="00494A91"/>
    <w:rsid w:val="004A1DEA"/>
    <w:rsid w:val="004A1E76"/>
    <w:rsid w:val="004A447D"/>
    <w:rsid w:val="004A5435"/>
    <w:rsid w:val="004B1858"/>
    <w:rsid w:val="004B1A9F"/>
    <w:rsid w:val="004B213E"/>
    <w:rsid w:val="004B601F"/>
    <w:rsid w:val="004C1380"/>
    <w:rsid w:val="004C3E30"/>
    <w:rsid w:val="004C45EE"/>
    <w:rsid w:val="004C5AB8"/>
    <w:rsid w:val="004C75E3"/>
    <w:rsid w:val="004C7DE9"/>
    <w:rsid w:val="004D030A"/>
    <w:rsid w:val="004D1994"/>
    <w:rsid w:val="004D1FBD"/>
    <w:rsid w:val="004D4848"/>
    <w:rsid w:val="004D5991"/>
    <w:rsid w:val="004D61D1"/>
    <w:rsid w:val="004E3ED4"/>
    <w:rsid w:val="004E5F8B"/>
    <w:rsid w:val="004E6232"/>
    <w:rsid w:val="004F6EA2"/>
    <w:rsid w:val="00500082"/>
    <w:rsid w:val="00500260"/>
    <w:rsid w:val="00500268"/>
    <w:rsid w:val="00504AFD"/>
    <w:rsid w:val="00504CA3"/>
    <w:rsid w:val="00505B0F"/>
    <w:rsid w:val="00506E54"/>
    <w:rsid w:val="0050728B"/>
    <w:rsid w:val="005107B4"/>
    <w:rsid w:val="00513100"/>
    <w:rsid w:val="00513417"/>
    <w:rsid w:val="00513DD2"/>
    <w:rsid w:val="00514D7B"/>
    <w:rsid w:val="0051577F"/>
    <w:rsid w:val="0052111A"/>
    <w:rsid w:val="00522C77"/>
    <w:rsid w:val="00523741"/>
    <w:rsid w:val="00524381"/>
    <w:rsid w:val="00524F09"/>
    <w:rsid w:val="00526021"/>
    <w:rsid w:val="00526C9D"/>
    <w:rsid w:val="00527D00"/>
    <w:rsid w:val="00530B64"/>
    <w:rsid w:val="005360DC"/>
    <w:rsid w:val="00541A75"/>
    <w:rsid w:val="005420CB"/>
    <w:rsid w:val="005434B9"/>
    <w:rsid w:val="005435F2"/>
    <w:rsid w:val="00550A73"/>
    <w:rsid w:val="00550F50"/>
    <w:rsid w:val="00556944"/>
    <w:rsid w:val="005596C9"/>
    <w:rsid w:val="00562D5F"/>
    <w:rsid w:val="00564AFE"/>
    <w:rsid w:val="00567D57"/>
    <w:rsid w:val="00567DAC"/>
    <w:rsid w:val="00571883"/>
    <w:rsid w:val="00572223"/>
    <w:rsid w:val="005737E7"/>
    <w:rsid w:val="00574CD3"/>
    <w:rsid w:val="0058144A"/>
    <w:rsid w:val="005820B3"/>
    <w:rsid w:val="00583574"/>
    <w:rsid w:val="00584D57"/>
    <w:rsid w:val="00584E41"/>
    <w:rsid w:val="005901BE"/>
    <w:rsid w:val="005902BA"/>
    <w:rsid w:val="005A245E"/>
    <w:rsid w:val="005A3775"/>
    <w:rsid w:val="005B423F"/>
    <w:rsid w:val="005C0C16"/>
    <w:rsid w:val="005C0F3B"/>
    <w:rsid w:val="005D0578"/>
    <w:rsid w:val="005D05D1"/>
    <w:rsid w:val="005D14B9"/>
    <w:rsid w:val="005D1B3F"/>
    <w:rsid w:val="005D64B6"/>
    <w:rsid w:val="005E48F2"/>
    <w:rsid w:val="005E4E61"/>
    <w:rsid w:val="005E6AC4"/>
    <w:rsid w:val="005F2E44"/>
    <w:rsid w:val="005F546A"/>
    <w:rsid w:val="00606006"/>
    <w:rsid w:val="00612184"/>
    <w:rsid w:val="00621E87"/>
    <w:rsid w:val="006223AF"/>
    <w:rsid w:val="00633A8B"/>
    <w:rsid w:val="006436D9"/>
    <w:rsid w:val="006447F2"/>
    <w:rsid w:val="006467B6"/>
    <w:rsid w:val="00652A40"/>
    <w:rsid w:val="00662E41"/>
    <w:rsid w:val="0066480D"/>
    <w:rsid w:val="006656F3"/>
    <w:rsid w:val="006664AB"/>
    <w:rsid w:val="00672EC7"/>
    <w:rsid w:val="00674DFF"/>
    <w:rsid w:val="00674EE7"/>
    <w:rsid w:val="0069148D"/>
    <w:rsid w:val="00697D28"/>
    <w:rsid w:val="006A56AE"/>
    <w:rsid w:val="006A6743"/>
    <w:rsid w:val="006B4BED"/>
    <w:rsid w:val="006C309A"/>
    <w:rsid w:val="006C5B84"/>
    <w:rsid w:val="006D01F3"/>
    <w:rsid w:val="006D2916"/>
    <w:rsid w:val="006D7130"/>
    <w:rsid w:val="006E2EB4"/>
    <w:rsid w:val="006F042F"/>
    <w:rsid w:val="006F12DC"/>
    <w:rsid w:val="006F1398"/>
    <w:rsid w:val="006F1866"/>
    <w:rsid w:val="006F3A3D"/>
    <w:rsid w:val="006F4728"/>
    <w:rsid w:val="006F6733"/>
    <w:rsid w:val="0070511E"/>
    <w:rsid w:val="00705BE1"/>
    <w:rsid w:val="00711170"/>
    <w:rsid w:val="00713468"/>
    <w:rsid w:val="00714349"/>
    <w:rsid w:val="00714F77"/>
    <w:rsid w:val="007162EC"/>
    <w:rsid w:val="00717940"/>
    <w:rsid w:val="00721C76"/>
    <w:rsid w:val="00722C5B"/>
    <w:rsid w:val="00732A9B"/>
    <w:rsid w:val="00732E37"/>
    <w:rsid w:val="00734B8E"/>
    <w:rsid w:val="00736157"/>
    <w:rsid w:val="0073666C"/>
    <w:rsid w:val="00737246"/>
    <w:rsid w:val="007450D4"/>
    <w:rsid w:val="0075069C"/>
    <w:rsid w:val="00751079"/>
    <w:rsid w:val="00751BD2"/>
    <w:rsid w:val="00753944"/>
    <w:rsid w:val="00753EAB"/>
    <w:rsid w:val="00755DB1"/>
    <w:rsid w:val="00764CC6"/>
    <w:rsid w:val="0076504F"/>
    <w:rsid w:val="00766A3D"/>
    <w:rsid w:val="0077139E"/>
    <w:rsid w:val="0077196A"/>
    <w:rsid w:val="007728EE"/>
    <w:rsid w:val="00781912"/>
    <w:rsid w:val="00782942"/>
    <w:rsid w:val="007846DF"/>
    <w:rsid w:val="007901AC"/>
    <w:rsid w:val="00791025"/>
    <w:rsid w:val="0079539B"/>
    <w:rsid w:val="007955DB"/>
    <w:rsid w:val="007A01E8"/>
    <w:rsid w:val="007A050A"/>
    <w:rsid w:val="007A319A"/>
    <w:rsid w:val="007A5206"/>
    <w:rsid w:val="007B3671"/>
    <w:rsid w:val="007B4D82"/>
    <w:rsid w:val="007B661A"/>
    <w:rsid w:val="007C0F0C"/>
    <w:rsid w:val="007C3F3F"/>
    <w:rsid w:val="007C4AA7"/>
    <w:rsid w:val="007C7CB1"/>
    <w:rsid w:val="007D088E"/>
    <w:rsid w:val="007D209E"/>
    <w:rsid w:val="007D555B"/>
    <w:rsid w:val="007D55CE"/>
    <w:rsid w:val="007D5811"/>
    <w:rsid w:val="007E20BF"/>
    <w:rsid w:val="007E2428"/>
    <w:rsid w:val="007E37B8"/>
    <w:rsid w:val="007E4178"/>
    <w:rsid w:val="007E562E"/>
    <w:rsid w:val="007E692C"/>
    <w:rsid w:val="007E693B"/>
    <w:rsid w:val="007F0602"/>
    <w:rsid w:val="007F09EA"/>
    <w:rsid w:val="007F2A54"/>
    <w:rsid w:val="007F368F"/>
    <w:rsid w:val="007F4166"/>
    <w:rsid w:val="008023AB"/>
    <w:rsid w:val="00803522"/>
    <w:rsid w:val="008077AE"/>
    <w:rsid w:val="00813CB9"/>
    <w:rsid w:val="008147E6"/>
    <w:rsid w:val="00816B4B"/>
    <w:rsid w:val="00816ECB"/>
    <w:rsid w:val="008228BF"/>
    <w:rsid w:val="00827F58"/>
    <w:rsid w:val="008431E3"/>
    <w:rsid w:val="008447A1"/>
    <w:rsid w:val="00846306"/>
    <w:rsid w:val="00851C12"/>
    <w:rsid w:val="00851D05"/>
    <w:rsid w:val="00862C23"/>
    <w:rsid w:val="00865627"/>
    <w:rsid w:val="00870AE6"/>
    <w:rsid w:val="00873E96"/>
    <w:rsid w:val="00875AE3"/>
    <w:rsid w:val="00875FD7"/>
    <w:rsid w:val="0087787F"/>
    <w:rsid w:val="008835B3"/>
    <w:rsid w:val="0088361B"/>
    <w:rsid w:val="00886FA8"/>
    <w:rsid w:val="00887535"/>
    <w:rsid w:val="008950A5"/>
    <w:rsid w:val="00895CF0"/>
    <w:rsid w:val="008960FF"/>
    <w:rsid w:val="008A6B32"/>
    <w:rsid w:val="008A6F1E"/>
    <w:rsid w:val="008B1A4D"/>
    <w:rsid w:val="008C44B8"/>
    <w:rsid w:val="008D40C3"/>
    <w:rsid w:val="008E3D34"/>
    <w:rsid w:val="008E4F7F"/>
    <w:rsid w:val="008E5857"/>
    <w:rsid w:val="008E6546"/>
    <w:rsid w:val="008E73FC"/>
    <w:rsid w:val="008F38B6"/>
    <w:rsid w:val="008F46E3"/>
    <w:rsid w:val="008F59B9"/>
    <w:rsid w:val="008F6EE4"/>
    <w:rsid w:val="0090028D"/>
    <w:rsid w:val="00901451"/>
    <w:rsid w:val="009015A0"/>
    <w:rsid w:val="0090191A"/>
    <w:rsid w:val="00911396"/>
    <w:rsid w:val="00911C43"/>
    <w:rsid w:val="00914C24"/>
    <w:rsid w:val="00915815"/>
    <w:rsid w:val="0091767F"/>
    <w:rsid w:val="00921295"/>
    <w:rsid w:val="00921ECF"/>
    <w:rsid w:val="00922F19"/>
    <w:rsid w:val="00926E00"/>
    <w:rsid w:val="0093274E"/>
    <w:rsid w:val="009344EF"/>
    <w:rsid w:val="00934E54"/>
    <w:rsid w:val="0093589E"/>
    <w:rsid w:val="00937931"/>
    <w:rsid w:val="00937E04"/>
    <w:rsid w:val="00941C57"/>
    <w:rsid w:val="0094378D"/>
    <w:rsid w:val="009521D8"/>
    <w:rsid w:val="00954F5B"/>
    <w:rsid w:val="009553CA"/>
    <w:rsid w:val="00962203"/>
    <w:rsid w:val="0096247F"/>
    <w:rsid w:val="00966A98"/>
    <w:rsid w:val="0097058B"/>
    <w:rsid w:val="009715D1"/>
    <w:rsid w:val="0097196C"/>
    <w:rsid w:val="009747B8"/>
    <w:rsid w:val="00984102"/>
    <w:rsid w:val="0098418B"/>
    <w:rsid w:val="009860B4"/>
    <w:rsid w:val="009879BC"/>
    <w:rsid w:val="00990951"/>
    <w:rsid w:val="00990B3A"/>
    <w:rsid w:val="009912E4"/>
    <w:rsid w:val="0099428B"/>
    <w:rsid w:val="009958B0"/>
    <w:rsid w:val="00995C1D"/>
    <w:rsid w:val="009974CB"/>
    <w:rsid w:val="009977A8"/>
    <w:rsid w:val="009A0D0D"/>
    <w:rsid w:val="009A0DCF"/>
    <w:rsid w:val="009A3F71"/>
    <w:rsid w:val="009B21EF"/>
    <w:rsid w:val="009B2DE0"/>
    <w:rsid w:val="009B7BDE"/>
    <w:rsid w:val="009C3236"/>
    <w:rsid w:val="009D059C"/>
    <w:rsid w:val="009D09D3"/>
    <w:rsid w:val="009D34D2"/>
    <w:rsid w:val="009D3D47"/>
    <w:rsid w:val="009D43D5"/>
    <w:rsid w:val="009E10C4"/>
    <w:rsid w:val="009E777B"/>
    <w:rsid w:val="009F02E9"/>
    <w:rsid w:val="009F5222"/>
    <w:rsid w:val="009F6A75"/>
    <w:rsid w:val="009F6E31"/>
    <w:rsid w:val="00A008A4"/>
    <w:rsid w:val="00A0245A"/>
    <w:rsid w:val="00A0464A"/>
    <w:rsid w:val="00A07D1C"/>
    <w:rsid w:val="00A11210"/>
    <w:rsid w:val="00A112EF"/>
    <w:rsid w:val="00A154CC"/>
    <w:rsid w:val="00A15FEC"/>
    <w:rsid w:val="00A221A8"/>
    <w:rsid w:val="00A36B4C"/>
    <w:rsid w:val="00A379F2"/>
    <w:rsid w:val="00A417B5"/>
    <w:rsid w:val="00A4194E"/>
    <w:rsid w:val="00A471F6"/>
    <w:rsid w:val="00A51C4D"/>
    <w:rsid w:val="00A57375"/>
    <w:rsid w:val="00A57A61"/>
    <w:rsid w:val="00A62DD9"/>
    <w:rsid w:val="00A6351C"/>
    <w:rsid w:val="00A6471C"/>
    <w:rsid w:val="00A657FF"/>
    <w:rsid w:val="00A65CAB"/>
    <w:rsid w:val="00A6746D"/>
    <w:rsid w:val="00A707F6"/>
    <w:rsid w:val="00A71E94"/>
    <w:rsid w:val="00A75EC6"/>
    <w:rsid w:val="00A76FF2"/>
    <w:rsid w:val="00A87280"/>
    <w:rsid w:val="00A8753B"/>
    <w:rsid w:val="00A87C9C"/>
    <w:rsid w:val="00A90C74"/>
    <w:rsid w:val="00A955EC"/>
    <w:rsid w:val="00A9666E"/>
    <w:rsid w:val="00AA53AA"/>
    <w:rsid w:val="00AA7AFA"/>
    <w:rsid w:val="00AB2147"/>
    <w:rsid w:val="00AB7FB7"/>
    <w:rsid w:val="00AC00E0"/>
    <w:rsid w:val="00AC0E63"/>
    <w:rsid w:val="00AC3B7E"/>
    <w:rsid w:val="00AC6328"/>
    <w:rsid w:val="00AD2027"/>
    <w:rsid w:val="00AE01C4"/>
    <w:rsid w:val="00AE1871"/>
    <w:rsid w:val="00AE1DBC"/>
    <w:rsid w:val="00AE55DB"/>
    <w:rsid w:val="00AE6429"/>
    <w:rsid w:val="00AF5743"/>
    <w:rsid w:val="00AF6F00"/>
    <w:rsid w:val="00B01051"/>
    <w:rsid w:val="00B01353"/>
    <w:rsid w:val="00B02012"/>
    <w:rsid w:val="00B04F09"/>
    <w:rsid w:val="00B05231"/>
    <w:rsid w:val="00B070B6"/>
    <w:rsid w:val="00B12266"/>
    <w:rsid w:val="00B21F97"/>
    <w:rsid w:val="00B228EB"/>
    <w:rsid w:val="00B2595B"/>
    <w:rsid w:val="00B301A4"/>
    <w:rsid w:val="00B331E7"/>
    <w:rsid w:val="00B34D6C"/>
    <w:rsid w:val="00B50E1C"/>
    <w:rsid w:val="00B51661"/>
    <w:rsid w:val="00B57009"/>
    <w:rsid w:val="00B57E03"/>
    <w:rsid w:val="00B6381A"/>
    <w:rsid w:val="00B66CD5"/>
    <w:rsid w:val="00B83AEC"/>
    <w:rsid w:val="00B90875"/>
    <w:rsid w:val="00B90EF6"/>
    <w:rsid w:val="00B92C73"/>
    <w:rsid w:val="00B934E6"/>
    <w:rsid w:val="00B97A2F"/>
    <w:rsid w:val="00B97F9E"/>
    <w:rsid w:val="00BB4F94"/>
    <w:rsid w:val="00BC53E9"/>
    <w:rsid w:val="00BC570B"/>
    <w:rsid w:val="00BD1801"/>
    <w:rsid w:val="00BD3FB5"/>
    <w:rsid w:val="00BD7770"/>
    <w:rsid w:val="00BE38AD"/>
    <w:rsid w:val="00BE40AE"/>
    <w:rsid w:val="00BE42D9"/>
    <w:rsid w:val="00BE63E9"/>
    <w:rsid w:val="00BF3929"/>
    <w:rsid w:val="00BF6B04"/>
    <w:rsid w:val="00C007D8"/>
    <w:rsid w:val="00C00DC8"/>
    <w:rsid w:val="00C01E37"/>
    <w:rsid w:val="00C022A2"/>
    <w:rsid w:val="00C04FA9"/>
    <w:rsid w:val="00C105B6"/>
    <w:rsid w:val="00C22DE9"/>
    <w:rsid w:val="00C23092"/>
    <w:rsid w:val="00C247EA"/>
    <w:rsid w:val="00C32F37"/>
    <w:rsid w:val="00C3473A"/>
    <w:rsid w:val="00C375B1"/>
    <w:rsid w:val="00C37E4C"/>
    <w:rsid w:val="00C4139E"/>
    <w:rsid w:val="00C46E82"/>
    <w:rsid w:val="00C50649"/>
    <w:rsid w:val="00C51A44"/>
    <w:rsid w:val="00C55CBB"/>
    <w:rsid w:val="00C56B01"/>
    <w:rsid w:val="00C66D3A"/>
    <w:rsid w:val="00C6743B"/>
    <w:rsid w:val="00C7200B"/>
    <w:rsid w:val="00C7500B"/>
    <w:rsid w:val="00C85A78"/>
    <w:rsid w:val="00C90119"/>
    <w:rsid w:val="00C91B5D"/>
    <w:rsid w:val="00C92E2A"/>
    <w:rsid w:val="00C93F88"/>
    <w:rsid w:val="00C947DD"/>
    <w:rsid w:val="00C96C01"/>
    <w:rsid w:val="00CA0F09"/>
    <w:rsid w:val="00CA11CB"/>
    <w:rsid w:val="00CA68C4"/>
    <w:rsid w:val="00CA6E36"/>
    <w:rsid w:val="00CB2998"/>
    <w:rsid w:val="00CB6973"/>
    <w:rsid w:val="00CC08A0"/>
    <w:rsid w:val="00CC1974"/>
    <w:rsid w:val="00CD3248"/>
    <w:rsid w:val="00CD58F9"/>
    <w:rsid w:val="00CE0009"/>
    <w:rsid w:val="00CE13F6"/>
    <w:rsid w:val="00CE2753"/>
    <w:rsid w:val="00CE37DA"/>
    <w:rsid w:val="00CE5634"/>
    <w:rsid w:val="00CE7236"/>
    <w:rsid w:val="00CF51BA"/>
    <w:rsid w:val="00D017D9"/>
    <w:rsid w:val="00D01A00"/>
    <w:rsid w:val="00D043E2"/>
    <w:rsid w:val="00D0687B"/>
    <w:rsid w:val="00D072E6"/>
    <w:rsid w:val="00D07AAC"/>
    <w:rsid w:val="00D11F7C"/>
    <w:rsid w:val="00D145C5"/>
    <w:rsid w:val="00D14A96"/>
    <w:rsid w:val="00D14C33"/>
    <w:rsid w:val="00D16905"/>
    <w:rsid w:val="00D227A0"/>
    <w:rsid w:val="00D2528E"/>
    <w:rsid w:val="00D276DC"/>
    <w:rsid w:val="00D36888"/>
    <w:rsid w:val="00D43D23"/>
    <w:rsid w:val="00D46352"/>
    <w:rsid w:val="00D46B12"/>
    <w:rsid w:val="00D47D8F"/>
    <w:rsid w:val="00D51402"/>
    <w:rsid w:val="00D51839"/>
    <w:rsid w:val="00D54390"/>
    <w:rsid w:val="00D639D2"/>
    <w:rsid w:val="00D63C4B"/>
    <w:rsid w:val="00D703B5"/>
    <w:rsid w:val="00D712A9"/>
    <w:rsid w:val="00D71DED"/>
    <w:rsid w:val="00D72EB4"/>
    <w:rsid w:val="00D768E8"/>
    <w:rsid w:val="00D8053C"/>
    <w:rsid w:val="00D80F5E"/>
    <w:rsid w:val="00D87A58"/>
    <w:rsid w:val="00D9425F"/>
    <w:rsid w:val="00D96B71"/>
    <w:rsid w:val="00DA1A99"/>
    <w:rsid w:val="00DA7B55"/>
    <w:rsid w:val="00DB1FBF"/>
    <w:rsid w:val="00DB25BA"/>
    <w:rsid w:val="00DB5254"/>
    <w:rsid w:val="00DC134E"/>
    <w:rsid w:val="00DC15A5"/>
    <w:rsid w:val="00DC2A7F"/>
    <w:rsid w:val="00DC5923"/>
    <w:rsid w:val="00DC6F7B"/>
    <w:rsid w:val="00DD4660"/>
    <w:rsid w:val="00DE0389"/>
    <w:rsid w:val="00DE1020"/>
    <w:rsid w:val="00DE1A00"/>
    <w:rsid w:val="00DE6E51"/>
    <w:rsid w:val="00DF1ECE"/>
    <w:rsid w:val="00DF4051"/>
    <w:rsid w:val="00DF7DA9"/>
    <w:rsid w:val="00E03DDB"/>
    <w:rsid w:val="00E0472A"/>
    <w:rsid w:val="00E06970"/>
    <w:rsid w:val="00E10B18"/>
    <w:rsid w:val="00E1137E"/>
    <w:rsid w:val="00E141F6"/>
    <w:rsid w:val="00E2186E"/>
    <w:rsid w:val="00E25091"/>
    <w:rsid w:val="00E25EEC"/>
    <w:rsid w:val="00E2656F"/>
    <w:rsid w:val="00E271B7"/>
    <w:rsid w:val="00E312A0"/>
    <w:rsid w:val="00E31CD9"/>
    <w:rsid w:val="00E3257A"/>
    <w:rsid w:val="00E44B40"/>
    <w:rsid w:val="00E45821"/>
    <w:rsid w:val="00E500CF"/>
    <w:rsid w:val="00E50351"/>
    <w:rsid w:val="00E55AA7"/>
    <w:rsid w:val="00E610DC"/>
    <w:rsid w:val="00E6183F"/>
    <w:rsid w:val="00E62B85"/>
    <w:rsid w:val="00E67DCD"/>
    <w:rsid w:val="00E76209"/>
    <w:rsid w:val="00E8037B"/>
    <w:rsid w:val="00E80A1A"/>
    <w:rsid w:val="00E84930"/>
    <w:rsid w:val="00E86F0F"/>
    <w:rsid w:val="00E8705D"/>
    <w:rsid w:val="00E8770C"/>
    <w:rsid w:val="00E901D8"/>
    <w:rsid w:val="00E92BC7"/>
    <w:rsid w:val="00EA02D1"/>
    <w:rsid w:val="00EA23C7"/>
    <w:rsid w:val="00EA595D"/>
    <w:rsid w:val="00EA5D5E"/>
    <w:rsid w:val="00EA7CBD"/>
    <w:rsid w:val="00EB29A7"/>
    <w:rsid w:val="00EB40A1"/>
    <w:rsid w:val="00EB64CF"/>
    <w:rsid w:val="00EC012B"/>
    <w:rsid w:val="00EC3CAA"/>
    <w:rsid w:val="00EC5A86"/>
    <w:rsid w:val="00ED09D6"/>
    <w:rsid w:val="00ED2DC8"/>
    <w:rsid w:val="00EE01E0"/>
    <w:rsid w:val="00EF19E6"/>
    <w:rsid w:val="00EF2D0D"/>
    <w:rsid w:val="00EF4196"/>
    <w:rsid w:val="00F02F2F"/>
    <w:rsid w:val="00F03C29"/>
    <w:rsid w:val="00F0429D"/>
    <w:rsid w:val="00F12573"/>
    <w:rsid w:val="00F1509F"/>
    <w:rsid w:val="00F15A19"/>
    <w:rsid w:val="00F16F09"/>
    <w:rsid w:val="00F2003C"/>
    <w:rsid w:val="00F24AD8"/>
    <w:rsid w:val="00F2733F"/>
    <w:rsid w:val="00F27350"/>
    <w:rsid w:val="00F30FF0"/>
    <w:rsid w:val="00F33168"/>
    <w:rsid w:val="00F331CC"/>
    <w:rsid w:val="00F43C06"/>
    <w:rsid w:val="00F46805"/>
    <w:rsid w:val="00F46D36"/>
    <w:rsid w:val="00F47065"/>
    <w:rsid w:val="00F55553"/>
    <w:rsid w:val="00F57160"/>
    <w:rsid w:val="00F661B1"/>
    <w:rsid w:val="00F70978"/>
    <w:rsid w:val="00F719F2"/>
    <w:rsid w:val="00F71A3E"/>
    <w:rsid w:val="00F75529"/>
    <w:rsid w:val="00F7552C"/>
    <w:rsid w:val="00F76368"/>
    <w:rsid w:val="00F77D74"/>
    <w:rsid w:val="00F80E7E"/>
    <w:rsid w:val="00F826D9"/>
    <w:rsid w:val="00F82EC8"/>
    <w:rsid w:val="00F83911"/>
    <w:rsid w:val="00F846F9"/>
    <w:rsid w:val="00F85B67"/>
    <w:rsid w:val="00F86205"/>
    <w:rsid w:val="00F90B02"/>
    <w:rsid w:val="00F94048"/>
    <w:rsid w:val="00F94525"/>
    <w:rsid w:val="00FA0190"/>
    <w:rsid w:val="00FA1008"/>
    <w:rsid w:val="00FA1FD8"/>
    <w:rsid w:val="00FA2342"/>
    <w:rsid w:val="00FA30EB"/>
    <w:rsid w:val="00FA62B1"/>
    <w:rsid w:val="00FB0352"/>
    <w:rsid w:val="00FB0DDE"/>
    <w:rsid w:val="00FB2777"/>
    <w:rsid w:val="00FB2E2E"/>
    <w:rsid w:val="00FB4239"/>
    <w:rsid w:val="00FB7597"/>
    <w:rsid w:val="00FC3B68"/>
    <w:rsid w:val="00FC55F6"/>
    <w:rsid w:val="00FC6D81"/>
    <w:rsid w:val="00FD13CC"/>
    <w:rsid w:val="00FD2478"/>
    <w:rsid w:val="00FD349D"/>
    <w:rsid w:val="00FD434D"/>
    <w:rsid w:val="00FD5579"/>
    <w:rsid w:val="00FD763B"/>
    <w:rsid w:val="00FE1020"/>
    <w:rsid w:val="00FE11D5"/>
    <w:rsid w:val="00FE334E"/>
    <w:rsid w:val="00FE575D"/>
    <w:rsid w:val="00FF0973"/>
    <w:rsid w:val="00FF507C"/>
    <w:rsid w:val="00FF7E83"/>
    <w:rsid w:val="01A97507"/>
    <w:rsid w:val="020C6F61"/>
    <w:rsid w:val="02256837"/>
    <w:rsid w:val="02D70316"/>
    <w:rsid w:val="038FB2C1"/>
    <w:rsid w:val="03A390B9"/>
    <w:rsid w:val="03C9DD48"/>
    <w:rsid w:val="03CB22AD"/>
    <w:rsid w:val="0473C552"/>
    <w:rsid w:val="04CD64BA"/>
    <w:rsid w:val="050567DD"/>
    <w:rsid w:val="05381A51"/>
    <w:rsid w:val="0558BB6C"/>
    <w:rsid w:val="056CA190"/>
    <w:rsid w:val="05F51A4E"/>
    <w:rsid w:val="0654C2E3"/>
    <w:rsid w:val="065E6305"/>
    <w:rsid w:val="073D4E54"/>
    <w:rsid w:val="07C122CF"/>
    <w:rsid w:val="07ED61BC"/>
    <w:rsid w:val="08371F39"/>
    <w:rsid w:val="087305C5"/>
    <w:rsid w:val="08905C2E"/>
    <w:rsid w:val="08D38B39"/>
    <w:rsid w:val="09CE94B3"/>
    <w:rsid w:val="0A1FF66F"/>
    <w:rsid w:val="0B2B6F15"/>
    <w:rsid w:val="0C334C36"/>
    <w:rsid w:val="0CAFB729"/>
    <w:rsid w:val="0E4F7552"/>
    <w:rsid w:val="0EBAF204"/>
    <w:rsid w:val="0F03AD35"/>
    <w:rsid w:val="10352B17"/>
    <w:rsid w:val="1243C533"/>
    <w:rsid w:val="1251B9EB"/>
    <w:rsid w:val="12ECDE69"/>
    <w:rsid w:val="1463542B"/>
    <w:rsid w:val="17DBD12A"/>
    <w:rsid w:val="1836C7DB"/>
    <w:rsid w:val="18F8A6E1"/>
    <w:rsid w:val="1A929F17"/>
    <w:rsid w:val="1C26D3AB"/>
    <w:rsid w:val="1D42CF04"/>
    <w:rsid w:val="1D76E4CA"/>
    <w:rsid w:val="1D957D90"/>
    <w:rsid w:val="1E214C5C"/>
    <w:rsid w:val="1E332774"/>
    <w:rsid w:val="1E68A12B"/>
    <w:rsid w:val="1F9D0883"/>
    <w:rsid w:val="1FEC5717"/>
    <w:rsid w:val="206D17B1"/>
    <w:rsid w:val="20FCAE6E"/>
    <w:rsid w:val="21DF3DB8"/>
    <w:rsid w:val="21F77BB9"/>
    <w:rsid w:val="222C4BDA"/>
    <w:rsid w:val="229917C3"/>
    <w:rsid w:val="24158BB6"/>
    <w:rsid w:val="2492A806"/>
    <w:rsid w:val="24F64D9A"/>
    <w:rsid w:val="251DA239"/>
    <w:rsid w:val="2581246E"/>
    <w:rsid w:val="25B181EF"/>
    <w:rsid w:val="25F321AA"/>
    <w:rsid w:val="25F928B8"/>
    <w:rsid w:val="270C536E"/>
    <w:rsid w:val="27649CF5"/>
    <w:rsid w:val="282F24C1"/>
    <w:rsid w:val="288DB09E"/>
    <w:rsid w:val="28A2E064"/>
    <w:rsid w:val="28B559E0"/>
    <w:rsid w:val="295D5DB2"/>
    <w:rsid w:val="296F785E"/>
    <w:rsid w:val="2A028D9E"/>
    <w:rsid w:val="2A9C3DB7"/>
    <w:rsid w:val="2BCFC00D"/>
    <w:rsid w:val="2C86E0FD"/>
    <w:rsid w:val="2CD72127"/>
    <w:rsid w:val="2E452D9C"/>
    <w:rsid w:val="2EA49863"/>
    <w:rsid w:val="2EF2E475"/>
    <w:rsid w:val="2F1A5CE9"/>
    <w:rsid w:val="2F5DD97A"/>
    <w:rsid w:val="2F62CEC4"/>
    <w:rsid w:val="301FA9CE"/>
    <w:rsid w:val="303E0BDF"/>
    <w:rsid w:val="31D26267"/>
    <w:rsid w:val="31D9DC40"/>
    <w:rsid w:val="3207FDA5"/>
    <w:rsid w:val="32181499"/>
    <w:rsid w:val="32957A3C"/>
    <w:rsid w:val="340EE723"/>
    <w:rsid w:val="346859EC"/>
    <w:rsid w:val="34D08E6C"/>
    <w:rsid w:val="34D40DF7"/>
    <w:rsid w:val="35ECEC35"/>
    <w:rsid w:val="361A3149"/>
    <w:rsid w:val="36322AB6"/>
    <w:rsid w:val="36DDA4E4"/>
    <w:rsid w:val="37D978AD"/>
    <w:rsid w:val="382808DC"/>
    <w:rsid w:val="3884CE8D"/>
    <w:rsid w:val="394C0B7F"/>
    <w:rsid w:val="3A77EF55"/>
    <w:rsid w:val="3ACEF050"/>
    <w:rsid w:val="3AD8B118"/>
    <w:rsid w:val="3B94B6CC"/>
    <w:rsid w:val="3BCEF411"/>
    <w:rsid w:val="3BD0798A"/>
    <w:rsid w:val="3C9350E8"/>
    <w:rsid w:val="3D165D43"/>
    <w:rsid w:val="3D540F81"/>
    <w:rsid w:val="3D6C49EB"/>
    <w:rsid w:val="3D965029"/>
    <w:rsid w:val="3D97D780"/>
    <w:rsid w:val="3E9D9F93"/>
    <w:rsid w:val="3F155FC5"/>
    <w:rsid w:val="3F2336BA"/>
    <w:rsid w:val="3FB71C04"/>
    <w:rsid w:val="3FC187EA"/>
    <w:rsid w:val="410C9EF0"/>
    <w:rsid w:val="4127AA53"/>
    <w:rsid w:val="4147F29C"/>
    <w:rsid w:val="419B0310"/>
    <w:rsid w:val="422BB0D3"/>
    <w:rsid w:val="42A4C4BB"/>
    <w:rsid w:val="42F78561"/>
    <w:rsid w:val="4311E462"/>
    <w:rsid w:val="44F9A814"/>
    <w:rsid w:val="466E7433"/>
    <w:rsid w:val="476B2389"/>
    <w:rsid w:val="49C02F4B"/>
    <w:rsid w:val="49C5B82E"/>
    <w:rsid w:val="49F57A20"/>
    <w:rsid w:val="49FA06A5"/>
    <w:rsid w:val="4A52BA79"/>
    <w:rsid w:val="4AC20936"/>
    <w:rsid w:val="4B41E556"/>
    <w:rsid w:val="4CBE9A08"/>
    <w:rsid w:val="4CC225DD"/>
    <w:rsid w:val="4CDDB5B7"/>
    <w:rsid w:val="4D9241F3"/>
    <w:rsid w:val="4E347C87"/>
    <w:rsid w:val="4E48FE10"/>
    <w:rsid w:val="4E911A79"/>
    <w:rsid w:val="4F87DE15"/>
    <w:rsid w:val="50436D5F"/>
    <w:rsid w:val="531DCEB2"/>
    <w:rsid w:val="53F99CBF"/>
    <w:rsid w:val="5400889C"/>
    <w:rsid w:val="54B8D5BD"/>
    <w:rsid w:val="54BC748A"/>
    <w:rsid w:val="5562CA80"/>
    <w:rsid w:val="557051BE"/>
    <w:rsid w:val="564C53F1"/>
    <w:rsid w:val="574C0945"/>
    <w:rsid w:val="5A71E446"/>
    <w:rsid w:val="5A7F73AA"/>
    <w:rsid w:val="5B6EFF97"/>
    <w:rsid w:val="5BC40415"/>
    <w:rsid w:val="5C00AFD9"/>
    <w:rsid w:val="5C769DD0"/>
    <w:rsid w:val="5DCE7417"/>
    <w:rsid w:val="5FF74FF8"/>
    <w:rsid w:val="60043B4A"/>
    <w:rsid w:val="642E106C"/>
    <w:rsid w:val="6437144A"/>
    <w:rsid w:val="65478CE6"/>
    <w:rsid w:val="65BF919D"/>
    <w:rsid w:val="663F9B03"/>
    <w:rsid w:val="6791333C"/>
    <w:rsid w:val="67A57531"/>
    <w:rsid w:val="69731BDA"/>
    <w:rsid w:val="697B2BAC"/>
    <w:rsid w:val="69CD0A4C"/>
    <w:rsid w:val="6AF1A702"/>
    <w:rsid w:val="6BDA809B"/>
    <w:rsid w:val="6DCE2CF5"/>
    <w:rsid w:val="6E88BA34"/>
    <w:rsid w:val="6E94A11A"/>
    <w:rsid w:val="6F4FE03A"/>
    <w:rsid w:val="70570980"/>
    <w:rsid w:val="70742B35"/>
    <w:rsid w:val="71738B54"/>
    <w:rsid w:val="71E0573D"/>
    <w:rsid w:val="734B862B"/>
    <w:rsid w:val="73676464"/>
    <w:rsid w:val="745FC40D"/>
    <w:rsid w:val="7665A8BA"/>
    <w:rsid w:val="7671868D"/>
    <w:rsid w:val="76DFEFAE"/>
    <w:rsid w:val="76E1F50B"/>
    <w:rsid w:val="77EAF085"/>
    <w:rsid w:val="7860216B"/>
    <w:rsid w:val="787F4B5F"/>
    <w:rsid w:val="796DADF2"/>
    <w:rsid w:val="798DBFC2"/>
    <w:rsid w:val="79A6BD74"/>
    <w:rsid w:val="79BAC7AF"/>
    <w:rsid w:val="7A2EFFE5"/>
    <w:rsid w:val="7A67C1F4"/>
    <w:rsid w:val="7A88CA00"/>
    <w:rsid w:val="7AC90BFE"/>
    <w:rsid w:val="7AD2EF1E"/>
    <w:rsid w:val="7B299023"/>
    <w:rsid w:val="7BADF681"/>
    <w:rsid w:val="7BF561A0"/>
    <w:rsid w:val="7CD1128C"/>
    <w:rsid w:val="7D555010"/>
    <w:rsid w:val="7DBF725F"/>
    <w:rsid w:val="7E02B776"/>
    <w:rsid w:val="7E2AD256"/>
    <w:rsid w:val="7E5FA7D2"/>
    <w:rsid w:val="7F559EE3"/>
    <w:rsid w:val="7F689E24"/>
    <w:rsid w:val="7F69C15B"/>
    <w:rsid w:val="7F6F32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7963BA"/>
  <w15:chartTrackingRefBased/>
  <w15:docId w15:val="{551FCE8E-35B9-41C2-8937-A97161F43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theme="minorBidi"/>
        <w:sz w:val="19"/>
        <w:szCs w:val="19"/>
        <w:lang w:val="nl-NL" w:eastAsia="en-US" w:bidi="ar-SA"/>
      </w:rPr>
    </w:rPrDefault>
    <w:pPrDefault>
      <w:pPr>
        <w:spacing w:after="240" w:line="260" w:lineRule="atLeast"/>
      </w:pPr>
    </w:pPrDefault>
  </w:docDefaults>
  <w:latentStyles w:defLockedState="0" w:defUIPriority="99" w:defSemiHidden="0" w:defUnhideWhenUsed="0" w:defQFormat="0" w:count="371">
    <w:lsdException w:name="Normal" w:uiPriority="0" w:qFormat="1"/>
    <w:lsdException w:name="heading 1" w:semiHidden="1" w:uiPriority="9" w:qFormat="1"/>
    <w:lsdException w:name="heading 2" w:semiHidden="1" w:uiPriority="0" w:qFormat="1"/>
    <w:lsdException w:name="heading 3" w:semiHidden="1" w:uiPriority="0" w:qFormat="1"/>
    <w:lsdException w:name="heading 4" w:semiHidden="1" w:qFormat="1"/>
    <w:lsdException w:name="heading 5" w:semiHidden="1" w:qFormat="1"/>
    <w:lsdException w:name="heading 6" w:semiHidden="1" w:uiPriority="1" w:qFormat="1"/>
    <w:lsdException w:name="heading 7" w:semiHidden="1" w:uiPriority="1" w:qFormat="1"/>
    <w:lsdException w:name="heading 8" w:semiHidden="1" w:uiPriority="1" w:qFormat="1"/>
    <w:lsdException w:name="heading 9" w:semiHidden="1" w:uiPriority="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qFormat="1"/>
    <w:lsdException w:name="toc 3" w:semiHidden="1" w:uiPriority="39" w:qFormat="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uiPriority="0"/>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uiPriority="2"/>
    <w:lsdException w:name="annotation reference" w:semiHidden="1" w:uiPriority="0"/>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qFormat="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qFormat="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0"/>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qFormat="1"/>
    <w:lsdException w:name="Subtle Reference" w:semiHidden="1" w:qFormat="1"/>
    <w:lsdException w:name="Intense Reference" w:semiHidden="1"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44B40"/>
    <w:pPr>
      <w:spacing w:after="0"/>
    </w:pPr>
    <w:rPr>
      <w:rFonts w:asciiTheme="minorHAnsi" w:hAnsiTheme="minorHAnsi"/>
      <w:sz w:val="20"/>
    </w:rPr>
  </w:style>
  <w:style w:type="paragraph" w:styleId="Kop1">
    <w:name w:val="heading 1"/>
    <w:basedOn w:val="Standaard"/>
    <w:next w:val="Kop2"/>
    <w:link w:val="Kop1Char"/>
    <w:uiPriority w:val="9"/>
    <w:qFormat/>
    <w:rsid w:val="00F2003C"/>
    <w:pPr>
      <w:keepNext/>
      <w:pageBreakBefore/>
      <w:outlineLvl w:val="0"/>
    </w:pPr>
    <w:rPr>
      <w:rFonts w:ascii="Saira ExtraCondensed" w:eastAsiaTheme="majorEastAsia" w:hAnsi="Saira ExtraCondensed" w:cstheme="majorBidi"/>
      <w:noProof/>
      <w:color w:val="18657C"/>
      <w:sz w:val="36"/>
      <w:szCs w:val="32"/>
      <w:u w:color="808080"/>
    </w:rPr>
  </w:style>
  <w:style w:type="paragraph" w:styleId="Kop2">
    <w:name w:val="heading 2"/>
    <w:basedOn w:val="Standaard"/>
    <w:next w:val="Standaard"/>
    <w:link w:val="Kop2Char"/>
    <w:uiPriority w:val="1"/>
    <w:qFormat/>
    <w:rsid w:val="00E141F6"/>
    <w:pPr>
      <w:keepNext/>
      <w:spacing w:before="120" w:after="120"/>
      <w:outlineLvl w:val="1"/>
    </w:pPr>
    <w:rPr>
      <w:rFonts w:asciiTheme="majorHAnsi" w:eastAsiaTheme="majorEastAsia" w:hAnsiTheme="majorHAnsi" w:cstheme="majorBidi"/>
      <w:noProof/>
      <w:color w:val="18657C"/>
      <w:sz w:val="36"/>
      <w:szCs w:val="26"/>
      <w:u w:color="808080"/>
    </w:rPr>
  </w:style>
  <w:style w:type="paragraph" w:styleId="Kop3">
    <w:name w:val="heading 3"/>
    <w:basedOn w:val="Standaard"/>
    <w:next w:val="Standaard"/>
    <w:link w:val="Kop3Char"/>
    <w:uiPriority w:val="1"/>
    <w:qFormat/>
    <w:rsid w:val="00E141F6"/>
    <w:pPr>
      <w:keepNext/>
      <w:keepLines/>
      <w:spacing w:before="120"/>
      <w:outlineLvl w:val="2"/>
    </w:pPr>
    <w:rPr>
      <w:rFonts w:asciiTheme="majorHAnsi" w:eastAsiaTheme="majorEastAsia" w:hAnsiTheme="majorHAnsi" w:cstheme="majorBidi"/>
      <w:noProof/>
      <w:color w:val="18657C"/>
      <w:sz w:val="28"/>
      <w:szCs w:val="17"/>
      <w:u w:color="808080"/>
      <w:lang w:val="en-GB"/>
    </w:rPr>
  </w:style>
  <w:style w:type="paragraph" w:styleId="Kop4">
    <w:name w:val="heading 4"/>
    <w:basedOn w:val="Kop3"/>
    <w:link w:val="Kop4Char"/>
    <w:uiPriority w:val="1"/>
    <w:qFormat/>
    <w:rsid w:val="00937E04"/>
    <w:pPr>
      <w:outlineLvl w:val="3"/>
    </w:pPr>
    <w:rPr>
      <w:sz w:val="24"/>
      <w:szCs w:val="24"/>
    </w:rPr>
  </w:style>
  <w:style w:type="paragraph" w:styleId="Kop5">
    <w:name w:val="heading 5"/>
    <w:basedOn w:val="Standaard"/>
    <w:next w:val="Standaard"/>
    <w:link w:val="Kop5Char"/>
    <w:uiPriority w:val="99"/>
    <w:semiHidden/>
    <w:rsid w:val="005E6AC4"/>
    <w:pPr>
      <w:keepNext/>
      <w:numPr>
        <w:ilvl w:val="4"/>
        <w:numId w:val="3"/>
      </w:numPr>
      <w:spacing w:before="240"/>
      <w:outlineLvl w:val="4"/>
    </w:pPr>
    <w:rPr>
      <w:bCs/>
      <w:i/>
      <w:iCs/>
      <w:szCs w:val="26"/>
    </w:rPr>
  </w:style>
  <w:style w:type="paragraph" w:styleId="Kop6">
    <w:name w:val="heading 6"/>
    <w:basedOn w:val="Standaard"/>
    <w:next w:val="Standaard"/>
    <w:link w:val="Kop6Char"/>
    <w:uiPriority w:val="1"/>
    <w:semiHidden/>
    <w:qFormat/>
    <w:rsid w:val="008B1A4D"/>
    <w:pPr>
      <w:keepNext/>
      <w:keepLines/>
      <w:spacing w:before="40"/>
      <w:outlineLvl w:val="5"/>
    </w:pPr>
    <w:rPr>
      <w:rFonts w:asciiTheme="majorHAnsi" w:eastAsiaTheme="majorEastAsia" w:hAnsiTheme="majorHAnsi" w:cstheme="majorBidi"/>
      <w:color w:val="0C323D" w:themeColor="accent1" w:themeShade="80"/>
    </w:rPr>
  </w:style>
  <w:style w:type="paragraph" w:styleId="Kop7">
    <w:name w:val="heading 7"/>
    <w:basedOn w:val="Standaard"/>
    <w:next w:val="Standaard"/>
    <w:link w:val="Kop7Char"/>
    <w:uiPriority w:val="1"/>
    <w:semiHidden/>
    <w:qFormat/>
    <w:rsid w:val="008B1A4D"/>
    <w:pPr>
      <w:keepNext/>
      <w:keepLines/>
      <w:spacing w:before="40"/>
      <w:outlineLvl w:val="6"/>
    </w:pPr>
    <w:rPr>
      <w:rFonts w:asciiTheme="majorHAnsi" w:eastAsiaTheme="majorEastAsia" w:hAnsiTheme="majorHAnsi" w:cstheme="majorBidi"/>
      <w:i/>
      <w:iCs/>
      <w:color w:val="0C323D" w:themeColor="accent1" w:themeShade="80"/>
    </w:rPr>
  </w:style>
  <w:style w:type="paragraph" w:styleId="Kop8">
    <w:name w:val="heading 8"/>
    <w:basedOn w:val="Standaard"/>
    <w:next w:val="Standaard"/>
    <w:link w:val="Kop8Char"/>
    <w:uiPriority w:val="1"/>
    <w:semiHidden/>
    <w:qFormat/>
    <w:rsid w:val="008B1A4D"/>
    <w:pPr>
      <w:keepNext/>
      <w:keepLines/>
      <w:spacing w:before="40"/>
      <w:outlineLvl w:val="7"/>
    </w:pPr>
    <w:rPr>
      <w:rFonts w:asciiTheme="majorHAnsi" w:eastAsiaTheme="majorEastAsia" w:hAnsiTheme="majorHAnsi" w:cstheme="majorBidi"/>
      <w:color w:val="0C323D" w:themeColor="accent1" w:themeShade="80"/>
      <w:sz w:val="21"/>
      <w:szCs w:val="21"/>
    </w:rPr>
  </w:style>
  <w:style w:type="paragraph" w:styleId="Kop9">
    <w:name w:val="heading 9"/>
    <w:basedOn w:val="Standaard"/>
    <w:next w:val="Standaard"/>
    <w:link w:val="Kop9Char"/>
    <w:uiPriority w:val="1"/>
    <w:semiHidden/>
    <w:qFormat/>
    <w:rsid w:val="008B1A4D"/>
    <w:pPr>
      <w:keepNext/>
      <w:keepLines/>
      <w:spacing w:before="40"/>
      <w:outlineLvl w:val="8"/>
    </w:pPr>
    <w:rPr>
      <w:rFonts w:asciiTheme="majorHAnsi" w:eastAsiaTheme="majorEastAsia" w:hAnsiTheme="majorHAnsi" w:cstheme="majorBidi"/>
      <w:i/>
      <w:iCs/>
      <w:color w:val="0C323D" w:themeColor="accent1" w:themeShade="80"/>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Lijstlevel1Nummering123">
    <w:name w:val="Lijst level 1. Nummering 1 2 3"/>
    <w:uiPriority w:val="2"/>
    <w:qFormat/>
    <w:rsid w:val="00AB7FB7"/>
    <w:pPr>
      <w:numPr>
        <w:numId w:val="6"/>
      </w:numPr>
      <w:tabs>
        <w:tab w:val="left" w:pos="1361"/>
      </w:tabs>
      <w:spacing w:after="0"/>
    </w:pPr>
    <w:rPr>
      <w:noProof/>
      <w:sz w:val="20"/>
      <w:szCs w:val="17"/>
      <w:lang w:val="en-US"/>
    </w:rPr>
  </w:style>
  <w:style w:type="paragraph" w:customStyle="1" w:styleId="Colofon">
    <w:name w:val="Colofon"/>
    <w:basedOn w:val="Standaard"/>
    <w:uiPriority w:val="3"/>
    <w:semiHidden/>
    <w:rsid w:val="00144894"/>
    <w:pPr>
      <w:spacing w:line="260" w:lineRule="exact"/>
      <w:ind w:left="680"/>
    </w:pPr>
    <w:rPr>
      <w:sz w:val="14"/>
      <w:szCs w:val="17"/>
      <w:u w:color="808080"/>
    </w:rPr>
  </w:style>
  <w:style w:type="paragraph" w:customStyle="1" w:styleId="Voettekst8pt">
    <w:name w:val="Voettekst 8 pt"/>
    <w:basedOn w:val="Geenafstand"/>
    <w:link w:val="Voettekst8ptChar"/>
    <w:uiPriority w:val="4"/>
    <w:qFormat/>
    <w:rsid w:val="004328C0"/>
    <w:pPr>
      <w:ind w:left="680" w:hanging="340"/>
    </w:pPr>
    <w:rPr>
      <w:sz w:val="16"/>
    </w:rPr>
  </w:style>
  <w:style w:type="character" w:customStyle="1" w:styleId="Kop1Char">
    <w:name w:val="Kop 1 Char"/>
    <w:basedOn w:val="Standaardalinea-lettertype"/>
    <w:link w:val="Kop1"/>
    <w:uiPriority w:val="9"/>
    <w:rsid w:val="00F2003C"/>
    <w:rPr>
      <w:rFonts w:ascii="Saira ExtraCondensed" w:eastAsiaTheme="majorEastAsia" w:hAnsi="Saira ExtraCondensed" w:cstheme="majorBidi"/>
      <w:noProof/>
      <w:color w:val="18657C"/>
      <w:sz w:val="36"/>
      <w:szCs w:val="32"/>
      <w:u w:color="808080"/>
    </w:rPr>
  </w:style>
  <w:style w:type="paragraph" w:customStyle="1" w:styleId="BodyQuote">
    <w:name w:val="Body Quote"/>
    <w:basedOn w:val="Standaard"/>
    <w:link w:val="BodyQuoteChar"/>
    <w:semiHidden/>
    <w:qFormat/>
    <w:rsid w:val="00031DD4"/>
    <w:pPr>
      <w:keepLines/>
      <w:spacing w:after="200"/>
      <w:ind w:left="680"/>
    </w:pPr>
    <w:rPr>
      <w:rFonts w:ascii="Calibri Light" w:hAnsi="Calibri Light" w:cs="Calibri Light"/>
      <w:i/>
      <w:color w:val="18657C"/>
      <w:szCs w:val="17"/>
    </w:rPr>
  </w:style>
  <w:style w:type="character" w:customStyle="1" w:styleId="BodyQuoteChar">
    <w:name w:val="Body Quote Char"/>
    <w:basedOn w:val="Standaardalinea-lettertype"/>
    <w:link w:val="BodyQuote"/>
    <w:semiHidden/>
    <w:rsid w:val="00A112EF"/>
    <w:rPr>
      <w:rFonts w:ascii="Calibri Light" w:hAnsi="Calibri Light" w:cs="Calibri Light"/>
      <w:i/>
      <w:color w:val="18657C"/>
      <w:szCs w:val="17"/>
    </w:rPr>
  </w:style>
  <w:style w:type="paragraph" w:customStyle="1" w:styleId="BodyUitlichtingtekst">
    <w:name w:val="Body Uitlichting tekst"/>
    <w:basedOn w:val="Standaard"/>
    <w:link w:val="BodyUitlichtingtekstChar"/>
    <w:semiHidden/>
    <w:qFormat/>
    <w:rsid w:val="00031DD4"/>
    <w:pPr>
      <w:keepLines/>
      <w:spacing w:after="200"/>
      <w:ind w:left="680"/>
    </w:pPr>
    <w:rPr>
      <w:color w:val="18657C"/>
      <w:szCs w:val="17"/>
    </w:rPr>
  </w:style>
  <w:style w:type="character" w:customStyle="1" w:styleId="BodyUitlichtingtekstChar">
    <w:name w:val="Body Uitlichting tekst Char"/>
    <w:basedOn w:val="Standaardalinea-lettertype"/>
    <w:link w:val="BodyUitlichtingtekst"/>
    <w:semiHidden/>
    <w:rsid w:val="00A112EF"/>
    <w:rPr>
      <w:color w:val="18657C"/>
      <w:szCs w:val="17"/>
    </w:rPr>
  </w:style>
  <w:style w:type="character" w:customStyle="1" w:styleId="Voettekst8ptChar">
    <w:name w:val="Voettekst 8 pt Char"/>
    <w:basedOn w:val="Standaardalinea-lettertype"/>
    <w:link w:val="Voettekst8pt"/>
    <w:uiPriority w:val="4"/>
    <w:rsid w:val="004328C0"/>
    <w:rPr>
      <w:rFonts w:eastAsiaTheme="minorEastAsia"/>
      <w:sz w:val="16"/>
      <w:szCs w:val="20"/>
      <w:lang w:val="en-US" w:eastAsia="ja-JP"/>
    </w:rPr>
  </w:style>
  <w:style w:type="character" w:styleId="Tekstvantijdelijkeaanduiding">
    <w:name w:val="Placeholder Text"/>
    <w:basedOn w:val="Standaardalinea-lettertype"/>
    <w:uiPriority w:val="99"/>
    <w:semiHidden/>
    <w:rsid w:val="005C0C16"/>
    <w:rPr>
      <w:color w:val="808080"/>
    </w:rPr>
  </w:style>
  <w:style w:type="paragraph" w:customStyle="1" w:styleId="Lijstlevel2Nummeringabc">
    <w:name w:val="Lijst level 2. Nummering a b c"/>
    <w:uiPriority w:val="2"/>
    <w:qFormat/>
    <w:rsid w:val="00AB7FB7"/>
    <w:pPr>
      <w:numPr>
        <w:ilvl w:val="1"/>
        <w:numId w:val="5"/>
      </w:numPr>
      <w:spacing w:after="0"/>
    </w:pPr>
    <w:rPr>
      <w:sz w:val="20"/>
      <w:szCs w:val="17"/>
    </w:rPr>
  </w:style>
  <w:style w:type="paragraph" w:styleId="Lijstalinea">
    <w:name w:val="List Paragraph"/>
    <w:basedOn w:val="Standaard"/>
    <w:link w:val="LijstalineaChar"/>
    <w:uiPriority w:val="34"/>
    <w:qFormat/>
    <w:rsid w:val="00CE37DA"/>
    <w:pPr>
      <w:ind w:left="720"/>
      <w:contextualSpacing/>
    </w:pPr>
    <w:rPr>
      <w:b/>
    </w:rPr>
  </w:style>
  <w:style w:type="paragraph" w:customStyle="1" w:styleId="Lijstlevel2Opsomminggeslotenpunt">
    <w:name w:val="Lijst level 2. Opsomming gesloten punt"/>
    <w:uiPriority w:val="2"/>
    <w:qFormat/>
    <w:rsid w:val="00AB7FB7"/>
    <w:pPr>
      <w:keepLines/>
      <w:numPr>
        <w:numId w:val="2"/>
      </w:numPr>
      <w:spacing w:after="0"/>
      <w:ind w:left="680"/>
    </w:pPr>
    <w:rPr>
      <w:sz w:val="20"/>
      <w:szCs w:val="17"/>
    </w:rPr>
  </w:style>
  <w:style w:type="paragraph" w:customStyle="1" w:styleId="Lijstlevel1Opsommingdash">
    <w:name w:val="Lijst level 1. Opsomming dash –"/>
    <w:uiPriority w:val="2"/>
    <w:qFormat/>
    <w:rsid w:val="00AB7FB7"/>
    <w:pPr>
      <w:numPr>
        <w:numId w:val="4"/>
      </w:numPr>
      <w:spacing w:after="0"/>
    </w:pPr>
    <w:rPr>
      <w:sz w:val="20"/>
    </w:rPr>
  </w:style>
  <w:style w:type="paragraph" w:styleId="Kopvaninhoudsopgave">
    <w:name w:val="TOC Heading"/>
    <w:basedOn w:val="Kop1"/>
    <w:next w:val="Standaard"/>
    <w:uiPriority w:val="39"/>
    <w:semiHidden/>
    <w:qFormat/>
    <w:rsid w:val="004164FF"/>
    <w:pPr>
      <w:keepLines/>
      <w:pageBreakBefore w:val="0"/>
      <w:spacing w:before="240" w:line="259" w:lineRule="auto"/>
      <w:outlineLvl w:val="9"/>
    </w:pPr>
    <w:rPr>
      <w:b/>
      <w:color w:val="124B5C" w:themeColor="accent1" w:themeShade="BF"/>
      <w:sz w:val="32"/>
      <w:lang w:eastAsia="nl-NL"/>
    </w:rPr>
  </w:style>
  <w:style w:type="paragraph" w:styleId="Bloktekst">
    <w:name w:val="Block Text"/>
    <w:basedOn w:val="Standaard"/>
    <w:uiPriority w:val="99"/>
    <w:semiHidden/>
    <w:rsid w:val="005E6AC4"/>
    <w:pPr>
      <w:pBdr>
        <w:top w:val="single" w:sz="2" w:space="10" w:color="18657C"/>
        <w:left w:val="single" w:sz="2" w:space="10" w:color="18657C"/>
        <w:bottom w:val="single" w:sz="2" w:space="10" w:color="18657C"/>
        <w:right w:val="single" w:sz="2" w:space="10" w:color="18657C"/>
      </w:pBdr>
      <w:ind w:left="1152" w:right="1152"/>
    </w:pPr>
    <w:rPr>
      <w:rFonts w:eastAsiaTheme="minorEastAsia"/>
      <w:i/>
      <w:iCs/>
      <w:color w:val="18657C"/>
    </w:rPr>
  </w:style>
  <w:style w:type="paragraph" w:styleId="Bronvermelding">
    <w:name w:val="table of authorities"/>
    <w:basedOn w:val="Standaard"/>
    <w:next w:val="Standaard"/>
    <w:uiPriority w:val="99"/>
    <w:semiHidden/>
    <w:rsid w:val="005E6AC4"/>
    <w:pPr>
      <w:ind w:left="200" w:hanging="200"/>
    </w:pPr>
  </w:style>
  <w:style w:type="paragraph" w:styleId="Duidelijkcitaat">
    <w:name w:val="Intense Quote"/>
    <w:basedOn w:val="Standaard"/>
    <w:next w:val="Standaard"/>
    <w:link w:val="DuidelijkcitaatChar"/>
    <w:uiPriority w:val="99"/>
    <w:semiHidden/>
    <w:qFormat/>
    <w:rsid w:val="005E6AC4"/>
    <w:pPr>
      <w:pBdr>
        <w:top w:val="single" w:sz="4" w:space="10" w:color="18657C"/>
        <w:bottom w:val="single" w:sz="4" w:space="10" w:color="18657C"/>
      </w:pBdr>
      <w:spacing w:before="360" w:after="360"/>
      <w:ind w:left="864" w:right="864"/>
      <w:jc w:val="center"/>
    </w:pPr>
    <w:rPr>
      <w:i/>
      <w:iCs/>
      <w:color w:val="18657C"/>
    </w:rPr>
  </w:style>
  <w:style w:type="character" w:customStyle="1" w:styleId="DuidelijkcitaatChar">
    <w:name w:val="Duidelijk citaat Char"/>
    <w:basedOn w:val="Standaardalinea-lettertype"/>
    <w:link w:val="Duidelijkcitaat"/>
    <w:uiPriority w:val="99"/>
    <w:semiHidden/>
    <w:rsid w:val="005E6AC4"/>
    <w:rPr>
      <w:i/>
      <w:iCs/>
      <w:color w:val="18657C"/>
    </w:rPr>
  </w:style>
  <w:style w:type="character" w:styleId="Eindnootmarkering">
    <w:name w:val="endnote reference"/>
    <w:uiPriority w:val="99"/>
    <w:semiHidden/>
    <w:rsid w:val="005E6AC4"/>
    <w:rPr>
      <w:vertAlign w:val="superscript"/>
    </w:rPr>
  </w:style>
  <w:style w:type="paragraph" w:styleId="Eindnoottekst">
    <w:name w:val="endnote text"/>
    <w:basedOn w:val="Standaard"/>
    <w:link w:val="EindnoottekstChar"/>
    <w:uiPriority w:val="99"/>
    <w:semiHidden/>
    <w:rsid w:val="005E6AC4"/>
  </w:style>
  <w:style w:type="character" w:customStyle="1" w:styleId="EindnoottekstChar">
    <w:name w:val="Eindnoottekst Char"/>
    <w:basedOn w:val="Standaardalinea-lettertype"/>
    <w:link w:val="Eindnoottekst"/>
    <w:uiPriority w:val="99"/>
    <w:semiHidden/>
    <w:rsid w:val="005E6AC4"/>
  </w:style>
  <w:style w:type="paragraph" w:styleId="Geenafstand">
    <w:name w:val="No Spacing"/>
    <w:aliases w:val="Nieuwe standaard"/>
    <w:basedOn w:val="Standaard"/>
    <w:link w:val="GeenafstandChar"/>
    <w:uiPriority w:val="1"/>
    <w:rsid w:val="00911C43"/>
    <w:rPr>
      <w:rFonts w:eastAsiaTheme="minorEastAsia"/>
      <w:szCs w:val="20"/>
      <w:lang w:val="en-US" w:eastAsia="ja-JP"/>
    </w:rPr>
  </w:style>
  <w:style w:type="character" w:customStyle="1" w:styleId="GeenafstandChar">
    <w:name w:val="Geen afstand Char"/>
    <w:aliases w:val="Nieuwe standaard Char"/>
    <w:basedOn w:val="Standaardalinea-lettertype"/>
    <w:link w:val="Geenafstand"/>
    <w:uiPriority w:val="1"/>
    <w:rsid w:val="00911C43"/>
    <w:rPr>
      <w:rFonts w:eastAsiaTheme="minorEastAsia"/>
      <w:szCs w:val="20"/>
      <w:lang w:val="en-US" w:eastAsia="ja-JP"/>
    </w:rPr>
  </w:style>
  <w:style w:type="table" w:styleId="Gemiddeldearcering1-accent1">
    <w:name w:val="Medium Shading 1 Accent 1"/>
    <w:basedOn w:val="Standaardtabel"/>
    <w:uiPriority w:val="63"/>
    <w:rsid w:val="005E6AC4"/>
    <w:pPr>
      <w:spacing w:after="0" w:line="240" w:lineRule="auto"/>
    </w:pPr>
    <w:rPr>
      <w:color w:val="18657C" w:themeColor="text2"/>
      <w:sz w:val="20"/>
      <w:szCs w:val="20"/>
    </w:rPr>
    <w:tblPr>
      <w:tblStyleRowBandSize w:val="1"/>
      <w:tblStyleColBandSize w:val="1"/>
      <w:tblBorders>
        <w:top w:val="single" w:sz="8" w:space="0" w:color="26A2C7" w:themeColor="accent1" w:themeTint="BF"/>
        <w:left w:val="single" w:sz="8" w:space="0" w:color="26A2C7" w:themeColor="accent1" w:themeTint="BF"/>
        <w:bottom w:val="single" w:sz="8" w:space="0" w:color="26A2C7" w:themeColor="accent1" w:themeTint="BF"/>
        <w:right w:val="single" w:sz="8" w:space="0" w:color="26A2C7" w:themeColor="accent1" w:themeTint="BF"/>
        <w:insideH w:val="single" w:sz="8" w:space="0" w:color="26A2C7" w:themeColor="accent1" w:themeTint="BF"/>
      </w:tblBorders>
    </w:tblPr>
    <w:tblStylePr w:type="firstRow">
      <w:pPr>
        <w:spacing w:beforeLines="0" w:before="0" w:beforeAutospacing="0" w:afterLines="0" w:after="0" w:afterAutospacing="0" w:line="240" w:lineRule="auto"/>
      </w:pPr>
      <w:rPr>
        <w:b/>
        <w:bCs/>
        <w:color w:val="F2F2F2" w:themeColor="background1"/>
      </w:rPr>
      <w:tblPr/>
      <w:tcPr>
        <w:tcBorders>
          <w:top w:val="single" w:sz="8" w:space="0" w:color="26A2C7" w:themeColor="accent1" w:themeTint="BF"/>
          <w:left w:val="single" w:sz="8" w:space="0" w:color="26A2C7" w:themeColor="accent1" w:themeTint="BF"/>
          <w:bottom w:val="single" w:sz="8" w:space="0" w:color="26A2C7" w:themeColor="accent1" w:themeTint="BF"/>
          <w:right w:val="single" w:sz="8" w:space="0" w:color="26A2C7" w:themeColor="accent1" w:themeTint="BF"/>
          <w:insideH w:val="nil"/>
          <w:insideV w:val="nil"/>
        </w:tcBorders>
        <w:shd w:val="clear" w:color="auto" w:fill="18657C" w:themeFill="accent1"/>
      </w:tcPr>
    </w:tblStylePr>
    <w:tblStylePr w:type="lastRow">
      <w:pPr>
        <w:spacing w:beforeLines="0" w:before="0" w:beforeAutospacing="0" w:afterLines="0" w:after="0" w:afterAutospacing="0" w:line="240" w:lineRule="auto"/>
      </w:pPr>
      <w:rPr>
        <w:b/>
        <w:bCs/>
      </w:rPr>
      <w:tblPr/>
      <w:tcPr>
        <w:tcBorders>
          <w:top w:val="double" w:sz="6" w:space="0" w:color="26A2C7" w:themeColor="accent1" w:themeTint="BF"/>
          <w:left w:val="single" w:sz="8" w:space="0" w:color="26A2C7" w:themeColor="accent1" w:themeTint="BF"/>
          <w:bottom w:val="single" w:sz="8" w:space="0" w:color="26A2C7" w:themeColor="accent1" w:themeTint="BF"/>
          <w:right w:val="single" w:sz="8" w:space="0" w:color="26A2C7"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E2F0" w:themeFill="accent1" w:themeFillTint="3F"/>
      </w:tcPr>
    </w:tblStylePr>
    <w:tblStylePr w:type="band1Horz">
      <w:tblPr/>
      <w:tcPr>
        <w:tcBorders>
          <w:insideH w:val="nil"/>
          <w:insideV w:val="nil"/>
        </w:tcBorders>
        <w:shd w:val="clear" w:color="auto" w:fill="B3E2F0" w:themeFill="accent1" w:themeFillTint="3F"/>
      </w:tcPr>
    </w:tblStylePr>
    <w:tblStylePr w:type="band2Horz">
      <w:tblPr/>
      <w:tcPr>
        <w:tcBorders>
          <w:insideH w:val="nil"/>
          <w:insideV w:val="nil"/>
        </w:tcBorders>
      </w:tcPr>
    </w:tblStylePr>
  </w:style>
  <w:style w:type="table" w:styleId="Gemiddeldelijst1-accent4">
    <w:name w:val="Medium List 1 Accent 4"/>
    <w:basedOn w:val="Standaardtabel"/>
    <w:uiPriority w:val="65"/>
    <w:rsid w:val="005E6AC4"/>
    <w:pPr>
      <w:spacing w:after="0" w:line="240" w:lineRule="auto"/>
    </w:pPr>
    <w:rPr>
      <w:color w:val="18657C" w:themeColor="text1"/>
      <w:sz w:val="20"/>
      <w:szCs w:val="20"/>
    </w:rPr>
    <w:tblPr>
      <w:tblStyleRowBandSize w:val="1"/>
      <w:tblStyleColBandSize w:val="1"/>
      <w:tblBorders>
        <w:top w:val="single" w:sz="8" w:space="0" w:color="F9B232" w:themeColor="accent4"/>
        <w:bottom w:val="single" w:sz="8" w:space="0" w:color="F9B232" w:themeColor="accent4"/>
      </w:tblBorders>
    </w:tblPr>
    <w:tblStylePr w:type="firstRow">
      <w:rPr>
        <w:rFonts w:asciiTheme="majorHAnsi" w:eastAsiaTheme="majorEastAsia" w:hAnsiTheme="majorHAnsi" w:cstheme="majorBidi"/>
      </w:rPr>
      <w:tblPr/>
      <w:tcPr>
        <w:tcBorders>
          <w:top w:val="nil"/>
          <w:bottom w:val="single" w:sz="8" w:space="0" w:color="F9B232" w:themeColor="accent4"/>
        </w:tcBorders>
      </w:tcPr>
    </w:tblStylePr>
    <w:tblStylePr w:type="lastRow">
      <w:rPr>
        <w:b/>
        <w:bCs/>
        <w:color w:val="18657C" w:themeColor="text2"/>
      </w:rPr>
      <w:tblPr/>
      <w:tcPr>
        <w:tcBorders>
          <w:top w:val="single" w:sz="8" w:space="0" w:color="F9B232" w:themeColor="accent4"/>
          <w:bottom w:val="single" w:sz="8" w:space="0" w:color="F9B232" w:themeColor="accent4"/>
        </w:tcBorders>
      </w:tcPr>
    </w:tblStylePr>
    <w:tblStylePr w:type="firstCol">
      <w:rPr>
        <w:b/>
        <w:bCs/>
      </w:rPr>
    </w:tblStylePr>
    <w:tblStylePr w:type="lastCol">
      <w:rPr>
        <w:b/>
        <w:bCs/>
      </w:rPr>
      <w:tblPr/>
      <w:tcPr>
        <w:tcBorders>
          <w:top w:val="single" w:sz="8" w:space="0" w:color="F9B232" w:themeColor="accent4"/>
          <w:bottom w:val="single" w:sz="8" w:space="0" w:color="F9B232" w:themeColor="accent4"/>
        </w:tcBorders>
      </w:tcPr>
    </w:tblStylePr>
    <w:tblStylePr w:type="band1Vert">
      <w:tblPr/>
      <w:tcPr>
        <w:shd w:val="clear" w:color="auto" w:fill="FDEBCC" w:themeFill="accent4" w:themeFillTint="3F"/>
      </w:tcPr>
    </w:tblStylePr>
    <w:tblStylePr w:type="band1Horz">
      <w:tblPr/>
      <w:tcPr>
        <w:shd w:val="clear" w:color="auto" w:fill="FDEBCC" w:themeFill="accent4" w:themeFillTint="3F"/>
      </w:tcPr>
    </w:tblStylePr>
  </w:style>
  <w:style w:type="character" w:styleId="GevolgdeHyperlink">
    <w:name w:val="FollowedHyperlink"/>
    <w:basedOn w:val="Standaardalinea-lettertype"/>
    <w:uiPriority w:val="99"/>
    <w:semiHidden/>
    <w:rsid w:val="005E6AC4"/>
    <w:rPr>
      <w:color w:val="008B9F"/>
      <w:u w:val="single"/>
    </w:rPr>
  </w:style>
  <w:style w:type="character" w:styleId="Hyperlink">
    <w:name w:val="Hyperlink"/>
    <w:basedOn w:val="GevolgdeHyperlink"/>
    <w:uiPriority w:val="99"/>
    <w:qFormat/>
    <w:rsid w:val="00DC15A5"/>
    <w:rPr>
      <w:color w:val="auto"/>
      <w:u w:val="single" w:color="18657C"/>
    </w:rPr>
  </w:style>
  <w:style w:type="paragraph" w:styleId="Index1">
    <w:name w:val="index 1"/>
    <w:basedOn w:val="Standaard"/>
    <w:next w:val="Standaard"/>
    <w:autoRedefine/>
    <w:uiPriority w:val="99"/>
    <w:semiHidden/>
    <w:rsid w:val="005E6AC4"/>
    <w:pPr>
      <w:ind w:left="200" w:hanging="200"/>
    </w:pPr>
  </w:style>
  <w:style w:type="paragraph" w:styleId="Index2">
    <w:name w:val="index 2"/>
    <w:basedOn w:val="Standaard"/>
    <w:next w:val="Standaard"/>
    <w:autoRedefine/>
    <w:uiPriority w:val="99"/>
    <w:semiHidden/>
    <w:rsid w:val="005E6AC4"/>
    <w:pPr>
      <w:ind w:left="400" w:hanging="200"/>
    </w:pPr>
  </w:style>
  <w:style w:type="paragraph" w:styleId="Index3">
    <w:name w:val="index 3"/>
    <w:basedOn w:val="Standaard"/>
    <w:next w:val="Standaard"/>
    <w:autoRedefine/>
    <w:uiPriority w:val="99"/>
    <w:semiHidden/>
    <w:rsid w:val="005E6AC4"/>
    <w:pPr>
      <w:ind w:left="600" w:hanging="200"/>
    </w:pPr>
  </w:style>
  <w:style w:type="paragraph" w:styleId="Index4">
    <w:name w:val="index 4"/>
    <w:basedOn w:val="Standaard"/>
    <w:next w:val="Standaard"/>
    <w:autoRedefine/>
    <w:uiPriority w:val="99"/>
    <w:semiHidden/>
    <w:rsid w:val="005E6AC4"/>
    <w:pPr>
      <w:ind w:left="800" w:hanging="200"/>
    </w:pPr>
  </w:style>
  <w:style w:type="paragraph" w:styleId="Index5">
    <w:name w:val="index 5"/>
    <w:basedOn w:val="Standaard"/>
    <w:next w:val="Standaard"/>
    <w:autoRedefine/>
    <w:uiPriority w:val="99"/>
    <w:semiHidden/>
    <w:rsid w:val="005E6AC4"/>
    <w:pPr>
      <w:ind w:left="1000" w:hanging="200"/>
    </w:pPr>
  </w:style>
  <w:style w:type="paragraph" w:styleId="Index6">
    <w:name w:val="index 6"/>
    <w:basedOn w:val="Standaard"/>
    <w:next w:val="Standaard"/>
    <w:autoRedefine/>
    <w:uiPriority w:val="99"/>
    <w:semiHidden/>
    <w:rsid w:val="005E6AC4"/>
    <w:pPr>
      <w:ind w:left="1200" w:hanging="200"/>
    </w:pPr>
  </w:style>
  <w:style w:type="paragraph" w:styleId="Index7">
    <w:name w:val="index 7"/>
    <w:basedOn w:val="Standaard"/>
    <w:next w:val="Standaard"/>
    <w:autoRedefine/>
    <w:uiPriority w:val="99"/>
    <w:semiHidden/>
    <w:rsid w:val="005E6AC4"/>
    <w:pPr>
      <w:ind w:left="1400" w:hanging="200"/>
    </w:pPr>
  </w:style>
  <w:style w:type="paragraph" w:styleId="Index8">
    <w:name w:val="index 8"/>
    <w:basedOn w:val="Standaard"/>
    <w:next w:val="Standaard"/>
    <w:autoRedefine/>
    <w:uiPriority w:val="99"/>
    <w:semiHidden/>
    <w:rsid w:val="005E6AC4"/>
    <w:pPr>
      <w:ind w:left="1600" w:hanging="200"/>
    </w:pPr>
  </w:style>
  <w:style w:type="paragraph" w:styleId="Index9">
    <w:name w:val="index 9"/>
    <w:basedOn w:val="Standaard"/>
    <w:next w:val="Standaard"/>
    <w:autoRedefine/>
    <w:uiPriority w:val="99"/>
    <w:semiHidden/>
    <w:rsid w:val="005E6AC4"/>
    <w:pPr>
      <w:ind w:left="1800" w:hanging="200"/>
    </w:pPr>
  </w:style>
  <w:style w:type="paragraph" w:styleId="Indexkop">
    <w:name w:val="index heading"/>
    <w:basedOn w:val="Standaard"/>
    <w:next w:val="Index1"/>
    <w:uiPriority w:val="99"/>
    <w:semiHidden/>
    <w:rsid w:val="005E6AC4"/>
    <w:rPr>
      <w:rFonts w:cs="Arial"/>
      <w:b/>
      <w:bCs/>
    </w:rPr>
  </w:style>
  <w:style w:type="paragraph" w:styleId="Inhopg1">
    <w:name w:val="toc 1"/>
    <w:basedOn w:val="Standaard"/>
    <w:next w:val="Standaard"/>
    <w:autoRedefine/>
    <w:uiPriority w:val="39"/>
    <w:semiHidden/>
    <w:rsid w:val="00DC15A5"/>
    <w:pPr>
      <w:tabs>
        <w:tab w:val="left" w:pos="1021"/>
        <w:tab w:val="right" w:pos="9060"/>
      </w:tabs>
      <w:spacing w:before="120"/>
      <w:ind w:left="680"/>
    </w:pPr>
    <w:rPr>
      <w:noProof/>
      <w:color w:val="18657C"/>
      <w:sz w:val="22"/>
    </w:rPr>
  </w:style>
  <w:style w:type="paragraph" w:styleId="Inhopg2">
    <w:name w:val="toc 2"/>
    <w:basedOn w:val="Standaard"/>
    <w:next w:val="Standaard"/>
    <w:autoRedefine/>
    <w:uiPriority w:val="39"/>
    <w:semiHidden/>
    <w:qFormat/>
    <w:rsid w:val="0006482E"/>
    <w:pPr>
      <w:tabs>
        <w:tab w:val="left" w:pos="1361"/>
        <w:tab w:val="right" w:pos="9060"/>
      </w:tabs>
      <w:ind w:left="1021"/>
    </w:pPr>
    <w:rPr>
      <w:sz w:val="16"/>
    </w:rPr>
  </w:style>
  <w:style w:type="paragraph" w:styleId="Inhopg3">
    <w:name w:val="toc 3"/>
    <w:basedOn w:val="Inhopg2"/>
    <w:next w:val="Standaard"/>
    <w:autoRedefine/>
    <w:uiPriority w:val="39"/>
    <w:semiHidden/>
    <w:qFormat/>
    <w:rsid w:val="00846306"/>
    <w:pPr>
      <w:tabs>
        <w:tab w:val="left" w:pos="1843"/>
        <w:tab w:val="left" w:pos="1871"/>
      </w:tabs>
      <w:ind w:left="1361"/>
    </w:pPr>
    <w:rPr>
      <w:noProof/>
      <w:lang w:val="en-GB"/>
    </w:rPr>
  </w:style>
  <w:style w:type="paragraph" w:styleId="Inhopg4">
    <w:name w:val="toc 4"/>
    <w:basedOn w:val="Standaard"/>
    <w:next w:val="Standaard"/>
    <w:autoRedefine/>
    <w:uiPriority w:val="99"/>
    <w:semiHidden/>
    <w:rsid w:val="005E6AC4"/>
    <w:pPr>
      <w:ind w:left="601"/>
    </w:pPr>
  </w:style>
  <w:style w:type="paragraph" w:styleId="Inhopg5">
    <w:name w:val="toc 5"/>
    <w:basedOn w:val="Standaard"/>
    <w:next w:val="Standaard"/>
    <w:autoRedefine/>
    <w:uiPriority w:val="99"/>
    <w:semiHidden/>
    <w:rsid w:val="005E6AC4"/>
    <w:pPr>
      <w:ind w:left="799"/>
    </w:pPr>
  </w:style>
  <w:style w:type="paragraph" w:styleId="Inhopg6">
    <w:name w:val="toc 6"/>
    <w:basedOn w:val="Standaard"/>
    <w:next w:val="Standaard"/>
    <w:autoRedefine/>
    <w:uiPriority w:val="99"/>
    <w:semiHidden/>
    <w:rsid w:val="005E6AC4"/>
    <w:pPr>
      <w:ind w:left="998"/>
    </w:pPr>
  </w:style>
  <w:style w:type="paragraph" w:styleId="Inhopg7">
    <w:name w:val="toc 7"/>
    <w:basedOn w:val="Standaard"/>
    <w:next w:val="Standaard"/>
    <w:autoRedefine/>
    <w:uiPriority w:val="99"/>
    <w:semiHidden/>
    <w:rsid w:val="005E6AC4"/>
    <w:pPr>
      <w:ind w:left="1202"/>
    </w:pPr>
  </w:style>
  <w:style w:type="paragraph" w:styleId="Inhopg8">
    <w:name w:val="toc 8"/>
    <w:basedOn w:val="Standaard"/>
    <w:next w:val="Standaard"/>
    <w:autoRedefine/>
    <w:uiPriority w:val="99"/>
    <w:semiHidden/>
    <w:rsid w:val="005E6AC4"/>
    <w:pPr>
      <w:ind w:left="1400"/>
    </w:pPr>
  </w:style>
  <w:style w:type="paragraph" w:styleId="Inhopg9">
    <w:name w:val="toc 9"/>
    <w:basedOn w:val="Standaard"/>
    <w:next w:val="Standaard"/>
    <w:autoRedefine/>
    <w:uiPriority w:val="99"/>
    <w:semiHidden/>
    <w:rsid w:val="005E6AC4"/>
    <w:pPr>
      <w:ind w:left="1599"/>
    </w:pPr>
  </w:style>
  <w:style w:type="character" w:styleId="Intensievebenadrukking">
    <w:name w:val="Intense Emphasis"/>
    <w:basedOn w:val="Standaardalinea-lettertype"/>
    <w:uiPriority w:val="99"/>
    <w:semiHidden/>
    <w:qFormat/>
    <w:rsid w:val="005E6AC4"/>
    <w:rPr>
      <w:i/>
      <w:iCs/>
      <w:color w:val="18657C"/>
    </w:rPr>
  </w:style>
  <w:style w:type="character" w:styleId="Intensieveverwijzing">
    <w:name w:val="Intense Reference"/>
    <w:basedOn w:val="Standaardalinea-lettertype"/>
    <w:uiPriority w:val="99"/>
    <w:semiHidden/>
    <w:qFormat/>
    <w:rsid w:val="005E6AC4"/>
    <w:rPr>
      <w:b/>
      <w:bCs/>
      <w:smallCaps/>
      <w:color w:val="18657C"/>
      <w:spacing w:val="5"/>
    </w:rPr>
  </w:style>
  <w:style w:type="character" w:customStyle="1" w:styleId="Kop3Char">
    <w:name w:val="Kop 3 Char"/>
    <w:basedOn w:val="Standaardalinea-lettertype"/>
    <w:link w:val="Kop3"/>
    <w:uiPriority w:val="1"/>
    <w:rsid w:val="00E141F6"/>
    <w:rPr>
      <w:rFonts w:asciiTheme="majorHAnsi" w:eastAsiaTheme="majorEastAsia" w:hAnsiTheme="majorHAnsi" w:cstheme="majorBidi"/>
      <w:noProof/>
      <w:color w:val="18657C"/>
      <w:sz w:val="28"/>
      <w:szCs w:val="17"/>
      <w:u w:color="808080"/>
      <w:lang w:val="en-GB"/>
    </w:rPr>
  </w:style>
  <w:style w:type="character" w:customStyle="1" w:styleId="Kop2Char">
    <w:name w:val="Kop 2 Char"/>
    <w:basedOn w:val="Standaardalinea-lettertype"/>
    <w:link w:val="Kop2"/>
    <w:uiPriority w:val="1"/>
    <w:rsid w:val="00E141F6"/>
    <w:rPr>
      <w:rFonts w:asciiTheme="majorHAnsi" w:eastAsiaTheme="majorEastAsia" w:hAnsiTheme="majorHAnsi" w:cstheme="majorBidi"/>
      <w:noProof/>
      <w:color w:val="18657C"/>
      <w:sz w:val="36"/>
      <w:szCs w:val="26"/>
      <w:u w:color="808080"/>
    </w:rPr>
  </w:style>
  <w:style w:type="character" w:customStyle="1" w:styleId="Kop4Char">
    <w:name w:val="Kop 4 Char"/>
    <w:basedOn w:val="Standaardalinea-lettertype"/>
    <w:link w:val="Kop4"/>
    <w:uiPriority w:val="1"/>
    <w:rsid w:val="00937E04"/>
    <w:rPr>
      <w:rFonts w:asciiTheme="majorHAnsi" w:eastAsiaTheme="majorEastAsia" w:hAnsiTheme="majorHAnsi" w:cstheme="majorBidi"/>
      <w:noProof/>
      <w:color w:val="18657C"/>
      <w:sz w:val="24"/>
      <w:szCs w:val="24"/>
      <w:u w:color="808080"/>
      <w:lang w:val="en-GB"/>
    </w:rPr>
  </w:style>
  <w:style w:type="character" w:customStyle="1" w:styleId="Kop5Char">
    <w:name w:val="Kop 5 Char"/>
    <w:basedOn w:val="Standaardalinea-lettertype"/>
    <w:link w:val="Kop5"/>
    <w:uiPriority w:val="99"/>
    <w:semiHidden/>
    <w:rsid w:val="005E6AC4"/>
    <w:rPr>
      <w:bCs/>
      <w:i/>
      <w:iCs/>
      <w:sz w:val="20"/>
      <w:szCs w:val="26"/>
    </w:rPr>
  </w:style>
  <w:style w:type="table" w:styleId="Lichtraster-accent4">
    <w:name w:val="Light Grid Accent 4"/>
    <w:basedOn w:val="Standaardtabel"/>
    <w:uiPriority w:val="62"/>
    <w:rsid w:val="005E6AC4"/>
    <w:pPr>
      <w:spacing w:after="0" w:line="240" w:lineRule="auto"/>
    </w:pPr>
    <w:rPr>
      <w:color w:val="18657C" w:themeColor="text2"/>
      <w:sz w:val="20"/>
      <w:szCs w:val="20"/>
    </w:rPr>
    <w:tblPr>
      <w:tblStyleRowBandSize w:val="1"/>
      <w:tblStyleColBandSize w:val="1"/>
      <w:tblBorders>
        <w:top w:val="single" w:sz="8" w:space="0" w:color="F9B232" w:themeColor="accent4"/>
        <w:left w:val="single" w:sz="8" w:space="0" w:color="F9B232" w:themeColor="accent4"/>
        <w:bottom w:val="single" w:sz="8" w:space="0" w:color="F9B232" w:themeColor="accent4"/>
        <w:right w:val="single" w:sz="8" w:space="0" w:color="F9B232" w:themeColor="accent4"/>
        <w:insideH w:val="single" w:sz="8" w:space="0" w:color="F9B232" w:themeColor="accent4"/>
        <w:insideV w:val="single" w:sz="8" w:space="0" w:color="F9B23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9B232" w:themeColor="accent4"/>
          <w:left w:val="single" w:sz="8" w:space="0" w:color="F9B232" w:themeColor="accent4"/>
          <w:bottom w:val="single" w:sz="18" w:space="0" w:color="F9B232" w:themeColor="accent4"/>
          <w:right w:val="single" w:sz="8" w:space="0" w:color="F9B232" w:themeColor="accent4"/>
          <w:insideH w:val="nil"/>
          <w:insideV w:val="single" w:sz="8" w:space="0" w:color="F9B23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9B232" w:themeColor="accent4"/>
          <w:left w:val="single" w:sz="8" w:space="0" w:color="F9B232" w:themeColor="accent4"/>
          <w:bottom w:val="single" w:sz="8" w:space="0" w:color="F9B232" w:themeColor="accent4"/>
          <w:right w:val="single" w:sz="8" w:space="0" w:color="F9B232" w:themeColor="accent4"/>
          <w:insideH w:val="nil"/>
          <w:insideV w:val="single" w:sz="8" w:space="0" w:color="F9B23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9B232" w:themeColor="accent4"/>
          <w:left w:val="single" w:sz="8" w:space="0" w:color="F9B232" w:themeColor="accent4"/>
          <w:bottom w:val="single" w:sz="8" w:space="0" w:color="F9B232" w:themeColor="accent4"/>
          <w:right w:val="single" w:sz="8" w:space="0" w:color="F9B232" w:themeColor="accent4"/>
        </w:tcBorders>
      </w:tcPr>
    </w:tblStylePr>
    <w:tblStylePr w:type="band1Vert">
      <w:tblPr/>
      <w:tcPr>
        <w:tcBorders>
          <w:top w:val="single" w:sz="8" w:space="0" w:color="F9B232" w:themeColor="accent4"/>
          <w:left w:val="single" w:sz="8" w:space="0" w:color="F9B232" w:themeColor="accent4"/>
          <w:bottom w:val="single" w:sz="8" w:space="0" w:color="F9B232" w:themeColor="accent4"/>
          <w:right w:val="single" w:sz="8" w:space="0" w:color="F9B232" w:themeColor="accent4"/>
        </w:tcBorders>
        <w:shd w:val="clear" w:color="auto" w:fill="FDEBCC" w:themeFill="accent4" w:themeFillTint="3F"/>
      </w:tcPr>
    </w:tblStylePr>
    <w:tblStylePr w:type="band1Horz">
      <w:tblPr/>
      <w:tcPr>
        <w:tcBorders>
          <w:top w:val="single" w:sz="8" w:space="0" w:color="F9B232" w:themeColor="accent4"/>
          <w:left w:val="single" w:sz="8" w:space="0" w:color="F9B232" w:themeColor="accent4"/>
          <w:bottom w:val="single" w:sz="8" w:space="0" w:color="F9B232" w:themeColor="accent4"/>
          <w:right w:val="single" w:sz="8" w:space="0" w:color="F9B232" w:themeColor="accent4"/>
          <w:insideV w:val="single" w:sz="8" w:space="0" w:color="F9B232" w:themeColor="accent4"/>
        </w:tcBorders>
        <w:shd w:val="clear" w:color="auto" w:fill="FDEBCC" w:themeFill="accent4" w:themeFillTint="3F"/>
      </w:tcPr>
    </w:tblStylePr>
    <w:tblStylePr w:type="band2Horz">
      <w:tblPr/>
      <w:tcPr>
        <w:tcBorders>
          <w:top w:val="single" w:sz="8" w:space="0" w:color="F9B232" w:themeColor="accent4"/>
          <w:left w:val="single" w:sz="8" w:space="0" w:color="F9B232" w:themeColor="accent4"/>
          <w:bottom w:val="single" w:sz="8" w:space="0" w:color="F9B232" w:themeColor="accent4"/>
          <w:right w:val="single" w:sz="8" w:space="0" w:color="F9B232" w:themeColor="accent4"/>
          <w:insideV w:val="single" w:sz="8" w:space="0" w:color="F9B232" w:themeColor="accent4"/>
        </w:tcBorders>
      </w:tcPr>
    </w:tblStylePr>
  </w:style>
  <w:style w:type="table" w:styleId="Lichtearcering-accent2">
    <w:name w:val="Light Shading Accent 2"/>
    <w:basedOn w:val="Standaardtabel"/>
    <w:uiPriority w:val="60"/>
    <w:rsid w:val="005E6AC4"/>
    <w:pPr>
      <w:spacing w:after="0" w:line="240" w:lineRule="auto"/>
    </w:pPr>
    <w:rPr>
      <w:color w:val="006777" w:themeColor="accent2" w:themeShade="BF"/>
      <w:sz w:val="20"/>
      <w:szCs w:val="20"/>
    </w:rPr>
    <w:tblPr>
      <w:tblStyleRowBandSize w:val="1"/>
      <w:tblStyleColBandSize w:val="1"/>
      <w:tblBorders>
        <w:top w:val="single" w:sz="8" w:space="0" w:color="008B9F" w:themeColor="accent2"/>
        <w:bottom w:val="single" w:sz="8" w:space="0" w:color="008B9F" w:themeColor="accent2"/>
      </w:tblBorders>
    </w:tblPr>
    <w:tblStylePr w:type="firstRow">
      <w:pPr>
        <w:spacing w:before="0" w:after="0" w:line="240" w:lineRule="auto"/>
      </w:pPr>
      <w:rPr>
        <w:b/>
        <w:bCs/>
      </w:rPr>
      <w:tblPr/>
      <w:tcPr>
        <w:tcBorders>
          <w:top w:val="single" w:sz="8" w:space="0" w:color="008B9F" w:themeColor="accent2"/>
          <w:left w:val="nil"/>
          <w:bottom w:val="single" w:sz="8" w:space="0" w:color="008B9F" w:themeColor="accent2"/>
          <w:right w:val="nil"/>
          <w:insideH w:val="nil"/>
          <w:insideV w:val="nil"/>
        </w:tcBorders>
      </w:tcPr>
    </w:tblStylePr>
    <w:tblStylePr w:type="lastRow">
      <w:pPr>
        <w:spacing w:before="0" w:after="0" w:line="240" w:lineRule="auto"/>
      </w:pPr>
      <w:rPr>
        <w:b/>
        <w:bCs/>
      </w:rPr>
      <w:tblPr/>
      <w:tcPr>
        <w:tcBorders>
          <w:top w:val="single" w:sz="8" w:space="0" w:color="008B9F" w:themeColor="accent2"/>
          <w:left w:val="nil"/>
          <w:bottom w:val="single" w:sz="8" w:space="0" w:color="008B9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8F3FF" w:themeFill="accent2" w:themeFillTint="3F"/>
      </w:tcPr>
    </w:tblStylePr>
    <w:tblStylePr w:type="band1Horz">
      <w:tblPr/>
      <w:tcPr>
        <w:tcBorders>
          <w:left w:val="nil"/>
          <w:right w:val="nil"/>
          <w:insideH w:val="nil"/>
          <w:insideV w:val="nil"/>
        </w:tcBorders>
        <w:shd w:val="clear" w:color="auto" w:fill="A8F3FF" w:themeFill="accent2" w:themeFillTint="3F"/>
      </w:tcPr>
    </w:tblStylePr>
  </w:style>
  <w:style w:type="paragraph" w:styleId="Macrotekst">
    <w:name w:val="macro"/>
    <w:link w:val="MacrotekstChar"/>
    <w:uiPriority w:val="99"/>
    <w:semiHidden/>
    <w:rsid w:val="005E6AC4"/>
    <w:pPr>
      <w:tabs>
        <w:tab w:val="left" w:pos="480"/>
        <w:tab w:val="left" w:pos="960"/>
        <w:tab w:val="left" w:pos="1440"/>
        <w:tab w:val="left" w:pos="1920"/>
        <w:tab w:val="left" w:pos="2400"/>
        <w:tab w:val="left" w:pos="2880"/>
        <w:tab w:val="left" w:pos="3360"/>
        <w:tab w:val="left" w:pos="3840"/>
        <w:tab w:val="left" w:pos="4320"/>
      </w:tabs>
      <w:spacing w:after="0"/>
      <w:jc w:val="both"/>
    </w:pPr>
    <w:rPr>
      <w:rFonts w:ascii="Courier New" w:hAnsi="Courier New" w:cs="Courier New"/>
      <w:color w:val="18657C" w:themeColor="text2"/>
      <w:sz w:val="20"/>
      <w:szCs w:val="20"/>
      <w:lang w:eastAsia="nl-NL"/>
    </w:rPr>
  </w:style>
  <w:style w:type="character" w:customStyle="1" w:styleId="MacrotekstChar">
    <w:name w:val="Macrotekst Char"/>
    <w:basedOn w:val="Standaardalinea-lettertype"/>
    <w:link w:val="Macrotekst"/>
    <w:uiPriority w:val="99"/>
    <w:semiHidden/>
    <w:rsid w:val="005E6AC4"/>
    <w:rPr>
      <w:rFonts w:ascii="Courier New" w:hAnsi="Courier New" w:cs="Courier New"/>
      <w:color w:val="18657C" w:themeColor="text2"/>
      <w:sz w:val="20"/>
      <w:szCs w:val="20"/>
      <w:lang w:eastAsia="nl-NL"/>
    </w:rPr>
  </w:style>
  <w:style w:type="paragraph" w:styleId="Normaalweb">
    <w:name w:val="Normal (Web)"/>
    <w:basedOn w:val="Standaard"/>
    <w:link w:val="NormaalwebChar"/>
    <w:uiPriority w:val="99"/>
    <w:semiHidden/>
    <w:rsid w:val="00AB7FB7"/>
    <w:pPr>
      <w:spacing w:before="100" w:beforeAutospacing="1" w:after="100" w:afterAutospacing="1" w:line="240" w:lineRule="auto"/>
    </w:pPr>
    <w:rPr>
      <w:szCs w:val="24"/>
    </w:rPr>
  </w:style>
  <w:style w:type="character" w:customStyle="1" w:styleId="NormaalwebChar">
    <w:name w:val="Normaal (web) Char"/>
    <w:basedOn w:val="Standaardalinea-lettertype"/>
    <w:link w:val="Normaalweb"/>
    <w:uiPriority w:val="99"/>
    <w:semiHidden/>
    <w:rsid w:val="00AB7FB7"/>
    <w:rPr>
      <w:sz w:val="20"/>
      <w:szCs w:val="24"/>
    </w:rPr>
  </w:style>
  <w:style w:type="paragraph" w:styleId="Tekstopmerking">
    <w:name w:val="annotation text"/>
    <w:basedOn w:val="Standaard"/>
    <w:link w:val="TekstopmerkingChar"/>
    <w:rsid w:val="005E6AC4"/>
  </w:style>
  <w:style w:type="character" w:customStyle="1" w:styleId="TekstopmerkingChar">
    <w:name w:val="Tekst opmerking Char"/>
    <w:basedOn w:val="Standaardalinea-lettertype"/>
    <w:link w:val="Tekstopmerking"/>
    <w:rsid w:val="005E6AC4"/>
  </w:style>
  <w:style w:type="paragraph" w:styleId="Onderwerpvanopmerking">
    <w:name w:val="annotation subject"/>
    <w:basedOn w:val="Tekstopmerking"/>
    <w:next w:val="Tekstopmerking"/>
    <w:link w:val="OnderwerpvanopmerkingChar"/>
    <w:uiPriority w:val="99"/>
    <w:semiHidden/>
    <w:rsid w:val="005E6AC4"/>
    <w:rPr>
      <w:b/>
      <w:bCs/>
    </w:rPr>
  </w:style>
  <w:style w:type="character" w:customStyle="1" w:styleId="OnderwerpvanopmerkingChar">
    <w:name w:val="Onderwerp van opmerking Char"/>
    <w:basedOn w:val="TekstopmerkingChar"/>
    <w:link w:val="Onderwerpvanopmerking"/>
    <w:uiPriority w:val="99"/>
    <w:semiHidden/>
    <w:rsid w:val="005E6AC4"/>
    <w:rPr>
      <w:b/>
      <w:bCs/>
    </w:rPr>
  </w:style>
  <w:style w:type="paragraph" w:customStyle="1" w:styleId="Referentie">
    <w:name w:val="Referentie"/>
    <w:basedOn w:val="Standaard"/>
    <w:uiPriority w:val="2"/>
    <w:semiHidden/>
    <w:rsid w:val="005E6AC4"/>
    <w:pPr>
      <w:spacing w:line="300" w:lineRule="exact"/>
    </w:pPr>
    <w:rPr>
      <w:noProof/>
      <w:sz w:val="18"/>
    </w:rPr>
  </w:style>
  <w:style w:type="table" w:styleId="Tabelraster">
    <w:name w:val="Table Grid"/>
    <w:basedOn w:val="Standaardtabel"/>
    <w:uiPriority w:val="59"/>
    <w:rsid w:val="00AB7FB7"/>
    <w:pPr>
      <w:spacing w:after="0" w:line="240" w:lineRule="auto"/>
    </w:pPr>
    <w:rPr>
      <w:sz w:val="20"/>
      <w:szCs w:val="20"/>
    </w:rPr>
    <w:tblPr>
      <w:tblBorders>
        <w:top w:val="single" w:sz="4" w:space="0" w:color="18657C" w:themeColor="text1"/>
        <w:left w:val="single" w:sz="4" w:space="0" w:color="18657C" w:themeColor="text1"/>
        <w:bottom w:val="single" w:sz="4" w:space="0" w:color="18657C" w:themeColor="text1"/>
        <w:right w:val="single" w:sz="4" w:space="0" w:color="18657C" w:themeColor="text1"/>
        <w:insideH w:val="single" w:sz="4" w:space="0" w:color="18657C" w:themeColor="text1"/>
        <w:insideV w:val="single" w:sz="4" w:space="0" w:color="18657C" w:themeColor="text1"/>
      </w:tblBorders>
    </w:tblPr>
  </w:style>
  <w:style w:type="character" w:styleId="Verwijzingopmerking">
    <w:name w:val="annotation reference"/>
    <w:rsid w:val="005E6AC4"/>
    <w:rPr>
      <w:sz w:val="16"/>
      <w:szCs w:val="16"/>
    </w:rPr>
  </w:style>
  <w:style w:type="character" w:styleId="Voetnootmarkering">
    <w:name w:val="footnote reference"/>
    <w:uiPriority w:val="4"/>
    <w:semiHidden/>
    <w:rsid w:val="00AB7FB7"/>
    <w:rPr>
      <w:rFonts w:asciiTheme="minorHAnsi" w:hAnsiTheme="minorHAnsi"/>
      <w:b/>
      <w:color w:val="18657C"/>
      <w:sz w:val="20"/>
      <w:vertAlign w:val="superscript"/>
    </w:rPr>
  </w:style>
  <w:style w:type="paragraph" w:styleId="Voetnoottekst">
    <w:name w:val="footnote text"/>
    <w:basedOn w:val="Standaard"/>
    <w:link w:val="VoetnoottekstChar"/>
    <w:uiPriority w:val="4"/>
    <w:semiHidden/>
    <w:rsid w:val="00DA7B55"/>
    <w:pPr>
      <w:spacing w:line="276" w:lineRule="auto"/>
      <w:ind w:left="340" w:hanging="340"/>
    </w:pPr>
    <w:rPr>
      <w:noProof/>
      <w:sz w:val="14"/>
      <w:szCs w:val="14"/>
      <w:lang w:val="en-US"/>
    </w:rPr>
  </w:style>
  <w:style w:type="character" w:customStyle="1" w:styleId="VoetnoottekstChar">
    <w:name w:val="Voetnoottekst Char"/>
    <w:basedOn w:val="Standaardalinea-lettertype"/>
    <w:link w:val="Voetnoottekst"/>
    <w:uiPriority w:val="4"/>
    <w:semiHidden/>
    <w:rsid w:val="00DA1A99"/>
    <w:rPr>
      <w:noProof/>
      <w:sz w:val="14"/>
      <w:szCs w:val="14"/>
      <w:lang w:val="en-US"/>
    </w:rPr>
  </w:style>
  <w:style w:type="paragraph" w:styleId="Voettekst">
    <w:name w:val="footer"/>
    <w:basedOn w:val="Standaard"/>
    <w:link w:val="VoettekstChar"/>
    <w:uiPriority w:val="99"/>
    <w:rsid w:val="005E6AC4"/>
    <w:pPr>
      <w:tabs>
        <w:tab w:val="center" w:pos="4703"/>
        <w:tab w:val="right" w:pos="9406"/>
      </w:tabs>
      <w:spacing w:line="240" w:lineRule="auto"/>
    </w:pPr>
    <w:rPr>
      <w:sz w:val="16"/>
    </w:rPr>
  </w:style>
  <w:style w:type="character" w:customStyle="1" w:styleId="VoettekstChar">
    <w:name w:val="Voettekst Char"/>
    <w:basedOn w:val="Standaardalinea-lettertype"/>
    <w:link w:val="Voettekst"/>
    <w:uiPriority w:val="99"/>
    <w:rsid w:val="005E6AC4"/>
    <w:rPr>
      <w:sz w:val="16"/>
    </w:rPr>
  </w:style>
  <w:style w:type="paragraph" w:customStyle="1" w:styleId="Koptekst7pt">
    <w:name w:val="Koptekst 7pt"/>
    <w:basedOn w:val="Standaard"/>
    <w:uiPriority w:val="4"/>
    <w:semiHidden/>
    <w:rsid w:val="00C23092"/>
    <w:pPr>
      <w:spacing w:line="260" w:lineRule="exact"/>
      <w:ind w:left="680"/>
    </w:pPr>
    <w:rPr>
      <w:sz w:val="14"/>
      <w:szCs w:val="17"/>
      <w:u w:color="808080"/>
    </w:rPr>
  </w:style>
  <w:style w:type="character" w:customStyle="1" w:styleId="Kop9Char">
    <w:name w:val="Kop 9 Char"/>
    <w:basedOn w:val="Standaardalinea-lettertype"/>
    <w:link w:val="Kop9"/>
    <w:uiPriority w:val="1"/>
    <w:semiHidden/>
    <w:rsid w:val="008B1A4D"/>
    <w:rPr>
      <w:rFonts w:asciiTheme="majorHAnsi" w:eastAsiaTheme="majorEastAsia" w:hAnsiTheme="majorHAnsi" w:cstheme="majorBidi"/>
      <w:i/>
      <w:iCs/>
      <w:color w:val="0C323D" w:themeColor="accent1" w:themeShade="80"/>
      <w:sz w:val="21"/>
      <w:szCs w:val="21"/>
    </w:rPr>
  </w:style>
  <w:style w:type="character" w:customStyle="1" w:styleId="Kop6Char">
    <w:name w:val="Kop 6 Char"/>
    <w:basedOn w:val="Standaardalinea-lettertype"/>
    <w:link w:val="Kop6"/>
    <w:uiPriority w:val="1"/>
    <w:semiHidden/>
    <w:rsid w:val="008B1A4D"/>
    <w:rPr>
      <w:rFonts w:asciiTheme="majorHAnsi" w:eastAsiaTheme="majorEastAsia" w:hAnsiTheme="majorHAnsi" w:cstheme="majorBidi"/>
      <w:color w:val="0C323D" w:themeColor="accent1" w:themeShade="80"/>
    </w:rPr>
  </w:style>
  <w:style w:type="paragraph" w:customStyle="1" w:styleId="paginanummer">
    <w:name w:val="pagina nummer"/>
    <w:basedOn w:val="Standaard"/>
    <w:semiHidden/>
    <w:rsid w:val="00AB7FB7"/>
    <w:pPr>
      <w:spacing w:line="260" w:lineRule="exact"/>
      <w:ind w:left="709"/>
    </w:pPr>
    <w:rPr>
      <w:sz w:val="16"/>
      <w:szCs w:val="17"/>
      <w:u w:color="808080"/>
    </w:rPr>
  </w:style>
  <w:style w:type="paragraph" w:styleId="Ballontekst">
    <w:name w:val="Balloon Text"/>
    <w:basedOn w:val="Standaard"/>
    <w:link w:val="BallontekstChar"/>
    <w:uiPriority w:val="99"/>
    <w:semiHidden/>
    <w:rsid w:val="008E654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E6546"/>
    <w:rPr>
      <w:rFonts w:ascii="Segoe UI" w:hAnsi="Segoe UI" w:cs="Segoe UI"/>
      <w:sz w:val="18"/>
      <w:szCs w:val="18"/>
    </w:rPr>
  </w:style>
  <w:style w:type="paragraph" w:styleId="Koptekst">
    <w:name w:val="header"/>
    <w:basedOn w:val="Standaard"/>
    <w:link w:val="KoptekstChar"/>
    <w:uiPriority w:val="99"/>
    <w:semiHidden/>
    <w:rsid w:val="009A0DCF"/>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9A0DCF"/>
    <w:rPr>
      <w:sz w:val="20"/>
    </w:rPr>
  </w:style>
  <w:style w:type="paragraph" w:styleId="Revisie">
    <w:name w:val="Revision"/>
    <w:hidden/>
    <w:uiPriority w:val="99"/>
    <w:semiHidden/>
    <w:rsid w:val="007A050A"/>
    <w:pPr>
      <w:spacing w:after="0" w:line="240" w:lineRule="auto"/>
    </w:pPr>
    <w:rPr>
      <w:sz w:val="20"/>
    </w:rPr>
  </w:style>
  <w:style w:type="character" w:customStyle="1" w:styleId="Kop7Char">
    <w:name w:val="Kop 7 Char"/>
    <w:basedOn w:val="Standaardalinea-lettertype"/>
    <w:link w:val="Kop7"/>
    <w:uiPriority w:val="1"/>
    <w:semiHidden/>
    <w:rsid w:val="008B1A4D"/>
    <w:rPr>
      <w:rFonts w:asciiTheme="majorHAnsi" w:eastAsiaTheme="majorEastAsia" w:hAnsiTheme="majorHAnsi" w:cstheme="majorBidi"/>
      <w:i/>
      <w:iCs/>
      <w:color w:val="0C323D" w:themeColor="accent1" w:themeShade="80"/>
    </w:rPr>
  </w:style>
  <w:style w:type="paragraph" w:customStyle="1" w:styleId="Kopalinea">
    <w:name w:val="Kop alinea"/>
    <w:uiPriority w:val="1"/>
    <w:qFormat/>
    <w:rsid w:val="00E141F6"/>
    <w:pPr>
      <w:spacing w:before="260" w:after="0"/>
    </w:pPr>
    <w:rPr>
      <w:rFonts w:asciiTheme="majorHAnsi" w:hAnsiTheme="majorHAnsi" w:cs="Arial"/>
      <w:bCs/>
      <w:color w:val="18657C"/>
      <w:sz w:val="20"/>
      <w:szCs w:val="17"/>
    </w:rPr>
  </w:style>
  <w:style w:type="table" w:customStyle="1" w:styleId="Kalender2">
    <w:name w:val="Kalender 2"/>
    <w:basedOn w:val="Standaardtabel"/>
    <w:uiPriority w:val="99"/>
    <w:qFormat/>
    <w:rsid w:val="008F38B6"/>
    <w:pPr>
      <w:spacing w:after="0" w:line="240" w:lineRule="auto"/>
      <w:jc w:val="center"/>
    </w:pPr>
    <w:rPr>
      <w:rFonts w:asciiTheme="minorHAnsi" w:eastAsiaTheme="minorEastAsia" w:hAnsiTheme="minorHAnsi"/>
      <w:sz w:val="28"/>
      <w:szCs w:val="28"/>
      <w:lang w:eastAsia="nl-NL"/>
    </w:rPr>
    <w:tblPr>
      <w:tblBorders>
        <w:insideV w:val="single" w:sz="4" w:space="0" w:color="48B9DB" w:themeColor="accent1" w:themeTint="99"/>
      </w:tblBorders>
    </w:tblPr>
    <w:tblStylePr w:type="firstRow">
      <w:rPr>
        <w:rFonts w:asciiTheme="majorHAnsi" w:hAnsiTheme="majorHAnsi"/>
        <w:b w:val="0"/>
        <w:i w:val="0"/>
        <w:caps/>
        <w:smallCaps w:val="0"/>
        <w:color w:val="18657C" w:themeColor="accent1"/>
        <w:spacing w:val="20"/>
        <w:sz w:val="32"/>
      </w:rPr>
      <w:tblPr/>
      <w:tcPr>
        <w:tcBorders>
          <w:top w:val="nil"/>
          <w:left w:val="nil"/>
          <w:bottom w:val="nil"/>
          <w:right w:val="nil"/>
          <w:insideH w:val="nil"/>
          <w:insideV w:val="nil"/>
          <w:tl2br w:val="nil"/>
          <w:tr2bl w:val="nil"/>
        </w:tcBorders>
      </w:tcPr>
    </w:tblStylePr>
  </w:style>
  <w:style w:type="table" w:customStyle="1" w:styleId="Tabelraster1">
    <w:name w:val="Tabelraster1"/>
    <w:basedOn w:val="Standaardtabel"/>
    <w:next w:val="Tabelraster"/>
    <w:uiPriority w:val="59"/>
    <w:rsid w:val="005E6AC4"/>
    <w:pPr>
      <w:spacing w:after="0" w:line="240" w:lineRule="auto"/>
    </w:pPr>
    <w:rPr>
      <w:color w:val="18657C" w:themeColor="text2"/>
      <w:sz w:val="20"/>
      <w:szCs w:val="20"/>
    </w:rPr>
    <w:tblPr>
      <w:tblBorders>
        <w:top w:val="single" w:sz="4" w:space="0" w:color="18657C" w:themeColor="text1"/>
        <w:left w:val="single" w:sz="4" w:space="0" w:color="18657C" w:themeColor="text1"/>
        <w:bottom w:val="single" w:sz="4" w:space="0" w:color="18657C" w:themeColor="text1"/>
        <w:right w:val="single" w:sz="4" w:space="0" w:color="18657C" w:themeColor="text1"/>
        <w:insideH w:val="single" w:sz="4" w:space="0" w:color="18657C" w:themeColor="text1"/>
        <w:insideV w:val="single" w:sz="4" w:space="0" w:color="18657C" w:themeColor="text1"/>
      </w:tblBorders>
    </w:tblPr>
  </w:style>
  <w:style w:type="table" w:styleId="Lichtelijst">
    <w:name w:val="Light List"/>
    <w:basedOn w:val="Standaardtabel"/>
    <w:uiPriority w:val="61"/>
    <w:rsid w:val="00F331CC"/>
    <w:pPr>
      <w:spacing w:after="0" w:line="240" w:lineRule="auto"/>
    </w:pPr>
    <w:rPr>
      <w:rFonts w:asciiTheme="minorHAnsi" w:eastAsiaTheme="minorEastAsia" w:hAnsiTheme="minorHAnsi"/>
      <w:sz w:val="22"/>
      <w:szCs w:val="22"/>
      <w:lang w:eastAsia="nl-NL"/>
    </w:rPr>
    <w:tblPr>
      <w:tblStyleRowBandSize w:val="1"/>
      <w:tblStyleColBandSize w:val="1"/>
      <w:tblBorders>
        <w:top w:val="single" w:sz="8" w:space="0" w:color="18657C" w:themeColor="text1"/>
        <w:left w:val="single" w:sz="8" w:space="0" w:color="18657C" w:themeColor="text1"/>
        <w:bottom w:val="single" w:sz="8" w:space="0" w:color="18657C" w:themeColor="text1"/>
        <w:right w:val="single" w:sz="8" w:space="0" w:color="18657C" w:themeColor="text1"/>
      </w:tblBorders>
    </w:tblPr>
    <w:tblStylePr w:type="firstRow">
      <w:pPr>
        <w:spacing w:before="0" w:after="0" w:line="240" w:lineRule="auto"/>
      </w:pPr>
      <w:rPr>
        <w:b/>
        <w:bCs/>
        <w:color w:val="F2F2F2" w:themeColor="background1"/>
      </w:rPr>
      <w:tblPr/>
      <w:tcPr>
        <w:shd w:val="clear" w:color="auto" w:fill="18657C" w:themeFill="text1"/>
      </w:tcPr>
    </w:tblStylePr>
    <w:tblStylePr w:type="lastRow">
      <w:pPr>
        <w:spacing w:before="0" w:after="0" w:line="240" w:lineRule="auto"/>
      </w:pPr>
      <w:rPr>
        <w:b/>
        <w:bCs/>
      </w:rPr>
      <w:tblPr/>
      <w:tcPr>
        <w:tcBorders>
          <w:top w:val="double" w:sz="6" w:space="0" w:color="18657C" w:themeColor="text1"/>
          <w:left w:val="single" w:sz="8" w:space="0" w:color="18657C" w:themeColor="text1"/>
          <w:bottom w:val="single" w:sz="8" w:space="0" w:color="18657C" w:themeColor="text1"/>
          <w:right w:val="single" w:sz="8" w:space="0" w:color="18657C" w:themeColor="text1"/>
        </w:tcBorders>
      </w:tcPr>
    </w:tblStylePr>
    <w:tblStylePr w:type="firstCol">
      <w:rPr>
        <w:b/>
        <w:bCs/>
      </w:rPr>
    </w:tblStylePr>
    <w:tblStylePr w:type="lastCol">
      <w:rPr>
        <w:b/>
        <w:bCs/>
      </w:rPr>
    </w:tblStylePr>
    <w:tblStylePr w:type="band1Vert">
      <w:tblPr/>
      <w:tcPr>
        <w:tcBorders>
          <w:top w:val="single" w:sz="8" w:space="0" w:color="18657C" w:themeColor="text1"/>
          <w:left w:val="single" w:sz="8" w:space="0" w:color="18657C" w:themeColor="text1"/>
          <w:bottom w:val="single" w:sz="8" w:space="0" w:color="18657C" w:themeColor="text1"/>
          <w:right w:val="single" w:sz="8" w:space="0" w:color="18657C" w:themeColor="text1"/>
        </w:tcBorders>
      </w:tcPr>
    </w:tblStylePr>
    <w:tblStylePr w:type="band1Horz">
      <w:tblPr/>
      <w:tcPr>
        <w:tcBorders>
          <w:top w:val="single" w:sz="8" w:space="0" w:color="18657C" w:themeColor="text1"/>
          <w:left w:val="single" w:sz="8" w:space="0" w:color="18657C" w:themeColor="text1"/>
          <w:bottom w:val="single" w:sz="8" w:space="0" w:color="18657C" w:themeColor="text1"/>
          <w:right w:val="single" w:sz="8" w:space="0" w:color="18657C" w:themeColor="text1"/>
        </w:tcBorders>
      </w:tcPr>
    </w:tblStylePr>
  </w:style>
  <w:style w:type="table" w:customStyle="1" w:styleId="Kalender1">
    <w:name w:val="Kalender 1"/>
    <w:basedOn w:val="Standaardtabel"/>
    <w:uiPriority w:val="99"/>
    <w:qFormat/>
    <w:rsid w:val="004D1994"/>
    <w:pPr>
      <w:spacing w:after="0" w:line="240" w:lineRule="auto"/>
    </w:pPr>
    <w:rPr>
      <w:rFonts w:asciiTheme="minorHAnsi" w:eastAsiaTheme="minorEastAsia" w:hAnsiTheme="minorHAnsi"/>
      <w:sz w:val="22"/>
      <w:szCs w:val="22"/>
      <w:lang w:eastAsia="nl-NL"/>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18657C" w:themeColor="text1"/>
          <w:left w:val="nil"/>
          <w:bottom w:val="single" w:sz="24" w:space="0" w:color="18657C" w:themeColor="text1"/>
          <w:right w:val="nil"/>
          <w:insideH w:val="nil"/>
          <w:insideV w:val="nil"/>
          <w:tl2br w:val="nil"/>
          <w:tr2bl w:val="nil"/>
        </w:tcBorders>
        <w:shd w:val="clear" w:color="auto" w:fill="auto"/>
      </w:tcPr>
    </w:tblStylePr>
  </w:style>
  <w:style w:type="table" w:customStyle="1" w:styleId="Kalender3">
    <w:name w:val="Kalender 3"/>
    <w:basedOn w:val="Standaardtabel"/>
    <w:uiPriority w:val="99"/>
    <w:qFormat/>
    <w:rsid w:val="004D1994"/>
    <w:pPr>
      <w:spacing w:after="0" w:line="240" w:lineRule="auto"/>
      <w:jc w:val="right"/>
    </w:pPr>
    <w:rPr>
      <w:rFonts w:asciiTheme="majorHAnsi" w:eastAsiaTheme="majorEastAsia" w:hAnsiTheme="majorHAnsi" w:cstheme="majorBidi"/>
      <w:color w:val="18657C" w:themeColor="text1"/>
      <w:sz w:val="22"/>
      <w:szCs w:val="22"/>
      <w:lang w:eastAsia="nl-NL"/>
    </w:rPr>
    <w:tblPr/>
    <w:tblStylePr w:type="firstRow">
      <w:pPr>
        <w:wordWrap/>
        <w:jc w:val="right"/>
      </w:pPr>
      <w:rPr>
        <w:color w:val="18657C" w:themeColor="accent1"/>
        <w:sz w:val="44"/>
      </w:rPr>
    </w:tblStylePr>
    <w:tblStylePr w:type="firstCol">
      <w:rPr>
        <w:color w:val="18657C" w:themeColor="accent1"/>
      </w:rPr>
    </w:tblStylePr>
    <w:tblStylePr w:type="lastCol">
      <w:rPr>
        <w:color w:val="18657C" w:themeColor="accent1"/>
      </w:rPr>
    </w:tblStylePr>
  </w:style>
  <w:style w:type="table" w:styleId="Gemiddeldelijst2-accent1">
    <w:name w:val="Medium List 2 Accent 1"/>
    <w:basedOn w:val="Standaardtabel"/>
    <w:uiPriority w:val="66"/>
    <w:rsid w:val="00E8770C"/>
    <w:pPr>
      <w:spacing w:after="0" w:line="240" w:lineRule="auto"/>
    </w:pPr>
    <w:rPr>
      <w:rFonts w:asciiTheme="majorHAnsi" w:eastAsiaTheme="majorEastAsia" w:hAnsiTheme="majorHAnsi" w:cstheme="majorBidi"/>
      <w:color w:val="18657C" w:themeColor="text1"/>
      <w:sz w:val="22"/>
      <w:szCs w:val="22"/>
      <w:lang w:eastAsia="nl-NL"/>
    </w:rPr>
    <w:tblPr>
      <w:tblStyleRowBandSize w:val="1"/>
      <w:tblStyleColBandSize w:val="1"/>
      <w:tblBorders>
        <w:top w:val="single" w:sz="8" w:space="0" w:color="18657C" w:themeColor="accent1"/>
        <w:left w:val="single" w:sz="8" w:space="0" w:color="18657C" w:themeColor="accent1"/>
        <w:bottom w:val="single" w:sz="8" w:space="0" w:color="18657C" w:themeColor="accent1"/>
        <w:right w:val="single" w:sz="8" w:space="0" w:color="18657C" w:themeColor="accent1"/>
      </w:tblBorders>
    </w:tblPr>
    <w:tblStylePr w:type="firstRow">
      <w:rPr>
        <w:sz w:val="24"/>
        <w:szCs w:val="24"/>
      </w:rPr>
      <w:tblPr/>
      <w:tcPr>
        <w:tcBorders>
          <w:top w:val="nil"/>
          <w:left w:val="nil"/>
          <w:bottom w:val="single" w:sz="24" w:space="0" w:color="18657C" w:themeColor="accent1"/>
          <w:right w:val="nil"/>
          <w:insideH w:val="nil"/>
          <w:insideV w:val="nil"/>
        </w:tcBorders>
        <w:shd w:val="clear" w:color="auto" w:fill="F2F2F2" w:themeFill="background1"/>
      </w:tcPr>
    </w:tblStylePr>
    <w:tblStylePr w:type="lastRow">
      <w:tblPr/>
      <w:tcPr>
        <w:tcBorders>
          <w:top w:val="single" w:sz="8" w:space="0" w:color="18657C" w:themeColor="accent1"/>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18657C" w:themeColor="accent1"/>
          <w:insideH w:val="nil"/>
          <w:insideV w:val="nil"/>
        </w:tcBorders>
        <w:shd w:val="clear" w:color="auto" w:fill="F2F2F2" w:themeFill="background1"/>
      </w:tcPr>
    </w:tblStylePr>
    <w:tblStylePr w:type="lastCol">
      <w:tblPr/>
      <w:tcPr>
        <w:tcBorders>
          <w:top w:val="nil"/>
          <w:left w:val="single" w:sz="8" w:space="0" w:color="18657C" w:themeColor="accent1"/>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B3E2F0" w:themeFill="accent1" w:themeFillTint="3F"/>
      </w:tcPr>
    </w:tblStylePr>
    <w:tblStylePr w:type="band1Horz">
      <w:tblPr/>
      <w:tcPr>
        <w:tcBorders>
          <w:top w:val="nil"/>
          <w:bottom w:val="nil"/>
          <w:insideH w:val="nil"/>
          <w:insideV w:val="nil"/>
        </w:tcBorders>
        <w:shd w:val="clear" w:color="auto" w:fill="B3E2F0" w:themeFill="accent1" w:themeFillTint="3F"/>
      </w:tcPr>
    </w:tblStylePr>
    <w:tblStylePr w:type="nwCell">
      <w:tblPr/>
      <w:tcPr>
        <w:shd w:val="clear" w:color="auto" w:fill="F2F2F2" w:themeFill="background1"/>
      </w:tcPr>
    </w:tblStylePr>
    <w:tblStylePr w:type="swCell">
      <w:tblPr/>
      <w:tcPr>
        <w:tcBorders>
          <w:top w:val="nil"/>
        </w:tcBorders>
      </w:tcPr>
    </w:tblStylePr>
  </w:style>
  <w:style w:type="table" w:styleId="Lichtearcering-accent1">
    <w:name w:val="Light Shading Accent 1"/>
    <w:basedOn w:val="Standaardtabel"/>
    <w:uiPriority w:val="60"/>
    <w:rsid w:val="00764CC6"/>
    <w:pPr>
      <w:spacing w:after="0" w:line="240" w:lineRule="auto"/>
    </w:pPr>
    <w:rPr>
      <w:rFonts w:asciiTheme="minorHAnsi" w:eastAsiaTheme="minorEastAsia" w:hAnsiTheme="minorHAnsi"/>
      <w:color w:val="124B5C" w:themeColor="accent1" w:themeShade="BF"/>
      <w:sz w:val="22"/>
      <w:szCs w:val="22"/>
      <w:lang w:eastAsia="nl-NL"/>
    </w:rPr>
    <w:tblPr>
      <w:tblStyleRowBandSize w:val="1"/>
      <w:tblStyleColBandSize w:val="1"/>
      <w:tblBorders>
        <w:top w:val="single" w:sz="8" w:space="0" w:color="18657C" w:themeColor="accent1"/>
        <w:bottom w:val="single" w:sz="8" w:space="0" w:color="18657C" w:themeColor="accent1"/>
      </w:tblBorders>
    </w:tblPr>
    <w:tblStylePr w:type="firstRow">
      <w:pPr>
        <w:spacing w:before="0" w:after="0" w:line="240" w:lineRule="auto"/>
      </w:pPr>
      <w:rPr>
        <w:b/>
        <w:bCs/>
      </w:rPr>
      <w:tblPr/>
      <w:tcPr>
        <w:tcBorders>
          <w:top w:val="single" w:sz="8" w:space="0" w:color="18657C" w:themeColor="accent1"/>
          <w:left w:val="nil"/>
          <w:bottom w:val="single" w:sz="8" w:space="0" w:color="18657C" w:themeColor="accent1"/>
          <w:right w:val="nil"/>
          <w:insideH w:val="nil"/>
          <w:insideV w:val="nil"/>
        </w:tcBorders>
      </w:tcPr>
    </w:tblStylePr>
    <w:tblStylePr w:type="lastRow">
      <w:pPr>
        <w:spacing w:before="0" w:after="0" w:line="240" w:lineRule="auto"/>
      </w:pPr>
      <w:rPr>
        <w:b/>
        <w:bCs/>
      </w:rPr>
      <w:tblPr/>
      <w:tcPr>
        <w:tcBorders>
          <w:top w:val="single" w:sz="8" w:space="0" w:color="18657C" w:themeColor="accent1"/>
          <w:left w:val="nil"/>
          <w:bottom w:val="single" w:sz="8" w:space="0" w:color="18657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2F0" w:themeFill="accent1" w:themeFillTint="3F"/>
      </w:tcPr>
    </w:tblStylePr>
    <w:tblStylePr w:type="band1Horz">
      <w:tblPr/>
      <w:tcPr>
        <w:tcBorders>
          <w:left w:val="nil"/>
          <w:right w:val="nil"/>
          <w:insideH w:val="nil"/>
          <w:insideV w:val="nil"/>
        </w:tcBorders>
        <w:shd w:val="clear" w:color="auto" w:fill="B3E2F0" w:themeFill="accent1" w:themeFillTint="3F"/>
      </w:tcPr>
    </w:tblStylePr>
  </w:style>
  <w:style w:type="paragraph" w:styleId="Citaat">
    <w:name w:val="Quote"/>
    <w:basedOn w:val="Standaard"/>
    <w:next w:val="Standaard"/>
    <w:link w:val="CitaatChar"/>
    <w:uiPriority w:val="29"/>
    <w:semiHidden/>
    <w:qFormat/>
    <w:rsid w:val="00A6471C"/>
    <w:pPr>
      <w:spacing w:before="200" w:after="160"/>
      <w:ind w:left="864" w:right="864"/>
      <w:jc w:val="center"/>
    </w:pPr>
    <w:rPr>
      <w:i/>
      <w:iCs/>
      <w:color w:val="18657C"/>
    </w:rPr>
  </w:style>
  <w:style w:type="character" w:customStyle="1" w:styleId="CitaatChar">
    <w:name w:val="Citaat Char"/>
    <w:basedOn w:val="Standaardalinea-lettertype"/>
    <w:link w:val="Citaat"/>
    <w:uiPriority w:val="29"/>
    <w:semiHidden/>
    <w:rsid w:val="00A6471C"/>
    <w:rPr>
      <w:i/>
      <w:iCs/>
      <w:color w:val="18657C"/>
    </w:rPr>
  </w:style>
  <w:style w:type="table" w:styleId="Gemiddeldearcering1-accent2">
    <w:name w:val="Medium Shading 1 Accent 2"/>
    <w:basedOn w:val="Standaardtabel"/>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tblBorders>
    </w:tblPr>
    <w:tblStylePr w:type="firstRow">
      <w:pPr>
        <w:spacing w:before="0" w:after="0" w:line="240" w:lineRule="auto"/>
      </w:pPr>
      <w:rPr>
        <w:b/>
        <w:bCs/>
        <w:color w:val="F2F2F2" w:themeColor="background1"/>
      </w:rPr>
      <w:tblPr/>
      <w:tcPr>
        <w:tcBorders>
          <w:top w:val="single" w:sz="8" w:space="0" w:color="00D7F7" w:themeColor="accent2" w:themeTint="BF"/>
          <w:left w:val="single" w:sz="8" w:space="0" w:color="00D7F7" w:themeColor="accent2" w:themeTint="BF"/>
          <w:bottom w:val="single" w:sz="8" w:space="0" w:color="00D7F7" w:themeColor="accent2" w:themeTint="BF"/>
          <w:right w:val="single" w:sz="8" w:space="0" w:color="00D7F7" w:themeColor="accent2" w:themeTint="BF"/>
          <w:insideH w:val="nil"/>
          <w:insideV w:val="nil"/>
        </w:tcBorders>
        <w:shd w:val="clear" w:color="auto" w:fill="008B9F" w:themeFill="accent2"/>
      </w:tcPr>
    </w:tblStylePr>
    <w:tblStylePr w:type="lastRow">
      <w:pPr>
        <w:spacing w:before="0" w:after="0" w:line="240" w:lineRule="auto"/>
      </w:pPr>
      <w:rPr>
        <w:b/>
        <w:bCs/>
      </w:rPr>
      <w:tblPr/>
      <w:tcPr>
        <w:tcBorders>
          <w:top w:val="double" w:sz="6" w:space="0" w:color="00D7F7" w:themeColor="accent2" w:themeTint="BF"/>
          <w:left w:val="single" w:sz="8" w:space="0" w:color="00D7F7" w:themeColor="accent2" w:themeTint="BF"/>
          <w:bottom w:val="single" w:sz="8" w:space="0" w:color="00D7F7" w:themeColor="accent2" w:themeTint="BF"/>
          <w:right w:val="single" w:sz="8" w:space="0" w:color="00D7F7" w:themeColor="accent2" w:themeTint="BF"/>
          <w:insideH w:val="nil"/>
          <w:insideV w:val="nil"/>
        </w:tcBorders>
      </w:tcPr>
    </w:tblStylePr>
    <w:tblStylePr w:type="firstCol">
      <w:rPr>
        <w:b/>
        <w:bCs/>
      </w:rPr>
    </w:tblStylePr>
    <w:tblStylePr w:type="lastCol">
      <w:rPr>
        <w:b/>
        <w:bCs/>
      </w:rPr>
    </w:tblStylePr>
    <w:tblStylePr w:type="band1Vert">
      <w:tblPr/>
      <w:tcPr>
        <w:shd w:val="clear" w:color="auto" w:fill="A8F3FF" w:themeFill="accent2" w:themeFillTint="3F"/>
      </w:tcPr>
    </w:tblStylePr>
    <w:tblStylePr w:type="band1Horz">
      <w:tblPr/>
      <w:tcPr>
        <w:tcBorders>
          <w:insideH w:val="nil"/>
          <w:insideV w:val="nil"/>
        </w:tcBorders>
        <w:shd w:val="clear" w:color="auto" w:fill="A8F3FF" w:themeFill="accent2" w:themeFillTint="3F"/>
      </w:tcPr>
    </w:tblStylePr>
    <w:tblStylePr w:type="band2Horz">
      <w:tblPr/>
      <w:tcPr>
        <w:tcBorders>
          <w:insideH w:val="nil"/>
          <w:insideV w:val="nil"/>
        </w:tcBorders>
      </w:tcPr>
    </w:tblStylePr>
  </w:style>
  <w:style w:type="paragraph" w:styleId="Ondertitel">
    <w:name w:val="Subtitle"/>
    <w:basedOn w:val="Standaard"/>
    <w:next w:val="Standaard"/>
    <w:link w:val="OndertitelChar"/>
    <w:uiPriority w:val="1"/>
    <w:semiHidden/>
    <w:qFormat/>
    <w:rsid w:val="00A6471C"/>
    <w:pPr>
      <w:numPr>
        <w:ilvl w:val="1"/>
      </w:numPr>
      <w:spacing w:after="160"/>
    </w:pPr>
    <w:rPr>
      <w:rFonts w:eastAsiaTheme="minorEastAsia"/>
      <w:color w:val="18657C" w:themeColor="text1"/>
      <w:spacing w:val="15"/>
      <w:sz w:val="22"/>
      <w:szCs w:val="22"/>
    </w:rPr>
  </w:style>
  <w:style w:type="character" w:customStyle="1" w:styleId="OndertitelChar">
    <w:name w:val="Ondertitel Char"/>
    <w:basedOn w:val="Standaardalinea-lettertype"/>
    <w:link w:val="Ondertitel"/>
    <w:uiPriority w:val="1"/>
    <w:semiHidden/>
    <w:rsid w:val="00A6471C"/>
    <w:rPr>
      <w:rFonts w:asciiTheme="minorHAnsi" w:eastAsiaTheme="minorEastAsia" w:hAnsiTheme="minorHAnsi"/>
      <w:color w:val="18657C" w:themeColor="text1"/>
      <w:spacing w:val="15"/>
      <w:sz w:val="22"/>
      <w:szCs w:val="22"/>
    </w:rPr>
  </w:style>
  <w:style w:type="character" w:styleId="Subtieleverwijzing">
    <w:name w:val="Subtle Reference"/>
    <w:basedOn w:val="Standaardalinea-lettertype"/>
    <w:uiPriority w:val="99"/>
    <w:semiHidden/>
    <w:qFormat/>
    <w:rsid w:val="00A6471C"/>
    <w:rPr>
      <w:smallCaps/>
      <w:color w:val="18657C" w:themeColor="text1"/>
    </w:rPr>
  </w:style>
  <w:style w:type="table" w:styleId="Rastertabel4-Accent2">
    <w:name w:val="Grid Table 4 Accent 2"/>
    <w:basedOn w:val="Standaardtabel"/>
    <w:uiPriority w:val="49"/>
    <w:rsid w:val="00AB7FB7"/>
    <w:pPr>
      <w:spacing w:after="0" w:line="240" w:lineRule="auto"/>
    </w:pPr>
    <w:rPr>
      <w:sz w:val="20"/>
    </w:rPr>
    <w:tblPr>
      <w:tblStyleRowBandSize w:val="1"/>
      <w:tblStyleColBandSize w:val="1"/>
      <w:tblBorders>
        <w:top w:val="single" w:sz="4" w:space="0" w:color="2CE3FF" w:themeColor="accent2" w:themeTint="99"/>
        <w:left w:val="single" w:sz="4" w:space="0" w:color="2CE3FF" w:themeColor="accent2" w:themeTint="99"/>
        <w:bottom w:val="single" w:sz="4" w:space="0" w:color="2CE3FF" w:themeColor="accent2" w:themeTint="99"/>
        <w:right w:val="single" w:sz="4" w:space="0" w:color="2CE3FF" w:themeColor="accent2" w:themeTint="99"/>
        <w:insideH w:val="single" w:sz="4" w:space="0" w:color="2CE3FF" w:themeColor="accent2" w:themeTint="99"/>
        <w:insideV w:val="single" w:sz="4" w:space="0" w:color="2CE3FF" w:themeColor="accent2" w:themeTint="99"/>
      </w:tblBorders>
    </w:tblPr>
    <w:tblStylePr w:type="firstRow">
      <w:rPr>
        <w:b/>
        <w:bCs/>
        <w:color w:val="F2F2F2" w:themeColor="background1"/>
      </w:rPr>
      <w:tblPr/>
      <w:tcPr>
        <w:tcBorders>
          <w:top w:val="single" w:sz="4" w:space="0" w:color="008B9F" w:themeColor="accent2"/>
          <w:left w:val="single" w:sz="4" w:space="0" w:color="008B9F" w:themeColor="accent2"/>
          <w:bottom w:val="single" w:sz="4" w:space="0" w:color="008B9F" w:themeColor="accent2"/>
          <w:right w:val="single" w:sz="4" w:space="0" w:color="008B9F" w:themeColor="accent2"/>
          <w:insideH w:val="nil"/>
          <w:insideV w:val="nil"/>
        </w:tcBorders>
        <w:shd w:val="clear" w:color="auto" w:fill="008B9F" w:themeFill="accent2"/>
      </w:tcPr>
    </w:tblStylePr>
    <w:tblStylePr w:type="lastRow">
      <w:rPr>
        <w:b/>
        <w:bCs/>
      </w:rPr>
      <w:tblPr/>
      <w:tcPr>
        <w:tcBorders>
          <w:top w:val="double" w:sz="4" w:space="0" w:color="008B9F" w:themeColor="accent2"/>
        </w:tcBorders>
      </w:tc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character" w:customStyle="1" w:styleId="Kop8Char">
    <w:name w:val="Kop 8 Char"/>
    <w:basedOn w:val="Standaardalinea-lettertype"/>
    <w:link w:val="Kop8"/>
    <w:uiPriority w:val="1"/>
    <w:semiHidden/>
    <w:rsid w:val="008B1A4D"/>
    <w:rPr>
      <w:rFonts w:asciiTheme="majorHAnsi" w:eastAsiaTheme="majorEastAsia" w:hAnsiTheme="majorHAnsi" w:cstheme="majorBidi"/>
      <w:color w:val="0C323D" w:themeColor="accent1" w:themeShade="80"/>
      <w:sz w:val="21"/>
      <w:szCs w:val="21"/>
    </w:rPr>
  </w:style>
  <w:style w:type="character" w:styleId="Subtielebenadrukking">
    <w:name w:val="Subtle Emphasis"/>
    <w:basedOn w:val="Standaardalinea-lettertype"/>
    <w:uiPriority w:val="19"/>
    <w:semiHidden/>
    <w:qFormat/>
    <w:rsid w:val="00341F1B"/>
    <w:rPr>
      <w:i/>
      <w:iCs/>
      <w:color w:val="18657C" w:themeColor="text1"/>
    </w:rPr>
  </w:style>
  <w:style w:type="table" w:styleId="Rastertabel1licht-Accent2">
    <w:name w:val="Grid Table 1 Light Accent 2"/>
    <w:basedOn w:val="Standaardtabel"/>
    <w:uiPriority w:val="46"/>
    <w:rsid w:val="00AB7FB7"/>
    <w:pPr>
      <w:spacing w:after="0" w:line="240" w:lineRule="auto"/>
    </w:pPr>
    <w:rPr>
      <w:sz w:val="20"/>
    </w:rPr>
    <w:tblPr>
      <w:tblStyleRowBandSize w:val="1"/>
      <w:tblStyleColBandSize w:val="1"/>
      <w:tblBorders>
        <w:top w:val="single" w:sz="4" w:space="0" w:color="008B9F" w:themeColor="accent2"/>
        <w:left w:val="single" w:sz="4" w:space="0" w:color="008B9F" w:themeColor="accent2"/>
        <w:bottom w:val="single" w:sz="4" w:space="0" w:color="008B9F" w:themeColor="accent2"/>
        <w:right w:val="single" w:sz="4" w:space="0" w:color="008B9F" w:themeColor="accent2"/>
        <w:insideH w:val="single" w:sz="4" w:space="0" w:color="008B9F" w:themeColor="accent2"/>
        <w:insideV w:val="single" w:sz="4" w:space="0" w:color="008B9F" w:themeColor="accent2"/>
      </w:tblBorders>
    </w:tblPr>
    <w:tblStylePr w:type="firstRow">
      <w:rPr>
        <w:b/>
        <w:bCs/>
      </w:rPr>
      <w:tblPr/>
      <w:tcPr>
        <w:tcBorders>
          <w:bottom w:val="single" w:sz="12" w:space="0" w:color="2CE3FF" w:themeColor="accent2" w:themeTint="99"/>
        </w:tcBorders>
      </w:tcPr>
    </w:tblStylePr>
    <w:tblStylePr w:type="lastRow">
      <w:rPr>
        <w:b/>
        <w:bCs/>
      </w:rPr>
      <w:tblPr/>
      <w:tcPr>
        <w:tcBorders>
          <w:top w:val="double" w:sz="2" w:space="0" w:color="2CE3FF" w:themeColor="accent2" w:themeTint="99"/>
        </w:tcBorders>
      </w:tcPr>
    </w:tblStylePr>
    <w:tblStylePr w:type="firstCol">
      <w:rPr>
        <w:b/>
        <w:bCs/>
      </w:rPr>
    </w:tblStylePr>
    <w:tblStylePr w:type="lastCol">
      <w:rPr>
        <w:b/>
        <w:bCs/>
      </w:rPr>
    </w:tblStylePr>
  </w:style>
  <w:style w:type="paragraph" w:styleId="Plattetekst3">
    <w:name w:val="Body Text 3"/>
    <w:basedOn w:val="Standaard"/>
    <w:link w:val="Plattetekst3Char"/>
    <w:uiPriority w:val="99"/>
    <w:semiHidden/>
    <w:rsid w:val="00AB7FB7"/>
    <w:pPr>
      <w:spacing w:after="120"/>
    </w:pPr>
    <w:rPr>
      <w:szCs w:val="16"/>
    </w:rPr>
  </w:style>
  <w:style w:type="character" w:customStyle="1" w:styleId="Plattetekst3Char">
    <w:name w:val="Platte tekst 3 Char"/>
    <w:basedOn w:val="Standaardalinea-lettertype"/>
    <w:link w:val="Plattetekst3"/>
    <w:uiPriority w:val="99"/>
    <w:semiHidden/>
    <w:rsid w:val="00AB7FB7"/>
    <w:rPr>
      <w:sz w:val="20"/>
      <w:szCs w:val="16"/>
    </w:rPr>
  </w:style>
  <w:style w:type="table" w:styleId="Professioneletabel">
    <w:name w:val="Table Professional"/>
    <w:basedOn w:val="Standaardtabel"/>
    <w:uiPriority w:val="99"/>
    <w:semiHidden/>
    <w:unhideWhenUsed/>
    <w:rsid w:val="00AB7FB7"/>
    <w:pPr>
      <w:spacing w:after="0"/>
    </w:pPr>
    <w:rPr>
      <w:sz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AB7FB7"/>
    <w:pPr>
      <w:spacing w:after="0"/>
    </w:pPr>
    <w:rPr>
      <w:b/>
      <w:bCs/>
      <w:sz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AB7FB7"/>
    <w:pPr>
      <w:spacing w:after="0"/>
    </w:pPr>
    <w:rPr>
      <w:b/>
      <w:bCs/>
      <w:sz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AB7FB7"/>
    <w:pPr>
      <w:spacing w:after="0"/>
    </w:pPr>
    <w:rPr>
      <w:b/>
      <w:bCs/>
      <w:sz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AB7FB7"/>
    <w:pPr>
      <w:spacing w:after="0"/>
    </w:pPr>
    <w:rPr>
      <w:sz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AB7FB7"/>
    <w:pPr>
      <w:spacing w:after="0"/>
    </w:pPr>
    <w:rPr>
      <w:sz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unhideWhenUsed/>
    <w:rsid w:val="00AB7FB7"/>
    <w:pPr>
      <w:spacing w:after="0"/>
    </w:pPr>
    <w:rPr>
      <w:sz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AB7FB7"/>
    <w:pPr>
      <w:spacing w:after="0"/>
    </w:pPr>
    <w:rPr>
      <w:sz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AB7FB7"/>
    <w:pPr>
      <w:spacing w:after="0"/>
    </w:pPr>
    <w:rPr>
      <w:sz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AB7FB7"/>
    <w:pPr>
      <w:spacing w:after="0"/>
    </w:pPr>
    <w:rPr>
      <w:sz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AB7FB7"/>
    <w:pPr>
      <w:spacing w:after="0"/>
    </w:pPr>
    <w:rPr>
      <w:sz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AB7FB7"/>
    <w:pPr>
      <w:spacing w:after="0"/>
    </w:pPr>
    <w:rPr>
      <w:sz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AB7FB7"/>
    <w:pPr>
      <w:spacing w:after="0"/>
    </w:pPr>
    <w:rPr>
      <w:sz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AB7FB7"/>
    <w:pPr>
      <w:spacing w:after="0"/>
    </w:pPr>
    <w:rPr>
      <w:sz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0">
    <w:name w:val="Table Grid 1"/>
    <w:basedOn w:val="Standaardtabel"/>
    <w:uiPriority w:val="99"/>
    <w:semiHidden/>
    <w:unhideWhenUsed/>
    <w:rsid w:val="00AB7FB7"/>
    <w:pPr>
      <w:spacing w:after="0"/>
    </w:pPr>
    <w:rPr>
      <w:sz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AB7FB7"/>
    <w:pPr>
      <w:spacing w:after="0"/>
    </w:pPr>
    <w:rPr>
      <w:sz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AB7FB7"/>
    <w:pPr>
      <w:spacing w:after="0"/>
    </w:pPr>
    <w:rPr>
      <w:sz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AB7FB7"/>
    <w:pPr>
      <w:spacing w:after="0"/>
    </w:pPr>
    <w:rPr>
      <w:sz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AB7FB7"/>
    <w:pPr>
      <w:spacing w:after="0"/>
    </w:pPr>
    <w:rPr>
      <w:sz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AB7FB7"/>
    <w:pPr>
      <w:spacing w:after="0"/>
    </w:pPr>
    <w:rPr>
      <w:sz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AB7FB7"/>
    <w:pPr>
      <w:spacing w:after="0"/>
    </w:pPr>
    <w:rPr>
      <w:b/>
      <w:bCs/>
      <w:sz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AB7FB7"/>
    <w:pPr>
      <w:spacing w:after="0"/>
    </w:pPr>
    <w:rPr>
      <w:sz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AB7FB7"/>
    <w:pPr>
      <w:spacing w:after="0"/>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uiPriority w:val="99"/>
    <w:semiHidden/>
    <w:unhideWhenUsed/>
    <w:rsid w:val="00AB7FB7"/>
    <w:pPr>
      <w:spacing w:after="0"/>
    </w:pPr>
    <w:rPr>
      <w:sz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AB7FB7"/>
    <w:pPr>
      <w:spacing w:after="0"/>
    </w:pPr>
    <w:rPr>
      <w:sz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uiPriority w:val="99"/>
    <w:semiHidden/>
    <w:unhideWhenUsed/>
    <w:rsid w:val="00AB7FB7"/>
    <w:pPr>
      <w:spacing w:after="0"/>
    </w:pPr>
    <w:rPr>
      <w:sz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AB7FB7"/>
    <w:pPr>
      <w:spacing w:after="0"/>
    </w:pPr>
    <w:rPr>
      <w:sz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AB7FB7"/>
    <w:pPr>
      <w:spacing w:after="0"/>
    </w:pPr>
    <w:rPr>
      <w:sz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Gemiddeldearcering1-accent4">
    <w:name w:val="Medium Shading 1 Accent 4"/>
    <w:basedOn w:val="Standaardtabel"/>
    <w:semiHidden/>
    <w:unhideWhenUsed/>
    <w:rsid w:val="00AB7FB7"/>
    <w:pPr>
      <w:spacing w:after="0" w:line="240" w:lineRule="auto"/>
    </w:pPr>
    <w:rPr>
      <w:sz w:val="20"/>
    </w:rPr>
    <w:tblPr>
      <w:tblStyleRowBandSize w:val="1"/>
      <w:tblStyleColBandSize w:val="1"/>
      <w:tblBorders>
        <w:top w:val="single" w:sz="8" w:space="0" w:color="FAC565" w:themeColor="accent4" w:themeTint="BF"/>
        <w:left w:val="single" w:sz="8" w:space="0" w:color="FAC565" w:themeColor="accent4" w:themeTint="BF"/>
        <w:bottom w:val="single" w:sz="8" w:space="0" w:color="FAC565" w:themeColor="accent4" w:themeTint="BF"/>
        <w:right w:val="single" w:sz="8" w:space="0" w:color="FAC565" w:themeColor="accent4" w:themeTint="BF"/>
        <w:insideH w:val="single" w:sz="8" w:space="0" w:color="FAC565" w:themeColor="accent4" w:themeTint="BF"/>
      </w:tblBorders>
    </w:tblPr>
    <w:tblStylePr w:type="firstRow">
      <w:pPr>
        <w:spacing w:before="0" w:after="0" w:line="240" w:lineRule="auto"/>
      </w:pPr>
      <w:rPr>
        <w:b/>
        <w:bCs/>
        <w:color w:val="F2F2F2" w:themeColor="background1"/>
      </w:rPr>
      <w:tblPr/>
      <w:tcPr>
        <w:tcBorders>
          <w:top w:val="single" w:sz="8" w:space="0" w:color="FAC565" w:themeColor="accent4" w:themeTint="BF"/>
          <w:left w:val="single" w:sz="8" w:space="0" w:color="FAC565" w:themeColor="accent4" w:themeTint="BF"/>
          <w:bottom w:val="single" w:sz="8" w:space="0" w:color="FAC565" w:themeColor="accent4" w:themeTint="BF"/>
          <w:right w:val="single" w:sz="8" w:space="0" w:color="FAC565" w:themeColor="accent4" w:themeTint="BF"/>
          <w:insideH w:val="nil"/>
          <w:insideV w:val="nil"/>
        </w:tcBorders>
        <w:shd w:val="clear" w:color="auto" w:fill="F9B232" w:themeFill="accent4"/>
      </w:tcPr>
    </w:tblStylePr>
    <w:tblStylePr w:type="lastRow">
      <w:pPr>
        <w:spacing w:before="0" w:after="0" w:line="240" w:lineRule="auto"/>
      </w:pPr>
      <w:rPr>
        <w:b/>
        <w:bCs/>
      </w:rPr>
      <w:tblPr/>
      <w:tcPr>
        <w:tcBorders>
          <w:top w:val="double" w:sz="6" w:space="0" w:color="FAC565" w:themeColor="accent4" w:themeTint="BF"/>
          <w:left w:val="single" w:sz="8" w:space="0" w:color="FAC565" w:themeColor="accent4" w:themeTint="BF"/>
          <w:bottom w:val="single" w:sz="8" w:space="0" w:color="FAC565" w:themeColor="accent4" w:themeTint="BF"/>
          <w:right w:val="single" w:sz="8" w:space="0" w:color="FAC565" w:themeColor="accent4" w:themeTint="BF"/>
          <w:insideH w:val="nil"/>
          <w:insideV w:val="nil"/>
        </w:tcBorders>
      </w:tcPr>
    </w:tblStylePr>
    <w:tblStylePr w:type="firstCol">
      <w:rPr>
        <w:b/>
        <w:bCs/>
      </w:rPr>
    </w:tblStylePr>
    <w:tblStylePr w:type="lastCol">
      <w:rPr>
        <w:b/>
        <w:bCs/>
      </w:rPr>
    </w:tblStylePr>
    <w:tblStylePr w:type="band1Vert">
      <w:tblPr/>
      <w:tcPr>
        <w:shd w:val="clear" w:color="auto" w:fill="FDEBCC" w:themeFill="accent4" w:themeFillTint="3F"/>
      </w:tcPr>
    </w:tblStylePr>
    <w:tblStylePr w:type="band1Horz">
      <w:tblPr/>
      <w:tcPr>
        <w:tcBorders>
          <w:insideH w:val="nil"/>
          <w:insideV w:val="nil"/>
        </w:tcBorders>
        <w:shd w:val="clear" w:color="auto" w:fill="FDEBCC" w:themeFill="accent4" w:themeFillTint="3F"/>
      </w:tcPr>
    </w:tblStylePr>
    <w:tblStylePr w:type="band2Horz">
      <w:tblPr/>
      <w:tcPr>
        <w:tcBorders>
          <w:insideH w:val="nil"/>
          <w:insideV w:val="nil"/>
        </w:tcBorders>
      </w:tcPr>
    </w:tblStylePr>
  </w:style>
  <w:style w:type="table" w:styleId="Tabelrasterlicht">
    <w:name w:val="Grid Table Light"/>
    <w:basedOn w:val="Standaardtabel"/>
    <w:uiPriority w:val="40"/>
    <w:rsid w:val="00AB7FB7"/>
    <w:pPr>
      <w:spacing w:after="0" w:line="240" w:lineRule="auto"/>
    </w:pPr>
    <w:rPr>
      <w:sz w:val="20"/>
    </w:rPr>
    <w:tblPr>
      <w:tblBorders>
        <w:top w:val="single" w:sz="4" w:space="0" w:color="B5B5B5" w:themeColor="background1" w:themeShade="BF"/>
        <w:left w:val="single" w:sz="4" w:space="0" w:color="B5B5B5" w:themeColor="background1" w:themeShade="BF"/>
        <w:bottom w:val="single" w:sz="4" w:space="0" w:color="B5B5B5" w:themeColor="background1" w:themeShade="BF"/>
        <w:right w:val="single" w:sz="4" w:space="0" w:color="B5B5B5" w:themeColor="background1" w:themeShade="BF"/>
        <w:insideH w:val="single" w:sz="4" w:space="0" w:color="B5B5B5" w:themeColor="background1" w:themeShade="BF"/>
        <w:insideV w:val="single" w:sz="4" w:space="0" w:color="B5B5B5" w:themeColor="background1" w:themeShade="BF"/>
      </w:tblBorders>
    </w:tblPr>
  </w:style>
  <w:style w:type="table" w:styleId="Onopgemaaktetabel1">
    <w:name w:val="Plain Table 1"/>
    <w:basedOn w:val="Standaardtabel"/>
    <w:uiPriority w:val="41"/>
    <w:rsid w:val="00AB7FB7"/>
    <w:pPr>
      <w:spacing w:after="0" w:line="240" w:lineRule="auto"/>
    </w:pPr>
    <w:rPr>
      <w:sz w:val="20"/>
    </w:rPr>
    <w:tblPr>
      <w:tblStyleRowBandSize w:val="1"/>
      <w:tblStyleColBandSize w:val="1"/>
      <w:tblBorders>
        <w:top w:val="single" w:sz="4" w:space="0" w:color="B5B5B5" w:themeColor="background1" w:themeShade="BF"/>
        <w:left w:val="single" w:sz="4" w:space="0" w:color="B5B5B5" w:themeColor="background1" w:themeShade="BF"/>
        <w:bottom w:val="single" w:sz="4" w:space="0" w:color="B5B5B5" w:themeColor="background1" w:themeShade="BF"/>
        <w:right w:val="single" w:sz="4" w:space="0" w:color="B5B5B5" w:themeColor="background1" w:themeShade="BF"/>
        <w:insideH w:val="single" w:sz="4" w:space="0" w:color="B5B5B5" w:themeColor="background1" w:themeShade="BF"/>
        <w:insideV w:val="single" w:sz="4" w:space="0" w:color="B5B5B5" w:themeColor="background1" w:themeShade="BF"/>
      </w:tblBorders>
    </w:tblPr>
    <w:tblStylePr w:type="firstRow">
      <w:rPr>
        <w:b/>
        <w:bCs/>
      </w:rPr>
    </w:tblStylePr>
    <w:tblStylePr w:type="lastRow">
      <w:rPr>
        <w:b/>
        <w:bCs/>
      </w:rPr>
      <w:tblPr/>
      <w:tcPr>
        <w:tcBorders>
          <w:top w:val="double" w:sz="4" w:space="0" w:color="B5B5B5" w:themeColor="background1" w:themeShade="BF"/>
        </w:tcBorders>
      </w:tcPr>
    </w:tblStylePr>
    <w:tblStylePr w:type="firstCol">
      <w:rPr>
        <w:b/>
        <w:bCs/>
      </w:rPr>
    </w:tblStylePr>
    <w:tblStylePr w:type="lastCol">
      <w:rPr>
        <w:b/>
        <w:bCs/>
      </w:rPr>
    </w:tblStylePr>
    <w:tblStylePr w:type="band1Vert">
      <w:tblPr/>
      <w:tcPr>
        <w:shd w:val="clear" w:color="auto" w:fill="E5E5E5" w:themeFill="background1" w:themeFillShade="F2"/>
      </w:tcPr>
    </w:tblStylePr>
    <w:tblStylePr w:type="band1Horz">
      <w:tblPr/>
      <w:tcPr>
        <w:shd w:val="clear" w:color="auto" w:fill="E5E5E5" w:themeFill="background1" w:themeFillShade="F2"/>
      </w:tcPr>
    </w:tblStylePr>
  </w:style>
  <w:style w:type="table" w:styleId="Onopgemaaktetabel2">
    <w:name w:val="Plain Table 2"/>
    <w:basedOn w:val="Standaardtabel"/>
    <w:uiPriority w:val="42"/>
    <w:rsid w:val="00AB7FB7"/>
    <w:pPr>
      <w:spacing w:after="0" w:line="240" w:lineRule="auto"/>
    </w:pPr>
    <w:rPr>
      <w:sz w:val="20"/>
    </w:rPr>
    <w:tblPr>
      <w:tblStyleRowBandSize w:val="1"/>
      <w:tblStyleColBandSize w:val="1"/>
      <w:tblBorders>
        <w:top w:val="single" w:sz="4" w:space="0" w:color="66C5E1" w:themeColor="text1" w:themeTint="80"/>
        <w:bottom w:val="single" w:sz="4" w:space="0" w:color="66C5E1" w:themeColor="text1" w:themeTint="80"/>
      </w:tblBorders>
    </w:tblPr>
    <w:tblStylePr w:type="firstRow">
      <w:rPr>
        <w:b/>
        <w:bCs/>
      </w:rPr>
      <w:tblPr/>
      <w:tcPr>
        <w:tcBorders>
          <w:bottom w:val="single" w:sz="4" w:space="0" w:color="66C5E1" w:themeColor="text1" w:themeTint="80"/>
        </w:tcBorders>
      </w:tcPr>
    </w:tblStylePr>
    <w:tblStylePr w:type="lastRow">
      <w:rPr>
        <w:b/>
        <w:bCs/>
      </w:rPr>
      <w:tblPr/>
      <w:tcPr>
        <w:tcBorders>
          <w:top w:val="single" w:sz="4" w:space="0" w:color="66C5E1" w:themeColor="text1" w:themeTint="80"/>
        </w:tcBorders>
      </w:tcPr>
    </w:tblStylePr>
    <w:tblStylePr w:type="firstCol">
      <w:rPr>
        <w:b/>
        <w:bCs/>
      </w:rPr>
    </w:tblStylePr>
    <w:tblStylePr w:type="lastCol">
      <w:rPr>
        <w:b/>
        <w:bCs/>
      </w:rPr>
    </w:tblStylePr>
    <w:tblStylePr w:type="band1Vert">
      <w:tblPr/>
      <w:tcPr>
        <w:tcBorders>
          <w:left w:val="single" w:sz="4" w:space="0" w:color="66C5E1" w:themeColor="text1" w:themeTint="80"/>
          <w:right w:val="single" w:sz="4" w:space="0" w:color="66C5E1" w:themeColor="text1" w:themeTint="80"/>
        </w:tcBorders>
      </w:tcPr>
    </w:tblStylePr>
    <w:tblStylePr w:type="band2Vert">
      <w:tblPr/>
      <w:tcPr>
        <w:tcBorders>
          <w:left w:val="single" w:sz="4" w:space="0" w:color="66C5E1" w:themeColor="text1" w:themeTint="80"/>
          <w:right w:val="single" w:sz="4" w:space="0" w:color="66C5E1" w:themeColor="text1" w:themeTint="80"/>
        </w:tcBorders>
      </w:tcPr>
    </w:tblStylePr>
    <w:tblStylePr w:type="band1Horz">
      <w:tblPr/>
      <w:tcPr>
        <w:tcBorders>
          <w:top w:val="single" w:sz="4" w:space="0" w:color="66C5E1" w:themeColor="text1" w:themeTint="80"/>
          <w:bottom w:val="single" w:sz="4" w:space="0" w:color="66C5E1" w:themeColor="text1" w:themeTint="80"/>
        </w:tcBorders>
      </w:tcPr>
    </w:tblStylePr>
  </w:style>
  <w:style w:type="table" w:styleId="Onopgemaaktetabel3">
    <w:name w:val="Plain Table 3"/>
    <w:basedOn w:val="Standaardtabel"/>
    <w:uiPriority w:val="43"/>
    <w:rsid w:val="00AB7FB7"/>
    <w:pPr>
      <w:spacing w:after="0" w:line="240" w:lineRule="auto"/>
    </w:pPr>
    <w:rPr>
      <w:sz w:val="20"/>
    </w:rPr>
    <w:tblPr>
      <w:tblStyleRowBandSize w:val="1"/>
      <w:tblStyleColBandSize w:val="1"/>
    </w:tblPr>
    <w:tblStylePr w:type="firstRow">
      <w:rPr>
        <w:b/>
        <w:bCs/>
        <w:caps/>
      </w:rPr>
      <w:tblPr/>
      <w:tcPr>
        <w:tcBorders>
          <w:bottom w:val="single" w:sz="4" w:space="0" w:color="66C5E1"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66C5E1" w:themeColor="text1" w:themeTint="80"/>
        </w:tcBorders>
      </w:tcPr>
    </w:tblStylePr>
    <w:tblStylePr w:type="lastCol">
      <w:rPr>
        <w:b/>
        <w:bCs/>
        <w:caps/>
      </w:rPr>
      <w:tblPr/>
      <w:tcPr>
        <w:tcBorders>
          <w:left w:val="nil"/>
        </w:tcBorders>
      </w:tcPr>
    </w:tblStylePr>
    <w:tblStylePr w:type="band1Vert">
      <w:tblPr/>
      <w:tcPr>
        <w:shd w:val="clear" w:color="auto" w:fill="E5E5E5" w:themeFill="background1" w:themeFillShade="F2"/>
      </w:tcPr>
    </w:tblStylePr>
    <w:tblStylePr w:type="band1Horz">
      <w:tblPr/>
      <w:tcPr>
        <w:shd w:val="clear" w:color="auto" w:fill="E5E5E5"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AB7FB7"/>
    <w:pPr>
      <w:spacing w:after="0" w:line="240" w:lineRule="auto"/>
    </w:pPr>
    <w:rPr>
      <w:sz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5E5" w:themeFill="background1" w:themeFillShade="F2"/>
      </w:tcPr>
    </w:tblStylePr>
    <w:tblStylePr w:type="band1Horz">
      <w:tblPr/>
      <w:tcPr>
        <w:shd w:val="clear" w:color="auto" w:fill="E5E5E5" w:themeFill="background1" w:themeFillShade="F2"/>
      </w:tcPr>
    </w:tblStylePr>
  </w:style>
  <w:style w:type="table" w:styleId="Onopgemaaktetabel5">
    <w:name w:val="Plain Table 5"/>
    <w:basedOn w:val="Standaardtabel"/>
    <w:uiPriority w:val="45"/>
    <w:rsid w:val="00AB7FB7"/>
    <w:pPr>
      <w:spacing w:after="0" w:line="240" w:lineRule="auto"/>
    </w:pPr>
    <w:rPr>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C5E1" w:themeColor="text1" w:themeTint="80"/>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66C5E1" w:themeColor="text1" w:themeTint="80"/>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C5E1" w:themeColor="text1" w:themeTint="80"/>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66C5E1" w:themeColor="text1" w:themeTint="80"/>
        </w:tcBorders>
        <w:shd w:val="clear" w:color="auto" w:fill="F2F2F2" w:themeFill="background1"/>
      </w:tcPr>
    </w:tblStylePr>
    <w:tblStylePr w:type="band1Vert">
      <w:tblPr/>
      <w:tcPr>
        <w:shd w:val="clear" w:color="auto" w:fill="E5E5E5" w:themeFill="background1" w:themeFillShade="F2"/>
      </w:tcPr>
    </w:tblStylePr>
    <w:tblStylePr w:type="band1Horz">
      <w:tblPr/>
      <w:tcPr>
        <w:shd w:val="clear" w:color="auto" w:fill="E5E5E5"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1licht">
    <w:name w:val="List Table 1 Light"/>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48B9DB" w:themeColor="text1" w:themeTint="99"/>
        </w:tcBorders>
      </w:tcPr>
    </w:tblStylePr>
    <w:tblStylePr w:type="lastRow">
      <w:rPr>
        <w:b/>
        <w:bCs/>
      </w:rPr>
      <w:tblPr/>
      <w:tcPr>
        <w:tcBorders>
          <w:top w:val="single" w:sz="4" w:space="0" w:color="48B9DB" w:themeColor="text1" w:themeTint="99"/>
        </w:tcBorders>
      </w:tc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Lijsttabel1licht-Accent1">
    <w:name w:val="List Table 1 Light Accent 1"/>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48B9DB" w:themeColor="accent1" w:themeTint="99"/>
        </w:tcBorders>
      </w:tcPr>
    </w:tblStylePr>
    <w:tblStylePr w:type="lastRow">
      <w:rPr>
        <w:b/>
        <w:bCs/>
      </w:rPr>
      <w:tblPr/>
      <w:tcPr>
        <w:tcBorders>
          <w:top w:val="single" w:sz="4" w:space="0" w:color="48B9DB" w:themeColor="accent1" w:themeTint="99"/>
        </w:tcBorders>
      </w:tc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Lijsttabel1licht-Accent2">
    <w:name w:val="List Table 1 Light Accent 2"/>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2CE3FF" w:themeColor="accent2" w:themeTint="99"/>
        </w:tcBorders>
      </w:tcPr>
    </w:tblStylePr>
    <w:tblStylePr w:type="lastRow">
      <w:rPr>
        <w:b/>
        <w:bCs/>
      </w:rPr>
      <w:tblPr/>
      <w:tcPr>
        <w:tcBorders>
          <w:top w:val="single" w:sz="4" w:space="0" w:color="2CE3FF" w:themeColor="accent2" w:themeTint="99"/>
        </w:tcBorders>
      </w:tc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table" w:styleId="Lijsttabel1licht-Accent3">
    <w:name w:val="List Table 1 Light Accent 3"/>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F39D90" w:themeColor="accent3" w:themeTint="99"/>
        </w:tcBorders>
      </w:tcPr>
    </w:tblStylePr>
    <w:tblStylePr w:type="lastRow">
      <w:rPr>
        <w:b/>
        <w:bCs/>
      </w:rPr>
      <w:tblPr/>
      <w:tcPr>
        <w:tcBorders>
          <w:top w:val="single" w:sz="4" w:space="0" w:color="F39D90" w:themeColor="accent3" w:themeTint="99"/>
        </w:tcBorders>
      </w:tc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Lijsttabel1licht-Accent4">
    <w:name w:val="List Table 1 Light Accent 4"/>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FBD083" w:themeColor="accent4" w:themeTint="99"/>
        </w:tcBorders>
      </w:tcPr>
    </w:tblStylePr>
    <w:tblStylePr w:type="lastRow">
      <w:rPr>
        <w:b/>
        <w:bCs/>
      </w:rPr>
      <w:tblPr/>
      <w:tcPr>
        <w:tcBorders>
          <w:top w:val="single" w:sz="4" w:space="0" w:color="FBD083" w:themeColor="accent4" w:themeTint="99"/>
        </w:tcBorders>
      </w:tc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Lijsttabel1licht-Accent5">
    <w:name w:val="List Table 1 Light Accent 5"/>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C1A288" w:themeColor="accent5" w:themeTint="99"/>
        </w:tcBorders>
      </w:tcPr>
    </w:tblStylePr>
    <w:tblStylePr w:type="lastRow">
      <w:rPr>
        <w:b/>
        <w:bCs/>
      </w:rPr>
      <w:tblPr/>
      <w:tcPr>
        <w:tcBorders>
          <w:top w:val="single" w:sz="4" w:space="0" w:color="C1A288" w:themeColor="accent5" w:themeTint="99"/>
        </w:tcBorders>
      </w:tc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Lijsttabel1licht-Accent6">
    <w:name w:val="List Table 1 Light Accent 6"/>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D5B9A3" w:themeColor="accent6" w:themeTint="99"/>
        </w:tcBorders>
      </w:tcPr>
    </w:tblStylePr>
    <w:tblStylePr w:type="lastRow">
      <w:rPr>
        <w:b/>
        <w:bCs/>
      </w:rPr>
      <w:tblPr/>
      <w:tcPr>
        <w:tcBorders>
          <w:top w:val="single" w:sz="4" w:space="0" w:color="D5B9A3" w:themeColor="accent6" w:themeTint="99"/>
        </w:tcBorders>
      </w:tc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Rastertabel1licht-Accent1">
    <w:name w:val="Grid Table 1 Light Accent 1"/>
    <w:basedOn w:val="Standaardtabel"/>
    <w:uiPriority w:val="46"/>
    <w:rsid w:val="00AB7FB7"/>
    <w:pPr>
      <w:spacing w:after="0" w:line="240" w:lineRule="auto"/>
    </w:pPr>
    <w:rPr>
      <w:sz w:val="20"/>
    </w:rPr>
    <w:tblPr>
      <w:tblStyleRowBandSize w:val="1"/>
      <w:tblStyleColBandSize w:val="1"/>
      <w:tblBorders>
        <w:top w:val="single" w:sz="4" w:space="0" w:color="85D0E7" w:themeColor="accent1" w:themeTint="66"/>
        <w:left w:val="single" w:sz="4" w:space="0" w:color="85D0E7" w:themeColor="accent1" w:themeTint="66"/>
        <w:bottom w:val="single" w:sz="4" w:space="0" w:color="85D0E7" w:themeColor="accent1" w:themeTint="66"/>
        <w:right w:val="single" w:sz="4" w:space="0" w:color="85D0E7" w:themeColor="accent1" w:themeTint="66"/>
        <w:insideH w:val="single" w:sz="4" w:space="0" w:color="85D0E7" w:themeColor="accent1" w:themeTint="66"/>
        <w:insideV w:val="single" w:sz="4" w:space="0" w:color="85D0E7" w:themeColor="accent1" w:themeTint="66"/>
      </w:tblBorders>
    </w:tblPr>
    <w:tblStylePr w:type="firstRow">
      <w:rPr>
        <w:b/>
        <w:bCs/>
      </w:rPr>
      <w:tblPr/>
      <w:tcPr>
        <w:tcBorders>
          <w:bottom w:val="single" w:sz="12" w:space="0" w:color="48B9DB" w:themeColor="accent1" w:themeTint="99"/>
        </w:tcBorders>
      </w:tcPr>
    </w:tblStylePr>
    <w:tblStylePr w:type="lastRow">
      <w:rPr>
        <w:b/>
        <w:bCs/>
      </w:rPr>
      <w:tblPr/>
      <w:tcPr>
        <w:tcBorders>
          <w:top w:val="double" w:sz="2" w:space="0" w:color="48B9DB" w:themeColor="accent1"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AB7FB7"/>
    <w:pPr>
      <w:spacing w:after="0" w:line="240" w:lineRule="auto"/>
    </w:pPr>
    <w:rPr>
      <w:sz w:val="20"/>
    </w:rPr>
    <w:tblPr>
      <w:tblStyleRowBandSize w:val="1"/>
      <w:tblStyleColBandSize w:val="1"/>
      <w:tblBorders>
        <w:top w:val="single" w:sz="4" w:space="0" w:color="F7BEB5" w:themeColor="accent3" w:themeTint="66"/>
        <w:left w:val="single" w:sz="4" w:space="0" w:color="F7BEB5" w:themeColor="accent3" w:themeTint="66"/>
        <w:bottom w:val="single" w:sz="4" w:space="0" w:color="F7BEB5" w:themeColor="accent3" w:themeTint="66"/>
        <w:right w:val="single" w:sz="4" w:space="0" w:color="F7BEB5" w:themeColor="accent3" w:themeTint="66"/>
        <w:insideH w:val="single" w:sz="4" w:space="0" w:color="F7BEB5" w:themeColor="accent3" w:themeTint="66"/>
        <w:insideV w:val="single" w:sz="4" w:space="0" w:color="F7BEB5" w:themeColor="accent3" w:themeTint="66"/>
      </w:tblBorders>
    </w:tblPr>
    <w:tblStylePr w:type="firstRow">
      <w:rPr>
        <w:b/>
        <w:bCs/>
      </w:rPr>
      <w:tblPr/>
      <w:tcPr>
        <w:tcBorders>
          <w:bottom w:val="single" w:sz="12" w:space="0" w:color="F39D90" w:themeColor="accent3" w:themeTint="99"/>
        </w:tcBorders>
      </w:tcPr>
    </w:tblStylePr>
    <w:tblStylePr w:type="lastRow">
      <w:rPr>
        <w:b/>
        <w:bCs/>
      </w:rPr>
      <w:tblPr/>
      <w:tcPr>
        <w:tcBorders>
          <w:top w:val="double" w:sz="2" w:space="0" w:color="F39D90"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AB7FB7"/>
    <w:pPr>
      <w:spacing w:after="0" w:line="240" w:lineRule="auto"/>
    </w:pPr>
    <w:rPr>
      <w:sz w:val="20"/>
    </w:rPr>
    <w:tblPr>
      <w:tblStyleRowBandSize w:val="1"/>
      <w:tblStyleColBandSize w:val="1"/>
      <w:tblBorders>
        <w:top w:val="single" w:sz="4" w:space="0" w:color="FCE0AC" w:themeColor="accent4" w:themeTint="66"/>
        <w:left w:val="single" w:sz="4" w:space="0" w:color="FCE0AC" w:themeColor="accent4" w:themeTint="66"/>
        <w:bottom w:val="single" w:sz="4" w:space="0" w:color="FCE0AC" w:themeColor="accent4" w:themeTint="66"/>
        <w:right w:val="single" w:sz="4" w:space="0" w:color="FCE0AC" w:themeColor="accent4" w:themeTint="66"/>
        <w:insideH w:val="single" w:sz="4" w:space="0" w:color="FCE0AC" w:themeColor="accent4" w:themeTint="66"/>
        <w:insideV w:val="single" w:sz="4" w:space="0" w:color="FCE0AC" w:themeColor="accent4" w:themeTint="66"/>
      </w:tblBorders>
    </w:tblPr>
    <w:tblStylePr w:type="firstRow">
      <w:rPr>
        <w:b/>
        <w:bCs/>
      </w:rPr>
      <w:tblPr/>
      <w:tcPr>
        <w:tcBorders>
          <w:bottom w:val="single" w:sz="12" w:space="0" w:color="FBD083" w:themeColor="accent4" w:themeTint="99"/>
        </w:tcBorders>
      </w:tcPr>
    </w:tblStylePr>
    <w:tblStylePr w:type="lastRow">
      <w:rPr>
        <w:b/>
        <w:bCs/>
      </w:rPr>
      <w:tblPr/>
      <w:tcPr>
        <w:tcBorders>
          <w:top w:val="double" w:sz="2" w:space="0" w:color="FBD083"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AB7FB7"/>
    <w:pPr>
      <w:spacing w:after="0" w:line="240" w:lineRule="auto"/>
    </w:pPr>
    <w:rPr>
      <w:sz w:val="20"/>
    </w:rPr>
    <w:tblPr>
      <w:tblStyleRowBandSize w:val="1"/>
      <w:tblStyleColBandSize w:val="1"/>
      <w:tblBorders>
        <w:top w:val="single" w:sz="4" w:space="0" w:color="D6C1B0" w:themeColor="accent5" w:themeTint="66"/>
        <w:left w:val="single" w:sz="4" w:space="0" w:color="D6C1B0" w:themeColor="accent5" w:themeTint="66"/>
        <w:bottom w:val="single" w:sz="4" w:space="0" w:color="D6C1B0" w:themeColor="accent5" w:themeTint="66"/>
        <w:right w:val="single" w:sz="4" w:space="0" w:color="D6C1B0" w:themeColor="accent5" w:themeTint="66"/>
        <w:insideH w:val="single" w:sz="4" w:space="0" w:color="D6C1B0" w:themeColor="accent5" w:themeTint="66"/>
        <w:insideV w:val="single" w:sz="4" w:space="0" w:color="D6C1B0" w:themeColor="accent5" w:themeTint="66"/>
      </w:tblBorders>
    </w:tblPr>
    <w:tblStylePr w:type="firstRow">
      <w:rPr>
        <w:b/>
        <w:bCs/>
      </w:rPr>
      <w:tblPr/>
      <w:tcPr>
        <w:tcBorders>
          <w:bottom w:val="single" w:sz="12" w:space="0" w:color="C1A288" w:themeColor="accent5" w:themeTint="99"/>
        </w:tcBorders>
      </w:tcPr>
    </w:tblStylePr>
    <w:tblStylePr w:type="lastRow">
      <w:rPr>
        <w:b/>
        <w:bCs/>
      </w:rPr>
      <w:tblPr/>
      <w:tcPr>
        <w:tcBorders>
          <w:top w:val="double" w:sz="2" w:space="0" w:color="C1A288"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AB7FB7"/>
    <w:pPr>
      <w:spacing w:after="0" w:line="240" w:lineRule="auto"/>
    </w:pPr>
    <w:rPr>
      <w:sz w:val="20"/>
    </w:rPr>
    <w:tblPr>
      <w:tblStyleRowBandSize w:val="1"/>
      <w:tblStyleColBandSize w:val="1"/>
      <w:tblBorders>
        <w:top w:val="single" w:sz="4" w:space="0" w:color="E3D0C1" w:themeColor="accent6" w:themeTint="66"/>
        <w:left w:val="single" w:sz="4" w:space="0" w:color="E3D0C1" w:themeColor="accent6" w:themeTint="66"/>
        <w:bottom w:val="single" w:sz="4" w:space="0" w:color="E3D0C1" w:themeColor="accent6" w:themeTint="66"/>
        <w:right w:val="single" w:sz="4" w:space="0" w:color="E3D0C1" w:themeColor="accent6" w:themeTint="66"/>
        <w:insideH w:val="single" w:sz="4" w:space="0" w:color="E3D0C1" w:themeColor="accent6" w:themeTint="66"/>
        <w:insideV w:val="single" w:sz="4" w:space="0" w:color="E3D0C1" w:themeColor="accent6" w:themeTint="66"/>
      </w:tblBorders>
    </w:tblPr>
    <w:tblStylePr w:type="firstRow">
      <w:rPr>
        <w:b/>
        <w:bCs/>
      </w:rPr>
      <w:tblPr/>
      <w:tcPr>
        <w:tcBorders>
          <w:bottom w:val="single" w:sz="12" w:space="0" w:color="D5B9A3" w:themeColor="accent6" w:themeTint="99"/>
        </w:tcBorders>
      </w:tcPr>
    </w:tblStylePr>
    <w:tblStylePr w:type="lastRow">
      <w:rPr>
        <w:b/>
        <w:bCs/>
      </w:rPr>
      <w:tblPr/>
      <w:tcPr>
        <w:tcBorders>
          <w:top w:val="double" w:sz="2" w:space="0" w:color="D5B9A3" w:themeColor="accent6" w:themeTint="99"/>
        </w:tcBorders>
      </w:tcPr>
    </w:tblStylePr>
    <w:tblStylePr w:type="firstCol">
      <w:rPr>
        <w:b/>
        <w:bCs/>
      </w:rPr>
    </w:tblStylePr>
    <w:tblStylePr w:type="lastCol">
      <w:rPr>
        <w:b/>
        <w:bCs/>
      </w:rPr>
    </w:tblStylePr>
  </w:style>
  <w:style w:type="table" w:styleId="Tabelraster1licht">
    <w:name w:val="Grid Table 1 Light"/>
    <w:basedOn w:val="Standaardtabel"/>
    <w:uiPriority w:val="46"/>
    <w:rsid w:val="00AB7FB7"/>
    <w:pPr>
      <w:spacing w:after="0" w:line="240" w:lineRule="auto"/>
    </w:pPr>
    <w:rPr>
      <w:sz w:val="20"/>
    </w:rPr>
    <w:tblPr>
      <w:tblStyleRowBandSize w:val="1"/>
      <w:tblStyleColBandSize w:val="1"/>
      <w:tblBorders>
        <w:top w:val="single" w:sz="4" w:space="0" w:color="85D0E7" w:themeColor="text1" w:themeTint="66"/>
        <w:left w:val="single" w:sz="4" w:space="0" w:color="85D0E7" w:themeColor="text1" w:themeTint="66"/>
        <w:bottom w:val="single" w:sz="4" w:space="0" w:color="85D0E7" w:themeColor="text1" w:themeTint="66"/>
        <w:right w:val="single" w:sz="4" w:space="0" w:color="85D0E7" w:themeColor="text1" w:themeTint="66"/>
        <w:insideH w:val="single" w:sz="4" w:space="0" w:color="85D0E7" w:themeColor="text1" w:themeTint="66"/>
        <w:insideV w:val="single" w:sz="4" w:space="0" w:color="85D0E7" w:themeColor="text1" w:themeTint="66"/>
      </w:tblBorders>
    </w:tblPr>
    <w:tblStylePr w:type="firstRow">
      <w:rPr>
        <w:b/>
        <w:bCs/>
      </w:rPr>
      <w:tblPr/>
      <w:tcPr>
        <w:tcBorders>
          <w:bottom w:val="single" w:sz="12" w:space="0" w:color="48B9DB" w:themeColor="text1" w:themeTint="99"/>
        </w:tcBorders>
      </w:tcPr>
    </w:tblStylePr>
    <w:tblStylePr w:type="lastRow">
      <w:rPr>
        <w:b/>
        <w:bCs/>
      </w:rPr>
      <w:tblPr/>
      <w:tcPr>
        <w:tcBorders>
          <w:top w:val="double" w:sz="2" w:space="0" w:color="48B9DB" w:themeColor="text1" w:themeTint="99"/>
        </w:tcBorders>
      </w:tcPr>
    </w:tblStylePr>
    <w:tblStylePr w:type="firstCol">
      <w:rPr>
        <w:b/>
        <w:bCs/>
      </w:rPr>
    </w:tblStylePr>
    <w:tblStylePr w:type="lastCol">
      <w:rPr>
        <w:b/>
        <w:bCs/>
      </w:rPr>
    </w:tblStylePr>
  </w:style>
  <w:style w:type="table" w:styleId="Lijsttabel2">
    <w:name w:val="List Table 2"/>
    <w:basedOn w:val="Standaardtabel"/>
    <w:uiPriority w:val="47"/>
    <w:rsid w:val="00AB7FB7"/>
    <w:pPr>
      <w:spacing w:after="0" w:line="240" w:lineRule="auto"/>
    </w:pPr>
    <w:rPr>
      <w:sz w:val="20"/>
    </w:rPr>
    <w:tblPr>
      <w:tblStyleRowBandSize w:val="1"/>
      <w:tblStyleColBandSize w:val="1"/>
      <w:tblBorders>
        <w:top w:val="single" w:sz="4" w:space="0" w:color="48B9DB" w:themeColor="text1" w:themeTint="99"/>
        <w:bottom w:val="single" w:sz="4" w:space="0" w:color="48B9DB" w:themeColor="text1" w:themeTint="99"/>
        <w:insideH w:val="single" w:sz="4" w:space="0" w:color="48B9DB"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Lijsttabel2-Accent1">
    <w:name w:val="List Table 2 Accent 1"/>
    <w:basedOn w:val="Standaardtabel"/>
    <w:uiPriority w:val="47"/>
    <w:rsid w:val="00AB7FB7"/>
    <w:pPr>
      <w:spacing w:after="0" w:line="240" w:lineRule="auto"/>
    </w:pPr>
    <w:rPr>
      <w:sz w:val="20"/>
    </w:rPr>
    <w:tblPr>
      <w:tblStyleRowBandSize w:val="1"/>
      <w:tblStyleColBandSize w:val="1"/>
      <w:tblBorders>
        <w:top w:val="single" w:sz="4" w:space="0" w:color="48B9DB" w:themeColor="accent1" w:themeTint="99"/>
        <w:bottom w:val="single" w:sz="4" w:space="0" w:color="48B9DB" w:themeColor="accent1" w:themeTint="99"/>
        <w:insideH w:val="single" w:sz="4" w:space="0" w:color="48B9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Lijsttabel2-Accent2">
    <w:name w:val="List Table 2 Accent 2"/>
    <w:basedOn w:val="Standaardtabel"/>
    <w:uiPriority w:val="47"/>
    <w:rsid w:val="00AB7FB7"/>
    <w:pPr>
      <w:spacing w:after="0" w:line="240" w:lineRule="auto"/>
    </w:pPr>
    <w:rPr>
      <w:sz w:val="20"/>
    </w:rPr>
    <w:tblPr>
      <w:tblStyleRowBandSize w:val="1"/>
      <w:tblStyleColBandSize w:val="1"/>
      <w:tblBorders>
        <w:top w:val="single" w:sz="4" w:space="0" w:color="2CE3FF" w:themeColor="accent2" w:themeTint="99"/>
        <w:bottom w:val="single" w:sz="4" w:space="0" w:color="2CE3FF" w:themeColor="accent2" w:themeTint="99"/>
        <w:insideH w:val="single" w:sz="4" w:space="0" w:color="2CE3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table" w:styleId="Lijsttabel2-Accent3">
    <w:name w:val="List Table 2 Accent 3"/>
    <w:basedOn w:val="Standaardtabel"/>
    <w:uiPriority w:val="47"/>
    <w:rsid w:val="00AB7FB7"/>
    <w:pPr>
      <w:spacing w:after="0" w:line="240" w:lineRule="auto"/>
    </w:pPr>
    <w:rPr>
      <w:sz w:val="20"/>
    </w:rPr>
    <w:tblPr>
      <w:tblStyleRowBandSize w:val="1"/>
      <w:tblStyleColBandSize w:val="1"/>
      <w:tblBorders>
        <w:top w:val="single" w:sz="4" w:space="0" w:color="F39D90" w:themeColor="accent3" w:themeTint="99"/>
        <w:bottom w:val="single" w:sz="4" w:space="0" w:color="F39D90" w:themeColor="accent3" w:themeTint="99"/>
        <w:insideH w:val="single" w:sz="4" w:space="0" w:color="F39D90"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Lijsttabel2-Accent4">
    <w:name w:val="List Table 2 Accent 4"/>
    <w:basedOn w:val="Standaardtabel"/>
    <w:uiPriority w:val="47"/>
    <w:rsid w:val="00AB7FB7"/>
    <w:pPr>
      <w:spacing w:after="0" w:line="240" w:lineRule="auto"/>
    </w:pPr>
    <w:rPr>
      <w:sz w:val="20"/>
    </w:rPr>
    <w:tblPr>
      <w:tblStyleRowBandSize w:val="1"/>
      <w:tblStyleColBandSize w:val="1"/>
      <w:tblBorders>
        <w:top w:val="single" w:sz="4" w:space="0" w:color="FBD083" w:themeColor="accent4" w:themeTint="99"/>
        <w:bottom w:val="single" w:sz="4" w:space="0" w:color="FBD083" w:themeColor="accent4" w:themeTint="99"/>
        <w:insideH w:val="single" w:sz="4" w:space="0" w:color="FBD08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Lijsttabel2-Accent5">
    <w:name w:val="List Table 2 Accent 5"/>
    <w:basedOn w:val="Standaardtabel"/>
    <w:uiPriority w:val="47"/>
    <w:rsid w:val="00AB7FB7"/>
    <w:pPr>
      <w:spacing w:after="0" w:line="240" w:lineRule="auto"/>
    </w:pPr>
    <w:rPr>
      <w:sz w:val="20"/>
    </w:rPr>
    <w:tblPr>
      <w:tblStyleRowBandSize w:val="1"/>
      <w:tblStyleColBandSize w:val="1"/>
      <w:tblBorders>
        <w:top w:val="single" w:sz="4" w:space="0" w:color="C1A288" w:themeColor="accent5" w:themeTint="99"/>
        <w:bottom w:val="single" w:sz="4" w:space="0" w:color="C1A288" w:themeColor="accent5" w:themeTint="99"/>
        <w:insideH w:val="single" w:sz="4" w:space="0" w:color="C1A288"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Lijsttabel2-Accent6">
    <w:name w:val="List Table 2 Accent 6"/>
    <w:basedOn w:val="Standaardtabel"/>
    <w:uiPriority w:val="47"/>
    <w:rsid w:val="00AB7FB7"/>
    <w:pPr>
      <w:spacing w:after="0" w:line="240" w:lineRule="auto"/>
    </w:pPr>
    <w:rPr>
      <w:sz w:val="20"/>
    </w:rPr>
    <w:tblPr>
      <w:tblStyleRowBandSize w:val="1"/>
      <w:tblStyleColBandSize w:val="1"/>
      <w:tblBorders>
        <w:top w:val="single" w:sz="4" w:space="0" w:color="D5B9A3" w:themeColor="accent6" w:themeTint="99"/>
        <w:bottom w:val="single" w:sz="4" w:space="0" w:color="D5B9A3" w:themeColor="accent6" w:themeTint="99"/>
        <w:insideH w:val="single" w:sz="4" w:space="0" w:color="D5B9A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Rastertabel2">
    <w:name w:val="Grid Table 2"/>
    <w:basedOn w:val="Standaardtabel"/>
    <w:uiPriority w:val="47"/>
    <w:rsid w:val="00AB7FB7"/>
    <w:pPr>
      <w:spacing w:after="0" w:line="240" w:lineRule="auto"/>
    </w:pPr>
    <w:rPr>
      <w:sz w:val="20"/>
    </w:rPr>
    <w:tblPr>
      <w:tblStyleRowBandSize w:val="1"/>
      <w:tblStyleColBandSize w:val="1"/>
      <w:tblBorders>
        <w:top w:val="single" w:sz="2" w:space="0" w:color="48B9DB" w:themeColor="text1" w:themeTint="99"/>
        <w:bottom w:val="single" w:sz="2" w:space="0" w:color="48B9DB" w:themeColor="text1" w:themeTint="99"/>
        <w:insideH w:val="single" w:sz="2" w:space="0" w:color="48B9DB" w:themeColor="text1" w:themeTint="99"/>
        <w:insideV w:val="single" w:sz="2" w:space="0" w:color="48B9DB" w:themeColor="text1" w:themeTint="99"/>
      </w:tblBorders>
    </w:tblPr>
    <w:tblStylePr w:type="firstRow">
      <w:rPr>
        <w:b/>
        <w:bCs/>
      </w:rPr>
      <w:tblPr/>
      <w:tcPr>
        <w:tcBorders>
          <w:top w:val="nil"/>
          <w:bottom w:val="single" w:sz="12" w:space="0" w:color="48B9DB" w:themeColor="text1" w:themeTint="99"/>
          <w:insideH w:val="nil"/>
          <w:insideV w:val="nil"/>
        </w:tcBorders>
        <w:shd w:val="clear" w:color="auto" w:fill="F2F2F2" w:themeFill="background1"/>
      </w:tcPr>
    </w:tblStylePr>
    <w:tblStylePr w:type="lastRow">
      <w:rPr>
        <w:b/>
        <w:bCs/>
      </w:rPr>
      <w:tblPr/>
      <w:tcPr>
        <w:tcBorders>
          <w:top w:val="double" w:sz="2" w:space="0" w:color="48B9DB" w:themeColor="text1"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Rastertabel2-Accent1">
    <w:name w:val="Grid Table 2 Accent 1"/>
    <w:basedOn w:val="Standaardtabel"/>
    <w:uiPriority w:val="47"/>
    <w:rsid w:val="00AB7FB7"/>
    <w:pPr>
      <w:spacing w:after="0" w:line="240" w:lineRule="auto"/>
    </w:pPr>
    <w:rPr>
      <w:sz w:val="20"/>
    </w:rPr>
    <w:tblPr>
      <w:tblStyleRowBandSize w:val="1"/>
      <w:tblStyleColBandSize w:val="1"/>
      <w:tblBorders>
        <w:top w:val="single" w:sz="2" w:space="0" w:color="48B9DB" w:themeColor="accent1" w:themeTint="99"/>
        <w:bottom w:val="single" w:sz="2" w:space="0" w:color="48B9DB" w:themeColor="accent1" w:themeTint="99"/>
        <w:insideH w:val="single" w:sz="2" w:space="0" w:color="48B9DB" w:themeColor="accent1" w:themeTint="99"/>
        <w:insideV w:val="single" w:sz="2" w:space="0" w:color="48B9DB" w:themeColor="accent1" w:themeTint="99"/>
      </w:tblBorders>
    </w:tblPr>
    <w:tblStylePr w:type="firstRow">
      <w:rPr>
        <w:b/>
        <w:bCs/>
      </w:rPr>
      <w:tblPr/>
      <w:tcPr>
        <w:tcBorders>
          <w:top w:val="nil"/>
          <w:bottom w:val="single" w:sz="12" w:space="0" w:color="48B9DB" w:themeColor="accent1" w:themeTint="99"/>
          <w:insideH w:val="nil"/>
          <w:insideV w:val="nil"/>
        </w:tcBorders>
        <w:shd w:val="clear" w:color="auto" w:fill="F2F2F2" w:themeFill="background1"/>
      </w:tcPr>
    </w:tblStylePr>
    <w:tblStylePr w:type="lastRow">
      <w:rPr>
        <w:b/>
        <w:bCs/>
      </w:rPr>
      <w:tblPr/>
      <w:tcPr>
        <w:tcBorders>
          <w:top w:val="double" w:sz="2" w:space="0" w:color="48B9DB" w:themeColor="accent1"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Rastertabel2-Accent2">
    <w:name w:val="Grid Table 2 Accent 2"/>
    <w:basedOn w:val="Standaardtabel"/>
    <w:uiPriority w:val="47"/>
    <w:rsid w:val="00AB7FB7"/>
    <w:pPr>
      <w:spacing w:after="0" w:line="240" w:lineRule="auto"/>
    </w:pPr>
    <w:rPr>
      <w:sz w:val="20"/>
    </w:rPr>
    <w:tblPr>
      <w:tblStyleRowBandSize w:val="1"/>
      <w:tblStyleColBandSize w:val="1"/>
      <w:tblBorders>
        <w:top w:val="single" w:sz="2" w:space="0" w:color="2CE3FF" w:themeColor="accent2" w:themeTint="99"/>
        <w:bottom w:val="single" w:sz="2" w:space="0" w:color="2CE3FF" w:themeColor="accent2" w:themeTint="99"/>
        <w:insideH w:val="single" w:sz="2" w:space="0" w:color="2CE3FF" w:themeColor="accent2" w:themeTint="99"/>
        <w:insideV w:val="single" w:sz="2" w:space="0" w:color="2CE3FF" w:themeColor="accent2" w:themeTint="99"/>
      </w:tblBorders>
    </w:tblPr>
    <w:tblStylePr w:type="firstRow">
      <w:rPr>
        <w:b/>
        <w:bCs/>
      </w:rPr>
      <w:tblPr/>
      <w:tcPr>
        <w:tcBorders>
          <w:top w:val="nil"/>
          <w:bottom w:val="single" w:sz="12" w:space="0" w:color="2CE3FF" w:themeColor="accent2" w:themeTint="99"/>
          <w:insideH w:val="nil"/>
          <w:insideV w:val="nil"/>
        </w:tcBorders>
        <w:shd w:val="clear" w:color="auto" w:fill="F2F2F2" w:themeFill="background1"/>
      </w:tcPr>
    </w:tblStylePr>
    <w:tblStylePr w:type="lastRow">
      <w:rPr>
        <w:b/>
        <w:bCs/>
      </w:rPr>
      <w:tblPr/>
      <w:tcPr>
        <w:tcBorders>
          <w:top w:val="double" w:sz="2" w:space="0" w:color="2CE3FF" w:themeColor="accent2"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table" w:styleId="Rastertabel2-Accent3">
    <w:name w:val="Grid Table 2 Accent 3"/>
    <w:basedOn w:val="Standaardtabel"/>
    <w:uiPriority w:val="47"/>
    <w:rsid w:val="00AB7FB7"/>
    <w:pPr>
      <w:spacing w:after="0" w:line="240" w:lineRule="auto"/>
    </w:pPr>
    <w:rPr>
      <w:sz w:val="20"/>
    </w:rPr>
    <w:tblPr>
      <w:tblStyleRowBandSize w:val="1"/>
      <w:tblStyleColBandSize w:val="1"/>
      <w:tblBorders>
        <w:top w:val="single" w:sz="2" w:space="0" w:color="F39D90" w:themeColor="accent3" w:themeTint="99"/>
        <w:bottom w:val="single" w:sz="2" w:space="0" w:color="F39D90" w:themeColor="accent3" w:themeTint="99"/>
        <w:insideH w:val="single" w:sz="2" w:space="0" w:color="F39D90" w:themeColor="accent3" w:themeTint="99"/>
        <w:insideV w:val="single" w:sz="2" w:space="0" w:color="F39D90" w:themeColor="accent3" w:themeTint="99"/>
      </w:tblBorders>
    </w:tblPr>
    <w:tblStylePr w:type="firstRow">
      <w:rPr>
        <w:b/>
        <w:bCs/>
      </w:rPr>
      <w:tblPr/>
      <w:tcPr>
        <w:tcBorders>
          <w:top w:val="nil"/>
          <w:bottom w:val="single" w:sz="12" w:space="0" w:color="F39D90" w:themeColor="accent3" w:themeTint="99"/>
          <w:insideH w:val="nil"/>
          <w:insideV w:val="nil"/>
        </w:tcBorders>
        <w:shd w:val="clear" w:color="auto" w:fill="F2F2F2" w:themeFill="background1"/>
      </w:tcPr>
    </w:tblStylePr>
    <w:tblStylePr w:type="lastRow">
      <w:rPr>
        <w:b/>
        <w:bCs/>
      </w:rPr>
      <w:tblPr/>
      <w:tcPr>
        <w:tcBorders>
          <w:top w:val="double" w:sz="2" w:space="0" w:color="F39D90" w:themeColor="accent3"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Rastertabel2-Accent4">
    <w:name w:val="Grid Table 2 Accent 4"/>
    <w:basedOn w:val="Standaardtabel"/>
    <w:uiPriority w:val="47"/>
    <w:rsid w:val="00AB7FB7"/>
    <w:pPr>
      <w:spacing w:after="0" w:line="240" w:lineRule="auto"/>
    </w:pPr>
    <w:rPr>
      <w:sz w:val="20"/>
    </w:rPr>
    <w:tblPr>
      <w:tblStyleRowBandSize w:val="1"/>
      <w:tblStyleColBandSize w:val="1"/>
      <w:tblBorders>
        <w:top w:val="single" w:sz="2" w:space="0" w:color="FBD083" w:themeColor="accent4" w:themeTint="99"/>
        <w:bottom w:val="single" w:sz="2" w:space="0" w:color="FBD083" w:themeColor="accent4" w:themeTint="99"/>
        <w:insideH w:val="single" w:sz="2" w:space="0" w:color="FBD083" w:themeColor="accent4" w:themeTint="99"/>
        <w:insideV w:val="single" w:sz="2" w:space="0" w:color="FBD083" w:themeColor="accent4" w:themeTint="99"/>
      </w:tblBorders>
    </w:tblPr>
    <w:tblStylePr w:type="firstRow">
      <w:rPr>
        <w:b/>
        <w:bCs/>
      </w:rPr>
      <w:tblPr/>
      <w:tcPr>
        <w:tcBorders>
          <w:top w:val="nil"/>
          <w:bottom w:val="single" w:sz="12" w:space="0" w:color="FBD083" w:themeColor="accent4" w:themeTint="99"/>
          <w:insideH w:val="nil"/>
          <w:insideV w:val="nil"/>
        </w:tcBorders>
        <w:shd w:val="clear" w:color="auto" w:fill="F2F2F2" w:themeFill="background1"/>
      </w:tcPr>
    </w:tblStylePr>
    <w:tblStylePr w:type="lastRow">
      <w:rPr>
        <w:b/>
        <w:bCs/>
      </w:rPr>
      <w:tblPr/>
      <w:tcPr>
        <w:tcBorders>
          <w:top w:val="double" w:sz="2" w:space="0" w:color="FBD083" w:themeColor="accent4"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Rastertabel2-Accent5">
    <w:name w:val="Grid Table 2 Accent 5"/>
    <w:basedOn w:val="Standaardtabel"/>
    <w:uiPriority w:val="47"/>
    <w:rsid w:val="00AB7FB7"/>
    <w:pPr>
      <w:spacing w:after="0" w:line="240" w:lineRule="auto"/>
    </w:pPr>
    <w:rPr>
      <w:sz w:val="20"/>
    </w:rPr>
    <w:tblPr>
      <w:tblStyleRowBandSize w:val="1"/>
      <w:tblStyleColBandSize w:val="1"/>
      <w:tblBorders>
        <w:top w:val="single" w:sz="2" w:space="0" w:color="C1A288" w:themeColor="accent5" w:themeTint="99"/>
        <w:bottom w:val="single" w:sz="2" w:space="0" w:color="C1A288" w:themeColor="accent5" w:themeTint="99"/>
        <w:insideH w:val="single" w:sz="2" w:space="0" w:color="C1A288" w:themeColor="accent5" w:themeTint="99"/>
        <w:insideV w:val="single" w:sz="2" w:space="0" w:color="C1A288" w:themeColor="accent5" w:themeTint="99"/>
      </w:tblBorders>
    </w:tblPr>
    <w:tblStylePr w:type="firstRow">
      <w:rPr>
        <w:b/>
        <w:bCs/>
      </w:rPr>
      <w:tblPr/>
      <w:tcPr>
        <w:tcBorders>
          <w:top w:val="nil"/>
          <w:bottom w:val="single" w:sz="12" w:space="0" w:color="C1A288" w:themeColor="accent5" w:themeTint="99"/>
          <w:insideH w:val="nil"/>
          <w:insideV w:val="nil"/>
        </w:tcBorders>
        <w:shd w:val="clear" w:color="auto" w:fill="F2F2F2" w:themeFill="background1"/>
      </w:tcPr>
    </w:tblStylePr>
    <w:tblStylePr w:type="lastRow">
      <w:rPr>
        <w:b/>
        <w:bCs/>
      </w:rPr>
      <w:tblPr/>
      <w:tcPr>
        <w:tcBorders>
          <w:top w:val="double" w:sz="2" w:space="0" w:color="C1A288" w:themeColor="accent5"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Rastertabel2-Accent6">
    <w:name w:val="Grid Table 2 Accent 6"/>
    <w:basedOn w:val="Standaardtabel"/>
    <w:uiPriority w:val="47"/>
    <w:rsid w:val="00AB7FB7"/>
    <w:pPr>
      <w:spacing w:after="0" w:line="240" w:lineRule="auto"/>
    </w:pPr>
    <w:rPr>
      <w:sz w:val="20"/>
    </w:rPr>
    <w:tblPr>
      <w:tblStyleRowBandSize w:val="1"/>
      <w:tblStyleColBandSize w:val="1"/>
      <w:tblBorders>
        <w:top w:val="single" w:sz="2" w:space="0" w:color="D5B9A3" w:themeColor="accent6" w:themeTint="99"/>
        <w:bottom w:val="single" w:sz="2" w:space="0" w:color="D5B9A3" w:themeColor="accent6" w:themeTint="99"/>
        <w:insideH w:val="single" w:sz="2" w:space="0" w:color="D5B9A3" w:themeColor="accent6" w:themeTint="99"/>
        <w:insideV w:val="single" w:sz="2" w:space="0" w:color="D5B9A3" w:themeColor="accent6" w:themeTint="99"/>
      </w:tblBorders>
    </w:tblPr>
    <w:tblStylePr w:type="firstRow">
      <w:rPr>
        <w:b/>
        <w:bCs/>
      </w:rPr>
      <w:tblPr/>
      <w:tcPr>
        <w:tcBorders>
          <w:top w:val="nil"/>
          <w:bottom w:val="single" w:sz="12" w:space="0" w:color="D5B9A3" w:themeColor="accent6" w:themeTint="99"/>
          <w:insideH w:val="nil"/>
          <w:insideV w:val="nil"/>
        </w:tcBorders>
        <w:shd w:val="clear" w:color="auto" w:fill="F2F2F2" w:themeFill="background1"/>
      </w:tcPr>
    </w:tblStylePr>
    <w:tblStylePr w:type="lastRow">
      <w:rPr>
        <w:b/>
        <w:bCs/>
      </w:rPr>
      <w:tblPr/>
      <w:tcPr>
        <w:tcBorders>
          <w:top w:val="double" w:sz="2" w:space="0" w:color="D5B9A3" w:themeColor="accent6"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Lijsttabel3">
    <w:name w:val="List Table 3"/>
    <w:basedOn w:val="Standaardtabel"/>
    <w:uiPriority w:val="48"/>
    <w:rsid w:val="00AB7FB7"/>
    <w:pPr>
      <w:spacing w:after="0" w:line="240" w:lineRule="auto"/>
    </w:pPr>
    <w:rPr>
      <w:sz w:val="20"/>
    </w:rPr>
    <w:tblPr>
      <w:tblStyleRowBandSize w:val="1"/>
      <w:tblStyleColBandSize w:val="1"/>
      <w:tblBorders>
        <w:top w:val="single" w:sz="4" w:space="0" w:color="18657C" w:themeColor="text1"/>
        <w:left w:val="single" w:sz="4" w:space="0" w:color="18657C" w:themeColor="text1"/>
        <w:bottom w:val="single" w:sz="4" w:space="0" w:color="18657C" w:themeColor="text1"/>
        <w:right w:val="single" w:sz="4" w:space="0" w:color="18657C" w:themeColor="text1"/>
      </w:tblBorders>
    </w:tblPr>
    <w:tblStylePr w:type="firstRow">
      <w:rPr>
        <w:b/>
        <w:bCs/>
        <w:color w:val="F2F2F2" w:themeColor="background1"/>
      </w:rPr>
      <w:tblPr/>
      <w:tcPr>
        <w:shd w:val="clear" w:color="auto" w:fill="18657C" w:themeFill="text1"/>
      </w:tcPr>
    </w:tblStylePr>
    <w:tblStylePr w:type="lastRow">
      <w:rPr>
        <w:b/>
        <w:bCs/>
      </w:rPr>
      <w:tblPr/>
      <w:tcPr>
        <w:tcBorders>
          <w:top w:val="double" w:sz="4" w:space="0" w:color="18657C" w:themeColor="text1"/>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18657C" w:themeColor="text1"/>
          <w:right w:val="single" w:sz="4" w:space="0" w:color="18657C" w:themeColor="text1"/>
        </w:tcBorders>
      </w:tcPr>
    </w:tblStylePr>
    <w:tblStylePr w:type="band1Horz">
      <w:tblPr/>
      <w:tcPr>
        <w:tcBorders>
          <w:top w:val="single" w:sz="4" w:space="0" w:color="18657C" w:themeColor="text1"/>
          <w:bottom w:val="single" w:sz="4" w:space="0" w:color="18657C"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657C" w:themeColor="text1"/>
          <w:left w:val="nil"/>
        </w:tcBorders>
      </w:tcPr>
    </w:tblStylePr>
    <w:tblStylePr w:type="swCell">
      <w:tblPr/>
      <w:tcPr>
        <w:tcBorders>
          <w:top w:val="double" w:sz="4" w:space="0" w:color="18657C" w:themeColor="text1"/>
          <w:right w:val="nil"/>
        </w:tcBorders>
      </w:tcPr>
    </w:tblStylePr>
  </w:style>
  <w:style w:type="table" w:styleId="Lijsttabel3-Accent1">
    <w:name w:val="List Table 3 Accent 1"/>
    <w:basedOn w:val="Standaardtabel"/>
    <w:uiPriority w:val="48"/>
    <w:rsid w:val="00AB7FB7"/>
    <w:pPr>
      <w:spacing w:after="0" w:line="240" w:lineRule="auto"/>
    </w:pPr>
    <w:rPr>
      <w:sz w:val="20"/>
    </w:rPr>
    <w:tblPr>
      <w:tblStyleRowBandSize w:val="1"/>
      <w:tblStyleColBandSize w:val="1"/>
      <w:tblBorders>
        <w:top w:val="single" w:sz="4" w:space="0" w:color="18657C" w:themeColor="accent1"/>
        <w:left w:val="single" w:sz="4" w:space="0" w:color="18657C" w:themeColor="accent1"/>
        <w:bottom w:val="single" w:sz="4" w:space="0" w:color="18657C" w:themeColor="accent1"/>
        <w:right w:val="single" w:sz="4" w:space="0" w:color="18657C" w:themeColor="accent1"/>
      </w:tblBorders>
    </w:tblPr>
    <w:tblStylePr w:type="firstRow">
      <w:rPr>
        <w:b/>
        <w:bCs/>
        <w:color w:val="F2F2F2" w:themeColor="background1"/>
      </w:rPr>
      <w:tblPr/>
      <w:tcPr>
        <w:shd w:val="clear" w:color="auto" w:fill="18657C" w:themeFill="accent1"/>
      </w:tcPr>
    </w:tblStylePr>
    <w:tblStylePr w:type="lastRow">
      <w:rPr>
        <w:b/>
        <w:bCs/>
      </w:rPr>
      <w:tblPr/>
      <w:tcPr>
        <w:tcBorders>
          <w:top w:val="double" w:sz="4" w:space="0" w:color="18657C" w:themeColor="accent1"/>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18657C" w:themeColor="accent1"/>
          <w:right w:val="single" w:sz="4" w:space="0" w:color="18657C" w:themeColor="accent1"/>
        </w:tcBorders>
      </w:tcPr>
    </w:tblStylePr>
    <w:tblStylePr w:type="band1Horz">
      <w:tblPr/>
      <w:tcPr>
        <w:tcBorders>
          <w:top w:val="single" w:sz="4" w:space="0" w:color="18657C" w:themeColor="accent1"/>
          <w:bottom w:val="single" w:sz="4" w:space="0" w:color="18657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657C" w:themeColor="accent1"/>
          <w:left w:val="nil"/>
        </w:tcBorders>
      </w:tcPr>
    </w:tblStylePr>
    <w:tblStylePr w:type="swCell">
      <w:tblPr/>
      <w:tcPr>
        <w:tcBorders>
          <w:top w:val="double" w:sz="4" w:space="0" w:color="18657C" w:themeColor="accent1"/>
          <w:right w:val="nil"/>
        </w:tcBorders>
      </w:tcPr>
    </w:tblStylePr>
  </w:style>
  <w:style w:type="table" w:styleId="Lijsttabel3-Accent2">
    <w:name w:val="List Table 3 Accent 2"/>
    <w:basedOn w:val="Standaardtabel"/>
    <w:uiPriority w:val="48"/>
    <w:rsid w:val="00AB7FB7"/>
    <w:pPr>
      <w:spacing w:after="0" w:line="240" w:lineRule="auto"/>
    </w:pPr>
    <w:rPr>
      <w:sz w:val="20"/>
    </w:rPr>
    <w:tblPr>
      <w:tblStyleRowBandSize w:val="1"/>
      <w:tblStyleColBandSize w:val="1"/>
      <w:tblBorders>
        <w:top w:val="single" w:sz="4" w:space="0" w:color="008B9F" w:themeColor="accent2"/>
        <w:left w:val="single" w:sz="4" w:space="0" w:color="008B9F" w:themeColor="accent2"/>
        <w:bottom w:val="single" w:sz="4" w:space="0" w:color="008B9F" w:themeColor="accent2"/>
        <w:right w:val="single" w:sz="4" w:space="0" w:color="008B9F" w:themeColor="accent2"/>
      </w:tblBorders>
    </w:tblPr>
    <w:tblStylePr w:type="firstRow">
      <w:rPr>
        <w:b/>
        <w:bCs/>
        <w:color w:val="F2F2F2" w:themeColor="background1"/>
      </w:rPr>
      <w:tblPr/>
      <w:tcPr>
        <w:shd w:val="clear" w:color="auto" w:fill="008B9F" w:themeFill="accent2"/>
      </w:tcPr>
    </w:tblStylePr>
    <w:tblStylePr w:type="lastRow">
      <w:rPr>
        <w:b/>
        <w:bCs/>
      </w:rPr>
      <w:tblPr/>
      <w:tcPr>
        <w:tcBorders>
          <w:top w:val="double" w:sz="4" w:space="0" w:color="008B9F" w:themeColor="accent2"/>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008B9F" w:themeColor="accent2"/>
          <w:right w:val="single" w:sz="4" w:space="0" w:color="008B9F" w:themeColor="accent2"/>
        </w:tcBorders>
      </w:tcPr>
    </w:tblStylePr>
    <w:tblStylePr w:type="band1Horz">
      <w:tblPr/>
      <w:tcPr>
        <w:tcBorders>
          <w:top w:val="single" w:sz="4" w:space="0" w:color="008B9F" w:themeColor="accent2"/>
          <w:bottom w:val="single" w:sz="4" w:space="0" w:color="008B9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8B9F" w:themeColor="accent2"/>
          <w:left w:val="nil"/>
        </w:tcBorders>
      </w:tcPr>
    </w:tblStylePr>
    <w:tblStylePr w:type="swCell">
      <w:tblPr/>
      <w:tcPr>
        <w:tcBorders>
          <w:top w:val="double" w:sz="4" w:space="0" w:color="008B9F" w:themeColor="accent2"/>
          <w:right w:val="nil"/>
        </w:tcBorders>
      </w:tcPr>
    </w:tblStylePr>
  </w:style>
  <w:style w:type="table" w:styleId="Lijsttabel3-Accent3">
    <w:name w:val="List Table 3 Accent 3"/>
    <w:basedOn w:val="Standaardtabel"/>
    <w:uiPriority w:val="48"/>
    <w:rsid w:val="00AB7FB7"/>
    <w:pPr>
      <w:spacing w:after="0" w:line="240" w:lineRule="auto"/>
    </w:pPr>
    <w:rPr>
      <w:sz w:val="20"/>
    </w:rPr>
    <w:tblPr>
      <w:tblStyleRowBandSize w:val="1"/>
      <w:tblStyleColBandSize w:val="1"/>
      <w:tblBorders>
        <w:top w:val="single" w:sz="4" w:space="0" w:color="EB5D47" w:themeColor="accent3"/>
        <w:left w:val="single" w:sz="4" w:space="0" w:color="EB5D47" w:themeColor="accent3"/>
        <w:bottom w:val="single" w:sz="4" w:space="0" w:color="EB5D47" w:themeColor="accent3"/>
        <w:right w:val="single" w:sz="4" w:space="0" w:color="EB5D47" w:themeColor="accent3"/>
      </w:tblBorders>
    </w:tblPr>
    <w:tblStylePr w:type="firstRow">
      <w:rPr>
        <w:b/>
        <w:bCs/>
        <w:color w:val="F2F2F2" w:themeColor="background1"/>
      </w:rPr>
      <w:tblPr/>
      <w:tcPr>
        <w:shd w:val="clear" w:color="auto" w:fill="EB5D47" w:themeFill="accent3"/>
      </w:tcPr>
    </w:tblStylePr>
    <w:tblStylePr w:type="lastRow">
      <w:rPr>
        <w:b/>
        <w:bCs/>
      </w:rPr>
      <w:tblPr/>
      <w:tcPr>
        <w:tcBorders>
          <w:top w:val="double" w:sz="4" w:space="0" w:color="EB5D47" w:themeColor="accent3"/>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EB5D47" w:themeColor="accent3"/>
          <w:right w:val="single" w:sz="4" w:space="0" w:color="EB5D47" w:themeColor="accent3"/>
        </w:tcBorders>
      </w:tcPr>
    </w:tblStylePr>
    <w:tblStylePr w:type="band1Horz">
      <w:tblPr/>
      <w:tcPr>
        <w:tcBorders>
          <w:top w:val="single" w:sz="4" w:space="0" w:color="EB5D47" w:themeColor="accent3"/>
          <w:bottom w:val="single" w:sz="4" w:space="0" w:color="EB5D4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D47" w:themeColor="accent3"/>
          <w:left w:val="nil"/>
        </w:tcBorders>
      </w:tcPr>
    </w:tblStylePr>
    <w:tblStylePr w:type="swCell">
      <w:tblPr/>
      <w:tcPr>
        <w:tcBorders>
          <w:top w:val="double" w:sz="4" w:space="0" w:color="EB5D47" w:themeColor="accent3"/>
          <w:right w:val="nil"/>
        </w:tcBorders>
      </w:tcPr>
    </w:tblStylePr>
  </w:style>
  <w:style w:type="table" w:styleId="Lijsttabel3-Accent4">
    <w:name w:val="List Table 3 Accent 4"/>
    <w:basedOn w:val="Standaardtabel"/>
    <w:uiPriority w:val="48"/>
    <w:rsid w:val="00AB7FB7"/>
    <w:pPr>
      <w:spacing w:after="0" w:line="240" w:lineRule="auto"/>
    </w:pPr>
    <w:rPr>
      <w:sz w:val="20"/>
    </w:rPr>
    <w:tblPr>
      <w:tblStyleRowBandSize w:val="1"/>
      <w:tblStyleColBandSize w:val="1"/>
      <w:tblBorders>
        <w:top w:val="single" w:sz="4" w:space="0" w:color="F9B232" w:themeColor="accent4"/>
        <w:left w:val="single" w:sz="4" w:space="0" w:color="F9B232" w:themeColor="accent4"/>
        <w:bottom w:val="single" w:sz="4" w:space="0" w:color="F9B232" w:themeColor="accent4"/>
        <w:right w:val="single" w:sz="4" w:space="0" w:color="F9B232" w:themeColor="accent4"/>
      </w:tblBorders>
    </w:tblPr>
    <w:tblStylePr w:type="firstRow">
      <w:rPr>
        <w:b/>
        <w:bCs/>
        <w:color w:val="F2F2F2" w:themeColor="background1"/>
      </w:rPr>
      <w:tblPr/>
      <w:tcPr>
        <w:shd w:val="clear" w:color="auto" w:fill="F9B232" w:themeFill="accent4"/>
      </w:tcPr>
    </w:tblStylePr>
    <w:tblStylePr w:type="lastRow">
      <w:rPr>
        <w:b/>
        <w:bCs/>
      </w:rPr>
      <w:tblPr/>
      <w:tcPr>
        <w:tcBorders>
          <w:top w:val="double" w:sz="4" w:space="0" w:color="F9B232" w:themeColor="accent4"/>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F9B232" w:themeColor="accent4"/>
          <w:right w:val="single" w:sz="4" w:space="0" w:color="F9B232" w:themeColor="accent4"/>
        </w:tcBorders>
      </w:tcPr>
    </w:tblStylePr>
    <w:tblStylePr w:type="band1Horz">
      <w:tblPr/>
      <w:tcPr>
        <w:tcBorders>
          <w:top w:val="single" w:sz="4" w:space="0" w:color="F9B232" w:themeColor="accent4"/>
          <w:bottom w:val="single" w:sz="4" w:space="0" w:color="F9B23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9B232" w:themeColor="accent4"/>
          <w:left w:val="nil"/>
        </w:tcBorders>
      </w:tcPr>
    </w:tblStylePr>
    <w:tblStylePr w:type="swCell">
      <w:tblPr/>
      <w:tcPr>
        <w:tcBorders>
          <w:top w:val="double" w:sz="4" w:space="0" w:color="F9B232" w:themeColor="accent4"/>
          <w:right w:val="nil"/>
        </w:tcBorders>
      </w:tcPr>
    </w:tblStylePr>
  </w:style>
  <w:style w:type="table" w:styleId="Lijsttabel3-Accent5">
    <w:name w:val="List Table 3 Accent 5"/>
    <w:basedOn w:val="Standaardtabel"/>
    <w:uiPriority w:val="48"/>
    <w:rsid w:val="00AB7FB7"/>
    <w:pPr>
      <w:spacing w:after="0" w:line="240" w:lineRule="auto"/>
    </w:pPr>
    <w:rPr>
      <w:sz w:val="20"/>
    </w:rPr>
    <w:tblPr>
      <w:tblStyleRowBandSize w:val="1"/>
      <w:tblStyleColBandSize w:val="1"/>
      <w:tblBorders>
        <w:top w:val="single" w:sz="4" w:space="0" w:color="8B6648" w:themeColor="accent5"/>
        <w:left w:val="single" w:sz="4" w:space="0" w:color="8B6648" w:themeColor="accent5"/>
        <w:bottom w:val="single" w:sz="4" w:space="0" w:color="8B6648" w:themeColor="accent5"/>
        <w:right w:val="single" w:sz="4" w:space="0" w:color="8B6648" w:themeColor="accent5"/>
      </w:tblBorders>
    </w:tblPr>
    <w:tblStylePr w:type="firstRow">
      <w:rPr>
        <w:b/>
        <w:bCs/>
        <w:color w:val="F2F2F2" w:themeColor="background1"/>
      </w:rPr>
      <w:tblPr/>
      <w:tcPr>
        <w:shd w:val="clear" w:color="auto" w:fill="8B6648" w:themeFill="accent5"/>
      </w:tcPr>
    </w:tblStylePr>
    <w:tblStylePr w:type="lastRow">
      <w:rPr>
        <w:b/>
        <w:bCs/>
      </w:rPr>
      <w:tblPr/>
      <w:tcPr>
        <w:tcBorders>
          <w:top w:val="double" w:sz="4" w:space="0" w:color="8B6648" w:themeColor="accent5"/>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8B6648" w:themeColor="accent5"/>
          <w:right w:val="single" w:sz="4" w:space="0" w:color="8B6648" w:themeColor="accent5"/>
        </w:tcBorders>
      </w:tcPr>
    </w:tblStylePr>
    <w:tblStylePr w:type="band1Horz">
      <w:tblPr/>
      <w:tcPr>
        <w:tcBorders>
          <w:top w:val="single" w:sz="4" w:space="0" w:color="8B6648" w:themeColor="accent5"/>
          <w:bottom w:val="single" w:sz="4" w:space="0" w:color="8B664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B6648" w:themeColor="accent5"/>
          <w:left w:val="nil"/>
        </w:tcBorders>
      </w:tcPr>
    </w:tblStylePr>
    <w:tblStylePr w:type="swCell">
      <w:tblPr/>
      <w:tcPr>
        <w:tcBorders>
          <w:top w:val="double" w:sz="4" w:space="0" w:color="8B6648" w:themeColor="accent5"/>
          <w:right w:val="nil"/>
        </w:tcBorders>
      </w:tcPr>
    </w:tblStylePr>
  </w:style>
  <w:style w:type="table" w:styleId="Lijsttabel3-Accent6">
    <w:name w:val="List Table 3 Accent 6"/>
    <w:basedOn w:val="Standaardtabel"/>
    <w:uiPriority w:val="48"/>
    <w:rsid w:val="00AB7FB7"/>
    <w:pPr>
      <w:spacing w:after="0" w:line="240" w:lineRule="auto"/>
    </w:pPr>
    <w:rPr>
      <w:sz w:val="20"/>
    </w:rPr>
    <w:tblPr>
      <w:tblStyleRowBandSize w:val="1"/>
      <w:tblStyleColBandSize w:val="1"/>
      <w:tblBorders>
        <w:top w:val="single" w:sz="4" w:space="0" w:color="BA8B66" w:themeColor="accent6"/>
        <w:left w:val="single" w:sz="4" w:space="0" w:color="BA8B66" w:themeColor="accent6"/>
        <w:bottom w:val="single" w:sz="4" w:space="0" w:color="BA8B66" w:themeColor="accent6"/>
        <w:right w:val="single" w:sz="4" w:space="0" w:color="BA8B66" w:themeColor="accent6"/>
      </w:tblBorders>
    </w:tblPr>
    <w:tblStylePr w:type="firstRow">
      <w:rPr>
        <w:b/>
        <w:bCs/>
        <w:color w:val="F2F2F2" w:themeColor="background1"/>
      </w:rPr>
      <w:tblPr/>
      <w:tcPr>
        <w:shd w:val="clear" w:color="auto" w:fill="BA8B66" w:themeFill="accent6"/>
      </w:tcPr>
    </w:tblStylePr>
    <w:tblStylePr w:type="lastRow">
      <w:rPr>
        <w:b/>
        <w:bCs/>
      </w:rPr>
      <w:tblPr/>
      <w:tcPr>
        <w:tcBorders>
          <w:top w:val="double" w:sz="4" w:space="0" w:color="BA8B66" w:themeColor="accent6"/>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BA8B66" w:themeColor="accent6"/>
          <w:right w:val="single" w:sz="4" w:space="0" w:color="BA8B66" w:themeColor="accent6"/>
        </w:tcBorders>
      </w:tcPr>
    </w:tblStylePr>
    <w:tblStylePr w:type="band1Horz">
      <w:tblPr/>
      <w:tcPr>
        <w:tcBorders>
          <w:top w:val="single" w:sz="4" w:space="0" w:color="BA8B66" w:themeColor="accent6"/>
          <w:bottom w:val="single" w:sz="4" w:space="0" w:color="BA8B6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A8B66" w:themeColor="accent6"/>
          <w:left w:val="nil"/>
        </w:tcBorders>
      </w:tcPr>
    </w:tblStylePr>
    <w:tblStylePr w:type="swCell">
      <w:tblPr/>
      <w:tcPr>
        <w:tcBorders>
          <w:top w:val="double" w:sz="4" w:space="0" w:color="BA8B66" w:themeColor="accent6"/>
          <w:right w:val="nil"/>
        </w:tcBorders>
      </w:tcPr>
    </w:tblStylePr>
  </w:style>
  <w:style w:type="table" w:styleId="Rastertabel3">
    <w:name w:val="Grid Table 3"/>
    <w:basedOn w:val="Standaardtabel"/>
    <w:uiPriority w:val="48"/>
    <w:rsid w:val="00AB7FB7"/>
    <w:pPr>
      <w:spacing w:after="0" w:line="240" w:lineRule="auto"/>
    </w:pPr>
    <w:rPr>
      <w:sz w:val="20"/>
    </w:rPr>
    <w:tblPr>
      <w:tblStyleRowBandSize w:val="1"/>
      <w:tblStyleColBandSize w:val="1"/>
      <w:tblBorders>
        <w:top w:val="single" w:sz="4" w:space="0" w:color="48B9DB" w:themeColor="text1" w:themeTint="99"/>
        <w:left w:val="single" w:sz="4" w:space="0" w:color="48B9DB" w:themeColor="text1" w:themeTint="99"/>
        <w:bottom w:val="single" w:sz="4" w:space="0" w:color="48B9DB" w:themeColor="text1" w:themeTint="99"/>
        <w:right w:val="single" w:sz="4" w:space="0" w:color="48B9DB" w:themeColor="text1" w:themeTint="99"/>
        <w:insideH w:val="single" w:sz="4" w:space="0" w:color="48B9DB" w:themeColor="text1" w:themeTint="99"/>
        <w:insideV w:val="single" w:sz="4" w:space="0" w:color="48B9DB" w:themeColor="text1"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C2E7F3" w:themeFill="text1" w:themeFillTint="33"/>
      </w:tcPr>
    </w:tblStylePr>
    <w:tblStylePr w:type="band1Horz">
      <w:tblPr/>
      <w:tcPr>
        <w:shd w:val="clear" w:color="auto" w:fill="C2E7F3" w:themeFill="text1" w:themeFillTint="33"/>
      </w:tcPr>
    </w:tblStylePr>
    <w:tblStylePr w:type="neCell">
      <w:tblPr/>
      <w:tcPr>
        <w:tcBorders>
          <w:bottom w:val="single" w:sz="4" w:space="0" w:color="48B9DB" w:themeColor="text1" w:themeTint="99"/>
        </w:tcBorders>
      </w:tcPr>
    </w:tblStylePr>
    <w:tblStylePr w:type="nwCell">
      <w:tblPr/>
      <w:tcPr>
        <w:tcBorders>
          <w:bottom w:val="single" w:sz="4" w:space="0" w:color="48B9DB" w:themeColor="text1" w:themeTint="99"/>
        </w:tcBorders>
      </w:tcPr>
    </w:tblStylePr>
    <w:tblStylePr w:type="seCell">
      <w:tblPr/>
      <w:tcPr>
        <w:tcBorders>
          <w:top w:val="single" w:sz="4" w:space="0" w:color="48B9DB" w:themeColor="text1" w:themeTint="99"/>
        </w:tcBorders>
      </w:tcPr>
    </w:tblStylePr>
    <w:tblStylePr w:type="swCell">
      <w:tblPr/>
      <w:tcPr>
        <w:tcBorders>
          <w:top w:val="single" w:sz="4" w:space="0" w:color="48B9DB" w:themeColor="text1" w:themeTint="99"/>
        </w:tcBorders>
      </w:tcPr>
    </w:tblStylePr>
  </w:style>
  <w:style w:type="table" w:styleId="Rastertabel3-Accent1">
    <w:name w:val="Grid Table 3 Accent 1"/>
    <w:basedOn w:val="Standaardtabel"/>
    <w:uiPriority w:val="48"/>
    <w:rsid w:val="00AB7FB7"/>
    <w:pPr>
      <w:spacing w:after="0" w:line="240" w:lineRule="auto"/>
    </w:pPr>
    <w:rPr>
      <w:sz w:val="20"/>
    </w:rPr>
    <w:tblPr>
      <w:tblStyleRowBandSize w:val="1"/>
      <w:tblStyleColBandSize w:val="1"/>
      <w:tblBorders>
        <w:top w:val="single" w:sz="4" w:space="0" w:color="48B9DB" w:themeColor="accent1" w:themeTint="99"/>
        <w:left w:val="single" w:sz="4" w:space="0" w:color="48B9DB" w:themeColor="accent1" w:themeTint="99"/>
        <w:bottom w:val="single" w:sz="4" w:space="0" w:color="48B9DB" w:themeColor="accent1" w:themeTint="99"/>
        <w:right w:val="single" w:sz="4" w:space="0" w:color="48B9DB" w:themeColor="accent1" w:themeTint="99"/>
        <w:insideH w:val="single" w:sz="4" w:space="0" w:color="48B9DB" w:themeColor="accent1" w:themeTint="99"/>
        <w:insideV w:val="single" w:sz="4" w:space="0" w:color="48B9DB" w:themeColor="accent1"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C2E7F3" w:themeFill="accent1" w:themeFillTint="33"/>
      </w:tcPr>
    </w:tblStylePr>
    <w:tblStylePr w:type="band1Horz">
      <w:tblPr/>
      <w:tcPr>
        <w:shd w:val="clear" w:color="auto" w:fill="C2E7F3" w:themeFill="accent1" w:themeFillTint="33"/>
      </w:tcPr>
    </w:tblStylePr>
    <w:tblStylePr w:type="neCell">
      <w:tblPr/>
      <w:tcPr>
        <w:tcBorders>
          <w:bottom w:val="single" w:sz="4" w:space="0" w:color="48B9DB" w:themeColor="accent1" w:themeTint="99"/>
        </w:tcBorders>
      </w:tcPr>
    </w:tblStylePr>
    <w:tblStylePr w:type="nwCell">
      <w:tblPr/>
      <w:tcPr>
        <w:tcBorders>
          <w:bottom w:val="single" w:sz="4" w:space="0" w:color="48B9DB" w:themeColor="accent1" w:themeTint="99"/>
        </w:tcBorders>
      </w:tcPr>
    </w:tblStylePr>
    <w:tblStylePr w:type="seCell">
      <w:tblPr/>
      <w:tcPr>
        <w:tcBorders>
          <w:top w:val="single" w:sz="4" w:space="0" w:color="48B9DB" w:themeColor="accent1" w:themeTint="99"/>
        </w:tcBorders>
      </w:tcPr>
    </w:tblStylePr>
    <w:tblStylePr w:type="swCell">
      <w:tblPr/>
      <w:tcPr>
        <w:tcBorders>
          <w:top w:val="single" w:sz="4" w:space="0" w:color="48B9DB" w:themeColor="accent1" w:themeTint="99"/>
        </w:tcBorders>
      </w:tcPr>
    </w:tblStylePr>
  </w:style>
  <w:style w:type="table" w:styleId="Rastertabel3-Accent2">
    <w:name w:val="Grid Table 3 Accent 2"/>
    <w:basedOn w:val="Standaardtabel"/>
    <w:uiPriority w:val="48"/>
    <w:rsid w:val="00AB7FB7"/>
    <w:pPr>
      <w:spacing w:after="0" w:line="240" w:lineRule="auto"/>
    </w:pPr>
    <w:rPr>
      <w:sz w:val="20"/>
    </w:rPr>
    <w:tblPr>
      <w:tblStyleRowBandSize w:val="1"/>
      <w:tblStyleColBandSize w:val="1"/>
      <w:tblBorders>
        <w:top w:val="single" w:sz="4" w:space="0" w:color="2CE3FF" w:themeColor="accent2" w:themeTint="99"/>
        <w:left w:val="single" w:sz="4" w:space="0" w:color="2CE3FF" w:themeColor="accent2" w:themeTint="99"/>
        <w:bottom w:val="single" w:sz="4" w:space="0" w:color="2CE3FF" w:themeColor="accent2" w:themeTint="99"/>
        <w:right w:val="single" w:sz="4" w:space="0" w:color="2CE3FF" w:themeColor="accent2" w:themeTint="99"/>
        <w:insideH w:val="single" w:sz="4" w:space="0" w:color="2CE3FF" w:themeColor="accent2" w:themeTint="99"/>
        <w:insideV w:val="single" w:sz="4" w:space="0" w:color="2CE3FF" w:themeColor="accent2"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B8F5FF" w:themeFill="accent2" w:themeFillTint="33"/>
      </w:tcPr>
    </w:tblStylePr>
    <w:tblStylePr w:type="band1Horz">
      <w:tblPr/>
      <w:tcPr>
        <w:shd w:val="clear" w:color="auto" w:fill="B8F5FF" w:themeFill="accent2" w:themeFillTint="33"/>
      </w:tcPr>
    </w:tblStylePr>
    <w:tblStylePr w:type="neCell">
      <w:tblPr/>
      <w:tcPr>
        <w:tcBorders>
          <w:bottom w:val="single" w:sz="4" w:space="0" w:color="2CE3FF" w:themeColor="accent2" w:themeTint="99"/>
        </w:tcBorders>
      </w:tcPr>
    </w:tblStylePr>
    <w:tblStylePr w:type="nwCell">
      <w:tblPr/>
      <w:tcPr>
        <w:tcBorders>
          <w:bottom w:val="single" w:sz="4" w:space="0" w:color="2CE3FF" w:themeColor="accent2" w:themeTint="99"/>
        </w:tcBorders>
      </w:tcPr>
    </w:tblStylePr>
    <w:tblStylePr w:type="seCell">
      <w:tblPr/>
      <w:tcPr>
        <w:tcBorders>
          <w:top w:val="single" w:sz="4" w:space="0" w:color="2CE3FF" w:themeColor="accent2" w:themeTint="99"/>
        </w:tcBorders>
      </w:tcPr>
    </w:tblStylePr>
    <w:tblStylePr w:type="swCell">
      <w:tblPr/>
      <w:tcPr>
        <w:tcBorders>
          <w:top w:val="single" w:sz="4" w:space="0" w:color="2CE3FF" w:themeColor="accent2" w:themeTint="99"/>
        </w:tcBorders>
      </w:tcPr>
    </w:tblStylePr>
  </w:style>
  <w:style w:type="table" w:styleId="Rastertabel3-Accent3">
    <w:name w:val="Grid Table 3 Accent 3"/>
    <w:basedOn w:val="Standaardtabel"/>
    <w:uiPriority w:val="48"/>
    <w:rsid w:val="00AB7FB7"/>
    <w:pPr>
      <w:spacing w:after="0" w:line="240" w:lineRule="auto"/>
    </w:pPr>
    <w:rPr>
      <w:sz w:val="20"/>
    </w:rPr>
    <w:tblPr>
      <w:tblStyleRowBandSize w:val="1"/>
      <w:tblStyleColBandSize w:val="1"/>
      <w:tblBorders>
        <w:top w:val="single" w:sz="4" w:space="0" w:color="F39D90" w:themeColor="accent3" w:themeTint="99"/>
        <w:left w:val="single" w:sz="4" w:space="0" w:color="F39D90" w:themeColor="accent3" w:themeTint="99"/>
        <w:bottom w:val="single" w:sz="4" w:space="0" w:color="F39D90" w:themeColor="accent3" w:themeTint="99"/>
        <w:right w:val="single" w:sz="4" w:space="0" w:color="F39D90" w:themeColor="accent3" w:themeTint="99"/>
        <w:insideH w:val="single" w:sz="4" w:space="0" w:color="F39D90" w:themeColor="accent3" w:themeTint="99"/>
        <w:insideV w:val="single" w:sz="4" w:space="0" w:color="F39D90" w:themeColor="accent3"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FBDEDA" w:themeFill="accent3" w:themeFillTint="33"/>
      </w:tcPr>
    </w:tblStylePr>
    <w:tblStylePr w:type="band1Horz">
      <w:tblPr/>
      <w:tcPr>
        <w:shd w:val="clear" w:color="auto" w:fill="FBDEDA" w:themeFill="accent3" w:themeFillTint="33"/>
      </w:tcPr>
    </w:tblStylePr>
    <w:tblStylePr w:type="neCell">
      <w:tblPr/>
      <w:tcPr>
        <w:tcBorders>
          <w:bottom w:val="single" w:sz="4" w:space="0" w:color="F39D90" w:themeColor="accent3" w:themeTint="99"/>
        </w:tcBorders>
      </w:tcPr>
    </w:tblStylePr>
    <w:tblStylePr w:type="nwCell">
      <w:tblPr/>
      <w:tcPr>
        <w:tcBorders>
          <w:bottom w:val="single" w:sz="4" w:space="0" w:color="F39D90" w:themeColor="accent3" w:themeTint="99"/>
        </w:tcBorders>
      </w:tcPr>
    </w:tblStylePr>
    <w:tblStylePr w:type="seCell">
      <w:tblPr/>
      <w:tcPr>
        <w:tcBorders>
          <w:top w:val="single" w:sz="4" w:space="0" w:color="F39D90" w:themeColor="accent3" w:themeTint="99"/>
        </w:tcBorders>
      </w:tcPr>
    </w:tblStylePr>
    <w:tblStylePr w:type="swCell">
      <w:tblPr/>
      <w:tcPr>
        <w:tcBorders>
          <w:top w:val="single" w:sz="4" w:space="0" w:color="F39D90" w:themeColor="accent3" w:themeTint="99"/>
        </w:tcBorders>
      </w:tcPr>
    </w:tblStylePr>
  </w:style>
  <w:style w:type="table" w:styleId="Rastertabel3-Accent4">
    <w:name w:val="Grid Table 3 Accent 4"/>
    <w:basedOn w:val="Standaardtabel"/>
    <w:uiPriority w:val="48"/>
    <w:rsid w:val="00AB7FB7"/>
    <w:pPr>
      <w:spacing w:after="0" w:line="240" w:lineRule="auto"/>
    </w:pPr>
    <w:rPr>
      <w:sz w:val="20"/>
    </w:rPr>
    <w:tblPr>
      <w:tblStyleRowBandSize w:val="1"/>
      <w:tblStyleColBandSize w:val="1"/>
      <w:tblBorders>
        <w:top w:val="single" w:sz="4" w:space="0" w:color="FBD083" w:themeColor="accent4" w:themeTint="99"/>
        <w:left w:val="single" w:sz="4" w:space="0" w:color="FBD083" w:themeColor="accent4" w:themeTint="99"/>
        <w:bottom w:val="single" w:sz="4" w:space="0" w:color="FBD083" w:themeColor="accent4" w:themeTint="99"/>
        <w:right w:val="single" w:sz="4" w:space="0" w:color="FBD083" w:themeColor="accent4" w:themeTint="99"/>
        <w:insideH w:val="single" w:sz="4" w:space="0" w:color="FBD083" w:themeColor="accent4" w:themeTint="99"/>
        <w:insideV w:val="single" w:sz="4" w:space="0" w:color="FBD083" w:themeColor="accent4"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FDEFD5" w:themeFill="accent4" w:themeFillTint="33"/>
      </w:tcPr>
    </w:tblStylePr>
    <w:tblStylePr w:type="band1Horz">
      <w:tblPr/>
      <w:tcPr>
        <w:shd w:val="clear" w:color="auto" w:fill="FDEFD5" w:themeFill="accent4" w:themeFillTint="33"/>
      </w:tcPr>
    </w:tblStylePr>
    <w:tblStylePr w:type="neCell">
      <w:tblPr/>
      <w:tcPr>
        <w:tcBorders>
          <w:bottom w:val="single" w:sz="4" w:space="0" w:color="FBD083" w:themeColor="accent4" w:themeTint="99"/>
        </w:tcBorders>
      </w:tcPr>
    </w:tblStylePr>
    <w:tblStylePr w:type="nwCell">
      <w:tblPr/>
      <w:tcPr>
        <w:tcBorders>
          <w:bottom w:val="single" w:sz="4" w:space="0" w:color="FBD083" w:themeColor="accent4" w:themeTint="99"/>
        </w:tcBorders>
      </w:tcPr>
    </w:tblStylePr>
    <w:tblStylePr w:type="seCell">
      <w:tblPr/>
      <w:tcPr>
        <w:tcBorders>
          <w:top w:val="single" w:sz="4" w:space="0" w:color="FBD083" w:themeColor="accent4" w:themeTint="99"/>
        </w:tcBorders>
      </w:tcPr>
    </w:tblStylePr>
    <w:tblStylePr w:type="swCell">
      <w:tblPr/>
      <w:tcPr>
        <w:tcBorders>
          <w:top w:val="single" w:sz="4" w:space="0" w:color="FBD083" w:themeColor="accent4" w:themeTint="99"/>
        </w:tcBorders>
      </w:tcPr>
    </w:tblStylePr>
  </w:style>
  <w:style w:type="table" w:styleId="Rastertabel3-Accent5">
    <w:name w:val="Grid Table 3 Accent 5"/>
    <w:basedOn w:val="Standaardtabel"/>
    <w:uiPriority w:val="48"/>
    <w:rsid w:val="00AB7FB7"/>
    <w:pPr>
      <w:spacing w:after="0" w:line="240" w:lineRule="auto"/>
    </w:pPr>
    <w:rPr>
      <w:sz w:val="20"/>
    </w:rPr>
    <w:tblPr>
      <w:tblStyleRowBandSize w:val="1"/>
      <w:tblStyleColBandSize w:val="1"/>
      <w:tblBorders>
        <w:top w:val="single" w:sz="4" w:space="0" w:color="C1A288" w:themeColor="accent5" w:themeTint="99"/>
        <w:left w:val="single" w:sz="4" w:space="0" w:color="C1A288" w:themeColor="accent5" w:themeTint="99"/>
        <w:bottom w:val="single" w:sz="4" w:space="0" w:color="C1A288" w:themeColor="accent5" w:themeTint="99"/>
        <w:right w:val="single" w:sz="4" w:space="0" w:color="C1A288" w:themeColor="accent5" w:themeTint="99"/>
        <w:insideH w:val="single" w:sz="4" w:space="0" w:color="C1A288" w:themeColor="accent5" w:themeTint="99"/>
        <w:insideV w:val="single" w:sz="4" w:space="0" w:color="C1A288" w:themeColor="accent5"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EADFD7" w:themeFill="accent5" w:themeFillTint="33"/>
      </w:tcPr>
    </w:tblStylePr>
    <w:tblStylePr w:type="band1Horz">
      <w:tblPr/>
      <w:tcPr>
        <w:shd w:val="clear" w:color="auto" w:fill="EADFD7" w:themeFill="accent5" w:themeFillTint="33"/>
      </w:tcPr>
    </w:tblStylePr>
    <w:tblStylePr w:type="neCell">
      <w:tblPr/>
      <w:tcPr>
        <w:tcBorders>
          <w:bottom w:val="single" w:sz="4" w:space="0" w:color="C1A288" w:themeColor="accent5" w:themeTint="99"/>
        </w:tcBorders>
      </w:tcPr>
    </w:tblStylePr>
    <w:tblStylePr w:type="nwCell">
      <w:tblPr/>
      <w:tcPr>
        <w:tcBorders>
          <w:bottom w:val="single" w:sz="4" w:space="0" w:color="C1A288" w:themeColor="accent5" w:themeTint="99"/>
        </w:tcBorders>
      </w:tcPr>
    </w:tblStylePr>
    <w:tblStylePr w:type="seCell">
      <w:tblPr/>
      <w:tcPr>
        <w:tcBorders>
          <w:top w:val="single" w:sz="4" w:space="0" w:color="C1A288" w:themeColor="accent5" w:themeTint="99"/>
        </w:tcBorders>
      </w:tcPr>
    </w:tblStylePr>
    <w:tblStylePr w:type="swCell">
      <w:tblPr/>
      <w:tcPr>
        <w:tcBorders>
          <w:top w:val="single" w:sz="4" w:space="0" w:color="C1A288" w:themeColor="accent5" w:themeTint="99"/>
        </w:tcBorders>
      </w:tcPr>
    </w:tblStylePr>
  </w:style>
  <w:style w:type="table" w:styleId="Rastertabel3-Accent6">
    <w:name w:val="Grid Table 3 Accent 6"/>
    <w:basedOn w:val="Standaardtabel"/>
    <w:uiPriority w:val="48"/>
    <w:rsid w:val="00AB7FB7"/>
    <w:pPr>
      <w:spacing w:after="0" w:line="240" w:lineRule="auto"/>
    </w:pPr>
    <w:rPr>
      <w:sz w:val="20"/>
    </w:rPr>
    <w:tblPr>
      <w:tblStyleRowBandSize w:val="1"/>
      <w:tblStyleColBandSize w:val="1"/>
      <w:tblBorders>
        <w:top w:val="single" w:sz="4" w:space="0" w:color="D5B9A3" w:themeColor="accent6" w:themeTint="99"/>
        <w:left w:val="single" w:sz="4" w:space="0" w:color="D5B9A3" w:themeColor="accent6" w:themeTint="99"/>
        <w:bottom w:val="single" w:sz="4" w:space="0" w:color="D5B9A3" w:themeColor="accent6" w:themeTint="99"/>
        <w:right w:val="single" w:sz="4" w:space="0" w:color="D5B9A3" w:themeColor="accent6" w:themeTint="99"/>
        <w:insideH w:val="single" w:sz="4" w:space="0" w:color="D5B9A3" w:themeColor="accent6" w:themeTint="99"/>
        <w:insideV w:val="single" w:sz="4" w:space="0" w:color="D5B9A3" w:themeColor="accent6"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F1E7E0" w:themeFill="accent6" w:themeFillTint="33"/>
      </w:tcPr>
    </w:tblStylePr>
    <w:tblStylePr w:type="band1Horz">
      <w:tblPr/>
      <w:tcPr>
        <w:shd w:val="clear" w:color="auto" w:fill="F1E7E0" w:themeFill="accent6" w:themeFillTint="33"/>
      </w:tcPr>
    </w:tblStylePr>
    <w:tblStylePr w:type="neCell">
      <w:tblPr/>
      <w:tcPr>
        <w:tcBorders>
          <w:bottom w:val="single" w:sz="4" w:space="0" w:color="D5B9A3" w:themeColor="accent6" w:themeTint="99"/>
        </w:tcBorders>
      </w:tcPr>
    </w:tblStylePr>
    <w:tblStylePr w:type="nwCell">
      <w:tblPr/>
      <w:tcPr>
        <w:tcBorders>
          <w:bottom w:val="single" w:sz="4" w:space="0" w:color="D5B9A3" w:themeColor="accent6" w:themeTint="99"/>
        </w:tcBorders>
      </w:tcPr>
    </w:tblStylePr>
    <w:tblStylePr w:type="seCell">
      <w:tblPr/>
      <w:tcPr>
        <w:tcBorders>
          <w:top w:val="single" w:sz="4" w:space="0" w:color="D5B9A3" w:themeColor="accent6" w:themeTint="99"/>
        </w:tcBorders>
      </w:tcPr>
    </w:tblStylePr>
    <w:tblStylePr w:type="swCell">
      <w:tblPr/>
      <w:tcPr>
        <w:tcBorders>
          <w:top w:val="single" w:sz="4" w:space="0" w:color="D5B9A3" w:themeColor="accent6" w:themeTint="99"/>
        </w:tcBorders>
      </w:tcPr>
    </w:tblStylePr>
  </w:style>
  <w:style w:type="table" w:styleId="Lijsttabel4">
    <w:name w:val="List Table 4"/>
    <w:basedOn w:val="Standaardtabel"/>
    <w:uiPriority w:val="49"/>
    <w:rsid w:val="00AB7FB7"/>
    <w:pPr>
      <w:spacing w:after="0" w:line="240" w:lineRule="auto"/>
    </w:pPr>
    <w:rPr>
      <w:sz w:val="20"/>
    </w:rPr>
    <w:tblPr>
      <w:tblStyleRowBandSize w:val="1"/>
      <w:tblStyleColBandSize w:val="1"/>
      <w:tblBorders>
        <w:top w:val="single" w:sz="4" w:space="0" w:color="48B9DB" w:themeColor="text1" w:themeTint="99"/>
        <w:left w:val="single" w:sz="4" w:space="0" w:color="48B9DB" w:themeColor="text1" w:themeTint="99"/>
        <w:bottom w:val="single" w:sz="4" w:space="0" w:color="48B9DB" w:themeColor="text1" w:themeTint="99"/>
        <w:right w:val="single" w:sz="4" w:space="0" w:color="48B9DB" w:themeColor="text1" w:themeTint="99"/>
        <w:insideH w:val="single" w:sz="4" w:space="0" w:color="48B9DB" w:themeColor="text1" w:themeTint="99"/>
      </w:tblBorders>
    </w:tblPr>
    <w:tblStylePr w:type="firstRow">
      <w:rPr>
        <w:b/>
        <w:bCs/>
        <w:color w:val="F2F2F2" w:themeColor="background1"/>
      </w:rPr>
      <w:tblPr/>
      <w:tcPr>
        <w:tcBorders>
          <w:top w:val="single" w:sz="4" w:space="0" w:color="18657C" w:themeColor="text1"/>
          <w:left w:val="single" w:sz="4" w:space="0" w:color="18657C" w:themeColor="text1"/>
          <w:bottom w:val="single" w:sz="4" w:space="0" w:color="18657C" w:themeColor="text1"/>
          <w:right w:val="single" w:sz="4" w:space="0" w:color="18657C" w:themeColor="text1"/>
          <w:insideH w:val="nil"/>
        </w:tcBorders>
        <w:shd w:val="clear" w:color="auto" w:fill="18657C" w:themeFill="text1"/>
      </w:tcPr>
    </w:tblStylePr>
    <w:tblStylePr w:type="lastRow">
      <w:rPr>
        <w:b/>
        <w:bCs/>
      </w:rPr>
      <w:tblPr/>
      <w:tcPr>
        <w:tcBorders>
          <w:top w:val="double" w:sz="4" w:space="0" w:color="48B9DB" w:themeColor="text1" w:themeTint="99"/>
        </w:tcBorders>
      </w:tc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Lijsttabel4-Accent1">
    <w:name w:val="List Table 4 Accent 1"/>
    <w:basedOn w:val="Standaardtabel"/>
    <w:uiPriority w:val="49"/>
    <w:rsid w:val="00AB7FB7"/>
    <w:pPr>
      <w:spacing w:after="0" w:line="240" w:lineRule="auto"/>
    </w:pPr>
    <w:rPr>
      <w:sz w:val="20"/>
    </w:rPr>
    <w:tblPr>
      <w:tblStyleRowBandSize w:val="1"/>
      <w:tblStyleColBandSize w:val="1"/>
      <w:tblBorders>
        <w:top w:val="single" w:sz="4" w:space="0" w:color="48B9DB" w:themeColor="accent1" w:themeTint="99"/>
        <w:left w:val="single" w:sz="4" w:space="0" w:color="48B9DB" w:themeColor="accent1" w:themeTint="99"/>
        <w:bottom w:val="single" w:sz="4" w:space="0" w:color="48B9DB" w:themeColor="accent1" w:themeTint="99"/>
        <w:right w:val="single" w:sz="4" w:space="0" w:color="48B9DB" w:themeColor="accent1" w:themeTint="99"/>
        <w:insideH w:val="single" w:sz="4" w:space="0" w:color="48B9DB" w:themeColor="accent1" w:themeTint="99"/>
      </w:tblBorders>
    </w:tblPr>
    <w:tblStylePr w:type="firstRow">
      <w:rPr>
        <w:b/>
        <w:bCs/>
        <w:color w:val="F2F2F2" w:themeColor="background1"/>
      </w:rPr>
      <w:tblPr/>
      <w:tcPr>
        <w:tcBorders>
          <w:top w:val="single" w:sz="4" w:space="0" w:color="18657C" w:themeColor="accent1"/>
          <w:left w:val="single" w:sz="4" w:space="0" w:color="18657C" w:themeColor="accent1"/>
          <w:bottom w:val="single" w:sz="4" w:space="0" w:color="18657C" w:themeColor="accent1"/>
          <w:right w:val="single" w:sz="4" w:space="0" w:color="18657C" w:themeColor="accent1"/>
          <w:insideH w:val="nil"/>
        </w:tcBorders>
        <w:shd w:val="clear" w:color="auto" w:fill="18657C" w:themeFill="accent1"/>
      </w:tcPr>
    </w:tblStylePr>
    <w:tblStylePr w:type="lastRow">
      <w:rPr>
        <w:b/>
        <w:bCs/>
      </w:rPr>
      <w:tblPr/>
      <w:tcPr>
        <w:tcBorders>
          <w:top w:val="double" w:sz="4" w:space="0" w:color="48B9DB" w:themeColor="accent1" w:themeTint="99"/>
        </w:tcBorders>
      </w:tc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Lijsttabel4-Accent2">
    <w:name w:val="List Table 4 Accent 2"/>
    <w:basedOn w:val="Standaardtabel"/>
    <w:uiPriority w:val="49"/>
    <w:rsid w:val="00AB7FB7"/>
    <w:pPr>
      <w:spacing w:after="0" w:line="240" w:lineRule="auto"/>
    </w:pPr>
    <w:rPr>
      <w:sz w:val="20"/>
    </w:rPr>
    <w:tblPr>
      <w:tblStyleRowBandSize w:val="1"/>
      <w:tblStyleColBandSize w:val="1"/>
      <w:tblBorders>
        <w:top w:val="single" w:sz="4" w:space="0" w:color="2CE3FF" w:themeColor="accent2" w:themeTint="99"/>
        <w:left w:val="single" w:sz="4" w:space="0" w:color="2CE3FF" w:themeColor="accent2" w:themeTint="99"/>
        <w:bottom w:val="single" w:sz="4" w:space="0" w:color="2CE3FF" w:themeColor="accent2" w:themeTint="99"/>
        <w:right w:val="single" w:sz="4" w:space="0" w:color="2CE3FF" w:themeColor="accent2" w:themeTint="99"/>
        <w:insideH w:val="single" w:sz="4" w:space="0" w:color="2CE3FF" w:themeColor="accent2" w:themeTint="99"/>
      </w:tblBorders>
    </w:tblPr>
    <w:tblStylePr w:type="firstRow">
      <w:rPr>
        <w:b/>
        <w:bCs/>
        <w:color w:val="F2F2F2" w:themeColor="background1"/>
      </w:rPr>
      <w:tblPr/>
      <w:tcPr>
        <w:tcBorders>
          <w:top w:val="single" w:sz="4" w:space="0" w:color="008B9F" w:themeColor="accent2"/>
          <w:left w:val="single" w:sz="4" w:space="0" w:color="008B9F" w:themeColor="accent2"/>
          <w:bottom w:val="single" w:sz="4" w:space="0" w:color="008B9F" w:themeColor="accent2"/>
          <w:right w:val="single" w:sz="4" w:space="0" w:color="008B9F" w:themeColor="accent2"/>
          <w:insideH w:val="nil"/>
        </w:tcBorders>
        <w:shd w:val="clear" w:color="auto" w:fill="008B9F" w:themeFill="accent2"/>
      </w:tcPr>
    </w:tblStylePr>
    <w:tblStylePr w:type="lastRow">
      <w:rPr>
        <w:b/>
        <w:bCs/>
      </w:rPr>
      <w:tblPr/>
      <w:tcPr>
        <w:tcBorders>
          <w:top w:val="double" w:sz="4" w:space="0" w:color="2CE3FF" w:themeColor="accent2" w:themeTint="99"/>
        </w:tcBorders>
      </w:tc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table" w:styleId="Lijsttabel4-Accent3">
    <w:name w:val="List Table 4 Accent 3"/>
    <w:basedOn w:val="Standaardtabel"/>
    <w:uiPriority w:val="49"/>
    <w:rsid w:val="00AB7FB7"/>
    <w:pPr>
      <w:spacing w:after="0" w:line="240" w:lineRule="auto"/>
    </w:pPr>
    <w:rPr>
      <w:sz w:val="20"/>
    </w:rPr>
    <w:tblPr>
      <w:tblStyleRowBandSize w:val="1"/>
      <w:tblStyleColBandSize w:val="1"/>
      <w:tblBorders>
        <w:top w:val="single" w:sz="4" w:space="0" w:color="F39D90" w:themeColor="accent3" w:themeTint="99"/>
        <w:left w:val="single" w:sz="4" w:space="0" w:color="F39D90" w:themeColor="accent3" w:themeTint="99"/>
        <w:bottom w:val="single" w:sz="4" w:space="0" w:color="F39D90" w:themeColor="accent3" w:themeTint="99"/>
        <w:right w:val="single" w:sz="4" w:space="0" w:color="F39D90" w:themeColor="accent3" w:themeTint="99"/>
        <w:insideH w:val="single" w:sz="4" w:space="0" w:color="F39D90" w:themeColor="accent3" w:themeTint="99"/>
      </w:tblBorders>
    </w:tblPr>
    <w:tblStylePr w:type="firstRow">
      <w:rPr>
        <w:b/>
        <w:bCs/>
        <w:color w:val="F2F2F2" w:themeColor="background1"/>
      </w:rPr>
      <w:tblPr/>
      <w:tcPr>
        <w:tcBorders>
          <w:top w:val="single" w:sz="4" w:space="0" w:color="EB5D47" w:themeColor="accent3"/>
          <w:left w:val="single" w:sz="4" w:space="0" w:color="EB5D47" w:themeColor="accent3"/>
          <w:bottom w:val="single" w:sz="4" w:space="0" w:color="EB5D47" w:themeColor="accent3"/>
          <w:right w:val="single" w:sz="4" w:space="0" w:color="EB5D47" w:themeColor="accent3"/>
          <w:insideH w:val="nil"/>
        </w:tcBorders>
        <w:shd w:val="clear" w:color="auto" w:fill="EB5D47" w:themeFill="accent3"/>
      </w:tcPr>
    </w:tblStylePr>
    <w:tblStylePr w:type="lastRow">
      <w:rPr>
        <w:b/>
        <w:bCs/>
      </w:rPr>
      <w:tblPr/>
      <w:tcPr>
        <w:tcBorders>
          <w:top w:val="double" w:sz="4" w:space="0" w:color="F39D90" w:themeColor="accent3" w:themeTint="99"/>
        </w:tcBorders>
      </w:tc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Lijsttabel4-Accent4">
    <w:name w:val="List Table 4 Accent 4"/>
    <w:basedOn w:val="Standaardtabel"/>
    <w:uiPriority w:val="49"/>
    <w:rsid w:val="00AB7FB7"/>
    <w:pPr>
      <w:spacing w:after="0" w:line="240" w:lineRule="auto"/>
    </w:pPr>
    <w:rPr>
      <w:sz w:val="20"/>
    </w:rPr>
    <w:tblPr>
      <w:tblStyleRowBandSize w:val="1"/>
      <w:tblStyleColBandSize w:val="1"/>
      <w:tblBorders>
        <w:top w:val="single" w:sz="4" w:space="0" w:color="FBD083" w:themeColor="accent4" w:themeTint="99"/>
        <w:left w:val="single" w:sz="4" w:space="0" w:color="FBD083" w:themeColor="accent4" w:themeTint="99"/>
        <w:bottom w:val="single" w:sz="4" w:space="0" w:color="FBD083" w:themeColor="accent4" w:themeTint="99"/>
        <w:right w:val="single" w:sz="4" w:space="0" w:color="FBD083" w:themeColor="accent4" w:themeTint="99"/>
        <w:insideH w:val="single" w:sz="4" w:space="0" w:color="FBD083" w:themeColor="accent4" w:themeTint="99"/>
      </w:tblBorders>
    </w:tblPr>
    <w:tblStylePr w:type="firstRow">
      <w:rPr>
        <w:b/>
        <w:bCs/>
        <w:color w:val="F2F2F2" w:themeColor="background1"/>
      </w:rPr>
      <w:tblPr/>
      <w:tcPr>
        <w:tcBorders>
          <w:top w:val="single" w:sz="4" w:space="0" w:color="F9B232" w:themeColor="accent4"/>
          <w:left w:val="single" w:sz="4" w:space="0" w:color="F9B232" w:themeColor="accent4"/>
          <w:bottom w:val="single" w:sz="4" w:space="0" w:color="F9B232" w:themeColor="accent4"/>
          <w:right w:val="single" w:sz="4" w:space="0" w:color="F9B232" w:themeColor="accent4"/>
          <w:insideH w:val="nil"/>
        </w:tcBorders>
        <w:shd w:val="clear" w:color="auto" w:fill="F9B232" w:themeFill="accent4"/>
      </w:tcPr>
    </w:tblStylePr>
    <w:tblStylePr w:type="lastRow">
      <w:rPr>
        <w:b/>
        <w:bCs/>
      </w:rPr>
      <w:tblPr/>
      <w:tcPr>
        <w:tcBorders>
          <w:top w:val="double" w:sz="4" w:space="0" w:color="FBD083" w:themeColor="accent4" w:themeTint="99"/>
        </w:tcBorders>
      </w:tc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Lijsttabel4-Accent5">
    <w:name w:val="List Table 4 Accent 5"/>
    <w:basedOn w:val="Standaardtabel"/>
    <w:uiPriority w:val="49"/>
    <w:rsid w:val="00AB7FB7"/>
    <w:pPr>
      <w:spacing w:after="0" w:line="240" w:lineRule="auto"/>
    </w:pPr>
    <w:rPr>
      <w:sz w:val="20"/>
    </w:rPr>
    <w:tblPr>
      <w:tblStyleRowBandSize w:val="1"/>
      <w:tblStyleColBandSize w:val="1"/>
      <w:tblBorders>
        <w:top w:val="single" w:sz="4" w:space="0" w:color="C1A288" w:themeColor="accent5" w:themeTint="99"/>
        <w:left w:val="single" w:sz="4" w:space="0" w:color="C1A288" w:themeColor="accent5" w:themeTint="99"/>
        <w:bottom w:val="single" w:sz="4" w:space="0" w:color="C1A288" w:themeColor="accent5" w:themeTint="99"/>
        <w:right w:val="single" w:sz="4" w:space="0" w:color="C1A288" w:themeColor="accent5" w:themeTint="99"/>
        <w:insideH w:val="single" w:sz="4" w:space="0" w:color="C1A288" w:themeColor="accent5" w:themeTint="99"/>
      </w:tblBorders>
    </w:tblPr>
    <w:tblStylePr w:type="firstRow">
      <w:rPr>
        <w:b/>
        <w:bCs/>
        <w:color w:val="F2F2F2" w:themeColor="background1"/>
      </w:rPr>
      <w:tblPr/>
      <w:tcPr>
        <w:tcBorders>
          <w:top w:val="single" w:sz="4" w:space="0" w:color="8B6648" w:themeColor="accent5"/>
          <w:left w:val="single" w:sz="4" w:space="0" w:color="8B6648" w:themeColor="accent5"/>
          <w:bottom w:val="single" w:sz="4" w:space="0" w:color="8B6648" w:themeColor="accent5"/>
          <w:right w:val="single" w:sz="4" w:space="0" w:color="8B6648" w:themeColor="accent5"/>
          <w:insideH w:val="nil"/>
        </w:tcBorders>
        <w:shd w:val="clear" w:color="auto" w:fill="8B6648" w:themeFill="accent5"/>
      </w:tcPr>
    </w:tblStylePr>
    <w:tblStylePr w:type="lastRow">
      <w:rPr>
        <w:b/>
        <w:bCs/>
      </w:rPr>
      <w:tblPr/>
      <w:tcPr>
        <w:tcBorders>
          <w:top w:val="double" w:sz="4" w:space="0" w:color="C1A288" w:themeColor="accent5" w:themeTint="99"/>
        </w:tcBorders>
      </w:tc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Lijsttabel4-Accent6">
    <w:name w:val="List Table 4 Accent 6"/>
    <w:basedOn w:val="Standaardtabel"/>
    <w:uiPriority w:val="49"/>
    <w:rsid w:val="00AB7FB7"/>
    <w:pPr>
      <w:spacing w:after="0" w:line="240" w:lineRule="auto"/>
    </w:pPr>
    <w:rPr>
      <w:sz w:val="20"/>
    </w:rPr>
    <w:tblPr>
      <w:tblStyleRowBandSize w:val="1"/>
      <w:tblStyleColBandSize w:val="1"/>
      <w:tblBorders>
        <w:top w:val="single" w:sz="4" w:space="0" w:color="D5B9A3" w:themeColor="accent6" w:themeTint="99"/>
        <w:left w:val="single" w:sz="4" w:space="0" w:color="D5B9A3" w:themeColor="accent6" w:themeTint="99"/>
        <w:bottom w:val="single" w:sz="4" w:space="0" w:color="D5B9A3" w:themeColor="accent6" w:themeTint="99"/>
        <w:right w:val="single" w:sz="4" w:space="0" w:color="D5B9A3" w:themeColor="accent6" w:themeTint="99"/>
        <w:insideH w:val="single" w:sz="4" w:space="0" w:color="D5B9A3" w:themeColor="accent6" w:themeTint="99"/>
      </w:tblBorders>
    </w:tblPr>
    <w:tblStylePr w:type="firstRow">
      <w:rPr>
        <w:b/>
        <w:bCs/>
        <w:color w:val="F2F2F2" w:themeColor="background1"/>
      </w:rPr>
      <w:tblPr/>
      <w:tcPr>
        <w:tcBorders>
          <w:top w:val="single" w:sz="4" w:space="0" w:color="BA8B66" w:themeColor="accent6"/>
          <w:left w:val="single" w:sz="4" w:space="0" w:color="BA8B66" w:themeColor="accent6"/>
          <w:bottom w:val="single" w:sz="4" w:space="0" w:color="BA8B66" w:themeColor="accent6"/>
          <w:right w:val="single" w:sz="4" w:space="0" w:color="BA8B66" w:themeColor="accent6"/>
          <w:insideH w:val="nil"/>
        </w:tcBorders>
        <w:shd w:val="clear" w:color="auto" w:fill="BA8B66" w:themeFill="accent6"/>
      </w:tcPr>
    </w:tblStylePr>
    <w:tblStylePr w:type="lastRow">
      <w:rPr>
        <w:b/>
        <w:bCs/>
      </w:rPr>
      <w:tblPr/>
      <w:tcPr>
        <w:tcBorders>
          <w:top w:val="double" w:sz="4" w:space="0" w:color="D5B9A3" w:themeColor="accent6" w:themeTint="99"/>
        </w:tcBorders>
      </w:tc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Rastertabel4">
    <w:name w:val="Grid Table 4"/>
    <w:basedOn w:val="Standaardtabel"/>
    <w:uiPriority w:val="49"/>
    <w:rsid w:val="00AB7FB7"/>
    <w:pPr>
      <w:spacing w:after="0" w:line="240" w:lineRule="auto"/>
    </w:pPr>
    <w:rPr>
      <w:sz w:val="20"/>
    </w:rPr>
    <w:tblPr>
      <w:tblStyleRowBandSize w:val="1"/>
      <w:tblStyleColBandSize w:val="1"/>
      <w:tblBorders>
        <w:top w:val="single" w:sz="4" w:space="0" w:color="48B9DB" w:themeColor="text1" w:themeTint="99"/>
        <w:left w:val="single" w:sz="4" w:space="0" w:color="48B9DB" w:themeColor="text1" w:themeTint="99"/>
        <w:bottom w:val="single" w:sz="4" w:space="0" w:color="48B9DB" w:themeColor="text1" w:themeTint="99"/>
        <w:right w:val="single" w:sz="4" w:space="0" w:color="48B9DB" w:themeColor="text1" w:themeTint="99"/>
        <w:insideH w:val="single" w:sz="4" w:space="0" w:color="48B9DB" w:themeColor="text1" w:themeTint="99"/>
        <w:insideV w:val="single" w:sz="4" w:space="0" w:color="48B9DB" w:themeColor="text1" w:themeTint="99"/>
      </w:tblBorders>
    </w:tblPr>
    <w:tblStylePr w:type="firstRow">
      <w:rPr>
        <w:b/>
        <w:bCs/>
        <w:color w:val="F2F2F2" w:themeColor="background1"/>
      </w:rPr>
      <w:tblPr/>
      <w:tcPr>
        <w:tcBorders>
          <w:top w:val="single" w:sz="4" w:space="0" w:color="18657C" w:themeColor="text1"/>
          <w:left w:val="single" w:sz="4" w:space="0" w:color="18657C" w:themeColor="text1"/>
          <w:bottom w:val="single" w:sz="4" w:space="0" w:color="18657C" w:themeColor="text1"/>
          <w:right w:val="single" w:sz="4" w:space="0" w:color="18657C" w:themeColor="text1"/>
          <w:insideH w:val="nil"/>
          <w:insideV w:val="nil"/>
        </w:tcBorders>
        <w:shd w:val="clear" w:color="auto" w:fill="18657C" w:themeFill="text1"/>
      </w:tcPr>
    </w:tblStylePr>
    <w:tblStylePr w:type="lastRow">
      <w:rPr>
        <w:b/>
        <w:bCs/>
      </w:rPr>
      <w:tblPr/>
      <w:tcPr>
        <w:tcBorders>
          <w:top w:val="double" w:sz="4" w:space="0" w:color="18657C" w:themeColor="text1"/>
        </w:tcBorders>
      </w:tc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Rastertabel4-Accent1">
    <w:name w:val="Grid Table 4 Accent 1"/>
    <w:basedOn w:val="Standaardtabel"/>
    <w:uiPriority w:val="49"/>
    <w:rsid w:val="00AB7FB7"/>
    <w:pPr>
      <w:spacing w:after="0" w:line="240" w:lineRule="auto"/>
    </w:pPr>
    <w:rPr>
      <w:sz w:val="20"/>
    </w:rPr>
    <w:tblPr>
      <w:tblStyleRowBandSize w:val="1"/>
      <w:tblStyleColBandSize w:val="1"/>
      <w:tblBorders>
        <w:top w:val="single" w:sz="4" w:space="0" w:color="48B9DB" w:themeColor="accent1" w:themeTint="99"/>
        <w:left w:val="single" w:sz="4" w:space="0" w:color="48B9DB" w:themeColor="accent1" w:themeTint="99"/>
        <w:bottom w:val="single" w:sz="4" w:space="0" w:color="48B9DB" w:themeColor="accent1" w:themeTint="99"/>
        <w:right w:val="single" w:sz="4" w:space="0" w:color="48B9DB" w:themeColor="accent1" w:themeTint="99"/>
        <w:insideH w:val="single" w:sz="4" w:space="0" w:color="48B9DB" w:themeColor="accent1" w:themeTint="99"/>
        <w:insideV w:val="single" w:sz="4" w:space="0" w:color="48B9DB" w:themeColor="accent1" w:themeTint="99"/>
      </w:tblBorders>
    </w:tblPr>
    <w:tblStylePr w:type="firstRow">
      <w:rPr>
        <w:b/>
        <w:bCs/>
        <w:color w:val="F2F2F2" w:themeColor="background1"/>
      </w:rPr>
      <w:tblPr/>
      <w:tcPr>
        <w:tcBorders>
          <w:top w:val="single" w:sz="4" w:space="0" w:color="18657C" w:themeColor="accent1"/>
          <w:left w:val="single" w:sz="4" w:space="0" w:color="18657C" w:themeColor="accent1"/>
          <w:bottom w:val="single" w:sz="4" w:space="0" w:color="18657C" w:themeColor="accent1"/>
          <w:right w:val="single" w:sz="4" w:space="0" w:color="18657C" w:themeColor="accent1"/>
          <w:insideH w:val="nil"/>
          <w:insideV w:val="nil"/>
        </w:tcBorders>
        <w:shd w:val="clear" w:color="auto" w:fill="18657C" w:themeFill="accent1"/>
      </w:tcPr>
    </w:tblStylePr>
    <w:tblStylePr w:type="lastRow">
      <w:rPr>
        <w:b/>
        <w:bCs/>
      </w:rPr>
      <w:tblPr/>
      <w:tcPr>
        <w:tcBorders>
          <w:top w:val="double" w:sz="4" w:space="0" w:color="18657C" w:themeColor="accent1"/>
        </w:tcBorders>
      </w:tc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Rastertabel4-Accent3">
    <w:name w:val="Grid Table 4 Accent 3"/>
    <w:basedOn w:val="Standaardtabel"/>
    <w:uiPriority w:val="49"/>
    <w:rsid w:val="00AB7FB7"/>
    <w:pPr>
      <w:spacing w:after="0" w:line="240" w:lineRule="auto"/>
    </w:pPr>
    <w:rPr>
      <w:sz w:val="20"/>
    </w:rPr>
    <w:tblPr>
      <w:tblStyleRowBandSize w:val="1"/>
      <w:tblStyleColBandSize w:val="1"/>
      <w:tblBorders>
        <w:top w:val="single" w:sz="4" w:space="0" w:color="F39D90" w:themeColor="accent3" w:themeTint="99"/>
        <w:left w:val="single" w:sz="4" w:space="0" w:color="F39D90" w:themeColor="accent3" w:themeTint="99"/>
        <w:bottom w:val="single" w:sz="4" w:space="0" w:color="F39D90" w:themeColor="accent3" w:themeTint="99"/>
        <w:right w:val="single" w:sz="4" w:space="0" w:color="F39D90" w:themeColor="accent3" w:themeTint="99"/>
        <w:insideH w:val="single" w:sz="4" w:space="0" w:color="F39D90" w:themeColor="accent3" w:themeTint="99"/>
        <w:insideV w:val="single" w:sz="4" w:space="0" w:color="F39D90" w:themeColor="accent3" w:themeTint="99"/>
      </w:tblBorders>
    </w:tblPr>
    <w:tblStylePr w:type="firstRow">
      <w:rPr>
        <w:b/>
        <w:bCs/>
        <w:color w:val="F2F2F2" w:themeColor="background1"/>
      </w:rPr>
      <w:tblPr/>
      <w:tcPr>
        <w:tcBorders>
          <w:top w:val="single" w:sz="4" w:space="0" w:color="EB5D47" w:themeColor="accent3"/>
          <w:left w:val="single" w:sz="4" w:space="0" w:color="EB5D47" w:themeColor="accent3"/>
          <w:bottom w:val="single" w:sz="4" w:space="0" w:color="EB5D47" w:themeColor="accent3"/>
          <w:right w:val="single" w:sz="4" w:space="0" w:color="EB5D47" w:themeColor="accent3"/>
          <w:insideH w:val="nil"/>
          <w:insideV w:val="nil"/>
        </w:tcBorders>
        <w:shd w:val="clear" w:color="auto" w:fill="EB5D47" w:themeFill="accent3"/>
      </w:tcPr>
    </w:tblStylePr>
    <w:tblStylePr w:type="lastRow">
      <w:rPr>
        <w:b/>
        <w:bCs/>
      </w:rPr>
      <w:tblPr/>
      <w:tcPr>
        <w:tcBorders>
          <w:top w:val="double" w:sz="4" w:space="0" w:color="EB5D47" w:themeColor="accent3"/>
        </w:tcBorders>
      </w:tc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Rastertabel4-Accent4">
    <w:name w:val="Grid Table 4 Accent 4"/>
    <w:basedOn w:val="Standaardtabel"/>
    <w:uiPriority w:val="49"/>
    <w:rsid w:val="00AB7FB7"/>
    <w:pPr>
      <w:spacing w:after="0" w:line="240" w:lineRule="auto"/>
    </w:pPr>
    <w:rPr>
      <w:sz w:val="20"/>
    </w:rPr>
    <w:tblPr>
      <w:tblStyleRowBandSize w:val="1"/>
      <w:tblStyleColBandSize w:val="1"/>
      <w:tblBorders>
        <w:top w:val="single" w:sz="4" w:space="0" w:color="FBD083" w:themeColor="accent4" w:themeTint="99"/>
        <w:left w:val="single" w:sz="4" w:space="0" w:color="FBD083" w:themeColor="accent4" w:themeTint="99"/>
        <w:bottom w:val="single" w:sz="4" w:space="0" w:color="FBD083" w:themeColor="accent4" w:themeTint="99"/>
        <w:right w:val="single" w:sz="4" w:space="0" w:color="FBD083" w:themeColor="accent4" w:themeTint="99"/>
        <w:insideH w:val="single" w:sz="4" w:space="0" w:color="FBD083" w:themeColor="accent4" w:themeTint="99"/>
        <w:insideV w:val="single" w:sz="4" w:space="0" w:color="FBD083" w:themeColor="accent4" w:themeTint="99"/>
      </w:tblBorders>
    </w:tblPr>
    <w:tblStylePr w:type="firstRow">
      <w:rPr>
        <w:b/>
        <w:bCs/>
        <w:color w:val="F2F2F2" w:themeColor="background1"/>
      </w:rPr>
      <w:tblPr/>
      <w:tcPr>
        <w:tcBorders>
          <w:top w:val="single" w:sz="4" w:space="0" w:color="F9B232" w:themeColor="accent4"/>
          <w:left w:val="single" w:sz="4" w:space="0" w:color="F9B232" w:themeColor="accent4"/>
          <w:bottom w:val="single" w:sz="4" w:space="0" w:color="F9B232" w:themeColor="accent4"/>
          <w:right w:val="single" w:sz="4" w:space="0" w:color="F9B232" w:themeColor="accent4"/>
          <w:insideH w:val="nil"/>
          <w:insideV w:val="nil"/>
        </w:tcBorders>
        <w:shd w:val="clear" w:color="auto" w:fill="F9B232" w:themeFill="accent4"/>
      </w:tcPr>
    </w:tblStylePr>
    <w:tblStylePr w:type="lastRow">
      <w:rPr>
        <w:b/>
        <w:bCs/>
      </w:rPr>
      <w:tblPr/>
      <w:tcPr>
        <w:tcBorders>
          <w:top w:val="double" w:sz="4" w:space="0" w:color="F9B232" w:themeColor="accent4"/>
        </w:tcBorders>
      </w:tc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Rastertabel4-Accent5">
    <w:name w:val="Grid Table 4 Accent 5"/>
    <w:basedOn w:val="Standaardtabel"/>
    <w:uiPriority w:val="49"/>
    <w:rsid w:val="00AB7FB7"/>
    <w:pPr>
      <w:spacing w:after="0" w:line="240" w:lineRule="auto"/>
    </w:pPr>
    <w:rPr>
      <w:sz w:val="20"/>
    </w:rPr>
    <w:tblPr>
      <w:tblStyleRowBandSize w:val="1"/>
      <w:tblStyleColBandSize w:val="1"/>
      <w:tblBorders>
        <w:top w:val="single" w:sz="4" w:space="0" w:color="C1A288" w:themeColor="accent5" w:themeTint="99"/>
        <w:left w:val="single" w:sz="4" w:space="0" w:color="C1A288" w:themeColor="accent5" w:themeTint="99"/>
        <w:bottom w:val="single" w:sz="4" w:space="0" w:color="C1A288" w:themeColor="accent5" w:themeTint="99"/>
        <w:right w:val="single" w:sz="4" w:space="0" w:color="C1A288" w:themeColor="accent5" w:themeTint="99"/>
        <w:insideH w:val="single" w:sz="4" w:space="0" w:color="C1A288" w:themeColor="accent5" w:themeTint="99"/>
        <w:insideV w:val="single" w:sz="4" w:space="0" w:color="C1A288" w:themeColor="accent5" w:themeTint="99"/>
      </w:tblBorders>
    </w:tblPr>
    <w:tblStylePr w:type="firstRow">
      <w:rPr>
        <w:b/>
        <w:bCs/>
        <w:color w:val="F2F2F2" w:themeColor="background1"/>
      </w:rPr>
      <w:tblPr/>
      <w:tcPr>
        <w:tcBorders>
          <w:top w:val="single" w:sz="4" w:space="0" w:color="8B6648" w:themeColor="accent5"/>
          <w:left w:val="single" w:sz="4" w:space="0" w:color="8B6648" w:themeColor="accent5"/>
          <w:bottom w:val="single" w:sz="4" w:space="0" w:color="8B6648" w:themeColor="accent5"/>
          <w:right w:val="single" w:sz="4" w:space="0" w:color="8B6648" w:themeColor="accent5"/>
          <w:insideH w:val="nil"/>
          <w:insideV w:val="nil"/>
        </w:tcBorders>
        <w:shd w:val="clear" w:color="auto" w:fill="8B6648" w:themeFill="accent5"/>
      </w:tcPr>
    </w:tblStylePr>
    <w:tblStylePr w:type="lastRow">
      <w:rPr>
        <w:b/>
        <w:bCs/>
      </w:rPr>
      <w:tblPr/>
      <w:tcPr>
        <w:tcBorders>
          <w:top w:val="double" w:sz="4" w:space="0" w:color="8B6648" w:themeColor="accent5"/>
        </w:tcBorders>
      </w:tc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Rastertabel4-Accent6">
    <w:name w:val="Grid Table 4 Accent 6"/>
    <w:basedOn w:val="Standaardtabel"/>
    <w:uiPriority w:val="49"/>
    <w:rsid w:val="00AB7FB7"/>
    <w:pPr>
      <w:spacing w:after="0" w:line="240" w:lineRule="auto"/>
    </w:pPr>
    <w:rPr>
      <w:sz w:val="20"/>
    </w:rPr>
    <w:tblPr>
      <w:tblStyleRowBandSize w:val="1"/>
      <w:tblStyleColBandSize w:val="1"/>
      <w:tblBorders>
        <w:top w:val="single" w:sz="4" w:space="0" w:color="D5B9A3" w:themeColor="accent6" w:themeTint="99"/>
        <w:left w:val="single" w:sz="4" w:space="0" w:color="D5B9A3" w:themeColor="accent6" w:themeTint="99"/>
        <w:bottom w:val="single" w:sz="4" w:space="0" w:color="D5B9A3" w:themeColor="accent6" w:themeTint="99"/>
        <w:right w:val="single" w:sz="4" w:space="0" w:color="D5B9A3" w:themeColor="accent6" w:themeTint="99"/>
        <w:insideH w:val="single" w:sz="4" w:space="0" w:color="D5B9A3" w:themeColor="accent6" w:themeTint="99"/>
        <w:insideV w:val="single" w:sz="4" w:space="0" w:color="D5B9A3" w:themeColor="accent6" w:themeTint="99"/>
      </w:tblBorders>
    </w:tblPr>
    <w:tblStylePr w:type="firstRow">
      <w:rPr>
        <w:b/>
        <w:bCs/>
        <w:color w:val="F2F2F2" w:themeColor="background1"/>
      </w:rPr>
      <w:tblPr/>
      <w:tcPr>
        <w:tcBorders>
          <w:top w:val="single" w:sz="4" w:space="0" w:color="BA8B66" w:themeColor="accent6"/>
          <w:left w:val="single" w:sz="4" w:space="0" w:color="BA8B66" w:themeColor="accent6"/>
          <w:bottom w:val="single" w:sz="4" w:space="0" w:color="BA8B66" w:themeColor="accent6"/>
          <w:right w:val="single" w:sz="4" w:space="0" w:color="BA8B66" w:themeColor="accent6"/>
          <w:insideH w:val="nil"/>
          <w:insideV w:val="nil"/>
        </w:tcBorders>
        <w:shd w:val="clear" w:color="auto" w:fill="BA8B66" w:themeFill="accent6"/>
      </w:tcPr>
    </w:tblStylePr>
    <w:tblStylePr w:type="lastRow">
      <w:rPr>
        <w:b/>
        <w:bCs/>
      </w:rPr>
      <w:tblPr/>
      <w:tcPr>
        <w:tcBorders>
          <w:top w:val="double" w:sz="4" w:space="0" w:color="BA8B66" w:themeColor="accent6"/>
        </w:tcBorders>
      </w:tc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Lijsttabel5donker-Accent1">
    <w:name w:val="List Table 5 Dark Accent 1"/>
    <w:basedOn w:val="Standaardtabel"/>
    <w:uiPriority w:val="50"/>
    <w:rsid w:val="00AB7FB7"/>
    <w:pPr>
      <w:spacing w:after="0" w:line="240" w:lineRule="auto"/>
    </w:pPr>
    <w:rPr>
      <w:color w:val="F2F2F2" w:themeColor="background1"/>
      <w:sz w:val="20"/>
    </w:rPr>
    <w:tblPr>
      <w:tblStyleRowBandSize w:val="1"/>
      <w:tblStyleColBandSize w:val="1"/>
      <w:tblBorders>
        <w:top w:val="single" w:sz="24" w:space="0" w:color="18657C" w:themeColor="accent1"/>
        <w:left w:val="single" w:sz="24" w:space="0" w:color="18657C" w:themeColor="accent1"/>
        <w:bottom w:val="single" w:sz="24" w:space="0" w:color="18657C" w:themeColor="accent1"/>
        <w:right w:val="single" w:sz="24" w:space="0" w:color="18657C" w:themeColor="accent1"/>
      </w:tblBorders>
    </w:tblPr>
    <w:tcPr>
      <w:shd w:val="clear" w:color="auto" w:fill="18657C" w:themeFill="accent1"/>
    </w:tcPr>
    <w:tblStylePr w:type="firstRow">
      <w:rPr>
        <w:b/>
        <w:bCs/>
      </w:rPr>
      <w:tblPr/>
      <w:tcPr>
        <w:tcBorders>
          <w:bottom w:val="single" w:sz="18" w:space="0" w:color="F2F2F2" w:themeColor="background1"/>
        </w:tcBorders>
      </w:tcPr>
    </w:tblStylePr>
    <w:tblStylePr w:type="lastRow">
      <w:rPr>
        <w:b/>
        <w:bCs/>
      </w:rPr>
      <w:tblPr/>
      <w:tcPr>
        <w:tcBorders>
          <w:top w:val="single" w:sz="4" w:space="0" w:color="F2F2F2" w:themeColor="background1"/>
        </w:tcBorders>
      </w:tcPr>
    </w:tblStylePr>
    <w:tblStylePr w:type="firstCol">
      <w:rPr>
        <w:b/>
        <w:bCs/>
      </w:rPr>
      <w:tblPr/>
      <w:tcPr>
        <w:tcBorders>
          <w:right w:val="single" w:sz="4" w:space="0" w:color="F2F2F2" w:themeColor="background1"/>
        </w:tcBorders>
      </w:tcPr>
    </w:tblStylePr>
    <w:tblStylePr w:type="lastCol">
      <w:rPr>
        <w:b/>
        <w:bCs/>
      </w:rPr>
      <w:tblPr/>
      <w:tcPr>
        <w:tcBorders>
          <w:left w:val="single" w:sz="4" w:space="0" w:color="F2F2F2" w:themeColor="background1"/>
        </w:tcBorders>
      </w:tcPr>
    </w:tblStylePr>
    <w:tblStylePr w:type="band1Vert">
      <w:tblPr/>
      <w:tcPr>
        <w:tcBorders>
          <w:left w:val="single" w:sz="4" w:space="0" w:color="F2F2F2" w:themeColor="background1"/>
          <w:right w:val="single" w:sz="4" w:space="0" w:color="F2F2F2" w:themeColor="background1"/>
        </w:tcBorders>
      </w:tcPr>
    </w:tblStylePr>
    <w:tblStylePr w:type="band2Vert">
      <w:tblPr/>
      <w:tcPr>
        <w:tcBorders>
          <w:left w:val="single" w:sz="4" w:space="0" w:color="F2F2F2" w:themeColor="background1"/>
          <w:right w:val="single" w:sz="4" w:space="0" w:color="F2F2F2" w:themeColor="background1"/>
        </w:tcBorders>
      </w:tcPr>
    </w:tblStylePr>
    <w:tblStylePr w:type="band1Horz">
      <w:tblPr/>
      <w:tcPr>
        <w:tcBorders>
          <w:top w:val="single" w:sz="4" w:space="0" w:color="F2F2F2" w:themeColor="background1"/>
          <w:bottom w:val="single" w:sz="4" w:space="0" w:color="F2F2F2"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AB7FB7"/>
    <w:pPr>
      <w:spacing w:after="0" w:line="240" w:lineRule="auto"/>
    </w:pPr>
    <w:rPr>
      <w:color w:val="F2F2F2" w:themeColor="background1"/>
      <w:sz w:val="20"/>
    </w:rPr>
    <w:tblPr>
      <w:tblStyleRowBandSize w:val="1"/>
      <w:tblStyleColBandSize w:val="1"/>
      <w:tblBorders>
        <w:top w:val="single" w:sz="24" w:space="0" w:color="008B9F" w:themeColor="accent2"/>
        <w:left w:val="single" w:sz="24" w:space="0" w:color="008B9F" w:themeColor="accent2"/>
        <w:bottom w:val="single" w:sz="24" w:space="0" w:color="008B9F" w:themeColor="accent2"/>
        <w:right w:val="single" w:sz="24" w:space="0" w:color="008B9F" w:themeColor="accent2"/>
      </w:tblBorders>
    </w:tblPr>
    <w:tcPr>
      <w:shd w:val="clear" w:color="auto" w:fill="008B9F" w:themeFill="accent2"/>
    </w:tcPr>
    <w:tblStylePr w:type="firstRow">
      <w:rPr>
        <w:b/>
        <w:bCs/>
      </w:rPr>
      <w:tblPr/>
      <w:tcPr>
        <w:tcBorders>
          <w:bottom w:val="single" w:sz="18" w:space="0" w:color="F2F2F2" w:themeColor="background1"/>
        </w:tcBorders>
      </w:tcPr>
    </w:tblStylePr>
    <w:tblStylePr w:type="lastRow">
      <w:rPr>
        <w:b/>
        <w:bCs/>
      </w:rPr>
      <w:tblPr/>
      <w:tcPr>
        <w:tcBorders>
          <w:top w:val="single" w:sz="4" w:space="0" w:color="F2F2F2" w:themeColor="background1"/>
        </w:tcBorders>
      </w:tcPr>
    </w:tblStylePr>
    <w:tblStylePr w:type="firstCol">
      <w:rPr>
        <w:b/>
        <w:bCs/>
      </w:rPr>
      <w:tblPr/>
      <w:tcPr>
        <w:tcBorders>
          <w:right w:val="single" w:sz="4" w:space="0" w:color="F2F2F2" w:themeColor="background1"/>
        </w:tcBorders>
      </w:tcPr>
    </w:tblStylePr>
    <w:tblStylePr w:type="lastCol">
      <w:rPr>
        <w:b/>
        <w:bCs/>
      </w:rPr>
      <w:tblPr/>
      <w:tcPr>
        <w:tcBorders>
          <w:left w:val="single" w:sz="4" w:space="0" w:color="F2F2F2" w:themeColor="background1"/>
        </w:tcBorders>
      </w:tcPr>
    </w:tblStylePr>
    <w:tblStylePr w:type="band1Vert">
      <w:tblPr/>
      <w:tcPr>
        <w:tcBorders>
          <w:left w:val="single" w:sz="4" w:space="0" w:color="F2F2F2" w:themeColor="background1"/>
          <w:right w:val="single" w:sz="4" w:space="0" w:color="F2F2F2" w:themeColor="background1"/>
        </w:tcBorders>
      </w:tcPr>
    </w:tblStylePr>
    <w:tblStylePr w:type="band2Vert">
      <w:tblPr/>
      <w:tcPr>
        <w:tcBorders>
          <w:left w:val="single" w:sz="4" w:space="0" w:color="F2F2F2" w:themeColor="background1"/>
          <w:right w:val="single" w:sz="4" w:space="0" w:color="F2F2F2" w:themeColor="background1"/>
        </w:tcBorders>
      </w:tcPr>
    </w:tblStylePr>
    <w:tblStylePr w:type="band1Horz">
      <w:tblPr/>
      <w:tcPr>
        <w:tcBorders>
          <w:top w:val="single" w:sz="4" w:space="0" w:color="F2F2F2" w:themeColor="background1"/>
          <w:bottom w:val="single" w:sz="4" w:space="0" w:color="F2F2F2"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AB7FB7"/>
    <w:pPr>
      <w:spacing w:after="0" w:line="240" w:lineRule="auto"/>
    </w:pPr>
    <w:rPr>
      <w:color w:val="F2F2F2" w:themeColor="background1"/>
      <w:sz w:val="20"/>
    </w:rPr>
    <w:tblPr>
      <w:tblStyleRowBandSize w:val="1"/>
      <w:tblStyleColBandSize w:val="1"/>
      <w:tblBorders>
        <w:top w:val="single" w:sz="24" w:space="0" w:color="EB5D47" w:themeColor="accent3"/>
        <w:left w:val="single" w:sz="24" w:space="0" w:color="EB5D47" w:themeColor="accent3"/>
        <w:bottom w:val="single" w:sz="24" w:space="0" w:color="EB5D47" w:themeColor="accent3"/>
        <w:right w:val="single" w:sz="24" w:space="0" w:color="EB5D47" w:themeColor="accent3"/>
      </w:tblBorders>
    </w:tblPr>
    <w:tcPr>
      <w:shd w:val="clear" w:color="auto" w:fill="EB5D47" w:themeFill="accent3"/>
    </w:tcPr>
    <w:tblStylePr w:type="firstRow">
      <w:rPr>
        <w:b/>
        <w:bCs/>
      </w:rPr>
      <w:tblPr/>
      <w:tcPr>
        <w:tcBorders>
          <w:bottom w:val="single" w:sz="18" w:space="0" w:color="F2F2F2" w:themeColor="background1"/>
        </w:tcBorders>
      </w:tcPr>
    </w:tblStylePr>
    <w:tblStylePr w:type="lastRow">
      <w:rPr>
        <w:b/>
        <w:bCs/>
      </w:rPr>
      <w:tblPr/>
      <w:tcPr>
        <w:tcBorders>
          <w:top w:val="single" w:sz="4" w:space="0" w:color="F2F2F2" w:themeColor="background1"/>
        </w:tcBorders>
      </w:tcPr>
    </w:tblStylePr>
    <w:tblStylePr w:type="firstCol">
      <w:rPr>
        <w:b/>
        <w:bCs/>
      </w:rPr>
      <w:tblPr/>
      <w:tcPr>
        <w:tcBorders>
          <w:right w:val="single" w:sz="4" w:space="0" w:color="F2F2F2" w:themeColor="background1"/>
        </w:tcBorders>
      </w:tcPr>
    </w:tblStylePr>
    <w:tblStylePr w:type="lastCol">
      <w:rPr>
        <w:b/>
        <w:bCs/>
      </w:rPr>
      <w:tblPr/>
      <w:tcPr>
        <w:tcBorders>
          <w:left w:val="single" w:sz="4" w:space="0" w:color="F2F2F2" w:themeColor="background1"/>
        </w:tcBorders>
      </w:tcPr>
    </w:tblStylePr>
    <w:tblStylePr w:type="band1Vert">
      <w:tblPr/>
      <w:tcPr>
        <w:tcBorders>
          <w:left w:val="single" w:sz="4" w:space="0" w:color="F2F2F2" w:themeColor="background1"/>
          <w:right w:val="single" w:sz="4" w:space="0" w:color="F2F2F2" w:themeColor="background1"/>
        </w:tcBorders>
      </w:tcPr>
    </w:tblStylePr>
    <w:tblStylePr w:type="band2Vert">
      <w:tblPr/>
      <w:tcPr>
        <w:tcBorders>
          <w:left w:val="single" w:sz="4" w:space="0" w:color="F2F2F2" w:themeColor="background1"/>
          <w:right w:val="single" w:sz="4" w:space="0" w:color="F2F2F2" w:themeColor="background1"/>
        </w:tcBorders>
      </w:tcPr>
    </w:tblStylePr>
    <w:tblStylePr w:type="band1Horz">
      <w:tblPr/>
      <w:tcPr>
        <w:tcBorders>
          <w:top w:val="single" w:sz="4" w:space="0" w:color="F2F2F2" w:themeColor="background1"/>
          <w:bottom w:val="single" w:sz="4" w:space="0" w:color="F2F2F2"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AB7FB7"/>
    <w:pPr>
      <w:spacing w:after="0" w:line="240" w:lineRule="auto"/>
    </w:pPr>
    <w:rPr>
      <w:color w:val="F2F2F2" w:themeColor="background1"/>
      <w:sz w:val="20"/>
    </w:rPr>
    <w:tblPr>
      <w:tblStyleRowBandSize w:val="1"/>
      <w:tblStyleColBandSize w:val="1"/>
      <w:tblBorders>
        <w:top w:val="single" w:sz="24" w:space="0" w:color="F9B232" w:themeColor="accent4"/>
        <w:left w:val="single" w:sz="24" w:space="0" w:color="F9B232" w:themeColor="accent4"/>
        <w:bottom w:val="single" w:sz="24" w:space="0" w:color="F9B232" w:themeColor="accent4"/>
        <w:right w:val="single" w:sz="24" w:space="0" w:color="F9B232" w:themeColor="accent4"/>
      </w:tblBorders>
    </w:tblPr>
    <w:tcPr>
      <w:shd w:val="clear" w:color="auto" w:fill="F9B232" w:themeFill="accent4"/>
    </w:tcPr>
    <w:tblStylePr w:type="firstRow">
      <w:rPr>
        <w:b/>
        <w:bCs/>
      </w:rPr>
      <w:tblPr/>
      <w:tcPr>
        <w:tcBorders>
          <w:bottom w:val="single" w:sz="18" w:space="0" w:color="F2F2F2" w:themeColor="background1"/>
        </w:tcBorders>
      </w:tcPr>
    </w:tblStylePr>
    <w:tblStylePr w:type="lastRow">
      <w:rPr>
        <w:b/>
        <w:bCs/>
      </w:rPr>
      <w:tblPr/>
      <w:tcPr>
        <w:tcBorders>
          <w:top w:val="single" w:sz="4" w:space="0" w:color="F2F2F2" w:themeColor="background1"/>
        </w:tcBorders>
      </w:tcPr>
    </w:tblStylePr>
    <w:tblStylePr w:type="firstCol">
      <w:rPr>
        <w:b/>
        <w:bCs/>
      </w:rPr>
      <w:tblPr/>
      <w:tcPr>
        <w:tcBorders>
          <w:right w:val="single" w:sz="4" w:space="0" w:color="F2F2F2" w:themeColor="background1"/>
        </w:tcBorders>
      </w:tcPr>
    </w:tblStylePr>
    <w:tblStylePr w:type="lastCol">
      <w:rPr>
        <w:b/>
        <w:bCs/>
      </w:rPr>
      <w:tblPr/>
      <w:tcPr>
        <w:tcBorders>
          <w:left w:val="single" w:sz="4" w:space="0" w:color="F2F2F2" w:themeColor="background1"/>
        </w:tcBorders>
      </w:tcPr>
    </w:tblStylePr>
    <w:tblStylePr w:type="band1Vert">
      <w:tblPr/>
      <w:tcPr>
        <w:tcBorders>
          <w:left w:val="single" w:sz="4" w:space="0" w:color="F2F2F2" w:themeColor="background1"/>
          <w:right w:val="single" w:sz="4" w:space="0" w:color="F2F2F2" w:themeColor="background1"/>
        </w:tcBorders>
      </w:tcPr>
    </w:tblStylePr>
    <w:tblStylePr w:type="band2Vert">
      <w:tblPr/>
      <w:tcPr>
        <w:tcBorders>
          <w:left w:val="single" w:sz="4" w:space="0" w:color="F2F2F2" w:themeColor="background1"/>
          <w:right w:val="single" w:sz="4" w:space="0" w:color="F2F2F2" w:themeColor="background1"/>
        </w:tcBorders>
      </w:tcPr>
    </w:tblStylePr>
    <w:tblStylePr w:type="band1Horz">
      <w:tblPr/>
      <w:tcPr>
        <w:tcBorders>
          <w:top w:val="single" w:sz="4" w:space="0" w:color="F2F2F2" w:themeColor="background1"/>
          <w:bottom w:val="single" w:sz="4" w:space="0" w:color="F2F2F2"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AB7FB7"/>
    <w:pPr>
      <w:spacing w:after="0" w:line="240" w:lineRule="auto"/>
    </w:pPr>
    <w:rPr>
      <w:color w:val="F2F2F2" w:themeColor="background1"/>
      <w:sz w:val="20"/>
    </w:rPr>
    <w:tblPr>
      <w:tblStyleRowBandSize w:val="1"/>
      <w:tblStyleColBandSize w:val="1"/>
      <w:tblBorders>
        <w:top w:val="single" w:sz="24" w:space="0" w:color="8B6648" w:themeColor="accent5"/>
        <w:left w:val="single" w:sz="24" w:space="0" w:color="8B6648" w:themeColor="accent5"/>
        <w:bottom w:val="single" w:sz="24" w:space="0" w:color="8B6648" w:themeColor="accent5"/>
        <w:right w:val="single" w:sz="24" w:space="0" w:color="8B6648" w:themeColor="accent5"/>
      </w:tblBorders>
    </w:tblPr>
    <w:tcPr>
      <w:shd w:val="clear" w:color="auto" w:fill="8B6648" w:themeFill="accent5"/>
    </w:tcPr>
    <w:tblStylePr w:type="firstRow">
      <w:rPr>
        <w:b/>
        <w:bCs/>
      </w:rPr>
      <w:tblPr/>
      <w:tcPr>
        <w:tcBorders>
          <w:bottom w:val="single" w:sz="18" w:space="0" w:color="F2F2F2" w:themeColor="background1"/>
        </w:tcBorders>
      </w:tcPr>
    </w:tblStylePr>
    <w:tblStylePr w:type="lastRow">
      <w:rPr>
        <w:b/>
        <w:bCs/>
      </w:rPr>
      <w:tblPr/>
      <w:tcPr>
        <w:tcBorders>
          <w:top w:val="single" w:sz="4" w:space="0" w:color="F2F2F2" w:themeColor="background1"/>
        </w:tcBorders>
      </w:tcPr>
    </w:tblStylePr>
    <w:tblStylePr w:type="firstCol">
      <w:rPr>
        <w:b/>
        <w:bCs/>
      </w:rPr>
      <w:tblPr/>
      <w:tcPr>
        <w:tcBorders>
          <w:right w:val="single" w:sz="4" w:space="0" w:color="F2F2F2" w:themeColor="background1"/>
        </w:tcBorders>
      </w:tcPr>
    </w:tblStylePr>
    <w:tblStylePr w:type="lastCol">
      <w:rPr>
        <w:b/>
        <w:bCs/>
      </w:rPr>
      <w:tblPr/>
      <w:tcPr>
        <w:tcBorders>
          <w:left w:val="single" w:sz="4" w:space="0" w:color="F2F2F2" w:themeColor="background1"/>
        </w:tcBorders>
      </w:tcPr>
    </w:tblStylePr>
    <w:tblStylePr w:type="band1Vert">
      <w:tblPr/>
      <w:tcPr>
        <w:tcBorders>
          <w:left w:val="single" w:sz="4" w:space="0" w:color="F2F2F2" w:themeColor="background1"/>
          <w:right w:val="single" w:sz="4" w:space="0" w:color="F2F2F2" w:themeColor="background1"/>
        </w:tcBorders>
      </w:tcPr>
    </w:tblStylePr>
    <w:tblStylePr w:type="band2Vert">
      <w:tblPr/>
      <w:tcPr>
        <w:tcBorders>
          <w:left w:val="single" w:sz="4" w:space="0" w:color="F2F2F2" w:themeColor="background1"/>
          <w:right w:val="single" w:sz="4" w:space="0" w:color="F2F2F2" w:themeColor="background1"/>
        </w:tcBorders>
      </w:tcPr>
    </w:tblStylePr>
    <w:tblStylePr w:type="band1Horz">
      <w:tblPr/>
      <w:tcPr>
        <w:tcBorders>
          <w:top w:val="single" w:sz="4" w:space="0" w:color="F2F2F2" w:themeColor="background1"/>
          <w:bottom w:val="single" w:sz="4" w:space="0" w:color="F2F2F2"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AB7FB7"/>
    <w:pPr>
      <w:spacing w:after="0" w:line="240" w:lineRule="auto"/>
    </w:pPr>
    <w:rPr>
      <w:color w:val="F2F2F2" w:themeColor="background1"/>
      <w:sz w:val="20"/>
    </w:rPr>
    <w:tblPr>
      <w:tblStyleRowBandSize w:val="1"/>
      <w:tblStyleColBandSize w:val="1"/>
      <w:tblBorders>
        <w:top w:val="single" w:sz="24" w:space="0" w:color="BA8B66" w:themeColor="accent6"/>
        <w:left w:val="single" w:sz="24" w:space="0" w:color="BA8B66" w:themeColor="accent6"/>
        <w:bottom w:val="single" w:sz="24" w:space="0" w:color="BA8B66" w:themeColor="accent6"/>
        <w:right w:val="single" w:sz="24" w:space="0" w:color="BA8B66" w:themeColor="accent6"/>
      </w:tblBorders>
    </w:tblPr>
    <w:tcPr>
      <w:shd w:val="clear" w:color="auto" w:fill="BA8B66" w:themeFill="accent6"/>
    </w:tcPr>
    <w:tblStylePr w:type="firstRow">
      <w:rPr>
        <w:b/>
        <w:bCs/>
      </w:rPr>
      <w:tblPr/>
      <w:tcPr>
        <w:tcBorders>
          <w:bottom w:val="single" w:sz="18" w:space="0" w:color="F2F2F2" w:themeColor="background1"/>
        </w:tcBorders>
      </w:tcPr>
    </w:tblStylePr>
    <w:tblStylePr w:type="lastRow">
      <w:rPr>
        <w:b/>
        <w:bCs/>
      </w:rPr>
      <w:tblPr/>
      <w:tcPr>
        <w:tcBorders>
          <w:top w:val="single" w:sz="4" w:space="0" w:color="F2F2F2" w:themeColor="background1"/>
        </w:tcBorders>
      </w:tcPr>
    </w:tblStylePr>
    <w:tblStylePr w:type="firstCol">
      <w:rPr>
        <w:b/>
        <w:bCs/>
      </w:rPr>
      <w:tblPr/>
      <w:tcPr>
        <w:tcBorders>
          <w:right w:val="single" w:sz="4" w:space="0" w:color="F2F2F2" w:themeColor="background1"/>
        </w:tcBorders>
      </w:tcPr>
    </w:tblStylePr>
    <w:tblStylePr w:type="lastCol">
      <w:rPr>
        <w:b/>
        <w:bCs/>
      </w:rPr>
      <w:tblPr/>
      <w:tcPr>
        <w:tcBorders>
          <w:left w:val="single" w:sz="4" w:space="0" w:color="F2F2F2" w:themeColor="background1"/>
        </w:tcBorders>
      </w:tcPr>
    </w:tblStylePr>
    <w:tblStylePr w:type="band1Vert">
      <w:tblPr/>
      <w:tcPr>
        <w:tcBorders>
          <w:left w:val="single" w:sz="4" w:space="0" w:color="F2F2F2" w:themeColor="background1"/>
          <w:right w:val="single" w:sz="4" w:space="0" w:color="F2F2F2" w:themeColor="background1"/>
        </w:tcBorders>
      </w:tcPr>
    </w:tblStylePr>
    <w:tblStylePr w:type="band2Vert">
      <w:tblPr/>
      <w:tcPr>
        <w:tcBorders>
          <w:left w:val="single" w:sz="4" w:space="0" w:color="F2F2F2" w:themeColor="background1"/>
          <w:right w:val="single" w:sz="4" w:space="0" w:color="F2F2F2" w:themeColor="background1"/>
        </w:tcBorders>
      </w:tcPr>
    </w:tblStylePr>
    <w:tblStylePr w:type="band1Horz">
      <w:tblPr/>
      <w:tcPr>
        <w:tcBorders>
          <w:top w:val="single" w:sz="4" w:space="0" w:color="F2F2F2" w:themeColor="background1"/>
          <w:bottom w:val="single" w:sz="4" w:space="0" w:color="F2F2F2"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Rastertabel5donker">
    <w:name w:val="Grid Table 5 Dark"/>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C2E7F3" w:themeFill="text1"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18657C" w:themeFill="text1"/>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18657C" w:themeFill="text1"/>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18657C" w:themeFill="text1"/>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18657C" w:themeFill="text1"/>
      </w:tcPr>
    </w:tblStylePr>
    <w:tblStylePr w:type="band1Vert">
      <w:tblPr/>
      <w:tcPr>
        <w:shd w:val="clear" w:color="auto" w:fill="85D0E7" w:themeFill="text1" w:themeFillTint="66"/>
      </w:tcPr>
    </w:tblStylePr>
    <w:tblStylePr w:type="band1Horz">
      <w:tblPr/>
      <w:tcPr>
        <w:shd w:val="clear" w:color="auto" w:fill="85D0E7" w:themeFill="text1" w:themeFillTint="66"/>
      </w:tcPr>
    </w:tblStylePr>
  </w:style>
  <w:style w:type="table" w:styleId="Rastertabel5donker-Accent1">
    <w:name w:val="Grid Table 5 Dark Accent 1"/>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C2E7F3" w:themeFill="accent1"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18657C" w:themeFill="accent1"/>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18657C" w:themeFill="accent1"/>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18657C" w:themeFill="accent1"/>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18657C" w:themeFill="accent1"/>
      </w:tcPr>
    </w:tblStylePr>
    <w:tblStylePr w:type="band1Vert">
      <w:tblPr/>
      <w:tcPr>
        <w:shd w:val="clear" w:color="auto" w:fill="85D0E7" w:themeFill="accent1" w:themeFillTint="66"/>
      </w:tcPr>
    </w:tblStylePr>
    <w:tblStylePr w:type="band1Horz">
      <w:tblPr/>
      <w:tcPr>
        <w:shd w:val="clear" w:color="auto" w:fill="85D0E7" w:themeFill="accent1" w:themeFillTint="66"/>
      </w:tcPr>
    </w:tblStylePr>
  </w:style>
  <w:style w:type="table" w:styleId="Rastertabel5donker-Accent2">
    <w:name w:val="Grid Table 5 Dark Accent 2"/>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B8F5FF" w:themeFill="accent2"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008B9F" w:themeFill="accent2"/>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008B9F" w:themeFill="accent2"/>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008B9F" w:themeFill="accent2"/>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008B9F" w:themeFill="accent2"/>
      </w:tcPr>
    </w:tblStylePr>
    <w:tblStylePr w:type="band1Vert">
      <w:tblPr/>
      <w:tcPr>
        <w:shd w:val="clear" w:color="auto" w:fill="72ECFF" w:themeFill="accent2" w:themeFillTint="66"/>
      </w:tcPr>
    </w:tblStylePr>
    <w:tblStylePr w:type="band1Horz">
      <w:tblPr/>
      <w:tcPr>
        <w:shd w:val="clear" w:color="auto" w:fill="72ECFF" w:themeFill="accent2" w:themeFillTint="66"/>
      </w:tcPr>
    </w:tblStylePr>
  </w:style>
  <w:style w:type="table" w:styleId="Rastertabel5donker-Accent3">
    <w:name w:val="Grid Table 5 Dark Accent 3"/>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FBDEDA" w:themeFill="accent3"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EB5D47" w:themeFill="accent3"/>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EB5D47" w:themeFill="accent3"/>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EB5D47" w:themeFill="accent3"/>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EB5D47" w:themeFill="accent3"/>
      </w:tcPr>
    </w:tblStylePr>
    <w:tblStylePr w:type="band1Vert">
      <w:tblPr/>
      <w:tcPr>
        <w:shd w:val="clear" w:color="auto" w:fill="F7BEB5" w:themeFill="accent3" w:themeFillTint="66"/>
      </w:tcPr>
    </w:tblStylePr>
    <w:tblStylePr w:type="band1Horz">
      <w:tblPr/>
      <w:tcPr>
        <w:shd w:val="clear" w:color="auto" w:fill="F7BEB5" w:themeFill="accent3" w:themeFillTint="66"/>
      </w:tcPr>
    </w:tblStylePr>
  </w:style>
  <w:style w:type="table" w:styleId="Rastertabel5donker-Accent4">
    <w:name w:val="Grid Table 5 Dark Accent 4"/>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FDEFD5" w:themeFill="accent4"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F9B232" w:themeFill="accent4"/>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F9B232" w:themeFill="accent4"/>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F9B232" w:themeFill="accent4"/>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F9B232" w:themeFill="accent4"/>
      </w:tcPr>
    </w:tblStylePr>
    <w:tblStylePr w:type="band1Vert">
      <w:tblPr/>
      <w:tcPr>
        <w:shd w:val="clear" w:color="auto" w:fill="FCE0AC" w:themeFill="accent4" w:themeFillTint="66"/>
      </w:tcPr>
    </w:tblStylePr>
    <w:tblStylePr w:type="band1Horz">
      <w:tblPr/>
      <w:tcPr>
        <w:shd w:val="clear" w:color="auto" w:fill="FCE0AC" w:themeFill="accent4" w:themeFillTint="66"/>
      </w:tcPr>
    </w:tblStylePr>
  </w:style>
  <w:style w:type="table" w:styleId="Rastertabel5donker-Accent5">
    <w:name w:val="Grid Table 5 Dark Accent 5"/>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EADFD7" w:themeFill="accent5"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8B6648" w:themeFill="accent5"/>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8B6648" w:themeFill="accent5"/>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8B6648" w:themeFill="accent5"/>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8B6648" w:themeFill="accent5"/>
      </w:tcPr>
    </w:tblStylePr>
    <w:tblStylePr w:type="band1Vert">
      <w:tblPr/>
      <w:tcPr>
        <w:shd w:val="clear" w:color="auto" w:fill="D6C1B0" w:themeFill="accent5" w:themeFillTint="66"/>
      </w:tcPr>
    </w:tblStylePr>
    <w:tblStylePr w:type="band1Horz">
      <w:tblPr/>
      <w:tcPr>
        <w:shd w:val="clear" w:color="auto" w:fill="D6C1B0" w:themeFill="accent5" w:themeFillTint="66"/>
      </w:tcPr>
    </w:tblStylePr>
  </w:style>
  <w:style w:type="table" w:styleId="Rastertabel5donker-Accent6">
    <w:name w:val="Grid Table 5 Dark Accent 6"/>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F1E7E0" w:themeFill="accent6"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BA8B66" w:themeFill="accent6"/>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BA8B66" w:themeFill="accent6"/>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BA8B66" w:themeFill="accent6"/>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BA8B66" w:themeFill="accent6"/>
      </w:tcPr>
    </w:tblStylePr>
    <w:tblStylePr w:type="band1Vert">
      <w:tblPr/>
      <w:tcPr>
        <w:shd w:val="clear" w:color="auto" w:fill="E3D0C1" w:themeFill="accent6" w:themeFillTint="66"/>
      </w:tcPr>
    </w:tblStylePr>
    <w:tblStylePr w:type="band1Horz">
      <w:tblPr/>
      <w:tcPr>
        <w:shd w:val="clear" w:color="auto" w:fill="E3D0C1" w:themeFill="accent6" w:themeFillTint="66"/>
      </w:tcPr>
    </w:tblStylePr>
  </w:style>
  <w:style w:type="table" w:styleId="Lijsttabel6kleurrijk">
    <w:name w:val="List Table 6 Colorful"/>
    <w:basedOn w:val="Standaardtabel"/>
    <w:uiPriority w:val="51"/>
    <w:rsid w:val="00AB7FB7"/>
    <w:pPr>
      <w:spacing w:after="0" w:line="240" w:lineRule="auto"/>
    </w:pPr>
    <w:rPr>
      <w:color w:val="18657C" w:themeColor="text1"/>
      <w:sz w:val="20"/>
    </w:rPr>
    <w:tblPr>
      <w:tblStyleRowBandSize w:val="1"/>
      <w:tblStyleColBandSize w:val="1"/>
      <w:tblBorders>
        <w:top w:val="single" w:sz="4" w:space="0" w:color="18657C" w:themeColor="text1"/>
        <w:bottom w:val="single" w:sz="4" w:space="0" w:color="18657C" w:themeColor="text1"/>
      </w:tblBorders>
    </w:tblPr>
    <w:tblStylePr w:type="firstRow">
      <w:rPr>
        <w:b/>
        <w:bCs/>
      </w:rPr>
      <w:tblPr/>
      <w:tcPr>
        <w:tcBorders>
          <w:bottom w:val="single" w:sz="4" w:space="0" w:color="18657C" w:themeColor="text1"/>
        </w:tcBorders>
      </w:tcPr>
    </w:tblStylePr>
    <w:tblStylePr w:type="lastRow">
      <w:rPr>
        <w:b/>
        <w:bCs/>
      </w:rPr>
      <w:tblPr/>
      <w:tcPr>
        <w:tcBorders>
          <w:top w:val="double" w:sz="4" w:space="0" w:color="18657C" w:themeColor="text1"/>
        </w:tcBorders>
      </w:tc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Lijsttabel6kleurrijk-Accent1">
    <w:name w:val="List Table 6 Colorful Accent 1"/>
    <w:basedOn w:val="Standaardtabel"/>
    <w:uiPriority w:val="51"/>
    <w:rsid w:val="00AB7FB7"/>
    <w:pPr>
      <w:spacing w:after="0" w:line="240" w:lineRule="auto"/>
    </w:pPr>
    <w:rPr>
      <w:color w:val="124B5C" w:themeColor="accent1" w:themeShade="BF"/>
      <w:sz w:val="20"/>
    </w:rPr>
    <w:tblPr>
      <w:tblStyleRowBandSize w:val="1"/>
      <w:tblStyleColBandSize w:val="1"/>
      <w:tblBorders>
        <w:top w:val="single" w:sz="4" w:space="0" w:color="18657C" w:themeColor="accent1"/>
        <w:bottom w:val="single" w:sz="4" w:space="0" w:color="18657C" w:themeColor="accent1"/>
      </w:tblBorders>
    </w:tblPr>
    <w:tblStylePr w:type="firstRow">
      <w:rPr>
        <w:b/>
        <w:bCs/>
      </w:rPr>
      <w:tblPr/>
      <w:tcPr>
        <w:tcBorders>
          <w:bottom w:val="single" w:sz="4" w:space="0" w:color="18657C" w:themeColor="accent1"/>
        </w:tcBorders>
      </w:tcPr>
    </w:tblStylePr>
    <w:tblStylePr w:type="lastRow">
      <w:rPr>
        <w:b/>
        <w:bCs/>
      </w:rPr>
      <w:tblPr/>
      <w:tcPr>
        <w:tcBorders>
          <w:top w:val="double" w:sz="4" w:space="0" w:color="18657C" w:themeColor="accent1"/>
        </w:tcBorders>
      </w:tc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Lijsttabel6kleurrijk-Accent2">
    <w:name w:val="List Table 6 Colorful Accent 2"/>
    <w:basedOn w:val="Standaardtabel"/>
    <w:uiPriority w:val="51"/>
    <w:rsid w:val="00AB7FB7"/>
    <w:pPr>
      <w:spacing w:after="0" w:line="240" w:lineRule="auto"/>
    </w:pPr>
    <w:rPr>
      <w:color w:val="006777" w:themeColor="accent2" w:themeShade="BF"/>
      <w:sz w:val="20"/>
    </w:rPr>
    <w:tblPr>
      <w:tblStyleRowBandSize w:val="1"/>
      <w:tblStyleColBandSize w:val="1"/>
      <w:tblBorders>
        <w:top w:val="single" w:sz="4" w:space="0" w:color="008B9F" w:themeColor="accent2"/>
        <w:bottom w:val="single" w:sz="4" w:space="0" w:color="008B9F" w:themeColor="accent2"/>
      </w:tblBorders>
    </w:tblPr>
    <w:tblStylePr w:type="firstRow">
      <w:rPr>
        <w:b/>
        <w:bCs/>
      </w:rPr>
      <w:tblPr/>
      <w:tcPr>
        <w:tcBorders>
          <w:bottom w:val="single" w:sz="4" w:space="0" w:color="008B9F" w:themeColor="accent2"/>
        </w:tcBorders>
      </w:tcPr>
    </w:tblStylePr>
    <w:tblStylePr w:type="lastRow">
      <w:rPr>
        <w:b/>
        <w:bCs/>
      </w:rPr>
      <w:tblPr/>
      <w:tcPr>
        <w:tcBorders>
          <w:top w:val="double" w:sz="4" w:space="0" w:color="008B9F" w:themeColor="accent2"/>
        </w:tcBorders>
      </w:tc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table" w:styleId="Lijsttabel6kleurrijk-Accent3">
    <w:name w:val="List Table 6 Colorful Accent 3"/>
    <w:basedOn w:val="Standaardtabel"/>
    <w:uiPriority w:val="51"/>
    <w:rsid w:val="00AB7FB7"/>
    <w:pPr>
      <w:spacing w:after="0" w:line="240" w:lineRule="auto"/>
    </w:pPr>
    <w:rPr>
      <w:color w:val="CE2F16" w:themeColor="accent3" w:themeShade="BF"/>
      <w:sz w:val="20"/>
    </w:rPr>
    <w:tblPr>
      <w:tblStyleRowBandSize w:val="1"/>
      <w:tblStyleColBandSize w:val="1"/>
      <w:tblBorders>
        <w:top w:val="single" w:sz="4" w:space="0" w:color="EB5D47" w:themeColor="accent3"/>
        <w:bottom w:val="single" w:sz="4" w:space="0" w:color="EB5D47" w:themeColor="accent3"/>
      </w:tblBorders>
    </w:tblPr>
    <w:tblStylePr w:type="firstRow">
      <w:rPr>
        <w:b/>
        <w:bCs/>
      </w:rPr>
      <w:tblPr/>
      <w:tcPr>
        <w:tcBorders>
          <w:bottom w:val="single" w:sz="4" w:space="0" w:color="EB5D47" w:themeColor="accent3"/>
        </w:tcBorders>
      </w:tcPr>
    </w:tblStylePr>
    <w:tblStylePr w:type="lastRow">
      <w:rPr>
        <w:b/>
        <w:bCs/>
      </w:rPr>
      <w:tblPr/>
      <w:tcPr>
        <w:tcBorders>
          <w:top w:val="double" w:sz="4" w:space="0" w:color="EB5D47" w:themeColor="accent3"/>
        </w:tcBorders>
      </w:tc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Lijsttabel6kleurrijk-Accent4">
    <w:name w:val="List Table 6 Colorful Accent 4"/>
    <w:basedOn w:val="Standaardtabel"/>
    <w:uiPriority w:val="51"/>
    <w:rsid w:val="00AB7FB7"/>
    <w:pPr>
      <w:spacing w:after="0" w:line="240" w:lineRule="auto"/>
    </w:pPr>
    <w:rPr>
      <w:color w:val="D98D06" w:themeColor="accent4" w:themeShade="BF"/>
      <w:sz w:val="20"/>
    </w:rPr>
    <w:tblPr>
      <w:tblStyleRowBandSize w:val="1"/>
      <w:tblStyleColBandSize w:val="1"/>
      <w:tblBorders>
        <w:top w:val="single" w:sz="4" w:space="0" w:color="F9B232" w:themeColor="accent4"/>
        <w:bottom w:val="single" w:sz="4" w:space="0" w:color="F9B232" w:themeColor="accent4"/>
      </w:tblBorders>
    </w:tblPr>
    <w:tblStylePr w:type="firstRow">
      <w:rPr>
        <w:b/>
        <w:bCs/>
      </w:rPr>
      <w:tblPr/>
      <w:tcPr>
        <w:tcBorders>
          <w:bottom w:val="single" w:sz="4" w:space="0" w:color="F9B232" w:themeColor="accent4"/>
        </w:tcBorders>
      </w:tcPr>
    </w:tblStylePr>
    <w:tblStylePr w:type="lastRow">
      <w:rPr>
        <w:b/>
        <w:bCs/>
      </w:rPr>
      <w:tblPr/>
      <w:tcPr>
        <w:tcBorders>
          <w:top w:val="double" w:sz="4" w:space="0" w:color="F9B232" w:themeColor="accent4"/>
        </w:tcBorders>
      </w:tc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Lijsttabel6kleurrijk-Accent5">
    <w:name w:val="List Table 6 Colorful Accent 5"/>
    <w:basedOn w:val="Standaardtabel"/>
    <w:uiPriority w:val="51"/>
    <w:rsid w:val="00AB7FB7"/>
    <w:pPr>
      <w:spacing w:after="0" w:line="240" w:lineRule="auto"/>
    </w:pPr>
    <w:rPr>
      <w:color w:val="684C36" w:themeColor="accent5" w:themeShade="BF"/>
      <w:sz w:val="20"/>
    </w:rPr>
    <w:tblPr>
      <w:tblStyleRowBandSize w:val="1"/>
      <w:tblStyleColBandSize w:val="1"/>
      <w:tblBorders>
        <w:top w:val="single" w:sz="4" w:space="0" w:color="8B6648" w:themeColor="accent5"/>
        <w:bottom w:val="single" w:sz="4" w:space="0" w:color="8B6648" w:themeColor="accent5"/>
      </w:tblBorders>
    </w:tblPr>
    <w:tblStylePr w:type="firstRow">
      <w:rPr>
        <w:b/>
        <w:bCs/>
      </w:rPr>
      <w:tblPr/>
      <w:tcPr>
        <w:tcBorders>
          <w:bottom w:val="single" w:sz="4" w:space="0" w:color="8B6648" w:themeColor="accent5"/>
        </w:tcBorders>
      </w:tcPr>
    </w:tblStylePr>
    <w:tblStylePr w:type="lastRow">
      <w:rPr>
        <w:b/>
        <w:bCs/>
      </w:rPr>
      <w:tblPr/>
      <w:tcPr>
        <w:tcBorders>
          <w:top w:val="double" w:sz="4" w:space="0" w:color="8B6648" w:themeColor="accent5"/>
        </w:tcBorders>
      </w:tc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Lijsttabel6kleurrijk-Accent6">
    <w:name w:val="List Table 6 Colorful Accent 6"/>
    <w:basedOn w:val="Standaardtabel"/>
    <w:uiPriority w:val="51"/>
    <w:rsid w:val="00AB7FB7"/>
    <w:pPr>
      <w:spacing w:after="0" w:line="240" w:lineRule="auto"/>
    </w:pPr>
    <w:rPr>
      <w:color w:val="946643" w:themeColor="accent6" w:themeShade="BF"/>
      <w:sz w:val="20"/>
    </w:rPr>
    <w:tblPr>
      <w:tblStyleRowBandSize w:val="1"/>
      <w:tblStyleColBandSize w:val="1"/>
      <w:tblBorders>
        <w:top w:val="single" w:sz="4" w:space="0" w:color="BA8B66" w:themeColor="accent6"/>
        <w:bottom w:val="single" w:sz="4" w:space="0" w:color="BA8B66" w:themeColor="accent6"/>
      </w:tblBorders>
    </w:tblPr>
    <w:tblStylePr w:type="firstRow">
      <w:rPr>
        <w:b/>
        <w:bCs/>
      </w:rPr>
      <w:tblPr/>
      <w:tcPr>
        <w:tcBorders>
          <w:bottom w:val="single" w:sz="4" w:space="0" w:color="BA8B66" w:themeColor="accent6"/>
        </w:tcBorders>
      </w:tcPr>
    </w:tblStylePr>
    <w:tblStylePr w:type="lastRow">
      <w:rPr>
        <w:b/>
        <w:bCs/>
      </w:rPr>
      <w:tblPr/>
      <w:tcPr>
        <w:tcBorders>
          <w:top w:val="double" w:sz="4" w:space="0" w:color="BA8B66" w:themeColor="accent6"/>
        </w:tcBorders>
      </w:tc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Rastertabel6kleurrijk">
    <w:name w:val="Grid Table 6 Colorful"/>
    <w:basedOn w:val="Standaardtabel"/>
    <w:uiPriority w:val="51"/>
    <w:rsid w:val="00AB7FB7"/>
    <w:pPr>
      <w:spacing w:after="0" w:line="240" w:lineRule="auto"/>
    </w:pPr>
    <w:rPr>
      <w:color w:val="18657C" w:themeColor="text1"/>
      <w:sz w:val="20"/>
    </w:rPr>
    <w:tblPr>
      <w:tblStyleRowBandSize w:val="1"/>
      <w:tblStyleColBandSize w:val="1"/>
      <w:tblBorders>
        <w:top w:val="single" w:sz="4" w:space="0" w:color="48B9DB" w:themeColor="text1" w:themeTint="99"/>
        <w:left w:val="single" w:sz="4" w:space="0" w:color="48B9DB" w:themeColor="text1" w:themeTint="99"/>
        <w:bottom w:val="single" w:sz="4" w:space="0" w:color="48B9DB" w:themeColor="text1" w:themeTint="99"/>
        <w:right w:val="single" w:sz="4" w:space="0" w:color="48B9DB" w:themeColor="text1" w:themeTint="99"/>
        <w:insideH w:val="single" w:sz="4" w:space="0" w:color="48B9DB" w:themeColor="text1" w:themeTint="99"/>
        <w:insideV w:val="single" w:sz="4" w:space="0" w:color="48B9DB" w:themeColor="text1" w:themeTint="99"/>
      </w:tblBorders>
    </w:tblPr>
    <w:tblStylePr w:type="firstRow">
      <w:rPr>
        <w:b/>
        <w:bCs/>
      </w:rPr>
      <w:tblPr/>
      <w:tcPr>
        <w:tcBorders>
          <w:bottom w:val="single" w:sz="12" w:space="0" w:color="48B9DB" w:themeColor="text1" w:themeTint="99"/>
        </w:tcBorders>
      </w:tcPr>
    </w:tblStylePr>
    <w:tblStylePr w:type="lastRow">
      <w:rPr>
        <w:b/>
        <w:bCs/>
      </w:rPr>
      <w:tblPr/>
      <w:tcPr>
        <w:tcBorders>
          <w:top w:val="double" w:sz="4" w:space="0" w:color="48B9DB" w:themeColor="text1" w:themeTint="99"/>
        </w:tcBorders>
      </w:tc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Rastertabel6kleurrijk-Accent1">
    <w:name w:val="Grid Table 6 Colorful Accent 1"/>
    <w:basedOn w:val="Standaardtabel"/>
    <w:uiPriority w:val="51"/>
    <w:rsid w:val="00AB7FB7"/>
    <w:pPr>
      <w:spacing w:after="0" w:line="240" w:lineRule="auto"/>
    </w:pPr>
    <w:rPr>
      <w:color w:val="124B5C" w:themeColor="accent1" w:themeShade="BF"/>
      <w:sz w:val="20"/>
    </w:rPr>
    <w:tblPr>
      <w:tblStyleRowBandSize w:val="1"/>
      <w:tblStyleColBandSize w:val="1"/>
      <w:tblBorders>
        <w:top w:val="single" w:sz="4" w:space="0" w:color="48B9DB" w:themeColor="accent1" w:themeTint="99"/>
        <w:left w:val="single" w:sz="4" w:space="0" w:color="48B9DB" w:themeColor="accent1" w:themeTint="99"/>
        <w:bottom w:val="single" w:sz="4" w:space="0" w:color="48B9DB" w:themeColor="accent1" w:themeTint="99"/>
        <w:right w:val="single" w:sz="4" w:space="0" w:color="48B9DB" w:themeColor="accent1" w:themeTint="99"/>
        <w:insideH w:val="single" w:sz="4" w:space="0" w:color="48B9DB" w:themeColor="accent1" w:themeTint="99"/>
        <w:insideV w:val="single" w:sz="4" w:space="0" w:color="48B9DB" w:themeColor="accent1" w:themeTint="99"/>
      </w:tblBorders>
    </w:tblPr>
    <w:tblStylePr w:type="firstRow">
      <w:rPr>
        <w:b/>
        <w:bCs/>
      </w:rPr>
      <w:tblPr/>
      <w:tcPr>
        <w:tcBorders>
          <w:bottom w:val="single" w:sz="12" w:space="0" w:color="48B9DB" w:themeColor="accent1" w:themeTint="99"/>
        </w:tcBorders>
      </w:tcPr>
    </w:tblStylePr>
    <w:tblStylePr w:type="lastRow">
      <w:rPr>
        <w:b/>
        <w:bCs/>
      </w:rPr>
      <w:tblPr/>
      <w:tcPr>
        <w:tcBorders>
          <w:top w:val="double" w:sz="4" w:space="0" w:color="48B9DB" w:themeColor="accent1" w:themeTint="99"/>
        </w:tcBorders>
      </w:tc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Rastertabel6kleurrijk-Accent2">
    <w:name w:val="Grid Table 6 Colorful Accent 2"/>
    <w:basedOn w:val="Standaardtabel"/>
    <w:uiPriority w:val="51"/>
    <w:rsid w:val="00AB7FB7"/>
    <w:pPr>
      <w:spacing w:after="0" w:line="240" w:lineRule="auto"/>
    </w:pPr>
    <w:rPr>
      <w:color w:val="006777" w:themeColor="accent2" w:themeShade="BF"/>
      <w:sz w:val="20"/>
    </w:rPr>
    <w:tblPr>
      <w:tblStyleRowBandSize w:val="1"/>
      <w:tblStyleColBandSize w:val="1"/>
      <w:tblBorders>
        <w:top w:val="single" w:sz="4" w:space="0" w:color="2CE3FF" w:themeColor="accent2" w:themeTint="99"/>
        <w:left w:val="single" w:sz="4" w:space="0" w:color="2CE3FF" w:themeColor="accent2" w:themeTint="99"/>
        <w:bottom w:val="single" w:sz="4" w:space="0" w:color="2CE3FF" w:themeColor="accent2" w:themeTint="99"/>
        <w:right w:val="single" w:sz="4" w:space="0" w:color="2CE3FF" w:themeColor="accent2" w:themeTint="99"/>
        <w:insideH w:val="single" w:sz="4" w:space="0" w:color="2CE3FF" w:themeColor="accent2" w:themeTint="99"/>
        <w:insideV w:val="single" w:sz="4" w:space="0" w:color="2CE3FF" w:themeColor="accent2" w:themeTint="99"/>
      </w:tblBorders>
    </w:tblPr>
    <w:tblStylePr w:type="firstRow">
      <w:rPr>
        <w:b/>
        <w:bCs/>
      </w:rPr>
      <w:tblPr/>
      <w:tcPr>
        <w:tcBorders>
          <w:bottom w:val="single" w:sz="12" w:space="0" w:color="2CE3FF" w:themeColor="accent2" w:themeTint="99"/>
        </w:tcBorders>
      </w:tcPr>
    </w:tblStylePr>
    <w:tblStylePr w:type="lastRow">
      <w:rPr>
        <w:b/>
        <w:bCs/>
      </w:rPr>
      <w:tblPr/>
      <w:tcPr>
        <w:tcBorders>
          <w:top w:val="double" w:sz="4" w:space="0" w:color="2CE3FF" w:themeColor="accent2" w:themeTint="99"/>
        </w:tcBorders>
      </w:tc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table" w:styleId="Rastertabel6kleurrijk-Accent3">
    <w:name w:val="Grid Table 6 Colorful Accent 3"/>
    <w:basedOn w:val="Standaardtabel"/>
    <w:uiPriority w:val="51"/>
    <w:rsid w:val="00AB7FB7"/>
    <w:pPr>
      <w:spacing w:after="0" w:line="240" w:lineRule="auto"/>
    </w:pPr>
    <w:rPr>
      <w:color w:val="CE2F16" w:themeColor="accent3" w:themeShade="BF"/>
      <w:sz w:val="20"/>
    </w:rPr>
    <w:tblPr>
      <w:tblStyleRowBandSize w:val="1"/>
      <w:tblStyleColBandSize w:val="1"/>
      <w:tblBorders>
        <w:top w:val="single" w:sz="4" w:space="0" w:color="F39D90" w:themeColor="accent3" w:themeTint="99"/>
        <w:left w:val="single" w:sz="4" w:space="0" w:color="F39D90" w:themeColor="accent3" w:themeTint="99"/>
        <w:bottom w:val="single" w:sz="4" w:space="0" w:color="F39D90" w:themeColor="accent3" w:themeTint="99"/>
        <w:right w:val="single" w:sz="4" w:space="0" w:color="F39D90" w:themeColor="accent3" w:themeTint="99"/>
        <w:insideH w:val="single" w:sz="4" w:space="0" w:color="F39D90" w:themeColor="accent3" w:themeTint="99"/>
        <w:insideV w:val="single" w:sz="4" w:space="0" w:color="F39D90" w:themeColor="accent3" w:themeTint="99"/>
      </w:tblBorders>
    </w:tblPr>
    <w:tblStylePr w:type="firstRow">
      <w:rPr>
        <w:b/>
        <w:bCs/>
      </w:rPr>
      <w:tblPr/>
      <w:tcPr>
        <w:tcBorders>
          <w:bottom w:val="single" w:sz="12" w:space="0" w:color="F39D90" w:themeColor="accent3" w:themeTint="99"/>
        </w:tcBorders>
      </w:tcPr>
    </w:tblStylePr>
    <w:tblStylePr w:type="lastRow">
      <w:rPr>
        <w:b/>
        <w:bCs/>
      </w:rPr>
      <w:tblPr/>
      <w:tcPr>
        <w:tcBorders>
          <w:top w:val="double" w:sz="4" w:space="0" w:color="F39D90" w:themeColor="accent3" w:themeTint="99"/>
        </w:tcBorders>
      </w:tc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Rastertabel6kleurrijk-Accent4">
    <w:name w:val="Grid Table 6 Colorful Accent 4"/>
    <w:basedOn w:val="Standaardtabel"/>
    <w:uiPriority w:val="51"/>
    <w:rsid w:val="00AB7FB7"/>
    <w:pPr>
      <w:spacing w:after="0" w:line="240" w:lineRule="auto"/>
    </w:pPr>
    <w:rPr>
      <w:color w:val="D98D06" w:themeColor="accent4" w:themeShade="BF"/>
      <w:sz w:val="20"/>
    </w:rPr>
    <w:tblPr>
      <w:tblStyleRowBandSize w:val="1"/>
      <w:tblStyleColBandSize w:val="1"/>
      <w:tblBorders>
        <w:top w:val="single" w:sz="4" w:space="0" w:color="FBD083" w:themeColor="accent4" w:themeTint="99"/>
        <w:left w:val="single" w:sz="4" w:space="0" w:color="FBD083" w:themeColor="accent4" w:themeTint="99"/>
        <w:bottom w:val="single" w:sz="4" w:space="0" w:color="FBD083" w:themeColor="accent4" w:themeTint="99"/>
        <w:right w:val="single" w:sz="4" w:space="0" w:color="FBD083" w:themeColor="accent4" w:themeTint="99"/>
        <w:insideH w:val="single" w:sz="4" w:space="0" w:color="FBD083" w:themeColor="accent4" w:themeTint="99"/>
        <w:insideV w:val="single" w:sz="4" w:space="0" w:color="FBD083" w:themeColor="accent4" w:themeTint="99"/>
      </w:tblBorders>
    </w:tblPr>
    <w:tblStylePr w:type="firstRow">
      <w:rPr>
        <w:b/>
        <w:bCs/>
      </w:rPr>
      <w:tblPr/>
      <w:tcPr>
        <w:tcBorders>
          <w:bottom w:val="single" w:sz="12" w:space="0" w:color="FBD083" w:themeColor="accent4" w:themeTint="99"/>
        </w:tcBorders>
      </w:tcPr>
    </w:tblStylePr>
    <w:tblStylePr w:type="lastRow">
      <w:rPr>
        <w:b/>
        <w:bCs/>
      </w:rPr>
      <w:tblPr/>
      <w:tcPr>
        <w:tcBorders>
          <w:top w:val="double" w:sz="4" w:space="0" w:color="FBD083" w:themeColor="accent4" w:themeTint="99"/>
        </w:tcBorders>
      </w:tc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Rastertabel6kleurrijk-Accent5">
    <w:name w:val="Grid Table 6 Colorful Accent 5"/>
    <w:basedOn w:val="Standaardtabel"/>
    <w:uiPriority w:val="51"/>
    <w:rsid w:val="00AB7FB7"/>
    <w:pPr>
      <w:spacing w:after="0" w:line="240" w:lineRule="auto"/>
    </w:pPr>
    <w:rPr>
      <w:color w:val="684C36" w:themeColor="accent5" w:themeShade="BF"/>
      <w:sz w:val="20"/>
    </w:rPr>
    <w:tblPr>
      <w:tblStyleRowBandSize w:val="1"/>
      <w:tblStyleColBandSize w:val="1"/>
      <w:tblBorders>
        <w:top w:val="single" w:sz="4" w:space="0" w:color="C1A288" w:themeColor="accent5" w:themeTint="99"/>
        <w:left w:val="single" w:sz="4" w:space="0" w:color="C1A288" w:themeColor="accent5" w:themeTint="99"/>
        <w:bottom w:val="single" w:sz="4" w:space="0" w:color="C1A288" w:themeColor="accent5" w:themeTint="99"/>
        <w:right w:val="single" w:sz="4" w:space="0" w:color="C1A288" w:themeColor="accent5" w:themeTint="99"/>
        <w:insideH w:val="single" w:sz="4" w:space="0" w:color="C1A288" w:themeColor="accent5" w:themeTint="99"/>
        <w:insideV w:val="single" w:sz="4" w:space="0" w:color="C1A288" w:themeColor="accent5" w:themeTint="99"/>
      </w:tblBorders>
    </w:tblPr>
    <w:tblStylePr w:type="firstRow">
      <w:rPr>
        <w:b/>
        <w:bCs/>
      </w:rPr>
      <w:tblPr/>
      <w:tcPr>
        <w:tcBorders>
          <w:bottom w:val="single" w:sz="12" w:space="0" w:color="C1A288" w:themeColor="accent5" w:themeTint="99"/>
        </w:tcBorders>
      </w:tcPr>
    </w:tblStylePr>
    <w:tblStylePr w:type="lastRow">
      <w:rPr>
        <w:b/>
        <w:bCs/>
      </w:rPr>
      <w:tblPr/>
      <w:tcPr>
        <w:tcBorders>
          <w:top w:val="double" w:sz="4" w:space="0" w:color="C1A288" w:themeColor="accent5" w:themeTint="99"/>
        </w:tcBorders>
      </w:tc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Rastertabel6kleurrijk-Accent6">
    <w:name w:val="Grid Table 6 Colorful Accent 6"/>
    <w:basedOn w:val="Standaardtabel"/>
    <w:uiPriority w:val="51"/>
    <w:rsid w:val="00AB7FB7"/>
    <w:pPr>
      <w:spacing w:after="0" w:line="240" w:lineRule="auto"/>
    </w:pPr>
    <w:rPr>
      <w:color w:val="946643" w:themeColor="accent6" w:themeShade="BF"/>
      <w:sz w:val="20"/>
    </w:rPr>
    <w:tblPr>
      <w:tblStyleRowBandSize w:val="1"/>
      <w:tblStyleColBandSize w:val="1"/>
      <w:tblBorders>
        <w:top w:val="single" w:sz="4" w:space="0" w:color="D5B9A3" w:themeColor="accent6" w:themeTint="99"/>
        <w:left w:val="single" w:sz="4" w:space="0" w:color="D5B9A3" w:themeColor="accent6" w:themeTint="99"/>
        <w:bottom w:val="single" w:sz="4" w:space="0" w:color="D5B9A3" w:themeColor="accent6" w:themeTint="99"/>
        <w:right w:val="single" w:sz="4" w:space="0" w:color="D5B9A3" w:themeColor="accent6" w:themeTint="99"/>
        <w:insideH w:val="single" w:sz="4" w:space="0" w:color="D5B9A3" w:themeColor="accent6" w:themeTint="99"/>
        <w:insideV w:val="single" w:sz="4" w:space="0" w:color="D5B9A3" w:themeColor="accent6" w:themeTint="99"/>
      </w:tblBorders>
    </w:tblPr>
    <w:tblStylePr w:type="firstRow">
      <w:rPr>
        <w:b/>
        <w:bCs/>
      </w:rPr>
      <w:tblPr/>
      <w:tcPr>
        <w:tcBorders>
          <w:bottom w:val="single" w:sz="12" w:space="0" w:color="D5B9A3" w:themeColor="accent6" w:themeTint="99"/>
        </w:tcBorders>
      </w:tcPr>
    </w:tblStylePr>
    <w:tblStylePr w:type="lastRow">
      <w:rPr>
        <w:b/>
        <w:bCs/>
      </w:rPr>
      <w:tblPr/>
      <w:tcPr>
        <w:tcBorders>
          <w:top w:val="double" w:sz="4" w:space="0" w:color="D5B9A3" w:themeColor="accent6" w:themeTint="99"/>
        </w:tcBorders>
      </w:tc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Lijsttabel7kleurrijk">
    <w:name w:val="List Table 7 Colorful"/>
    <w:basedOn w:val="Standaardtabel"/>
    <w:uiPriority w:val="52"/>
    <w:rsid w:val="00AB7FB7"/>
    <w:pPr>
      <w:spacing w:after="0" w:line="240" w:lineRule="auto"/>
    </w:pPr>
    <w:rPr>
      <w:color w:val="18657C" w:themeColor="text1"/>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657C" w:themeColor="text1"/>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18657C" w:themeColor="text1"/>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657C" w:themeColor="text1"/>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18657C" w:themeColor="text1"/>
        </w:tcBorders>
        <w:shd w:val="clear" w:color="auto" w:fill="F2F2F2" w:themeFill="background1"/>
      </w:tcPr>
    </w:tblStylePr>
    <w:tblStylePr w:type="band1Vert">
      <w:tblPr/>
      <w:tcPr>
        <w:shd w:val="clear" w:color="auto" w:fill="C2E7F3" w:themeFill="text1" w:themeFillTint="33"/>
      </w:tcPr>
    </w:tblStylePr>
    <w:tblStylePr w:type="band1Horz">
      <w:tblPr/>
      <w:tcPr>
        <w:shd w:val="clear" w:color="auto" w:fill="C2E7F3"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AB7FB7"/>
    <w:pPr>
      <w:spacing w:after="0" w:line="240" w:lineRule="auto"/>
    </w:pPr>
    <w:rPr>
      <w:color w:val="124B5C" w:themeColor="accent1" w:themeShade="BF"/>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657C" w:themeColor="accent1"/>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18657C" w:themeColor="accent1"/>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657C" w:themeColor="accent1"/>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18657C" w:themeColor="accent1"/>
        </w:tcBorders>
        <w:shd w:val="clear" w:color="auto" w:fill="F2F2F2" w:themeFill="background1"/>
      </w:tcPr>
    </w:tblStylePr>
    <w:tblStylePr w:type="band1Vert">
      <w:tblPr/>
      <w:tcPr>
        <w:shd w:val="clear" w:color="auto" w:fill="C2E7F3" w:themeFill="accent1" w:themeFillTint="33"/>
      </w:tcPr>
    </w:tblStylePr>
    <w:tblStylePr w:type="band1Horz">
      <w:tblPr/>
      <w:tcPr>
        <w:shd w:val="clear" w:color="auto" w:fill="C2E7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AB7FB7"/>
    <w:pPr>
      <w:spacing w:after="0" w:line="240" w:lineRule="auto"/>
    </w:pPr>
    <w:rPr>
      <w:color w:val="006777" w:themeColor="accent2" w:themeShade="BF"/>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8B9F" w:themeColor="accent2"/>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008B9F" w:themeColor="accent2"/>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8B9F" w:themeColor="accent2"/>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008B9F" w:themeColor="accent2"/>
        </w:tcBorders>
        <w:shd w:val="clear" w:color="auto" w:fill="F2F2F2" w:themeFill="background1"/>
      </w:tcPr>
    </w:tblStylePr>
    <w:tblStylePr w:type="band1Vert">
      <w:tblPr/>
      <w:tcPr>
        <w:shd w:val="clear" w:color="auto" w:fill="B8F5FF" w:themeFill="accent2" w:themeFillTint="33"/>
      </w:tcPr>
    </w:tblStylePr>
    <w:tblStylePr w:type="band1Horz">
      <w:tblPr/>
      <w:tcPr>
        <w:shd w:val="clear" w:color="auto" w:fill="B8F5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AB7FB7"/>
    <w:pPr>
      <w:spacing w:after="0" w:line="240" w:lineRule="auto"/>
    </w:pPr>
    <w:rPr>
      <w:color w:val="CE2F16" w:themeColor="accent3" w:themeShade="BF"/>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B5D47" w:themeColor="accent3"/>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EB5D47" w:themeColor="accent3"/>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B5D47" w:themeColor="accent3"/>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EB5D47" w:themeColor="accent3"/>
        </w:tcBorders>
        <w:shd w:val="clear" w:color="auto" w:fill="F2F2F2" w:themeFill="background1"/>
      </w:tcPr>
    </w:tblStylePr>
    <w:tblStylePr w:type="band1Vert">
      <w:tblPr/>
      <w:tcPr>
        <w:shd w:val="clear" w:color="auto" w:fill="FBDEDA" w:themeFill="accent3" w:themeFillTint="33"/>
      </w:tcPr>
    </w:tblStylePr>
    <w:tblStylePr w:type="band1Horz">
      <w:tblPr/>
      <w:tcPr>
        <w:shd w:val="clear" w:color="auto" w:fill="FBDED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AB7FB7"/>
    <w:pPr>
      <w:spacing w:after="0" w:line="240" w:lineRule="auto"/>
    </w:pPr>
    <w:rPr>
      <w:color w:val="D98D06" w:themeColor="accent4" w:themeShade="BF"/>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9B232" w:themeColor="accent4"/>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F9B232" w:themeColor="accent4"/>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9B232" w:themeColor="accent4"/>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F9B232" w:themeColor="accent4"/>
        </w:tcBorders>
        <w:shd w:val="clear" w:color="auto" w:fill="F2F2F2" w:themeFill="background1"/>
      </w:tcPr>
    </w:tblStylePr>
    <w:tblStylePr w:type="band1Vert">
      <w:tblPr/>
      <w:tcPr>
        <w:shd w:val="clear" w:color="auto" w:fill="FDEFD5" w:themeFill="accent4" w:themeFillTint="33"/>
      </w:tcPr>
    </w:tblStylePr>
    <w:tblStylePr w:type="band1Horz">
      <w:tblPr/>
      <w:tcPr>
        <w:shd w:val="clear" w:color="auto" w:fill="FDEFD5"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AB7FB7"/>
    <w:pPr>
      <w:spacing w:after="0" w:line="240" w:lineRule="auto"/>
    </w:pPr>
    <w:rPr>
      <w:color w:val="684C36" w:themeColor="accent5" w:themeShade="BF"/>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B6648" w:themeColor="accent5"/>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8B6648" w:themeColor="accent5"/>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B6648" w:themeColor="accent5"/>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8B6648" w:themeColor="accent5"/>
        </w:tcBorders>
        <w:shd w:val="clear" w:color="auto" w:fill="F2F2F2" w:themeFill="background1"/>
      </w:tcPr>
    </w:tblStylePr>
    <w:tblStylePr w:type="band1Vert">
      <w:tblPr/>
      <w:tcPr>
        <w:shd w:val="clear" w:color="auto" w:fill="EADFD7" w:themeFill="accent5" w:themeFillTint="33"/>
      </w:tcPr>
    </w:tblStylePr>
    <w:tblStylePr w:type="band1Horz">
      <w:tblPr/>
      <w:tcPr>
        <w:shd w:val="clear" w:color="auto" w:fill="EADFD7"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AB7FB7"/>
    <w:pPr>
      <w:spacing w:after="0" w:line="240" w:lineRule="auto"/>
    </w:pPr>
    <w:rPr>
      <w:color w:val="946643" w:themeColor="accent6" w:themeShade="BF"/>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A8B66" w:themeColor="accent6"/>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BA8B66" w:themeColor="accent6"/>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A8B66" w:themeColor="accent6"/>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BA8B66" w:themeColor="accent6"/>
        </w:tcBorders>
        <w:shd w:val="clear" w:color="auto" w:fill="F2F2F2" w:themeFill="background1"/>
      </w:tcPr>
    </w:tblStylePr>
    <w:tblStylePr w:type="band1Vert">
      <w:tblPr/>
      <w:tcPr>
        <w:shd w:val="clear" w:color="auto" w:fill="F1E7E0" w:themeFill="accent6" w:themeFillTint="33"/>
      </w:tcPr>
    </w:tblStylePr>
    <w:tblStylePr w:type="band1Horz">
      <w:tblPr/>
      <w:tcPr>
        <w:shd w:val="clear" w:color="auto" w:fill="F1E7E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7kleurrijk">
    <w:name w:val="Grid Table 7 Colorful"/>
    <w:basedOn w:val="Standaardtabel"/>
    <w:uiPriority w:val="52"/>
    <w:rsid w:val="00AB7FB7"/>
    <w:pPr>
      <w:spacing w:after="0" w:line="240" w:lineRule="auto"/>
    </w:pPr>
    <w:rPr>
      <w:color w:val="18657C" w:themeColor="text1"/>
      <w:sz w:val="20"/>
    </w:rPr>
    <w:tblPr>
      <w:tblStyleRowBandSize w:val="1"/>
      <w:tblStyleColBandSize w:val="1"/>
      <w:tblBorders>
        <w:top w:val="single" w:sz="4" w:space="0" w:color="48B9DB" w:themeColor="text1" w:themeTint="99"/>
        <w:left w:val="single" w:sz="4" w:space="0" w:color="48B9DB" w:themeColor="text1" w:themeTint="99"/>
        <w:bottom w:val="single" w:sz="4" w:space="0" w:color="48B9DB" w:themeColor="text1" w:themeTint="99"/>
        <w:right w:val="single" w:sz="4" w:space="0" w:color="48B9DB" w:themeColor="text1" w:themeTint="99"/>
        <w:insideH w:val="single" w:sz="4" w:space="0" w:color="48B9DB" w:themeColor="text1" w:themeTint="99"/>
        <w:insideV w:val="single" w:sz="4" w:space="0" w:color="48B9DB" w:themeColor="text1"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C2E7F3" w:themeFill="text1" w:themeFillTint="33"/>
      </w:tcPr>
    </w:tblStylePr>
    <w:tblStylePr w:type="band1Horz">
      <w:tblPr/>
      <w:tcPr>
        <w:shd w:val="clear" w:color="auto" w:fill="C2E7F3" w:themeFill="text1" w:themeFillTint="33"/>
      </w:tcPr>
    </w:tblStylePr>
    <w:tblStylePr w:type="neCell">
      <w:tblPr/>
      <w:tcPr>
        <w:tcBorders>
          <w:bottom w:val="single" w:sz="4" w:space="0" w:color="48B9DB" w:themeColor="text1" w:themeTint="99"/>
        </w:tcBorders>
      </w:tcPr>
    </w:tblStylePr>
    <w:tblStylePr w:type="nwCell">
      <w:tblPr/>
      <w:tcPr>
        <w:tcBorders>
          <w:bottom w:val="single" w:sz="4" w:space="0" w:color="48B9DB" w:themeColor="text1" w:themeTint="99"/>
        </w:tcBorders>
      </w:tcPr>
    </w:tblStylePr>
    <w:tblStylePr w:type="seCell">
      <w:tblPr/>
      <w:tcPr>
        <w:tcBorders>
          <w:top w:val="single" w:sz="4" w:space="0" w:color="48B9DB" w:themeColor="text1" w:themeTint="99"/>
        </w:tcBorders>
      </w:tcPr>
    </w:tblStylePr>
    <w:tblStylePr w:type="swCell">
      <w:tblPr/>
      <w:tcPr>
        <w:tcBorders>
          <w:top w:val="single" w:sz="4" w:space="0" w:color="48B9DB" w:themeColor="text1" w:themeTint="99"/>
        </w:tcBorders>
      </w:tcPr>
    </w:tblStylePr>
  </w:style>
  <w:style w:type="table" w:styleId="Rastertabel7kleurrijk-Accent1">
    <w:name w:val="Grid Table 7 Colorful Accent 1"/>
    <w:basedOn w:val="Standaardtabel"/>
    <w:uiPriority w:val="52"/>
    <w:rsid w:val="00AB7FB7"/>
    <w:pPr>
      <w:spacing w:after="0" w:line="240" w:lineRule="auto"/>
    </w:pPr>
    <w:rPr>
      <w:color w:val="124B5C" w:themeColor="accent1" w:themeShade="BF"/>
      <w:sz w:val="20"/>
    </w:rPr>
    <w:tblPr>
      <w:tblStyleRowBandSize w:val="1"/>
      <w:tblStyleColBandSize w:val="1"/>
      <w:tblBorders>
        <w:top w:val="single" w:sz="4" w:space="0" w:color="48B9DB" w:themeColor="accent1" w:themeTint="99"/>
        <w:left w:val="single" w:sz="4" w:space="0" w:color="48B9DB" w:themeColor="accent1" w:themeTint="99"/>
        <w:bottom w:val="single" w:sz="4" w:space="0" w:color="48B9DB" w:themeColor="accent1" w:themeTint="99"/>
        <w:right w:val="single" w:sz="4" w:space="0" w:color="48B9DB" w:themeColor="accent1" w:themeTint="99"/>
        <w:insideH w:val="single" w:sz="4" w:space="0" w:color="48B9DB" w:themeColor="accent1" w:themeTint="99"/>
        <w:insideV w:val="single" w:sz="4" w:space="0" w:color="48B9DB" w:themeColor="accent1"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C2E7F3" w:themeFill="accent1" w:themeFillTint="33"/>
      </w:tcPr>
    </w:tblStylePr>
    <w:tblStylePr w:type="band1Horz">
      <w:tblPr/>
      <w:tcPr>
        <w:shd w:val="clear" w:color="auto" w:fill="C2E7F3" w:themeFill="accent1" w:themeFillTint="33"/>
      </w:tcPr>
    </w:tblStylePr>
    <w:tblStylePr w:type="neCell">
      <w:tblPr/>
      <w:tcPr>
        <w:tcBorders>
          <w:bottom w:val="single" w:sz="4" w:space="0" w:color="48B9DB" w:themeColor="accent1" w:themeTint="99"/>
        </w:tcBorders>
      </w:tcPr>
    </w:tblStylePr>
    <w:tblStylePr w:type="nwCell">
      <w:tblPr/>
      <w:tcPr>
        <w:tcBorders>
          <w:bottom w:val="single" w:sz="4" w:space="0" w:color="48B9DB" w:themeColor="accent1" w:themeTint="99"/>
        </w:tcBorders>
      </w:tcPr>
    </w:tblStylePr>
    <w:tblStylePr w:type="seCell">
      <w:tblPr/>
      <w:tcPr>
        <w:tcBorders>
          <w:top w:val="single" w:sz="4" w:space="0" w:color="48B9DB" w:themeColor="accent1" w:themeTint="99"/>
        </w:tcBorders>
      </w:tcPr>
    </w:tblStylePr>
    <w:tblStylePr w:type="swCell">
      <w:tblPr/>
      <w:tcPr>
        <w:tcBorders>
          <w:top w:val="single" w:sz="4" w:space="0" w:color="48B9DB" w:themeColor="accent1" w:themeTint="99"/>
        </w:tcBorders>
      </w:tcPr>
    </w:tblStylePr>
  </w:style>
  <w:style w:type="table" w:styleId="Rastertabel7kleurrijk-Accent2">
    <w:name w:val="Grid Table 7 Colorful Accent 2"/>
    <w:basedOn w:val="Standaardtabel"/>
    <w:uiPriority w:val="52"/>
    <w:rsid w:val="00AB7FB7"/>
    <w:pPr>
      <w:spacing w:after="0" w:line="240" w:lineRule="auto"/>
    </w:pPr>
    <w:rPr>
      <w:color w:val="006777" w:themeColor="accent2" w:themeShade="BF"/>
      <w:sz w:val="20"/>
    </w:rPr>
    <w:tblPr>
      <w:tblStyleRowBandSize w:val="1"/>
      <w:tblStyleColBandSize w:val="1"/>
      <w:tblBorders>
        <w:top w:val="single" w:sz="4" w:space="0" w:color="2CE3FF" w:themeColor="accent2" w:themeTint="99"/>
        <w:left w:val="single" w:sz="4" w:space="0" w:color="2CE3FF" w:themeColor="accent2" w:themeTint="99"/>
        <w:bottom w:val="single" w:sz="4" w:space="0" w:color="2CE3FF" w:themeColor="accent2" w:themeTint="99"/>
        <w:right w:val="single" w:sz="4" w:space="0" w:color="2CE3FF" w:themeColor="accent2" w:themeTint="99"/>
        <w:insideH w:val="single" w:sz="4" w:space="0" w:color="2CE3FF" w:themeColor="accent2" w:themeTint="99"/>
        <w:insideV w:val="single" w:sz="4" w:space="0" w:color="2CE3FF" w:themeColor="accent2"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B8F5FF" w:themeFill="accent2" w:themeFillTint="33"/>
      </w:tcPr>
    </w:tblStylePr>
    <w:tblStylePr w:type="band1Horz">
      <w:tblPr/>
      <w:tcPr>
        <w:shd w:val="clear" w:color="auto" w:fill="B8F5FF" w:themeFill="accent2" w:themeFillTint="33"/>
      </w:tcPr>
    </w:tblStylePr>
    <w:tblStylePr w:type="neCell">
      <w:tblPr/>
      <w:tcPr>
        <w:tcBorders>
          <w:bottom w:val="single" w:sz="4" w:space="0" w:color="2CE3FF" w:themeColor="accent2" w:themeTint="99"/>
        </w:tcBorders>
      </w:tcPr>
    </w:tblStylePr>
    <w:tblStylePr w:type="nwCell">
      <w:tblPr/>
      <w:tcPr>
        <w:tcBorders>
          <w:bottom w:val="single" w:sz="4" w:space="0" w:color="2CE3FF" w:themeColor="accent2" w:themeTint="99"/>
        </w:tcBorders>
      </w:tcPr>
    </w:tblStylePr>
    <w:tblStylePr w:type="seCell">
      <w:tblPr/>
      <w:tcPr>
        <w:tcBorders>
          <w:top w:val="single" w:sz="4" w:space="0" w:color="2CE3FF" w:themeColor="accent2" w:themeTint="99"/>
        </w:tcBorders>
      </w:tcPr>
    </w:tblStylePr>
    <w:tblStylePr w:type="swCell">
      <w:tblPr/>
      <w:tcPr>
        <w:tcBorders>
          <w:top w:val="single" w:sz="4" w:space="0" w:color="2CE3FF" w:themeColor="accent2" w:themeTint="99"/>
        </w:tcBorders>
      </w:tcPr>
    </w:tblStylePr>
  </w:style>
  <w:style w:type="table" w:styleId="Rastertabel7kleurrijk-Accent3">
    <w:name w:val="Grid Table 7 Colorful Accent 3"/>
    <w:basedOn w:val="Standaardtabel"/>
    <w:uiPriority w:val="52"/>
    <w:rsid w:val="00AB7FB7"/>
    <w:pPr>
      <w:spacing w:after="0" w:line="240" w:lineRule="auto"/>
    </w:pPr>
    <w:rPr>
      <w:color w:val="CE2F16" w:themeColor="accent3" w:themeShade="BF"/>
      <w:sz w:val="20"/>
    </w:rPr>
    <w:tblPr>
      <w:tblStyleRowBandSize w:val="1"/>
      <w:tblStyleColBandSize w:val="1"/>
      <w:tblBorders>
        <w:top w:val="single" w:sz="4" w:space="0" w:color="F39D90" w:themeColor="accent3" w:themeTint="99"/>
        <w:left w:val="single" w:sz="4" w:space="0" w:color="F39D90" w:themeColor="accent3" w:themeTint="99"/>
        <w:bottom w:val="single" w:sz="4" w:space="0" w:color="F39D90" w:themeColor="accent3" w:themeTint="99"/>
        <w:right w:val="single" w:sz="4" w:space="0" w:color="F39D90" w:themeColor="accent3" w:themeTint="99"/>
        <w:insideH w:val="single" w:sz="4" w:space="0" w:color="F39D90" w:themeColor="accent3" w:themeTint="99"/>
        <w:insideV w:val="single" w:sz="4" w:space="0" w:color="F39D90" w:themeColor="accent3"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FBDEDA" w:themeFill="accent3" w:themeFillTint="33"/>
      </w:tcPr>
    </w:tblStylePr>
    <w:tblStylePr w:type="band1Horz">
      <w:tblPr/>
      <w:tcPr>
        <w:shd w:val="clear" w:color="auto" w:fill="FBDEDA" w:themeFill="accent3" w:themeFillTint="33"/>
      </w:tcPr>
    </w:tblStylePr>
    <w:tblStylePr w:type="neCell">
      <w:tblPr/>
      <w:tcPr>
        <w:tcBorders>
          <w:bottom w:val="single" w:sz="4" w:space="0" w:color="F39D90" w:themeColor="accent3" w:themeTint="99"/>
        </w:tcBorders>
      </w:tcPr>
    </w:tblStylePr>
    <w:tblStylePr w:type="nwCell">
      <w:tblPr/>
      <w:tcPr>
        <w:tcBorders>
          <w:bottom w:val="single" w:sz="4" w:space="0" w:color="F39D90" w:themeColor="accent3" w:themeTint="99"/>
        </w:tcBorders>
      </w:tcPr>
    </w:tblStylePr>
    <w:tblStylePr w:type="seCell">
      <w:tblPr/>
      <w:tcPr>
        <w:tcBorders>
          <w:top w:val="single" w:sz="4" w:space="0" w:color="F39D90" w:themeColor="accent3" w:themeTint="99"/>
        </w:tcBorders>
      </w:tcPr>
    </w:tblStylePr>
    <w:tblStylePr w:type="swCell">
      <w:tblPr/>
      <w:tcPr>
        <w:tcBorders>
          <w:top w:val="single" w:sz="4" w:space="0" w:color="F39D90" w:themeColor="accent3" w:themeTint="99"/>
        </w:tcBorders>
      </w:tcPr>
    </w:tblStylePr>
  </w:style>
  <w:style w:type="table" w:styleId="Rastertabel7kleurrijk-Accent4">
    <w:name w:val="Grid Table 7 Colorful Accent 4"/>
    <w:basedOn w:val="Standaardtabel"/>
    <w:uiPriority w:val="52"/>
    <w:rsid w:val="00AB7FB7"/>
    <w:pPr>
      <w:spacing w:after="0" w:line="240" w:lineRule="auto"/>
    </w:pPr>
    <w:rPr>
      <w:color w:val="D98D06" w:themeColor="accent4" w:themeShade="BF"/>
      <w:sz w:val="20"/>
    </w:rPr>
    <w:tblPr>
      <w:tblStyleRowBandSize w:val="1"/>
      <w:tblStyleColBandSize w:val="1"/>
      <w:tblBorders>
        <w:top w:val="single" w:sz="4" w:space="0" w:color="FBD083" w:themeColor="accent4" w:themeTint="99"/>
        <w:left w:val="single" w:sz="4" w:space="0" w:color="FBD083" w:themeColor="accent4" w:themeTint="99"/>
        <w:bottom w:val="single" w:sz="4" w:space="0" w:color="FBD083" w:themeColor="accent4" w:themeTint="99"/>
        <w:right w:val="single" w:sz="4" w:space="0" w:color="FBD083" w:themeColor="accent4" w:themeTint="99"/>
        <w:insideH w:val="single" w:sz="4" w:space="0" w:color="FBD083" w:themeColor="accent4" w:themeTint="99"/>
        <w:insideV w:val="single" w:sz="4" w:space="0" w:color="FBD083" w:themeColor="accent4"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FDEFD5" w:themeFill="accent4" w:themeFillTint="33"/>
      </w:tcPr>
    </w:tblStylePr>
    <w:tblStylePr w:type="band1Horz">
      <w:tblPr/>
      <w:tcPr>
        <w:shd w:val="clear" w:color="auto" w:fill="FDEFD5" w:themeFill="accent4" w:themeFillTint="33"/>
      </w:tcPr>
    </w:tblStylePr>
    <w:tblStylePr w:type="neCell">
      <w:tblPr/>
      <w:tcPr>
        <w:tcBorders>
          <w:bottom w:val="single" w:sz="4" w:space="0" w:color="FBD083" w:themeColor="accent4" w:themeTint="99"/>
        </w:tcBorders>
      </w:tcPr>
    </w:tblStylePr>
    <w:tblStylePr w:type="nwCell">
      <w:tblPr/>
      <w:tcPr>
        <w:tcBorders>
          <w:bottom w:val="single" w:sz="4" w:space="0" w:color="FBD083" w:themeColor="accent4" w:themeTint="99"/>
        </w:tcBorders>
      </w:tcPr>
    </w:tblStylePr>
    <w:tblStylePr w:type="seCell">
      <w:tblPr/>
      <w:tcPr>
        <w:tcBorders>
          <w:top w:val="single" w:sz="4" w:space="0" w:color="FBD083" w:themeColor="accent4" w:themeTint="99"/>
        </w:tcBorders>
      </w:tcPr>
    </w:tblStylePr>
    <w:tblStylePr w:type="swCell">
      <w:tblPr/>
      <w:tcPr>
        <w:tcBorders>
          <w:top w:val="single" w:sz="4" w:space="0" w:color="FBD083" w:themeColor="accent4" w:themeTint="99"/>
        </w:tcBorders>
      </w:tcPr>
    </w:tblStylePr>
  </w:style>
  <w:style w:type="table" w:styleId="Rastertabel7kleurrijk-Accent5">
    <w:name w:val="Grid Table 7 Colorful Accent 5"/>
    <w:basedOn w:val="Standaardtabel"/>
    <w:uiPriority w:val="52"/>
    <w:rsid w:val="00AB7FB7"/>
    <w:pPr>
      <w:spacing w:after="0" w:line="240" w:lineRule="auto"/>
    </w:pPr>
    <w:rPr>
      <w:color w:val="684C36" w:themeColor="accent5" w:themeShade="BF"/>
      <w:sz w:val="20"/>
    </w:rPr>
    <w:tblPr>
      <w:tblStyleRowBandSize w:val="1"/>
      <w:tblStyleColBandSize w:val="1"/>
      <w:tblBorders>
        <w:top w:val="single" w:sz="4" w:space="0" w:color="C1A288" w:themeColor="accent5" w:themeTint="99"/>
        <w:left w:val="single" w:sz="4" w:space="0" w:color="C1A288" w:themeColor="accent5" w:themeTint="99"/>
        <w:bottom w:val="single" w:sz="4" w:space="0" w:color="C1A288" w:themeColor="accent5" w:themeTint="99"/>
        <w:right w:val="single" w:sz="4" w:space="0" w:color="C1A288" w:themeColor="accent5" w:themeTint="99"/>
        <w:insideH w:val="single" w:sz="4" w:space="0" w:color="C1A288" w:themeColor="accent5" w:themeTint="99"/>
        <w:insideV w:val="single" w:sz="4" w:space="0" w:color="C1A288" w:themeColor="accent5"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EADFD7" w:themeFill="accent5" w:themeFillTint="33"/>
      </w:tcPr>
    </w:tblStylePr>
    <w:tblStylePr w:type="band1Horz">
      <w:tblPr/>
      <w:tcPr>
        <w:shd w:val="clear" w:color="auto" w:fill="EADFD7" w:themeFill="accent5" w:themeFillTint="33"/>
      </w:tcPr>
    </w:tblStylePr>
    <w:tblStylePr w:type="neCell">
      <w:tblPr/>
      <w:tcPr>
        <w:tcBorders>
          <w:bottom w:val="single" w:sz="4" w:space="0" w:color="C1A288" w:themeColor="accent5" w:themeTint="99"/>
        </w:tcBorders>
      </w:tcPr>
    </w:tblStylePr>
    <w:tblStylePr w:type="nwCell">
      <w:tblPr/>
      <w:tcPr>
        <w:tcBorders>
          <w:bottom w:val="single" w:sz="4" w:space="0" w:color="C1A288" w:themeColor="accent5" w:themeTint="99"/>
        </w:tcBorders>
      </w:tcPr>
    </w:tblStylePr>
    <w:tblStylePr w:type="seCell">
      <w:tblPr/>
      <w:tcPr>
        <w:tcBorders>
          <w:top w:val="single" w:sz="4" w:space="0" w:color="C1A288" w:themeColor="accent5" w:themeTint="99"/>
        </w:tcBorders>
      </w:tcPr>
    </w:tblStylePr>
    <w:tblStylePr w:type="swCell">
      <w:tblPr/>
      <w:tcPr>
        <w:tcBorders>
          <w:top w:val="single" w:sz="4" w:space="0" w:color="C1A288" w:themeColor="accent5" w:themeTint="99"/>
        </w:tcBorders>
      </w:tcPr>
    </w:tblStylePr>
  </w:style>
  <w:style w:type="table" w:styleId="Rastertabel7kleurrijk-Accent6">
    <w:name w:val="Grid Table 7 Colorful Accent 6"/>
    <w:basedOn w:val="Standaardtabel"/>
    <w:uiPriority w:val="52"/>
    <w:rsid w:val="00AB7FB7"/>
    <w:pPr>
      <w:spacing w:after="0" w:line="240" w:lineRule="auto"/>
    </w:pPr>
    <w:rPr>
      <w:color w:val="946643" w:themeColor="accent6" w:themeShade="BF"/>
      <w:sz w:val="20"/>
    </w:rPr>
    <w:tblPr>
      <w:tblStyleRowBandSize w:val="1"/>
      <w:tblStyleColBandSize w:val="1"/>
      <w:tblBorders>
        <w:top w:val="single" w:sz="4" w:space="0" w:color="D5B9A3" w:themeColor="accent6" w:themeTint="99"/>
        <w:left w:val="single" w:sz="4" w:space="0" w:color="D5B9A3" w:themeColor="accent6" w:themeTint="99"/>
        <w:bottom w:val="single" w:sz="4" w:space="0" w:color="D5B9A3" w:themeColor="accent6" w:themeTint="99"/>
        <w:right w:val="single" w:sz="4" w:space="0" w:color="D5B9A3" w:themeColor="accent6" w:themeTint="99"/>
        <w:insideH w:val="single" w:sz="4" w:space="0" w:color="D5B9A3" w:themeColor="accent6" w:themeTint="99"/>
        <w:insideV w:val="single" w:sz="4" w:space="0" w:color="D5B9A3" w:themeColor="accent6"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F1E7E0" w:themeFill="accent6" w:themeFillTint="33"/>
      </w:tcPr>
    </w:tblStylePr>
    <w:tblStylePr w:type="band1Horz">
      <w:tblPr/>
      <w:tcPr>
        <w:shd w:val="clear" w:color="auto" w:fill="F1E7E0" w:themeFill="accent6" w:themeFillTint="33"/>
      </w:tcPr>
    </w:tblStylePr>
    <w:tblStylePr w:type="neCell">
      <w:tblPr/>
      <w:tcPr>
        <w:tcBorders>
          <w:bottom w:val="single" w:sz="4" w:space="0" w:color="D5B9A3" w:themeColor="accent6" w:themeTint="99"/>
        </w:tcBorders>
      </w:tcPr>
    </w:tblStylePr>
    <w:tblStylePr w:type="nwCell">
      <w:tblPr/>
      <w:tcPr>
        <w:tcBorders>
          <w:bottom w:val="single" w:sz="4" w:space="0" w:color="D5B9A3" w:themeColor="accent6" w:themeTint="99"/>
        </w:tcBorders>
      </w:tcPr>
    </w:tblStylePr>
    <w:tblStylePr w:type="seCell">
      <w:tblPr/>
      <w:tcPr>
        <w:tcBorders>
          <w:top w:val="single" w:sz="4" w:space="0" w:color="D5B9A3" w:themeColor="accent6" w:themeTint="99"/>
        </w:tcBorders>
      </w:tcPr>
    </w:tblStylePr>
    <w:tblStylePr w:type="swCell">
      <w:tblPr/>
      <w:tcPr>
        <w:tcBorders>
          <w:top w:val="single" w:sz="4" w:space="0" w:color="D5B9A3" w:themeColor="accent6" w:themeTint="99"/>
        </w:tcBorders>
      </w:tcPr>
    </w:tblStylePr>
  </w:style>
  <w:style w:type="table" w:styleId="Lichtearcering">
    <w:name w:val="Light Shading"/>
    <w:basedOn w:val="Standaardtabel"/>
    <w:uiPriority w:val="60"/>
    <w:semiHidden/>
    <w:unhideWhenUsed/>
    <w:rsid w:val="00AB7FB7"/>
    <w:pPr>
      <w:spacing w:after="0" w:line="240" w:lineRule="auto"/>
    </w:pPr>
    <w:rPr>
      <w:color w:val="124B5C" w:themeColor="text1" w:themeShade="BF"/>
      <w:sz w:val="20"/>
    </w:rPr>
    <w:tblPr>
      <w:tblStyleRowBandSize w:val="1"/>
      <w:tblStyleColBandSize w:val="1"/>
      <w:tblBorders>
        <w:top w:val="single" w:sz="8" w:space="0" w:color="18657C" w:themeColor="text1"/>
        <w:bottom w:val="single" w:sz="8" w:space="0" w:color="18657C" w:themeColor="text1"/>
      </w:tblBorders>
    </w:tblPr>
    <w:tblStylePr w:type="firstRow">
      <w:pPr>
        <w:spacing w:before="0" w:after="0" w:line="240" w:lineRule="auto"/>
      </w:pPr>
      <w:rPr>
        <w:b/>
        <w:bCs/>
      </w:rPr>
      <w:tblPr/>
      <w:tcPr>
        <w:tcBorders>
          <w:top w:val="single" w:sz="8" w:space="0" w:color="18657C" w:themeColor="text1"/>
          <w:left w:val="nil"/>
          <w:bottom w:val="single" w:sz="8" w:space="0" w:color="18657C" w:themeColor="text1"/>
          <w:right w:val="nil"/>
          <w:insideH w:val="nil"/>
          <w:insideV w:val="nil"/>
        </w:tcBorders>
      </w:tcPr>
    </w:tblStylePr>
    <w:tblStylePr w:type="lastRow">
      <w:pPr>
        <w:spacing w:before="0" w:after="0" w:line="240" w:lineRule="auto"/>
      </w:pPr>
      <w:rPr>
        <w:b/>
        <w:bCs/>
      </w:rPr>
      <w:tblPr/>
      <w:tcPr>
        <w:tcBorders>
          <w:top w:val="single" w:sz="8" w:space="0" w:color="18657C" w:themeColor="text1"/>
          <w:left w:val="nil"/>
          <w:bottom w:val="single" w:sz="8" w:space="0" w:color="18657C"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2F0" w:themeFill="text1" w:themeFillTint="3F"/>
      </w:tcPr>
    </w:tblStylePr>
    <w:tblStylePr w:type="band1Horz">
      <w:tblPr/>
      <w:tcPr>
        <w:tcBorders>
          <w:left w:val="nil"/>
          <w:right w:val="nil"/>
          <w:insideH w:val="nil"/>
          <w:insideV w:val="nil"/>
        </w:tcBorders>
        <w:shd w:val="clear" w:color="auto" w:fill="B3E2F0" w:themeFill="text1" w:themeFillTint="3F"/>
      </w:tcPr>
    </w:tblStylePr>
  </w:style>
  <w:style w:type="table" w:styleId="Lichtearcering-accent3">
    <w:name w:val="Light Shading Accent 3"/>
    <w:basedOn w:val="Standaardtabel"/>
    <w:uiPriority w:val="60"/>
    <w:semiHidden/>
    <w:unhideWhenUsed/>
    <w:rsid w:val="00AB7FB7"/>
    <w:pPr>
      <w:spacing w:after="0" w:line="240" w:lineRule="auto"/>
    </w:pPr>
    <w:rPr>
      <w:color w:val="CE2F16" w:themeColor="accent3" w:themeShade="BF"/>
      <w:sz w:val="20"/>
    </w:rPr>
    <w:tblPr>
      <w:tblStyleRowBandSize w:val="1"/>
      <w:tblStyleColBandSize w:val="1"/>
      <w:tblBorders>
        <w:top w:val="single" w:sz="8" w:space="0" w:color="EB5D47" w:themeColor="accent3"/>
        <w:bottom w:val="single" w:sz="8" w:space="0" w:color="EB5D47" w:themeColor="accent3"/>
      </w:tblBorders>
    </w:tblPr>
    <w:tblStylePr w:type="firstRow">
      <w:pPr>
        <w:spacing w:before="0" w:after="0" w:line="240" w:lineRule="auto"/>
      </w:pPr>
      <w:rPr>
        <w:b/>
        <w:bCs/>
      </w:rPr>
      <w:tblPr/>
      <w:tcPr>
        <w:tcBorders>
          <w:top w:val="single" w:sz="8" w:space="0" w:color="EB5D47" w:themeColor="accent3"/>
          <w:left w:val="nil"/>
          <w:bottom w:val="single" w:sz="8" w:space="0" w:color="EB5D47" w:themeColor="accent3"/>
          <w:right w:val="nil"/>
          <w:insideH w:val="nil"/>
          <w:insideV w:val="nil"/>
        </w:tcBorders>
      </w:tcPr>
    </w:tblStylePr>
    <w:tblStylePr w:type="lastRow">
      <w:pPr>
        <w:spacing w:before="0" w:after="0" w:line="240" w:lineRule="auto"/>
      </w:pPr>
      <w:rPr>
        <w:b/>
        <w:bCs/>
      </w:rPr>
      <w:tblPr/>
      <w:tcPr>
        <w:tcBorders>
          <w:top w:val="single" w:sz="8" w:space="0" w:color="EB5D47" w:themeColor="accent3"/>
          <w:left w:val="nil"/>
          <w:bottom w:val="single" w:sz="8" w:space="0" w:color="EB5D4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6D1" w:themeFill="accent3" w:themeFillTint="3F"/>
      </w:tcPr>
    </w:tblStylePr>
    <w:tblStylePr w:type="band1Horz">
      <w:tblPr/>
      <w:tcPr>
        <w:tcBorders>
          <w:left w:val="nil"/>
          <w:right w:val="nil"/>
          <w:insideH w:val="nil"/>
          <w:insideV w:val="nil"/>
        </w:tcBorders>
        <w:shd w:val="clear" w:color="auto" w:fill="FAD6D1" w:themeFill="accent3" w:themeFillTint="3F"/>
      </w:tcPr>
    </w:tblStylePr>
  </w:style>
  <w:style w:type="table" w:styleId="Lichtearcering-accent4">
    <w:name w:val="Light Shading Accent 4"/>
    <w:basedOn w:val="Standaardtabel"/>
    <w:uiPriority w:val="60"/>
    <w:semiHidden/>
    <w:unhideWhenUsed/>
    <w:rsid w:val="00AB7FB7"/>
    <w:pPr>
      <w:spacing w:after="0" w:line="240" w:lineRule="auto"/>
    </w:pPr>
    <w:rPr>
      <w:color w:val="D98D06" w:themeColor="accent4" w:themeShade="BF"/>
      <w:sz w:val="20"/>
    </w:rPr>
    <w:tblPr>
      <w:tblStyleRowBandSize w:val="1"/>
      <w:tblStyleColBandSize w:val="1"/>
      <w:tblBorders>
        <w:top w:val="single" w:sz="8" w:space="0" w:color="F9B232" w:themeColor="accent4"/>
        <w:bottom w:val="single" w:sz="8" w:space="0" w:color="F9B232" w:themeColor="accent4"/>
      </w:tblBorders>
    </w:tblPr>
    <w:tblStylePr w:type="firstRow">
      <w:pPr>
        <w:spacing w:before="0" w:after="0" w:line="240" w:lineRule="auto"/>
      </w:pPr>
      <w:rPr>
        <w:b/>
        <w:bCs/>
      </w:rPr>
      <w:tblPr/>
      <w:tcPr>
        <w:tcBorders>
          <w:top w:val="single" w:sz="8" w:space="0" w:color="F9B232" w:themeColor="accent4"/>
          <w:left w:val="nil"/>
          <w:bottom w:val="single" w:sz="8" w:space="0" w:color="F9B232" w:themeColor="accent4"/>
          <w:right w:val="nil"/>
          <w:insideH w:val="nil"/>
          <w:insideV w:val="nil"/>
        </w:tcBorders>
      </w:tcPr>
    </w:tblStylePr>
    <w:tblStylePr w:type="lastRow">
      <w:pPr>
        <w:spacing w:before="0" w:after="0" w:line="240" w:lineRule="auto"/>
      </w:pPr>
      <w:rPr>
        <w:b/>
        <w:bCs/>
      </w:rPr>
      <w:tblPr/>
      <w:tcPr>
        <w:tcBorders>
          <w:top w:val="single" w:sz="8" w:space="0" w:color="F9B232" w:themeColor="accent4"/>
          <w:left w:val="nil"/>
          <w:bottom w:val="single" w:sz="8" w:space="0" w:color="F9B23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BCC" w:themeFill="accent4" w:themeFillTint="3F"/>
      </w:tcPr>
    </w:tblStylePr>
    <w:tblStylePr w:type="band1Horz">
      <w:tblPr/>
      <w:tcPr>
        <w:tcBorders>
          <w:left w:val="nil"/>
          <w:right w:val="nil"/>
          <w:insideH w:val="nil"/>
          <w:insideV w:val="nil"/>
        </w:tcBorders>
        <w:shd w:val="clear" w:color="auto" w:fill="FDEBCC" w:themeFill="accent4" w:themeFillTint="3F"/>
      </w:tcPr>
    </w:tblStylePr>
  </w:style>
  <w:style w:type="table" w:styleId="Lichtearcering-accent5">
    <w:name w:val="Light Shading Accent 5"/>
    <w:basedOn w:val="Standaardtabel"/>
    <w:uiPriority w:val="60"/>
    <w:semiHidden/>
    <w:unhideWhenUsed/>
    <w:rsid w:val="00AB7FB7"/>
    <w:pPr>
      <w:spacing w:after="0" w:line="240" w:lineRule="auto"/>
    </w:pPr>
    <w:rPr>
      <w:color w:val="684C36" w:themeColor="accent5" w:themeShade="BF"/>
      <w:sz w:val="20"/>
    </w:rPr>
    <w:tblPr>
      <w:tblStyleRowBandSize w:val="1"/>
      <w:tblStyleColBandSize w:val="1"/>
      <w:tblBorders>
        <w:top w:val="single" w:sz="8" w:space="0" w:color="8B6648" w:themeColor="accent5"/>
        <w:bottom w:val="single" w:sz="8" w:space="0" w:color="8B6648" w:themeColor="accent5"/>
      </w:tblBorders>
    </w:tblPr>
    <w:tblStylePr w:type="firstRow">
      <w:pPr>
        <w:spacing w:before="0" w:after="0" w:line="240" w:lineRule="auto"/>
      </w:pPr>
      <w:rPr>
        <w:b/>
        <w:bCs/>
      </w:rPr>
      <w:tblPr/>
      <w:tcPr>
        <w:tcBorders>
          <w:top w:val="single" w:sz="8" w:space="0" w:color="8B6648" w:themeColor="accent5"/>
          <w:left w:val="nil"/>
          <w:bottom w:val="single" w:sz="8" w:space="0" w:color="8B6648" w:themeColor="accent5"/>
          <w:right w:val="nil"/>
          <w:insideH w:val="nil"/>
          <w:insideV w:val="nil"/>
        </w:tcBorders>
      </w:tcPr>
    </w:tblStylePr>
    <w:tblStylePr w:type="lastRow">
      <w:pPr>
        <w:spacing w:before="0" w:after="0" w:line="240" w:lineRule="auto"/>
      </w:pPr>
      <w:rPr>
        <w:b/>
        <w:bCs/>
      </w:rPr>
      <w:tblPr/>
      <w:tcPr>
        <w:tcBorders>
          <w:top w:val="single" w:sz="8" w:space="0" w:color="8B6648" w:themeColor="accent5"/>
          <w:left w:val="nil"/>
          <w:bottom w:val="single" w:sz="8" w:space="0" w:color="8B664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D8CE" w:themeFill="accent5" w:themeFillTint="3F"/>
      </w:tcPr>
    </w:tblStylePr>
    <w:tblStylePr w:type="band1Horz">
      <w:tblPr/>
      <w:tcPr>
        <w:tcBorders>
          <w:left w:val="nil"/>
          <w:right w:val="nil"/>
          <w:insideH w:val="nil"/>
          <w:insideV w:val="nil"/>
        </w:tcBorders>
        <w:shd w:val="clear" w:color="auto" w:fill="E5D8CE" w:themeFill="accent5" w:themeFillTint="3F"/>
      </w:tcPr>
    </w:tblStylePr>
  </w:style>
  <w:style w:type="table" w:styleId="Lichtearcering-accent6">
    <w:name w:val="Light Shading Accent 6"/>
    <w:basedOn w:val="Standaardtabel"/>
    <w:uiPriority w:val="60"/>
    <w:semiHidden/>
    <w:unhideWhenUsed/>
    <w:rsid w:val="00AB7FB7"/>
    <w:pPr>
      <w:spacing w:after="0" w:line="240" w:lineRule="auto"/>
    </w:pPr>
    <w:rPr>
      <w:color w:val="946643" w:themeColor="accent6" w:themeShade="BF"/>
      <w:sz w:val="20"/>
    </w:rPr>
    <w:tblPr>
      <w:tblStyleRowBandSize w:val="1"/>
      <w:tblStyleColBandSize w:val="1"/>
      <w:tblBorders>
        <w:top w:val="single" w:sz="8" w:space="0" w:color="BA8B66" w:themeColor="accent6"/>
        <w:bottom w:val="single" w:sz="8" w:space="0" w:color="BA8B66" w:themeColor="accent6"/>
      </w:tblBorders>
    </w:tblPr>
    <w:tblStylePr w:type="firstRow">
      <w:pPr>
        <w:spacing w:before="0" w:after="0" w:line="240" w:lineRule="auto"/>
      </w:pPr>
      <w:rPr>
        <w:b/>
        <w:bCs/>
      </w:rPr>
      <w:tblPr/>
      <w:tcPr>
        <w:tcBorders>
          <w:top w:val="single" w:sz="8" w:space="0" w:color="BA8B66" w:themeColor="accent6"/>
          <w:left w:val="nil"/>
          <w:bottom w:val="single" w:sz="8" w:space="0" w:color="BA8B66" w:themeColor="accent6"/>
          <w:right w:val="nil"/>
          <w:insideH w:val="nil"/>
          <w:insideV w:val="nil"/>
        </w:tcBorders>
      </w:tcPr>
    </w:tblStylePr>
    <w:tblStylePr w:type="lastRow">
      <w:pPr>
        <w:spacing w:before="0" w:after="0" w:line="240" w:lineRule="auto"/>
      </w:pPr>
      <w:rPr>
        <w:b/>
        <w:bCs/>
      </w:rPr>
      <w:tblPr/>
      <w:tcPr>
        <w:tcBorders>
          <w:top w:val="single" w:sz="8" w:space="0" w:color="BA8B66" w:themeColor="accent6"/>
          <w:left w:val="nil"/>
          <w:bottom w:val="single" w:sz="8" w:space="0" w:color="BA8B6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EE2D9" w:themeFill="accent6" w:themeFillTint="3F"/>
      </w:tcPr>
    </w:tblStylePr>
    <w:tblStylePr w:type="band1Horz">
      <w:tblPr/>
      <w:tcPr>
        <w:tcBorders>
          <w:left w:val="nil"/>
          <w:right w:val="nil"/>
          <w:insideH w:val="nil"/>
          <w:insideV w:val="nil"/>
        </w:tcBorders>
        <w:shd w:val="clear" w:color="auto" w:fill="EEE2D9" w:themeFill="accent6" w:themeFillTint="3F"/>
      </w:tcPr>
    </w:tblStylePr>
  </w:style>
  <w:style w:type="table" w:styleId="Lichtelijst-accent1">
    <w:name w:val="Light List Accent 1"/>
    <w:basedOn w:val="Standaardtabel"/>
    <w:uiPriority w:val="61"/>
    <w:semiHidden/>
    <w:unhideWhenUsed/>
    <w:rsid w:val="00AB7FB7"/>
    <w:pPr>
      <w:spacing w:after="0" w:line="240" w:lineRule="auto"/>
    </w:pPr>
    <w:rPr>
      <w:sz w:val="20"/>
    </w:rPr>
    <w:tblPr>
      <w:tblStyleRowBandSize w:val="1"/>
      <w:tblStyleColBandSize w:val="1"/>
      <w:tblBorders>
        <w:top w:val="single" w:sz="8" w:space="0" w:color="18657C" w:themeColor="accent1"/>
        <w:left w:val="single" w:sz="8" w:space="0" w:color="18657C" w:themeColor="accent1"/>
        <w:bottom w:val="single" w:sz="8" w:space="0" w:color="18657C" w:themeColor="accent1"/>
        <w:right w:val="single" w:sz="8" w:space="0" w:color="18657C" w:themeColor="accent1"/>
      </w:tblBorders>
    </w:tblPr>
    <w:tblStylePr w:type="firstRow">
      <w:pPr>
        <w:spacing w:before="0" w:after="0" w:line="240" w:lineRule="auto"/>
      </w:pPr>
      <w:rPr>
        <w:b/>
        <w:bCs/>
        <w:color w:val="F2F2F2" w:themeColor="background1"/>
      </w:rPr>
      <w:tblPr/>
      <w:tcPr>
        <w:shd w:val="clear" w:color="auto" w:fill="18657C" w:themeFill="accent1"/>
      </w:tcPr>
    </w:tblStylePr>
    <w:tblStylePr w:type="lastRow">
      <w:pPr>
        <w:spacing w:before="0" w:after="0" w:line="240" w:lineRule="auto"/>
      </w:pPr>
      <w:rPr>
        <w:b/>
        <w:bCs/>
      </w:rPr>
      <w:tblPr/>
      <w:tcPr>
        <w:tcBorders>
          <w:top w:val="double" w:sz="6" w:space="0" w:color="18657C" w:themeColor="accent1"/>
          <w:left w:val="single" w:sz="8" w:space="0" w:color="18657C" w:themeColor="accent1"/>
          <w:bottom w:val="single" w:sz="8" w:space="0" w:color="18657C" w:themeColor="accent1"/>
          <w:right w:val="single" w:sz="8" w:space="0" w:color="18657C" w:themeColor="accent1"/>
        </w:tcBorders>
      </w:tcPr>
    </w:tblStylePr>
    <w:tblStylePr w:type="firstCol">
      <w:rPr>
        <w:b/>
        <w:bCs/>
      </w:rPr>
    </w:tblStylePr>
    <w:tblStylePr w:type="lastCol">
      <w:rPr>
        <w:b/>
        <w:bCs/>
      </w:rPr>
    </w:tblStylePr>
    <w:tblStylePr w:type="band1Vert">
      <w:tblPr/>
      <w:tcPr>
        <w:tcBorders>
          <w:top w:val="single" w:sz="8" w:space="0" w:color="18657C" w:themeColor="accent1"/>
          <w:left w:val="single" w:sz="8" w:space="0" w:color="18657C" w:themeColor="accent1"/>
          <w:bottom w:val="single" w:sz="8" w:space="0" w:color="18657C" w:themeColor="accent1"/>
          <w:right w:val="single" w:sz="8" w:space="0" w:color="18657C" w:themeColor="accent1"/>
        </w:tcBorders>
      </w:tcPr>
    </w:tblStylePr>
    <w:tblStylePr w:type="band1Horz">
      <w:tblPr/>
      <w:tcPr>
        <w:tcBorders>
          <w:top w:val="single" w:sz="8" w:space="0" w:color="18657C" w:themeColor="accent1"/>
          <w:left w:val="single" w:sz="8" w:space="0" w:color="18657C" w:themeColor="accent1"/>
          <w:bottom w:val="single" w:sz="8" w:space="0" w:color="18657C" w:themeColor="accent1"/>
          <w:right w:val="single" w:sz="8" w:space="0" w:color="18657C" w:themeColor="accent1"/>
        </w:tcBorders>
      </w:tcPr>
    </w:tblStylePr>
  </w:style>
  <w:style w:type="table" w:styleId="Lichtelijst-accent2">
    <w:name w:val="Light List Accent 2"/>
    <w:basedOn w:val="Standaardtabel"/>
    <w:uiPriority w:val="61"/>
    <w:semiHidden/>
    <w:unhideWhenUsed/>
    <w:rsid w:val="00AB7FB7"/>
    <w:pPr>
      <w:spacing w:after="0" w:line="240" w:lineRule="auto"/>
    </w:pPr>
    <w:rPr>
      <w:sz w:val="20"/>
    </w:rPr>
    <w:tblPr>
      <w:tblStyleRowBandSize w:val="1"/>
      <w:tblStyleColBandSize w:val="1"/>
      <w:tblBorders>
        <w:top w:val="single" w:sz="8" w:space="0" w:color="008B9F" w:themeColor="accent2"/>
        <w:left w:val="single" w:sz="8" w:space="0" w:color="008B9F" w:themeColor="accent2"/>
        <w:bottom w:val="single" w:sz="8" w:space="0" w:color="008B9F" w:themeColor="accent2"/>
        <w:right w:val="single" w:sz="8" w:space="0" w:color="008B9F" w:themeColor="accent2"/>
      </w:tblBorders>
    </w:tblPr>
    <w:tblStylePr w:type="firstRow">
      <w:pPr>
        <w:spacing w:before="0" w:after="0" w:line="240" w:lineRule="auto"/>
      </w:pPr>
      <w:rPr>
        <w:b/>
        <w:bCs/>
        <w:color w:val="F2F2F2" w:themeColor="background1"/>
      </w:rPr>
      <w:tblPr/>
      <w:tcPr>
        <w:shd w:val="clear" w:color="auto" w:fill="008B9F" w:themeFill="accent2"/>
      </w:tcPr>
    </w:tblStylePr>
    <w:tblStylePr w:type="lastRow">
      <w:pPr>
        <w:spacing w:before="0" w:after="0" w:line="240" w:lineRule="auto"/>
      </w:pPr>
      <w:rPr>
        <w:b/>
        <w:bCs/>
      </w:rPr>
      <w:tblPr/>
      <w:tcPr>
        <w:tcBorders>
          <w:top w:val="double" w:sz="6" w:space="0" w:color="008B9F" w:themeColor="accent2"/>
          <w:left w:val="single" w:sz="8" w:space="0" w:color="008B9F" w:themeColor="accent2"/>
          <w:bottom w:val="single" w:sz="8" w:space="0" w:color="008B9F" w:themeColor="accent2"/>
          <w:right w:val="single" w:sz="8" w:space="0" w:color="008B9F" w:themeColor="accent2"/>
        </w:tcBorders>
      </w:tcPr>
    </w:tblStylePr>
    <w:tblStylePr w:type="firstCol">
      <w:rPr>
        <w:b/>
        <w:bCs/>
      </w:rPr>
    </w:tblStylePr>
    <w:tblStylePr w:type="lastCol">
      <w:rPr>
        <w:b/>
        <w:bCs/>
      </w:rPr>
    </w:tblStylePr>
    <w:tblStylePr w:type="band1Vert">
      <w:tblPr/>
      <w:tcPr>
        <w:tcBorders>
          <w:top w:val="single" w:sz="8" w:space="0" w:color="008B9F" w:themeColor="accent2"/>
          <w:left w:val="single" w:sz="8" w:space="0" w:color="008B9F" w:themeColor="accent2"/>
          <w:bottom w:val="single" w:sz="8" w:space="0" w:color="008B9F" w:themeColor="accent2"/>
          <w:right w:val="single" w:sz="8" w:space="0" w:color="008B9F" w:themeColor="accent2"/>
        </w:tcBorders>
      </w:tcPr>
    </w:tblStylePr>
    <w:tblStylePr w:type="band1Horz">
      <w:tblPr/>
      <w:tcPr>
        <w:tcBorders>
          <w:top w:val="single" w:sz="8" w:space="0" w:color="008B9F" w:themeColor="accent2"/>
          <w:left w:val="single" w:sz="8" w:space="0" w:color="008B9F" w:themeColor="accent2"/>
          <w:bottom w:val="single" w:sz="8" w:space="0" w:color="008B9F" w:themeColor="accent2"/>
          <w:right w:val="single" w:sz="8" w:space="0" w:color="008B9F" w:themeColor="accent2"/>
        </w:tcBorders>
      </w:tcPr>
    </w:tblStylePr>
  </w:style>
  <w:style w:type="table" w:styleId="Lichtelijst-accent3">
    <w:name w:val="Light List Accent 3"/>
    <w:basedOn w:val="Standaardtabel"/>
    <w:uiPriority w:val="61"/>
    <w:semiHidden/>
    <w:unhideWhenUsed/>
    <w:rsid w:val="00AB7FB7"/>
    <w:pPr>
      <w:spacing w:after="0" w:line="240" w:lineRule="auto"/>
    </w:pPr>
    <w:rPr>
      <w:sz w:val="20"/>
    </w:rPr>
    <w:tblPr>
      <w:tblStyleRowBandSize w:val="1"/>
      <w:tblStyleColBandSize w:val="1"/>
      <w:tblBorders>
        <w:top w:val="single" w:sz="8" w:space="0" w:color="EB5D47" w:themeColor="accent3"/>
        <w:left w:val="single" w:sz="8" w:space="0" w:color="EB5D47" w:themeColor="accent3"/>
        <w:bottom w:val="single" w:sz="8" w:space="0" w:color="EB5D47" w:themeColor="accent3"/>
        <w:right w:val="single" w:sz="8" w:space="0" w:color="EB5D47" w:themeColor="accent3"/>
      </w:tblBorders>
    </w:tblPr>
    <w:tblStylePr w:type="firstRow">
      <w:pPr>
        <w:spacing w:before="0" w:after="0" w:line="240" w:lineRule="auto"/>
      </w:pPr>
      <w:rPr>
        <w:b/>
        <w:bCs/>
        <w:color w:val="F2F2F2" w:themeColor="background1"/>
      </w:rPr>
      <w:tblPr/>
      <w:tcPr>
        <w:shd w:val="clear" w:color="auto" w:fill="EB5D47" w:themeFill="accent3"/>
      </w:tcPr>
    </w:tblStylePr>
    <w:tblStylePr w:type="lastRow">
      <w:pPr>
        <w:spacing w:before="0" w:after="0" w:line="240" w:lineRule="auto"/>
      </w:pPr>
      <w:rPr>
        <w:b/>
        <w:bCs/>
      </w:rPr>
      <w:tblPr/>
      <w:tcPr>
        <w:tcBorders>
          <w:top w:val="double" w:sz="6" w:space="0" w:color="EB5D47" w:themeColor="accent3"/>
          <w:left w:val="single" w:sz="8" w:space="0" w:color="EB5D47" w:themeColor="accent3"/>
          <w:bottom w:val="single" w:sz="8" w:space="0" w:color="EB5D47" w:themeColor="accent3"/>
          <w:right w:val="single" w:sz="8" w:space="0" w:color="EB5D47" w:themeColor="accent3"/>
        </w:tcBorders>
      </w:tcPr>
    </w:tblStylePr>
    <w:tblStylePr w:type="firstCol">
      <w:rPr>
        <w:b/>
        <w:bCs/>
      </w:rPr>
    </w:tblStylePr>
    <w:tblStylePr w:type="lastCol">
      <w:rPr>
        <w:b/>
        <w:bCs/>
      </w:rPr>
    </w:tblStylePr>
    <w:tblStylePr w:type="band1Vert">
      <w:tblPr/>
      <w:tcPr>
        <w:tcBorders>
          <w:top w:val="single" w:sz="8" w:space="0" w:color="EB5D47" w:themeColor="accent3"/>
          <w:left w:val="single" w:sz="8" w:space="0" w:color="EB5D47" w:themeColor="accent3"/>
          <w:bottom w:val="single" w:sz="8" w:space="0" w:color="EB5D47" w:themeColor="accent3"/>
          <w:right w:val="single" w:sz="8" w:space="0" w:color="EB5D47" w:themeColor="accent3"/>
        </w:tcBorders>
      </w:tcPr>
    </w:tblStylePr>
    <w:tblStylePr w:type="band1Horz">
      <w:tblPr/>
      <w:tcPr>
        <w:tcBorders>
          <w:top w:val="single" w:sz="8" w:space="0" w:color="EB5D47" w:themeColor="accent3"/>
          <w:left w:val="single" w:sz="8" w:space="0" w:color="EB5D47" w:themeColor="accent3"/>
          <w:bottom w:val="single" w:sz="8" w:space="0" w:color="EB5D47" w:themeColor="accent3"/>
          <w:right w:val="single" w:sz="8" w:space="0" w:color="EB5D47" w:themeColor="accent3"/>
        </w:tcBorders>
      </w:tcPr>
    </w:tblStylePr>
  </w:style>
  <w:style w:type="table" w:styleId="Lichtelijst-accent4">
    <w:name w:val="Light List Accent 4"/>
    <w:basedOn w:val="Standaardtabel"/>
    <w:uiPriority w:val="61"/>
    <w:semiHidden/>
    <w:unhideWhenUsed/>
    <w:rsid w:val="00AB7FB7"/>
    <w:pPr>
      <w:spacing w:after="0" w:line="240" w:lineRule="auto"/>
    </w:pPr>
    <w:rPr>
      <w:sz w:val="20"/>
    </w:rPr>
    <w:tblPr>
      <w:tblStyleRowBandSize w:val="1"/>
      <w:tblStyleColBandSize w:val="1"/>
      <w:tblBorders>
        <w:top w:val="single" w:sz="8" w:space="0" w:color="F9B232" w:themeColor="accent4"/>
        <w:left w:val="single" w:sz="8" w:space="0" w:color="F9B232" w:themeColor="accent4"/>
        <w:bottom w:val="single" w:sz="8" w:space="0" w:color="F9B232" w:themeColor="accent4"/>
        <w:right w:val="single" w:sz="8" w:space="0" w:color="F9B232" w:themeColor="accent4"/>
      </w:tblBorders>
    </w:tblPr>
    <w:tblStylePr w:type="firstRow">
      <w:pPr>
        <w:spacing w:before="0" w:after="0" w:line="240" w:lineRule="auto"/>
      </w:pPr>
      <w:rPr>
        <w:b/>
        <w:bCs/>
        <w:color w:val="F2F2F2" w:themeColor="background1"/>
      </w:rPr>
      <w:tblPr/>
      <w:tcPr>
        <w:shd w:val="clear" w:color="auto" w:fill="F9B232" w:themeFill="accent4"/>
      </w:tcPr>
    </w:tblStylePr>
    <w:tblStylePr w:type="lastRow">
      <w:pPr>
        <w:spacing w:before="0" w:after="0" w:line="240" w:lineRule="auto"/>
      </w:pPr>
      <w:rPr>
        <w:b/>
        <w:bCs/>
      </w:rPr>
      <w:tblPr/>
      <w:tcPr>
        <w:tcBorders>
          <w:top w:val="double" w:sz="6" w:space="0" w:color="F9B232" w:themeColor="accent4"/>
          <w:left w:val="single" w:sz="8" w:space="0" w:color="F9B232" w:themeColor="accent4"/>
          <w:bottom w:val="single" w:sz="8" w:space="0" w:color="F9B232" w:themeColor="accent4"/>
          <w:right w:val="single" w:sz="8" w:space="0" w:color="F9B232" w:themeColor="accent4"/>
        </w:tcBorders>
      </w:tcPr>
    </w:tblStylePr>
    <w:tblStylePr w:type="firstCol">
      <w:rPr>
        <w:b/>
        <w:bCs/>
      </w:rPr>
    </w:tblStylePr>
    <w:tblStylePr w:type="lastCol">
      <w:rPr>
        <w:b/>
        <w:bCs/>
      </w:rPr>
    </w:tblStylePr>
    <w:tblStylePr w:type="band1Vert">
      <w:tblPr/>
      <w:tcPr>
        <w:tcBorders>
          <w:top w:val="single" w:sz="8" w:space="0" w:color="F9B232" w:themeColor="accent4"/>
          <w:left w:val="single" w:sz="8" w:space="0" w:color="F9B232" w:themeColor="accent4"/>
          <w:bottom w:val="single" w:sz="8" w:space="0" w:color="F9B232" w:themeColor="accent4"/>
          <w:right w:val="single" w:sz="8" w:space="0" w:color="F9B232" w:themeColor="accent4"/>
        </w:tcBorders>
      </w:tcPr>
    </w:tblStylePr>
    <w:tblStylePr w:type="band1Horz">
      <w:tblPr/>
      <w:tcPr>
        <w:tcBorders>
          <w:top w:val="single" w:sz="8" w:space="0" w:color="F9B232" w:themeColor="accent4"/>
          <w:left w:val="single" w:sz="8" w:space="0" w:color="F9B232" w:themeColor="accent4"/>
          <w:bottom w:val="single" w:sz="8" w:space="0" w:color="F9B232" w:themeColor="accent4"/>
          <w:right w:val="single" w:sz="8" w:space="0" w:color="F9B232" w:themeColor="accent4"/>
        </w:tcBorders>
      </w:tcPr>
    </w:tblStylePr>
  </w:style>
  <w:style w:type="table" w:styleId="Lichtelijst-accent5">
    <w:name w:val="Light List Accent 5"/>
    <w:basedOn w:val="Standaardtabel"/>
    <w:uiPriority w:val="61"/>
    <w:semiHidden/>
    <w:unhideWhenUsed/>
    <w:rsid w:val="00AB7FB7"/>
    <w:pPr>
      <w:spacing w:after="0" w:line="240" w:lineRule="auto"/>
    </w:pPr>
    <w:rPr>
      <w:sz w:val="20"/>
    </w:rPr>
    <w:tblPr>
      <w:tblStyleRowBandSize w:val="1"/>
      <w:tblStyleColBandSize w:val="1"/>
      <w:tblBorders>
        <w:top w:val="single" w:sz="8" w:space="0" w:color="8B6648" w:themeColor="accent5"/>
        <w:left w:val="single" w:sz="8" w:space="0" w:color="8B6648" w:themeColor="accent5"/>
        <w:bottom w:val="single" w:sz="8" w:space="0" w:color="8B6648" w:themeColor="accent5"/>
        <w:right w:val="single" w:sz="8" w:space="0" w:color="8B6648" w:themeColor="accent5"/>
      </w:tblBorders>
    </w:tblPr>
    <w:tblStylePr w:type="firstRow">
      <w:pPr>
        <w:spacing w:before="0" w:after="0" w:line="240" w:lineRule="auto"/>
      </w:pPr>
      <w:rPr>
        <w:b/>
        <w:bCs/>
        <w:color w:val="F2F2F2" w:themeColor="background1"/>
      </w:rPr>
      <w:tblPr/>
      <w:tcPr>
        <w:shd w:val="clear" w:color="auto" w:fill="8B6648" w:themeFill="accent5"/>
      </w:tcPr>
    </w:tblStylePr>
    <w:tblStylePr w:type="lastRow">
      <w:pPr>
        <w:spacing w:before="0" w:after="0" w:line="240" w:lineRule="auto"/>
      </w:pPr>
      <w:rPr>
        <w:b/>
        <w:bCs/>
      </w:rPr>
      <w:tblPr/>
      <w:tcPr>
        <w:tcBorders>
          <w:top w:val="double" w:sz="6" w:space="0" w:color="8B6648" w:themeColor="accent5"/>
          <w:left w:val="single" w:sz="8" w:space="0" w:color="8B6648" w:themeColor="accent5"/>
          <w:bottom w:val="single" w:sz="8" w:space="0" w:color="8B6648" w:themeColor="accent5"/>
          <w:right w:val="single" w:sz="8" w:space="0" w:color="8B6648" w:themeColor="accent5"/>
        </w:tcBorders>
      </w:tcPr>
    </w:tblStylePr>
    <w:tblStylePr w:type="firstCol">
      <w:rPr>
        <w:b/>
        <w:bCs/>
      </w:rPr>
    </w:tblStylePr>
    <w:tblStylePr w:type="lastCol">
      <w:rPr>
        <w:b/>
        <w:bCs/>
      </w:rPr>
    </w:tblStylePr>
    <w:tblStylePr w:type="band1Vert">
      <w:tblPr/>
      <w:tcPr>
        <w:tcBorders>
          <w:top w:val="single" w:sz="8" w:space="0" w:color="8B6648" w:themeColor="accent5"/>
          <w:left w:val="single" w:sz="8" w:space="0" w:color="8B6648" w:themeColor="accent5"/>
          <w:bottom w:val="single" w:sz="8" w:space="0" w:color="8B6648" w:themeColor="accent5"/>
          <w:right w:val="single" w:sz="8" w:space="0" w:color="8B6648" w:themeColor="accent5"/>
        </w:tcBorders>
      </w:tcPr>
    </w:tblStylePr>
    <w:tblStylePr w:type="band1Horz">
      <w:tblPr/>
      <w:tcPr>
        <w:tcBorders>
          <w:top w:val="single" w:sz="8" w:space="0" w:color="8B6648" w:themeColor="accent5"/>
          <w:left w:val="single" w:sz="8" w:space="0" w:color="8B6648" w:themeColor="accent5"/>
          <w:bottom w:val="single" w:sz="8" w:space="0" w:color="8B6648" w:themeColor="accent5"/>
          <w:right w:val="single" w:sz="8" w:space="0" w:color="8B6648" w:themeColor="accent5"/>
        </w:tcBorders>
      </w:tcPr>
    </w:tblStylePr>
  </w:style>
  <w:style w:type="table" w:styleId="Lichtelijst-accent6">
    <w:name w:val="Light List Accent 6"/>
    <w:basedOn w:val="Standaardtabel"/>
    <w:uiPriority w:val="61"/>
    <w:semiHidden/>
    <w:unhideWhenUsed/>
    <w:rsid w:val="00AB7FB7"/>
    <w:pPr>
      <w:spacing w:after="0" w:line="240" w:lineRule="auto"/>
    </w:pPr>
    <w:rPr>
      <w:sz w:val="20"/>
    </w:rPr>
    <w:tblPr>
      <w:tblStyleRowBandSize w:val="1"/>
      <w:tblStyleColBandSize w:val="1"/>
      <w:tblBorders>
        <w:top w:val="single" w:sz="8" w:space="0" w:color="BA8B66" w:themeColor="accent6"/>
        <w:left w:val="single" w:sz="8" w:space="0" w:color="BA8B66" w:themeColor="accent6"/>
        <w:bottom w:val="single" w:sz="8" w:space="0" w:color="BA8B66" w:themeColor="accent6"/>
        <w:right w:val="single" w:sz="8" w:space="0" w:color="BA8B66" w:themeColor="accent6"/>
      </w:tblBorders>
    </w:tblPr>
    <w:tblStylePr w:type="firstRow">
      <w:pPr>
        <w:spacing w:before="0" w:after="0" w:line="240" w:lineRule="auto"/>
      </w:pPr>
      <w:rPr>
        <w:b/>
        <w:bCs/>
        <w:color w:val="F2F2F2" w:themeColor="background1"/>
      </w:rPr>
      <w:tblPr/>
      <w:tcPr>
        <w:shd w:val="clear" w:color="auto" w:fill="BA8B66" w:themeFill="accent6"/>
      </w:tcPr>
    </w:tblStylePr>
    <w:tblStylePr w:type="lastRow">
      <w:pPr>
        <w:spacing w:before="0" w:after="0" w:line="240" w:lineRule="auto"/>
      </w:pPr>
      <w:rPr>
        <w:b/>
        <w:bCs/>
      </w:rPr>
      <w:tblPr/>
      <w:tcPr>
        <w:tcBorders>
          <w:top w:val="double" w:sz="6" w:space="0" w:color="BA8B66" w:themeColor="accent6"/>
          <w:left w:val="single" w:sz="8" w:space="0" w:color="BA8B66" w:themeColor="accent6"/>
          <w:bottom w:val="single" w:sz="8" w:space="0" w:color="BA8B66" w:themeColor="accent6"/>
          <w:right w:val="single" w:sz="8" w:space="0" w:color="BA8B66" w:themeColor="accent6"/>
        </w:tcBorders>
      </w:tcPr>
    </w:tblStylePr>
    <w:tblStylePr w:type="firstCol">
      <w:rPr>
        <w:b/>
        <w:bCs/>
      </w:rPr>
    </w:tblStylePr>
    <w:tblStylePr w:type="lastCol">
      <w:rPr>
        <w:b/>
        <w:bCs/>
      </w:rPr>
    </w:tblStylePr>
    <w:tblStylePr w:type="band1Vert">
      <w:tblPr/>
      <w:tcPr>
        <w:tcBorders>
          <w:top w:val="single" w:sz="8" w:space="0" w:color="BA8B66" w:themeColor="accent6"/>
          <w:left w:val="single" w:sz="8" w:space="0" w:color="BA8B66" w:themeColor="accent6"/>
          <w:bottom w:val="single" w:sz="8" w:space="0" w:color="BA8B66" w:themeColor="accent6"/>
          <w:right w:val="single" w:sz="8" w:space="0" w:color="BA8B66" w:themeColor="accent6"/>
        </w:tcBorders>
      </w:tcPr>
    </w:tblStylePr>
    <w:tblStylePr w:type="band1Horz">
      <w:tblPr/>
      <w:tcPr>
        <w:tcBorders>
          <w:top w:val="single" w:sz="8" w:space="0" w:color="BA8B66" w:themeColor="accent6"/>
          <w:left w:val="single" w:sz="8" w:space="0" w:color="BA8B66" w:themeColor="accent6"/>
          <w:bottom w:val="single" w:sz="8" w:space="0" w:color="BA8B66" w:themeColor="accent6"/>
          <w:right w:val="single" w:sz="8" w:space="0" w:color="BA8B66" w:themeColor="accent6"/>
        </w:tcBorders>
      </w:tcPr>
    </w:tblStylePr>
  </w:style>
  <w:style w:type="table" w:styleId="Lichtraster">
    <w:name w:val="Light Grid"/>
    <w:basedOn w:val="Standaardtabel"/>
    <w:uiPriority w:val="62"/>
    <w:semiHidden/>
    <w:unhideWhenUsed/>
    <w:rsid w:val="00AB7FB7"/>
    <w:pPr>
      <w:spacing w:after="0" w:line="240" w:lineRule="auto"/>
    </w:pPr>
    <w:rPr>
      <w:sz w:val="20"/>
    </w:rPr>
    <w:tblPr>
      <w:tblStyleRowBandSize w:val="1"/>
      <w:tblStyleColBandSize w:val="1"/>
      <w:tblBorders>
        <w:top w:val="single" w:sz="8" w:space="0" w:color="18657C" w:themeColor="text1"/>
        <w:left w:val="single" w:sz="8" w:space="0" w:color="18657C" w:themeColor="text1"/>
        <w:bottom w:val="single" w:sz="8" w:space="0" w:color="18657C" w:themeColor="text1"/>
        <w:right w:val="single" w:sz="8" w:space="0" w:color="18657C" w:themeColor="text1"/>
        <w:insideH w:val="single" w:sz="8" w:space="0" w:color="18657C" w:themeColor="text1"/>
        <w:insideV w:val="single" w:sz="8" w:space="0" w:color="18657C"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657C" w:themeColor="text1"/>
          <w:left w:val="single" w:sz="8" w:space="0" w:color="18657C" w:themeColor="text1"/>
          <w:bottom w:val="single" w:sz="18" w:space="0" w:color="18657C" w:themeColor="text1"/>
          <w:right w:val="single" w:sz="8" w:space="0" w:color="18657C" w:themeColor="text1"/>
          <w:insideH w:val="nil"/>
          <w:insideV w:val="single" w:sz="8" w:space="0" w:color="18657C"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657C" w:themeColor="text1"/>
          <w:left w:val="single" w:sz="8" w:space="0" w:color="18657C" w:themeColor="text1"/>
          <w:bottom w:val="single" w:sz="8" w:space="0" w:color="18657C" w:themeColor="text1"/>
          <w:right w:val="single" w:sz="8" w:space="0" w:color="18657C" w:themeColor="text1"/>
          <w:insideH w:val="nil"/>
          <w:insideV w:val="single" w:sz="8" w:space="0" w:color="18657C"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657C" w:themeColor="text1"/>
          <w:left w:val="single" w:sz="8" w:space="0" w:color="18657C" w:themeColor="text1"/>
          <w:bottom w:val="single" w:sz="8" w:space="0" w:color="18657C" w:themeColor="text1"/>
          <w:right w:val="single" w:sz="8" w:space="0" w:color="18657C" w:themeColor="text1"/>
        </w:tcBorders>
      </w:tcPr>
    </w:tblStylePr>
    <w:tblStylePr w:type="band1Vert">
      <w:tblPr/>
      <w:tcPr>
        <w:tcBorders>
          <w:top w:val="single" w:sz="8" w:space="0" w:color="18657C" w:themeColor="text1"/>
          <w:left w:val="single" w:sz="8" w:space="0" w:color="18657C" w:themeColor="text1"/>
          <w:bottom w:val="single" w:sz="8" w:space="0" w:color="18657C" w:themeColor="text1"/>
          <w:right w:val="single" w:sz="8" w:space="0" w:color="18657C" w:themeColor="text1"/>
        </w:tcBorders>
        <w:shd w:val="clear" w:color="auto" w:fill="B3E2F0" w:themeFill="text1" w:themeFillTint="3F"/>
      </w:tcPr>
    </w:tblStylePr>
    <w:tblStylePr w:type="band1Horz">
      <w:tblPr/>
      <w:tcPr>
        <w:tcBorders>
          <w:top w:val="single" w:sz="8" w:space="0" w:color="18657C" w:themeColor="text1"/>
          <w:left w:val="single" w:sz="8" w:space="0" w:color="18657C" w:themeColor="text1"/>
          <w:bottom w:val="single" w:sz="8" w:space="0" w:color="18657C" w:themeColor="text1"/>
          <w:right w:val="single" w:sz="8" w:space="0" w:color="18657C" w:themeColor="text1"/>
          <w:insideV w:val="single" w:sz="8" w:space="0" w:color="18657C" w:themeColor="text1"/>
        </w:tcBorders>
        <w:shd w:val="clear" w:color="auto" w:fill="B3E2F0" w:themeFill="text1" w:themeFillTint="3F"/>
      </w:tcPr>
    </w:tblStylePr>
    <w:tblStylePr w:type="band2Horz">
      <w:tblPr/>
      <w:tcPr>
        <w:tcBorders>
          <w:top w:val="single" w:sz="8" w:space="0" w:color="18657C" w:themeColor="text1"/>
          <w:left w:val="single" w:sz="8" w:space="0" w:color="18657C" w:themeColor="text1"/>
          <w:bottom w:val="single" w:sz="8" w:space="0" w:color="18657C" w:themeColor="text1"/>
          <w:right w:val="single" w:sz="8" w:space="0" w:color="18657C" w:themeColor="text1"/>
          <w:insideV w:val="single" w:sz="8" w:space="0" w:color="18657C" w:themeColor="text1"/>
        </w:tcBorders>
      </w:tcPr>
    </w:tblStylePr>
  </w:style>
  <w:style w:type="table" w:styleId="Lichtraster-accent1">
    <w:name w:val="Light Grid Accent 1"/>
    <w:basedOn w:val="Standaardtabel"/>
    <w:uiPriority w:val="62"/>
    <w:semiHidden/>
    <w:unhideWhenUsed/>
    <w:rsid w:val="00AB7FB7"/>
    <w:pPr>
      <w:spacing w:after="0" w:line="240" w:lineRule="auto"/>
    </w:pPr>
    <w:rPr>
      <w:sz w:val="20"/>
    </w:rPr>
    <w:tblPr>
      <w:tblStyleRowBandSize w:val="1"/>
      <w:tblStyleColBandSize w:val="1"/>
      <w:tblBorders>
        <w:top w:val="single" w:sz="8" w:space="0" w:color="18657C" w:themeColor="accent1"/>
        <w:left w:val="single" w:sz="8" w:space="0" w:color="18657C" w:themeColor="accent1"/>
        <w:bottom w:val="single" w:sz="8" w:space="0" w:color="18657C" w:themeColor="accent1"/>
        <w:right w:val="single" w:sz="8" w:space="0" w:color="18657C" w:themeColor="accent1"/>
        <w:insideH w:val="single" w:sz="8" w:space="0" w:color="18657C" w:themeColor="accent1"/>
        <w:insideV w:val="single" w:sz="8" w:space="0" w:color="18657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657C" w:themeColor="accent1"/>
          <w:left w:val="single" w:sz="8" w:space="0" w:color="18657C" w:themeColor="accent1"/>
          <w:bottom w:val="single" w:sz="18" w:space="0" w:color="18657C" w:themeColor="accent1"/>
          <w:right w:val="single" w:sz="8" w:space="0" w:color="18657C" w:themeColor="accent1"/>
          <w:insideH w:val="nil"/>
          <w:insideV w:val="single" w:sz="8" w:space="0" w:color="18657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657C" w:themeColor="accent1"/>
          <w:left w:val="single" w:sz="8" w:space="0" w:color="18657C" w:themeColor="accent1"/>
          <w:bottom w:val="single" w:sz="8" w:space="0" w:color="18657C" w:themeColor="accent1"/>
          <w:right w:val="single" w:sz="8" w:space="0" w:color="18657C" w:themeColor="accent1"/>
          <w:insideH w:val="nil"/>
          <w:insideV w:val="single" w:sz="8" w:space="0" w:color="18657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657C" w:themeColor="accent1"/>
          <w:left w:val="single" w:sz="8" w:space="0" w:color="18657C" w:themeColor="accent1"/>
          <w:bottom w:val="single" w:sz="8" w:space="0" w:color="18657C" w:themeColor="accent1"/>
          <w:right w:val="single" w:sz="8" w:space="0" w:color="18657C" w:themeColor="accent1"/>
        </w:tcBorders>
      </w:tcPr>
    </w:tblStylePr>
    <w:tblStylePr w:type="band1Vert">
      <w:tblPr/>
      <w:tcPr>
        <w:tcBorders>
          <w:top w:val="single" w:sz="8" w:space="0" w:color="18657C" w:themeColor="accent1"/>
          <w:left w:val="single" w:sz="8" w:space="0" w:color="18657C" w:themeColor="accent1"/>
          <w:bottom w:val="single" w:sz="8" w:space="0" w:color="18657C" w:themeColor="accent1"/>
          <w:right w:val="single" w:sz="8" w:space="0" w:color="18657C" w:themeColor="accent1"/>
        </w:tcBorders>
        <w:shd w:val="clear" w:color="auto" w:fill="B3E2F0" w:themeFill="accent1" w:themeFillTint="3F"/>
      </w:tcPr>
    </w:tblStylePr>
    <w:tblStylePr w:type="band1Horz">
      <w:tblPr/>
      <w:tcPr>
        <w:tcBorders>
          <w:top w:val="single" w:sz="8" w:space="0" w:color="18657C" w:themeColor="accent1"/>
          <w:left w:val="single" w:sz="8" w:space="0" w:color="18657C" w:themeColor="accent1"/>
          <w:bottom w:val="single" w:sz="8" w:space="0" w:color="18657C" w:themeColor="accent1"/>
          <w:right w:val="single" w:sz="8" w:space="0" w:color="18657C" w:themeColor="accent1"/>
          <w:insideV w:val="single" w:sz="8" w:space="0" w:color="18657C" w:themeColor="accent1"/>
        </w:tcBorders>
        <w:shd w:val="clear" w:color="auto" w:fill="B3E2F0" w:themeFill="accent1" w:themeFillTint="3F"/>
      </w:tcPr>
    </w:tblStylePr>
    <w:tblStylePr w:type="band2Horz">
      <w:tblPr/>
      <w:tcPr>
        <w:tcBorders>
          <w:top w:val="single" w:sz="8" w:space="0" w:color="18657C" w:themeColor="accent1"/>
          <w:left w:val="single" w:sz="8" w:space="0" w:color="18657C" w:themeColor="accent1"/>
          <w:bottom w:val="single" w:sz="8" w:space="0" w:color="18657C" w:themeColor="accent1"/>
          <w:right w:val="single" w:sz="8" w:space="0" w:color="18657C" w:themeColor="accent1"/>
          <w:insideV w:val="single" w:sz="8" w:space="0" w:color="18657C" w:themeColor="accent1"/>
        </w:tcBorders>
      </w:tcPr>
    </w:tblStylePr>
  </w:style>
  <w:style w:type="table" w:styleId="Lichtraster-accent2">
    <w:name w:val="Light Grid Accent 2"/>
    <w:basedOn w:val="Standaardtabel"/>
    <w:uiPriority w:val="62"/>
    <w:semiHidden/>
    <w:unhideWhenUsed/>
    <w:rsid w:val="00AB7FB7"/>
    <w:pPr>
      <w:spacing w:after="0" w:line="240" w:lineRule="auto"/>
    </w:pPr>
    <w:rPr>
      <w:sz w:val="20"/>
    </w:rPr>
    <w:tblPr>
      <w:tblStyleRowBandSize w:val="1"/>
      <w:tblStyleColBandSize w:val="1"/>
      <w:tblBorders>
        <w:top w:val="single" w:sz="8" w:space="0" w:color="008B9F" w:themeColor="accent2"/>
        <w:left w:val="single" w:sz="8" w:space="0" w:color="008B9F" w:themeColor="accent2"/>
        <w:bottom w:val="single" w:sz="8" w:space="0" w:color="008B9F" w:themeColor="accent2"/>
        <w:right w:val="single" w:sz="8" w:space="0" w:color="008B9F" w:themeColor="accent2"/>
        <w:insideH w:val="single" w:sz="8" w:space="0" w:color="008B9F" w:themeColor="accent2"/>
        <w:insideV w:val="single" w:sz="8" w:space="0" w:color="008B9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B9F" w:themeColor="accent2"/>
          <w:left w:val="single" w:sz="8" w:space="0" w:color="008B9F" w:themeColor="accent2"/>
          <w:bottom w:val="single" w:sz="18" w:space="0" w:color="008B9F" w:themeColor="accent2"/>
          <w:right w:val="single" w:sz="8" w:space="0" w:color="008B9F" w:themeColor="accent2"/>
          <w:insideH w:val="nil"/>
          <w:insideV w:val="single" w:sz="8" w:space="0" w:color="008B9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B9F" w:themeColor="accent2"/>
          <w:left w:val="single" w:sz="8" w:space="0" w:color="008B9F" w:themeColor="accent2"/>
          <w:bottom w:val="single" w:sz="8" w:space="0" w:color="008B9F" w:themeColor="accent2"/>
          <w:right w:val="single" w:sz="8" w:space="0" w:color="008B9F" w:themeColor="accent2"/>
          <w:insideH w:val="nil"/>
          <w:insideV w:val="single" w:sz="8" w:space="0" w:color="008B9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B9F" w:themeColor="accent2"/>
          <w:left w:val="single" w:sz="8" w:space="0" w:color="008B9F" w:themeColor="accent2"/>
          <w:bottom w:val="single" w:sz="8" w:space="0" w:color="008B9F" w:themeColor="accent2"/>
          <w:right w:val="single" w:sz="8" w:space="0" w:color="008B9F" w:themeColor="accent2"/>
        </w:tcBorders>
      </w:tcPr>
    </w:tblStylePr>
    <w:tblStylePr w:type="band1Vert">
      <w:tblPr/>
      <w:tcPr>
        <w:tcBorders>
          <w:top w:val="single" w:sz="8" w:space="0" w:color="008B9F" w:themeColor="accent2"/>
          <w:left w:val="single" w:sz="8" w:space="0" w:color="008B9F" w:themeColor="accent2"/>
          <w:bottom w:val="single" w:sz="8" w:space="0" w:color="008B9F" w:themeColor="accent2"/>
          <w:right w:val="single" w:sz="8" w:space="0" w:color="008B9F" w:themeColor="accent2"/>
        </w:tcBorders>
        <w:shd w:val="clear" w:color="auto" w:fill="A8F3FF" w:themeFill="accent2" w:themeFillTint="3F"/>
      </w:tcPr>
    </w:tblStylePr>
    <w:tblStylePr w:type="band1Horz">
      <w:tblPr/>
      <w:tcPr>
        <w:tcBorders>
          <w:top w:val="single" w:sz="8" w:space="0" w:color="008B9F" w:themeColor="accent2"/>
          <w:left w:val="single" w:sz="8" w:space="0" w:color="008B9F" w:themeColor="accent2"/>
          <w:bottom w:val="single" w:sz="8" w:space="0" w:color="008B9F" w:themeColor="accent2"/>
          <w:right w:val="single" w:sz="8" w:space="0" w:color="008B9F" w:themeColor="accent2"/>
          <w:insideV w:val="single" w:sz="8" w:space="0" w:color="008B9F" w:themeColor="accent2"/>
        </w:tcBorders>
        <w:shd w:val="clear" w:color="auto" w:fill="A8F3FF" w:themeFill="accent2" w:themeFillTint="3F"/>
      </w:tcPr>
    </w:tblStylePr>
    <w:tblStylePr w:type="band2Horz">
      <w:tblPr/>
      <w:tcPr>
        <w:tcBorders>
          <w:top w:val="single" w:sz="8" w:space="0" w:color="008B9F" w:themeColor="accent2"/>
          <w:left w:val="single" w:sz="8" w:space="0" w:color="008B9F" w:themeColor="accent2"/>
          <w:bottom w:val="single" w:sz="8" w:space="0" w:color="008B9F" w:themeColor="accent2"/>
          <w:right w:val="single" w:sz="8" w:space="0" w:color="008B9F" w:themeColor="accent2"/>
          <w:insideV w:val="single" w:sz="8" w:space="0" w:color="008B9F" w:themeColor="accent2"/>
        </w:tcBorders>
      </w:tcPr>
    </w:tblStylePr>
  </w:style>
  <w:style w:type="table" w:styleId="Lichtraster-accent3">
    <w:name w:val="Light Grid Accent 3"/>
    <w:basedOn w:val="Standaardtabel"/>
    <w:uiPriority w:val="62"/>
    <w:semiHidden/>
    <w:unhideWhenUsed/>
    <w:rsid w:val="00AB7FB7"/>
    <w:pPr>
      <w:spacing w:after="0" w:line="240" w:lineRule="auto"/>
    </w:pPr>
    <w:rPr>
      <w:sz w:val="20"/>
    </w:rPr>
    <w:tblPr>
      <w:tblStyleRowBandSize w:val="1"/>
      <w:tblStyleColBandSize w:val="1"/>
      <w:tblBorders>
        <w:top w:val="single" w:sz="8" w:space="0" w:color="EB5D47" w:themeColor="accent3"/>
        <w:left w:val="single" w:sz="8" w:space="0" w:color="EB5D47" w:themeColor="accent3"/>
        <w:bottom w:val="single" w:sz="8" w:space="0" w:color="EB5D47" w:themeColor="accent3"/>
        <w:right w:val="single" w:sz="8" w:space="0" w:color="EB5D47" w:themeColor="accent3"/>
        <w:insideH w:val="single" w:sz="8" w:space="0" w:color="EB5D47" w:themeColor="accent3"/>
        <w:insideV w:val="single" w:sz="8" w:space="0" w:color="EB5D4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B5D47" w:themeColor="accent3"/>
          <w:left w:val="single" w:sz="8" w:space="0" w:color="EB5D47" w:themeColor="accent3"/>
          <w:bottom w:val="single" w:sz="18" w:space="0" w:color="EB5D47" w:themeColor="accent3"/>
          <w:right w:val="single" w:sz="8" w:space="0" w:color="EB5D47" w:themeColor="accent3"/>
          <w:insideH w:val="nil"/>
          <w:insideV w:val="single" w:sz="8" w:space="0" w:color="EB5D4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B5D47" w:themeColor="accent3"/>
          <w:left w:val="single" w:sz="8" w:space="0" w:color="EB5D47" w:themeColor="accent3"/>
          <w:bottom w:val="single" w:sz="8" w:space="0" w:color="EB5D47" w:themeColor="accent3"/>
          <w:right w:val="single" w:sz="8" w:space="0" w:color="EB5D47" w:themeColor="accent3"/>
          <w:insideH w:val="nil"/>
          <w:insideV w:val="single" w:sz="8" w:space="0" w:color="EB5D4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B5D47" w:themeColor="accent3"/>
          <w:left w:val="single" w:sz="8" w:space="0" w:color="EB5D47" w:themeColor="accent3"/>
          <w:bottom w:val="single" w:sz="8" w:space="0" w:color="EB5D47" w:themeColor="accent3"/>
          <w:right w:val="single" w:sz="8" w:space="0" w:color="EB5D47" w:themeColor="accent3"/>
        </w:tcBorders>
      </w:tcPr>
    </w:tblStylePr>
    <w:tblStylePr w:type="band1Vert">
      <w:tblPr/>
      <w:tcPr>
        <w:tcBorders>
          <w:top w:val="single" w:sz="8" w:space="0" w:color="EB5D47" w:themeColor="accent3"/>
          <w:left w:val="single" w:sz="8" w:space="0" w:color="EB5D47" w:themeColor="accent3"/>
          <w:bottom w:val="single" w:sz="8" w:space="0" w:color="EB5D47" w:themeColor="accent3"/>
          <w:right w:val="single" w:sz="8" w:space="0" w:color="EB5D47" w:themeColor="accent3"/>
        </w:tcBorders>
        <w:shd w:val="clear" w:color="auto" w:fill="FAD6D1" w:themeFill="accent3" w:themeFillTint="3F"/>
      </w:tcPr>
    </w:tblStylePr>
    <w:tblStylePr w:type="band1Horz">
      <w:tblPr/>
      <w:tcPr>
        <w:tcBorders>
          <w:top w:val="single" w:sz="8" w:space="0" w:color="EB5D47" w:themeColor="accent3"/>
          <w:left w:val="single" w:sz="8" w:space="0" w:color="EB5D47" w:themeColor="accent3"/>
          <w:bottom w:val="single" w:sz="8" w:space="0" w:color="EB5D47" w:themeColor="accent3"/>
          <w:right w:val="single" w:sz="8" w:space="0" w:color="EB5D47" w:themeColor="accent3"/>
          <w:insideV w:val="single" w:sz="8" w:space="0" w:color="EB5D47" w:themeColor="accent3"/>
        </w:tcBorders>
        <w:shd w:val="clear" w:color="auto" w:fill="FAD6D1" w:themeFill="accent3" w:themeFillTint="3F"/>
      </w:tcPr>
    </w:tblStylePr>
    <w:tblStylePr w:type="band2Horz">
      <w:tblPr/>
      <w:tcPr>
        <w:tcBorders>
          <w:top w:val="single" w:sz="8" w:space="0" w:color="EB5D47" w:themeColor="accent3"/>
          <w:left w:val="single" w:sz="8" w:space="0" w:color="EB5D47" w:themeColor="accent3"/>
          <w:bottom w:val="single" w:sz="8" w:space="0" w:color="EB5D47" w:themeColor="accent3"/>
          <w:right w:val="single" w:sz="8" w:space="0" w:color="EB5D47" w:themeColor="accent3"/>
          <w:insideV w:val="single" w:sz="8" w:space="0" w:color="EB5D47" w:themeColor="accent3"/>
        </w:tcBorders>
      </w:tcPr>
    </w:tblStylePr>
  </w:style>
  <w:style w:type="table" w:styleId="Lichtraster-accent5">
    <w:name w:val="Light Grid Accent 5"/>
    <w:basedOn w:val="Standaardtabel"/>
    <w:uiPriority w:val="62"/>
    <w:semiHidden/>
    <w:unhideWhenUsed/>
    <w:rsid w:val="00AB7FB7"/>
    <w:pPr>
      <w:spacing w:after="0" w:line="240" w:lineRule="auto"/>
    </w:pPr>
    <w:rPr>
      <w:sz w:val="20"/>
    </w:rPr>
    <w:tblPr>
      <w:tblStyleRowBandSize w:val="1"/>
      <w:tblStyleColBandSize w:val="1"/>
      <w:tblBorders>
        <w:top w:val="single" w:sz="8" w:space="0" w:color="8B6648" w:themeColor="accent5"/>
        <w:left w:val="single" w:sz="8" w:space="0" w:color="8B6648" w:themeColor="accent5"/>
        <w:bottom w:val="single" w:sz="8" w:space="0" w:color="8B6648" w:themeColor="accent5"/>
        <w:right w:val="single" w:sz="8" w:space="0" w:color="8B6648" w:themeColor="accent5"/>
        <w:insideH w:val="single" w:sz="8" w:space="0" w:color="8B6648" w:themeColor="accent5"/>
        <w:insideV w:val="single" w:sz="8" w:space="0" w:color="8B664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B6648" w:themeColor="accent5"/>
          <w:left w:val="single" w:sz="8" w:space="0" w:color="8B6648" w:themeColor="accent5"/>
          <w:bottom w:val="single" w:sz="18" w:space="0" w:color="8B6648" w:themeColor="accent5"/>
          <w:right w:val="single" w:sz="8" w:space="0" w:color="8B6648" w:themeColor="accent5"/>
          <w:insideH w:val="nil"/>
          <w:insideV w:val="single" w:sz="8" w:space="0" w:color="8B664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B6648" w:themeColor="accent5"/>
          <w:left w:val="single" w:sz="8" w:space="0" w:color="8B6648" w:themeColor="accent5"/>
          <w:bottom w:val="single" w:sz="8" w:space="0" w:color="8B6648" w:themeColor="accent5"/>
          <w:right w:val="single" w:sz="8" w:space="0" w:color="8B6648" w:themeColor="accent5"/>
          <w:insideH w:val="nil"/>
          <w:insideV w:val="single" w:sz="8" w:space="0" w:color="8B664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B6648" w:themeColor="accent5"/>
          <w:left w:val="single" w:sz="8" w:space="0" w:color="8B6648" w:themeColor="accent5"/>
          <w:bottom w:val="single" w:sz="8" w:space="0" w:color="8B6648" w:themeColor="accent5"/>
          <w:right w:val="single" w:sz="8" w:space="0" w:color="8B6648" w:themeColor="accent5"/>
        </w:tcBorders>
      </w:tcPr>
    </w:tblStylePr>
    <w:tblStylePr w:type="band1Vert">
      <w:tblPr/>
      <w:tcPr>
        <w:tcBorders>
          <w:top w:val="single" w:sz="8" w:space="0" w:color="8B6648" w:themeColor="accent5"/>
          <w:left w:val="single" w:sz="8" w:space="0" w:color="8B6648" w:themeColor="accent5"/>
          <w:bottom w:val="single" w:sz="8" w:space="0" w:color="8B6648" w:themeColor="accent5"/>
          <w:right w:val="single" w:sz="8" w:space="0" w:color="8B6648" w:themeColor="accent5"/>
        </w:tcBorders>
        <w:shd w:val="clear" w:color="auto" w:fill="E5D8CE" w:themeFill="accent5" w:themeFillTint="3F"/>
      </w:tcPr>
    </w:tblStylePr>
    <w:tblStylePr w:type="band1Horz">
      <w:tblPr/>
      <w:tcPr>
        <w:tcBorders>
          <w:top w:val="single" w:sz="8" w:space="0" w:color="8B6648" w:themeColor="accent5"/>
          <w:left w:val="single" w:sz="8" w:space="0" w:color="8B6648" w:themeColor="accent5"/>
          <w:bottom w:val="single" w:sz="8" w:space="0" w:color="8B6648" w:themeColor="accent5"/>
          <w:right w:val="single" w:sz="8" w:space="0" w:color="8B6648" w:themeColor="accent5"/>
          <w:insideV w:val="single" w:sz="8" w:space="0" w:color="8B6648" w:themeColor="accent5"/>
        </w:tcBorders>
        <w:shd w:val="clear" w:color="auto" w:fill="E5D8CE" w:themeFill="accent5" w:themeFillTint="3F"/>
      </w:tcPr>
    </w:tblStylePr>
    <w:tblStylePr w:type="band2Horz">
      <w:tblPr/>
      <w:tcPr>
        <w:tcBorders>
          <w:top w:val="single" w:sz="8" w:space="0" w:color="8B6648" w:themeColor="accent5"/>
          <w:left w:val="single" w:sz="8" w:space="0" w:color="8B6648" w:themeColor="accent5"/>
          <w:bottom w:val="single" w:sz="8" w:space="0" w:color="8B6648" w:themeColor="accent5"/>
          <w:right w:val="single" w:sz="8" w:space="0" w:color="8B6648" w:themeColor="accent5"/>
          <w:insideV w:val="single" w:sz="8" w:space="0" w:color="8B6648" w:themeColor="accent5"/>
        </w:tcBorders>
      </w:tcPr>
    </w:tblStylePr>
  </w:style>
  <w:style w:type="table" w:styleId="Lichtraster-accent6">
    <w:name w:val="Light Grid Accent 6"/>
    <w:basedOn w:val="Standaardtabel"/>
    <w:uiPriority w:val="62"/>
    <w:semiHidden/>
    <w:unhideWhenUsed/>
    <w:rsid w:val="00AB7FB7"/>
    <w:pPr>
      <w:spacing w:after="0" w:line="240" w:lineRule="auto"/>
    </w:pPr>
    <w:rPr>
      <w:sz w:val="20"/>
    </w:rPr>
    <w:tblPr>
      <w:tblStyleRowBandSize w:val="1"/>
      <w:tblStyleColBandSize w:val="1"/>
      <w:tblBorders>
        <w:top w:val="single" w:sz="8" w:space="0" w:color="BA8B66" w:themeColor="accent6"/>
        <w:left w:val="single" w:sz="8" w:space="0" w:color="BA8B66" w:themeColor="accent6"/>
        <w:bottom w:val="single" w:sz="8" w:space="0" w:color="BA8B66" w:themeColor="accent6"/>
        <w:right w:val="single" w:sz="8" w:space="0" w:color="BA8B66" w:themeColor="accent6"/>
        <w:insideH w:val="single" w:sz="8" w:space="0" w:color="BA8B66" w:themeColor="accent6"/>
        <w:insideV w:val="single" w:sz="8" w:space="0" w:color="BA8B6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A8B66" w:themeColor="accent6"/>
          <w:left w:val="single" w:sz="8" w:space="0" w:color="BA8B66" w:themeColor="accent6"/>
          <w:bottom w:val="single" w:sz="18" w:space="0" w:color="BA8B66" w:themeColor="accent6"/>
          <w:right w:val="single" w:sz="8" w:space="0" w:color="BA8B66" w:themeColor="accent6"/>
          <w:insideH w:val="nil"/>
          <w:insideV w:val="single" w:sz="8" w:space="0" w:color="BA8B6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A8B66" w:themeColor="accent6"/>
          <w:left w:val="single" w:sz="8" w:space="0" w:color="BA8B66" w:themeColor="accent6"/>
          <w:bottom w:val="single" w:sz="8" w:space="0" w:color="BA8B66" w:themeColor="accent6"/>
          <w:right w:val="single" w:sz="8" w:space="0" w:color="BA8B66" w:themeColor="accent6"/>
          <w:insideH w:val="nil"/>
          <w:insideV w:val="single" w:sz="8" w:space="0" w:color="BA8B6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A8B66" w:themeColor="accent6"/>
          <w:left w:val="single" w:sz="8" w:space="0" w:color="BA8B66" w:themeColor="accent6"/>
          <w:bottom w:val="single" w:sz="8" w:space="0" w:color="BA8B66" w:themeColor="accent6"/>
          <w:right w:val="single" w:sz="8" w:space="0" w:color="BA8B66" w:themeColor="accent6"/>
        </w:tcBorders>
      </w:tcPr>
    </w:tblStylePr>
    <w:tblStylePr w:type="band1Vert">
      <w:tblPr/>
      <w:tcPr>
        <w:tcBorders>
          <w:top w:val="single" w:sz="8" w:space="0" w:color="BA8B66" w:themeColor="accent6"/>
          <w:left w:val="single" w:sz="8" w:space="0" w:color="BA8B66" w:themeColor="accent6"/>
          <w:bottom w:val="single" w:sz="8" w:space="0" w:color="BA8B66" w:themeColor="accent6"/>
          <w:right w:val="single" w:sz="8" w:space="0" w:color="BA8B66" w:themeColor="accent6"/>
        </w:tcBorders>
        <w:shd w:val="clear" w:color="auto" w:fill="EEE2D9" w:themeFill="accent6" w:themeFillTint="3F"/>
      </w:tcPr>
    </w:tblStylePr>
    <w:tblStylePr w:type="band1Horz">
      <w:tblPr/>
      <w:tcPr>
        <w:tcBorders>
          <w:top w:val="single" w:sz="8" w:space="0" w:color="BA8B66" w:themeColor="accent6"/>
          <w:left w:val="single" w:sz="8" w:space="0" w:color="BA8B66" w:themeColor="accent6"/>
          <w:bottom w:val="single" w:sz="8" w:space="0" w:color="BA8B66" w:themeColor="accent6"/>
          <w:right w:val="single" w:sz="8" w:space="0" w:color="BA8B66" w:themeColor="accent6"/>
          <w:insideV w:val="single" w:sz="8" w:space="0" w:color="BA8B66" w:themeColor="accent6"/>
        </w:tcBorders>
        <w:shd w:val="clear" w:color="auto" w:fill="EEE2D9" w:themeFill="accent6" w:themeFillTint="3F"/>
      </w:tcPr>
    </w:tblStylePr>
    <w:tblStylePr w:type="band2Horz">
      <w:tblPr/>
      <w:tcPr>
        <w:tcBorders>
          <w:top w:val="single" w:sz="8" w:space="0" w:color="BA8B66" w:themeColor="accent6"/>
          <w:left w:val="single" w:sz="8" w:space="0" w:color="BA8B66" w:themeColor="accent6"/>
          <w:bottom w:val="single" w:sz="8" w:space="0" w:color="BA8B66" w:themeColor="accent6"/>
          <w:right w:val="single" w:sz="8" w:space="0" w:color="BA8B66" w:themeColor="accent6"/>
          <w:insideV w:val="single" w:sz="8" w:space="0" w:color="BA8B66" w:themeColor="accent6"/>
        </w:tcBorders>
      </w:tcPr>
    </w:tblStylePr>
  </w:style>
  <w:style w:type="table" w:styleId="Gemiddeldearcering1">
    <w:name w:val="Medium Shading 1"/>
    <w:basedOn w:val="Standaardtabel"/>
    <w:uiPriority w:val="63"/>
    <w:semiHidden/>
    <w:unhideWhenUsed/>
    <w:rsid w:val="00AB7FB7"/>
    <w:pPr>
      <w:spacing w:after="0" w:line="240" w:lineRule="auto"/>
    </w:pPr>
    <w:rPr>
      <w:sz w:val="20"/>
    </w:rPr>
    <w:tblPr>
      <w:tblStyleRowBandSize w:val="1"/>
      <w:tblStyleColBandSize w:val="1"/>
      <w:tblBorders>
        <w:top w:val="single" w:sz="8" w:space="0" w:color="26A2C7" w:themeColor="text1" w:themeTint="BF"/>
        <w:left w:val="single" w:sz="8" w:space="0" w:color="26A2C7" w:themeColor="text1" w:themeTint="BF"/>
        <w:bottom w:val="single" w:sz="8" w:space="0" w:color="26A2C7" w:themeColor="text1" w:themeTint="BF"/>
        <w:right w:val="single" w:sz="8" w:space="0" w:color="26A2C7" w:themeColor="text1" w:themeTint="BF"/>
        <w:insideH w:val="single" w:sz="8" w:space="0" w:color="26A2C7" w:themeColor="text1" w:themeTint="BF"/>
      </w:tblBorders>
    </w:tblPr>
    <w:tblStylePr w:type="firstRow">
      <w:pPr>
        <w:spacing w:before="0" w:after="0" w:line="240" w:lineRule="auto"/>
      </w:pPr>
      <w:rPr>
        <w:b/>
        <w:bCs/>
        <w:color w:val="F2F2F2" w:themeColor="background1"/>
      </w:rPr>
      <w:tblPr/>
      <w:tcPr>
        <w:tcBorders>
          <w:top w:val="single" w:sz="8" w:space="0" w:color="26A2C7" w:themeColor="text1" w:themeTint="BF"/>
          <w:left w:val="single" w:sz="8" w:space="0" w:color="26A2C7" w:themeColor="text1" w:themeTint="BF"/>
          <w:bottom w:val="single" w:sz="8" w:space="0" w:color="26A2C7" w:themeColor="text1" w:themeTint="BF"/>
          <w:right w:val="single" w:sz="8" w:space="0" w:color="26A2C7" w:themeColor="text1" w:themeTint="BF"/>
          <w:insideH w:val="nil"/>
          <w:insideV w:val="nil"/>
        </w:tcBorders>
        <w:shd w:val="clear" w:color="auto" w:fill="18657C" w:themeFill="text1"/>
      </w:tcPr>
    </w:tblStylePr>
    <w:tblStylePr w:type="lastRow">
      <w:pPr>
        <w:spacing w:before="0" w:after="0" w:line="240" w:lineRule="auto"/>
      </w:pPr>
      <w:rPr>
        <w:b/>
        <w:bCs/>
      </w:rPr>
      <w:tblPr/>
      <w:tcPr>
        <w:tcBorders>
          <w:top w:val="double" w:sz="6" w:space="0" w:color="26A2C7" w:themeColor="text1" w:themeTint="BF"/>
          <w:left w:val="single" w:sz="8" w:space="0" w:color="26A2C7" w:themeColor="text1" w:themeTint="BF"/>
          <w:bottom w:val="single" w:sz="8" w:space="0" w:color="26A2C7" w:themeColor="text1" w:themeTint="BF"/>
          <w:right w:val="single" w:sz="8" w:space="0" w:color="26A2C7" w:themeColor="text1" w:themeTint="BF"/>
          <w:insideH w:val="nil"/>
          <w:insideV w:val="nil"/>
        </w:tcBorders>
      </w:tcPr>
    </w:tblStylePr>
    <w:tblStylePr w:type="firstCol">
      <w:rPr>
        <w:b/>
        <w:bCs/>
      </w:rPr>
    </w:tblStylePr>
    <w:tblStylePr w:type="lastCol">
      <w:rPr>
        <w:b/>
        <w:bCs/>
      </w:rPr>
    </w:tblStylePr>
    <w:tblStylePr w:type="band1Vert">
      <w:tblPr/>
      <w:tcPr>
        <w:shd w:val="clear" w:color="auto" w:fill="B3E2F0" w:themeFill="text1" w:themeFillTint="3F"/>
      </w:tcPr>
    </w:tblStylePr>
    <w:tblStylePr w:type="band1Horz">
      <w:tblPr/>
      <w:tcPr>
        <w:tcBorders>
          <w:insideH w:val="nil"/>
          <w:insideV w:val="nil"/>
        </w:tcBorders>
        <w:shd w:val="clear" w:color="auto" w:fill="B3E2F0" w:themeFill="text1"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AB7FB7"/>
    <w:pPr>
      <w:spacing w:after="0" w:line="240" w:lineRule="auto"/>
    </w:pPr>
    <w:rPr>
      <w:sz w:val="20"/>
    </w:rPr>
    <w:tblPr>
      <w:tblStyleRowBandSize w:val="1"/>
      <w:tblStyleColBandSize w:val="1"/>
      <w:tblBorders>
        <w:top w:val="single" w:sz="8" w:space="0" w:color="F08575" w:themeColor="accent3" w:themeTint="BF"/>
        <w:left w:val="single" w:sz="8" w:space="0" w:color="F08575" w:themeColor="accent3" w:themeTint="BF"/>
        <w:bottom w:val="single" w:sz="8" w:space="0" w:color="F08575" w:themeColor="accent3" w:themeTint="BF"/>
        <w:right w:val="single" w:sz="8" w:space="0" w:color="F08575" w:themeColor="accent3" w:themeTint="BF"/>
        <w:insideH w:val="single" w:sz="8" w:space="0" w:color="F08575" w:themeColor="accent3" w:themeTint="BF"/>
      </w:tblBorders>
    </w:tblPr>
    <w:tblStylePr w:type="firstRow">
      <w:pPr>
        <w:spacing w:before="0" w:after="0" w:line="240" w:lineRule="auto"/>
      </w:pPr>
      <w:rPr>
        <w:b/>
        <w:bCs/>
        <w:color w:val="F2F2F2" w:themeColor="background1"/>
      </w:rPr>
      <w:tblPr/>
      <w:tcPr>
        <w:tcBorders>
          <w:top w:val="single" w:sz="8" w:space="0" w:color="F08575" w:themeColor="accent3" w:themeTint="BF"/>
          <w:left w:val="single" w:sz="8" w:space="0" w:color="F08575" w:themeColor="accent3" w:themeTint="BF"/>
          <w:bottom w:val="single" w:sz="8" w:space="0" w:color="F08575" w:themeColor="accent3" w:themeTint="BF"/>
          <w:right w:val="single" w:sz="8" w:space="0" w:color="F08575" w:themeColor="accent3" w:themeTint="BF"/>
          <w:insideH w:val="nil"/>
          <w:insideV w:val="nil"/>
        </w:tcBorders>
        <w:shd w:val="clear" w:color="auto" w:fill="EB5D47" w:themeFill="accent3"/>
      </w:tcPr>
    </w:tblStylePr>
    <w:tblStylePr w:type="lastRow">
      <w:pPr>
        <w:spacing w:before="0" w:after="0" w:line="240" w:lineRule="auto"/>
      </w:pPr>
      <w:rPr>
        <w:b/>
        <w:bCs/>
      </w:rPr>
      <w:tblPr/>
      <w:tcPr>
        <w:tcBorders>
          <w:top w:val="double" w:sz="6" w:space="0" w:color="F08575" w:themeColor="accent3" w:themeTint="BF"/>
          <w:left w:val="single" w:sz="8" w:space="0" w:color="F08575" w:themeColor="accent3" w:themeTint="BF"/>
          <w:bottom w:val="single" w:sz="8" w:space="0" w:color="F08575" w:themeColor="accent3" w:themeTint="BF"/>
          <w:right w:val="single" w:sz="8" w:space="0" w:color="F08575" w:themeColor="accent3" w:themeTint="BF"/>
          <w:insideH w:val="nil"/>
          <w:insideV w:val="nil"/>
        </w:tcBorders>
      </w:tcPr>
    </w:tblStylePr>
    <w:tblStylePr w:type="firstCol">
      <w:rPr>
        <w:b/>
        <w:bCs/>
      </w:rPr>
    </w:tblStylePr>
    <w:tblStylePr w:type="lastCol">
      <w:rPr>
        <w:b/>
        <w:bCs/>
      </w:rPr>
    </w:tblStylePr>
    <w:tblStylePr w:type="band1Vert">
      <w:tblPr/>
      <w:tcPr>
        <w:shd w:val="clear" w:color="auto" w:fill="FAD6D1" w:themeFill="accent3" w:themeFillTint="3F"/>
      </w:tcPr>
    </w:tblStylePr>
    <w:tblStylePr w:type="band1Horz">
      <w:tblPr/>
      <w:tcPr>
        <w:tcBorders>
          <w:insideH w:val="nil"/>
          <w:insideV w:val="nil"/>
        </w:tcBorders>
        <w:shd w:val="clear" w:color="auto" w:fill="FAD6D1" w:themeFill="accent3"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AB7FB7"/>
    <w:pPr>
      <w:spacing w:after="0" w:line="240" w:lineRule="auto"/>
    </w:pPr>
    <w:rPr>
      <w:sz w:val="20"/>
    </w:rPr>
    <w:tblPr>
      <w:tblStyleRowBandSize w:val="1"/>
      <w:tblStyleColBandSize w:val="1"/>
      <w:tblBorders>
        <w:top w:val="single" w:sz="8" w:space="0" w:color="B28B6B" w:themeColor="accent5" w:themeTint="BF"/>
        <w:left w:val="single" w:sz="8" w:space="0" w:color="B28B6B" w:themeColor="accent5" w:themeTint="BF"/>
        <w:bottom w:val="single" w:sz="8" w:space="0" w:color="B28B6B" w:themeColor="accent5" w:themeTint="BF"/>
        <w:right w:val="single" w:sz="8" w:space="0" w:color="B28B6B" w:themeColor="accent5" w:themeTint="BF"/>
        <w:insideH w:val="single" w:sz="8" w:space="0" w:color="B28B6B" w:themeColor="accent5" w:themeTint="BF"/>
      </w:tblBorders>
    </w:tblPr>
    <w:tblStylePr w:type="firstRow">
      <w:pPr>
        <w:spacing w:before="0" w:after="0" w:line="240" w:lineRule="auto"/>
      </w:pPr>
      <w:rPr>
        <w:b/>
        <w:bCs/>
        <w:color w:val="F2F2F2" w:themeColor="background1"/>
      </w:rPr>
      <w:tblPr/>
      <w:tcPr>
        <w:tcBorders>
          <w:top w:val="single" w:sz="8" w:space="0" w:color="B28B6B" w:themeColor="accent5" w:themeTint="BF"/>
          <w:left w:val="single" w:sz="8" w:space="0" w:color="B28B6B" w:themeColor="accent5" w:themeTint="BF"/>
          <w:bottom w:val="single" w:sz="8" w:space="0" w:color="B28B6B" w:themeColor="accent5" w:themeTint="BF"/>
          <w:right w:val="single" w:sz="8" w:space="0" w:color="B28B6B" w:themeColor="accent5" w:themeTint="BF"/>
          <w:insideH w:val="nil"/>
          <w:insideV w:val="nil"/>
        </w:tcBorders>
        <w:shd w:val="clear" w:color="auto" w:fill="8B6648" w:themeFill="accent5"/>
      </w:tcPr>
    </w:tblStylePr>
    <w:tblStylePr w:type="lastRow">
      <w:pPr>
        <w:spacing w:before="0" w:after="0" w:line="240" w:lineRule="auto"/>
      </w:pPr>
      <w:rPr>
        <w:b/>
        <w:bCs/>
      </w:rPr>
      <w:tblPr/>
      <w:tcPr>
        <w:tcBorders>
          <w:top w:val="double" w:sz="6" w:space="0" w:color="B28B6B" w:themeColor="accent5" w:themeTint="BF"/>
          <w:left w:val="single" w:sz="8" w:space="0" w:color="B28B6B" w:themeColor="accent5" w:themeTint="BF"/>
          <w:bottom w:val="single" w:sz="8" w:space="0" w:color="B28B6B" w:themeColor="accent5" w:themeTint="BF"/>
          <w:right w:val="single" w:sz="8" w:space="0" w:color="B28B6B" w:themeColor="accent5" w:themeTint="BF"/>
          <w:insideH w:val="nil"/>
          <w:insideV w:val="nil"/>
        </w:tcBorders>
      </w:tcPr>
    </w:tblStylePr>
    <w:tblStylePr w:type="firstCol">
      <w:rPr>
        <w:b/>
        <w:bCs/>
      </w:rPr>
    </w:tblStylePr>
    <w:tblStylePr w:type="lastCol">
      <w:rPr>
        <w:b/>
        <w:bCs/>
      </w:rPr>
    </w:tblStylePr>
    <w:tblStylePr w:type="band1Vert">
      <w:tblPr/>
      <w:tcPr>
        <w:shd w:val="clear" w:color="auto" w:fill="E5D8CE" w:themeFill="accent5" w:themeFillTint="3F"/>
      </w:tcPr>
    </w:tblStylePr>
    <w:tblStylePr w:type="band1Horz">
      <w:tblPr/>
      <w:tcPr>
        <w:tcBorders>
          <w:insideH w:val="nil"/>
          <w:insideV w:val="nil"/>
        </w:tcBorders>
        <w:shd w:val="clear" w:color="auto" w:fill="E5D8CE"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AB7FB7"/>
    <w:pPr>
      <w:spacing w:after="0" w:line="240" w:lineRule="auto"/>
    </w:pPr>
    <w:rPr>
      <w:sz w:val="20"/>
    </w:rPr>
    <w:tblPr>
      <w:tblStyleRowBandSize w:val="1"/>
      <w:tblStyleColBandSize w:val="1"/>
      <w:tblBorders>
        <w:top w:val="single" w:sz="8" w:space="0" w:color="CBA88C" w:themeColor="accent6" w:themeTint="BF"/>
        <w:left w:val="single" w:sz="8" w:space="0" w:color="CBA88C" w:themeColor="accent6" w:themeTint="BF"/>
        <w:bottom w:val="single" w:sz="8" w:space="0" w:color="CBA88C" w:themeColor="accent6" w:themeTint="BF"/>
        <w:right w:val="single" w:sz="8" w:space="0" w:color="CBA88C" w:themeColor="accent6" w:themeTint="BF"/>
        <w:insideH w:val="single" w:sz="8" w:space="0" w:color="CBA88C" w:themeColor="accent6" w:themeTint="BF"/>
      </w:tblBorders>
    </w:tblPr>
    <w:tblStylePr w:type="firstRow">
      <w:pPr>
        <w:spacing w:before="0" w:after="0" w:line="240" w:lineRule="auto"/>
      </w:pPr>
      <w:rPr>
        <w:b/>
        <w:bCs/>
        <w:color w:val="F2F2F2" w:themeColor="background1"/>
      </w:rPr>
      <w:tblPr/>
      <w:tcPr>
        <w:tcBorders>
          <w:top w:val="single" w:sz="8" w:space="0" w:color="CBA88C" w:themeColor="accent6" w:themeTint="BF"/>
          <w:left w:val="single" w:sz="8" w:space="0" w:color="CBA88C" w:themeColor="accent6" w:themeTint="BF"/>
          <w:bottom w:val="single" w:sz="8" w:space="0" w:color="CBA88C" w:themeColor="accent6" w:themeTint="BF"/>
          <w:right w:val="single" w:sz="8" w:space="0" w:color="CBA88C" w:themeColor="accent6" w:themeTint="BF"/>
          <w:insideH w:val="nil"/>
          <w:insideV w:val="nil"/>
        </w:tcBorders>
        <w:shd w:val="clear" w:color="auto" w:fill="BA8B66" w:themeFill="accent6"/>
      </w:tcPr>
    </w:tblStylePr>
    <w:tblStylePr w:type="lastRow">
      <w:pPr>
        <w:spacing w:before="0" w:after="0" w:line="240" w:lineRule="auto"/>
      </w:pPr>
      <w:rPr>
        <w:b/>
        <w:bCs/>
      </w:rPr>
      <w:tblPr/>
      <w:tcPr>
        <w:tcBorders>
          <w:top w:val="double" w:sz="6" w:space="0" w:color="CBA88C" w:themeColor="accent6" w:themeTint="BF"/>
          <w:left w:val="single" w:sz="8" w:space="0" w:color="CBA88C" w:themeColor="accent6" w:themeTint="BF"/>
          <w:bottom w:val="single" w:sz="8" w:space="0" w:color="CBA88C" w:themeColor="accent6" w:themeTint="BF"/>
          <w:right w:val="single" w:sz="8" w:space="0" w:color="CBA88C" w:themeColor="accent6" w:themeTint="BF"/>
          <w:insideH w:val="nil"/>
          <w:insideV w:val="nil"/>
        </w:tcBorders>
      </w:tcPr>
    </w:tblStylePr>
    <w:tblStylePr w:type="firstCol">
      <w:rPr>
        <w:b/>
        <w:bCs/>
      </w:rPr>
    </w:tblStylePr>
    <w:tblStylePr w:type="lastCol">
      <w:rPr>
        <w:b/>
        <w:bCs/>
      </w:rPr>
    </w:tblStylePr>
    <w:tblStylePr w:type="band1Vert">
      <w:tblPr/>
      <w:tcPr>
        <w:shd w:val="clear" w:color="auto" w:fill="EEE2D9" w:themeFill="accent6" w:themeFillTint="3F"/>
      </w:tcPr>
    </w:tblStylePr>
    <w:tblStylePr w:type="band1Horz">
      <w:tblPr/>
      <w:tcPr>
        <w:tcBorders>
          <w:insideH w:val="nil"/>
          <w:insideV w:val="nil"/>
        </w:tcBorders>
        <w:shd w:val="clear" w:color="auto" w:fill="EEE2D9"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AB7FB7"/>
    <w:pPr>
      <w:spacing w:after="0" w:line="240" w:lineRule="auto"/>
    </w:pPr>
    <w:rPr>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2F2F2" w:themeColor="background1"/>
      </w:rPr>
      <w:tblPr/>
      <w:tcPr>
        <w:tcBorders>
          <w:top w:val="single" w:sz="18" w:space="0" w:color="auto"/>
          <w:left w:val="nil"/>
          <w:bottom w:val="single" w:sz="18" w:space="0" w:color="auto"/>
          <w:right w:val="nil"/>
          <w:insideH w:val="nil"/>
          <w:insideV w:val="nil"/>
        </w:tcBorders>
        <w:shd w:val="clear" w:color="auto" w:fill="18657C"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2F2F2" w:themeFill="background1"/>
      </w:tcPr>
    </w:tblStylePr>
    <w:tblStylePr w:type="firstCol">
      <w:rPr>
        <w:b/>
        <w:bCs/>
        <w:color w:val="F2F2F2" w:themeColor="background1"/>
      </w:rPr>
      <w:tblPr/>
      <w:tcPr>
        <w:tcBorders>
          <w:top w:val="nil"/>
          <w:left w:val="nil"/>
          <w:bottom w:val="nil"/>
          <w:right w:val="nil"/>
          <w:insideH w:val="nil"/>
          <w:insideV w:val="nil"/>
        </w:tcBorders>
        <w:shd w:val="clear" w:color="auto" w:fill="18657C" w:themeFill="text1"/>
      </w:tcPr>
    </w:tblStylePr>
    <w:tblStylePr w:type="lastCol">
      <w:rPr>
        <w:b/>
        <w:bCs/>
        <w:color w:val="F2F2F2" w:themeColor="background1"/>
      </w:rPr>
      <w:tblPr/>
      <w:tcPr>
        <w:tcBorders>
          <w:left w:val="nil"/>
          <w:right w:val="nil"/>
          <w:insideH w:val="nil"/>
          <w:insideV w:val="nil"/>
        </w:tcBorders>
        <w:shd w:val="clear" w:color="auto" w:fill="18657C" w:themeFill="text1"/>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2F2F2" w:themeColor="background1"/>
      </w:rPr>
      <w:tblPr/>
      <w:tcPr>
        <w:tcBorders>
          <w:top w:val="single" w:sz="18" w:space="0" w:color="auto"/>
          <w:left w:val="nil"/>
          <w:bottom w:val="nil"/>
          <w:right w:val="nil"/>
          <w:insideH w:val="nil"/>
          <w:insideV w:val="nil"/>
        </w:tcBorders>
      </w:tcPr>
    </w:tblStylePr>
  </w:style>
  <w:style w:type="table" w:styleId="Gemiddeldearcering2-accent1">
    <w:name w:val="Medium Shading 2 Accent 1"/>
    <w:basedOn w:val="Standaardtabel"/>
    <w:uiPriority w:val="64"/>
    <w:semiHidden/>
    <w:unhideWhenUsed/>
    <w:rsid w:val="00AB7FB7"/>
    <w:pPr>
      <w:spacing w:after="0" w:line="240" w:lineRule="auto"/>
    </w:pPr>
    <w:rPr>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2F2F2" w:themeColor="background1"/>
      </w:rPr>
      <w:tblPr/>
      <w:tcPr>
        <w:tcBorders>
          <w:top w:val="single" w:sz="18" w:space="0" w:color="auto"/>
          <w:left w:val="nil"/>
          <w:bottom w:val="single" w:sz="18" w:space="0" w:color="auto"/>
          <w:right w:val="nil"/>
          <w:insideH w:val="nil"/>
          <w:insideV w:val="nil"/>
        </w:tcBorders>
        <w:shd w:val="clear" w:color="auto" w:fill="18657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2F2F2" w:themeFill="background1"/>
      </w:tcPr>
    </w:tblStylePr>
    <w:tblStylePr w:type="firstCol">
      <w:rPr>
        <w:b/>
        <w:bCs/>
        <w:color w:val="F2F2F2" w:themeColor="background1"/>
      </w:rPr>
      <w:tblPr/>
      <w:tcPr>
        <w:tcBorders>
          <w:top w:val="nil"/>
          <w:left w:val="nil"/>
          <w:bottom w:val="nil"/>
          <w:right w:val="nil"/>
          <w:insideH w:val="nil"/>
          <w:insideV w:val="nil"/>
        </w:tcBorders>
        <w:shd w:val="clear" w:color="auto" w:fill="18657C" w:themeFill="accent1"/>
      </w:tcPr>
    </w:tblStylePr>
    <w:tblStylePr w:type="lastCol">
      <w:rPr>
        <w:b/>
        <w:bCs/>
        <w:color w:val="F2F2F2" w:themeColor="background1"/>
      </w:rPr>
      <w:tblPr/>
      <w:tcPr>
        <w:tcBorders>
          <w:left w:val="nil"/>
          <w:right w:val="nil"/>
          <w:insideH w:val="nil"/>
          <w:insideV w:val="nil"/>
        </w:tcBorders>
        <w:shd w:val="clear" w:color="auto" w:fill="18657C" w:themeFill="accent1"/>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2F2F2" w:themeColor="background1"/>
      </w:rPr>
      <w:tblPr/>
      <w:tcPr>
        <w:tcBorders>
          <w:top w:val="single" w:sz="18" w:space="0" w:color="auto"/>
          <w:left w:val="nil"/>
          <w:bottom w:val="nil"/>
          <w:right w:val="nil"/>
          <w:insideH w:val="nil"/>
          <w:insideV w:val="nil"/>
        </w:tcBorders>
      </w:tcPr>
    </w:tblStylePr>
  </w:style>
  <w:style w:type="table" w:styleId="Gemiddeldearcering2-accent2">
    <w:name w:val="Medium Shading 2 Accent 2"/>
    <w:basedOn w:val="Standaardtabel"/>
    <w:uiPriority w:val="64"/>
    <w:semiHidden/>
    <w:unhideWhenUsed/>
    <w:rsid w:val="00AB7FB7"/>
    <w:pPr>
      <w:spacing w:after="0" w:line="240" w:lineRule="auto"/>
    </w:pPr>
    <w:rPr>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2F2F2" w:themeColor="background1"/>
      </w:rPr>
      <w:tblPr/>
      <w:tcPr>
        <w:tcBorders>
          <w:top w:val="single" w:sz="18" w:space="0" w:color="auto"/>
          <w:left w:val="nil"/>
          <w:bottom w:val="single" w:sz="18" w:space="0" w:color="auto"/>
          <w:right w:val="nil"/>
          <w:insideH w:val="nil"/>
          <w:insideV w:val="nil"/>
        </w:tcBorders>
        <w:shd w:val="clear" w:color="auto" w:fill="008B9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2F2F2" w:themeFill="background1"/>
      </w:tcPr>
    </w:tblStylePr>
    <w:tblStylePr w:type="firstCol">
      <w:rPr>
        <w:b/>
        <w:bCs/>
        <w:color w:val="F2F2F2" w:themeColor="background1"/>
      </w:rPr>
      <w:tblPr/>
      <w:tcPr>
        <w:tcBorders>
          <w:top w:val="nil"/>
          <w:left w:val="nil"/>
          <w:bottom w:val="nil"/>
          <w:right w:val="nil"/>
          <w:insideH w:val="nil"/>
          <w:insideV w:val="nil"/>
        </w:tcBorders>
        <w:shd w:val="clear" w:color="auto" w:fill="008B9F" w:themeFill="accent2"/>
      </w:tcPr>
    </w:tblStylePr>
    <w:tblStylePr w:type="lastCol">
      <w:rPr>
        <w:b/>
        <w:bCs/>
        <w:color w:val="F2F2F2" w:themeColor="background1"/>
      </w:rPr>
      <w:tblPr/>
      <w:tcPr>
        <w:tcBorders>
          <w:left w:val="nil"/>
          <w:right w:val="nil"/>
          <w:insideH w:val="nil"/>
          <w:insideV w:val="nil"/>
        </w:tcBorders>
        <w:shd w:val="clear" w:color="auto" w:fill="008B9F" w:themeFill="accent2"/>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2F2F2" w:themeColor="background1"/>
      </w:rPr>
      <w:tblPr/>
      <w:tcPr>
        <w:tcBorders>
          <w:top w:val="single" w:sz="18" w:space="0" w:color="auto"/>
          <w:left w:val="nil"/>
          <w:bottom w:val="nil"/>
          <w:right w:val="nil"/>
          <w:insideH w:val="nil"/>
          <w:insideV w:val="nil"/>
        </w:tcBorders>
      </w:tcPr>
    </w:tblStylePr>
  </w:style>
  <w:style w:type="table" w:styleId="Gemiddeldearcering2-accent4">
    <w:name w:val="Medium Shading 2 Accent 4"/>
    <w:basedOn w:val="Standaardtabel"/>
    <w:uiPriority w:val="64"/>
    <w:semiHidden/>
    <w:unhideWhenUsed/>
    <w:rsid w:val="00AB7FB7"/>
    <w:pPr>
      <w:spacing w:after="0" w:line="240" w:lineRule="auto"/>
    </w:pPr>
    <w:rPr>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2F2F2" w:themeColor="background1"/>
      </w:rPr>
      <w:tblPr/>
      <w:tcPr>
        <w:tcBorders>
          <w:top w:val="single" w:sz="18" w:space="0" w:color="auto"/>
          <w:left w:val="nil"/>
          <w:bottom w:val="single" w:sz="18" w:space="0" w:color="auto"/>
          <w:right w:val="nil"/>
          <w:insideH w:val="nil"/>
          <w:insideV w:val="nil"/>
        </w:tcBorders>
        <w:shd w:val="clear" w:color="auto" w:fill="F9B23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2F2F2" w:themeFill="background1"/>
      </w:tcPr>
    </w:tblStylePr>
    <w:tblStylePr w:type="firstCol">
      <w:rPr>
        <w:b/>
        <w:bCs/>
        <w:color w:val="F2F2F2" w:themeColor="background1"/>
      </w:rPr>
      <w:tblPr/>
      <w:tcPr>
        <w:tcBorders>
          <w:top w:val="nil"/>
          <w:left w:val="nil"/>
          <w:bottom w:val="nil"/>
          <w:right w:val="nil"/>
          <w:insideH w:val="nil"/>
          <w:insideV w:val="nil"/>
        </w:tcBorders>
        <w:shd w:val="clear" w:color="auto" w:fill="F9B232" w:themeFill="accent4"/>
      </w:tcPr>
    </w:tblStylePr>
    <w:tblStylePr w:type="lastCol">
      <w:rPr>
        <w:b/>
        <w:bCs/>
        <w:color w:val="F2F2F2" w:themeColor="background1"/>
      </w:rPr>
      <w:tblPr/>
      <w:tcPr>
        <w:tcBorders>
          <w:left w:val="nil"/>
          <w:right w:val="nil"/>
          <w:insideH w:val="nil"/>
          <w:insideV w:val="nil"/>
        </w:tcBorders>
        <w:shd w:val="clear" w:color="auto" w:fill="F9B232" w:themeFill="accent4"/>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2F2F2" w:themeColor="background1"/>
      </w:rPr>
      <w:tblPr/>
      <w:tcPr>
        <w:tcBorders>
          <w:top w:val="single" w:sz="18" w:space="0" w:color="auto"/>
          <w:left w:val="nil"/>
          <w:bottom w:val="nil"/>
          <w:right w:val="nil"/>
          <w:insideH w:val="nil"/>
          <w:insideV w:val="nil"/>
        </w:tcBorders>
      </w:tcPr>
    </w:tblStylePr>
  </w:style>
  <w:style w:type="table" w:styleId="Gemiddeldearcering2-accent5">
    <w:name w:val="Medium Shading 2 Accent 5"/>
    <w:basedOn w:val="Standaardtabel"/>
    <w:uiPriority w:val="64"/>
    <w:semiHidden/>
    <w:unhideWhenUsed/>
    <w:rsid w:val="00AB7FB7"/>
    <w:pPr>
      <w:spacing w:after="0" w:line="240" w:lineRule="auto"/>
    </w:pPr>
    <w:rPr>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2F2F2" w:themeColor="background1"/>
      </w:rPr>
      <w:tblPr/>
      <w:tcPr>
        <w:tcBorders>
          <w:top w:val="single" w:sz="18" w:space="0" w:color="auto"/>
          <w:left w:val="nil"/>
          <w:bottom w:val="single" w:sz="18" w:space="0" w:color="auto"/>
          <w:right w:val="nil"/>
          <w:insideH w:val="nil"/>
          <w:insideV w:val="nil"/>
        </w:tcBorders>
        <w:shd w:val="clear" w:color="auto" w:fill="8B664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2F2F2" w:themeFill="background1"/>
      </w:tcPr>
    </w:tblStylePr>
    <w:tblStylePr w:type="firstCol">
      <w:rPr>
        <w:b/>
        <w:bCs/>
        <w:color w:val="F2F2F2" w:themeColor="background1"/>
      </w:rPr>
      <w:tblPr/>
      <w:tcPr>
        <w:tcBorders>
          <w:top w:val="nil"/>
          <w:left w:val="nil"/>
          <w:bottom w:val="nil"/>
          <w:right w:val="nil"/>
          <w:insideH w:val="nil"/>
          <w:insideV w:val="nil"/>
        </w:tcBorders>
        <w:shd w:val="clear" w:color="auto" w:fill="8B6648" w:themeFill="accent5"/>
      </w:tcPr>
    </w:tblStylePr>
    <w:tblStylePr w:type="lastCol">
      <w:rPr>
        <w:b/>
        <w:bCs/>
        <w:color w:val="F2F2F2" w:themeColor="background1"/>
      </w:rPr>
      <w:tblPr/>
      <w:tcPr>
        <w:tcBorders>
          <w:left w:val="nil"/>
          <w:right w:val="nil"/>
          <w:insideH w:val="nil"/>
          <w:insideV w:val="nil"/>
        </w:tcBorders>
        <w:shd w:val="clear" w:color="auto" w:fill="8B6648" w:themeFill="accent5"/>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2F2F2" w:themeColor="background1"/>
      </w:rPr>
      <w:tblPr/>
      <w:tcPr>
        <w:tcBorders>
          <w:top w:val="single" w:sz="18" w:space="0" w:color="auto"/>
          <w:left w:val="nil"/>
          <w:bottom w:val="nil"/>
          <w:right w:val="nil"/>
          <w:insideH w:val="nil"/>
          <w:insideV w:val="nil"/>
        </w:tcBorders>
      </w:tcPr>
    </w:tblStylePr>
  </w:style>
  <w:style w:type="table" w:styleId="Gemiddeldearcering2-accent6">
    <w:name w:val="Medium Shading 2 Accent 6"/>
    <w:basedOn w:val="Standaardtabel"/>
    <w:uiPriority w:val="64"/>
    <w:semiHidden/>
    <w:unhideWhenUsed/>
    <w:rsid w:val="00AB7FB7"/>
    <w:pPr>
      <w:spacing w:after="0" w:line="240" w:lineRule="auto"/>
    </w:pPr>
    <w:rPr>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2F2F2" w:themeColor="background1"/>
      </w:rPr>
      <w:tblPr/>
      <w:tcPr>
        <w:tcBorders>
          <w:top w:val="single" w:sz="18" w:space="0" w:color="auto"/>
          <w:left w:val="nil"/>
          <w:bottom w:val="single" w:sz="18" w:space="0" w:color="auto"/>
          <w:right w:val="nil"/>
          <w:insideH w:val="nil"/>
          <w:insideV w:val="nil"/>
        </w:tcBorders>
        <w:shd w:val="clear" w:color="auto" w:fill="BA8B6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2F2F2" w:themeFill="background1"/>
      </w:tcPr>
    </w:tblStylePr>
    <w:tblStylePr w:type="firstCol">
      <w:rPr>
        <w:b/>
        <w:bCs/>
        <w:color w:val="F2F2F2" w:themeColor="background1"/>
      </w:rPr>
      <w:tblPr/>
      <w:tcPr>
        <w:tcBorders>
          <w:top w:val="nil"/>
          <w:left w:val="nil"/>
          <w:bottom w:val="nil"/>
          <w:right w:val="nil"/>
          <w:insideH w:val="nil"/>
          <w:insideV w:val="nil"/>
        </w:tcBorders>
        <w:shd w:val="clear" w:color="auto" w:fill="BA8B66" w:themeFill="accent6"/>
      </w:tcPr>
    </w:tblStylePr>
    <w:tblStylePr w:type="lastCol">
      <w:rPr>
        <w:b/>
        <w:bCs/>
        <w:color w:val="F2F2F2" w:themeColor="background1"/>
      </w:rPr>
      <w:tblPr/>
      <w:tcPr>
        <w:tcBorders>
          <w:left w:val="nil"/>
          <w:right w:val="nil"/>
          <w:insideH w:val="nil"/>
          <w:insideV w:val="nil"/>
        </w:tcBorders>
        <w:shd w:val="clear" w:color="auto" w:fill="BA8B66" w:themeFill="accent6"/>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2F2F2" w:themeColor="background1"/>
      </w:rPr>
      <w:tblPr/>
      <w:tcPr>
        <w:tcBorders>
          <w:top w:val="single" w:sz="18" w:space="0" w:color="auto"/>
          <w:left w:val="nil"/>
          <w:bottom w:val="nil"/>
          <w:right w:val="nil"/>
          <w:insideH w:val="nil"/>
          <w:insideV w:val="nil"/>
        </w:tcBorders>
      </w:tcPr>
    </w:tblStylePr>
  </w:style>
  <w:style w:type="table" w:styleId="Gemiddeldelijst1">
    <w:name w:val="Medium List 1"/>
    <w:basedOn w:val="Standaardtabel"/>
    <w:uiPriority w:val="65"/>
    <w:semiHidden/>
    <w:unhideWhenUsed/>
    <w:rsid w:val="00AB7FB7"/>
    <w:pPr>
      <w:spacing w:after="0" w:line="240" w:lineRule="auto"/>
    </w:pPr>
    <w:rPr>
      <w:color w:val="18657C" w:themeColor="text1"/>
      <w:sz w:val="20"/>
    </w:rPr>
    <w:tblPr>
      <w:tblStyleRowBandSize w:val="1"/>
      <w:tblStyleColBandSize w:val="1"/>
      <w:tblBorders>
        <w:top w:val="single" w:sz="8" w:space="0" w:color="18657C" w:themeColor="text1"/>
        <w:bottom w:val="single" w:sz="8" w:space="0" w:color="18657C" w:themeColor="text1"/>
      </w:tblBorders>
    </w:tblPr>
    <w:tblStylePr w:type="firstRow">
      <w:rPr>
        <w:rFonts w:asciiTheme="majorHAnsi" w:eastAsiaTheme="majorEastAsia" w:hAnsiTheme="majorHAnsi" w:cstheme="majorBidi"/>
      </w:rPr>
      <w:tblPr/>
      <w:tcPr>
        <w:tcBorders>
          <w:top w:val="nil"/>
          <w:bottom w:val="single" w:sz="8" w:space="0" w:color="18657C" w:themeColor="text1"/>
        </w:tcBorders>
      </w:tcPr>
    </w:tblStylePr>
    <w:tblStylePr w:type="lastRow">
      <w:rPr>
        <w:b/>
        <w:bCs/>
        <w:color w:val="18657C" w:themeColor="text2"/>
      </w:rPr>
      <w:tblPr/>
      <w:tcPr>
        <w:tcBorders>
          <w:top w:val="single" w:sz="8" w:space="0" w:color="18657C" w:themeColor="text1"/>
          <w:bottom w:val="single" w:sz="8" w:space="0" w:color="18657C" w:themeColor="text1"/>
        </w:tcBorders>
      </w:tcPr>
    </w:tblStylePr>
    <w:tblStylePr w:type="firstCol">
      <w:rPr>
        <w:b/>
        <w:bCs/>
      </w:rPr>
    </w:tblStylePr>
    <w:tblStylePr w:type="lastCol">
      <w:rPr>
        <w:b/>
        <w:bCs/>
      </w:rPr>
      <w:tblPr/>
      <w:tcPr>
        <w:tcBorders>
          <w:top w:val="single" w:sz="8" w:space="0" w:color="18657C" w:themeColor="text1"/>
          <w:bottom w:val="single" w:sz="8" w:space="0" w:color="18657C" w:themeColor="text1"/>
        </w:tcBorders>
      </w:tcPr>
    </w:tblStylePr>
    <w:tblStylePr w:type="band1Vert">
      <w:tblPr/>
      <w:tcPr>
        <w:shd w:val="clear" w:color="auto" w:fill="B3E2F0" w:themeFill="text1" w:themeFillTint="3F"/>
      </w:tcPr>
    </w:tblStylePr>
    <w:tblStylePr w:type="band1Horz">
      <w:tblPr/>
      <w:tcPr>
        <w:shd w:val="clear" w:color="auto" w:fill="B3E2F0" w:themeFill="text1" w:themeFillTint="3F"/>
      </w:tcPr>
    </w:tblStylePr>
  </w:style>
  <w:style w:type="table" w:styleId="Gemiddeldelijst1-accent1">
    <w:name w:val="Medium List 1 Accent 1"/>
    <w:basedOn w:val="Standaardtabel"/>
    <w:uiPriority w:val="65"/>
    <w:semiHidden/>
    <w:unhideWhenUsed/>
    <w:rsid w:val="00AB7FB7"/>
    <w:pPr>
      <w:spacing w:after="0" w:line="240" w:lineRule="auto"/>
    </w:pPr>
    <w:rPr>
      <w:color w:val="18657C" w:themeColor="text1"/>
      <w:sz w:val="20"/>
    </w:rPr>
    <w:tblPr>
      <w:tblStyleRowBandSize w:val="1"/>
      <w:tblStyleColBandSize w:val="1"/>
      <w:tblBorders>
        <w:top w:val="single" w:sz="8" w:space="0" w:color="18657C" w:themeColor="accent1"/>
        <w:bottom w:val="single" w:sz="8" w:space="0" w:color="18657C" w:themeColor="accent1"/>
      </w:tblBorders>
    </w:tblPr>
    <w:tblStylePr w:type="firstRow">
      <w:rPr>
        <w:rFonts w:asciiTheme="majorHAnsi" w:eastAsiaTheme="majorEastAsia" w:hAnsiTheme="majorHAnsi" w:cstheme="majorBidi"/>
      </w:rPr>
      <w:tblPr/>
      <w:tcPr>
        <w:tcBorders>
          <w:top w:val="nil"/>
          <w:bottom w:val="single" w:sz="8" w:space="0" w:color="18657C" w:themeColor="accent1"/>
        </w:tcBorders>
      </w:tcPr>
    </w:tblStylePr>
    <w:tblStylePr w:type="lastRow">
      <w:rPr>
        <w:b/>
        <w:bCs/>
        <w:color w:val="18657C" w:themeColor="text2"/>
      </w:rPr>
      <w:tblPr/>
      <w:tcPr>
        <w:tcBorders>
          <w:top w:val="single" w:sz="8" w:space="0" w:color="18657C" w:themeColor="accent1"/>
          <w:bottom w:val="single" w:sz="8" w:space="0" w:color="18657C" w:themeColor="accent1"/>
        </w:tcBorders>
      </w:tcPr>
    </w:tblStylePr>
    <w:tblStylePr w:type="firstCol">
      <w:rPr>
        <w:b/>
        <w:bCs/>
      </w:rPr>
    </w:tblStylePr>
    <w:tblStylePr w:type="lastCol">
      <w:rPr>
        <w:b/>
        <w:bCs/>
      </w:rPr>
      <w:tblPr/>
      <w:tcPr>
        <w:tcBorders>
          <w:top w:val="single" w:sz="8" w:space="0" w:color="18657C" w:themeColor="accent1"/>
          <w:bottom w:val="single" w:sz="8" w:space="0" w:color="18657C" w:themeColor="accent1"/>
        </w:tcBorders>
      </w:tcPr>
    </w:tblStylePr>
    <w:tblStylePr w:type="band1Vert">
      <w:tblPr/>
      <w:tcPr>
        <w:shd w:val="clear" w:color="auto" w:fill="B3E2F0" w:themeFill="accent1" w:themeFillTint="3F"/>
      </w:tcPr>
    </w:tblStylePr>
    <w:tblStylePr w:type="band1Horz">
      <w:tblPr/>
      <w:tcPr>
        <w:shd w:val="clear" w:color="auto" w:fill="B3E2F0" w:themeFill="accent1" w:themeFillTint="3F"/>
      </w:tcPr>
    </w:tblStylePr>
  </w:style>
  <w:style w:type="table" w:styleId="Gemiddeldelijst1-accent2">
    <w:name w:val="Medium List 1 Accent 2"/>
    <w:basedOn w:val="Standaardtabel"/>
    <w:uiPriority w:val="65"/>
    <w:semiHidden/>
    <w:unhideWhenUsed/>
    <w:rsid w:val="00AB7FB7"/>
    <w:pPr>
      <w:spacing w:after="0" w:line="240" w:lineRule="auto"/>
    </w:pPr>
    <w:rPr>
      <w:color w:val="18657C" w:themeColor="text1"/>
      <w:sz w:val="20"/>
    </w:rPr>
    <w:tblPr>
      <w:tblStyleRowBandSize w:val="1"/>
      <w:tblStyleColBandSize w:val="1"/>
      <w:tblBorders>
        <w:top w:val="single" w:sz="8" w:space="0" w:color="008B9F" w:themeColor="accent2"/>
        <w:bottom w:val="single" w:sz="8" w:space="0" w:color="008B9F" w:themeColor="accent2"/>
      </w:tblBorders>
    </w:tblPr>
    <w:tblStylePr w:type="firstRow">
      <w:rPr>
        <w:rFonts w:asciiTheme="majorHAnsi" w:eastAsiaTheme="majorEastAsia" w:hAnsiTheme="majorHAnsi" w:cstheme="majorBidi"/>
      </w:rPr>
      <w:tblPr/>
      <w:tcPr>
        <w:tcBorders>
          <w:top w:val="nil"/>
          <w:bottom w:val="single" w:sz="8" w:space="0" w:color="008B9F" w:themeColor="accent2"/>
        </w:tcBorders>
      </w:tcPr>
    </w:tblStylePr>
    <w:tblStylePr w:type="lastRow">
      <w:rPr>
        <w:b/>
        <w:bCs/>
        <w:color w:val="18657C" w:themeColor="text2"/>
      </w:rPr>
      <w:tblPr/>
      <w:tcPr>
        <w:tcBorders>
          <w:top w:val="single" w:sz="8" w:space="0" w:color="008B9F" w:themeColor="accent2"/>
          <w:bottom w:val="single" w:sz="8" w:space="0" w:color="008B9F" w:themeColor="accent2"/>
        </w:tcBorders>
      </w:tcPr>
    </w:tblStylePr>
    <w:tblStylePr w:type="firstCol">
      <w:rPr>
        <w:b/>
        <w:bCs/>
      </w:rPr>
    </w:tblStylePr>
    <w:tblStylePr w:type="lastCol">
      <w:rPr>
        <w:b/>
        <w:bCs/>
      </w:rPr>
      <w:tblPr/>
      <w:tcPr>
        <w:tcBorders>
          <w:top w:val="single" w:sz="8" w:space="0" w:color="008B9F" w:themeColor="accent2"/>
          <w:bottom w:val="single" w:sz="8" w:space="0" w:color="008B9F" w:themeColor="accent2"/>
        </w:tcBorders>
      </w:tcPr>
    </w:tblStylePr>
    <w:tblStylePr w:type="band1Vert">
      <w:tblPr/>
      <w:tcPr>
        <w:shd w:val="clear" w:color="auto" w:fill="A8F3FF" w:themeFill="accent2" w:themeFillTint="3F"/>
      </w:tcPr>
    </w:tblStylePr>
    <w:tblStylePr w:type="band1Horz">
      <w:tblPr/>
      <w:tcPr>
        <w:shd w:val="clear" w:color="auto" w:fill="A8F3FF" w:themeFill="accent2" w:themeFillTint="3F"/>
      </w:tcPr>
    </w:tblStylePr>
  </w:style>
  <w:style w:type="table" w:styleId="Gemiddeldelijst1-accent3">
    <w:name w:val="Medium List 1 Accent 3"/>
    <w:basedOn w:val="Standaardtabel"/>
    <w:uiPriority w:val="65"/>
    <w:semiHidden/>
    <w:unhideWhenUsed/>
    <w:rsid w:val="00AB7FB7"/>
    <w:pPr>
      <w:spacing w:after="0" w:line="240" w:lineRule="auto"/>
    </w:pPr>
    <w:rPr>
      <w:color w:val="18657C" w:themeColor="text1"/>
      <w:sz w:val="20"/>
    </w:rPr>
    <w:tblPr>
      <w:tblStyleRowBandSize w:val="1"/>
      <w:tblStyleColBandSize w:val="1"/>
      <w:tblBorders>
        <w:top w:val="single" w:sz="8" w:space="0" w:color="EB5D47" w:themeColor="accent3"/>
        <w:bottom w:val="single" w:sz="8" w:space="0" w:color="EB5D47" w:themeColor="accent3"/>
      </w:tblBorders>
    </w:tblPr>
    <w:tblStylePr w:type="firstRow">
      <w:rPr>
        <w:rFonts w:asciiTheme="majorHAnsi" w:eastAsiaTheme="majorEastAsia" w:hAnsiTheme="majorHAnsi" w:cstheme="majorBidi"/>
      </w:rPr>
      <w:tblPr/>
      <w:tcPr>
        <w:tcBorders>
          <w:top w:val="nil"/>
          <w:bottom w:val="single" w:sz="8" w:space="0" w:color="EB5D47" w:themeColor="accent3"/>
        </w:tcBorders>
      </w:tcPr>
    </w:tblStylePr>
    <w:tblStylePr w:type="lastRow">
      <w:rPr>
        <w:b/>
        <w:bCs/>
        <w:color w:val="18657C" w:themeColor="text2"/>
      </w:rPr>
      <w:tblPr/>
      <w:tcPr>
        <w:tcBorders>
          <w:top w:val="single" w:sz="8" w:space="0" w:color="EB5D47" w:themeColor="accent3"/>
          <w:bottom w:val="single" w:sz="8" w:space="0" w:color="EB5D47" w:themeColor="accent3"/>
        </w:tcBorders>
      </w:tcPr>
    </w:tblStylePr>
    <w:tblStylePr w:type="firstCol">
      <w:rPr>
        <w:b/>
        <w:bCs/>
      </w:rPr>
    </w:tblStylePr>
    <w:tblStylePr w:type="lastCol">
      <w:rPr>
        <w:b/>
        <w:bCs/>
      </w:rPr>
      <w:tblPr/>
      <w:tcPr>
        <w:tcBorders>
          <w:top w:val="single" w:sz="8" w:space="0" w:color="EB5D47" w:themeColor="accent3"/>
          <w:bottom w:val="single" w:sz="8" w:space="0" w:color="EB5D47" w:themeColor="accent3"/>
        </w:tcBorders>
      </w:tcPr>
    </w:tblStylePr>
    <w:tblStylePr w:type="band1Vert">
      <w:tblPr/>
      <w:tcPr>
        <w:shd w:val="clear" w:color="auto" w:fill="FAD6D1" w:themeFill="accent3" w:themeFillTint="3F"/>
      </w:tcPr>
    </w:tblStylePr>
    <w:tblStylePr w:type="band1Horz">
      <w:tblPr/>
      <w:tcPr>
        <w:shd w:val="clear" w:color="auto" w:fill="FAD6D1" w:themeFill="accent3" w:themeFillTint="3F"/>
      </w:tcPr>
    </w:tblStylePr>
  </w:style>
  <w:style w:type="table" w:styleId="Gemiddeldelijst1-accent5">
    <w:name w:val="Medium List 1 Accent 5"/>
    <w:basedOn w:val="Standaardtabel"/>
    <w:uiPriority w:val="65"/>
    <w:semiHidden/>
    <w:unhideWhenUsed/>
    <w:rsid w:val="00AB7FB7"/>
    <w:pPr>
      <w:spacing w:after="0" w:line="240" w:lineRule="auto"/>
    </w:pPr>
    <w:rPr>
      <w:color w:val="18657C" w:themeColor="text1"/>
      <w:sz w:val="20"/>
    </w:rPr>
    <w:tblPr>
      <w:tblStyleRowBandSize w:val="1"/>
      <w:tblStyleColBandSize w:val="1"/>
      <w:tblBorders>
        <w:top w:val="single" w:sz="8" w:space="0" w:color="8B6648" w:themeColor="accent5"/>
        <w:bottom w:val="single" w:sz="8" w:space="0" w:color="8B6648" w:themeColor="accent5"/>
      </w:tblBorders>
    </w:tblPr>
    <w:tblStylePr w:type="firstRow">
      <w:rPr>
        <w:rFonts w:asciiTheme="majorHAnsi" w:eastAsiaTheme="majorEastAsia" w:hAnsiTheme="majorHAnsi" w:cstheme="majorBidi"/>
      </w:rPr>
      <w:tblPr/>
      <w:tcPr>
        <w:tcBorders>
          <w:top w:val="nil"/>
          <w:bottom w:val="single" w:sz="8" w:space="0" w:color="8B6648" w:themeColor="accent5"/>
        </w:tcBorders>
      </w:tcPr>
    </w:tblStylePr>
    <w:tblStylePr w:type="lastRow">
      <w:rPr>
        <w:b/>
        <w:bCs/>
        <w:color w:val="18657C" w:themeColor="text2"/>
      </w:rPr>
      <w:tblPr/>
      <w:tcPr>
        <w:tcBorders>
          <w:top w:val="single" w:sz="8" w:space="0" w:color="8B6648" w:themeColor="accent5"/>
          <w:bottom w:val="single" w:sz="8" w:space="0" w:color="8B6648" w:themeColor="accent5"/>
        </w:tcBorders>
      </w:tcPr>
    </w:tblStylePr>
    <w:tblStylePr w:type="firstCol">
      <w:rPr>
        <w:b/>
        <w:bCs/>
      </w:rPr>
    </w:tblStylePr>
    <w:tblStylePr w:type="lastCol">
      <w:rPr>
        <w:b/>
        <w:bCs/>
      </w:rPr>
      <w:tblPr/>
      <w:tcPr>
        <w:tcBorders>
          <w:top w:val="single" w:sz="8" w:space="0" w:color="8B6648" w:themeColor="accent5"/>
          <w:bottom w:val="single" w:sz="8" w:space="0" w:color="8B6648" w:themeColor="accent5"/>
        </w:tcBorders>
      </w:tcPr>
    </w:tblStylePr>
    <w:tblStylePr w:type="band1Vert">
      <w:tblPr/>
      <w:tcPr>
        <w:shd w:val="clear" w:color="auto" w:fill="E5D8CE" w:themeFill="accent5" w:themeFillTint="3F"/>
      </w:tcPr>
    </w:tblStylePr>
    <w:tblStylePr w:type="band1Horz">
      <w:tblPr/>
      <w:tcPr>
        <w:shd w:val="clear" w:color="auto" w:fill="E5D8CE" w:themeFill="accent5" w:themeFillTint="3F"/>
      </w:tcPr>
    </w:tblStylePr>
  </w:style>
  <w:style w:type="table" w:styleId="Gemiddeldelijst1-accent6">
    <w:name w:val="Medium List 1 Accent 6"/>
    <w:basedOn w:val="Standaardtabel"/>
    <w:uiPriority w:val="65"/>
    <w:semiHidden/>
    <w:unhideWhenUsed/>
    <w:rsid w:val="00AB7FB7"/>
    <w:pPr>
      <w:spacing w:after="0" w:line="240" w:lineRule="auto"/>
    </w:pPr>
    <w:rPr>
      <w:color w:val="18657C" w:themeColor="text1"/>
      <w:sz w:val="20"/>
    </w:rPr>
    <w:tblPr>
      <w:tblStyleRowBandSize w:val="1"/>
      <w:tblStyleColBandSize w:val="1"/>
      <w:tblBorders>
        <w:top w:val="single" w:sz="8" w:space="0" w:color="BA8B66" w:themeColor="accent6"/>
        <w:bottom w:val="single" w:sz="8" w:space="0" w:color="BA8B66" w:themeColor="accent6"/>
      </w:tblBorders>
    </w:tblPr>
    <w:tblStylePr w:type="firstRow">
      <w:rPr>
        <w:rFonts w:asciiTheme="majorHAnsi" w:eastAsiaTheme="majorEastAsia" w:hAnsiTheme="majorHAnsi" w:cstheme="majorBidi"/>
      </w:rPr>
      <w:tblPr/>
      <w:tcPr>
        <w:tcBorders>
          <w:top w:val="nil"/>
          <w:bottom w:val="single" w:sz="8" w:space="0" w:color="BA8B66" w:themeColor="accent6"/>
        </w:tcBorders>
      </w:tcPr>
    </w:tblStylePr>
    <w:tblStylePr w:type="lastRow">
      <w:rPr>
        <w:b/>
        <w:bCs/>
        <w:color w:val="18657C" w:themeColor="text2"/>
      </w:rPr>
      <w:tblPr/>
      <w:tcPr>
        <w:tcBorders>
          <w:top w:val="single" w:sz="8" w:space="0" w:color="BA8B66" w:themeColor="accent6"/>
          <w:bottom w:val="single" w:sz="8" w:space="0" w:color="BA8B66" w:themeColor="accent6"/>
        </w:tcBorders>
      </w:tcPr>
    </w:tblStylePr>
    <w:tblStylePr w:type="firstCol">
      <w:rPr>
        <w:b/>
        <w:bCs/>
      </w:rPr>
    </w:tblStylePr>
    <w:tblStylePr w:type="lastCol">
      <w:rPr>
        <w:b/>
        <w:bCs/>
      </w:rPr>
      <w:tblPr/>
      <w:tcPr>
        <w:tcBorders>
          <w:top w:val="single" w:sz="8" w:space="0" w:color="BA8B66" w:themeColor="accent6"/>
          <w:bottom w:val="single" w:sz="8" w:space="0" w:color="BA8B66" w:themeColor="accent6"/>
        </w:tcBorders>
      </w:tcPr>
    </w:tblStylePr>
    <w:tblStylePr w:type="band1Vert">
      <w:tblPr/>
      <w:tcPr>
        <w:shd w:val="clear" w:color="auto" w:fill="EEE2D9" w:themeFill="accent6" w:themeFillTint="3F"/>
      </w:tcPr>
    </w:tblStylePr>
    <w:tblStylePr w:type="band1Horz">
      <w:tblPr/>
      <w:tcPr>
        <w:shd w:val="clear" w:color="auto" w:fill="EEE2D9" w:themeFill="accent6" w:themeFillTint="3F"/>
      </w:tcPr>
    </w:tblStylePr>
  </w:style>
  <w:style w:type="table" w:styleId="Gemiddeldelijst2">
    <w:name w:val="Medium List 2"/>
    <w:basedOn w:val="Standaardtabel"/>
    <w:uiPriority w:val="66"/>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18657C" w:themeColor="text1"/>
        <w:left w:val="single" w:sz="8" w:space="0" w:color="18657C" w:themeColor="text1"/>
        <w:bottom w:val="single" w:sz="8" w:space="0" w:color="18657C" w:themeColor="text1"/>
        <w:right w:val="single" w:sz="8" w:space="0" w:color="18657C" w:themeColor="text1"/>
      </w:tblBorders>
    </w:tblPr>
    <w:tblStylePr w:type="firstRow">
      <w:rPr>
        <w:sz w:val="24"/>
        <w:szCs w:val="24"/>
      </w:rPr>
      <w:tblPr/>
      <w:tcPr>
        <w:tcBorders>
          <w:top w:val="nil"/>
          <w:left w:val="nil"/>
          <w:bottom w:val="single" w:sz="24" w:space="0" w:color="18657C" w:themeColor="text1"/>
          <w:right w:val="nil"/>
          <w:insideH w:val="nil"/>
          <w:insideV w:val="nil"/>
        </w:tcBorders>
        <w:shd w:val="clear" w:color="auto" w:fill="F2F2F2" w:themeFill="background1"/>
      </w:tcPr>
    </w:tblStylePr>
    <w:tblStylePr w:type="lastRow">
      <w:tblPr/>
      <w:tcPr>
        <w:tcBorders>
          <w:top w:val="nil"/>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18657C" w:themeColor="text1"/>
          <w:insideH w:val="nil"/>
          <w:insideV w:val="nil"/>
        </w:tcBorders>
        <w:shd w:val="clear" w:color="auto" w:fill="F2F2F2" w:themeFill="background1"/>
      </w:tcPr>
    </w:tblStylePr>
    <w:tblStylePr w:type="lastCol">
      <w:tblPr/>
      <w:tcPr>
        <w:tcBorders>
          <w:top w:val="nil"/>
          <w:left w:val="single" w:sz="8" w:space="0" w:color="18657C" w:themeColor="text1"/>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B3E2F0" w:themeFill="text1" w:themeFillTint="3F"/>
      </w:tcPr>
    </w:tblStylePr>
    <w:tblStylePr w:type="band1Horz">
      <w:tblPr/>
      <w:tcPr>
        <w:tcBorders>
          <w:top w:val="nil"/>
          <w:bottom w:val="nil"/>
          <w:insideH w:val="nil"/>
          <w:insideV w:val="nil"/>
        </w:tcBorders>
        <w:shd w:val="clear" w:color="auto" w:fill="B3E2F0" w:themeFill="text1" w:themeFillTint="3F"/>
      </w:tcPr>
    </w:tblStylePr>
    <w:tblStylePr w:type="nwCell">
      <w:tblPr/>
      <w:tcPr>
        <w:shd w:val="clear" w:color="auto" w:fill="F2F2F2"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008B9F" w:themeColor="accent2"/>
        <w:left w:val="single" w:sz="8" w:space="0" w:color="008B9F" w:themeColor="accent2"/>
        <w:bottom w:val="single" w:sz="8" w:space="0" w:color="008B9F" w:themeColor="accent2"/>
        <w:right w:val="single" w:sz="8" w:space="0" w:color="008B9F" w:themeColor="accent2"/>
      </w:tblBorders>
    </w:tblPr>
    <w:tblStylePr w:type="firstRow">
      <w:rPr>
        <w:sz w:val="24"/>
        <w:szCs w:val="24"/>
      </w:rPr>
      <w:tblPr/>
      <w:tcPr>
        <w:tcBorders>
          <w:top w:val="nil"/>
          <w:left w:val="nil"/>
          <w:bottom w:val="single" w:sz="24" w:space="0" w:color="008B9F" w:themeColor="accent2"/>
          <w:right w:val="nil"/>
          <w:insideH w:val="nil"/>
          <w:insideV w:val="nil"/>
        </w:tcBorders>
        <w:shd w:val="clear" w:color="auto" w:fill="F2F2F2" w:themeFill="background1"/>
      </w:tcPr>
    </w:tblStylePr>
    <w:tblStylePr w:type="lastRow">
      <w:tblPr/>
      <w:tcPr>
        <w:tcBorders>
          <w:top w:val="nil"/>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008B9F" w:themeColor="accent2"/>
          <w:insideH w:val="nil"/>
          <w:insideV w:val="nil"/>
        </w:tcBorders>
        <w:shd w:val="clear" w:color="auto" w:fill="F2F2F2" w:themeFill="background1"/>
      </w:tcPr>
    </w:tblStylePr>
    <w:tblStylePr w:type="lastCol">
      <w:tblPr/>
      <w:tcPr>
        <w:tcBorders>
          <w:top w:val="nil"/>
          <w:left w:val="single" w:sz="8" w:space="0" w:color="008B9F" w:themeColor="accent2"/>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A8F3FF" w:themeFill="accent2" w:themeFillTint="3F"/>
      </w:tcPr>
    </w:tblStylePr>
    <w:tblStylePr w:type="band1Horz">
      <w:tblPr/>
      <w:tcPr>
        <w:tcBorders>
          <w:top w:val="nil"/>
          <w:bottom w:val="nil"/>
          <w:insideH w:val="nil"/>
          <w:insideV w:val="nil"/>
        </w:tcBorders>
        <w:shd w:val="clear" w:color="auto" w:fill="A8F3FF" w:themeFill="accent2" w:themeFillTint="3F"/>
      </w:tcPr>
    </w:tblStylePr>
    <w:tblStylePr w:type="nwCell">
      <w:tblPr/>
      <w:tcPr>
        <w:shd w:val="clear" w:color="auto" w:fill="F2F2F2"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EB5D47" w:themeColor="accent3"/>
        <w:left w:val="single" w:sz="8" w:space="0" w:color="EB5D47" w:themeColor="accent3"/>
        <w:bottom w:val="single" w:sz="8" w:space="0" w:color="EB5D47" w:themeColor="accent3"/>
        <w:right w:val="single" w:sz="8" w:space="0" w:color="EB5D47" w:themeColor="accent3"/>
      </w:tblBorders>
    </w:tblPr>
    <w:tblStylePr w:type="firstRow">
      <w:rPr>
        <w:sz w:val="24"/>
        <w:szCs w:val="24"/>
      </w:rPr>
      <w:tblPr/>
      <w:tcPr>
        <w:tcBorders>
          <w:top w:val="nil"/>
          <w:left w:val="nil"/>
          <w:bottom w:val="single" w:sz="24" w:space="0" w:color="EB5D47" w:themeColor="accent3"/>
          <w:right w:val="nil"/>
          <w:insideH w:val="nil"/>
          <w:insideV w:val="nil"/>
        </w:tcBorders>
        <w:shd w:val="clear" w:color="auto" w:fill="F2F2F2" w:themeFill="background1"/>
      </w:tcPr>
    </w:tblStylePr>
    <w:tblStylePr w:type="lastRow">
      <w:tblPr/>
      <w:tcPr>
        <w:tcBorders>
          <w:top w:val="nil"/>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EB5D47" w:themeColor="accent3"/>
          <w:insideH w:val="nil"/>
          <w:insideV w:val="nil"/>
        </w:tcBorders>
        <w:shd w:val="clear" w:color="auto" w:fill="F2F2F2" w:themeFill="background1"/>
      </w:tcPr>
    </w:tblStylePr>
    <w:tblStylePr w:type="lastCol">
      <w:tblPr/>
      <w:tcPr>
        <w:tcBorders>
          <w:top w:val="nil"/>
          <w:left w:val="single" w:sz="8" w:space="0" w:color="EB5D47" w:themeColor="accent3"/>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FAD6D1" w:themeFill="accent3" w:themeFillTint="3F"/>
      </w:tcPr>
    </w:tblStylePr>
    <w:tblStylePr w:type="band1Horz">
      <w:tblPr/>
      <w:tcPr>
        <w:tcBorders>
          <w:top w:val="nil"/>
          <w:bottom w:val="nil"/>
          <w:insideH w:val="nil"/>
          <w:insideV w:val="nil"/>
        </w:tcBorders>
        <w:shd w:val="clear" w:color="auto" w:fill="FAD6D1" w:themeFill="accent3" w:themeFillTint="3F"/>
      </w:tcPr>
    </w:tblStylePr>
    <w:tblStylePr w:type="nwCell">
      <w:tblPr/>
      <w:tcPr>
        <w:shd w:val="clear" w:color="auto" w:fill="F2F2F2"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F9B232" w:themeColor="accent4"/>
        <w:left w:val="single" w:sz="8" w:space="0" w:color="F9B232" w:themeColor="accent4"/>
        <w:bottom w:val="single" w:sz="8" w:space="0" w:color="F9B232" w:themeColor="accent4"/>
        <w:right w:val="single" w:sz="8" w:space="0" w:color="F9B232" w:themeColor="accent4"/>
      </w:tblBorders>
    </w:tblPr>
    <w:tblStylePr w:type="firstRow">
      <w:rPr>
        <w:sz w:val="24"/>
        <w:szCs w:val="24"/>
      </w:rPr>
      <w:tblPr/>
      <w:tcPr>
        <w:tcBorders>
          <w:top w:val="nil"/>
          <w:left w:val="nil"/>
          <w:bottom w:val="single" w:sz="24" w:space="0" w:color="F9B232" w:themeColor="accent4"/>
          <w:right w:val="nil"/>
          <w:insideH w:val="nil"/>
          <w:insideV w:val="nil"/>
        </w:tcBorders>
        <w:shd w:val="clear" w:color="auto" w:fill="F2F2F2" w:themeFill="background1"/>
      </w:tcPr>
    </w:tblStylePr>
    <w:tblStylePr w:type="lastRow">
      <w:tblPr/>
      <w:tcPr>
        <w:tcBorders>
          <w:top w:val="nil"/>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F9B232" w:themeColor="accent4"/>
          <w:insideH w:val="nil"/>
          <w:insideV w:val="nil"/>
        </w:tcBorders>
        <w:shd w:val="clear" w:color="auto" w:fill="F2F2F2" w:themeFill="background1"/>
      </w:tcPr>
    </w:tblStylePr>
    <w:tblStylePr w:type="lastCol">
      <w:tblPr/>
      <w:tcPr>
        <w:tcBorders>
          <w:top w:val="nil"/>
          <w:left w:val="single" w:sz="8" w:space="0" w:color="F9B232" w:themeColor="accent4"/>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FDEBCC" w:themeFill="accent4" w:themeFillTint="3F"/>
      </w:tcPr>
    </w:tblStylePr>
    <w:tblStylePr w:type="band1Horz">
      <w:tblPr/>
      <w:tcPr>
        <w:tcBorders>
          <w:top w:val="nil"/>
          <w:bottom w:val="nil"/>
          <w:insideH w:val="nil"/>
          <w:insideV w:val="nil"/>
        </w:tcBorders>
        <w:shd w:val="clear" w:color="auto" w:fill="FDEBCC" w:themeFill="accent4" w:themeFillTint="3F"/>
      </w:tcPr>
    </w:tblStylePr>
    <w:tblStylePr w:type="nwCell">
      <w:tblPr/>
      <w:tcPr>
        <w:shd w:val="clear" w:color="auto" w:fill="F2F2F2"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8B6648" w:themeColor="accent5"/>
        <w:left w:val="single" w:sz="8" w:space="0" w:color="8B6648" w:themeColor="accent5"/>
        <w:bottom w:val="single" w:sz="8" w:space="0" w:color="8B6648" w:themeColor="accent5"/>
        <w:right w:val="single" w:sz="8" w:space="0" w:color="8B6648" w:themeColor="accent5"/>
      </w:tblBorders>
    </w:tblPr>
    <w:tblStylePr w:type="firstRow">
      <w:rPr>
        <w:sz w:val="24"/>
        <w:szCs w:val="24"/>
      </w:rPr>
      <w:tblPr/>
      <w:tcPr>
        <w:tcBorders>
          <w:top w:val="nil"/>
          <w:left w:val="nil"/>
          <w:bottom w:val="single" w:sz="24" w:space="0" w:color="8B6648" w:themeColor="accent5"/>
          <w:right w:val="nil"/>
          <w:insideH w:val="nil"/>
          <w:insideV w:val="nil"/>
        </w:tcBorders>
        <w:shd w:val="clear" w:color="auto" w:fill="F2F2F2" w:themeFill="background1"/>
      </w:tcPr>
    </w:tblStylePr>
    <w:tblStylePr w:type="lastRow">
      <w:tblPr/>
      <w:tcPr>
        <w:tcBorders>
          <w:top w:val="nil"/>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8B6648" w:themeColor="accent5"/>
          <w:insideH w:val="nil"/>
          <w:insideV w:val="nil"/>
        </w:tcBorders>
        <w:shd w:val="clear" w:color="auto" w:fill="F2F2F2" w:themeFill="background1"/>
      </w:tcPr>
    </w:tblStylePr>
    <w:tblStylePr w:type="lastCol">
      <w:tblPr/>
      <w:tcPr>
        <w:tcBorders>
          <w:top w:val="nil"/>
          <w:left w:val="single" w:sz="8" w:space="0" w:color="8B6648" w:themeColor="accent5"/>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E5D8CE" w:themeFill="accent5" w:themeFillTint="3F"/>
      </w:tcPr>
    </w:tblStylePr>
    <w:tblStylePr w:type="band1Horz">
      <w:tblPr/>
      <w:tcPr>
        <w:tcBorders>
          <w:top w:val="nil"/>
          <w:bottom w:val="nil"/>
          <w:insideH w:val="nil"/>
          <w:insideV w:val="nil"/>
        </w:tcBorders>
        <w:shd w:val="clear" w:color="auto" w:fill="E5D8CE" w:themeFill="accent5" w:themeFillTint="3F"/>
      </w:tcPr>
    </w:tblStylePr>
    <w:tblStylePr w:type="nwCell">
      <w:tblPr/>
      <w:tcPr>
        <w:shd w:val="clear" w:color="auto" w:fill="F2F2F2"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BA8B66" w:themeColor="accent6"/>
        <w:left w:val="single" w:sz="8" w:space="0" w:color="BA8B66" w:themeColor="accent6"/>
        <w:bottom w:val="single" w:sz="8" w:space="0" w:color="BA8B66" w:themeColor="accent6"/>
        <w:right w:val="single" w:sz="8" w:space="0" w:color="BA8B66" w:themeColor="accent6"/>
      </w:tblBorders>
    </w:tblPr>
    <w:tblStylePr w:type="firstRow">
      <w:rPr>
        <w:sz w:val="24"/>
        <w:szCs w:val="24"/>
      </w:rPr>
      <w:tblPr/>
      <w:tcPr>
        <w:tcBorders>
          <w:top w:val="nil"/>
          <w:left w:val="nil"/>
          <w:bottom w:val="single" w:sz="24" w:space="0" w:color="BA8B66" w:themeColor="accent6"/>
          <w:right w:val="nil"/>
          <w:insideH w:val="nil"/>
          <w:insideV w:val="nil"/>
        </w:tcBorders>
        <w:shd w:val="clear" w:color="auto" w:fill="F2F2F2" w:themeFill="background1"/>
      </w:tcPr>
    </w:tblStylePr>
    <w:tblStylePr w:type="lastRow">
      <w:tblPr/>
      <w:tcPr>
        <w:tcBorders>
          <w:top w:val="nil"/>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BA8B66" w:themeColor="accent6"/>
          <w:insideH w:val="nil"/>
          <w:insideV w:val="nil"/>
        </w:tcBorders>
        <w:shd w:val="clear" w:color="auto" w:fill="F2F2F2" w:themeFill="background1"/>
      </w:tcPr>
    </w:tblStylePr>
    <w:tblStylePr w:type="lastCol">
      <w:tblPr/>
      <w:tcPr>
        <w:tcBorders>
          <w:top w:val="nil"/>
          <w:left w:val="single" w:sz="8" w:space="0" w:color="BA8B66" w:themeColor="accent6"/>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EEE2D9" w:themeFill="accent6" w:themeFillTint="3F"/>
      </w:tcPr>
    </w:tblStylePr>
    <w:tblStylePr w:type="band1Horz">
      <w:tblPr/>
      <w:tcPr>
        <w:tcBorders>
          <w:top w:val="nil"/>
          <w:bottom w:val="nil"/>
          <w:insideH w:val="nil"/>
          <w:insideV w:val="nil"/>
        </w:tcBorders>
        <w:shd w:val="clear" w:color="auto" w:fill="EEE2D9" w:themeFill="accent6" w:themeFillTint="3F"/>
      </w:tcPr>
    </w:tblStylePr>
    <w:tblStylePr w:type="nwCell">
      <w:tblPr/>
      <w:tcPr>
        <w:shd w:val="clear" w:color="auto" w:fill="F2F2F2" w:themeFill="background1"/>
      </w:tcPr>
    </w:tblStylePr>
    <w:tblStylePr w:type="swCell">
      <w:tblPr/>
      <w:tcPr>
        <w:tcBorders>
          <w:top w:val="nil"/>
        </w:tcBorders>
      </w:tcPr>
    </w:tblStylePr>
  </w:style>
  <w:style w:type="table" w:styleId="Gemiddeldraster1">
    <w:name w:val="Medium Grid 1"/>
    <w:basedOn w:val="Standaardtabel"/>
    <w:uiPriority w:val="67"/>
    <w:semiHidden/>
    <w:unhideWhenUsed/>
    <w:rsid w:val="00AB7FB7"/>
    <w:pPr>
      <w:spacing w:after="0" w:line="240" w:lineRule="auto"/>
    </w:pPr>
    <w:tblPr>
      <w:tblStyleRowBandSize w:val="1"/>
      <w:tblStyleColBandSize w:val="1"/>
      <w:tblBorders>
        <w:top w:val="single" w:sz="8" w:space="0" w:color="26A2C7" w:themeColor="text1" w:themeTint="BF"/>
        <w:left w:val="single" w:sz="8" w:space="0" w:color="26A2C7" w:themeColor="text1" w:themeTint="BF"/>
        <w:bottom w:val="single" w:sz="8" w:space="0" w:color="26A2C7" w:themeColor="text1" w:themeTint="BF"/>
        <w:right w:val="single" w:sz="8" w:space="0" w:color="26A2C7" w:themeColor="text1" w:themeTint="BF"/>
        <w:insideH w:val="single" w:sz="8" w:space="0" w:color="26A2C7" w:themeColor="text1" w:themeTint="BF"/>
        <w:insideV w:val="single" w:sz="8" w:space="0" w:color="26A2C7" w:themeColor="text1" w:themeTint="BF"/>
      </w:tblBorders>
    </w:tblPr>
    <w:tcPr>
      <w:shd w:val="clear" w:color="auto" w:fill="B3E2F0" w:themeFill="text1" w:themeFillTint="3F"/>
    </w:tcPr>
    <w:tblStylePr w:type="firstRow">
      <w:rPr>
        <w:b/>
        <w:bCs/>
      </w:rPr>
    </w:tblStylePr>
    <w:tblStylePr w:type="lastRow">
      <w:rPr>
        <w:b/>
        <w:bCs/>
      </w:rPr>
      <w:tblPr/>
      <w:tcPr>
        <w:tcBorders>
          <w:top w:val="single" w:sz="18" w:space="0" w:color="26A2C7" w:themeColor="text1" w:themeTint="BF"/>
        </w:tcBorders>
      </w:tcPr>
    </w:tblStylePr>
    <w:tblStylePr w:type="firstCol">
      <w:rPr>
        <w:b/>
        <w:bCs/>
      </w:rPr>
    </w:tblStylePr>
    <w:tblStylePr w:type="lastCol">
      <w:rPr>
        <w:b/>
        <w:bCs/>
      </w:rPr>
    </w:tblStylePr>
    <w:tblStylePr w:type="band1Vert">
      <w:tblPr/>
      <w:tcPr>
        <w:shd w:val="clear" w:color="auto" w:fill="67C5E1" w:themeFill="text1" w:themeFillTint="7F"/>
      </w:tcPr>
    </w:tblStylePr>
    <w:tblStylePr w:type="band1Horz">
      <w:tblPr/>
      <w:tcPr>
        <w:shd w:val="clear" w:color="auto" w:fill="67C5E1" w:themeFill="text1" w:themeFillTint="7F"/>
      </w:tcPr>
    </w:tblStylePr>
  </w:style>
  <w:style w:type="table" w:styleId="Gemiddeldraster1-accent1">
    <w:name w:val="Medium Grid 1 Accent 1"/>
    <w:basedOn w:val="Standaardtabel"/>
    <w:uiPriority w:val="67"/>
    <w:semiHidden/>
    <w:unhideWhenUsed/>
    <w:rsid w:val="00AB7FB7"/>
    <w:pPr>
      <w:spacing w:after="0" w:line="240" w:lineRule="auto"/>
    </w:pPr>
    <w:rPr>
      <w:sz w:val="20"/>
    </w:rPr>
    <w:tblPr>
      <w:tblStyleRowBandSize w:val="1"/>
      <w:tblStyleColBandSize w:val="1"/>
      <w:tblBorders>
        <w:top w:val="single" w:sz="8" w:space="0" w:color="26A2C7" w:themeColor="accent1" w:themeTint="BF"/>
        <w:left w:val="single" w:sz="8" w:space="0" w:color="26A2C7" w:themeColor="accent1" w:themeTint="BF"/>
        <w:bottom w:val="single" w:sz="8" w:space="0" w:color="26A2C7" w:themeColor="accent1" w:themeTint="BF"/>
        <w:right w:val="single" w:sz="8" w:space="0" w:color="26A2C7" w:themeColor="accent1" w:themeTint="BF"/>
        <w:insideH w:val="single" w:sz="8" w:space="0" w:color="26A2C7" w:themeColor="accent1" w:themeTint="BF"/>
        <w:insideV w:val="single" w:sz="8" w:space="0" w:color="26A2C7" w:themeColor="accent1" w:themeTint="BF"/>
      </w:tblBorders>
    </w:tblPr>
    <w:tcPr>
      <w:shd w:val="clear" w:color="auto" w:fill="B3E2F0" w:themeFill="accent1" w:themeFillTint="3F"/>
    </w:tcPr>
    <w:tblStylePr w:type="firstRow">
      <w:rPr>
        <w:b/>
        <w:bCs/>
      </w:rPr>
    </w:tblStylePr>
    <w:tblStylePr w:type="lastRow">
      <w:rPr>
        <w:b/>
        <w:bCs/>
      </w:rPr>
      <w:tblPr/>
      <w:tcPr>
        <w:tcBorders>
          <w:top w:val="single" w:sz="18" w:space="0" w:color="26A2C7" w:themeColor="accent1" w:themeTint="BF"/>
        </w:tcBorders>
      </w:tcPr>
    </w:tblStylePr>
    <w:tblStylePr w:type="firstCol">
      <w:rPr>
        <w:b/>
        <w:bCs/>
      </w:rPr>
    </w:tblStylePr>
    <w:tblStylePr w:type="lastCol">
      <w:rPr>
        <w:b/>
        <w:bCs/>
      </w:rPr>
    </w:tblStylePr>
    <w:tblStylePr w:type="band1Vert">
      <w:tblPr/>
      <w:tcPr>
        <w:shd w:val="clear" w:color="auto" w:fill="67C5E1" w:themeFill="accent1" w:themeFillTint="7F"/>
      </w:tcPr>
    </w:tblStylePr>
    <w:tblStylePr w:type="band1Horz">
      <w:tblPr/>
      <w:tcPr>
        <w:shd w:val="clear" w:color="auto" w:fill="67C5E1" w:themeFill="accent1" w:themeFillTint="7F"/>
      </w:tcPr>
    </w:tblStylePr>
  </w:style>
  <w:style w:type="table" w:styleId="Gemiddeldraster1-accent2">
    <w:name w:val="Medium Grid 1 Accent 2"/>
    <w:basedOn w:val="Standaardtabel"/>
    <w:uiPriority w:val="67"/>
    <w:semiHidden/>
    <w:unhideWhenUsed/>
    <w:rsid w:val="00AB7FB7"/>
    <w:pPr>
      <w:spacing w:after="0" w:line="240" w:lineRule="auto"/>
    </w:pPr>
    <w:rPr>
      <w:sz w:val="20"/>
    </w:rPr>
    <w:tblPr>
      <w:tblStyleRowBandSize w:val="1"/>
      <w:tblStyleColBandSize w:val="1"/>
      <w:tblBorders>
        <w:top w:val="single" w:sz="8" w:space="0" w:color="00D7F7" w:themeColor="accent2" w:themeTint="BF"/>
        <w:left w:val="single" w:sz="8" w:space="0" w:color="00D7F7" w:themeColor="accent2" w:themeTint="BF"/>
        <w:bottom w:val="single" w:sz="8" w:space="0" w:color="00D7F7" w:themeColor="accent2" w:themeTint="BF"/>
        <w:right w:val="single" w:sz="8" w:space="0" w:color="00D7F7" w:themeColor="accent2" w:themeTint="BF"/>
        <w:insideH w:val="single" w:sz="8" w:space="0" w:color="00D7F7" w:themeColor="accent2" w:themeTint="BF"/>
        <w:insideV w:val="single" w:sz="8" w:space="0" w:color="00D7F7" w:themeColor="accent2" w:themeTint="BF"/>
      </w:tblBorders>
    </w:tblPr>
    <w:tcPr>
      <w:shd w:val="clear" w:color="auto" w:fill="A8F3FF" w:themeFill="accent2" w:themeFillTint="3F"/>
    </w:tcPr>
    <w:tblStylePr w:type="firstRow">
      <w:rPr>
        <w:b/>
        <w:bCs/>
      </w:rPr>
    </w:tblStylePr>
    <w:tblStylePr w:type="lastRow">
      <w:rPr>
        <w:b/>
        <w:bCs/>
      </w:rPr>
      <w:tblPr/>
      <w:tcPr>
        <w:tcBorders>
          <w:top w:val="single" w:sz="18" w:space="0" w:color="00D7F7" w:themeColor="accent2" w:themeTint="BF"/>
        </w:tcBorders>
      </w:tcPr>
    </w:tblStylePr>
    <w:tblStylePr w:type="firstCol">
      <w:rPr>
        <w:b/>
        <w:bCs/>
      </w:rPr>
    </w:tblStylePr>
    <w:tblStylePr w:type="lastCol">
      <w:rPr>
        <w:b/>
        <w:bCs/>
      </w:rPr>
    </w:tblStylePr>
    <w:tblStylePr w:type="band1Vert">
      <w:tblPr/>
      <w:tcPr>
        <w:shd w:val="clear" w:color="auto" w:fill="50E8FF" w:themeFill="accent2" w:themeFillTint="7F"/>
      </w:tcPr>
    </w:tblStylePr>
    <w:tblStylePr w:type="band1Horz">
      <w:tblPr/>
      <w:tcPr>
        <w:shd w:val="clear" w:color="auto" w:fill="50E8FF" w:themeFill="accent2" w:themeFillTint="7F"/>
      </w:tcPr>
    </w:tblStylePr>
  </w:style>
  <w:style w:type="table" w:styleId="Gemiddeldraster1-accent3">
    <w:name w:val="Medium Grid 1 Accent 3"/>
    <w:basedOn w:val="Standaardtabel"/>
    <w:uiPriority w:val="67"/>
    <w:semiHidden/>
    <w:unhideWhenUsed/>
    <w:rsid w:val="00AB7FB7"/>
    <w:pPr>
      <w:spacing w:after="0" w:line="240" w:lineRule="auto"/>
    </w:pPr>
    <w:rPr>
      <w:sz w:val="20"/>
    </w:rPr>
    <w:tblPr>
      <w:tblStyleRowBandSize w:val="1"/>
      <w:tblStyleColBandSize w:val="1"/>
      <w:tblBorders>
        <w:top w:val="single" w:sz="8" w:space="0" w:color="F08575" w:themeColor="accent3" w:themeTint="BF"/>
        <w:left w:val="single" w:sz="8" w:space="0" w:color="F08575" w:themeColor="accent3" w:themeTint="BF"/>
        <w:bottom w:val="single" w:sz="8" w:space="0" w:color="F08575" w:themeColor="accent3" w:themeTint="BF"/>
        <w:right w:val="single" w:sz="8" w:space="0" w:color="F08575" w:themeColor="accent3" w:themeTint="BF"/>
        <w:insideH w:val="single" w:sz="8" w:space="0" w:color="F08575" w:themeColor="accent3" w:themeTint="BF"/>
        <w:insideV w:val="single" w:sz="8" w:space="0" w:color="F08575" w:themeColor="accent3" w:themeTint="BF"/>
      </w:tblBorders>
    </w:tblPr>
    <w:tcPr>
      <w:shd w:val="clear" w:color="auto" w:fill="FAD6D1" w:themeFill="accent3" w:themeFillTint="3F"/>
    </w:tcPr>
    <w:tblStylePr w:type="firstRow">
      <w:rPr>
        <w:b/>
        <w:bCs/>
      </w:rPr>
    </w:tblStylePr>
    <w:tblStylePr w:type="lastRow">
      <w:rPr>
        <w:b/>
        <w:bCs/>
      </w:rPr>
      <w:tblPr/>
      <w:tcPr>
        <w:tcBorders>
          <w:top w:val="single" w:sz="18" w:space="0" w:color="F08575" w:themeColor="accent3" w:themeTint="BF"/>
        </w:tcBorders>
      </w:tcPr>
    </w:tblStylePr>
    <w:tblStylePr w:type="firstCol">
      <w:rPr>
        <w:b/>
        <w:bCs/>
      </w:rPr>
    </w:tblStylePr>
    <w:tblStylePr w:type="lastCol">
      <w:rPr>
        <w:b/>
        <w:bCs/>
      </w:rPr>
    </w:tblStylePr>
    <w:tblStylePr w:type="band1Vert">
      <w:tblPr/>
      <w:tcPr>
        <w:shd w:val="clear" w:color="auto" w:fill="F5AEA3" w:themeFill="accent3" w:themeFillTint="7F"/>
      </w:tcPr>
    </w:tblStylePr>
    <w:tblStylePr w:type="band1Horz">
      <w:tblPr/>
      <w:tcPr>
        <w:shd w:val="clear" w:color="auto" w:fill="F5AEA3" w:themeFill="accent3" w:themeFillTint="7F"/>
      </w:tcPr>
    </w:tblStylePr>
  </w:style>
  <w:style w:type="table" w:styleId="Gemiddeldraster1-accent4">
    <w:name w:val="Medium Grid 1 Accent 4"/>
    <w:basedOn w:val="Standaardtabel"/>
    <w:uiPriority w:val="67"/>
    <w:semiHidden/>
    <w:unhideWhenUsed/>
    <w:rsid w:val="00AB7FB7"/>
    <w:pPr>
      <w:spacing w:after="0" w:line="240" w:lineRule="auto"/>
    </w:pPr>
    <w:rPr>
      <w:sz w:val="20"/>
    </w:rPr>
    <w:tblPr>
      <w:tblStyleRowBandSize w:val="1"/>
      <w:tblStyleColBandSize w:val="1"/>
      <w:tblBorders>
        <w:top w:val="single" w:sz="8" w:space="0" w:color="FAC565" w:themeColor="accent4" w:themeTint="BF"/>
        <w:left w:val="single" w:sz="8" w:space="0" w:color="FAC565" w:themeColor="accent4" w:themeTint="BF"/>
        <w:bottom w:val="single" w:sz="8" w:space="0" w:color="FAC565" w:themeColor="accent4" w:themeTint="BF"/>
        <w:right w:val="single" w:sz="8" w:space="0" w:color="FAC565" w:themeColor="accent4" w:themeTint="BF"/>
        <w:insideH w:val="single" w:sz="8" w:space="0" w:color="FAC565" w:themeColor="accent4" w:themeTint="BF"/>
        <w:insideV w:val="single" w:sz="8" w:space="0" w:color="FAC565" w:themeColor="accent4" w:themeTint="BF"/>
      </w:tblBorders>
    </w:tblPr>
    <w:tcPr>
      <w:shd w:val="clear" w:color="auto" w:fill="FDEBCC" w:themeFill="accent4" w:themeFillTint="3F"/>
    </w:tcPr>
    <w:tblStylePr w:type="firstRow">
      <w:rPr>
        <w:b/>
        <w:bCs/>
      </w:rPr>
    </w:tblStylePr>
    <w:tblStylePr w:type="lastRow">
      <w:rPr>
        <w:b/>
        <w:bCs/>
      </w:rPr>
      <w:tblPr/>
      <w:tcPr>
        <w:tcBorders>
          <w:top w:val="single" w:sz="18" w:space="0" w:color="FAC565" w:themeColor="accent4" w:themeTint="BF"/>
        </w:tcBorders>
      </w:tcPr>
    </w:tblStylePr>
    <w:tblStylePr w:type="firstCol">
      <w:rPr>
        <w:b/>
        <w:bCs/>
      </w:rPr>
    </w:tblStylePr>
    <w:tblStylePr w:type="lastCol">
      <w:rPr>
        <w:b/>
        <w:bCs/>
      </w:rPr>
    </w:tblStylePr>
    <w:tblStylePr w:type="band1Vert">
      <w:tblPr/>
      <w:tcPr>
        <w:shd w:val="clear" w:color="auto" w:fill="FCD898" w:themeFill="accent4" w:themeFillTint="7F"/>
      </w:tcPr>
    </w:tblStylePr>
    <w:tblStylePr w:type="band1Horz">
      <w:tblPr/>
      <w:tcPr>
        <w:shd w:val="clear" w:color="auto" w:fill="FCD898" w:themeFill="accent4" w:themeFillTint="7F"/>
      </w:tcPr>
    </w:tblStylePr>
  </w:style>
  <w:style w:type="table" w:styleId="Gemiddeldraster1-accent5">
    <w:name w:val="Medium Grid 1 Accent 5"/>
    <w:basedOn w:val="Standaardtabel"/>
    <w:uiPriority w:val="67"/>
    <w:semiHidden/>
    <w:unhideWhenUsed/>
    <w:rsid w:val="00AB7FB7"/>
    <w:pPr>
      <w:spacing w:after="0" w:line="240" w:lineRule="auto"/>
    </w:pPr>
    <w:rPr>
      <w:sz w:val="20"/>
    </w:rPr>
    <w:tblPr>
      <w:tblStyleRowBandSize w:val="1"/>
      <w:tblStyleColBandSize w:val="1"/>
      <w:tblBorders>
        <w:top w:val="single" w:sz="8" w:space="0" w:color="B28B6B" w:themeColor="accent5" w:themeTint="BF"/>
        <w:left w:val="single" w:sz="8" w:space="0" w:color="B28B6B" w:themeColor="accent5" w:themeTint="BF"/>
        <w:bottom w:val="single" w:sz="8" w:space="0" w:color="B28B6B" w:themeColor="accent5" w:themeTint="BF"/>
        <w:right w:val="single" w:sz="8" w:space="0" w:color="B28B6B" w:themeColor="accent5" w:themeTint="BF"/>
        <w:insideH w:val="single" w:sz="8" w:space="0" w:color="B28B6B" w:themeColor="accent5" w:themeTint="BF"/>
        <w:insideV w:val="single" w:sz="8" w:space="0" w:color="B28B6B" w:themeColor="accent5" w:themeTint="BF"/>
      </w:tblBorders>
    </w:tblPr>
    <w:tcPr>
      <w:shd w:val="clear" w:color="auto" w:fill="E5D8CE" w:themeFill="accent5" w:themeFillTint="3F"/>
    </w:tcPr>
    <w:tblStylePr w:type="firstRow">
      <w:rPr>
        <w:b/>
        <w:bCs/>
      </w:rPr>
    </w:tblStylePr>
    <w:tblStylePr w:type="lastRow">
      <w:rPr>
        <w:b/>
        <w:bCs/>
      </w:rPr>
      <w:tblPr/>
      <w:tcPr>
        <w:tcBorders>
          <w:top w:val="single" w:sz="18" w:space="0" w:color="B28B6B" w:themeColor="accent5" w:themeTint="BF"/>
        </w:tcBorders>
      </w:tcPr>
    </w:tblStylePr>
    <w:tblStylePr w:type="firstCol">
      <w:rPr>
        <w:b/>
        <w:bCs/>
      </w:rPr>
    </w:tblStylePr>
    <w:tblStylePr w:type="lastCol">
      <w:rPr>
        <w:b/>
        <w:bCs/>
      </w:rPr>
    </w:tblStylePr>
    <w:tblStylePr w:type="band1Vert">
      <w:tblPr/>
      <w:tcPr>
        <w:shd w:val="clear" w:color="auto" w:fill="CCB19C" w:themeFill="accent5" w:themeFillTint="7F"/>
      </w:tcPr>
    </w:tblStylePr>
    <w:tblStylePr w:type="band1Horz">
      <w:tblPr/>
      <w:tcPr>
        <w:shd w:val="clear" w:color="auto" w:fill="CCB19C" w:themeFill="accent5" w:themeFillTint="7F"/>
      </w:tcPr>
    </w:tblStylePr>
  </w:style>
  <w:style w:type="table" w:styleId="Gemiddeldraster1-accent6">
    <w:name w:val="Medium Grid 1 Accent 6"/>
    <w:basedOn w:val="Standaardtabel"/>
    <w:uiPriority w:val="67"/>
    <w:semiHidden/>
    <w:unhideWhenUsed/>
    <w:rsid w:val="00AB7FB7"/>
    <w:pPr>
      <w:spacing w:after="0" w:line="240" w:lineRule="auto"/>
    </w:pPr>
    <w:rPr>
      <w:sz w:val="20"/>
    </w:rPr>
    <w:tblPr>
      <w:tblStyleRowBandSize w:val="1"/>
      <w:tblStyleColBandSize w:val="1"/>
      <w:tblBorders>
        <w:top w:val="single" w:sz="8" w:space="0" w:color="CBA88C" w:themeColor="accent6" w:themeTint="BF"/>
        <w:left w:val="single" w:sz="8" w:space="0" w:color="CBA88C" w:themeColor="accent6" w:themeTint="BF"/>
        <w:bottom w:val="single" w:sz="8" w:space="0" w:color="CBA88C" w:themeColor="accent6" w:themeTint="BF"/>
        <w:right w:val="single" w:sz="8" w:space="0" w:color="CBA88C" w:themeColor="accent6" w:themeTint="BF"/>
        <w:insideH w:val="single" w:sz="8" w:space="0" w:color="CBA88C" w:themeColor="accent6" w:themeTint="BF"/>
        <w:insideV w:val="single" w:sz="8" w:space="0" w:color="CBA88C" w:themeColor="accent6" w:themeTint="BF"/>
      </w:tblBorders>
    </w:tblPr>
    <w:tcPr>
      <w:shd w:val="clear" w:color="auto" w:fill="EEE2D9" w:themeFill="accent6" w:themeFillTint="3F"/>
    </w:tcPr>
    <w:tblStylePr w:type="firstRow">
      <w:rPr>
        <w:b/>
        <w:bCs/>
      </w:rPr>
    </w:tblStylePr>
    <w:tblStylePr w:type="lastRow">
      <w:rPr>
        <w:b/>
        <w:bCs/>
      </w:rPr>
      <w:tblPr/>
      <w:tcPr>
        <w:tcBorders>
          <w:top w:val="single" w:sz="18" w:space="0" w:color="CBA88C" w:themeColor="accent6" w:themeTint="BF"/>
        </w:tcBorders>
      </w:tcPr>
    </w:tblStylePr>
    <w:tblStylePr w:type="firstCol">
      <w:rPr>
        <w:b/>
        <w:bCs/>
      </w:rPr>
    </w:tblStylePr>
    <w:tblStylePr w:type="lastCol">
      <w:rPr>
        <w:b/>
        <w:bCs/>
      </w:rPr>
    </w:tblStylePr>
    <w:tblStylePr w:type="band1Vert">
      <w:tblPr/>
      <w:tcPr>
        <w:shd w:val="clear" w:color="auto" w:fill="DCC5B2" w:themeFill="accent6" w:themeFillTint="7F"/>
      </w:tcPr>
    </w:tblStylePr>
    <w:tblStylePr w:type="band1Horz">
      <w:tblPr/>
      <w:tcPr>
        <w:shd w:val="clear" w:color="auto" w:fill="DCC5B2" w:themeFill="accent6" w:themeFillTint="7F"/>
      </w:tcPr>
    </w:tblStylePr>
  </w:style>
  <w:style w:type="table" w:styleId="Gemiddeldraster2">
    <w:name w:val="Medium Grid 2"/>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18657C" w:themeColor="text1"/>
        <w:left w:val="single" w:sz="8" w:space="0" w:color="18657C" w:themeColor="text1"/>
        <w:bottom w:val="single" w:sz="8" w:space="0" w:color="18657C" w:themeColor="text1"/>
        <w:right w:val="single" w:sz="8" w:space="0" w:color="18657C" w:themeColor="text1"/>
        <w:insideH w:val="single" w:sz="8" w:space="0" w:color="18657C" w:themeColor="text1"/>
        <w:insideV w:val="single" w:sz="8" w:space="0" w:color="18657C" w:themeColor="text1"/>
      </w:tblBorders>
    </w:tblPr>
    <w:tcPr>
      <w:shd w:val="clear" w:color="auto" w:fill="B3E2F0" w:themeFill="text1" w:themeFillTint="3F"/>
    </w:tcPr>
    <w:tblStylePr w:type="firstRow">
      <w:rPr>
        <w:b/>
        <w:bCs/>
        <w:color w:val="18657C" w:themeColor="text1"/>
      </w:rPr>
      <w:tblPr/>
      <w:tcPr>
        <w:shd w:val="clear" w:color="auto" w:fill="E1F3F9" w:themeFill="text1"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C2E7F3" w:themeFill="text1" w:themeFillTint="33"/>
      </w:tcPr>
    </w:tblStylePr>
    <w:tblStylePr w:type="band1Vert">
      <w:tblPr/>
      <w:tcPr>
        <w:shd w:val="clear" w:color="auto" w:fill="67C5E1" w:themeFill="text1" w:themeFillTint="7F"/>
      </w:tcPr>
    </w:tblStylePr>
    <w:tblStylePr w:type="band1Horz">
      <w:tblPr/>
      <w:tcPr>
        <w:tcBorders>
          <w:insideH w:val="single" w:sz="6" w:space="0" w:color="18657C" w:themeColor="text1"/>
          <w:insideV w:val="single" w:sz="6" w:space="0" w:color="18657C" w:themeColor="text1"/>
        </w:tcBorders>
        <w:shd w:val="clear" w:color="auto" w:fill="67C5E1" w:themeFill="text1" w:themeFillTint="7F"/>
      </w:tcPr>
    </w:tblStylePr>
    <w:tblStylePr w:type="nwCell">
      <w:tblPr/>
      <w:tcPr>
        <w:shd w:val="clear" w:color="auto" w:fill="F2F2F2" w:themeFill="background1"/>
      </w:tcPr>
    </w:tblStylePr>
  </w:style>
  <w:style w:type="table" w:styleId="Gemiddeldraster2-accent1">
    <w:name w:val="Medium Grid 2 Accent 1"/>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18657C" w:themeColor="accent1"/>
        <w:left w:val="single" w:sz="8" w:space="0" w:color="18657C" w:themeColor="accent1"/>
        <w:bottom w:val="single" w:sz="8" w:space="0" w:color="18657C" w:themeColor="accent1"/>
        <w:right w:val="single" w:sz="8" w:space="0" w:color="18657C" w:themeColor="accent1"/>
        <w:insideH w:val="single" w:sz="8" w:space="0" w:color="18657C" w:themeColor="accent1"/>
        <w:insideV w:val="single" w:sz="8" w:space="0" w:color="18657C" w:themeColor="accent1"/>
      </w:tblBorders>
    </w:tblPr>
    <w:tcPr>
      <w:shd w:val="clear" w:color="auto" w:fill="B3E2F0" w:themeFill="accent1" w:themeFillTint="3F"/>
    </w:tcPr>
    <w:tblStylePr w:type="firstRow">
      <w:rPr>
        <w:b/>
        <w:bCs/>
        <w:color w:val="18657C" w:themeColor="text1"/>
      </w:rPr>
      <w:tblPr/>
      <w:tcPr>
        <w:shd w:val="clear" w:color="auto" w:fill="E1F3F9" w:themeFill="accent1"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C2E7F3" w:themeFill="accent1" w:themeFillTint="33"/>
      </w:tcPr>
    </w:tblStylePr>
    <w:tblStylePr w:type="band1Vert">
      <w:tblPr/>
      <w:tcPr>
        <w:shd w:val="clear" w:color="auto" w:fill="67C5E1" w:themeFill="accent1" w:themeFillTint="7F"/>
      </w:tcPr>
    </w:tblStylePr>
    <w:tblStylePr w:type="band1Horz">
      <w:tblPr/>
      <w:tcPr>
        <w:tcBorders>
          <w:insideH w:val="single" w:sz="6" w:space="0" w:color="18657C" w:themeColor="accent1"/>
          <w:insideV w:val="single" w:sz="6" w:space="0" w:color="18657C" w:themeColor="accent1"/>
        </w:tcBorders>
        <w:shd w:val="clear" w:color="auto" w:fill="67C5E1" w:themeFill="accent1" w:themeFillTint="7F"/>
      </w:tcPr>
    </w:tblStylePr>
    <w:tblStylePr w:type="nwCell">
      <w:tblPr/>
      <w:tcPr>
        <w:shd w:val="clear" w:color="auto" w:fill="F2F2F2" w:themeFill="background1"/>
      </w:tcPr>
    </w:tblStylePr>
  </w:style>
  <w:style w:type="table" w:styleId="Gemiddeldraster2-accent2">
    <w:name w:val="Medium Grid 2 Accent 2"/>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008B9F" w:themeColor="accent2"/>
        <w:left w:val="single" w:sz="8" w:space="0" w:color="008B9F" w:themeColor="accent2"/>
        <w:bottom w:val="single" w:sz="8" w:space="0" w:color="008B9F" w:themeColor="accent2"/>
        <w:right w:val="single" w:sz="8" w:space="0" w:color="008B9F" w:themeColor="accent2"/>
        <w:insideH w:val="single" w:sz="8" w:space="0" w:color="008B9F" w:themeColor="accent2"/>
        <w:insideV w:val="single" w:sz="8" w:space="0" w:color="008B9F" w:themeColor="accent2"/>
      </w:tblBorders>
    </w:tblPr>
    <w:tcPr>
      <w:shd w:val="clear" w:color="auto" w:fill="A8F3FF" w:themeFill="accent2" w:themeFillTint="3F"/>
    </w:tcPr>
    <w:tblStylePr w:type="firstRow">
      <w:rPr>
        <w:b/>
        <w:bCs/>
        <w:color w:val="18657C" w:themeColor="text1"/>
      </w:rPr>
      <w:tblPr/>
      <w:tcPr>
        <w:shd w:val="clear" w:color="auto" w:fill="DCFAFF" w:themeFill="accent2"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B8F5FF" w:themeFill="accent2" w:themeFillTint="33"/>
      </w:tcPr>
    </w:tblStylePr>
    <w:tblStylePr w:type="band1Vert">
      <w:tblPr/>
      <w:tcPr>
        <w:shd w:val="clear" w:color="auto" w:fill="50E8FF" w:themeFill="accent2" w:themeFillTint="7F"/>
      </w:tcPr>
    </w:tblStylePr>
    <w:tblStylePr w:type="band1Horz">
      <w:tblPr/>
      <w:tcPr>
        <w:tcBorders>
          <w:insideH w:val="single" w:sz="6" w:space="0" w:color="008B9F" w:themeColor="accent2"/>
          <w:insideV w:val="single" w:sz="6" w:space="0" w:color="008B9F" w:themeColor="accent2"/>
        </w:tcBorders>
        <w:shd w:val="clear" w:color="auto" w:fill="50E8FF" w:themeFill="accent2" w:themeFillTint="7F"/>
      </w:tcPr>
    </w:tblStylePr>
    <w:tblStylePr w:type="nwCell">
      <w:tblPr/>
      <w:tcPr>
        <w:shd w:val="clear" w:color="auto" w:fill="F2F2F2" w:themeFill="background1"/>
      </w:tcPr>
    </w:tblStylePr>
  </w:style>
  <w:style w:type="table" w:styleId="Gemiddeldraster2-accent3">
    <w:name w:val="Medium Grid 2 Accent 3"/>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EB5D47" w:themeColor="accent3"/>
        <w:left w:val="single" w:sz="8" w:space="0" w:color="EB5D47" w:themeColor="accent3"/>
        <w:bottom w:val="single" w:sz="8" w:space="0" w:color="EB5D47" w:themeColor="accent3"/>
        <w:right w:val="single" w:sz="8" w:space="0" w:color="EB5D47" w:themeColor="accent3"/>
        <w:insideH w:val="single" w:sz="8" w:space="0" w:color="EB5D47" w:themeColor="accent3"/>
        <w:insideV w:val="single" w:sz="8" w:space="0" w:color="EB5D47" w:themeColor="accent3"/>
      </w:tblBorders>
    </w:tblPr>
    <w:tcPr>
      <w:shd w:val="clear" w:color="auto" w:fill="FAD6D1" w:themeFill="accent3" w:themeFillTint="3F"/>
    </w:tcPr>
    <w:tblStylePr w:type="firstRow">
      <w:rPr>
        <w:b/>
        <w:bCs/>
        <w:color w:val="18657C" w:themeColor="text1"/>
      </w:rPr>
      <w:tblPr/>
      <w:tcPr>
        <w:shd w:val="clear" w:color="auto" w:fill="FDEFEC" w:themeFill="accent3"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FBDEDA" w:themeFill="accent3" w:themeFillTint="33"/>
      </w:tcPr>
    </w:tblStylePr>
    <w:tblStylePr w:type="band1Vert">
      <w:tblPr/>
      <w:tcPr>
        <w:shd w:val="clear" w:color="auto" w:fill="F5AEA3" w:themeFill="accent3" w:themeFillTint="7F"/>
      </w:tcPr>
    </w:tblStylePr>
    <w:tblStylePr w:type="band1Horz">
      <w:tblPr/>
      <w:tcPr>
        <w:tcBorders>
          <w:insideH w:val="single" w:sz="6" w:space="0" w:color="EB5D47" w:themeColor="accent3"/>
          <w:insideV w:val="single" w:sz="6" w:space="0" w:color="EB5D47" w:themeColor="accent3"/>
        </w:tcBorders>
        <w:shd w:val="clear" w:color="auto" w:fill="F5AEA3" w:themeFill="accent3" w:themeFillTint="7F"/>
      </w:tcPr>
    </w:tblStylePr>
    <w:tblStylePr w:type="nwCell">
      <w:tblPr/>
      <w:tcPr>
        <w:shd w:val="clear" w:color="auto" w:fill="F2F2F2" w:themeFill="background1"/>
      </w:tcPr>
    </w:tblStylePr>
  </w:style>
  <w:style w:type="table" w:styleId="Gemiddeldraster2-accent4">
    <w:name w:val="Medium Grid 2 Accent 4"/>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F9B232" w:themeColor="accent4"/>
        <w:left w:val="single" w:sz="8" w:space="0" w:color="F9B232" w:themeColor="accent4"/>
        <w:bottom w:val="single" w:sz="8" w:space="0" w:color="F9B232" w:themeColor="accent4"/>
        <w:right w:val="single" w:sz="8" w:space="0" w:color="F9B232" w:themeColor="accent4"/>
        <w:insideH w:val="single" w:sz="8" w:space="0" w:color="F9B232" w:themeColor="accent4"/>
        <w:insideV w:val="single" w:sz="8" w:space="0" w:color="F9B232" w:themeColor="accent4"/>
      </w:tblBorders>
    </w:tblPr>
    <w:tcPr>
      <w:shd w:val="clear" w:color="auto" w:fill="FDEBCC" w:themeFill="accent4" w:themeFillTint="3F"/>
    </w:tcPr>
    <w:tblStylePr w:type="firstRow">
      <w:rPr>
        <w:b/>
        <w:bCs/>
        <w:color w:val="18657C" w:themeColor="text1"/>
      </w:rPr>
      <w:tblPr/>
      <w:tcPr>
        <w:shd w:val="clear" w:color="auto" w:fill="FEF7EA" w:themeFill="accent4"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FDEFD5" w:themeFill="accent4" w:themeFillTint="33"/>
      </w:tcPr>
    </w:tblStylePr>
    <w:tblStylePr w:type="band1Vert">
      <w:tblPr/>
      <w:tcPr>
        <w:shd w:val="clear" w:color="auto" w:fill="FCD898" w:themeFill="accent4" w:themeFillTint="7F"/>
      </w:tcPr>
    </w:tblStylePr>
    <w:tblStylePr w:type="band1Horz">
      <w:tblPr/>
      <w:tcPr>
        <w:tcBorders>
          <w:insideH w:val="single" w:sz="6" w:space="0" w:color="F9B232" w:themeColor="accent4"/>
          <w:insideV w:val="single" w:sz="6" w:space="0" w:color="F9B232" w:themeColor="accent4"/>
        </w:tcBorders>
        <w:shd w:val="clear" w:color="auto" w:fill="FCD898" w:themeFill="accent4" w:themeFillTint="7F"/>
      </w:tcPr>
    </w:tblStylePr>
    <w:tblStylePr w:type="nwCell">
      <w:tblPr/>
      <w:tcPr>
        <w:shd w:val="clear" w:color="auto" w:fill="F2F2F2" w:themeFill="background1"/>
      </w:tcPr>
    </w:tblStylePr>
  </w:style>
  <w:style w:type="table" w:styleId="Gemiddeldraster2-accent5">
    <w:name w:val="Medium Grid 2 Accent 5"/>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8B6648" w:themeColor="accent5"/>
        <w:left w:val="single" w:sz="8" w:space="0" w:color="8B6648" w:themeColor="accent5"/>
        <w:bottom w:val="single" w:sz="8" w:space="0" w:color="8B6648" w:themeColor="accent5"/>
        <w:right w:val="single" w:sz="8" w:space="0" w:color="8B6648" w:themeColor="accent5"/>
        <w:insideH w:val="single" w:sz="8" w:space="0" w:color="8B6648" w:themeColor="accent5"/>
        <w:insideV w:val="single" w:sz="8" w:space="0" w:color="8B6648" w:themeColor="accent5"/>
      </w:tblBorders>
    </w:tblPr>
    <w:tcPr>
      <w:shd w:val="clear" w:color="auto" w:fill="E5D8CE" w:themeFill="accent5" w:themeFillTint="3F"/>
    </w:tcPr>
    <w:tblStylePr w:type="firstRow">
      <w:rPr>
        <w:b/>
        <w:bCs/>
        <w:color w:val="18657C" w:themeColor="text1"/>
      </w:rPr>
      <w:tblPr/>
      <w:tcPr>
        <w:shd w:val="clear" w:color="auto" w:fill="F5EFEB" w:themeFill="accent5"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EADFD7" w:themeFill="accent5" w:themeFillTint="33"/>
      </w:tcPr>
    </w:tblStylePr>
    <w:tblStylePr w:type="band1Vert">
      <w:tblPr/>
      <w:tcPr>
        <w:shd w:val="clear" w:color="auto" w:fill="CCB19C" w:themeFill="accent5" w:themeFillTint="7F"/>
      </w:tcPr>
    </w:tblStylePr>
    <w:tblStylePr w:type="band1Horz">
      <w:tblPr/>
      <w:tcPr>
        <w:tcBorders>
          <w:insideH w:val="single" w:sz="6" w:space="0" w:color="8B6648" w:themeColor="accent5"/>
          <w:insideV w:val="single" w:sz="6" w:space="0" w:color="8B6648" w:themeColor="accent5"/>
        </w:tcBorders>
        <w:shd w:val="clear" w:color="auto" w:fill="CCB19C" w:themeFill="accent5" w:themeFillTint="7F"/>
      </w:tcPr>
    </w:tblStylePr>
    <w:tblStylePr w:type="nwCell">
      <w:tblPr/>
      <w:tcPr>
        <w:shd w:val="clear" w:color="auto" w:fill="F2F2F2" w:themeFill="background1"/>
      </w:tcPr>
    </w:tblStylePr>
  </w:style>
  <w:style w:type="table" w:styleId="Gemiddeldraster2-accent6">
    <w:name w:val="Medium Grid 2 Accent 6"/>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BA8B66" w:themeColor="accent6"/>
        <w:left w:val="single" w:sz="8" w:space="0" w:color="BA8B66" w:themeColor="accent6"/>
        <w:bottom w:val="single" w:sz="8" w:space="0" w:color="BA8B66" w:themeColor="accent6"/>
        <w:right w:val="single" w:sz="8" w:space="0" w:color="BA8B66" w:themeColor="accent6"/>
        <w:insideH w:val="single" w:sz="8" w:space="0" w:color="BA8B66" w:themeColor="accent6"/>
        <w:insideV w:val="single" w:sz="8" w:space="0" w:color="BA8B66" w:themeColor="accent6"/>
      </w:tblBorders>
    </w:tblPr>
    <w:tcPr>
      <w:shd w:val="clear" w:color="auto" w:fill="EEE2D9" w:themeFill="accent6" w:themeFillTint="3F"/>
    </w:tcPr>
    <w:tblStylePr w:type="firstRow">
      <w:rPr>
        <w:b/>
        <w:bCs/>
        <w:color w:val="18657C" w:themeColor="text1"/>
      </w:rPr>
      <w:tblPr/>
      <w:tcPr>
        <w:shd w:val="clear" w:color="auto" w:fill="F8F3EF" w:themeFill="accent6"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F1E7E0" w:themeFill="accent6" w:themeFillTint="33"/>
      </w:tcPr>
    </w:tblStylePr>
    <w:tblStylePr w:type="band1Vert">
      <w:tblPr/>
      <w:tcPr>
        <w:shd w:val="clear" w:color="auto" w:fill="DCC5B2" w:themeFill="accent6" w:themeFillTint="7F"/>
      </w:tcPr>
    </w:tblStylePr>
    <w:tblStylePr w:type="band1Horz">
      <w:tblPr/>
      <w:tcPr>
        <w:tcBorders>
          <w:insideH w:val="single" w:sz="6" w:space="0" w:color="BA8B66" w:themeColor="accent6"/>
          <w:insideV w:val="single" w:sz="6" w:space="0" w:color="BA8B66" w:themeColor="accent6"/>
        </w:tcBorders>
        <w:shd w:val="clear" w:color="auto" w:fill="DCC5B2" w:themeFill="accent6" w:themeFillTint="7F"/>
      </w:tcPr>
    </w:tblStylePr>
    <w:tblStylePr w:type="nwCell">
      <w:tblPr/>
      <w:tcPr>
        <w:shd w:val="clear" w:color="auto" w:fill="F2F2F2" w:themeFill="background1"/>
      </w:tcPr>
    </w:tblStylePr>
  </w:style>
  <w:style w:type="table" w:styleId="Gemiddeldraster3">
    <w:name w:val="Medium Grid 3"/>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B3E2F0" w:themeFill="text1"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18657C" w:themeFill="text1"/>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18657C" w:themeFill="text1"/>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18657C" w:themeFill="text1"/>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18657C" w:themeFill="text1"/>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67C5E1" w:themeFill="text1"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67C5E1" w:themeFill="text1" w:themeFillTint="7F"/>
      </w:tcPr>
    </w:tblStylePr>
  </w:style>
  <w:style w:type="table" w:styleId="Gemiddeldraster3-accent1">
    <w:name w:val="Medium Grid 3 Accent 1"/>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B3E2F0" w:themeFill="accent1"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18657C" w:themeFill="accent1"/>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18657C" w:themeFill="accent1"/>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18657C" w:themeFill="accent1"/>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18657C" w:themeFill="accent1"/>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67C5E1" w:themeFill="accent1"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67C5E1" w:themeFill="accent1" w:themeFillTint="7F"/>
      </w:tcPr>
    </w:tblStylePr>
  </w:style>
  <w:style w:type="table" w:styleId="Gemiddeldraster3-accent2">
    <w:name w:val="Medium Grid 3 Accent 2"/>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A8F3FF" w:themeFill="accent2"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008B9F" w:themeFill="accent2"/>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008B9F" w:themeFill="accent2"/>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008B9F" w:themeFill="accent2"/>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008B9F" w:themeFill="accent2"/>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50E8FF" w:themeFill="accent2"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50E8FF" w:themeFill="accent2" w:themeFillTint="7F"/>
      </w:tcPr>
    </w:tblStylePr>
  </w:style>
  <w:style w:type="table" w:styleId="Gemiddeldraster3-accent3">
    <w:name w:val="Medium Grid 3 Accent 3"/>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FAD6D1" w:themeFill="accent3"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EB5D47" w:themeFill="accent3"/>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EB5D47" w:themeFill="accent3"/>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EB5D47" w:themeFill="accent3"/>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EB5D47" w:themeFill="accent3"/>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F5AEA3" w:themeFill="accent3"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F5AEA3" w:themeFill="accent3" w:themeFillTint="7F"/>
      </w:tcPr>
    </w:tblStylePr>
  </w:style>
  <w:style w:type="table" w:styleId="Gemiddeldraster3-accent4">
    <w:name w:val="Medium Grid 3 Accent 4"/>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FDEBCC" w:themeFill="accent4"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F9B232" w:themeFill="accent4"/>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F9B232" w:themeFill="accent4"/>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F9B232" w:themeFill="accent4"/>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F9B232" w:themeFill="accent4"/>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FCD898" w:themeFill="accent4"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FCD898" w:themeFill="accent4" w:themeFillTint="7F"/>
      </w:tcPr>
    </w:tblStylePr>
  </w:style>
  <w:style w:type="table" w:styleId="Gemiddeldraster3-accent5">
    <w:name w:val="Medium Grid 3 Accent 5"/>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E5D8CE" w:themeFill="accent5"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8B6648" w:themeFill="accent5"/>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8B6648" w:themeFill="accent5"/>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8B6648" w:themeFill="accent5"/>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8B6648" w:themeFill="accent5"/>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CCB19C" w:themeFill="accent5"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CCB19C" w:themeFill="accent5" w:themeFillTint="7F"/>
      </w:tcPr>
    </w:tblStylePr>
  </w:style>
  <w:style w:type="table" w:styleId="Gemiddeldraster3-accent6">
    <w:name w:val="Medium Grid 3 Accent 6"/>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EEE2D9" w:themeFill="accent6"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BA8B66" w:themeFill="accent6"/>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BA8B66" w:themeFill="accent6"/>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BA8B66" w:themeFill="accent6"/>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BA8B66" w:themeFill="accent6"/>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DCC5B2" w:themeFill="accent6"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DCC5B2" w:themeFill="accent6" w:themeFillTint="7F"/>
      </w:tcPr>
    </w:tblStylePr>
  </w:style>
  <w:style w:type="table" w:styleId="Donkerelijst">
    <w:name w:val="Dark List"/>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18657C" w:themeFill="text1"/>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0C323D" w:themeFill="text1" w:themeFillShade="7F"/>
      </w:tcPr>
    </w:tblStylePr>
    <w:tblStylePr w:type="firstCol">
      <w:tblPr/>
      <w:tcPr>
        <w:tcBorders>
          <w:top w:val="nil"/>
          <w:left w:val="nil"/>
          <w:bottom w:val="nil"/>
          <w:right w:val="single" w:sz="18" w:space="0" w:color="F2F2F2" w:themeColor="background1"/>
          <w:insideH w:val="nil"/>
          <w:insideV w:val="nil"/>
        </w:tcBorders>
        <w:shd w:val="clear" w:color="auto" w:fill="124B5C" w:themeFill="text1" w:themeFillShade="BF"/>
      </w:tcPr>
    </w:tblStylePr>
    <w:tblStylePr w:type="lastCol">
      <w:tblPr/>
      <w:tcPr>
        <w:tcBorders>
          <w:top w:val="nil"/>
          <w:left w:val="single" w:sz="18" w:space="0" w:color="F2F2F2" w:themeColor="background1"/>
          <w:bottom w:val="nil"/>
          <w:right w:val="nil"/>
          <w:insideH w:val="nil"/>
          <w:insideV w:val="nil"/>
        </w:tcBorders>
        <w:shd w:val="clear" w:color="auto" w:fill="124B5C" w:themeFill="text1" w:themeFillShade="BF"/>
      </w:tcPr>
    </w:tblStylePr>
    <w:tblStylePr w:type="band1Vert">
      <w:tblPr/>
      <w:tcPr>
        <w:tcBorders>
          <w:top w:val="nil"/>
          <w:left w:val="nil"/>
          <w:bottom w:val="nil"/>
          <w:right w:val="nil"/>
          <w:insideH w:val="nil"/>
          <w:insideV w:val="nil"/>
        </w:tcBorders>
        <w:shd w:val="clear" w:color="auto" w:fill="124B5C" w:themeFill="text1" w:themeFillShade="BF"/>
      </w:tcPr>
    </w:tblStylePr>
    <w:tblStylePr w:type="band1Horz">
      <w:tblPr/>
      <w:tcPr>
        <w:tcBorders>
          <w:top w:val="nil"/>
          <w:left w:val="nil"/>
          <w:bottom w:val="nil"/>
          <w:right w:val="nil"/>
          <w:insideH w:val="nil"/>
          <w:insideV w:val="nil"/>
        </w:tcBorders>
        <w:shd w:val="clear" w:color="auto" w:fill="124B5C" w:themeFill="text1" w:themeFillShade="BF"/>
      </w:tcPr>
    </w:tblStylePr>
  </w:style>
  <w:style w:type="table" w:styleId="Donkerelijst-accent1">
    <w:name w:val="Dark List Accent 1"/>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18657C" w:themeFill="accent1"/>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0C323D" w:themeFill="accent1" w:themeFillShade="7F"/>
      </w:tcPr>
    </w:tblStylePr>
    <w:tblStylePr w:type="firstCol">
      <w:tblPr/>
      <w:tcPr>
        <w:tcBorders>
          <w:top w:val="nil"/>
          <w:left w:val="nil"/>
          <w:bottom w:val="nil"/>
          <w:right w:val="single" w:sz="18" w:space="0" w:color="F2F2F2" w:themeColor="background1"/>
          <w:insideH w:val="nil"/>
          <w:insideV w:val="nil"/>
        </w:tcBorders>
        <w:shd w:val="clear" w:color="auto" w:fill="124B5C" w:themeFill="accent1" w:themeFillShade="BF"/>
      </w:tcPr>
    </w:tblStylePr>
    <w:tblStylePr w:type="lastCol">
      <w:tblPr/>
      <w:tcPr>
        <w:tcBorders>
          <w:top w:val="nil"/>
          <w:left w:val="single" w:sz="18" w:space="0" w:color="F2F2F2" w:themeColor="background1"/>
          <w:bottom w:val="nil"/>
          <w:right w:val="nil"/>
          <w:insideH w:val="nil"/>
          <w:insideV w:val="nil"/>
        </w:tcBorders>
        <w:shd w:val="clear" w:color="auto" w:fill="124B5C" w:themeFill="accent1" w:themeFillShade="BF"/>
      </w:tcPr>
    </w:tblStylePr>
    <w:tblStylePr w:type="band1Vert">
      <w:tblPr/>
      <w:tcPr>
        <w:tcBorders>
          <w:top w:val="nil"/>
          <w:left w:val="nil"/>
          <w:bottom w:val="nil"/>
          <w:right w:val="nil"/>
          <w:insideH w:val="nil"/>
          <w:insideV w:val="nil"/>
        </w:tcBorders>
        <w:shd w:val="clear" w:color="auto" w:fill="124B5C" w:themeFill="accent1" w:themeFillShade="BF"/>
      </w:tcPr>
    </w:tblStylePr>
    <w:tblStylePr w:type="band1Horz">
      <w:tblPr/>
      <w:tcPr>
        <w:tcBorders>
          <w:top w:val="nil"/>
          <w:left w:val="nil"/>
          <w:bottom w:val="nil"/>
          <w:right w:val="nil"/>
          <w:insideH w:val="nil"/>
          <w:insideV w:val="nil"/>
        </w:tcBorders>
        <w:shd w:val="clear" w:color="auto" w:fill="124B5C" w:themeFill="accent1" w:themeFillShade="BF"/>
      </w:tcPr>
    </w:tblStylePr>
  </w:style>
  <w:style w:type="table" w:styleId="Donkerelijst-accent2">
    <w:name w:val="Dark List Accent 2"/>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008B9F" w:themeFill="accent2"/>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00444F" w:themeFill="accent2" w:themeFillShade="7F"/>
      </w:tcPr>
    </w:tblStylePr>
    <w:tblStylePr w:type="firstCol">
      <w:tblPr/>
      <w:tcPr>
        <w:tcBorders>
          <w:top w:val="nil"/>
          <w:left w:val="nil"/>
          <w:bottom w:val="nil"/>
          <w:right w:val="single" w:sz="18" w:space="0" w:color="F2F2F2" w:themeColor="background1"/>
          <w:insideH w:val="nil"/>
          <w:insideV w:val="nil"/>
        </w:tcBorders>
        <w:shd w:val="clear" w:color="auto" w:fill="006777" w:themeFill="accent2" w:themeFillShade="BF"/>
      </w:tcPr>
    </w:tblStylePr>
    <w:tblStylePr w:type="lastCol">
      <w:tblPr/>
      <w:tcPr>
        <w:tcBorders>
          <w:top w:val="nil"/>
          <w:left w:val="single" w:sz="18" w:space="0" w:color="F2F2F2" w:themeColor="background1"/>
          <w:bottom w:val="nil"/>
          <w:right w:val="nil"/>
          <w:insideH w:val="nil"/>
          <w:insideV w:val="nil"/>
        </w:tcBorders>
        <w:shd w:val="clear" w:color="auto" w:fill="006777" w:themeFill="accent2" w:themeFillShade="BF"/>
      </w:tcPr>
    </w:tblStylePr>
    <w:tblStylePr w:type="band1Vert">
      <w:tblPr/>
      <w:tcPr>
        <w:tcBorders>
          <w:top w:val="nil"/>
          <w:left w:val="nil"/>
          <w:bottom w:val="nil"/>
          <w:right w:val="nil"/>
          <w:insideH w:val="nil"/>
          <w:insideV w:val="nil"/>
        </w:tcBorders>
        <w:shd w:val="clear" w:color="auto" w:fill="006777" w:themeFill="accent2" w:themeFillShade="BF"/>
      </w:tcPr>
    </w:tblStylePr>
    <w:tblStylePr w:type="band1Horz">
      <w:tblPr/>
      <w:tcPr>
        <w:tcBorders>
          <w:top w:val="nil"/>
          <w:left w:val="nil"/>
          <w:bottom w:val="nil"/>
          <w:right w:val="nil"/>
          <w:insideH w:val="nil"/>
          <w:insideV w:val="nil"/>
        </w:tcBorders>
        <w:shd w:val="clear" w:color="auto" w:fill="006777" w:themeFill="accent2" w:themeFillShade="BF"/>
      </w:tcPr>
    </w:tblStylePr>
  </w:style>
  <w:style w:type="table" w:styleId="Donkerelijst-accent3">
    <w:name w:val="Dark List Accent 3"/>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EB5D47" w:themeFill="accent3"/>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891F0F" w:themeFill="accent3" w:themeFillShade="7F"/>
      </w:tcPr>
    </w:tblStylePr>
    <w:tblStylePr w:type="firstCol">
      <w:tblPr/>
      <w:tcPr>
        <w:tcBorders>
          <w:top w:val="nil"/>
          <w:left w:val="nil"/>
          <w:bottom w:val="nil"/>
          <w:right w:val="single" w:sz="18" w:space="0" w:color="F2F2F2" w:themeColor="background1"/>
          <w:insideH w:val="nil"/>
          <w:insideV w:val="nil"/>
        </w:tcBorders>
        <w:shd w:val="clear" w:color="auto" w:fill="CE2F16" w:themeFill="accent3" w:themeFillShade="BF"/>
      </w:tcPr>
    </w:tblStylePr>
    <w:tblStylePr w:type="lastCol">
      <w:tblPr/>
      <w:tcPr>
        <w:tcBorders>
          <w:top w:val="nil"/>
          <w:left w:val="single" w:sz="18" w:space="0" w:color="F2F2F2" w:themeColor="background1"/>
          <w:bottom w:val="nil"/>
          <w:right w:val="nil"/>
          <w:insideH w:val="nil"/>
          <w:insideV w:val="nil"/>
        </w:tcBorders>
        <w:shd w:val="clear" w:color="auto" w:fill="CE2F16" w:themeFill="accent3" w:themeFillShade="BF"/>
      </w:tcPr>
    </w:tblStylePr>
    <w:tblStylePr w:type="band1Vert">
      <w:tblPr/>
      <w:tcPr>
        <w:tcBorders>
          <w:top w:val="nil"/>
          <w:left w:val="nil"/>
          <w:bottom w:val="nil"/>
          <w:right w:val="nil"/>
          <w:insideH w:val="nil"/>
          <w:insideV w:val="nil"/>
        </w:tcBorders>
        <w:shd w:val="clear" w:color="auto" w:fill="CE2F16" w:themeFill="accent3" w:themeFillShade="BF"/>
      </w:tcPr>
    </w:tblStylePr>
    <w:tblStylePr w:type="band1Horz">
      <w:tblPr/>
      <w:tcPr>
        <w:tcBorders>
          <w:top w:val="nil"/>
          <w:left w:val="nil"/>
          <w:bottom w:val="nil"/>
          <w:right w:val="nil"/>
          <w:insideH w:val="nil"/>
          <w:insideV w:val="nil"/>
        </w:tcBorders>
        <w:shd w:val="clear" w:color="auto" w:fill="CE2F16" w:themeFill="accent3" w:themeFillShade="BF"/>
      </w:tcPr>
    </w:tblStylePr>
  </w:style>
  <w:style w:type="table" w:styleId="Donkerelijst-accent4">
    <w:name w:val="Dark List Accent 4"/>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F9B232" w:themeFill="accent4"/>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905E04" w:themeFill="accent4" w:themeFillShade="7F"/>
      </w:tcPr>
    </w:tblStylePr>
    <w:tblStylePr w:type="firstCol">
      <w:tblPr/>
      <w:tcPr>
        <w:tcBorders>
          <w:top w:val="nil"/>
          <w:left w:val="nil"/>
          <w:bottom w:val="nil"/>
          <w:right w:val="single" w:sz="18" w:space="0" w:color="F2F2F2" w:themeColor="background1"/>
          <w:insideH w:val="nil"/>
          <w:insideV w:val="nil"/>
        </w:tcBorders>
        <w:shd w:val="clear" w:color="auto" w:fill="D98D06" w:themeFill="accent4" w:themeFillShade="BF"/>
      </w:tcPr>
    </w:tblStylePr>
    <w:tblStylePr w:type="lastCol">
      <w:tblPr/>
      <w:tcPr>
        <w:tcBorders>
          <w:top w:val="nil"/>
          <w:left w:val="single" w:sz="18" w:space="0" w:color="F2F2F2" w:themeColor="background1"/>
          <w:bottom w:val="nil"/>
          <w:right w:val="nil"/>
          <w:insideH w:val="nil"/>
          <w:insideV w:val="nil"/>
        </w:tcBorders>
        <w:shd w:val="clear" w:color="auto" w:fill="D98D06" w:themeFill="accent4" w:themeFillShade="BF"/>
      </w:tcPr>
    </w:tblStylePr>
    <w:tblStylePr w:type="band1Vert">
      <w:tblPr/>
      <w:tcPr>
        <w:tcBorders>
          <w:top w:val="nil"/>
          <w:left w:val="nil"/>
          <w:bottom w:val="nil"/>
          <w:right w:val="nil"/>
          <w:insideH w:val="nil"/>
          <w:insideV w:val="nil"/>
        </w:tcBorders>
        <w:shd w:val="clear" w:color="auto" w:fill="D98D06" w:themeFill="accent4" w:themeFillShade="BF"/>
      </w:tcPr>
    </w:tblStylePr>
    <w:tblStylePr w:type="band1Horz">
      <w:tblPr/>
      <w:tcPr>
        <w:tcBorders>
          <w:top w:val="nil"/>
          <w:left w:val="nil"/>
          <w:bottom w:val="nil"/>
          <w:right w:val="nil"/>
          <w:insideH w:val="nil"/>
          <w:insideV w:val="nil"/>
        </w:tcBorders>
        <w:shd w:val="clear" w:color="auto" w:fill="D98D06" w:themeFill="accent4" w:themeFillShade="BF"/>
      </w:tcPr>
    </w:tblStylePr>
  </w:style>
  <w:style w:type="table" w:styleId="Donkerelijst-accent5">
    <w:name w:val="Dark List Accent 5"/>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8B6648" w:themeFill="accent5"/>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453224" w:themeFill="accent5" w:themeFillShade="7F"/>
      </w:tcPr>
    </w:tblStylePr>
    <w:tblStylePr w:type="firstCol">
      <w:tblPr/>
      <w:tcPr>
        <w:tcBorders>
          <w:top w:val="nil"/>
          <w:left w:val="nil"/>
          <w:bottom w:val="nil"/>
          <w:right w:val="single" w:sz="18" w:space="0" w:color="F2F2F2" w:themeColor="background1"/>
          <w:insideH w:val="nil"/>
          <w:insideV w:val="nil"/>
        </w:tcBorders>
        <w:shd w:val="clear" w:color="auto" w:fill="684C36" w:themeFill="accent5" w:themeFillShade="BF"/>
      </w:tcPr>
    </w:tblStylePr>
    <w:tblStylePr w:type="lastCol">
      <w:tblPr/>
      <w:tcPr>
        <w:tcBorders>
          <w:top w:val="nil"/>
          <w:left w:val="single" w:sz="18" w:space="0" w:color="F2F2F2" w:themeColor="background1"/>
          <w:bottom w:val="nil"/>
          <w:right w:val="nil"/>
          <w:insideH w:val="nil"/>
          <w:insideV w:val="nil"/>
        </w:tcBorders>
        <w:shd w:val="clear" w:color="auto" w:fill="684C36" w:themeFill="accent5" w:themeFillShade="BF"/>
      </w:tcPr>
    </w:tblStylePr>
    <w:tblStylePr w:type="band1Vert">
      <w:tblPr/>
      <w:tcPr>
        <w:tcBorders>
          <w:top w:val="nil"/>
          <w:left w:val="nil"/>
          <w:bottom w:val="nil"/>
          <w:right w:val="nil"/>
          <w:insideH w:val="nil"/>
          <w:insideV w:val="nil"/>
        </w:tcBorders>
        <w:shd w:val="clear" w:color="auto" w:fill="684C36" w:themeFill="accent5" w:themeFillShade="BF"/>
      </w:tcPr>
    </w:tblStylePr>
    <w:tblStylePr w:type="band1Horz">
      <w:tblPr/>
      <w:tcPr>
        <w:tcBorders>
          <w:top w:val="nil"/>
          <w:left w:val="nil"/>
          <w:bottom w:val="nil"/>
          <w:right w:val="nil"/>
          <w:insideH w:val="nil"/>
          <w:insideV w:val="nil"/>
        </w:tcBorders>
        <w:shd w:val="clear" w:color="auto" w:fill="684C36" w:themeFill="accent5" w:themeFillShade="BF"/>
      </w:tcPr>
    </w:tblStylePr>
  </w:style>
  <w:style w:type="table" w:styleId="Donkerelijst-accent6">
    <w:name w:val="Dark List Accent 6"/>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BA8B66" w:themeFill="accent6"/>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62442C" w:themeFill="accent6" w:themeFillShade="7F"/>
      </w:tcPr>
    </w:tblStylePr>
    <w:tblStylePr w:type="firstCol">
      <w:tblPr/>
      <w:tcPr>
        <w:tcBorders>
          <w:top w:val="nil"/>
          <w:left w:val="nil"/>
          <w:bottom w:val="nil"/>
          <w:right w:val="single" w:sz="18" w:space="0" w:color="F2F2F2" w:themeColor="background1"/>
          <w:insideH w:val="nil"/>
          <w:insideV w:val="nil"/>
        </w:tcBorders>
        <w:shd w:val="clear" w:color="auto" w:fill="946643" w:themeFill="accent6" w:themeFillShade="BF"/>
      </w:tcPr>
    </w:tblStylePr>
    <w:tblStylePr w:type="lastCol">
      <w:tblPr/>
      <w:tcPr>
        <w:tcBorders>
          <w:top w:val="nil"/>
          <w:left w:val="single" w:sz="18" w:space="0" w:color="F2F2F2" w:themeColor="background1"/>
          <w:bottom w:val="nil"/>
          <w:right w:val="nil"/>
          <w:insideH w:val="nil"/>
          <w:insideV w:val="nil"/>
        </w:tcBorders>
        <w:shd w:val="clear" w:color="auto" w:fill="946643" w:themeFill="accent6" w:themeFillShade="BF"/>
      </w:tcPr>
    </w:tblStylePr>
    <w:tblStylePr w:type="band1Vert">
      <w:tblPr/>
      <w:tcPr>
        <w:tcBorders>
          <w:top w:val="nil"/>
          <w:left w:val="nil"/>
          <w:bottom w:val="nil"/>
          <w:right w:val="nil"/>
          <w:insideH w:val="nil"/>
          <w:insideV w:val="nil"/>
        </w:tcBorders>
        <w:shd w:val="clear" w:color="auto" w:fill="946643" w:themeFill="accent6" w:themeFillShade="BF"/>
      </w:tcPr>
    </w:tblStylePr>
    <w:tblStylePr w:type="band1Horz">
      <w:tblPr/>
      <w:tcPr>
        <w:tcBorders>
          <w:top w:val="nil"/>
          <w:left w:val="nil"/>
          <w:bottom w:val="nil"/>
          <w:right w:val="nil"/>
          <w:insideH w:val="nil"/>
          <w:insideV w:val="nil"/>
        </w:tcBorders>
        <w:shd w:val="clear" w:color="auto" w:fill="946643" w:themeFill="accent6" w:themeFillShade="BF"/>
      </w:tcPr>
    </w:tblStylePr>
  </w:style>
  <w:style w:type="table" w:styleId="Kleurrijkearcering">
    <w:name w:val="Colorful Shading"/>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008B9F" w:themeColor="accent2"/>
        <w:left w:val="single" w:sz="4" w:space="0" w:color="18657C" w:themeColor="text1"/>
        <w:bottom w:val="single" w:sz="4" w:space="0" w:color="18657C" w:themeColor="text1"/>
        <w:right w:val="single" w:sz="4" w:space="0" w:color="18657C" w:themeColor="text1"/>
        <w:insideH w:val="single" w:sz="4" w:space="0" w:color="F2F2F2" w:themeColor="background1"/>
        <w:insideV w:val="single" w:sz="4" w:space="0" w:color="F2F2F2" w:themeColor="background1"/>
      </w:tblBorders>
    </w:tblPr>
    <w:tcPr>
      <w:shd w:val="clear" w:color="auto" w:fill="E1F3F9" w:themeFill="text1" w:themeFillTint="19"/>
    </w:tcPr>
    <w:tblStylePr w:type="firstRow">
      <w:rPr>
        <w:b/>
        <w:bCs/>
      </w:rPr>
      <w:tblPr/>
      <w:tcPr>
        <w:tcBorders>
          <w:top w:val="nil"/>
          <w:left w:val="nil"/>
          <w:bottom w:val="single" w:sz="24" w:space="0" w:color="008B9F" w:themeColor="accent2"/>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0E3C4A" w:themeFill="text1" w:themeFillShade="99"/>
      </w:tcPr>
    </w:tblStylePr>
    <w:tblStylePr w:type="firstCol">
      <w:rPr>
        <w:color w:val="F2F2F2" w:themeColor="background1"/>
      </w:rPr>
      <w:tblPr/>
      <w:tcPr>
        <w:tcBorders>
          <w:top w:val="nil"/>
          <w:left w:val="nil"/>
          <w:bottom w:val="nil"/>
          <w:right w:val="nil"/>
          <w:insideH w:val="single" w:sz="4" w:space="0" w:color="0E3C4A" w:themeColor="text1" w:themeShade="99"/>
          <w:insideV w:val="nil"/>
        </w:tcBorders>
        <w:shd w:val="clear" w:color="auto" w:fill="0E3C4A" w:themeFill="text1" w:themeFillShade="99"/>
      </w:tcPr>
    </w:tblStylePr>
    <w:tblStylePr w:type="lastCol">
      <w:rPr>
        <w:color w:val="F2F2F2" w:themeColor="background1"/>
      </w:rPr>
      <w:tblPr/>
      <w:tcPr>
        <w:tcBorders>
          <w:top w:val="nil"/>
          <w:left w:val="nil"/>
          <w:bottom w:val="nil"/>
          <w:right w:val="nil"/>
          <w:insideH w:val="nil"/>
          <w:insideV w:val="nil"/>
        </w:tcBorders>
        <w:shd w:val="clear" w:color="auto" w:fill="124B5C" w:themeFill="text1" w:themeFillShade="BF"/>
      </w:tcPr>
    </w:tblStylePr>
    <w:tblStylePr w:type="band1Vert">
      <w:tblPr/>
      <w:tcPr>
        <w:shd w:val="clear" w:color="auto" w:fill="85D0E7" w:themeFill="text1" w:themeFillTint="66"/>
      </w:tcPr>
    </w:tblStylePr>
    <w:tblStylePr w:type="band1Horz">
      <w:tblPr/>
      <w:tcPr>
        <w:shd w:val="clear" w:color="auto" w:fill="67C5E1" w:themeFill="text1" w:themeFillTint="7F"/>
      </w:tcPr>
    </w:tblStylePr>
    <w:tblStylePr w:type="neCell">
      <w:rPr>
        <w:color w:val="18657C" w:themeColor="text1"/>
      </w:rPr>
    </w:tblStylePr>
    <w:tblStylePr w:type="nwCell">
      <w:rPr>
        <w:color w:val="18657C" w:themeColor="text1"/>
      </w:rPr>
    </w:tblStylePr>
  </w:style>
  <w:style w:type="table" w:styleId="Kleurrijkearcering-accent1">
    <w:name w:val="Colorful Shading Accent 1"/>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008B9F" w:themeColor="accent2"/>
        <w:left w:val="single" w:sz="4" w:space="0" w:color="18657C" w:themeColor="accent1"/>
        <w:bottom w:val="single" w:sz="4" w:space="0" w:color="18657C" w:themeColor="accent1"/>
        <w:right w:val="single" w:sz="4" w:space="0" w:color="18657C" w:themeColor="accent1"/>
        <w:insideH w:val="single" w:sz="4" w:space="0" w:color="F2F2F2" w:themeColor="background1"/>
        <w:insideV w:val="single" w:sz="4" w:space="0" w:color="F2F2F2" w:themeColor="background1"/>
      </w:tblBorders>
    </w:tblPr>
    <w:tcPr>
      <w:shd w:val="clear" w:color="auto" w:fill="E1F3F9" w:themeFill="accent1" w:themeFillTint="19"/>
    </w:tcPr>
    <w:tblStylePr w:type="firstRow">
      <w:rPr>
        <w:b/>
        <w:bCs/>
      </w:rPr>
      <w:tblPr/>
      <w:tcPr>
        <w:tcBorders>
          <w:top w:val="nil"/>
          <w:left w:val="nil"/>
          <w:bottom w:val="single" w:sz="24" w:space="0" w:color="008B9F" w:themeColor="accent2"/>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0E3C4A" w:themeFill="accent1" w:themeFillShade="99"/>
      </w:tcPr>
    </w:tblStylePr>
    <w:tblStylePr w:type="firstCol">
      <w:rPr>
        <w:color w:val="F2F2F2" w:themeColor="background1"/>
      </w:rPr>
      <w:tblPr/>
      <w:tcPr>
        <w:tcBorders>
          <w:top w:val="nil"/>
          <w:left w:val="nil"/>
          <w:bottom w:val="nil"/>
          <w:right w:val="nil"/>
          <w:insideH w:val="single" w:sz="4" w:space="0" w:color="0E3C4A" w:themeColor="accent1" w:themeShade="99"/>
          <w:insideV w:val="nil"/>
        </w:tcBorders>
        <w:shd w:val="clear" w:color="auto" w:fill="0E3C4A" w:themeFill="accent1" w:themeFillShade="99"/>
      </w:tcPr>
    </w:tblStylePr>
    <w:tblStylePr w:type="lastCol">
      <w:rPr>
        <w:color w:val="F2F2F2" w:themeColor="background1"/>
      </w:rPr>
      <w:tblPr/>
      <w:tcPr>
        <w:tcBorders>
          <w:top w:val="nil"/>
          <w:left w:val="nil"/>
          <w:bottom w:val="nil"/>
          <w:right w:val="nil"/>
          <w:insideH w:val="nil"/>
          <w:insideV w:val="nil"/>
        </w:tcBorders>
        <w:shd w:val="clear" w:color="auto" w:fill="0E3C4A" w:themeFill="accent1" w:themeFillShade="99"/>
      </w:tcPr>
    </w:tblStylePr>
    <w:tblStylePr w:type="band1Vert">
      <w:tblPr/>
      <w:tcPr>
        <w:shd w:val="clear" w:color="auto" w:fill="85D0E7" w:themeFill="accent1" w:themeFillTint="66"/>
      </w:tcPr>
    </w:tblStylePr>
    <w:tblStylePr w:type="band1Horz">
      <w:tblPr/>
      <w:tcPr>
        <w:shd w:val="clear" w:color="auto" w:fill="67C5E1" w:themeFill="accent1" w:themeFillTint="7F"/>
      </w:tcPr>
    </w:tblStylePr>
    <w:tblStylePr w:type="neCell">
      <w:rPr>
        <w:color w:val="18657C" w:themeColor="text1"/>
      </w:rPr>
    </w:tblStylePr>
    <w:tblStylePr w:type="nwCell">
      <w:rPr>
        <w:color w:val="18657C" w:themeColor="text1"/>
      </w:rPr>
    </w:tblStylePr>
  </w:style>
  <w:style w:type="table" w:styleId="Kleurrijkearcering-accent2">
    <w:name w:val="Colorful Shading Accent 2"/>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008B9F" w:themeColor="accent2"/>
        <w:left w:val="single" w:sz="4" w:space="0" w:color="008B9F" w:themeColor="accent2"/>
        <w:bottom w:val="single" w:sz="4" w:space="0" w:color="008B9F" w:themeColor="accent2"/>
        <w:right w:val="single" w:sz="4" w:space="0" w:color="008B9F" w:themeColor="accent2"/>
        <w:insideH w:val="single" w:sz="4" w:space="0" w:color="F2F2F2" w:themeColor="background1"/>
        <w:insideV w:val="single" w:sz="4" w:space="0" w:color="F2F2F2" w:themeColor="background1"/>
      </w:tblBorders>
    </w:tblPr>
    <w:tcPr>
      <w:shd w:val="clear" w:color="auto" w:fill="DCFAFF" w:themeFill="accent2" w:themeFillTint="19"/>
    </w:tcPr>
    <w:tblStylePr w:type="firstRow">
      <w:rPr>
        <w:b/>
        <w:bCs/>
      </w:rPr>
      <w:tblPr/>
      <w:tcPr>
        <w:tcBorders>
          <w:top w:val="nil"/>
          <w:left w:val="nil"/>
          <w:bottom w:val="single" w:sz="24" w:space="0" w:color="008B9F" w:themeColor="accent2"/>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00525F" w:themeFill="accent2" w:themeFillShade="99"/>
      </w:tcPr>
    </w:tblStylePr>
    <w:tblStylePr w:type="firstCol">
      <w:rPr>
        <w:color w:val="F2F2F2" w:themeColor="background1"/>
      </w:rPr>
      <w:tblPr/>
      <w:tcPr>
        <w:tcBorders>
          <w:top w:val="nil"/>
          <w:left w:val="nil"/>
          <w:bottom w:val="nil"/>
          <w:right w:val="nil"/>
          <w:insideH w:val="single" w:sz="4" w:space="0" w:color="00525F" w:themeColor="accent2" w:themeShade="99"/>
          <w:insideV w:val="nil"/>
        </w:tcBorders>
        <w:shd w:val="clear" w:color="auto" w:fill="00525F" w:themeFill="accent2" w:themeFillShade="99"/>
      </w:tcPr>
    </w:tblStylePr>
    <w:tblStylePr w:type="lastCol">
      <w:rPr>
        <w:color w:val="F2F2F2" w:themeColor="background1"/>
      </w:rPr>
      <w:tblPr/>
      <w:tcPr>
        <w:tcBorders>
          <w:top w:val="nil"/>
          <w:left w:val="nil"/>
          <w:bottom w:val="nil"/>
          <w:right w:val="nil"/>
          <w:insideH w:val="nil"/>
          <w:insideV w:val="nil"/>
        </w:tcBorders>
        <w:shd w:val="clear" w:color="auto" w:fill="00525F" w:themeFill="accent2" w:themeFillShade="99"/>
      </w:tcPr>
    </w:tblStylePr>
    <w:tblStylePr w:type="band1Vert">
      <w:tblPr/>
      <w:tcPr>
        <w:shd w:val="clear" w:color="auto" w:fill="72ECFF" w:themeFill="accent2" w:themeFillTint="66"/>
      </w:tcPr>
    </w:tblStylePr>
    <w:tblStylePr w:type="band1Horz">
      <w:tblPr/>
      <w:tcPr>
        <w:shd w:val="clear" w:color="auto" w:fill="50E8FF" w:themeFill="accent2" w:themeFillTint="7F"/>
      </w:tcPr>
    </w:tblStylePr>
    <w:tblStylePr w:type="neCell">
      <w:rPr>
        <w:color w:val="18657C" w:themeColor="text1"/>
      </w:rPr>
    </w:tblStylePr>
    <w:tblStylePr w:type="nwCell">
      <w:rPr>
        <w:color w:val="18657C" w:themeColor="text1"/>
      </w:rPr>
    </w:tblStylePr>
  </w:style>
  <w:style w:type="table" w:styleId="Kleurrijkearcering-accent3">
    <w:name w:val="Colorful Shading Accent 3"/>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F9B232" w:themeColor="accent4"/>
        <w:left w:val="single" w:sz="4" w:space="0" w:color="EB5D47" w:themeColor="accent3"/>
        <w:bottom w:val="single" w:sz="4" w:space="0" w:color="EB5D47" w:themeColor="accent3"/>
        <w:right w:val="single" w:sz="4" w:space="0" w:color="EB5D47" w:themeColor="accent3"/>
        <w:insideH w:val="single" w:sz="4" w:space="0" w:color="F2F2F2" w:themeColor="background1"/>
        <w:insideV w:val="single" w:sz="4" w:space="0" w:color="F2F2F2" w:themeColor="background1"/>
      </w:tblBorders>
    </w:tblPr>
    <w:tcPr>
      <w:shd w:val="clear" w:color="auto" w:fill="FDEFEC" w:themeFill="accent3" w:themeFillTint="19"/>
    </w:tcPr>
    <w:tblStylePr w:type="firstRow">
      <w:rPr>
        <w:b/>
        <w:bCs/>
      </w:rPr>
      <w:tblPr/>
      <w:tcPr>
        <w:tcBorders>
          <w:top w:val="nil"/>
          <w:left w:val="nil"/>
          <w:bottom w:val="single" w:sz="24" w:space="0" w:color="F9B232" w:themeColor="accent4"/>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A52512" w:themeFill="accent3" w:themeFillShade="99"/>
      </w:tcPr>
    </w:tblStylePr>
    <w:tblStylePr w:type="firstCol">
      <w:rPr>
        <w:color w:val="F2F2F2" w:themeColor="background1"/>
      </w:rPr>
      <w:tblPr/>
      <w:tcPr>
        <w:tcBorders>
          <w:top w:val="nil"/>
          <w:left w:val="nil"/>
          <w:bottom w:val="nil"/>
          <w:right w:val="nil"/>
          <w:insideH w:val="single" w:sz="4" w:space="0" w:color="A52512" w:themeColor="accent3" w:themeShade="99"/>
          <w:insideV w:val="nil"/>
        </w:tcBorders>
        <w:shd w:val="clear" w:color="auto" w:fill="A52512" w:themeFill="accent3" w:themeFillShade="99"/>
      </w:tcPr>
    </w:tblStylePr>
    <w:tblStylePr w:type="lastCol">
      <w:rPr>
        <w:color w:val="F2F2F2" w:themeColor="background1"/>
      </w:rPr>
      <w:tblPr/>
      <w:tcPr>
        <w:tcBorders>
          <w:top w:val="nil"/>
          <w:left w:val="nil"/>
          <w:bottom w:val="nil"/>
          <w:right w:val="nil"/>
          <w:insideH w:val="nil"/>
          <w:insideV w:val="nil"/>
        </w:tcBorders>
        <w:shd w:val="clear" w:color="auto" w:fill="A52512" w:themeFill="accent3" w:themeFillShade="99"/>
      </w:tcPr>
    </w:tblStylePr>
    <w:tblStylePr w:type="band1Vert">
      <w:tblPr/>
      <w:tcPr>
        <w:shd w:val="clear" w:color="auto" w:fill="F7BEB5" w:themeFill="accent3" w:themeFillTint="66"/>
      </w:tcPr>
    </w:tblStylePr>
    <w:tblStylePr w:type="band1Horz">
      <w:tblPr/>
      <w:tcPr>
        <w:shd w:val="clear" w:color="auto" w:fill="F5AEA3" w:themeFill="accent3" w:themeFillTint="7F"/>
      </w:tcPr>
    </w:tblStylePr>
  </w:style>
  <w:style w:type="table" w:styleId="Kleurrijkearcering-accent4">
    <w:name w:val="Colorful Shading Accent 4"/>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EB5D47" w:themeColor="accent3"/>
        <w:left w:val="single" w:sz="4" w:space="0" w:color="F9B232" w:themeColor="accent4"/>
        <w:bottom w:val="single" w:sz="4" w:space="0" w:color="F9B232" w:themeColor="accent4"/>
        <w:right w:val="single" w:sz="4" w:space="0" w:color="F9B232" w:themeColor="accent4"/>
        <w:insideH w:val="single" w:sz="4" w:space="0" w:color="F2F2F2" w:themeColor="background1"/>
        <w:insideV w:val="single" w:sz="4" w:space="0" w:color="F2F2F2" w:themeColor="background1"/>
      </w:tblBorders>
    </w:tblPr>
    <w:tcPr>
      <w:shd w:val="clear" w:color="auto" w:fill="FEF7EA" w:themeFill="accent4" w:themeFillTint="19"/>
    </w:tcPr>
    <w:tblStylePr w:type="firstRow">
      <w:rPr>
        <w:b/>
        <w:bCs/>
      </w:rPr>
      <w:tblPr/>
      <w:tcPr>
        <w:tcBorders>
          <w:top w:val="nil"/>
          <w:left w:val="nil"/>
          <w:bottom w:val="single" w:sz="24" w:space="0" w:color="EB5D47" w:themeColor="accent3"/>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AE7105" w:themeFill="accent4" w:themeFillShade="99"/>
      </w:tcPr>
    </w:tblStylePr>
    <w:tblStylePr w:type="firstCol">
      <w:rPr>
        <w:color w:val="F2F2F2" w:themeColor="background1"/>
      </w:rPr>
      <w:tblPr/>
      <w:tcPr>
        <w:tcBorders>
          <w:top w:val="nil"/>
          <w:left w:val="nil"/>
          <w:bottom w:val="nil"/>
          <w:right w:val="nil"/>
          <w:insideH w:val="single" w:sz="4" w:space="0" w:color="AE7105" w:themeColor="accent4" w:themeShade="99"/>
          <w:insideV w:val="nil"/>
        </w:tcBorders>
        <w:shd w:val="clear" w:color="auto" w:fill="AE7105" w:themeFill="accent4" w:themeFillShade="99"/>
      </w:tcPr>
    </w:tblStylePr>
    <w:tblStylePr w:type="lastCol">
      <w:rPr>
        <w:color w:val="F2F2F2" w:themeColor="background1"/>
      </w:rPr>
      <w:tblPr/>
      <w:tcPr>
        <w:tcBorders>
          <w:top w:val="nil"/>
          <w:left w:val="nil"/>
          <w:bottom w:val="nil"/>
          <w:right w:val="nil"/>
          <w:insideH w:val="nil"/>
          <w:insideV w:val="nil"/>
        </w:tcBorders>
        <w:shd w:val="clear" w:color="auto" w:fill="AE7105" w:themeFill="accent4" w:themeFillShade="99"/>
      </w:tcPr>
    </w:tblStylePr>
    <w:tblStylePr w:type="band1Vert">
      <w:tblPr/>
      <w:tcPr>
        <w:shd w:val="clear" w:color="auto" w:fill="FCE0AC" w:themeFill="accent4" w:themeFillTint="66"/>
      </w:tcPr>
    </w:tblStylePr>
    <w:tblStylePr w:type="band1Horz">
      <w:tblPr/>
      <w:tcPr>
        <w:shd w:val="clear" w:color="auto" w:fill="FCD898" w:themeFill="accent4" w:themeFillTint="7F"/>
      </w:tcPr>
    </w:tblStylePr>
    <w:tblStylePr w:type="neCell">
      <w:rPr>
        <w:color w:val="18657C" w:themeColor="text1"/>
      </w:rPr>
    </w:tblStylePr>
    <w:tblStylePr w:type="nwCell">
      <w:rPr>
        <w:color w:val="18657C" w:themeColor="text1"/>
      </w:rPr>
    </w:tblStylePr>
  </w:style>
  <w:style w:type="table" w:styleId="Kleurrijkearcering-accent5">
    <w:name w:val="Colorful Shading Accent 5"/>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BA8B66" w:themeColor="accent6"/>
        <w:left w:val="single" w:sz="4" w:space="0" w:color="8B6648" w:themeColor="accent5"/>
        <w:bottom w:val="single" w:sz="4" w:space="0" w:color="8B6648" w:themeColor="accent5"/>
        <w:right w:val="single" w:sz="4" w:space="0" w:color="8B6648" w:themeColor="accent5"/>
        <w:insideH w:val="single" w:sz="4" w:space="0" w:color="F2F2F2" w:themeColor="background1"/>
        <w:insideV w:val="single" w:sz="4" w:space="0" w:color="F2F2F2" w:themeColor="background1"/>
      </w:tblBorders>
    </w:tblPr>
    <w:tcPr>
      <w:shd w:val="clear" w:color="auto" w:fill="F5EFEB" w:themeFill="accent5" w:themeFillTint="19"/>
    </w:tcPr>
    <w:tblStylePr w:type="firstRow">
      <w:rPr>
        <w:b/>
        <w:bCs/>
      </w:rPr>
      <w:tblPr/>
      <w:tcPr>
        <w:tcBorders>
          <w:top w:val="nil"/>
          <w:left w:val="nil"/>
          <w:bottom w:val="single" w:sz="24" w:space="0" w:color="BA8B66" w:themeColor="accent6"/>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533D2B" w:themeFill="accent5" w:themeFillShade="99"/>
      </w:tcPr>
    </w:tblStylePr>
    <w:tblStylePr w:type="firstCol">
      <w:rPr>
        <w:color w:val="F2F2F2" w:themeColor="background1"/>
      </w:rPr>
      <w:tblPr/>
      <w:tcPr>
        <w:tcBorders>
          <w:top w:val="nil"/>
          <w:left w:val="nil"/>
          <w:bottom w:val="nil"/>
          <w:right w:val="nil"/>
          <w:insideH w:val="single" w:sz="4" w:space="0" w:color="533D2B" w:themeColor="accent5" w:themeShade="99"/>
          <w:insideV w:val="nil"/>
        </w:tcBorders>
        <w:shd w:val="clear" w:color="auto" w:fill="533D2B" w:themeFill="accent5" w:themeFillShade="99"/>
      </w:tcPr>
    </w:tblStylePr>
    <w:tblStylePr w:type="lastCol">
      <w:rPr>
        <w:color w:val="F2F2F2" w:themeColor="background1"/>
      </w:rPr>
      <w:tblPr/>
      <w:tcPr>
        <w:tcBorders>
          <w:top w:val="nil"/>
          <w:left w:val="nil"/>
          <w:bottom w:val="nil"/>
          <w:right w:val="nil"/>
          <w:insideH w:val="nil"/>
          <w:insideV w:val="nil"/>
        </w:tcBorders>
        <w:shd w:val="clear" w:color="auto" w:fill="533D2B" w:themeFill="accent5" w:themeFillShade="99"/>
      </w:tcPr>
    </w:tblStylePr>
    <w:tblStylePr w:type="band1Vert">
      <w:tblPr/>
      <w:tcPr>
        <w:shd w:val="clear" w:color="auto" w:fill="D6C1B0" w:themeFill="accent5" w:themeFillTint="66"/>
      </w:tcPr>
    </w:tblStylePr>
    <w:tblStylePr w:type="band1Horz">
      <w:tblPr/>
      <w:tcPr>
        <w:shd w:val="clear" w:color="auto" w:fill="CCB19C" w:themeFill="accent5" w:themeFillTint="7F"/>
      </w:tcPr>
    </w:tblStylePr>
    <w:tblStylePr w:type="neCell">
      <w:rPr>
        <w:color w:val="18657C" w:themeColor="text1"/>
      </w:rPr>
    </w:tblStylePr>
    <w:tblStylePr w:type="nwCell">
      <w:rPr>
        <w:color w:val="18657C" w:themeColor="text1"/>
      </w:rPr>
    </w:tblStylePr>
  </w:style>
  <w:style w:type="table" w:styleId="Kleurrijkearcering-accent6">
    <w:name w:val="Colorful Shading Accent 6"/>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8B6648" w:themeColor="accent5"/>
        <w:left w:val="single" w:sz="4" w:space="0" w:color="BA8B66" w:themeColor="accent6"/>
        <w:bottom w:val="single" w:sz="4" w:space="0" w:color="BA8B66" w:themeColor="accent6"/>
        <w:right w:val="single" w:sz="4" w:space="0" w:color="BA8B66" w:themeColor="accent6"/>
        <w:insideH w:val="single" w:sz="4" w:space="0" w:color="F2F2F2" w:themeColor="background1"/>
        <w:insideV w:val="single" w:sz="4" w:space="0" w:color="F2F2F2" w:themeColor="background1"/>
      </w:tblBorders>
    </w:tblPr>
    <w:tcPr>
      <w:shd w:val="clear" w:color="auto" w:fill="F8F3EF" w:themeFill="accent6" w:themeFillTint="19"/>
    </w:tcPr>
    <w:tblStylePr w:type="firstRow">
      <w:rPr>
        <w:b/>
        <w:bCs/>
      </w:rPr>
      <w:tblPr/>
      <w:tcPr>
        <w:tcBorders>
          <w:top w:val="nil"/>
          <w:left w:val="nil"/>
          <w:bottom w:val="single" w:sz="24" w:space="0" w:color="8B6648" w:themeColor="accent5"/>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765235" w:themeFill="accent6" w:themeFillShade="99"/>
      </w:tcPr>
    </w:tblStylePr>
    <w:tblStylePr w:type="firstCol">
      <w:rPr>
        <w:color w:val="F2F2F2" w:themeColor="background1"/>
      </w:rPr>
      <w:tblPr/>
      <w:tcPr>
        <w:tcBorders>
          <w:top w:val="nil"/>
          <w:left w:val="nil"/>
          <w:bottom w:val="nil"/>
          <w:right w:val="nil"/>
          <w:insideH w:val="single" w:sz="4" w:space="0" w:color="765235" w:themeColor="accent6" w:themeShade="99"/>
          <w:insideV w:val="nil"/>
        </w:tcBorders>
        <w:shd w:val="clear" w:color="auto" w:fill="765235" w:themeFill="accent6" w:themeFillShade="99"/>
      </w:tcPr>
    </w:tblStylePr>
    <w:tblStylePr w:type="lastCol">
      <w:rPr>
        <w:color w:val="F2F2F2" w:themeColor="background1"/>
      </w:rPr>
      <w:tblPr/>
      <w:tcPr>
        <w:tcBorders>
          <w:top w:val="nil"/>
          <w:left w:val="nil"/>
          <w:bottom w:val="nil"/>
          <w:right w:val="nil"/>
          <w:insideH w:val="nil"/>
          <w:insideV w:val="nil"/>
        </w:tcBorders>
        <w:shd w:val="clear" w:color="auto" w:fill="765235" w:themeFill="accent6" w:themeFillShade="99"/>
      </w:tcPr>
    </w:tblStylePr>
    <w:tblStylePr w:type="band1Vert">
      <w:tblPr/>
      <w:tcPr>
        <w:shd w:val="clear" w:color="auto" w:fill="E3D0C1" w:themeFill="accent6" w:themeFillTint="66"/>
      </w:tcPr>
    </w:tblStylePr>
    <w:tblStylePr w:type="band1Horz">
      <w:tblPr/>
      <w:tcPr>
        <w:shd w:val="clear" w:color="auto" w:fill="DCC5B2" w:themeFill="accent6" w:themeFillTint="7F"/>
      </w:tcPr>
    </w:tblStylePr>
    <w:tblStylePr w:type="neCell">
      <w:rPr>
        <w:color w:val="18657C" w:themeColor="text1"/>
      </w:rPr>
    </w:tblStylePr>
    <w:tblStylePr w:type="nwCell">
      <w:rPr>
        <w:color w:val="18657C" w:themeColor="text1"/>
      </w:rPr>
    </w:tblStylePr>
  </w:style>
  <w:style w:type="table" w:styleId="Kleurrijkelijst">
    <w:name w:val="Colorful List"/>
    <w:basedOn w:val="Standaardtabel"/>
    <w:uiPriority w:val="72"/>
    <w:semiHidden/>
    <w:unhideWhenUsed/>
    <w:rsid w:val="00AB7FB7"/>
    <w:pPr>
      <w:spacing w:after="0" w:line="240" w:lineRule="auto"/>
    </w:pPr>
    <w:rPr>
      <w:color w:val="18657C" w:themeColor="text1"/>
      <w:sz w:val="20"/>
    </w:rPr>
    <w:tblPr>
      <w:tblStyleRowBandSize w:val="1"/>
      <w:tblStyleColBandSize w:val="1"/>
    </w:tblPr>
    <w:tcPr>
      <w:shd w:val="clear" w:color="auto" w:fill="E1F3F9" w:themeFill="text1" w:themeFillTint="19"/>
    </w:tcPr>
    <w:tblStylePr w:type="firstRow">
      <w:rPr>
        <w:b/>
        <w:bCs/>
        <w:color w:val="F2F2F2" w:themeColor="background1"/>
      </w:rPr>
      <w:tblPr/>
      <w:tcPr>
        <w:tcBorders>
          <w:bottom w:val="single" w:sz="12" w:space="0" w:color="F2F2F2" w:themeColor="background1"/>
        </w:tcBorders>
        <w:shd w:val="clear" w:color="auto" w:fill="006E7F" w:themeFill="accent2" w:themeFillShade="CC"/>
      </w:tcPr>
    </w:tblStylePr>
    <w:tblStylePr w:type="lastRow">
      <w:rPr>
        <w:b/>
        <w:bCs/>
        <w:color w:val="006E7F" w:themeColor="accent2"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2F0" w:themeFill="text1" w:themeFillTint="3F"/>
      </w:tcPr>
    </w:tblStylePr>
    <w:tblStylePr w:type="band1Horz">
      <w:tblPr/>
      <w:tcPr>
        <w:shd w:val="clear" w:color="auto" w:fill="C2E7F3" w:themeFill="text1" w:themeFillTint="33"/>
      </w:tcPr>
    </w:tblStylePr>
  </w:style>
  <w:style w:type="table" w:styleId="Kleurrijkelijst-accent1">
    <w:name w:val="Colorful List Accent 1"/>
    <w:basedOn w:val="Standaardtabel"/>
    <w:uiPriority w:val="72"/>
    <w:semiHidden/>
    <w:unhideWhenUsed/>
    <w:rsid w:val="00AB7FB7"/>
    <w:pPr>
      <w:spacing w:after="0" w:line="240" w:lineRule="auto"/>
    </w:pPr>
    <w:rPr>
      <w:color w:val="18657C" w:themeColor="text1"/>
    </w:rPr>
    <w:tblPr>
      <w:tblStyleRowBandSize w:val="1"/>
      <w:tblStyleColBandSize w:val="1"/>
    </w:tblPr>
    <w:tcPr>
      <w:shd w:val="clear" w:color="auto" w:fill="E1F3F9" w:themeFill="accent1" w:themeFillTint="19"/>
    </w:tcPr>
    <w:tblStylePr w:type="firstRow">
      <w:rPr>
        <w:b/>
        <w:bCs/>
        <w:color w:val="F2F2F2" w:themeColor="background1"/>
      </w:rPr>
      <w:tblPr/>
      <w:tcPr>
        <w:tcBorders>
          <w:bottom w:val="single" w:sz="12" w:space="0" w:color="F2F2F2" w:themeColor="background1"/>
        </w:tcBorders>
        <w:shd w:val="clear" w:color="auto" w:fill="006E7F" w:themeFill="accent2" w:themeFillShade="CC"/>
      </w:tcPr>
    </w:tblStylePr>
    <w:tblStylePr w:type="lastRow">
      <w:rPr>
        <w:b/>
        <w:bCs/>
        <w:color w:val="006E7F" w:themeColor="accent2"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2F0" w:themeFill="accent1" w:themeFillTint="3F"/>
      </w:tcPr>
    </w:tblStylePr>
    <w:tblStylePr w:type="band1Horz">
      <w:tblPr/>
      <w:tcPr>
        <w:shd w:val="clear" w:color="auto" w:fill="C2E7F3" w:themeFill="accent1" w:themeFillTint="33"/>
      </w:tcPr>
    </w:tblStylePr>
  </w:style>
  <w:style w:type="table" w:styleId="Kleurrijkelijst-accent2">
    <w:name w:val="Colorful List Accent 2"/>
    <w:basedOn w:val="Standaardtabel"/>
    <w:uiPriority w:val="72"/>
    <w:semiHidden/>
    <w:unhideWhenUsed/>
    <w:rsid w:val="00AB7FB7"/>
    <w:pPr>
      <w:spacing w:after="0" w:line="240" w:lineRule="auto"/>
    </w:pPr>
    <w:rPr>
      <w:color w:val="18657C" w:themeColor="text1"/>
      <w:sz w:val="20"/>
    </w:rPr>
    <w:tblPr>
      <w:tblStyleRowBandSize w:val="1"/>
      <w:tblStyleColBandSize w:val="1"/>
    </w:tblPr>
    <w:tcPr>
      <w:shd w:val="clear" w:color="auto" w:fill="DCFAFF" w:themeFill="accent2" w:themeFillTint="19"/>
    </w:tcPr>
    <w:tblStylePr w:type="firstRow">
      <w:rPr>
        <w:b/>
        <w:bCs/>
        <w:color w:val="F2F2F2" w:themeColor="background1"/>
      </w:rPr>
      <w:tblPr/>
      <w:tcPr>
        <w:tcBorders>
          <w:bottom w:val="single" w:sz="12" w:space="0" w:color="F2F2F2" w:themeColor="background1"/>
        </w:tcBorders>
        <w:shd w:val="clear" w:color="auto" w:fill="006E7F" w:themeFill="accent2" w:themeFillShade="CC"/>
      </w:tcPr>
    </w:tblStylePr>
    <w:tblStylePr w:type="lastRow">
      <w:rPr>
        <w:b/>
        <w:bCs/>
        <w:color w:val="006E7F" w:themeColor="accent2"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8F3FF" w:themeFill="accent2" w:themeFillTint="3F"/>
      </w:tcPr>
    </w:tblStylePr>
    <w:tblStylePr w:type="band1Horz">
      <w:tblPr/>
      <w:tcPr>
        <w:shd w:val="clear" w:color="auto" w:fill="B8F5FF" w:themeFill="accent2" w:themeFillTint="33"/>
      </w:tcPr>
    </w:tblStylePr>
  </w:style>
  <w:style w:type="table" w:styleId="Kleurrijkelijst-accent3">
    <w:name w:val="Colorful List Accent 3"/>
    <w:basedOn w:val="Standaardtabel"/>
    <w:uiPriority w:val="72"/>
    <w:semiHidden/>
    <w:unhideWhenUsed/>
    <w:rsid w:val="00AB7FB7"/>
    <w:pPr>
      <w:spacing w:after="0" w:line="240" w:lineRule="auto"/>
    </w:pPr>
    <w:rPr>
      <w:color w:val="18657C" w:themeColor="text1"/>
      <w:sz w:val="20"/>
    </w:rPr>
    <w:tblPr>
      <w:tblStyleRowBandSize w:val="1"/>
      <w:tblStyleColBandSize w:val="1"/>
    </w:tblPr>
    <w:tcPr>
      <w:shd w:val="clear" w:color="auto" w:fill="FDEFEC" w:themeFill="accent3" w:themeFillTint="19"/>
    </w:tcPr>
    <w:tblStylePr w:type="firstRow">
      <w:rPr>
        <w:b/>
        <w:bCs/>
        <w:color w:val="F2F2F2" w:themeColor="background1"/>
      </w:rPr>
      <w:tblPr/>
      <w:tcPr>
        <w:tcBorders>
          <w:bottom w:val="single" w:sz="12" w:space="0" w:color="F2F2F2" w:themeColor="background1"/>
        </w:tcBorders>
        <w:shd w:val="clear" w:color="auto" w:fill="E89707" w:themeFill="accent4" w:themeFillShade="CC"/>
      </w:tcPr>
    </w:tblStylePr>
    <w:tblStylePr w:type="lastRow">
      <w:rPr>
        <w:b/>
        <w:bCs/>
        <w:color w:val="E89707" w:themeColor="accent4"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6D1" w:themeFill="accent3" w:themeFillTint="3F"/>
      </w:tcPr>
    </w:tblStylePr>
    <w:tblStylePr w:type="band1Horz">
      <w:tblPr/>
      <w:tcPr>
        <w:shd w:val="clear" w:color="auto" w:fill="FBDEDA" w:themeFill="accent3" w:themeFillTint="33"/>
      </w:tcPr>
    </w:tblStylePr>
  </w:style>
  <w:style w:type="table" w:styleId="Kleurrijkelijst-accent4">
    <w:name w:val="Colorful List Accent 4"/>
    <w:basedOn w:val="Standaardtabel"/>
    <w:uiPriority w:val="72"/>
    <w:semiHidden/>
    <w:unhideWhenUsed/>
    <w:rsid w:val="00AB7FB7"/>
    <w:pPr>
      <w:spacing w:after="0" w:line="240" w:lineRule="auto"/>
    </w:pPr>
    <w:rPr>
      <w:color w:val="18657C" w:themeColor="text1"/>
      <w:sz w:val="20"/>
    </w:rPr>
    <w:tblPr>
      <w:tblStyleRowBandSize w:val="1"/>
      <w:tblStyleColBandSize w:val="1"/>
    </w:tblPr>
    <w:tcPr>
      <w:shd w:val="clear" w:color="auto" w:fill="FEF7EA" w:themeFill="accent4" w:themeFillTint="19"/>
    </w:tcPr>
    <w:tblStylePr w:type="firstRow">
      <w:rPr>
        <w:b/>
        <w:bCs/>
        <w:color w:val="F2F2F2" w:themeColor="background1"/>
      </w:rPr>
      <w:tblPr/>
      <w:tcPr>
        <w:tcBorders>
          <w:bottom w:val="single" w:sz="12" w:space="0" w:color="F2F2F2" w:themeColor="background1"/>
        </w:tcBorders>
        <w:shd w:val="clear" w:color="auto" w:fill="DC3218" w:themeFill="accent3" w:themeFillShade="CC"/>
      </w:tcPr>
    </w:tblStylePr>
    <w:tblStylePr w:type="lastRow">
      <w:rPr>
        <w:b/>
        <w:bCs/>
        <w:color w:val="DC3218" w:themeColor="accent3"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BCC" w:themeFill="accent4" w:themeFillTint="3F"/>
      </w:tcPr>
    </w:tblStylePr>
    <w:tblStylePr w:type="band1Horz">
      <w:tblPr/>
      <w:tcPr>
        <w:shd w:val="clear" w:color="auto" w:fill="FDEFD5" w:themeFill="accent4" w:themeFillTint="33"/>
      </w:tcPr>
    </w:tblStylePr>
  </w:style>
  <w:style w:type="table" w:styleId="Kleurrijkelijst-accent5">
    <w:name w:val="Colorful List Accent 5"/>
    <w:basedOn w:val="Standaardtabel"/>
    <w:uiPriority w:val="72"/>
    <w:semiHidden/>
    <w:unhideWhenUsed/>
    <w:rsid w:val="00AB7FB7"/>
    <w:pPr>
      <w:spacing w:after="0" w:line="240" w:lineRule="auto"/>
    </w:pPr>
    <w:rPr>
      <w:color w:val="18657C" w:themeColor="text1"/>
      <w:sz w:val="20"/>
    </w:rPr>
    <w:tblPr>
      <w:tblStyleRowBandSize w:val="1"/>
      <w:tblStyleColBandSize w:val="1"/>
    </w:tblPr>
    <w:tcPr>
      <w:shd w:val="clear" w:color="auto" w:fill="F5EFEB" w:themeFill="accent5" w:themeFillTint="19"/>
    </w:tcPr>
    <w:tblStylePr w:type="firstRow">
      <w:rPr>
        <w:b/>
        <w:bCs/>
        <w:color w:val="F2F2F2" w:themeColor="background1"/>
      </w:rPr>
      <w:tblPr/>
      <w:tcPr>
        <w:tcBorders>
          <w:bottom w:val="single" w:sz="12" w:space="0" w:color="F2F2F2" w:themeColor="background1"/>
        </w:tcBorders>
        <w:shd w:val="clear" w:color="auto" w:fill="9E6D47" w:themeFill="accent6" w:themeFillShade="CC"/>
      </w:tcPr>
    </w:tblStylePr>
    <w:tblStylePr w:type="lastRow">
      <w:rPr>
        <w:b/>
        <w:bCs/>
        <w:color w:val="9E6D47" w:themeColor="accent6"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D8CE" w:themeFill="accent5" w:themeFillTint="3F"/>
      </w:tcPr>
    </w:tblStylePr>
    <w:tblStylePr w:type="band1Horz">
      <w:tblPr/>
      <w:tcPr>
        <w:shd w:val="clear" w:color="auto" w:fill="EADFD7" w:themeFill="accent5" w:themeFillTint="33"/>
      </w:tcPr>
    </w:tblStylePr>
  </w:style>
  <w:style w:type="table" w:styleId="Kleurrijkelijst-accent6">
    <w:name w:val="Colorful List Accent 6"/>
    <w:basedOn w:val="Standaardtabel"/>
    <w:uiPriority w:val="72"/>
    <w:semiHidden/>
    <w:unhideWhenUsed/>
    <w:rsid w:val="00AB7FB7"/>
    <w:pPr>
      <w:spacing w:after="0" w:line="240" w:lineRule="auto"/>
    </w:pPr>
    <w:rPr>
      <w:color w:val="18657C" w:themeColor="text1"/>
      <w:sz w:val="20"/>
    </w:rPr>
    <w:tblPr>
      <w:tblStyleRowBandSize w:val="1"/>
      <w:tblStyleColBandSize w:val="1"/>
    </w:tblPr>
    <w:tcPr>
      <w:shd w:val="clear" w:color="auto" w:fill="F8F3EF" w:themeFill="accent6" w:themeFillTint="19"/>
    </w:tcPr>
    <w:tblStylePr w:type="firstRow">
      <w:rPr>
        <w:b/>
        <w:bCs/>
        <w:color w:val="F2F2F2" w:themeColor="background1"/>
      </w:rPr>
      <w:tblPr/>
      <w:tcPr>
        <w:tcBorders>
          <w:bottom w:val="single" w:sz="12" w:space="0" w:color="F2F2F2" w:themeColor="background1"/>
        </w:tcBorders>
        <w:shd w:val="clear" w:color="auto" w:fill="6F5139" w:themeFill="accent5" w:themeFillShade="CC"/>
      </w:tcPr>
    </w:tblStylePr>
    <w:tblStylePr w:type="lastRow">
      <w:rPr>
        <w:b/>
        <w:bCs/>
        <w:color w:val="6F5139" w:themeColor="accent5"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EE2D9" w:themeFill="accent6" w:themeFillTint="3F"/>
      </w:tcPr>
    </w:tblStylePr>
    <w:tblStylePr w:type="band1Horz">
      <w:tblPr/>
      <w:tcPr>
        <w:shd w:val="clear" w:color="auto" w:fill="F1E7E0" w:themeFill="accent6" w:themeFillTint="33"/>
      </w:tcPr>
    </w:tblStylePr>
  </w:style>
  <w:style w:type="table" w:styleId="Kleurrijkraster">
    <w:name w:val="Colorful Grid"/>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C2E7F3" w:themeFill="text1" w:themeFillTint="33"/>
    </w:tcPr>
    <w:tblStylePr w:type="firstRow">
      <w:rPr>
        <w:b/>
        <w:bCs/>
      </w:rPr>
      <w:tblPr/>
      <w:tcPr>
        <w:shd w:val="clear" w:color="auto" w:fill="85D0E7" w:themeFill="text1" w:themeFillTint="66"/>
      </w:tcPr>
    </w:tblStylePr>
    <w:tblStylePr w:type="lastRow">
      <w:rPr>
        <w:b/>
        <w:bCs/>
        <w:color w:val="18657C" w:themeColor="text1"/>
      </w:rPr>
      <w:tblPr/>
      <w:tcPr>
        <w:shd w:val="clear" w:color="auto" w:fill="85D0E7" w:themeFill="text1" w:themeFillTint="66"/>
      </w:tcPr>
    </w:tblStylePr>
    <w:tblStylePr w:type="firstCol">
      <w:rPr>
        <w:color w:val="F2F2F2" w:themeColor="background1"/>
      </w:rPr>
      <w:tblPr/>
      <w:tcPr>
        <w:shd w:val="clear" w:color="auto" w:fill="124B5C" w:themeFill="text1" w:themeFillShade="BF"/>
      </w:tcPr>
    </w:tblStylePr>
    <w:tblStylePr w:type="lastCol">
      <w:rPr>
        <w:color w:val="F2F2F2" w:themeColor="background1"/>
      </w:rPr>
      <w:tblPr/>
      <w:tcPr>
        <w:shd w:val="clear" w:color="auto" w:fill="124B5C" w:themeFill="text1" w:themeFillShade="BF"/>
      </w:tcPr>
    </w:tblStylePr>
    <w:tblStylePr w:type="band1Vert">
      <w:tblPr/>
      <w:tcPr>
        <w:shd w:val="clear" w:color="auto" w:fill="67C5E1" w:themeFill="text1" w:themeFillTint="7F"/>
      </w:tcPr>
    </w:tblStylePr>
    <w:tblStylePr w:type="band1Horz">
      <w:tblPr/>
      <w:tcPr>
        <w:shd w:val="clear" w:color="auto" w:fill="67C5E1" w:themeFill="text1" w:themeFillTint="7F"/>
      </w:tcPr>
    </w:tblStylePr>
  </w:style>
  <w:style w:type="table" w:styleId="Kleurrijkraster-accent1">
    <w:name w:val="Colorful Grid Accent 1"/>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C2E7F3" w:themeFill="accent1" w:themeFillTint="33"/>
    </w:tcPr>
    <w:tblStylePr w:type="firstRow">
      <w:rPr>
        <w:b/>
        <w:bCs/>
      </w:rPr>
      <w:tblPr/>
      <w:tcPr>
        <w:shd w:val="clear" w:color="auto" w:fill="85D0E7" w:themeFill="accent1" w:themeFillTint="66"/>
      </w:tcPr>
    </w:tblStylePr>
    <w:tblStylePr w:type="lastRow">
      <w:rPr>
        <w:b/>
        <w:bCs/>
        <w:color w:val="18657C" w:themeColor="text1"/>
      </w:rPr>
      <w:tblPr/>
      <w:tcPr>
        <w:shd w:val="clear" w:color="auto" w:fill="85D0E7" w:themeFill="accent1" w:themeFillTint="66"/>
      </w:tcPr>
    </w:tblStylePr>
    <w:tblStylePr w:type="firstCol">
      <w:rPr>
        <w:color w:val="F2F2F2" w:themeColor="background1"/>
      </w:rPr>
      <w:tblPr/>
      <w:tcPr>
        <w:shd w:val="clear" w:color="auto" w:fill="124B5C" w:themeFill="accent1" w:themeFillShade="BF"/>
      </w:tcPr>
    </w:tblStylePr>
    <w:tblStylePr w:type="lastCol">
      <w:rPr>
        <w:color w:val="F2F2F2" w:themeColor="background1"/>
      </w:rPr>
      <w:tblPr/>
      <w:tcPr>
        <w:shd w:val="clear" w:color="auto" w:fill="124B5C" w:themeFill="accent1" w:themeFillShade="BF"/>
      </w:tcPr>
    </w:tblStylePr>
    <w:tblStylePr w:type="band1Vert">
      <w:tblPr/>
      <w:tcPr>
        <w:shd w:val="clear" w:color="auto" w:fill="67C5E1" w:themeFill="accent1" w:themeFillTint="7F"/>
      </w:tcPr>
    </w:tblStylePr>
    <w:tblStylePr w:type="band1Horz">
      <w:tblPr/>
      <w:tcPr>
        <w:shd w:val="clear" w:color="auto" w:fill="67C5E1" w:themeFill="accent1" w:themeFillTint="7F"/>
      </w:tcPr>
    </w:tblStylePr>
  </w:style>
  <w:style w:type="table" w:styleId="Kleurrijkraster-accent2">
    <w:name w:val="Colorful Grid Accent 2"/>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B8F5FF" w:themeFill="accent2" w:themeFillTint="33"/>
    </w:tcPr>
    <w:tblStylePr w:type="firstRow">
      <w:rPr>
        <w:b/>
        <w:bCs/>
      </w:rPr>
      <w:tblPr/>
      <w:tcPr>
        <w:shd w:val="clear" w:color="auto" w:fill="72ECFF" w:themeFill="accent2" w:themeFillTint="66"/>
      </w:tcPr>
    </w:tblStylePr>
    <w:tblStylePr w:type="lastRow">
      <w:rPr>
        <w:b/>
        <w:bCs/>
        <w:color w:val="18657C" w:themeColor="text1"/>
      </w:rPr>
      <w:tblPr/>
      <w:tcPr>
        <w:shd w:val="clear" w:color="auto" w:fill="72ECFF" w:themeFill="accent2" w:themeFillTint="66"/>
      </w:tcPr>
    </w:tblStylePr>
    <w:tblStylePr w:type="firstCol">
      <w:rPr>
        <w:color w:val="F2F2F2" w:themeColor="background1"/>
      </w:rPr>
      <w:tblPr/>
      <w:tcPr>
        <w:shd w:val="clear" w:color="auto" w:fill="006777" w:themeFill="accent2" w:themeFillShade="BF"/>
      </w:tcPr>
    </w:tblStylePr>
    <w:tblStylePr w:type="lastCol">
      <w:rPr>
        <w:color w:val="F2F2F2" w:themeColor="background1"/>
      </w:rPr>
      <w:tblPr/>
      <w:tcPr>
        <w:shd w:val="clear" w:color="auto" w:fill="006777" w:themeFill="accent2" w:themeFillShade="BF"/>
      </w:tcPr>
    </w:tblStylePr>
    <w:tblStylePr w:type="band1Vert">
      <w:tblPr/>
      <w:tcPr>
        <w:shd w:val="clear" w:color="auto" w:fill="50E8FF" w:themeFill="accent2" w:themeFillTint="7F"/>
      </w:tcPr>
    </w:tblStylePr>
    <w:tblStylePr w:type="band1Horz">
      <w:tblPr/>
      <w:tcPr>
        <w:shd w:val="clear" w:color="auto" w:fill="50E8FF" w:themeFill="accent2" w:themeFillTint="7F"/>
      </w:tcPr>
    </w:tblStylePr>
  </w:style>
  <w:style w:type="table" w:styleId="Kleurrijkraster-accent3">
    <w:name w:val="Colorful Grid Accent 3"/>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FBDEDA" w:themeFill="accent3" w:themeFillTint="33"/>
    </w:tcPr>
    <w:tblStylePr w:type="firstRow">
      <w:rPr>
        <w:b/>
        <w:bCs/>
      </w:rPr>
      <w:tblPr/>
      <w:tcPr>
        <w:shd w:val="clear" w:color="auto" w:fill="F7BEB5" w:themeFill="accent3" w:themeFillTint="66"/>
      </w:tcPr>
    </w:tblStylePr>
    <w:tblStylePr w:type="lastRow">
      <w:rPr>
        <w:b/>
        <w:bCs/>
        <w:color w:val="18657C" w:themeColor="text1"/>
      </w:rPr>
      <w:tblPr/>
      <w:tcPr>
        <w:shd w:val="clear" w:color="auto" w:fill="F7BEB5" w:themeFill="accent3" w:themeFillTint="66"/>
      </w:tcPr>
    </w:tblStylePr>
    <w:tblStylePr w:type="firstCol">
      <w:rPr>
        <w:color w:val="F2F2F2" w:themeColor="background1"/>
      </w:rPr>
      <w:tblPr/>
      <w:tcPr>
        <w:shd w:val="clear" w:color="auto" w:fill="CE2F16" w:themeFill="accent3" w:themeFillShade="BF"/>
      </w:tcPr>
    </w:tblStylePr>
    <w:tblStylePr w:type="lastCol">
      <w:rPr>
        <w:color w:val="F2F2F2" w:themeColor="background1"/>
      </w:rPr>
      <w:tblPr/>
      <w:tcPr>
        <w:shd w:val="clear" w:color="auto" w:fill="CE2F16" w:themeFill="accent3" w:themeFillShade="BF"/>
      </w:tcPr>
    </w:tblStylePr>
    <w:tblStylePr w:type="band1Vert">
      <w:tblPr/>
      <w:tcPr>
        <w:shd w:val="clear" w:color="auto" w:fill="F5AEA3" w:themeFill="accent3" w:themeFillTint="7F"/>
      </w:tcPr>
    </w:tblStylePr>
    <w:tblStylePr w:type="band1Horz">
      <w:tblPr/>
      <w:tcPr>
        <w:shd w:val="clear" w:color="auto" w:fill="F5AEA3" w:themeFill="accent3" w:themeFillTint="7F"/>
      </w:tcPr>
    </w:tblStylePr>
  </w:style>
  <w:style w:type="table" w:styleId="Kleurrijkraster-accent4">
    <w:name w:val="Colorful Grid Accent 4"/>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FDEFD5" w:themeFill="accent4" w:themeFillTint="33"/>
    </w:tcPr>
    <w:tblStylePr w:type="firstRow">
      <w:rPr>
        <w:b/>
        <w:bCs/>
      </w:rPr>
      <w:tblPr/>
      <w:tcPr>
        <w:shd w:val="clear" w:color="auto" w:fill="FCE0AC" w:themeFill="accent4" w:themeFillTint="66"/>
      </w:tcPr>
    </w:tblStylePr>
    <w:tblStylePr w:type="lastRow">
      <w:rPr>
        <w:b/>
        <w:bCs/>
        <w:color w:val="18657C" w:themeColor="text1"/>
      </w:rPr>
      <w:tblPr/>
      <w:tcPr>
        <w:shd w:val="clear" w:color="auto" w:fill="FCE0AC" w:themeFill="accent4" w:themeFillTint="66"/>
      </w:tcPr>
    </w:tblStylePr>
    <w:tblStylePr w:type="firstCol">
      <w:rPr>
        <w:color w:val="F2F2F2" w:themeColor="background1"/>
      </w:rPr>
      <w:tblPr/>
      <w:tcPr>
        <w:shd w:val="clear" w:color="auto" w:fill="D98D06" w:themeFill="accent4" w:themeFillShade="BF"/>
      </w:tcPr>
    </w:tblStylePr>
    <w:tblStylePr w:type="lastCol">
      <w:rPr>
        <w:color w:val="F2F2F2" w:themeColor="background1"/>
      </w:rPr>
      <w:tblPr/>
      <w:tcPr>
        <w:shd w:val="clear" w:color="auto" w:fill="D98D06" w:themeFill="accent4" w:themeFillShade="BF"/>
      </w:tcPr>
    </w:tblStylePr>
    <w:tblStylePr w:type="band1Vert">
      <w:tblPr/>
      <w:tcPr>
        <w:shd w:val="clear" w:color="auto" w:fill="FCD898" w:themeFill="accent4" w:themeFillTint="7F"/>
      </w:tcPr>
    </w:tblStylePr>
    <w:tblStylePr w:type="band1Horz">
      <w:tblPr/>
      <w:tcPr>
        <w:shd w:val="clear" w:color="auto" w:fill="FCD898" w:themeFill="accent4" w:themeFillTint="7F"/>
      </w:tcPr>
    </w:tblStylePr>
  </w:style>
  <w:style w:type="table" w:styleId="Kleurrijkraster-accent5">
    <w:name w:val="Colorful Grid Accent 5"/>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EADFD7" w:themeFill="accent5" w:themeFillTint="33"/>
    </w:tcPr>
    <w:tblStylePr w:type="firstRow">
      <w:rPr>
        <w:b/>
        <w:bCs/>
      </w:rPr>
      <w:tblPr/>
      <w:tcPr>
        <w:shd w:val="clear" w:color="auto" w:fill="D6C1B0" w:themeFill="accent5" w:themeFillTint="66"/>
      </w:tcPr>
    </w:tblStylePr>
    <w:tblStylePr w:type="lastRow">
      <w:rPr>
        <w:b/>
        <w:bCs/>
        <w:color w:val="18657C" w:themeColor="text1"/>
      </w:rPr>
      <w:tblPr/>
      <w:tcPr>
        <w:shd w:val="clear" w:color="auto" w:fill="D6C1B0" w:themeFill="accent5" w:themeFillTint="66"/>
      </w:tcPr>
    </w:tblStylePr>
    <w:tblStylePr w:type="firstCol">
      <w:rPr>
        <w:color w:val="F2F2F2" w:themeColor="background1"/>
      </w:rPr>
      <w:tblPr/>
      <w:tcPr>
        <w:shd w:val="clear" w:color="auto" w:fill="684C36" w:themeFill="accent5" w:themeFillShade="BF"/>
      </w:tcPr>
    </w:tblStylePr>
    <w:tblStylePr w:type="lastCol">
      <w:rPr>
        <w:color w:val="F2F2F2" w:themeColor="background1"/>
      </w:rPr>
      <w:tblPr/>
      <w:tcPr>
        <w:shd w:val="clear" w:color="auto" w:fill="684C36" w:themeFill="accent5" w:themeFillShade="BF"/>
      </w:tcPr>
    </w:tblStylePr>
    <w:tblStylePr w:type="band1Vert">
      <w:tblPr/>
      <w:tcPr>
        <w:shd w:val="clear" w:color="auto" w:fill="CCB19C" w:themeFill="accent5" w:themeFillTint="7F"/>
      </w:tcPr>
    </w:tblStylePr>
    <w:tblStylePr w:type="band1Horz">
      <w:tblPr/>
      <w:tcPr>
        <w:shd w:val="clear" w:color="auto" w:fill="CCB19C" w:themeFill="accent5" w:themeFillTint="7F"/>
      </w:tcPr>
    </w:tblStylePr>
  </w:style>
  <w:style w:type="table" w:styleId="Kleurrijkraster-accent6">
    <w:name w:val="Colorful Grid Accent 6"/>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F1E7E0" w:themeFill="accent6" w:themeFillTint="33"/>
    </w:tcPr>
    <w:tblStylePr w:type="firstRow">
      <w:rPr>
        <w:b/>
        <w:bCs/>
      </w:rPr>
      <w:tblPr/>
      <w:tcPr>
        <w:shd w:val="clear" w:color="auto" w:fill="E3D0C1" w:themeFill="accent6" w:themeFillTint="66"/>
      </w:tcPr>
    </w:tblStylePr>
    <w:tblStylePr w:type="lastRow">
      <w:rPr>
        <w:b/>
        <w:bCs/>
        <w:color w:val="18657C" w:themeColor="text1"/>
      </w:rPr>
      <w:tblPr/>
      <w:tcPr>
        <w:shd w:val="clear" w:color="auto" w:fill="E3D0C1" w:themeFill="accent6" w:themeFillTint="66"/>
      </w:tcPr>
    </w:tblStylePr>
    <w:tblStylePr w:type="firstCol">
      <w:rPr>
        <w:color w:val="F2F2F2" w:themeColor="background1"/>
      </w:rPr>
      <w:tblPr/>
      <w:tcPr>
        <w:shd w:val="clear" w:color="auto" w:fill="946643" w:themeFill="accent6" w:themeFillShade="BF"/>
      </w:tcPr>
    </w:tblStylePr>
    <w:tblStylePr w:type="lastCol">
      <w:rPr>
        <w:color w:val="F2F2F2" w:themeColor="background1"/>
      </w:rPr>
      <w:tblPr/>
      <w:tcPr>
        <w:shd w:val="clear" w:color="auto" w:fill="946643" w:themeFill="accent6" w:themeFillShade="BF"/>
      </w:tcPr>
    </w:tblStylePr>
    <w:tblStylePr w:type="band1Vert">
      <w:tblPr/>
      <w:tcPr>
        <w:shd w:val="clear" w:color="auto" w:fill="DCC5B2" w:themeFill="accent6" w:themeFillTint="7F"/>
      </w:tcPr>
    </w:tblStylePr>
    <w:tblStylePr w:type="band1Horz">
      <w:tblPr/>
      <w:tcPr>
        <w:shd w:val="clear" w:color="auto" w:fill="DCC5B2" w:themeFill="accent6" w:themeFillTint="7F"/>
      </w:tcPr>
    </w:tblStylePr>
  </w:style>
  <w:style w:type="table" w:styleId="3D-effectenvoortabel1">
    <w:name w:val="Table 3D effects 1"/>
    <w:basedOn w:val="Standaardtabel"/>
    <w:uiPriority w:val="99"/>
    <w:semiHidden/>
    <w:unhideWhenUsed/>
    <w:rsid w:val="00AB7FB7"/>
    <w:pPr>
      <w:spacing w:after="0"/>
    </w:pPr>
    <w:rPr>
      <w:sz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AB7FB7"/>
    <w:pPr>
      <w:spacing w:after="0"/>
    </w:pPr>
    <w:rPr>
      <w:sz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AB7FB7"/>
    <w:pPr>
      <w:spacing w:after="0"/>
    </w:pPr>
    <w:rPr>
      <w:sz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envoudigetabel1">
    <w:name w:val="Table Simple 1"/>
    <w:basedOn w:val="Standaardtabel"/>
    <w:uiPriority w:val="99"/>
    <w:semiHidden/>
    <w:unhideWhenUsed/>
    <w:rsid w:val="00AB7FB7"/>
    <w:pPr>
      <w:spacing w:after="0"/>
    </w:pPr>
    <w:rPr>
      <w:sz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AB7FB7"/>
    <w:pPr>
      <w:spacing w:after="0"/>
    </w:pPr>
    <w:rPr>
      <w:sz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AB7FB7"/>
    <w:pPr>
      <w:spacing w:after="0"/>
    </w:pPr>
    <w:rPr>
      <w:sz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unhideWhenUsed/>
    <w:rsid w:val="00AB7FB7"/>
    <w:pPr>
      <w:spacing w:after="0"/>
    </w:pPr>
    <w:rPr>
      <w:sz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AB7FB7"/>
    <w:pPr>
      <w:spacing w:after="0"/>
    </w:pPr>
    <w:rPr>
      <w:sz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AB7FB7"/>
    <w:pPr>
      <w:spacing w:after="0"/>
    </w:pPr>
    <w:rPr>
      <w:sz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AB7FB7"/>
    <w:pPr>
      <w:spacing w:after="0"/>
    </w:pPr>
    <w:rPr>
      <w:sz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AB7FB7"/>
    <w:pPr>
      <w:spacing w:after="0"/>
    </w:pPr>
    <w:rPr>
      <w:color w:val="000080"/>
      <w:sz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AB7FB7"/>
    <w:pPr>
      <w:spacing w:after="0"/>
    </w:pPr>
    <w:rPr>
      <w:sz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unhideWhenUsed/>
    <w:rsid w:val="00AB7FB7"/>
    <w:pPr>
      <w:spacing w:after="0"/>
    </w:pPr>
    <w:rPr>
      <w:color w:val="FFFFFF"/>
      <w:sz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AB7FB7"/>
    <w:pPr>
      <w:spacing w:after="0"/>
    </w:pPr>
    <w:rPr>
      <w:sz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AB7FB7"/>
    <w:pPr>
      <w:spacing w:after="0"/>
    </w:pPr>
    <w:rPr>
      <w:sz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customStyle="1" w:styleId="CharCharCharCharChar1CharCharChar1CharCharChar1">
    <w:name w:val="Char Char Char Char Char1 Char Char Char1 Char Char Char1"/>
    <w:basedOn w:val="Standaard"/>
    <w:autoRedefine/>
    <w:rsid w:val="00455362"/>
    <w:pPr>
      <w:widowControl w:val="0"/>
      <w:adjustRightInd w:val="0"/>
      <w:spacing w:after="160" w:line="240" w:lineRule="exact"/>
      <w:jc w:val="both"/>
      <w:textAlignment w:val="baseline"/>
    </w:pPr>
    <w:rPr>
      <w:rFonts w:ascii="Verdana" w:eastAsia="MS Mincho" w:hAnsi="Verdana" w:cs="Times New Roman"/>
      <w:sz w:val="18"/>
      <w:szCs w:val="20"/>
      <w:lang w:val="en-US"/>
    </w:rPr>
  </w:style>
  <w:style w:type="paragraph" w:customStyle="1" w:styleId="Eis11">
    <w:name w:val="Eis 1.1"/>
    <w:basedOn w:val="Standaard"/>
    <w:autoRedefine/>
    <w:rsid w:val="001871A4"/>
    <w:pPr>
      <w:spacing w:line="240" w:lineRule="auto"/>
    </w:pPr>
    <w:rPr>
      <w:rFonts w:ascii="Verdana" w:eastAsia="Calibri" w:hAnsi="Verdana" w:cs="Times New Roman"/>
      <w:sz w:val="17"/>
      <w:szCs w:val="24"/>
      <w:lang w:eastAsia="nl-NL"/>
    </w:rPr>
  </w:style>
  <w:style w:type="paragraph" w:customStyle="1" w:styleId="Default">
    <w:name w:val="Default"/>
    <w:rsid w:val="001F1EF9"/>
    <w:pPr>
      <w:autoSpaceDE w:val="0"/>
      <w:autoSpaceDN w:val="0"/>
      <w:adjustRightInd w:val="0"/>
      <w:spacing w:after="0" w:line="240" w:lineRule="auto"/>
    </w:pPr>
    <w:rPr>
      <w:rFonts w:ascii="Times New Roman" w:eastAsia="Times New Roman" w:hAnsi="Times New Roman" w:cs="Times New Roman"/>
      <w:color w:val="000000"/>
      <w:sz w:val="24"/>
      <w:szCs w:val="24"/>
      <w:lang w:eastAsia="nl-NL"/>
    </w:rPr>
  </w:style>
  <w:style w:type="paragraph" w:customStyle="1" w:styleId="Opsommingplattetekst">
    <w:name w:val="Opsomming platte tekst"/>
    <w:basedOn w:val="Lijstalinea"/>
    <w:qFormat/>
    <w:rsid w:val="001F1EF9"/>
    <w:pPr>
      <w:numPr>
        <w:numId w:val="13"/>
      </w:numPr>
      <w:spacing w:line="276" w:lineRule="auto"/>
    </w:pPr>
    <w:rPr>
      <w:rFonts w:ascii="PT Sans" w:eastAsia="HGGothicE" w:hAnsi="PT Sans" w:cs="Times New Roman"/>
      <w:color w:val="586574"/>
      <w:szCs w:val="22"/>
    </w:rPr>
  </w:style>
  <w:style w:type="character" w:customStyle="1" w:styleId="LijstalineaChar">
    <w:name w:val="Lijstalinea Char"/>
    <w:link w:val="Lijstalinea"/>
    <w:uiPriority w:val="34"/>
    <w:locked/>
    <w:rsid w:val="00CE37DA"/>
    <w:rPr>
      <w:b/>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787999">
      <w:bodyDiv w:val="1"/>
      <w:marLeft w:val="0"/>
      <w:marRight w:val="0"/>
      <w:marTop w:val="0"/>
      <w:marBottom w:val="0"/>
      <w:divBdr>
        <w:top w:val="none" w:sz="0" w:space="0" w:color="auto"/>
        <w:left w:val="none" w:sz="0" w:space="0" w:color="auto"/>
        <w:bottom w:val="none" w:sz="0" w:space="0" w:color="auto"/>
        <w:right w:val="none" w:sz="0" w:space="0" w:color="auto"/>
      </w:divBdr>
    </w:div>
    <w:div w:id="633484195">
      <w:bodyDiv w:val="1"/>
      <w:marLeft w:val="0"/>
      <w:marRight w:val="0"/>
      <w:marTop w:val="0"/>
      <w:marBottom w:val="0"/>
      <w:divBdr>
        <w:top w:val="none" w:sz="0" w:space="0" w:color="auto"/>
        <w:left w:val="none" w:sz="0" w:space="0" w:color="auto"/>
        <w:bottom w:val="none" w:sz="0" w:space="0" w:color="auto"/>
        <w:right w:val="none" w:sz="0" w:space="0" w:color="auto"/>
      </w:divBdr>
    </w:div>
    <w:div w:id="665983090">
      <w:bodyDiv w:val="1"/>
      <w:marLeft w:val="0"/>
      <w:marRight w:val="0"/>
      <w:marTop w:val="0"/>
      <w:marBottom w:val="0"/>
      <w:divBdr>
        <w:top w:val="none" w:sz="0" w:space="0" w:color="auto"/>
        <w:left w:val="none" w:sz="0" w:space="0" w:color="auto"/>
        <w:bottom w:val="none" w:sz="0" w:space="0" w:color="auto"/>
        <w:right w:val="none" w:sz="0" w:space="0" w:color="auto"/>
      </w:divBdr>
    </w:div>
    <w:div w:id="1298029473">
      <w:bodyDiv w:val="1"/>
      <w:marLeft w:val="0"/>
      <w:marRight w:val="0"/>
      <w:marTop w:val="0"/>
      <w:marBottom w:val="0"/>
      <w:divBdr>
        <w:top w:val="none" w:sz="0" w:space="0" w:color="auto"/>
        <w:left w:val="none" w:sz="0" w:space="0" w:color="auto"/>
        <w:bottom w:val="none" w:sz="0" w:space="0" w:color="auto"/>
        <w:right w:val="none" w:sz="0" w:space="0" w:color="auto"/>
      </w:divBdr>
    </w:div>
    <w:div w:id="1434131332">
      <w:bodyDiv w:val="1"/>
      <w:marLeft w:val="0"/>
      <w:marRight w:val="0"/>
      <w:marTop w:val="0"/>
      <w:marBottom w:val="0"/>
      <w:divBdr>
        <w:top w:val="none" w:sz="0" w:space="0" w:color="auto"/>
        <w:left w:val="none" w:sz="0" w:space="0" w:color="auto"/>
        <w:bottom w:val="none" w:sz="0" w:space="0" w:color="auto"/>
        <w:right w:val="none" w:sz="0" w:space="0" w:color="auto"/>
      </w:divBdr>
    </w:div>
    <w:div w:id="1864905746">
      <w:bodyDiv w:val="1"/>
      <w:marLeft w:val="0"/>
      <w:marRight w:val="0"/>
      <w:marTop w:val="0"/>
      <w:marBottom w:val="0"/>
      <w:divBdr>
        <w:top w:val="none" w:sz="0" w:space="0" w:color="auto"/>
        <w:left w:val="none" w:sz="0" w:space="0" w:color="auto"/>
        <w:bottom w:val="none" w:sz="0" w:space="0" w:color="auto"/>
        <w:right w:val="none" w:sz="0" w:space="0" w:color="auto"/>
      </w:divBdr>
    </w:div>
    <w:div w:id="1869024723">
      <w:bodyDiv w:val="1"/>
      <w:marLeft w:val="0"/>
      <w:marRight w:val="0"/>
      <w:marTop w:val="0"/>
      <w:marBottom w:val="0"/>
      <w:divBdr>
        <w:top w:val="none" w:sz="0" w:space="0" w:color="auto"/>
        <w:left w:val="none" w:sz="0" w:space="0" w:color="auto"/>
        <w:bottom w:val="none" w:sz="0" w:space="0" w:color="auto"/>
        <w:right w:val="none" w:sz="0" w:space="0" w:color="auto"/>
      </w:divBdr>
    </w:div>
    <w:div w:id="1936089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961275cd84ef4b1e" Type="http://schemas.microsoft.com/office/2018/08/relationships/commentsExtensible" Target="commentsExtensible.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 Id="R78bb6021c9594579"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NWO">
      <a:dk1>
        <a:srgbClr val="18657C"/>
      </a:dk1>
      <a:lt1>
        <a:srgbClr val="F2F2F2"/>
      </a:lt1>
      <a:dk2>
        <a:srgbClr val="18657C"/>
      </a:dk2>
      <a:lt2>
        <a:srgbClr val="D8D8D8"/>
      </a:lt2>
      <a:accent1>
        <a:srgbClr val="18657C"/>
      </a:accent1>
      <a:accent2>
        <a:srgbClr val="008B9F"/>
      </a:accent2>
      <a:accent3>
        <a:srgbClr val="EB5D47"/>
      </a:accent3>
      <a:accent4>
        <a:srgbClr val="F9B232"/>
      </a:accent4>
      <a:accent5>
        <a:srgbClr val="8B6648"/>
      </a:accent5>
      <a:accent6>
        <a:srgbClr val="BA8B66"/>
      </a:accent6>
      <a:hlink>
        <a:srgbClr val="008B9F"/>
      </a:hlink>
      <a:folHlink>
        <a:srgbClr val="008B9F"/>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4E52CE935D84640AC2371101D880937" ma:contentTypeVersion="4" ma:contentTypeDescription="Een nieuw document maken." ma:contentTypeScope="" ma:versionID="3d83b57a2fa189f76d5032502e739e32">
  <xsd:schema xmlns:xsd="http://www.w3.org/2001/XMLSchema" xmlns:xs="http://www.w3.org/2001/XMLSchema" xmlns:p="http://schemas.microsoft.com/office/2006/metadata/properties" xmlns:ns2="9c772504-3147-4feb-8e0e-6c993886b02c" targetNamespace="http://schemas.microsoft.com/office/2006/metadata/properties" ma:root="true" ma:fieldsID="340f6844801d9b80acfe4c75e6fef62d" ns2:_="">
    <xsd:import namespace="9c772504-3147-4feb-8e0e-6c993886b02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772504-3147-4feb-8e0e-6c993886b0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A9C6DC-77CB-4758-8655-A3A57BE80C7E}">
  <ds:schemaRefs>
    <ds:schemaRef ds:uri="http://schemas.microsoft.com/office/2006/documentManagement/types"/>
    <ds:schemaRef ds:uri="http://purl.org/dc/elements/1.1/"/>
    <ds:schemaRef ds:uri="http://www.w3.org/XML/1998/namespace"/>
    <ds:schemaRef ds:uri="http://schemas.openxmlformats.org/package/2006/metadata/core-properties"/>
    <ds:schemaRef ds:uri="http://schemas.microsoft.com/office/infopath/2007/PartnerControls"/>
    <ds:schemaRef ds:uri="http://purl.org/dc/terms/"/>
    <ds:schemaRef ds:uri="9c772504-3147-4feb-8e0e-6c993886b02c"/>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CCA61BE4-11D8-41F3-905D-E26BBF231E4D}">
  <ds:schemaRefs>
    <ds:schemaRef ds:uri="http://schemas.microsoft.com/sharepoint/v3/contenttype/forms"/>
  </ds:schemaRefs>
</ds:datastoreItem>
</file>

<file path=customXml/itemProps3.xml><?xml version="1.0" encoding="utf-8"?>
<ds:datastoreItem xmlns:ds="http://schemas.openxmlformats.org/officeDocument/2006/customXml" ds:itemID="{621AD5D7-B5F2-4A90-986C-2346E68609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772504-3147-4feb-8e0e-6c993886b0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9CE43F-7510-4340-AFCB-52DF84F1A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2136</Words>
  <Characters>11751</Characters>
  <Application>Microsoft Office Word</Application>
  <DocSecurity>0</DocSecurity>
  <Lines>97</Lines>
  <Paragraphs>27</Paragraphs>
  <ScaleCrop>false</ScaleCrop>
  <HeadingPairs>
    <vt:vector size="2" baseType="variant">
      <vt:variant>
        <vt:lpstr>Titel</vt:lpstr>
      </vt:variant>
      <vt:variant>
        <vt:i4>1</vt:i4>
      </vt:variant>
    </vt:vector>
  </HeadingPairs>
  <TitlesOfParts>
    <vt:vector size="1" baseType="lpstr">
      <vt:lpstr/>
    </vt:vector>
  </TitlesOfParts>
  <Company>NWO</Company>
  <LinksUpToDate>false</LinksUpToDate>
  <CharactersWithSpaces>13860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Verheijden, M.  [Mischa]</dc:creator>
  <cp:keywords/>
  <dc:description/>
  <cp:lastModifiedBy>Berends, J. [Jan]</cp:lastModifiedBy>
  <cp:revision>2</cp:revision>
  <cp:lastPrinted>2019-06-27T10:16:00Z</cp:lastPrinted>
  <dcterms:created xsi:type="dcterms:W3CDTF">2022-03-14T10:55:00Z</dcterms:created>
  <dcterms:modified xsi:type="dcterms:W3CDTF">2022-03-14T10:55:00Z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0x010100D4E52CE935D84640AC2371101D880937</vt:lpwstr>
  </property>
</Properties>
</file>