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70A0B" w14:textId="41953F9F" w:rsidR="004A6AF1" w:rsidRPr="005D3FE8" w:rsidRDefault="004A6AF1">
      <w:pPr>
        <w:spacing w:after="220"/>
        <w:ind w:left="432" w:hanging="432"/>
        <w:rPr>
          <w:sz w:val="24"/>
        </w:rPr>
        <w:pPrChange w:id="0" w:author="Tonny van Wijk" w:date="2022-01-19T14:04:00Z">
          <w:pPr>
            <w:spacing w:after="220" w:line="276" w:lineRule="auto"/>
            <w:ind w:left="432" w:hanging="432"/>
          </w:pPr>
        </w:pPrChange>
      </w:pPr>
      <w:bookmarkStart w:id="1" w:name="_Toc455662841"/>
      <w:bookmarkStart w:id="2" w:name="_Toc82148858"/>
      <w:bookmarkStart w:id="3" w:name="_Hlk81576214"/>
      <w:r w:rsidRPr="005D3FE8">
        <w:rPr>
          <w:sz w:val="24"/>
        </w:rPr>
        <w:t>B</w:t>
      </w:r>
      <w:r w:rsidR="005D3FE8" w:rsidRPr="005D3FE8">
        <w:rPr>
          <w:sz w:val="24"/>
        </w:rPr>
        <w:t xml:space="preserve">ijlage </w:t>
      </w:r>
      <w:r w:rsidR="005D3DBC" w:rsidRPr="005D3FE8">
        <w:rPr>
          <w:sz w:val="24"/>
        </w:rPr>
        <w:t>3</w:t>
      </w:r>
    </w:p>
    <w:p w14:paraId="07A74D2F" w14:textId="77777777" w:rsidR="004A6AF1" w:rsidRPr="00D71AEB" w:rsidRDefault="004A6AF1">
      <w:pPr>
        <w:pStyle w:val="Kop1"/>
        <w:keepLines w:val="0"/>
        <w:spacing w:before="0" w:after="220"/>
        <w:pPrChange w:id="4" w:author="Tonny van Wijk" w:date="2022-01-19T14:04:00Z">
          <w:pPr>
            <w:pStyle w:val="Kop1"/>
            <w:keepLines w:val="0"/>
            <w:spacing w:before="0" w:after="220" w:line="276" w:lineRule="auto"/>
          </w:pPr>
        </w:pPrChange>
      </w:pPr>
      <w:r>
        <w:t>Programma van eisen</w:t>
      </w:r>
      <w:bookmarkEnd w:id="1"/>
      <w:bookmarkEnd w:id="2"/>
    </w:p>
    <w:p w14:paraId="3848A5B8" w14:textId="77777777" w:rsidR="004A6AF1" w:rsidRPr="00E8291C" w:rsidRDefault="004A6AF1">
      <w:pPr>
        <w:pStyle w:val="Kop1"/>
        <w:keepLines w:val="0"/>
        <w:numPr>
          <w:ilvl w:val="0"/>
          <w:numId w:val="9"/>
        </w:numPr>
        <w:spacing w:before="0" w:after="220"/>
        <w:rPr>
          <w:sz w:val="18"/>
          <w:szCs w:val="18"/>
        </w:rPr>
        <w:pPrChange w:id="5" w:author="Tonny van Wijk" w:date="2022-01-19T14:04:00Z">
          <w:pPr>
            <w:pStyle w:val="Kop1"/>
            <w:keepLines w:val="0"/>
            <w:numPr>
              <w:numId w:val="9"/>
            </w:numPr>
            <w:spacing w:before="0" w:after="220" w:line="276" w:lineRule="auto"/>
            <w:ind w:left="432" w:hanging="432"/>
          </w:pPr>
        </w:pPrChange>
      </w:pPr>
      <w:bookmarkStart w:id="6" w:name="_Toc82148859"/>
      <w:r w:rsidRPr="00E8291C">
        <w:rPr>
          <w:sz w:val="18"/>
          <w:szCs w:val="18"/>
        </w:rPr>
        <w:t>Algemeen</w:t>
      </w:r>
      <w:bookmarkEnd w:id="6"/>
    </w:p>
    <w:p w14:paraId="560A4CAC" w14:textId="352409A6" w:rsidR="004A6AF1" w:rsidRDefault="004A6AF1">
      <w:pPr>
        <w:pPrChange w:id="7" w:author="Tonny van Wijk" w:date="2022-01-19T14:04:00Z">
          <w:pPr>
            <w:spacing w:line="276" w:lineRule="auto"/>
          </w:pPr>
        </w:pPrChange>
      </w:pPr>
      <w:r>
        <w:t xml:space="preserve">In het programma van eisen </w:t>
      </w:r>
      <w:r w:rsidR="00107C6C">
        <w:t xml:space="preserve">worden </w:t>
      </w:r>
      <w:r>
        <w:t xml:space="preserve">de eisen en specificaties opgesomd welke van toepassing zijn op zowel de voorbereiding van de dienstverlening, de uitvoering hiervan en de nazorg. Al deze eisen en specificaties moeten in acht worden genomen bij het opstellen en indienen van uw </w:t>
      </w:r>
      <w:r w:rsidR="00ED1898">
        <w:t>i</w:t>
      </w:r>
      <w:r>
        <w:t xml:space="preserve">nschrijving. Inschrijver verklaart met het indienen van een </w:t>
      </w:r>
      <w:r w:rsidR="00ED1898">
        <w:t>i</w:t>
      </w:r>
      <w:r>
        <w:t>nschrijving aan alle gestelde eisen te voldoen.</w:t>
      </w:r>
    </w:p>
    <w:p w14:paraId="642C519A" w14:textId="77777777" w:rsidR="004A6AF1" w:rsidRDefault="004A6AF1">
      <w:pPr>
        <w:pPrChange w:id="8" w:author="Tonny van Wijk" w:date="2022-01-19T14:04:00Z">
          <w:pPr>
            <w:spacing w:line="276" w:lineRule="auto"/>
          </w:pPr>
        </w:pPrChange>
      </w:pPr>
    </w:p>
    <w:p w14:paraId="13436919" w14:textId="78064DB9" w:rsidR="004A6AF1" w:rsidRPr="00E8291C" w:rsidRDefault="0003387F">
      <w:pPr>
        <w:pStyle w:val="Kop1"/>
        <w:keepLines w:val="0"/>
        <w:numPr>
          <w:ilvl w:val="0"/>
          <w:numId w:val="9"/>
        </w:numPr>
        <w:spacing w:before="0" w:after="220"/>
        <w:rPr>
          <w:sz w:val="18"/>
          <w:szCs w:val="18"/>
        </w:rPr>
        <w:pPrChange w:id="9" w:author="Tonny van Wijk" w:date="2022-01-19T14:04:00Z">
          <w:pPr>
            <w:pStyle w:val="Kop1"/>
            <w:keepLines w:val="0"/>
            <w:numPr>
              <w:numId w:val="9"/>
            </w:numPr>
            <w:spacing w:before="0" w:after="220" w:line="276" w:lineRule="auto"/>
            <w:ind w:left="432" w:hanging="432"/>
          </w:pPr>
        </w:pPrChange>
      </w:pPr>
      <w:bookmarkStart w:id="10" w:name="_Toc82148860"/>
      <w:r w:rsidRPr="00E8291C">
        <w:rPr>
          <w:sz w:val="18"/>
          <w:szCs w:val="18"/>
        </w:rPr>
        <w:t>U</w:t>
      </w:r>
      <w:r w:rsidR="004A6AF1" w:rsidRPr="00E8291C">
        <w:rPr>
          <w:sz w:val="18"/>
          <w:szCs w:val="18"/>
        </w:rPr>
        <w:t>itvoeringseisen</w:t>
      </w:r>
      <w:bookmarkEnd w:id="10"/>
    </w:p>
    <w:p w14:paraId="6A80035F" w14:textId="61219124" w:rsidR="00B50782" w:rsidRDefault="00450C1B">
      <w:pPr>
        <w:pStyle w:val="Kop1"/>
        <w:keepLines w:val="0"/>
        <w:numPr>
          <w:ilvl w:val="1"/>
          <w:numId w:val="9"/>
        </w:numPr>
        <w:spacing w:before="0"/>
        <w:rPr>
          <w:b w:val="0"/>
          <w:bCs w:val="0"/>
          <w:sz w:val="18"/>
          <w:szCs w:val="18"/>
        </w:rPr>
        <w:pPrChange w:id="11" w:author="Tonny van Wijk" w:date="2022-01-19T14:04:00Z">
          <w:pPr>
            <w:pStyle w:val="Kop1"/>
            <w:keepLines w:val="0"/>
            <w:numPr>
              <w:ilvl w:val="1"/>
              <w:numId w:val="9"/>
            </w:numPr>
            <w:spacing w:before="0" w:line="276" w:lineRule="auto"/>
            <w:ind w:left="576" w:hanging="576"/>
          </w:pPr>
        </w:pPrChange>
      </w:pPr>
      <w:r w:rsidRPr="00DB5D42">
        <w:rPr>
          <w:b w:val="0"/>
          <w:bCs w:val="0"/>
          <w:sz w:val="18"/>
          <w:szCs w:val="18"/>
        </w:rPr>
        <w:t>Algemeen:</w:t>
      </w:r>
    </w:p>
    <w:p w14:paraId="4B080FFD" w14:textId="77777777" w:rsidR="00956409" w:rsidRPr="00956409" w:rsidRDefault="00956409" w:rsidP="00AC644F"/>
    <w:p w14:paraId="4FFB7FC0" w14:textId="4B1DC6C4" w:rsidR="00D77306" w:rsidRDefault="00D77306">
      <w:pPr>
        <w:numPr>
          <w:ilvl w:val="0"/>
          <w:numId w:val="4"/>
        </w:numPr>
        <w:rPr>
          <w:ins w:id="12" w:author="Tonny van Wijk" w:date="2022-01-19T13:59:00Z"/>
        </w:rPr>
        <w:pPrChange w:id="13" w:author="Tonny van Wijk" w:date="2022-01-19T14:04:00Z">
          <w:pPr>
            <w:numPr>
              <w:numId w:val="4"/>
            </w:numPr>
            <w:spacing w:line="276" w:lineRule="auto"/>
            <w:ind w:left="360" w:hanging="360"/>
          </w:pPr>
        </w:pPrChange>
      </w:pPr>
      <w:r>
        <w:t xml:space="preserve">De </w:t>
      </w:r>
      <w:r w:rsidR="004E5FCF">
        <w:t xml:space="preserve">opdracht </w:t>
      </w:r>
      <w:r>
        <w:t xml:space="preserve">bestaat uit </w:t>
      </w:r>
      <w:r w:rsidR="00A25BB2">
        <w:t xml:space="preserve">een </w:t>
      </w:r>
      <w:r>
        <w:t>jaarlijks</w:t>
      </w:r>
      <w:r w:rsidR="00A25BB2">
        <w:t xml:space="preserve"> </w:t>
      </w:r>
      <w:r>
        <w:t>geplande preventieve onderhoudsbeurt en het op afroep uitvoeren van correctief onderhoud (oplossen van storingen) aan</w:t>
      </w:r>
      <w:r w:rsidR="00850EA8">
        <w:t xml:space="preserve"> </w:t>
      </w:r>
      <w:ins w:id="14" w:author="Tonny van Wijk" w:date="2022-01-21T16:06:00Z">
        <w:r w:rsidR="00E119AA">
          <w:t xml:space="preserve">de verschillende types </w:t>
        </w:r>
      </w:ins>
      <w:r>
        <w:t xml:space="preserve">roostergoedinstallaties </w:t>
      </w:r>
      <w:r w:rsidRPr="00860BCA">
        <w:rPr>
          <w:u w:val="single"/>
        </w:rPr>
        <w:t>en</w:t>
      </w:r>
      <w:r>
        <w:t xml:space="preserve"> de bijbehorende </w:t>
      </w:r>
      <w:ins w:id="15" w:author="Tonny van Wijk" w:date="2022-01-21T16:05:00Z">
        <w:r w:rsidR="00F4014D">
          <w:t>transport</w:t>
        </w:r>
        <w:r w:rsidR="009C0127">
          <w:t>-, ontwateringsschroeven en hydraulische ontwateringspersen.</w:t>
        </w:r>
      </w:ins>
      <w:del w:id="16" w:author="Tonny van Wijk" w:date="2022-01-21T16:05:00Z">
        <w:r w:rsidDel="009C0127">
          <w:delText>schroefpers</w:delText>
        </w:r>
        <w:r w:rsidR="00FF2C6A" w:rsidDel="009C0127">
          <w:delText>en</w:delText>
        </w:r>
        <w:r w:rsidDel="009C0127">
          <w:delText>.</w:delText>
        </w:r>
      </w:del>
      <w:r>
        <w:t xml:space="preserve"> </w:t>
      </w:r>
    </w:p>
    <w:p w14:paraId="751EC03E" w14:textId="25F8CD8E" w:rsidR="005240CE" w:rsidRDefault="00C90BA2">
      <w:pPr>
        <w:numPr>
          <w:ilvl w:val="0"/>
          <w:numId w:val="4"/>
        </w:numPr>
        <w:pPrChange w:id="17" w:author="Tonny van Wijk" w:date="2022-01-19T14:04:00Z">
          <w:pPr>
            <w:numPr>
              <w:numId w:val="4"/>
            </w:numPr>
            <w:spacing w:line="276" w:lineRule="auto"/>
            <w:ind w:left="360" w:hanging="360"/>
          </w:pPr>
        </w:pPrChange>
      </w:pPr>
      <w:ins w:id="18" w:author="Tonny van Wijk" w:date="2022-01-19T14:01:00Z">
        <w:r>
          <w:t xml:space="preserve">De installaties moeten </w:t>
        </w:r>
      </w:ins>
      <w:ins w:id="19" w:author="Tonny van Wijk" w:date="2022-01-19T13:59:00Z">
        <w:r w:rsidR="00B462EC">
          <w:t xml:space="preserve">jaarlijkse </w:t>
        </w:r>
      </w:ins>
      <w:ins w:id="20" w:author="Tonny van Wijk" w:date="2022-01-19T14:01:00Z">
        <w:r w:rsidR="008C259C">
          <w:t>droog geïnsp</w:t>
        </w:r>
      </w:ins>
      <w:ins w:id="21" w:author="Tonny van Wijk" w:date="2022-01-19T14:02:00Z">
        <w:r w:rsidR="008C259C">
          <w:t xml:space="preserve">ecteerd worden, waarna de </w:t>
        </w:r>
      </w:ins>
      <w:ins w:id="22" w:author="Tonny van Wijk" w:date="2022-01-19T13:59:00Z">
        <w:r w:rsidR="00B462EC">
          <w:t xml:space="preserve">preventieve onderhoudsbeurt </w:t>
        </w:r>
      </w:ins>
      <w:ins w:id="23" w:author="Tonny van Wijk" w:date="2022-01-19T14:02:00Z">
        <w:r w:rsidR="008C259C">
          <w:t>kan worden uitgevoerd.</w:t>
        </w:r>
        <w:r w:rsidR="00272309">
          <w:t xml:space="preserve"> Het “droogzetten”</w:t>
        </w:r>
      </w:ins>
      <w:ins w:id="24" w:author="Tonny van Wijk" w:date="2022-01-19T14:03:00Z">
        <w:r w:rsidR="00272309">
          <w:t xml:space="preserve"> </w:t>
        </w:r>
      </w:ins>
      <w:ins w:id="25" w:author="Tonny van Wijk" w:date="2022-01-19T14:02:00Z">
        <w:r w:rsidR="00272309">
          <w:t>gebeurt door WSHD.</w:t>
        </w:r>
      </w:ins>
    </w:p>
    <w:p w14:paraId="41C3D4B0" w14:textId="3F3FDE9C" w:rsidR="00907474" w:rsidRPr="00907474" w:rsidRDefault="00370186" w:rsidP="00AC644F">
      <w:pPr>
        <w:pStyle w:val="Lijstalinea"/>
        <w:numPr>
          <w:ilvl w:val="0"/>
          <w:numId w:val="4"/>
        </w:numPr>
        <w:rPr>
          <w:ins w:id="26" w:author="Tonny van Wijk" w:date="2022-01-14T16:30:00Z"/>
        </w:rPr>
      </w:pPr>
      <w:r>
        <w:t>I</w:t>
      </w:r>
      <w:r w:rsidR="00A22144">
        <w:t>n</w:t>
      </w:r>
      <w:r w:rsidR="00111579">
        <w:t xml:space="preserve"> </w:t>
      </w:r>
      <w:r w:rsidR="002617F4">
        <w:t>bijlage 6</w:t>
      </w:r>
      <w:r w:rsidR="000D7439">
        <w:t xml:space="preserve"> staat een overzicht van de o</w:t>
      </w:r>
      <w:r w:rsidR="007A1C66">
        <w:t>nderhoudswerkzaamheden</w:t>
      </w:r>
      <w:r w:rsidR="00462880">
        <w:t xml:space="preserve"> </w:t>
      </w:r>
      <w:ins w:id="27" w:author="Tonny van Wijk" w:date="2022-01-17T13:05:00Z">
        <w:r w:rsidR="00031533">
          <w:t>aan</w:t>
        </w:r>
      </w:ins>
      <w:del w:id="28" w:author="Tonny van Wijk" w:date="2022-01-17T13:05:00Z">
        <w:r w:rsidR="00462880" w:rsidDel="00031533">
          <w:delText>van</w:delText>
        </w:r>
      </w:del>
      <w:r w:rsidR="00462880">
        <w:t xml:space="preserve"> de verschillende types roostergoedinstallaties en </w:t>
      </w:r>
      <w:ins w:id="29" w:author="Tonny van Wijk" w:date="2022-01-21T16:06:00Z">
        <w:r w:rsidR="00641DC1">
          <w:t>transport-, ontwateringsschroeven en hydraulische ontwateringspersen</w:t>
        </w:r>
        <w:del w:id="30" w:author="Bart Meijer" w:date="2022-01-26T15:40:00Z">
          <w:r w:rsidR="00641DC1" w:rsidDel="00076571">
            <w:delText xml:space="preserve"> </w:delText>
          </w:r>
        </w:del>
      </w:ins>
      <w:del w:id="31" w:author="Tonny van Wijk" w:date="2022-01-21T16:06:00Z">
        <w:r w:rsidR="00462880" w:rsidDel="00641DC1">
          <w:delText>schroefpe</w:delText>
        </w:r>
        <w:r w:rsidR="007F0F5C" w:rsidDel="00641DC1">
          <w:delText>rs</w:delText>
        </w:r>
        <w:r w:rsidR="0076744A" w:rsidDel="00641DC1">
          <w:delText>en</w:delText>
        </w:r>
      </w:del>
      <w:r w:rsidR="000740A4">
        <w:t>. O</w:t>
      </w:r>
      <w:r w:rsidR="00BE080D">
        <w:t>p</w:t>
      </w:r>
      <w:r w:rsidR="000740A4">
        <w:t xml:space="preserve">drachtnemer moet de </w:t>
      </w:r>
      <w:r w:rsidR="00171705">
        <w:t>o</w:t>
      </w:r>
      <w:r w:rsidR="000740A4">
        <w:t>nderhoudswerkzaam</w:t>
      </w:r>
      <w:del w:id="32" w:author="Tonny van Wijk" w:date="2022-01-18T08:37:00Z">
        <w:r w:rsidR="00171705">
          <w:delText>-</w:delText>
        </w:r>
      </w:del>
      <w:r w:rsidR="000740A4">
        <w:t xml:space="preserve">heden uitvoeren die aan </w:t>
      </w:r>
      <w:r w:rsidR="00BE080D">
        <w:t>hem zijn toegewezen.</w:t>
      </w:r>
      <w:r w:rsidR="00CC44D6">
        <w:t xml:space="preserve"> </w:t>
      </w:r>
      <w:ins w:id="33" w:author="Tonny van Wijk" w:date="2022-01-14T16:30:00Z">
        <w:r w:rsidR="00907474" w:rsidRPr="00907474">
          <w:t xml:space="preserve">Leidend is dat de opdrachtnemer het onderhoud volgens de onderhoudsinstructies van de fabrikant van de </w:t>
        </w:r>
      </w:ins>
      <w:ins w:id="34" w:author="Tonny van Wijk" w:date="2022-01-21T15:53:00Z">
        <w:r w:rsidR="005B6913">
          <w:t xml:space="preserve">installaties </w:t>
        </w:r>
      </w:ins>
      <w:ins w:id="35" w:author="Tonny van Wijk" w:date="2022-01-14T16:30:00Z">
        <w:r w:rsidR="00907474" w:rsidRPr="00907474">
          <w:t>moet uitvoeren.</w:t>
        </w:r>
      </w:ins>
    </w:p>
    <w:p w14:paraId="11B2212C" w14:textId="18752A4B" w:rsidR="00CC44D6" w:rsidDel="00044722" w:rsidRDefault="00CC44D6">
      <w:pPr>
        <w:numPr>
          <w:ilvl w:val="0"/>
          <w:numId w:val="4"/>
        </w:numPr>
        <w:rPr>
          <w:del w:id="36" w:author="Tonny van Wijk" w:date="2022-01-14T16:31:00Z"/>
        </w:rPr>
        <w:pPrChange w:id="37" w:author="Tonny van Wijk" w:date="2022-01-19T14:04:00Z">
          <w:pPr>
            <w:numPr>
              <w:numId w:val="4"/>
            </w:numPr>
            <w:spacing w:line="276" w:lineRule="auto"/>
            <w:ind w:left="360" w:hanging="360"/>
          </w:pPr>
        </w:pPrChange>
      </w:pPr>
    </w:p>
    <w:p w14:paraId="7CABFAF9" w14:textId="3DCB8FC4" w:rsidR="00D77306" w:rsidRPr="00D77306" w:rsidRDefault="00D77306">
      <w:pPr>
        <w:pStyle w:val="Lijstalinea"/>
        <w:numPr>
          <w:ilvl w:val="0"/>
          <w:numId w:val="4"/>
        </w:numPr>
        <w:pPrChange w:id="38" w:author="Tonny van Wijk" w:date="2022-01-19T14:04:00Z">
          <w:pPr>
            <w:pStyle w:val="Lijstalinea"/>
            <w:numPr>
              <w:numId w:val="4"/>
            </w:numPr>
            <w:spacing w:line="276" w:lineRule="auto"/>
            <w:ind w:left="360" w:hanging="360"/>
          </w:pPr>
        </w:pPrChange>
      </w:pPr>
      <w:r>
        <w:t xml:space="preserve">De </w:t>
      </w:r>
      <w:r w:rsidR="004E5FCF">
        <w:t>uitv</w:t>
      </w:r>
      <w:r w:rsidR="00716FCA">
        <w:t xml:space="preserve">oering van de opdracht </w:t>
      </w:r>
      <w:r>
        <w:t xml:space="preserve">voldoet </w:t>
      </w:r>
      <w:r w:rsidR="00BD4970">
        <w:t>altijd</w:t>
      </w:r>
      <w:r w:rsidR="00B4240F">
        <w:t xml:space="preserve"> aan </w:t>
      </w:r>
      <w:r>
        <w:t xml:space="preserve">de op dat moment geldende </w:t>
      </w:r>
      <w:r w:rsidR="006412FE">
        <w:t>Nederlandse</w:t>
      </w:r>
      <w:r w:rsidR="009809BA">
        <w:t xml:space="preserve"> en Europese </w:t>
      </w:r>
      <w:r>
        <w:t>wet- en regelgeving, richtlijnen en normen.</w:t>
      </w:r>
    </w:p>
    <w:p w14:paraId="3024CCE2" w14:textId="58E18693" w:rsidR="001D3779" w:rsidRPr="00BB0E6F" w:rsidRDefault="00870818">
      <w:pPr>
        <w:pStyle w:val="Lijstalinea"/>
        <w:numPr>
          <w:ilvl w:val="0"/>
          <w:numId w:val="4"/>
        </w:numPr>
        <w:pPrChange w:id="39" w:author="Tonny van Wijk" w:date="2022-01-19T14:04:00Z">
          <w:pPr>
            <w:pStyle w:val="Lijstalinea"/>
            <w:numPr>
              <w:numId w:val="4"/>
            </w:numPr>
            <w:spacing w:line="276" w:lineRule="auto"/>
            <w:ind w:left="360" w:hanging="360"/>
          </w:pPr>
        </w:pPrChange>
      </w:pPr>
      <w:r>
        <w:t>Indien b</w:t>
      </w:r>
      <w:r w:rsidR="008E326E">
        <w:t xml:space="preserve">ij het </w:t>
      </w:r>
      <w:r w:rsidR="00EF743F">
        <w:t xml:space="preserve">uitvoeren van het onderhoud </w:t>
      </w:r>
      <w:r w:rsidR="00F90DDC">
        <w:t>materialen/onderdelen</w:t>
      </w:r>
      <w:r w:rsidR="00D059B9">
        <w:t xml:space="preserve"> </w:t>
      </w:r>
      <w:r w:rsidR="00EF743F">
        <w:t>verv</w:t>
      </w:r>
      <w:r w:rsidR="00945585">
        <w:t>a</w:t>
      </w:r>
      <w:r w:rsidR="00EF743F">
        <w:t xml:space="preserve">ngen </w:t>
      </w:r>
      <w:r w:rsidR="00945585">
        <w:t>moeten worden</w:t>
      </w:r>
      <w:r w:rsidR="00D059B9">
        <w:t xml:space="preserve">, </w:t>
      </w:r>
      <w:r>
        <w:t xml:space="preserve">dienen deze </w:t>
      </w:r>
      <w:r w:rsidR="00D059B9">
        <w:t>van origineel fabricaat</w:t>
      </w:r>
      <w:r w:rsidR="00A0759F">
        <w:t xml:space="preserve">, type en uitvoering te zijn. </w:t>
      </w:r>
      <w:r>
        <w:t xml:space="preserve">Wanneer </w:t>
      </w:r>
      <w:r w:rsidR="00A0759F">
        <w:t xml:space="preserve">dit niet mogelijk is </w:t>
      </w:r>
      <w:r w:rsidR="007F1A3C">
        <w:t>zorgt de opdrachtnemer</w:t>
      </w:r>
      <w:r w:rsidR="00D95B38">
        <w:t xml:space="preserve"> ervoor</w:t>
      </w:r>
      <w:r w:rsidR="00A0759F">
        <w:t xml:space="preserve">, na </w:t>
      </w:r>
      <w:r w:rsidR="00E47989">
        <w:t xml:space="preserve">schriftelijke </w:t>
      </w:r>
      <w:r w:rsidR="00A0759F">
        <w:t xml:space="preserve">toestemming van </w:t>
      </w:r>
      <w:r w:rsidR="00BD4970">
        <w:t>de contractmana</w:t>
      </w:r>
      <w:r w:rsidR="00B33805">
        <w:t xml:space="preserve">ger van de afdeling Zuiveren en </w:t>
      </w:r>
      <w:r w:rsidR="003122FF">
        <w:t>O</w:t>
      </w:r>
      <w:r w:rsidR="00B33805">
        <w:t>nder</w:t>
      </w:r>
      <w:r w:rsidR="00685FA2">
        <w:t>h</w:t>
      </w:r>
      <w:r w:rsidR="00B33805">
        <w:t xml:space="preserve">oud </w:t>
      </w:r>
      <w:r w:rsidR="00685FA2">
        <w:t xml:space="preserve">van </w:t>
      </w:r>
      <w:r w:rsidR="00A0759F">
        <w:t>WSHD</w:t>
      </w:r>
      <w:r w:rsidR="00AA42D7">
        <w:t>,</w:t>
      </w:r>
      <w:r w:rsidR="007F1A3C">
        <w:t xml:space="preserve"> dat de</w:t>
      </w:r>
      <w:r w:rsidR="00AA42D7">
        <w:t xml:space="preserve"> </w:t>
      </w:r>
      <w:r w:rsidR="00D95B38">
        <w:t xml:space="preserve">te vervangen </w:t>
      </w:r>
      <w:r w:rsidR="00945585">
        <w:t xml:space="preserve">materialen/onderdelen </w:t>
      </w:r>
      <w:r w:rsidR="00FF0A7F">
        <w:t xml:space="preserve">aantoonbaar </w:t>
      </w:r>
      <w:r w:rsidR="00480757">
        <w:t xml:space="preserve">minimaal gelijkwaardig zijn aan </w:t>
      </w:r>
      <w:r w:rsidR="00ED15B2">
        <w:t xml:space="preserve">het </w:t>
      </w:r>
      <w:r w:rsidR="00480757">
        <w:t>origine</w:t>
      </w:r>
      <w:r w:rsidR="00ED15B2">
        <w:t>e</w:t>
      </w:r>
      <w:r w:rsidR="00480757">
        <w:t>l</w:t>
      </w:r>
      <w:r w:rsidR="00ED15B2">
        <w:t>.</w:t>
      </w:r>
      <w:r w:rsidR="001F6C5D">
        <w:t xml:space="preserve"> </w:t>
      </w:r>
      <w:r w:rsidR="009F37B6">
        <w:t xml:space="preserve"> </w:t>
      </w:r>
    </w:p>
    <w:p w14:paraId="38A2B8F6" w14:textId="1234DD89" w:rsidR="00AA7A76" w:rsidRDefault="00AA7A76">
      <w:pPr>
        <w:pStyle w:val="Lijstalinea"/>
        <w:numPr>
          <w:ilvl w:val="0"/>
          <w:numId w:val="4"/>
        </w:numPr>
        <w:pPrChange w:id="40" w:author="Tonny van Wijk" w:date="2022-01-19T14:04:00Z">
          <w:pPr>
            <w:pStyle w:val="Lijstalinea"/>
            <w:numPr>
              <w:numId w:val="4"/>
            </w:numPr>
            <w:spacing w:line="276" w:lineRule="auto"/>
            <w:ind w:left="360" w:hanging="360"/>
          </w:pPr>
        </w:pPrChange>
      </w:pPr>
      <w:r>
        <w:t>Opdrachtnemer heeft een meldingsplicht na afronding werkzaamheden</w:t>
      </w:r>
      <w:r w:rsidR="00BD0882">
        <w:t xml:space="preserve">, zodat </w:t>
      </w:r>
      <w:r>
        <w:t>de installatie</w:t>
      </w:r>
      <w:r w:rsidR="00366F71">
        <w:t>s</w:t>
      </w:r>
      <w:r>
        <w:t xml:space="preserve"> daarna door WSHD weer </w:t>
      </w:r>
      <w:r w:rsidR="00CE38BB">
        <w:t xml:space="preserve">opgestart </w:t>
      </w:r>
      <w:r w:rsidR="009C2352">
        <w:t xml:space="preserve">kan </w:t>
      </w:r>
      <w:r>
        <w:t xml:space="preserve">worden. </w:t>
      </w:r>
    </w:p>
    <w:p w14:paraId="3885E7AF" w14:textId="77387E78" w:rsidR="0061123A" w:rsidRPr="00D8077D" w:rsidRDefault="0061123A">
      <w:pPr>
        <w:pStyle w:val="Lijstalinea"/>
        <w:numPr>
          <w:ilvl w:val="0"/>
          <w:numId w:val="4"/>
        </w:numPr>
        <w:pPrChange w:id="41" w:author="Tonny van Wijk" w:date="2022-01-19T14:04:00Z">
          <w:pPr>
            <w:pStyle w:val="Lijstalinea"/>
            <w:numPr>
              <w:numId w:val="4"/>
            </w:numPr>
            <w:spacing w:line="276" w:lineRule="auto"/>
            <w:ind w:left="360" w:hanging="360"/>
          </w:pPr>
        </w:pPrChange>
      </w:pPr>
      <w:commentRangeStart w:id="42"/>
      <w:r>
        <w:t>Opdracht</w:t>
      </w:r>
      <w:ins w:id="43" w:author="Tonny van Wijk" w:date="2022-01-21T11:42:00Z">
        <w:r w:rsidR="00B07DCC">
          <w:t>nemer</w:t>
        </w:r>
      </w:ins>
      <w:del w:id="44" w:author="Tonny van Wijk" w:date="2022-01-21T11:42:00Z">
        <w:r w:rsidDel="00B07DCC">
          <w:delText>gever</w:delText>
        </w:r>
      </w:del>
      <w:r>
        <w:t xml:space="preserve"> dient na ieder bezoek </w:t>
      </w:r>
      <w:r w:rsidR="00C5225C">
        <w:t>aan een roostergoed- of schroefpersinstallatie een onderhoudsrapport op te maken.</w:t>
      </w:r>
    </w:p>
    <w:p w14:paraId="271A1236" w14:textId="3BA21E28" w:rsidR="00C5225C" w:rsidRPr="00D8077D" w:rsidRDefault="000078F9">
      <w:pPr>
        <w:pStyle w:val="Lijstalinea"/>
        <w:ind w:left="360"/>
        <w:pPrChange w:id="45" w:author="Tonny van Wijk" w:date="2022-01-19T14:04:00Z">
          <w:pPr>
            <w:pStyle w:val="Lijstalinea"/>
            <w:spacing w:line="276" w:lineRule="auto"/>
            <w:ind w:left="360"/>
          </w:pPr>
        </w:pPrChange>
      </w:pPr>
      <w:r w:rsidRPr="00D8077D">
        <w:t xml:space="preserve">Dit rapport </w:t>
      </w:r>
      <w:r w:rsidR="00C5225C" w:rsidRPr="00D8077D">
        <w:t>dien</w:t>
      </w:r>
      <w:r w:rsidR="00982F97" w:rsidRPr="00D8077D">
        <w:t>t</w:t>
      </w:r>
      <w:r w:rsidR="00DF1176" w:rsidRPr="00D8077D">
        <w:t xml:space="preserve"> </w:t>
      </w:r>
      <w:r w:rsidRPr="00D8077D">
        <w:t xml:space="preserve">minimaal </w:t>
      </w:r>
      <w:r w:rsidR="00982F97" w:rsidRPr="00D8077D">
        <w:t xml:space="preserve">het </w:t>
      </w:r>
      <w:r w:rsidRPr="00D8077D">
        <w:t>volgende</w:t>
      </w:r>
      <w:r w:rsidR="00982F97" w:rsidRPr="00D8077D">
        <w:t xml:space="preserve"> te bevatten:</w:t>
      </w:r>
    </w:p>
    <w:p w14:paraId="210B98D7" w14:textId="56100FED" w:rsidR="00982F97" w:rsidRPr="00D8077D" w:rsidRDefault="00734767">
      <w:pPr>
        <w:pStyle w:val="Lijstalinea"/>
        <w:numPr>
          <w:ilvl w:val="0"/>
          <w:numId w:val="22"/>
        </w:numPr>
        <w:ind w:left="709"/>
        <w:pPrChange w:id="46" w:author="Tonny van Wijk" w:date="2022-01-19T14:04:00Z">
          <w:pPr>
            <w:pStyle w:val="Lijstalinea"/>
            <w:numPr>
              <w:numId w:val="22"/>
            </w:numPr>
            <w:spacing w:line="276" w:lineRule="auto"/>
            <w:ind w:left="1080" w:hanging="360"/>
          </w:pPr>
        </w:pPrChange>
      </w:pPr>
      <w:r w:rsidRPr="00D8077D">
        <w:t>Naam opdrachtgever WSHD;</w:t>
      </w:r>
    </w:p>
    <w:p w14:paraId="26DA5B98" w14:textId="169465BF" w:rsidR="00734767" w:rsidRPr="00D8077D" w:rsidRDefault="00734767">
      <w:pPr>
        <w:pStyle w:val="Lijstalinea"/>
        <w:numPr>
          <w:ilvl w:val="0"/>
          <w:numId w:val="22"/>
        </w:numPr>
        <w:ind w:left="709"/>
        <w:pPrChange w:id="47" w:author="Tonny van Wijk" w:date="2022-01-19T14:04:00Z">
          <w:pPr>
            <w:pStyle w:val="Lijstalinea"/>
            <w:numPr>
              <w:numId w:val="22"/>
            </w:numPr>
            <w:spacing w:line="276" w:lineRule="auto"/>
            <w:ind w:left="1080" w:hanging="360"/>
          </w:pPr>
        </w:pPrChange>
      </w:pPr>
      <w:r>
        <w:t>Naam, omschrijving en locatie van de installatie;</w:t>
      </w:r>
    </w:p>
    <w:p w14:paraId="6ADB5ABA" w14:textId="2B0B254D" w:rsidR="42C4A8C3" w:rsidRDefault="42C4A8C3">
      <w:pPr>
        <w:pStyle w:val="Lijstalinea"/>
        <w:numPr>
          <w:ilvl w:val="0"/>
          <w:numId w:val="22"/>
        </w:numPr>
        <w:ind w:left="709"/>
        <w:pPrChange w:id="48" w:author="Tonny van Wijk" w:date="2022-01-19T14:04:00Z">
          <w:pPr>
            <w:pStyle w:val="Lijstalinea"/>
            <w:numPr>
              <w:numId w:val="22"/>
            </w:numPr>
            <w:spacing w:line="276" w:lineRule="auto"/>
            <w:ind w:left="1080" w:hanging="360"/>
          </w:pPr>
        </w:pPrChange>
      </w:pPr>
      <w:r w:rsidRPr="0E6DEBA9">
        <w:rPr>
          <w:szCs w:val="18"/>
          <w:highlight w:val="yellow"/>
        </w:rPr>
        <w:t>Inkoopordernummer en werkordernummer</w:t>
      </w:r>
    </w:p>
    <w:p w14:paraId="6570C8A9" w14:textId="48B099D7" w:rsidR="00536D98" w:rsidRPr="00D8077D" w:rsidRDefault="00187D01">
      <w:pPr>
        <w:pStyle w:val="Lijstalinea"/>
        <w:numPr>
          <w:ilvl w:val="0"/>
          <w:numId w:val="22"/>
        </w:numPr>
        <w:ind w:left="709"/>
        <w:pPrChange w:id="49" w:author="Tonny van Wijk" w:date="2022-01-19T14:04:00Z">
          <w:pPr>
            <w:pStyle w:val="Lijstalinea"/>
            <w:numPr>
              <w:numId w:val="22"/>
            </w:numPr>
            <w:spacing w:line="276" w:lineRule="auto"/>
            <w:ind w:left="1080" w:hanging="360"/>
          </w:pPr>
        </w:pPrChange>
      </w:pPr>
      <w:r w:rsidRPr="00D8077D">
        <w:t>Bij preventief onderhoud</w:t>
      </w:r>
      <w:r w:rsidR="00BE5F10" w:rsidRPr="00D8077D">
        <w:t xml:space="preserve"> dienen de uit te voeren werkzaamheden zoals aangegeven in </w:t>
      </w:r>
      <w:r w:rsidR="00176985" w:rsidRPr="00D8077D">
        <w:t xml:space="preserve">bijlage 6 </w:t>
      </w:r>
      <w:r w:rsidR="00536D98" w:rsidRPr="00D8077D">
        <w:t>–</w:t>
      </w:r>
      <w:r w:rsidR="00176985" w:rsidRPr="00D8077D">
        <w:t xml:space="preserve"> </w:t>
      </w:r>
      <w:r w:rsidR="00536D98" w:rsidRPr="00D8077D">
        <w:t xml:space="preserve">overzicht </w:t>
      </w:r>
      <w:r w:rsidR="00F018A1" w:rsidRPr="00D8077D">
        <w:t xml:space="preserve">onderhoudswerkzaamheden </w:t>
      </w:r>
      <w:r w:rsidR="00283B4E" w:rsidRPr="00D8077D">
        <w:t xml:space="preserve">aan </w:t>
      </w:r>
      <w:ins w:id="50" w:author="Tonny van Wijk" w:date="2022-01-21T16:07:00Z">
        <w:r w:rsidR="00D66DF6">
          <w:t xml:space="preserve">de verschillende types </w:t>
        </w:r>
      </w:ins>
      <w:r w:rsidR="00283B4E" w:rsidRPr="00D8077D">
        <w:t xml:space="preserve">roostergoedinstallaties en </w:t>
      </w:r>
      <w:ins w:id="51" w:author="Tonny van Wijk" w:date="2022-01-21T16:07:00Z">
        <w:r w:rsidR="00D66DF6">
          <w:t>transport-, ontwateringsschroeven en hydraulische ontwateringspersen</w:t>
        </w:r>
        <w:r w:rsidR="00D66DF6" w:rsidRPr="00D8077D" w:rsidDel="00D66DF6">
          <w:t xml:space="preserve"> </w:t>
        </w:r>
      </w:ins>
      <w:del w:id="52" w:author="Tonny van Wijk" w:date="2022-01-21T16:07:00Z">
        <w:r w:rsidR="00283B4E" w:rsidRPr="00D8077D" w:rsidDel="00D66DF6">
          <w:delText>schroefpersen</w:delText>
        </w:r>
      </w:del>
      <w:r w:rsidR="00283B4E" w:rsidRPr="00D8077D">
        <w:t xml:space="preserve"> </w:t>
      </w:r>
      <w:r w:rsidR="00536D98" w:rsidRPr="00D8077D">
        <w:t xml:space="preserve">per activiteit te </w:t>
      </w:r>
      <w:r w:rsidR="00F018A1" w:rsidRPr="00D8077D">
        <w:t>worden afgetekend</w:t>
      </w:r>
      <w:r w:rsidR="00113576" w:rsidRPr="00D8077D">
        <w:t xml:space="preserve">. </w:t>
      </w:r>
      <w:r w:rsidR="00332BAF" w:rsidRPr="00D8077D">
        <w:t>Indien aangegeven werkz</w:t>
      </w:r>
      <w:r w:rsidR="00F916A3" w:rsidRPr="00D8077D">
        <w:t>a</w:t>
      </w:r>
      <w:r w:rsidR="00332BAF" w:rsidRPr="00D8077D">
        <w:t xml:space="preserve">amheden niet zijn uitgevoerd dient dit </w:t>
      </w:r>
      <w:r w:rsidR="00113576" w:rsidRPr="00D8077D">
        <w:t xml:space="preserve">te worden aangegeven </w:t>
      </w:r>
      <w:r w:rsidR="00F916A3" w:rsidRPr="00D8077D">
        <w:t>met de reden waarom niet;</w:t>
      </w:r>
    </w:p>
    <w:p w14:paraId="5D0B8A8C" w14:textId="7A30B2D6" w:rsidR="00F916A3" w:rsidRPr="00D8077D" w:rsidRDefault="00F916A3">
      <w:pPr>
        <w:pStyle w:val="Lijstalinea"/>
        <w:numPr>
          <w:ilvl w:val="0"/>
          <w:numId w:val="22"/>
        </w:numPr>
        <w:ind w:left="709"/>
        <w:pPrChange w:id="53" w:author="Tonny van Wijk" w:date="2022-01-19T14:04:00Z">
          <w:pPr>
            <w:pStyle w:val="Lijstalinea"/>
            <w:numPr>
              <w:numId w:val="22"/>
            </w:numPr>
            <w:spacing w:line="276" w:lineRule="auto"/>
            <w:ind w:left="1080" w:hanging="360"/>
          </w:pPr>
        </w:pPrChange>
      </w:pPr>
      <w:r w:rsidRPr="00D8077D">
        <w:t xml:space="preserve">Bij correctief onderhoud </w:t>
      </w:r>
      <w:r w:rsidR="00D37DE7" w:rsidRPr="00D8077D">
        <w:t>dienen de werkzaamheden te zijn gespecificeerd</w:t>
      </w:r>
      <w:r w:rsidR="00C54AF9" w:rsidRPr="00D8077D">
        <w:t>, opgedeeld in besteedde uren en verbruikte materialen</w:t>
      </w:r>
      <w:r w:rsidR="00073E1F" w:rsidRPr="00D8077D">
        <w:t xml:space="preserve">. Indien </w:t>
      </w:r>
      <w:r w:rsidR="0052748C" w:rsidRPr="00D8077D">
        <w:t xml:space="preserve">werkzaamheden buiten de raamovereenkomst vallen moet dit ook aangegeven worden </w:t>
      </w:r>
      <w:r w:rsidR="00DD1843" w:rsidRPr="00D8077D">
        <w:t>met de reden waarom</w:t>
      </w:r>
      <w:r w:rsidR="00C54AF9" w:rsidRPr="00D8077D">
        <w:t>;</w:t>
      </w:r>
    </w:p>
    <w:p w14:paraId="5C012D24" w14:textId="2E2CD789" w:rsidR="00DD1843" w:rsidRPr="00D8077D" w:rsidRDefault="00DD1843">
      <w:pPr>
        <w:pStyle w:val="Lijstalinea"/>
        <w:numPr>
          <w:ilvl w:val="0"/>
          <w:numId w:val="22"/>
        </w:numPr>
        <w:ind w:left="709"/>
        <w:pPrChange w:id="54" w:author="Tonny van Wijk" w:date="2022-01-19T14:04:00Z">
          <w:pPr>
            <w:pStyle w:val="Lijstalinea"/>
            <w:numPr>
              <w:numId w:val="22"/>
            </w:numPr>
            <w:spacing w:line="276" w:lineRule="auto"/>
            <w:ind w:left="1080" w:hanging="360"/>
          </w:pPr>
        </w:pPrChange>
      </w:pPr>
      <w:r w:rsidRPr="00D8077D">
        <w:t xml:space="preserve">Afwijkingen en gebreken moeten duidelijk gedocumenteerd </w:t>
      </w:r>
      <w:r w:rsidR="00D8077D" w:rsidRPr="00D8077D">
        <w:t>zijn.</w:t>
      </w:r>
      <w:r w:rsidRPr="00D8077D">
        <w:t xml:space="preserve"> </w:t>
      </w:r>
      <w:commentRangeEnd w:id="42"/>
      <w:r w:rsidR="00D8077D">
        <w:rPr>
          <w:rStyle w:val="Verwijzingopmerking"/>
        </w:rPr>
        <w:commentReference w:id="42"/>
      </w:r>
    </w:p>
    <w:p w14:paraId="3471AAE8" w14:textId="76912002" w:rsidR="00ED24B1" w:rsidRDefault="00ED24B1">
      <w:pPr>
        <w:pStyle w:val="Lijstalinea"/>
        <w:numPr>
          <w:ilvl w:val="0"/>
          <w:numId w:val="4"/>
        </w:numPr>
        <w:pPrChange w:id="55" w:author="Tonny van Wijk" w:date="2022-01-19T14:04:00Z">
          <w:pPr>
            <w:pStyle w:val="Lijstalinea"/>
            <w:numPr>
              <w:numId w:val="4"/>
            </w:numPr>
            <w:spacing w:line="276" w:lineRule="auto"/>
            <w:ind w:left="360" w:hanging="360"/>
          </w:pPr>
        </w:pPrChange>
      </w:pPr>
      <w:r>
        <w:t xml:space="preserve">Opdrachtnemer </w:t>
      </w:r>
      <w:r w:rsidR="000927B7">
        <w:t xml:space="preserve">dient de werklocatie na het einde van de werkzaamheden bezemschoon </w:t>
      </w:r>
      <w:r w:rsidR="00302EBC">
        <w:t>achter te laten. Vuil</w:t>
      </w:r>
      <w:r w:rsidR="00A27261">
        <w:t>,</w:t>
      </w:r>
      <w:r w:rsidR="007573A7">
        <w:t xml:space="preserve"> </w:t>
      </w:r>
      <w:r w:rsidR="00A27261">
        <w:t>onderdelen/materialen en verpakkingsmateria</w:t>
      </w:r>
      <w:r w:rsidR="00F02FEA">
        <w:t xml:space="preserve">al </w:t>
      </w:r>
      <w:r w:rsidR="00302EBC">
        <w:t>ten gevolge van de werkzaamheden dienen door de opdrachtnemer te worden afgevoerd.</w:t>
      </w:r>
    </w:p>
    <w:p w14:paraId="078AEB47" w14:textId="5E4AC9CF" w:rsidR="0081599A" w:rsidRPr="0081599A" w:rsidRDefault="0081599A">
      <w:pPr>
        <w:pStyle w:val="Lijstalinea"/>
        <w:numPr>
          <w:ilvl w:val="0"/>
          <w:numId w:val="4"/>
        </w:numPr>
        <w:pPrChange w:id="56" w:author="Tonny van Wijk" w:date="2022-01-19T14:04:00Z">
          <w:pPr>
            <w:pStyle w:val="Lijstalinea"/>
            <w:numPr>
              <w:numId w:val="4"/>
            </w:numPr>
            <w:spacing w:line="276" w:lineRule="auto"/>
            <w:ind w:left="360" w:hanging="360"/>
          </w:pPr>
        </w:pPrChange>
      </w:pPr>
      <w:r>
        <w:t>Opdracht</w:t>
      </w:r>
      <w:r w:rsidR="00453C05">
        <w:t>nemer</w:t>
      </w:r>
      <w:r>
        <w:t xml:space="preserve"> dient voor een zo circulair mogelijke afvoer van vervangen onderdelen/materialen en verpakkingsmateriaal te zorgen.</w:t>
      </w:r>
    </w:p>
    <w:p w14:paraId="06762D4A" w14:textId="15E1AC7E" w:rsidR="007F35A1" w:rsidRDefault="007F35A1">
      <w:pPr>
        <w:numPr>
          <w:ilvl w:val="0"/>
          <w:numId w:val="4"/>
        </w:numPr>
        <w:pPrChange w:id="57" w:author="Tonny van Wijk" w:date="2022-01-19T14:04:00Z">
          <w:pPr>
            <w:numPr>
              <w:numId w:val="4"/>
            </w:numPr>
            <w:spacing w:line="276" w:lineRule="auto"/>
            <w:ind w:left="360" w:hanging="360"/>
          </w:pPr>
        </w:pPrChange>
      </w:pPr>
      <w:r>
        <w:t xml:space="preserve">WSHD is gerechtigd steekproefsgewijs te (laten) controleren of de uitgevoerde werkzaamheden of een deel daarvan, voldoen aan hetgeen is overeengekomen. WSHD kan, indien zij dit verlangt, eisen dat opdrachtnemer hierbij aanwezig is. </w:t>
      </w:r>
    </w:p>
    <w:p w14:paraId="7EB42454" w14:textId="024BFFD5" w:rsidR="007F35A1" w:rsidRPr="00F36475" w:rsidRDefault="007F35A1">
      <w:pPr>
        <w:numPr>
          <w:ilvl w:val="0"/>
          <w:numId w:val="4"/>
        </w:numPr>
        <w:pPrChange w:id="58" w:author="Tonny van Wijk" w:date="2022-01-19T14:04:00Z">
          <w:pPr>
            <w:numPr>
              <w:numId w:val="4"/>
            </w:numPr>
            <w:spacing w:line="276" w:lineRule="auto"/>
            <w:ind w:left="360" w:hanging="360"/>
          </w:pPr>
        </w:pPrChange>
      </w:pPr>
      <w:r>
        <w:t xml:space="preserve">Indien de </w:t>
      </w:r>
      <w:r w:rsidR="00E63BC9">
        <w:t xml:space="preserve">aangewezen werkverantwoordelijke van WSHD </w:t>
      </w:r>
      <w:r w:rsidR="00B51565">
        <w:t xml:space="preserve">kan aantonen dat de </w:t>
      </w:r>
      <w:r>
        <w:t xml:space="preserve">uitgevoerde werkzaamheden niet </w:t>
      </w:r>
      <w:r w:rsidR="00D24B14">
        <w:t xml:space="preserve">volgens </w:t>
      </w:r>
      <w:r w:rsidR="001E33C0">
        <w:t xml:space="preserve">de </w:t>
      </w:r>
      <w:r w:rsidR="00101A1B">
        <w:t xml:space="preserve">in bijlage </w:t>
      </w:r>
      <w:r w:rsidR="00320534">
        <w:t>6</w:t>
      </w:r>
      <w:r w:rsidR="001E2C50">
        <w:t xml:space="preserve"> </w:t>
      </w:r>
      <w:r w:rsidR="00101A1B">
        <w:t>aangegeven punten</w:t>
      </w:r>
      <w:r w:rsidR="00F3174B">
        <w:t xml:space="preserve"> </w:t>
      </w:r>
      <w:r>
        <w:t>zijn uitgevoerd, dient opdrachtnemer dit op eigen kosten te herstellen.</w:t>
      </w:r>
    </w:p>
    <w:p w14:paraId="2AF5E3DF" w14:textId="37F4B826" w:rsidR="00C9197E" w:rsidRPr="00C9197E" w:rsidRDefault="007F35A1" w:rsidP="00AC644F">
      <w:pPr>
        <w:pStyle w:val="Lijstalinea"/>
        <w:numPr>
          <w:ilvl w:val="0"/>
          <w:numId w:val="4"/>
        </w:numPr>
      </w:pPr>
      <w:r w:rsidRPr="12C9EE73">
        <w:rPr>
          <w:highlight w:val="yellow"/>
        </w:rPr>
        <w:lastRenderedPageBreak/>
        <w:t>Voor het einde van de loo</w:t>
      </w:r>
      <w:r w:rsidR="00600A0F" w:rsidRPr="12C9EE73">
        <w:rPr>
          <w:highlight w:val="yellow"/>
        </w:rPr>
        <w:t>p</w:t>
      </w:r>
      <w:r w:rsidRPr="12C9EE73">
        <w:rPr>
          <w:highlight w:val="yellow"/>
        </w:rPr>
        <w:t>tijd van de raamovereenkomst dient de opdrachtnemer ervoor te zorgen dat de installaties in een zodanige staat van onderhoud verkeren, dat een nieuwe contractpartij geen extra onderhoud behoeft uit te voeren alvorens zij deze installatie</w:t>
      </w:r>
      <w:r w:rsidR="00F92710" w:rsidRPr="12C9EE73">
        <w:rPr>
          <w:highlight w:val="yellow"/>
        </w:rPr>
        <w:t>s</w:t>
      </w:r>
      <w:r w:rsidRPr="12C9EE73">
        <w:rPr>
          <w:highlight w:val="yellow"/>
        </w:rPr>
        <w:t xml:space="preserve"> in onderhoud neemt.</w:t>
      </w:r>
      <w:r w:rsidR="00025247">
        <w:t xml:space="preserve"> </w:t>
      </w:r>
      <w:r w:rsidR="00C9197E">
        <w:t>Daartoe dient de opdrachtnemer 3 maanden voor het verstrijken van de contractperiode een inspectierapport van de door hem onderhouden instal</w:t>
      </w:r>
      <w:r w:rsidR="0068493B">
        <w:t xml:space="preserve">laties op te stellen. Eventueel achterstallig onderhoud </w:t>
      </w:r>
      <w:r w:rsidR="00ED3390">
        <w:t xml:space="preserve">dient de opdrachtnemer voor het einde van het raamcontract voor zijn kosten te herstellen. </w:t>
      </w:r>
    </w:p>
    <w:p w14:paraId="5FE2B069" w14:textId="686112E2" w:rsidR="007F35A1" w:rsidRDefault="007F35A1">
      <w:pPr>
        <w:ind w:left="360"/>
        <w:pPrChange w:id="59" w:author="Tonny van Wijk" w:date="2022-01-19T14:04:00Z">
          <w:pPr>
            <w:spacing w:line="276" w:lineRule="auto"/>
            <w:ind w:left="360"/>
          </w:pPr>
        </w:pPrChange>
      </w:pPr>
      <w:r>
        <w:t xml:space="preserve">WSHD heeft het recht dit te (laten) controleren en mocht blijken dat er achterstallig onderhoud is, zal WSHD de opdrachtnemer in de gelegenheid stellen dit </w:t>
      </w:r>
      <w:r w:rsidR="00392446">
        <w:t xml:space="preserve">alsnog </w:t>
      </w:r>
      <w:r>
        <w:t>voor zijn kosten herstellen. Indien de opdrachtnemer hierin in gebreke blijft, heeft WSHD het recht dit achterstallig onderhoud door een andere partij te laten herstellen op kosten van de opdrachtnemer.</w:t>
      </w:r>
    </w:p>
    <w:p w14:paraId="15C14B10" w14:textId="77777777" w:rsidR="00CC44D6" w:rsidRDefault="00CC44D6">
      <w:pPr>
        <w:pPrChange w:id="60" w:author="Tonny van Wijk" w:date="2022-01-19T14:04:00Z">
          <w:pPr>
            <w:spacing w:line="276" w:lineRule="auto"/>
          </w:pPr>
        </w:pPrChange>
      </w:pPr>
    </w:p>
    <w:p w14:paraId="7BA2A1C6" w14:textId="73F21939" w:rsidR="00685428" w:rsidRDefault="00CC44D6">
      <w:pPr>
        <w:pStyle w:val="Kop1"/>
        <w:keepLines w:val="0"/>
        <w:numPr>
          <w:ilvl w:val="1"/>
          <w:numId w:val="9"/>
        </w:numPr>
        <w:spacing w:before="0"/>
        <w:rPr>
          <w:b w:val="0"/>
          <w:bCs w:val="0"/>
          <w:sz w:val="18"/>
          <w:szCs w:val="18"/>
        </w:rPr>
        <w:pPrChange w:id="61" w:author="Tonny van Wijk" w:date="2022-01-19T14:04:00Z">
          <w:pPr>
            <w:pStyle w:val="Kop1"/>
            <w:keepLines w:val="0"/>
            <w:numPr>
              <w:ilvl w:val="1"/>
              <w:numId w:val="9"/>
            </w:numPr>
            <w:spacing w:before="0" w:line="276" w:lineRule="auto"/>
            <w:ind w:left="576" w:hanging="576"/>
          </w:pPr>
        </w:pPrChange>
      </w:pPr>
      <w:r w:rsidRPr="00987FD1">
        <w:rPr>
          <w:b w:val="0"/>
          <w:bCs w:val="0"/>
          <w:sz w:val="18"/>
          <w:szCs w:val="18"/>
        </w:rPr>
        <w:t>Preventief onderhoud</w:t>
      </w:r>
    </w:p>
    <w:p w14:paraId="4C1AD3C7" w14:textId="77777777" w:rsidR="00956409" w:rsidRPr="00956409" w:rsidRDefault="00956409">
      <w:pPr>
        <w:pPrChange w:id="62" w:author="Tonny van Wijk" w:date="2022-01-19T14:04:00Z">
          <w:pPr>
            <w:spacing w:line="276" w:lineRule="auto"/>
          </w:pPr>
        </w:pPrChange>
      </w:pPr>
    </w:p>
    <w:p w14:paraId="5758A3BD" w14:textId="5FF05B31" w:rsidR="00CB663A" w:rsidRPr="00A94EF9" w:rsidRDefault="00051D80">
      <w:pPr>
        <w:numPr>
          <w:ilvl w:val="0"/>
          <w:numId w:val="4"/>
        </w:numPr>
        <w:pPrChange w:id="63" w:author="Tonny van Wijk" w:date="2022-01-19T14:04:00Z">
          <w:pPr>
            <w:numPr>
              <w:numId w:val="4"/>
            </w:numPr>
            <w:spacing w:line="276" w:lineRule="auto"/>
            <w:ind w:left="360" w:hanging="360"/>
          </w:pPr>
        </w:pPrChange>
      </w:pPr>
      <w:r>
        <w:t>Preventieve onderhoudsbeurten worden uitgevoerd op werkdagen van maandag t.e.m. vrijdag, tussen 0</w:t>
      </w:r>
      <w:r w:rsidR="00181A49">
        <w:t>7</w:t>
      </w:r>
      <w:r>
        <w:t>:</w:t>
      </w:r>
      <w:r w:rsidR="00181A49">
        <w:t>3</w:t>
      </w:r>
      <w:r>
        <w:t>0 en 1</w:t>
      </w:r>
      <w:r w:rsidR="00181A49">
        <w:t>6</w:t>
      </w:r>
      <w:r>
        <w:t xml:space="preserve">:00 uur. De installaties moeten in principe uiterlijk om 16:00 uur weer in bedrijf zijn. Wanneer dit niet lukt, </w:t>
      </w:r>
      <w:r w:rsidR="008B0D80">
        <w:t xml:space="preserve">gaan </w:t>
      </w:r>
      <w:r>
        <w:t xml:space="preserve">opdrachtnemer en WSHD </w:t>
      </w:r>
      <w:r w:rsidR="008B0D80">
        <w:t xml:space="preserve">in </w:t>
      </w:r>
      <w:r>
        <w:t>overleg over de dan te nemen maatregelen.</w:t>
      </w:r>
    </w:p>
    <w:p w14:paraId="5530F41C" w14:textId="77777777" w:rsidR="00EE312B" w:rsidRDefault="00EC7FC3">
      <w:pPr>
        <w:numPr>
          <w:ilvl w:val="0"/>
          <w:numId w:val="4"/>
        </w:numPr>
        <w:pPrChange w:id="64" w:author="Tonny van Wijk" w:date="2022-01-19T14:04:00Z">
          <w:pPr>
            <w:numPr>
              <w:numId w:val="4"/>
            </w:numPr>
            <w:spacing w:line="276" w:lineRule="auto"/>
            <w:ind w:left="360" w:hanging="360"/>
          </w:pPr>
        </w:pPrChange>
      </w:pPr>
      <w:r>
        <w:t>De preventieve onderhoudsbeurten moeten vooraf worden afgestemd met de betreffende werkvoorbereiders van WSHD.</w:t>
      </w:r>
      <w:r w:rsidR="00B4375A">
        <w:t xml:space="preserve"> De meerjarenplanning voor de jaarlijkse preventieve onderhoudsbeurten is vastgelegd in</w:t>
      </w:r>
      <w:r w:rsidR="00EE312B">
        <w:t xml:space="preserve"> </w:t>
      </w:r>
      <w:r w:rsidR="00B815B0">
        <w:t>het onderhoudsbeheerprogramma (</w:t>
      </w:r>
      <w:proofErr w:type="spellStart"/>
      <w:r w:rsidR="00B815B0">
        <w:t>Maximo</w:t>
      </w:r>
      <w:proofErr w:type="spellEnd"/>
      <w:r w:rsidR="00B815B0">
        <w:t>)</w:t>
      </w:r>
      <w:r w:rsidR="00EE312B">
        <w:t>.</w:t>
      </w:r>
    </w:p>
    <w:p w14:paraId="7B7B5C7B" w14:textId="276C41D9" w:rsidR="00B4375A" w:rsidRDefault="00B4375A">
      <w:pPr>
        <w:ind w:left="360"/>
        <w:pPrChange w:id="65" w:author="Tonny van Wijk" w:date="2022-01-19T14:04:00Z">
          <w:pPr>
            <w:spacing w:line="276" w:lineRule="auto"/>
            <w:ind w:left="360"/>
          </w:pPr>
        </w:pPrChange>
      </w:pPr>
      <w:r w:rsidRPr="00A94EF9">
        <w:t xml:space="preserve">WSHD zal jaarlijks aan het begin van een kalenderjaar aan de opdrachtnemer werkorders op basis van </w:t>
      </w:r>
      <w:r w:rsidR="000014EC">
        <w:t xml:space="preserve">het onderhoudsbeheerprogramma </w:t>
      </w:r>
      <w:r w:rsidR="00F94C5E">
        <w:t>ver</w:t>
      </w:r>
      <w:r w:rsidR="00BC1764">
        <w:t>s</w:t>
      </w:r>
      <w:r w:rsidR="00F94C5E">
        <w:t>t</w:t>
      </w:r>
      <w:r w:rsidR="00BC1764">
        <w:t>rekken</w:t>
      </w:r>
      <w:r w:rsidRPr="00A94EF9">
        <w:t>.</w:t>
      </w:r>
    </w:p>
    <w:p w14:paraId="66925056" w14:textId="442775AE" w:rsidR="000E15DE" w:rsidRDefault="000E15DE">
      <w:pPr>
        <w:numPr>
          <w:ilvl w:val="0"/>
          <w:numId w:val="4"/>
        </w:numPr>
        <w:pPrChange w:id="66" w:author="Tonny van Wijk" w:date="2022-01-19T14:04:00Z">
          <w:pPr>
            <w:numPr>
              <w:numId w:val="4"/>
            </w:numPr>
            <w:spacing w:line="276" w:lineRule="auto"/>
            <w:ind w:left="360" w:hanging="360"/>
          </w:pPr>
        </w:pPrChange>
      </w:pPr>
      <w:r>
        <w:t xml:space="preserve">Op basis van de werkorders zal opdrachtnemer een planning voor de uitvoering van de preventieve onderhoudsbeurten opstellen en deze binnen één kalendermaand bij WSHD aanleveren. </w:t>
      </w:r>
    </w:p>
    <w:p w14:paraId="6995D33A" w14:textId="2679B7C9" w:rsidR="00365FD7" w:rsidRPr="00344190" w:rsidRDefault="00365FD7">
      <w:pPr>
        <w:numPr>
          <w:ilvl w:val="0"/>
          <w:numId w:val="4"/>
        </w:numPr>
        <w:pPrChange w:id="67" w:author="Tonny van Wijk" w:date="2022-01-19T14:04:00Z">
          <w:pPr>
            <w:numPr>
              <w:numId w:val="4"/>
            </w:numPr>
            <w:spacing w:line="276" w:lineRule="auto"/>
            <w:ind w:left="360" w:hanging="360"/>
          </w:pPr>
        </w:pPrChange>
      </w:pPr>
      <w:r>
        <w:t xml:space="preserve">Wanneer WSHD besluit om de geplande preventieve onderhoudsbeurt niet door te laten gaan, zal dit uiterlijk </w:t>
      </w:r>
      <w:ins w:id="68" w:author="Tonny van Wijk" w:date="2022-01-19T14:21:00Z">
        <w:r w:rsidR="006B452A">
          <w:t>1</w:t>
        </w:r>
      </w:ins>
      <w:ins w:id="69" w:author="Tonny van Wijk" w:date="2022-01-19T14:24:00Z">
        <w:r w:rsidR="009449AA">
          <w:t>8</w:t>
        </w:r>
      </w:ins>
      <w:del w:id="70" w:author="Tonny van Wijk" w:date="2022-01-19T14:21:00Z">
        <w:r w:rsidDel="00365FD7">
          <w:delText>24</w:delText>
        </w:r>
      </w:del>
      <w:r>
        <w:t xml:space="preserve"> uur van </w:t>
      </w:r>
      <w:r w:rsidR="003E5348">
        <w:t xml:space="preserve">tevoren </w:t>
      </w:r>
      <w:r w:rsidR="00F7036F">
        <w:t>(</w:t>
      </w:r>
      <w:r w:rsidR="00873F20">
        <w:t xml:space="preserve">dus voor </w:t>
      </w:r>
      <w:ins w:id="71" w:author="Tonny van Wijk" w:date="2022-01-19T14:24:00Z">
        <w:r w:rsidR="009449AA">
          <w:t>13.</w:t>
        </w:r>
      </w:ins>
      <w:del w:id="72" w:author="Tonny van Wijk" w:date="2022-01-19T14:24:00Z">
        <w:r w:rsidDel="006C3D95">
          <w:delText>7:</w:delText>
        </w:r>
      </w:del>
      <w:r w:rsidR="006C3D95">
        <w:t xml:space="preserve">30 </w:t>
      </w:r>
      <w:r w:rsidR="00193708">
        <w:t xml:space="preserve">uur </w:t>
      </w:r>
      <w:r w:rsidR="00285117">
        <w:t xml:space="preserve">van de </w:t>
      </w:r>
      <w:r w:rsidR="00193708">
        <w:t>vo</w:t>
      </w:r>
      <w:r w:rsidR="00ED1717">
        <w:t>orgaande da</w:t>
      </w:r>
      <w:r w:rsidR="00A910FF">
        <w:t>g</w:t>
      </w:r>
      <w:r w:rsidR="003E5348">
        <w:t>)</w:t>
      </w:r>
      <w:r>
        <w:t xml:space="preserve"> gemeld worden aan opdrachtnemer en dienen beide partijen een nieuwe afspraak te maken.</w:t>
      </w:r>
    </w:p>
    <w:p w14:paraId="33D54E15" w14:textId="7D4A40D3" w:rsidR="00365FD7" w:rsidRDefault="00365FD7">
      <w:pPr>
        <w:ind w:left="360"/>
        <w:pPrChange w:id="73" w:author="Tonny van Wijk" w:date="2022-01-19T14:04:00Z">
          <w:pPr>
            <w:spacing w:line="276" w:lineRule="auto"/>
            <w:ind w:left="360"/>
          </w:pPr>
        </w:pPrChange>
      </w:pPr>
      <w:r w:rsidRPr="00344190">
        <w:t xml:space="preserve">Indien WHSD besluit om binnen </w:t>
      </w:r>
      <w:ins w:id="74" w:author="Tonny van Wijk" w:date="2022-01-19T14:25:00Z">
        <w:r w:rsidR="009449AA">
          <w:t>18</w:t>
        </w:r>
      </w:ins>
      <w:del w:id="75" w:author="Tonny van Wijk" w:date="2022-01-19T14:25:00Z">
        <w:r w:rsidRPr="00344190" w:rsidDel="009449AA">
          <w:delText>24</w:delText>
        </w:r>
      </w:del>
      <w:r w:rsidRPr="00344190">
        <w:t xml:space="preserve"> uur </w:t>
      </w:r>
      <w:r w:rsidR="0063355E" w:rsidRPr="00344190">
        <w:t xml:space="preserve">(na </w:t>
      </w:r>
      <w:ins w:id="76" w:author="Tonny van Wijk" w:date="2022-01-19T14:25:00Z">
        <w:r w:rsidR="00BB502C">
          <w:t>13</w:t>
        </w:r>
      </w:ins>
      <w:del w:id="77" w:author="Tonny van Wijk" w:date="2022-01-19T14:25:00Z">
        <w:r w:rsidR="0063355E" w:rsidRPr="00344190" w:rsidDel="00BB502C">
          <w:delText>7</w:delText>
        </w:r>
      </w:del>
      <w:r w:rsidR="0063355E" w:rsidRPr="00344190">
        <w:t xml:space="preserve">:30 </w:t>
      </w:r>
      <w:r w:rsidR="003C6C7D" w:rsidRPr="00344190">
        <w:t xml:space="preserve">uur van de </w:t>
      </w:r>
      <w:r w:rsidR="0063355E" w:rsidRPr="00344190">
        <w:t>vo</w:t>
      </w:r>
      <w:r w:rsidR="003C6C7D" w:rsidRPr="00344190">
        <w:t>o</w:t>
      </w:r>
      <w:r w:rsidR="003020C7" w:rsidRPr="00344190">
        <w:t>r</w:t>
      </w:r>
      <w:r w:rsidR="003C6C7D" w:rsidRPr="00344190">
        <w:t xml:space="preserve">afgaande </w:t>
      </w:r>
      <w:r w:rsidR="0063355E" w:rsidRPr="00344190">
        <w:t xml:space="preserve">dag) </w:t>
      </w:r>
      <w:r w:rsidRPr="00344190">
        <w:t>de geplande preventieve onderhoudsbeurt niet door te laten gaan, mag opdracht</w:t>
      </w:r>
      <w:r w:rsidR="009E121A" w:rsidRPr="00344190">
        <w:t>nemer</w:t>
      </w:r>
      <w:r w:rsidRPr="00344190">
        <w:t xml:space="preserve"> de </w:t>
      </w:r>
      <w:ins w:id="78" w:author="Tonny van Wijk" w:date="2022-01-21T11:44:00Z">
        <w:r w:rsidR="003A13FF">
          <w:t xml:space="preserve">gespecificeerde en aantoonbare </w:t>
        </w:r>
      </w:ins>
      <w:r w:rsidRPr="00344190">
        <w:t>kosten die hij hiervoor gemaakt heeft aan WSHD in rekening brengen.</w:t>
      </w:r>
      <w:r>
        <w:t xml:space="preserve"> </w:t>
      </w:r>
    </w:p>
    <w:p w14:paraId="504D642F" w14:textId="66E8D9C7" w:rsidR="00621E66" w:rsidRDefault="00DD4356">
      <w:pPr>
        <w:numPr>
          <w:ilvl w:val="0"/>
          <w:numId w:val="4"/>
        </w:numPr>
        <w:rPr>
          <w:rFonts w:asciiTheme="minorHAnsi" w:eastAsiaTheme="minorEastAsia" w:hAnsiTheme="minorHAnsi" w:cstheme="minorBidi"/>
        </w:rPr>
        <w:pPrChange w:id="79" w:author="Tonny van Wijk" w:date="2022-01-19T14:04:00Z">
          <w:pPr>
            <w:numPr>
              <w:numId w:val="4"/>
            </w:numPr>
            <w:spacing w:line="276" w:lineRule="auto"/>
            <w:ind w:left="360" w:hanging="360"/>
          </w:pPr>
        </w:pPrChange>
      </w:pPr>
      <w:r>
        <w:t xml:space="preserve">Bij het uitvoeren van preventief onderhoud dient de monteur voldoende onderdelen bij zich te hebben om de aan normale slijtage onderhevige onderdelen tijdens deze onderhoudsbeurt te kunnen vervangen. </w:t>
      </w:r>
      <w:ins w:id="80" w:author="Tonny van Wijk" w:date="2022-01-17T15:59:00Z">
        <w:r w:rsidR="5A17602A" w:rsidRPr="12C9EE73">
          <w:rPr>
            <w:rFonts w:eastAsia="Verdana" w:cs="Verdana"/>
          </w:rPr>
          <w:t xml:space="preserve">Hieronder worden </w:t>
        </w:r>
      </w:ins>
      <w:ins w:id="81" w:author="Tonny van Wijk" w:date="2022-01-17T16:12:00Z">
        <w:r w:rsidR="1D4444FB" w:rsidRPr="12C9EE73">
          <w:rPr>
            <w:rFonts w:eastAsia="Verdana" w:cs="Verdana"/>
          </w:rPr>
          <w:t>bijvoorbeeld</w:t>
        </w:r>
      </w:ins>
      <w:ins w:id="82" w:author="Tonny van Wijk" w:date="2022-01-17T16:14:00Z">
        <w:r w:rsidR="17DEE27D" w:rsidRPr="12C9EE73">
          <w:rPr>
            <w:rFonts w:eastAsia="Verdana" w:cs="Verdana"/>
          </w:rPr>
          <w:t>,</w:t>
        </w:r>
      </w:ins>
      <w:ins w:id="83" w:author="Tonny van Wijk" w:date="2022-01-17T16:12:00Z">
        <w:r w:rsidR="1D4444FB" w:rsidRPr="12C9EE73">
          <w:rPr>
            <w:rFonts w:eastAsia="Verdana" w:cs="Verdana"/>
          </w:rPr>
          <w:t xml:space="preserve"> </w:t>
        </w:r>
      </w:ins>
      <w:ins w:id="84" w:author="Tonny van Wijk" w:date="2022-01-17T16:13:00Z">
        <w:r w:rsidR="1D4444FB" w:rsidRPr="12C9EE73">
          <w:rPr>
            <w:rFonts w:eastAsia="Verdana" w:cs="Verdana"/>
          </w:rPr>
          <w:t>maar niet beperkt tot</w:t>
        </w:r>
      </w:ins>
      <w:ins w:id="85" w:author="Tonny van Wijk" w:date="2022-01-17T16:14:00Z">
        <w:r w:rsidR="7B3B2F47" w:rsidRPr="12C9EE73">
          <w:rPr>
            <w:rFonts w:eastAsia="Verdana" w:cs="Verdana"/>
          </w:rPr>
          <w:t>,</w:t>
        </w:r>
      </w:ins>
      <w:ins w:id="86" w:author="Tonny van Wijk" w:date="2022-01-17T16:13:00Z">
        <w:r w:rsidR="1D4444FB" w:rsidRPr="12C9EE73">
          <w:rPr>
            <w:rFonts w:eastAsia="Verdana" w:cs="Verdana"/>
          </w:rPr>
          <w:t xml:space="preserve"> de volgende onderdelen verstaan:</w:t>
        </w:r>
      </w:ins>
      <w:ins w:id="87" w:author="Tonny van Wijk" w:date="2022-01-17T15:59:00Z">
        <w:r w:rsidR="5A17602A" w:rsidRPr="12C9EE73">
          <w:rPr>
            <w:rFonts w:eastAsia="Verdana" w:cs="Verdana"/>
          </w:rPr>
          <w:t xml:space="preserve"> borstels, lagers, lamellen, kettingen en kettingwielen, filterelementen, pakkingen. </w:t>
        </w:r>
      </w:ins>
    </w:p>
    <w:p w14:paraId="09AEF4E6" w14:textId="0EFA7F3D" w:rsidR="00965BBC" w:rsidRDefault="00147C1C">
      <w:pPr>
        <w:numPr>
          <w:ilvl w:val="0"/>
          <w:numId w:val="4"/>
        </w:numPr>
        <w:pPrChange w:id="88" w:author="Tonny van Wijk" w:date="2022-01-19T14:04:00Z">
          <w:pPr>
            <w:numPr>
              <w:numId w:val="4"/>
            </w:numPr>
            <w:spacing w:line="276" w:lineRule="auto"/>
            <w:ind w:left="360" w:hanging="360"/>
          </w:pPr>
        </w:pPrChange>
      </w:pPr>
      <w:r>
        <w:t xml:space="preserve">Indien tijdens de </w:t>
      </w:r>
      <w:r w:rsidR="001E0F52">
        <w:t xml:space="preserve">preventieve </w:t>
      </w:r>
      <w:r>
        <w:t>onderhoudsbeurt</w:t>
      </w:r>
      <w:r w:rsidR="009D2AF9">
        <w:t>en</w:t>
      </w:r>
      <w:r>
        <w:t xml:space="preserve"> blijkt dat er kleine onderhouds- of reparatiewerkzaamheden moeten worden uitgevoerd </w:t>
      </w:r>
      <w:r w:rsidR="00AA60E5">
        <w:t>die</w:t>
      </w:r>
      <w:r>
        <w:t xml:space="preserve"> niet kunnen wachten tot de </w:t>
      </w:r>
      <w:r w:rsidR="00405612">
        <w:t xml:space="preserve">volgende </w:t>
      </w:r>
      <w:r w:rsidR="001E0F52">
        <w:t xml:space="preserve">preventieve </w:t>
      </w:r>
      <w:r>
        <w:t>onderhoudsbeurt</w:t>
      </w:r>
      <w:r w:rsidR="00D351D3">
        <w:t xml:space="preserve"> (type 1 werkzaamheden)</w:t>
      </w:r>
      <w:r>
        <w:t>, zal de monteur van de opdrachtnemer deze tijdens de</w:t>
      </w:r>
      <w:r w:rsidR="004A43CF">
        <w:t xml:space="preserve"> </w:t>
      </w:r>
      <w:r w:rsidR="001E0F52">
        <w:t xml:space="preserve">preventieve </w:t>
      </w:r>
      <w:r>
        <w:t>onderhoudsbeurt uitvoeren</w:t>
      </w:r>
      <w:r w:rsidR="00C74261">
        <w:t xml:space="preserve">, of </w:t>
      </w:r>
      <w:r w:rsidR="00594D3F">
        <w:t>indien dit niet mogelijk is</w:t>
      </w:r>
      <w:r w:rsidR="0079246C">
        <w:t xml:space="preserve"> binnen 5 werkdagen na de preventieve onderho</w:t>
      </w:r>
      <w:r w:rsidR="008940C2">
        <w:t>udsbeurt.</w:t>
      </w:r>
    </w:p>
    <w:p w14:paraId="044D386A" w14:textId="7E90719B" w:rsidR="005D6C1D" w:rsidDel="000E389C" w:rsidRDefault="004A6AF1">
      <w:pPr>
        <w:numPr>
          <w:ilvl w:val="0"/>
          <w:numId w:val="4"/>
        </w:numPr>
        <w:pPrChange w:id="89" w:author="Tonny van Wijk" w:date="2022-01-19T14:04:00Z">
          <w:pPr>
            <w:numPr>
              <w:numId w:val="4"/>
            </w:numPr>
            <w:spacing w:line="276" w:lineRule="auto"/>
            <w:ind w:left="360" w:hanging="360"/>
          </w:pPr>
        </w:pPrChange>
      </w:pPr>
      <w:r>
        <w:t xml:space="preserve">Indien </w:t>
      </w:r>
      <w:r w:rsidR="00D351D3">
        <w:t>t</w:t>
      </w:r>
      <w:r w:rsidR="00DF734F">
        <w:t xml:space="preserve">ype 1 </w:t>
      </w:r>
      <w:r>
        <w:t>o</w:t>
      </w:r>
      <w:r w:rsidR="005D6C1D">
        <w:t>n</w:t>
      </w:r>
      <w:r>
        <w:t>derhouds</w:t>
      </w:r>
      <w:r w:rsidR="005D6C1D">
        <w:t>-</w:t>
      </w:r>
      <w:r>
        <w:t xml:space="preserve"> of reparatiewerkzaamheden niet </w:t>
      </w:r>
      <w:r w:rsidR="00595FC7">
        <w:t xml:space="preserve">binnen 5 werkdagen na </w:t>
      </w:r>
      <w:r>
        <w:t xml:space="preserve">de </w:t>
      </w:r>
      <w:r w:rsidR="002F3D2C">
        <w:t xml:space="preserve">preventieve onderhoudsbeurt </w:t>
      </w:r>
      <w:r>
        <w:t xml:space="preserve">kunnen worden uitgevoerd, stemt </w:t>
      </w:r>
      <w:r w:rsidR="005D6C1D">
        <w:t>opdrachtnemer me</w:t>
      </w:r>
      <w:r>
        <w:t xml:space="preserve">t de </w:t>
      </w:r>
      <w:r w:rsidR="00E82ED0">
        <w:t xml:space="preserve">betreffende </w:t>
      </w:r>
      <w:r>
        <w:t xml:space="preserve">werkvoorbereider van WSHD een voor beide partijen acceptabele termijn af. </w:t>
      </w:r>
    </w:p>
    <w:p w14:paraId="4DAF8B27" w14:textId="32706E4A" w:rsidR="004A6AF1" w:rsidRPr="00844F1C" w:rsidRDefault="005D6C1D">
      <w:pPr>
        <w:numPr>
          <w:ilvl w:val="0"/>
          <w:numId w:val="4"/>
        </w:numPr>
        <w:pPrChange w:id="90" w:author="Tonny van Wijk" w:date="2022-01-19T14:04:00Z">
          <w:pPr>
            <w:numPr>
              <w:numId w:val="4"/>
            </w:numPr>
            <w:spacing w:line="276" w:lineRule="auto"/>
            <w:ind w:left="360" w:hanging="360"/>
          </w:pPr>
        </w:pPrChange>
      </w:pPr>
      <w:r>
        <w:t>V</w:t>
      </w:r>
      <w:r w:rsidR="004A6AF1">
        <w:t xml:space="preserve">oor het uitvoeren van type </w:t>
      </w:r>
      <w:r w:rsidR="00844F1C">
        <w:t>1</w:t>
      </w:r>
      <w:r w:rsidR="004A6AF1">
        <w:t xml:space="preserve"> onderhoud</w:t>
      </w:r>
      <w:r w:rsidR="00330F69">
        <w:t>s-</w:t>
      </w:r>
      <w:r w:rsidR="004A6AF1">
        <w:t xml:space="preserve"> of reparatiewerkzaamheden is een werkorder van WSHD geen vereiste.</w:t>
      </w:r>
    </w:p>
    <w:p w14:paraId="1DFC9930" w14:textId="2EF9E6CD" w:rsidR="00563C92" w:rsidRDefault="000C398F">
      <w:pPr>
        <w:numPr>
          <w:ilvl w:val="0"/>
          <w:numId w:val="4"/>
        </w:numPr>
        <w:pPrChange w:id="91" w:author="Tonny van Wijk" w:date="2022-01-19T14:04:00Z">
          <w:pPr>
            <w:numPr>
              <w:numId w:val="4"/>
            </w:numPr>
            <w:spacing w:line="276" w:lineRule="auto"/>
            <w:ind w:left="360" w:hanging="360"/>
          </w:pPr>
        </w:pPrChange>
      </w:pPr>
      <w:r>
        <w:t xml:space="preserve">Voor het uitvoeren van type </w:t>
      </w:r>
      <w:r w:rsidR="0023197A">
        <w:t>2</w:t>
      </w:r>
      <w:r>
        <w:t xml:space="preserve"> onderhouds- of reparatiewerkzaamheden en meerwerk </w:t>
      </w:r>
      <w:r w:rsidR="003164A9">
        <w:t xml:space="preserve">zal opdrachtnemer binnen </w:t>
      </w:r>
      <w:r w:rsidR="000B2AD9">
        <w:t xml:space="preserve">1 </w:t>
      </w:r>
      <w:r w:rsidR="003164A9">
        <w:t>we</w:t>
      </w:r>
      <w:r w:rsidR="000B2AD9">
        <w:t>ek</w:t>
      </w:r>
      <w:r w:rsidR="003164A9">
        <w:t xml:space="preserve"> </w:t>
      </w:r>
      <w:r w:rsidR="00DD0B12">
        <w:t>na constatering dat deze we</w:t>
      </w:r>
      <w:r w:rsidR="000B2AD9">
        <w:t>r</w:t>
      </w:r>
      <w:r w:rsidR="00DD0B12">
        <w:t>kzaamheden moeten worden uitgevoerd</w:t>
      </w:r>
      <w:r w:rsidR="000B2AD9">
        <w:t>, een nader</w:t>
      </w:r>
      <w:r w:rsidR="00F629BA">
        <w:t>e</w:t>
      </w:r>
      <w:r w:rsidR="000B2AD9">
        <w:t xml:space="preserve"> offerte uitbrengen.</w:t>
      </w:r>
      <w:r w:rsidR="00931B3C">
        <w:t xml:space="preserve"> In deze offerte </w:t>
      </w:r>
      <w:r w:rsidR="00C35FDB">
        <w:t xml:space="preserve">moet opdrachtnemer duidelijk specificeren </w:t>
      </w:r>
      <w:r w:rsidR="007171C0">
        <w:t xml:space="preserve">wat de </w:t>
      </w:r>
      <w:r w:rsidR="00C35FDB">
        <w:t>uit te voeren werkzaamheden</w:t>
      </w:r>
      <w:r w:rsidR="007171C0">
        <w:t xml:space="preserve"> zijn, inclusief een opgave van het aantal </w:t>
      </w:r>
      <w:r w:rsidR="00317861">
        <w:t>uren en de verwachte onderdeel/materiaal kosten</w:t>
      </w:r>
      <w:r w:rsidR="00E41453">
        <w:t xml:space="preserve"> en </w:t>
      </w:r>
      <w:r w:rsidR="00DF6F0A">
        <w:t>datum</w:t>
      </w:r>
      <w:r w:rsidR="00215411">
        <w:t xml:space="preserve"> waarop</w:t>
      </w:r>
      <w:r w:rsidR="00E41453">
        <w:t xml:space="preserve"> deze werkzaamheden kunnen worden uitgev</w:t>
      </w:r>
      <w:r w:rsidR="008566F4">
        <w:t>o</w:t>
      </w:r>
      <w:r w:rsidR="00E41453">
        <w:t>erd.</w:t>
      </w:r>
    </w:p>
    <w:p w14:paraId="12E9CA39" w14:textId="1E43EE38" w:rsidR="00E5799F" w:rsidRDefault="00563C92">
      <w:pPr>
        <w:numPr>
          <w:ilvl w:val="0"/>
          <w:numId w:val="4"/>
        </w:numPr>
        <w:pPrChange w:id="92" w:author="Tonny van Wijk" w:date="2022-01-19T14:04:00Z">
          <w:pPr>
            <w:numPr>
              <w:numId w:val="4"/>
            </w:numPr>
            <w:spacing w:line="276" w:lineRule="auto"/>
            <w:ind w:left="360" w:hanging="360"/>
          </w:pPr>
        </w:pPrChange>
      </w:pPr>
      <w:r>
        <w:t xml:space="preserve">Voor het uitvoeren van type </w:t>
      </w:r>
      <w:r w:rsidR="0023197A">
        <w:t>2</w:t>
      </w:r>
      <w:r>
        <w:t xml:space="preserve"> onderhouds- of reparatiewerkzaamheden</w:t>
      </w:r>
      <w:r w:rsidR="002555A4">
        <w:t xml:space="preserve"> en meerwerk</w:t>
      </w:r>
      <w:r>
        <w:t xml:space="preserve"> </w:t>
      </w:r>
      <w:r w:rsidR="000C398F">
        <w:t>is een werkorder van WSHD vereist op basis van een nadere offerte van opdrachtnemer.</w:t>
      </w:r>
    </w:p>
    <w:p w14:paraId="380DBFAD" w14:textId="2F168BF3" w:rsidR="00E5799F" w:rsidRPr="00E5799F" w:rsidRDefault="00E5799F">
      <w:pPr>
        <w:pStyle w:val="Lijstalinea"/>
        <w:numPr>
          <w:ilvl w:val="0"/>
          <w:numId w:val="4"/>
        </w:numPr>
        <w:pPrChange w:id="93" w:author="Tonny van Wijk" w:date="2022-01-19T14:04:00Z">
          <w:pPr>
            <w:pStyle w:val="Lijstalinea"/>
            <w:numPr>
              <w:numId w:val="4"/>
            </w:numPr>
            <w:spacing w:line="276" w:lineRule="auto"/>
            <w:ind w:left="360" w:hanging="360"/>
          </w:pPr>
        </w:pPrChange>
      </w:pPr>
      <w:r>
        <w:t xml:space="preserve">De opdrachtnemer dient binnen 5 werkdagen na ontvangst van de werkorder </w:t>
      </w:r>
      <w:r w:rsidR="00700F80">
        <w:t xml:space="preserve">voor de uitvoering van type </w:t>
      </w:r>
      <w:r w:rsidR="0023197A">
        <w:t>2</w:t>
      </w:r>
      <w:r w:rsidR="00706368">
        <w:t xml:space="preserve"> onderhouds- of reparatiewerkzaamheden </w:t>
      </w:r>
      <w:r w:rsidR="00EE6B89">
        <w:t xml:space="preserve">of meerwerk </w:t>
      </w:r>
      <w:r>
        <w:t xml:space="preserve">met de uitvoering van de werkzaamheden te beginnen. </w:t>
      </w:r>
    </w:p>
    <w:p w14:paraId="2BB41A24" w14:textId="0F03A633" w:rsidR="00234FF6" w:rsidRPr="00751B48" w:rsidRDefault="00234FF6">
      <w:pPr>
        <w:numPr>
          <w:ilvl w:val="0"/>
          <w:numId w:val="4"/>
        </w:numPr>
        <w:pPrChange w:id="94" w:author="Tonny van Wijk" w:date="2022-01-19T14:04:00Z">
          <w:pPr>
            <w:numPr>
              <w:numId w:val="4"/>
            </w:numPr>
            <w:spacing w:line="276" w:lineRule="auto"/>
            <w:ind w:left="360" w:hanging="360"/>
          </w:pPr>
        </w:pPrChange>
      </w:pPr>
      <w:r>
        <w:t xml:space="preserve">Na uitvoering van </w:t>
      </w:r>
      <w:r w:rsidR="00393C2C">
        <w:t xml:space="preserve">type </w:t>
      </w:r>
      <w:r w:rsidR="00793199">
        <w:t>2</w:t>
      </w:r>
      <w:r w:rsidR="00393C2C">
        <w:t xml:space="preserve"> onderhouds- of reparatiewerkzaamheden en meerwerk</w:t>
      </w:r>
      <w:r w:rsidR="005675CB">
        <w:t xml:space="preserve"> dient opdracht</w:t>
      </w:r>
      <w:r w:rsidR="00B07AE5">
        <w:t>nemer</w:t>
      </w:r>
      <w:r w:rsidR="005675CB">
        <w:t xml:space="preserve"> een</w:t>
      </w:r>
      <w:r w:rsidR="00606C0E">
        <w:t xml:space="preserve"> </w:t>
      </w:r>
      <w:proofErr w:type="spellStart"/>
      <w:r w:rsidR="005675CB">
        <w:t>werkbon</w:t>
      </w:r>
      <w:proofErr w:type="spellEnd"/>
      <w:r w:rsidR="005675CB">
        <w:t xml:space="preserve"> aan te leveren</w:t>
      </w:r>
      <w:r w:rsidR="00F0459A">
        <w:t xml:space="preserve"> met een omschr</w:t>
      </w:r>
      <w:r w:rsidR="006E756B">
        <w:t>ij</w:t>
      </w:r>
      <w:r w:rsidR="00F0459A">
        <w:t>ving van de uitge</w:t>
      </w:r>
      <w:r w:rsidR="006E756B">
        <w:t>v</w:t>
      </w:r>
      <w:r w:rsidR="00F0459A">
        <w:t>oerde werkzaamheden</w:t>
      </w:r>
      <w:r w:rsidR="006E756B">
        <w:t>, gebruikte materialen</w:t>
      </w:r>
      <w:r w:rsidR="00D02AFC">
        <w:t>/</w:t>
      </w:r>
      <w:r w:rsidR="006E756B">
        <w:t>onderdelen</w:t>
      </w:r>
      <w:r w:rsidR="00F0459A">
        <w:t xml:space="preserve"> en gemaakte uren.</w:t>
      </w:r>
    </w:p>
    <w:p w14:paraId="164C9AF3" w14:textId="35347E5C" w:rsidR="00F0459A" w:rsidRPr="00751B48" w:rsidRDefault="005C776F">
      <w:pPr>
        <w:ind w:left="360"/>
        <w:pPrChange w:id="95" w:author="Tonny van Wijk" w:date="2022-01-19T14:04:00Z">
          <w:pPr>
            <w:spacing w:line="276" w:lineRule="auto"/>
            <w:ind w:left="360"/>
          </w:pPr>
        </w:pPrChange>
      </w:pPr>
      <w:r>
        <w:lastRenderedPageBreak/>
        <w:t>Indien</w:t>
      </w:r>
      <w:r w:rsidR="00F0459A">
        <w:t xml:space="preserve"> de werkzaamheden naar tevredenheid van WSHD zijn uitgevoerd</w:t>
      </w:r>
      <w:r w:rsidR="00606C0E">
        <w:t xml:space="preserve"> za</w:t>
      </w:r>
      <w:r w:rsidR="00D02AFC">
        <w:t>l</w:t>
      </w:r>
      <w:r w:rsidR="00606C0E">
        <w:t xml:space="preserve"> de </w:t>
      </w:r>
      <w:proofErr w:type="spellStart"/>
      <w:r w:rsidR="00606C0E">
        <w:t>werkbon</w:t>
      </w:r>
      <w:proofErr w:type="spellEnd"/>
      <w:r w:rsidR="00606C0E">
        <w:t xml:space="preserve"> </w:t>
      </w:r>
      <w:r w:rsidR="00D02AFC">
        <w:t xml:space="preserve">worden </w:t>
      </w:r>
      <w:r w:rsidR="00606C0E">
        <w:t>afgetekend</w:t>
      </w:r>
      <w:r w:rsidR="00B77B64">
        <w:t xml:space="preserve"> </w:t>
      </w:r>
      <w:r w:rsidR="00C17B61">
        <w:t>door de toegewez</w:t>
      </w:r>
      <w:r w:rsidR="00AF4899">
        <w:t>e</w:t>
      </w:r>
      <w:r w:rsidR="00C17B61">
        <w:t>n verantwoordelijke medewerker van WSHD</w:t>
      </w:r>
      <w:r w:rsidR="0EDC5C9C">
        <w:t xml:space="preserve">. </w:t>
      </w:r>
    </w:p>
    <w:p w14:paraId="57E54E62" w14:textId="479FE08C" w:rsidR="007C4AD8" w:rsidRPr="003F7F90" w:rsidRDefault="007C4AD8">
      <w:pPr>
        <w:numPr>
          <w:ilvl w:val="0"/>
          <w:numId w:val="4"/>
        </w:numPr>
        <w:pPrChange w:id="96" w:author="Tonny van Wijk" w:date="2022-01-19T14:04:00Z">
          <w:pPr>
            <w:numPr>
              <w:numId w:val="4"/>
            </w:numPr>
            <w:spacing w:line="276" w:lineRule="auto"/>
            <w:ind w:left="360" w:hanging="360"/>
          </w:pPr>
        </w:pPrChange>
      </w:pPr>
      <w:r>
        <w:t xml:space="preserve">De kosten </w:t>
      </w:r>
      <w:r w:rsidRPr="003F7F90">
        <w:t>voor het inzetten van materieel</w:t>
      </w:r>
      <w:ins w:id="97" w:author="Tonny van Wijk" w:date="2022-01-21T11:46:00Z">
        <w:r w:rsidR="0002630D" w:rsidRPr="003F7F90">
          <w:t xml:space="preserve">, zoals </w:t>
        </w:r>
      </w:ins>
      <w:ins w:id="98" w:author="Tonny van Wijk" w:date="2022-01-21T11:47:00Z">
        <w:r w:rsidR="00005FFC" w:rsidRPr="003F7F90">
          <w:t xml:space="preserve">bijvoorbeeld </w:t>
        </w:r>
      </w:ins>
      <w:ins w:id="99" w:author="Tonny van Wijk" w:date="2022-01-21T11:46:00Z">
        <w:r w:rsidR="0002630D" w:rsidRPr="003F7F90">
          <w:t xml:space="preserve">maar niet beperkt tot </w:t>
        </w:r>
      </w:ins>
      <w:ins w:id="100" w:author="Tonny van Wijk" w:date="2022-01-21T11:47:00Z">
        <w:r w:rsidR="00005FFC" w:rsidRPr="003F7F90">
          <w:t xml:space="preserve">klimmiddelen, </w:t>
        </w:r>
      </w:ins>
      <w:ins w:id="101" w:author="Tonny van Wijk" w:date="2022-01-21T11:46:00Z">
        <w:r w:rsidR="00D91813" w:rsidRPr="003F7F90">
          <w:t xml:space="preserve">hijsmiddelen, </w:t>
        </w:r>
        <w:r w:rsidR="00335990" w:rsidRPr="003F7F90">
          <w:t>zuig- en spuitwagen</w:t>
        </w:r>
      </w:ins>
      <w:ins w:id="102" w:author="Tonny van Wijk" w:date="2022-01-21T11:47:00Z">
        <w:r w:rsidR="00C26FD0" w:rsidRPr="003F7F90">
          <w:t>,</w:t>
        </w:r>
      </w:ins>
      <w:r w:rsidRPr="003F7F90">
        <w:t xml:space="preserve"> voor het uitvoeren van </w:t>
      </w:r>
      <w:r w:rsidR="001B6C76" w:rsidRPr="003F7F90">
        <w:t xml:space="preserve">preventief onderhoud </w:t>
      </w:r>
      <w:r w:rsidRPr="003F7F90">
        <w:t xml:space="preserve">zijn </w:t>
      </w:r>
      <w:r w:rsidRPr="003F7F90">
        <w:rPr>
          <w:rPrChange w:id="103" w:author="Tonny van Wijk" w:date="2022-01-21T11:50:00Z">
            <w:rPr>
              <w:highlight w:val="yellow"/>
            </w:rPr>
          </w:rPrChange>
        </w:rPr>
        <w:t>voor</w:t>
      </w:r>
      <w:r w:rsidR="38B34DFD" w:rsidRPr="003F7F90">
        <w:rPr>
          <w:rPrChange w:id="104" w:author="Tonny van Wijk" w:date="2022-01-21T11:50:00Z">
            <w:rPr>
              <w:highlight w:val="yellow"/>
            </w:rPr>
          </w:rPrChange>
        </w:rPr>
        <w:t xml:space="preserve"> rekening van</w:t>
      </w:r>
      <w:r w:rsidRPr="003F7F90">
        <w:t xml:space="preserve"> de opdrachtnemer.</w:t>
      </w:r>
    </w:p>
    <w:p w14:paraId="5E38C48D" w14:textId="77777777" w:rsidR="00366150" w:rsidRDefault="00366150">
      <w:pPr>
        <w:pPrChange w:id="105" w:author="Tonny van Wijk" w:date="2022-01-19T14:04:00Z">
          <w:pPr>
            <w:spacing w:line="276" w:lineRule="auto"/>
          </w:pPr>
        </w:pPrChange>
      </w:pPr>
    </w:p>
    <w:p w14:paraId="41450B8B" w14:textId="1BFD3F00" w:rsidR="00764F18" w:rsidDel="00E91F4A" w:rsidRDefault="00764F18">
      <w:pPr>
        <w:rPr>
          <w:del w:id="106" w:author="Tonny van Wijk" w:date="2022-01-18T12:07:00Z"/>
        </w:rPr>
        <w:pPrChange w:id="107" w:author="Tonny van Wijk" w:date="2022-01-19T14:04:00Z">
          <w:pPr>
            <w:spacing w:line="276" w:lineRule="auto"/>
          </w:pPr>
        </w:pPrChange>
      </w:pPr>
    </w:p>
    <w:p w14:paraId="615F465B" w14:textId="77777777" w:rsidR="00764F18" w:rsidRDefault="00764F18">
      <w:pPr>
        <w:pPrChange w:id="108" w:author="Tonny van Wijk" w:date="2022-01-19T14:04:00Z">
          <w:pPr>
            <w:spacing w:line="276" w:lineRule="auto"/>
          </w:pPr>
        </w:pPrChange>
      </w:pPr>
    </w:p>
    <w:p w14:paraId="22C6B547" w14:textId="1E702264" w:rsidR="00366150" w:rsidRDefault="00366150">
      <w:pPr>
        <w:pStyle w:val="Kop1"/>
        <w:keepLines w:val="0"/>
        <w:numPr>
          <w:ilvl w:val="1"/>
          <w:numId w:val="9"/>
        </w:numPr>
        <w:spacing w:before="0"/>
        <w:rPr>
          <w:b w:val="0"/>
          <w:bCs w:val="0"/>
          <w:sz w:val="18"/>
          <w:szCs w:val="18"/>
        </w:rPr>
        <w:pPrChange w:id="109" w:author="Tonny van Wijk" w:date="2022-01-19T14:04:00Z">
          <w:pPr>
            <w:pStyle w:val="Kop1"/>
            <w:keepLines w:val="0"/>
            <w:numPr>
              <w:ilvl w:val="1"/>
              <w:numId w:val="9"/>
            </w:numPr>
            <w:spacing w:before="0" w:line="276" w:lineRule="auto"/>
            <w:ind w:left="576" w:hanging="576"/>
          </w:pPr>
        </w:pPrChange>
      </w:pPr>
      <w:r w:rsidRPr="00DB5D42">
        <w:rPr>
          <w:b w:val="0"/>
          <w:bCs w:val="0"/>
          <w:sz w:val="18"/>
          <w:szCs w:val="18"/>
        </w:rPr>
        <w:t>Correctief onderhoud</w:t>
      </w:r>
    </w:p>
    <w:p w14:paraId="13B0ECE4" w14:textId="77777777" w:rsidR="00956409" w:rsidRPr="00956409" w:rsidRDefault="00956409">
      <w:pPr>
        <w:pPrChange w:id="110" w:author="Tonny van Wijk" w:date="2022-01-19T14:04:00Z">
          <w:pPr>
            <w:spacing w:line="276" w:lineRule="auto"/>
          </w:pPr>
        </w:pPrChange>
      </w:pPr>
    </w:p>
    <w:p w14:paraId="1FF9F4B2" w14:textId="3923FE95" w:rsidR="00607057" w:rsidRDefault="008F0868">
      <w:pPr>
        <w:numPr>
          <w:ilvl w:val="0"/>
          <w:numId w:val="4"/>
        </w:numPr>
        <w:pPrChange w:id="111" w:author="Tonny van Wijk" w:date="2022-01-19T14:04:00Z">
          <w:pPr>
            <w:numPr>
              <w:numId w:val="4"/>
            </w:numPr>
            <w:spacing w:line="276" w:lineRule="auto"/>
            <w:ind w:left="360" w:hanging="360"/>
          </w:pPr>
        </w:pPrChange>
      </w:pPr>
      <w:r>
        <w:t>Op</w:t>
      </w:r>
      <w:r w:rsidR="002B204C">
        <w:t xml:space="preserve">drachtnemer zal </w:t>
      </w:r>
      <w:r w:rsidR="000D51ED">
        <w:t xml:space="preserve">bij aanvang van de raamovereenkomst </w:t>
      </w:r>
      <w:r w:rsidR="002B204C">
        <w:t>een contactpersoon en telefoonnummer</w:t>
      </w:r>
      <w:r>
        <w:t xml:space="preserve"> bekendmaken voor het aanmelden van storingen.</w:t>
      </w:r>
    </w:p>
    <w:p w14:paraId="18CF3F6E" w14:textId="61A1AD86" w:rsidR="00431868" w:rsidRDefault="00431868">
      <w:pPr>
        <w:numPr>
          <w:ilvl w:val="0"/>
          <w:numId w:val="4"/>
        </w:numPr>
        <w:pPrChange w:id="112" w:author="Tonny van Wijk" w:date="2022-01-19T14:04:00Z">
          <w:pPr>
            <w:numPr>
              <w:numId w:val="4"/>
            </w:numPr>
            <w:spacing w:line="276" w:lineRule="auto"/>
            <w:ind w:left="360" w:hanging="360"/>
          </w:pPr>
        </w:pPrChange>
      </w:pPr>
      <w:r>
        <w:t>Opdrachtnemer dient 24 uur per dag, 7 dagen per week telefonisch bereikbaar te zijn voor storingsmeldingen.</w:t>
      </w:r>
    </w:p>
    <w:p w14:paraId="54C8A85E" w14:textId="7FDD16C9" w:rsidR="000A3D3C" w:rsidRDefault="00B9466C">
      <w:pPr>
        <w:numPr>
          <w:ilvl w:val="0"/>
          <w:numId w:val="4"/>
        </w:numPr>
        <w:pPrChange w:id="113" w:author="Tonny van Wijk" w:date="2022-01-19T14:04:00Z">
          <w:pPr>
            <w:numPr>
              <w:numId w:val="4"/>
            </w:numPr>
            <w:spacing w:line="276" w:lineRule="auto"/>
            <w:ind w:left="360" w:hanging="360"/>
          </w:pPr>
        </w:pPrChange>
      </w:pPr>
      <w:r>
        <w:t xml:space="preserve">Opdrachtnemer dient </w:t>
      </w:r>
      <w:proofErr w:type="spellStart"/>
      <w:r w:rsidR="00E072C1">
        <w:t>P</w:t>
      </w:r>
      <w:r>
        <w:t>rio</w:t>
      </w:r>
      <w:proofErr w:type="spellEnd"/>
      <w:r>
        <w:t xml:space="preserve"> 1-storingen direct op te lossen en daarvoor voldoende materiaal in de standaard uitrusting beschikbaar te hebben.</w:t>
      </w:r>
    </w:p>
    <w:p w14:paraId="0AD7D2DE" w14:textId="77777777" w:rsidR="004C1062" w:rsidRDefault="004C1062">
      <w:pPr>
        <w:numPr>
          <w:ilvl w:val="0"/>
          <w:numId w:val="4"/>
        </w:numPr>
        <w:pPrChange w:id="114" w:author="Tonny van Wijk" w:date="2022-01-19T14:04:00Z">
          <w:pPr>
            <w:numPr>
              <w:numId w:val="4"/>
            </w:numPr>
            <w:spacing w:line="276" w:lineRule="auto"/>
            <w:ind w:left="360" w:hanging="360"/>
          </w:pPr>
        </w:pPrChange>
      </w:pPr>
      <w:r>
        <w:t xml:space="preserve">Opdrachtnemer dient zich te houden aan de volgende reactietermijnen bij een </w:t>
      </w:r>
      <w:proofErr w:type="spellStart"/>
      <w:r>
        <w:t>Prio</w:t>
      </w:r>
      <w:proofErr w:type="spellEnd"/>
      <w:r>
        <w:t xml:space="preserve"> 1 storing:</w:t>
      </w:r>
    </w:p>
    <w:p w14:paraId="14C13816" w14:textId="5B4DC404" w:rsidR="004C1062" w:rsidRDefault="004C1062">
      <w:pPr>
        <w:ind w:left="709" w:hanging="283"/>
        <w:pPrChange w:id="115" w:author="Tonny van Wijk" w:date="2022-01-19T14:04:00Z">
          <w:pPr>
            <w:spacing w:line="276" w:lineRule="auto"/>
            <w:ind w:left="709" w:hanging="283"/>
          </w:pPr>
        </w:pPrChange>
      </w:pPr>
      <w:r>
        <w:t xml:space="preserve">- </w:t>
      </w:r>
      <w:r w:rsidR="00E653E1">
        <w:tab/>
      </w:r>
      <w:r>
        <w:t>Reactietijd urgente storing</w:t>
      </w:r>
      <w:ins w:id="116" w:author="Tonny van Wijk" w:date="2022-01-19T16:11:00Z">
        <w:r w:rsidR="00D070FD">
          <w:t>:</w:t>
        </w:r>
      </w:ins>
      <w:del w:id="117" w:author="Tonny van Wijk" w:date="2022-01-19T16:11:00Z">
        <w:r w:rsidDel="006F2FA9">
          <w:delText xml:space="preserve"> bedraagt: </w:delText>
        </w:r>
      </w:del>
      <w:ins w:id="118" w:author="Tonny van Wijk" w:date="2022-01-19T16:11:00Z">
        <w:r w:rsidR="006F2FA9">
          <w:t xml:space="preserve"> </w:t>
        </w:r>
      </w:ins>
      <w:r>
        <w:t>binnen 30 minuten dient een kundig persoon van</w:t>
      </w:r>
      <w:r w:rsidR="00E653E1">
        <w:t xml:space="preserve"> </w:t>
      </w:r>
      <w:ins w:id="119" w:author="Tonny van Wijk" w:date="2022-01-19T14:26:00Z">
        <w:r w:rsidR="00EB33B6">
          <w:t>o</w:t>
        </w:r>
      </w:ins>
      <w:del w:id="120" w:author="Tonny van Wijk" w:date="2022-01-19T14:26:00Z">
        <w:r w:rsidDel="00EB33B6">
          <w:delText>O</w:delText>
        </w:r>
      </w:del>
      <w:r>
        <w:t>pdrachtnemer telefonisch contact met WSHD op te nemen. Deze kundige persoon moet kunnen bepalen wat nodig is om de storing op te lossen en/of op afstand de storing kan verhelpen d.m.v. instructies te geven aan een dienstdoende WSHD monteur;</w:t>
      </w:r>
    </w:p>
    <w:p w14:paraId="7570FBEC" w14:textId="073A5EBE" w:rsidR="00B9466C" w:rsidRDefault="004C1062">
      <w:pPr>
        <w:ind w:left="709" w:hanging="283"/>
        <w:pPrChange w:id="121" w:author="Tonny van Wijk" w:date="2022-01-19T14:04:00Z">
          <w:pPr>
            <w:spacing w:line="276" w:lineRule="auto"/>
            <w:ind w:left="709" w:hanging="283"/>
          </w:pPr>
        </w:pPrChange>
      </w:pPr>
      <w:r>
        <w:t>-</w:t>
      </w:r>
      <w:r>
        <w:tab/>
      </w:r>
      <w:del w:id="122" w:author="Tonny van Wijk" w:date="2022-01-19T16:10:00Z">
        <w:r w:rsidDel="00E61497">
          <w:delText xml:space="preserve"> </w:delText>
        </w:r>
      </w:del>
      <w:r>
        <w:t xml:space="preserve">Responstijd </w:t>
      </w:r>
      <w:proofErr w:type="spellStart"/>
      <w:r>
        <w:t>Prio</w:t>
      </w:r>
      <w:proofErr w:type="spellEnd"/>
      <w:r>
        <w:t xml:space="preserve"> 1 storing</w:t>
      </w:r>
      <w:ins w:id="123" w:author="Tonny van Wijk" w:date="2022-01-19T15:07:00Z">
        <w:r w:rsidR="31257B30">
          <w:t xml:space="preserve">: na </w:t>
        </w:r>
      </w:ins>
      <w:del w:id="124" w:author="Tonny van Wijk" w:date="2022-01-19T15:07:00Z">
        <w:r w:rsidDel="004C1062">
          <w:delText xml:space="preserve"> bedraagt:</w:delText>
        </w:r>
      </w:del>
      <w:del w:id="125" w:author="Bart Meijer" w:date="2022-01-26T15:44:00Z">
        <w:r w:rsidDel="00ED4897">
          <w:delText xml:space="preserve"> </w:delText>
        </w:r>
      </w:del>
      <w:r>
        <w:t xml:space="preserve">maximaal </w:t>
      </w:r>
      <w:r w:rsidR="0050585A">
        <w:t>4</w:t>
      </w:r>
      <w:r>
        <w:t xml:space="preserve"> uur na 1ste melding van WSHD</w:t>
      </w:r>
      <w:ins w:id="126" w:author="Tonny van Wijk" w:date="2022-01-19T14:27:00Z">
        <w:r w:rsidR="005276A6">
          <w:t xml:space="preserve"> </w:t>
        </w:r>
      </w:ins>
      <w:ins w:id="127" w:author="Tonny van Wijk" w:date="2022-01-19T14:28:00Z">
        <w:r w:rsidR="005276A6">
          <w:t xml:space="preserve">dient </w:t>
        </w:r>
      </w:ins>
      <w:ins w:id="128" w:author="Tonny van Wijk" w:date="2022-01-19T14:27:00Z">
        <w:r w:rsidR="005276A6">
          <w:t>opdrachtnemer</w:t>
        </w:r>
      </w:ins>
      <w:ins w:id="129" w:author="Tonny van Wijk" w:date="2022-01-19T14:28:00Z">
        <w:r w:rsidR="005276A6">
          <w:t xml:space="preserve"> </w:t>
        </w:r>
      </w:ins>
      <w:ins w:id="130" w:author="Tonny van Wijk" w:date="2022-01-19T14:30:00Z">
        <w:r w:rsidR="005201BF">
          <w:t xml:space="preserve">te </w:t>
        </w:r>
      </w:ins>
      <w:ins w:id="131" w:author="Tonny van Wijk" w:date="2022-01-19T14:33:00Z">
        <w:r w:rsidR="002E0A6B">
          <w:t xml:space="preserve">zijn aangevangen </w:t>
        </w:r>
      </w:ins>
      <w:ins w:id="132" w:author="Tonny van Wijk" w:date="2022-01-19T14:28:00Z">
        <w:r w:rsidR="005276A6">
          <w:t>met het oplossen van de storing</w:t>
        </w:r>
      </w:ins>
      <w:r>
        <w:t>.</w:t>
      </w:r>
    </w:p>
    <w:p w14:paraId="524A6CEC" w14:textId="77777777" w:rsidR="006348DF" w:rsidRDefault="006348DF">
      <w:pPr>
        <w:numPr>
          <w:ilvl w:val="0"/>
          <w:numId w:val="4"/>
        </w:numPr>
        <w:pPrChange w:id="133" w:author="Tonny van Wijk" w:date="2022-01-19T14:04:00Z">
          <w:pPr>
            <w:numPr>
              <w:numId w:val="4"/>
            </w:numPr>
            <w:spacing w:line="276" w:lineRule="auto"/>
            <w:ind w:left="360" w:hanging="360"/>
          </w:pPr>
        </w:pPrChange>
      </w:pPr>
      <w:r>
        <w:t xml:space="preserve">Opdrachtnemer dient zich te houden aan de volgende reactietermijnen bij een </w:t>
      </w:r>
      <w:proofErr w:type="spellStart"/>
      <w:r>
        <w:t>Prio</w:t>
      </w:r>
      <w:proofErr w:type="spellEnd"/>
      <w:r>
        <w:t xml:space="preserve"> 2 storing:</w:t>
      </w:r>
    </w:p>
    <w:p w14:paraId="0C417C0B" w14:textId="658F2F4B" w:rsidR="006348DF" w:rsidRDefault="006348DF">
      <w:pPr>
        <w:ind w:left="709" w:hanging="283"/>
        <w:pPrChange w:id="134" w:author="Tonny van Wijk" w:date="2022-01-19T14:04:00Z">
          <w:pPr>
            <w:spacing w:line="276" w:lineRule="auto"/>
            <w:ind w:left="709" w:hanging="283"/>
          </w:pPr>
        </w:pPrChange>
      </w:pPr>
      <w:r>
        <w:t xml:space="preserve">- </w:t>
      </w:r>
      <w:r w:rsidR="00E653E1">
        <w:tab/>
      </w:r>
      <w:r>
        <w:t>Reactietijd urgente storing</w:t>
      </w:r>
      <w:del w:id="135" w:author="Tonny van Wijk" w:date="2022-01-19T16:11:00Z">
        <w:r w:rsidDel="00DE01E6">
          <w:delText xml:space="preserve"> bedraagt</w:delText>
        </w:r>
      </w:del>
      <w:r>
        <w:t xml:space="preserve">: </w:t>
      </w:r>
      <w:r w:rsidRPr="00E63A15">
        <w:t xml:space="preserve">binnen 1 uur dient een kundig persoon van </w:t>
      </w:r>
      <w:ins w:id="136" w:author="Tonny van Wijk" w:date="2022-01-19T14:26:00Z">
        <w:r w:rsidR="005F7488">
          <w:t>o</w:t>
        </w:r>
      </w:ins>
      <w:del w:id="137" w:author="Tonny van Wijk" w:date="2022-01-19T14:26:00Z">
        <w:r w:rsidRPr="00E63A15" w:rsidDel="005F7488">
          <w:delText>O</w:delText>
        </w:r>
      </w:del>
      <w:r w:rsidRPr="00E63A15">
        <w:t>pdrachtnemer telefonisch contact met WSHD op</w:t>
      </w:r>
      <w:r>
        <w:t xml:space="preserve"> te nemen. Deze kundige persoon moet kunnen bepalen wat nodig is om de storing op te lossen en/of op afstand de storing kan verhelpen d.m.v. instructies te geven aan een dienstdoende WSHD monteur;</w:t>
      </w:r>
    </w:p>
    <w:p w14:paraId="383436C5" w14:textId="2BDE1D2B" w:rsidR="006348DF" w:rsidRDefault="006348DF">
      <w:pPr>
        <w:ind w:left="709" w:hanging="283"/>
        <w:pPrChange w:id="138" w:author="Tonny van Wijk" w:date="2022-01-19T14:34:00Z">
          <w:pPr>
            <w:spacing w:line="276" w:lineRule="auto"/>
            <w:ind w:left="709" w:hanging="283"/>
          </w:pPr>
        </w:pPrChange>
      </w:pPr>
      <w:r>
        <w:t xml:space="preserve">- </w:t>
      </w:r>
      <w:r>
        <w:tab/>
        <w:t xml:space="preserve">Responstijd </w:t>
      </w:r>
      <w:proofErr w:type="spellStart"/>
      <w:r>
        <w:t>Prio</w:t>
      </w:r>
      <w:proofErr w:type="spellEnd"/>
      <w:r>
        <w:t xml:space="preserve"> 2 storing</w:t>
      </w:r>
      <w:ins w:id="139" w:author="Tonny van Wijk" w:date="2022-01-19T15:06:00Z">
        <w:r w:rsidR="26D0AF3C">
          <w:t>: na</w:t>
        </w:r>
        <w:del w:id="140" w:author="Bart Meijer" w:date="2022-01-26T15:44:00Z">
          <w:r w:rsidR="26D0AF3C" w:rsidDel="008C5C8F">
            <w:delText xml:space="preserve"> </w:delText>
          </w:r>
        </w:del>
      </w:ins>
      <w:del w:id="141" w:author="Tonny van Wijk" w:date="2022-01-19T15:06:00Z">
        <w:r w:rsidDel="006348DF">
          <w:delText xml:space="preserve"> bedraagt:</w:delText>
        </w:r>
      </w:del>
      <w:r>
        <w:t xml:space="preserve"> maximaal 1 kalenderdag na 1ste melding van WSHD</w:t>
      </w:r>
      <w:ins w:id="142" w:author="Tonny van Wijk" w:date="2022-01-19T14:33:00Z">
        <w:r w:rsidR="002E0A6B">
          <w:t xml:space="preserve"> dient opdrachtnemer te zijn aangevangen met het oplossen van de storing.</w:t>
        </w:r>
      </w:ins>
      <w:del w:id="143" w:author="Tonny van Wijk" w:date="2022-01-19T14:34:00Z">
        <w:r w:rsidDel="006348DF">
          <w:delText>.</w:delText>
        </w:r>
      </w:del>
    </w:p>
    <w:p w14:paraId="11DB5433" w14:textId="77777777" w:rsidR="00C169C1" w:rsidRDefault="00C169C1">
      <w:pPr>
        <w:numPr>
          <w:ilvl w:val="0"/>
          <w:numId w:val="4"/>
        </w:numPr>
        <w:pPrChange w:id="144" w:author="Tonny van Wijk" w:date="2022-01-19T14:04:00Z">
          <w:pPr>
            <w:numPr>
              <w:numId w:val="4"/>
            </w:numPr>
            <w:spacing w:line="276" w:lineRule="auto"/>
            <w:ind w:left="360" w:hanging="360"/>
          </w:pPr>
        </w:pPrChange>
      </w:pPr>
      <w:r>
        <w:t>Opdrachtnemer dient zich te houden aan de volgende reactietermijnen bij een niet-urgente storing:</w:t>
      </w:r>
    </w:p>
    <w:p w14:paraId="2639E73F" w14:textId="79043BFA" w:rsidR="00C169C1" w:rsidRDefault="00C169C1">
      <w:pPr>
        <w:ind w:left="709" w:hanging="283"/>
        <w:pPrChange w:id="145" w:author="Tonny van Wijk" w:date="2022-01-19T14:04:00Z">
          <w:pPr>
            <w:spacing w:line="276" w:lineRule="auto"/>
            <w:ind w:left="709" w:hanging="283"/>
          </w:pPr>
        </w:pPrChange>
      </w:pPr>
      <w:r>
        <w:t xml:space="preserve">- </w:t>
      </w:r>
      <w:r w:rsidR="00E653E1">
        <w:tab/>
      </w:r>
      <w:r>
        <w:t>Reactietijd niet-urgente storing</w:t>
      </w:r>
      <w:del w:id="146" w:author="Tonny van Wijk" w:date="2022-01-19T16:11:00Z">
        <w:r w:rsidDel="00DE01E6">
          <w:delText xml:space="preserve"> bedraagt</w:delText>
        </w:r>
      </w:del>
      <w:r>
        <w:t xml:space="preserve">: maximaal 1 werkdag na 1e melding </w:t>
      </w:r>
      <w:r w:rsidR="00E46A62">
        <w:t>WSHD</w:t>
      </w:r>
      <w:r>
        <w:t>;</w:t>
      </w:r>
    </w:p>
    <w:p w14:paraId="3AF66812" w14:textId="0ECE3111" w:rsidR="00C169C1" w:rsidRDefault="00C169C1">
      <w:pPr>
        <w:ind w:left="709" w:hanging="283"/>
        <w:pPrChange w:id="147" w:author="Tonny van Wijk" w:date="2022-01-19T15:06:00Z">
          <w:pPr>
            <w:spacing w:line="276" w:lineRule="auto"/>
            <w:ind w:left="709" w:hanging="283"/>
          </w:pPr>
        </w:pPrChange>
      </w:pPr>
      <w:r>
        <w:t xml:space="preserve">- </w:t>
      </w:r>
      <w:r>
        <w:tab/>
        <w:t>Responstijd niet-urgente storing</w:t>
      </w:r>
      <w:del w:id="148" w:author="Tonny van Wijk" w:date="2022-01-19T15:07:00Z">
        <w:r w:rsidDel="00C169C1">
          <w:delText xml:space="preserve"> bedraagt</w:delText>
        </w:r>
      </w:del>
      <w:r>
        <w:t xml:space="preserve">: </w:t>
      </w:r>
      <w:ins w:id="149" w:author="Tonny van Wijk" w:date="2022-01-19T15:07:00Z">
        <w:r w:rsidR="3FA6E414">
          <w:t xml:space="preserve">na </w:t>
        </w:r>
      </w:ins>
      <w:r>
        <w:t xml:space="preserve">maximaal 7 kalenderdagen na 1e melding </w:t>
      </w:r>
      <w:r w:rsidR="00E46A62">
        <w:t>WSHD</w:t>
      </w:r>
      <w:r>
        <w:t xml:space="preserve">, </w:t>
      </w:r>
      <w:ins w:id="150" w:author="Tonny van Wijk" w:date="2022-01-19T15:06:00Z">
        <w:r w:rsidR="459CBF92">
          <w:t xml:space="preserve">dient opdrachtnemer te zijn aangevangen met het oplossen van de storing </w:t>
        </w:r>
      </w:ins>
      <w:r>
        <w:t xml:space="preserve">tenzij anders overeengekomen met </w:t>
      </w:r>
      <w:r w:rsidR="00E46A62">
        <w:t>W</w:t>
      </w:r>
      <w:r w:rsidR="00E3515F">
        <w:t>SHD</w:t>
      </w:r>
      <w:r>
        <w:t>;</w:t>
      </w:r>
    </w:p>
    <w:p w14:paraId="75009DE3" w14:textId="77777777" w:rsidR="005B7732" w:rsidRDefault="004F0434">
      <w:pPr>
        <w:numPr>
          <w:ilvl w:val="0"/>
          <w:numId w:val="4"/>
        </w:numPr>
        <w:rPr>
          <w:ins w:id="151" w:author="Tonny van Wijk" w:date="2022-01-21T15:54:00Z"/>
        </w:rPr>
      </w:pPr>
      <w:r>
        <w:t>In het geval dat een</w:t>
      </w:r>
      <w:r w:rsidR="00642B2E">
        <w:t xml:space="preserve"> </w:t>
      </w:r>
      <w:proofErr w:type="spellStart"/>
      <w:r w:rsidR="004665D4">
        <w:t>P</w:t>
      </w:r>
      <w:r w:rsidR="00D236D0">
        <w:t>rio</w:t>
      </w:r>
      <w:proofErr w:type="spellEnd"/>
      <w:r w:rsidR="00D236D0">
        <w:t xml:space="preserve"> 1 of </w:t>
      </w:r>
      <w:proofErr w:type="spellStart"/>
      <w:r w:rsidR="00D236D0">
        <w:t>Prio</w:t>
      </w:r>
      <w:proofErr w:type="spellEnd"/>
      <w:r w:rsidR="00D236D0">
        <w:t xml:space="preserve"> 2 </w:t>
      </w:r>
      <w:r w:rsidR="00642B2E">
        <w:t xml:space="preserve">storing niet binnen </w:t>
      </w:r>
      <w:r w:rsidR="001268E9">
        <w:t xml:space="preserve">24 uur na aanvang van de werkzaamheden kan worden opgelost </w:t>
      </w:r>
      <w:r w:rsidR="008A3FC4">
        <w:t>en/</w:t>
      </w:r>
      <w:r w:rsidR="001268E9">
        <w:t xml:space="preserve">of </w:t>
      </w:r>
      <w:r w:rsidR="00023ACC">
        <w:t xml:space="preserve">een </w:t>
      </w:r>
      <w:r>
        <w:t xml:space="preserve">roostergoedinstallatie voor onderhoud uit bedrijf moet worden genomen en deze tijdelijk moet worden vervangen, zal de opdrachtnemer in overleg met WSHD hiervoor een installatie met </w:t>
      </w:r>
      <w:r w:rsidR="00601AA1">
        <w:t xml:space="preserve">een zodanige </w:t>
      </w:r>
      <w:r w:rsidR="004B79DA">
        <w:t>doorstroom</w:t>
      </w:r>
      <w:r>
        <w:t>capaciteit leveren om te voorkomen dat er zgn. voorkeursstromen ontstaan, waardoor andere roostergoedinstallaties op dezelfde locatie minder goed gaan functioneren.</w:t>
      </w:r>
    </w:p>
    <w:p w14:paraId="078E00F7" w14:textId="5AEC6F72" w:rsidR="004F0434" w:rsidRDefault="003F176E">
      <w:pPr>
        <w:numPr>
          <w:ilvl w:val="0"/>
          <w:numId w:val="4"/>
        </w:numPr>
        <w:pPrChange w:id="152" w:author="Tonny van Wijk" w:date="2022-01-19T14:04:00Z">
          <w:pPr>
            <w:numPr>
              <w:numId w:val="4"/>
            </w:numPr>
            <w:spacing w:line="276" w:lineRule="auto"/>
            <w:ind w:left="360" w:hanging="360"/>
          </w:pPr>
        </w:pPrChange>
      </w:pPr>
      <w:ins w:id="153" w:author="Tonny van Wijk" w:date="2022-01-21T15:54:00Z">
        <w:r>
          <w:t>Bij het uitbedri</w:t>
        </w:r>
      </w:ins>
      <w:ins w:id="154" w:author="Tonny van Wijk" w:date="2022-01-21T15:55:00Z">
        <w:r>
          <w:t>jf</w:t>
        </w:r>
        <w:r w:rsidR="006573A6">
          <w:t xml:space="preserve"> </w:t>
        </w:r>
        <w:r>
          <w:t>nemen van een roostergoedinstallatie</w:t>
        </w:r>
        <w:r w:rsidR="006573A6">
          <w:t xml:space="preserve"> hoort oo</w:t>
        </w:r>
      </w:ins>
      <w:ins w:id="155" w:author="Tonny van Wijk" w:date="2022-01-21T15:56:00Z">
        <w:r w:rsidR="003F120F">
          <w:t>k</w:t>
        </w:r>
      </w:ins>
      <w:ins w:id="156" w:author="Tonny van Wijk" w:date="2022-01-21T15:55:00Z">
        <w:r w:rsidR="006573A6">
          <w:t xml:space="preserve"> het losnemen/ontkoppelen van de aansluitingen</w:t>
        </w:r>
      </w:ins>
      <w:ins w:id="157" w:author="Tonny van Wijk" w:date="2022-01-21T15:56:00Z">
        <w:r w:rsidR="003F120F">
          <w:t xml:space="preserve"> v</w:t>
        </w:r>
      </w:ins>
      <w:ins w:id="158" w:author="Tonny van Wijk" w:date="2022-01-21T15:57:00Z">
        <w:r w:rsidR="00841E69">
          <w:t>a</w:t>
        </w:r>
      </w:ins>
      <w:ins w:id="159" w:author="Tonny van Wijk" w:date="2022-01-21T15:56:00Z">
        <w:r w:rsidR="003F120F">
          <w:t xml:space="preserve">n de </w:t>
        </w:r>
        <w:r w:rsidR="00373926">
          <w:t>spro</w:t>
        </w:r>
      </w:ins>
      <w:ins w:id="160" w:author="Tonny van Wijk" w:date="2022-01-21T15:57:00Z">
        <w:r w:rsidR="00841E69">
          <w:t>e</w:t>
        </w:r>
      </w:ins>
      <w:ins w:id="161" w:author="Tonny van Wijk" w:date="2022-01-21T15:56:00Z">
        <w:r w:rsidR="00373926">
          <w:t xml:space="preserve">ileidingen, </w:t>
        </w:r>
        <w:proofErr w:type="spellStart"/>
        <w:r w:rsidR="00373926">
          <w:t>tracing</w:t>
        </w:r>
        <w:proofErr w:type="spellEnd"/>
        <w:r w:rsidR="00373926">
          <w:t>, kabelgeleider</w:t>
        </w:r>
      </w:ins>
      <w:ins w:id="162" w:author="Tonny van Wijk" w:date="2022-01-21T15:57:00Z">
        <w:r w:rsidR="00841E69">
          <w:t>s</w:t>
        </w:r>
      </w:ins>
      <w:ins w:id="163" w:author="Tonny van Wijk" w:date="2022-01-21T15:56:00Z">
        <w:r w:rsidR="00373926">
          <w:t>, isolatie en event</w:t>
        </w:r>
      </w:ins>
      <w:ins w:id="164" w:author="Tonny van Wijk" w:date="2022-01-21T15:57:00Z">
        <w:r w:rsidR="00373926">
          <w:t>ueel andere aansluitingen</w:t>
        </w:r>
      </w:ins>
      <w:ins w:id="165" w:author="Tonny van Wijk" w:date="2022-01-21T16:01:00Z">
        <w:r w:rsidR="003417AD">
          <w:t xml:space="preserve"> tot de opdracht</w:t>
        </w:r>
      </w:ins>
      <w:ins w:id="166" w:author="Tonny van Wijk" w:date="2022-01-21T15:57:00Z">
        <w:r w:rsidR="00841E69">
          <w:t>.</w:t>
        </w:r>
      </w:ins>
      <w:ins w:id="167" w:author="Tonny van Wijk" w:date="2022-01-21T15:55:00Z">
        <w:r w:rsidR="006573A6">
          <w:t xml:space="preserve"> </w:t>
        </w:r>
      </w:ins>
      <w:ins w:id="168" w:author="Tonny van Wijk" w:date="2022-01-21T16:01:00Z">
        <w:r w:rsidR="00166730">
          <w:t>Evenals b</w:t>
        </w:r>
      </w:ins>
      <w:ins w:id="169" w:author="Tonny van Wijk" w:date="2022-01-21T15:57:00Z">
        <w:r w:rsidR="00EC2D2E">
          <w:t xml:space="preserve">ij het </w:t>
        </w:r>
      </w:ins>
      <w:ins w:id="170" w:author="Tonny van Wijk" w:date="2022-01-21T15:58:00Z">
        <w:r w:rsidR="00EC2D2E">
          <w:t xml:space="preserve">terugplaatsen </w:t>
        </w:r>
      </w:ins>
      <w:ins w:id="171" w:author="Tonny van Wijk" w:date="2022-01-21T15:57:00Z">
        <w:r w:rsidR="00EC2D2E">
          <w:t>van een roostergoe</w:t>
        </w:r>
      </w:ins>
      <w:ins w:id="172" w:author="Tonny van Wijk" w:date="2022-01-21T15:58:00Z">
        <w:r w:rsidR="00EC2D2E">
          <w:t>d</w:t>
        </w:r>
      </w:ins>
      <w:ins w:id="173" w:author="Tonny van Wijk" w:date="2022-01-21T16:01:00Z">
        <w:r w:rsidR="00166730">
          <w:t xml:space="preserve">installatie </w:t>
        </w:r>
      </w:ins>
      <w:ins w:id="174" w:author="Tonny van Wijk" w:date="2022-01-21T15:58:00Z">
        <w:r w:rsidR="001025D2">
          <w:t>het weer aansluiten van de sproeileidingen</w:t>
        </w:r>
      </w:ins>
      <w:ins w:id="175" w:author="Tonny van Wijk" w:date="2022-01-21T15:59:00Z">
        <w:r w:rsidR="00C55818">
          <w:t xml:space="preserve">, </w:t>
        </w:r>
        <w:proofErr w:type="spellStart"/>
        <w:r w:rsidR="00C55818">
          <w:t>tracing</w:t>
        </w:r>
        <w:proofErr w:type="spellEnd"/>
        <w:r w:rsidR="00C55818">
          <w:t xml:space="preserve">, kabelgeleiders, isolatie en eventueel andere aansluitingen. </w:t>
        </w:r>
      </w:ins>
      <w:ins w:id="176" w:author="Tonny van Wijk" w:date="2022-01-21T16:03:00Z">
        <w:r w:rsidR="00E145AC">
          <w:t xml:space="preserve">Indien </w:t>
        </w:r>
        <w:r w:rsidR="00D33577">
          <w:t xml:space="preserve">bij deze werkzaamheden de </w:t>
        </w:r>
      </w:ins>
      <w:ins w:id="177" w:author="Tonny van Wijk" w:date="2022-01-21T16:00:00Z">
        <w:r w:rsidR="00102EDA">
          <w:t xml:space="preserve">hier genoemde onderdelen </w:t>
        </w:r>
      </w:ins>
      <w:ins w:id="178" w:author="Tonny van Wijk" w:date="2022-01-21T16:03:00Z">
        <w:r w:rsidR="00D33577">
          <w:t xml:space="preserve">beschadigd worden, dienen </w:t>
        </w:r>
      </w:ins>
      <w:ins w:id="179" w:author="Tonny van Wijk" w:date="2022-01-21T16:04:00Z">
        <w:r w:rsidR="00D33577">
          <w:t xml:space="preserve">deze </w:t>
        </w:r>
      </w:ins>
      <w:ins w:id="180" w:author="Tonny van Wijk" w:date="2022-01-21T15:59:00Z">
        <w:r w:rsidR="00F57157">
          <w:t xml:space="preserve">gerepareerd of vervangen te </w:t>
        </w:r>
      </w:ins>
      <w:ins w:id="181" w:author="Tonny van Wijk" w:date="2022-01-21T16:00:00Z">
        <w:r w:rsidR="00F57157">
          <w:t>worden.</w:t>
        </w:r>
      </w:ins>
      <w:ins w:id="182" w:author="Tonny van Wijk" w:date="2022-01-21T15:58:00Z">
        <w:r w:rsidR="001025D2">
          <w:t xml:space="preserve"> </w:t>
        </w:r>
      </w:ins>
      <w:r w:rsidR="004F0434">
        <w:t xml:space="preserve">    </w:t>
      </w:r>
    </w:p>
    <w:p w14:paraId="6DC7B448" w14:textId="29B83EFF" w:rsidR="004F0434" w:rsidRDefault="004F0434">
      <w:pPr>
        <w:numPr>
          <w:ilvl w:val="0"/>
          <w:numId w:val="4"/>
        </w:numPr>
        <w:pPrChange w:id="183" w:author="Tonny van Wijk" w:date="2022-01-19T14:04:00Z">
          <w:pPr>
            <w:numPr>
              <w:numId w:val="4"/>
            </w:numPr>
            <w:spacing w:line="276" w:lineRule="auto"/>
            <w:ind w:left="360" w:hanging="360"/>
          </w:pPr>
        </w:pPrChange>
      </w:pPr>
      <w:r>
        <w:t>Indien bovenstaande van toepassing is, dient opdrachtnemer aan te geven hoe lang de installatie buiten bedrijf zal worden gesteld en vervangen word</w:t>
      </w:r>
      <w:r w:rsidR="00A421BB">
        <w:t>t</w:t>
      </w:r>
      <w:r>
        <w:t xml:space="preserve"> door de tijdelijke installatie. </w:t>
      </w:r>
    </w:p>
    <w:p w14:paraId="116329B8" w14:textId="286D69C7" w:rsidR="00E92B30" w:rsidRPr="00E92B30" w:rsidRDefault="00E92B30">
      <w:pPr>
        <w:pStyle w:val="Lijstalinea"/>
        <w:numPr>
          <w:ilvl w:val="0"/>
          <w:numId w:val="4"/>
        </w:numPr>
        <w:pPrChange w:id="184" w:author="Tonny van Wijk" w:date="2022-01-19T14:04:00Z">
          <w:pPr>
            <w:pStyle w:val="Lijstalinea"/>
            <w:numPr>
              <w:numId w:val="4"/>
            </w:numPr>
            <w:spacing w:line="276" w:lineRule="auto"/>
            <w:ind w:left="360" w:hanging="360"/>
          </w:pPr>
        </w:pPrChange>
      </w:pPr>
      <w:r>
        <w:t xml:space="preserve">De opdrachtnemer </w:t>
      </w:r>
      <w:r w:rsidR="007233DE">
        <w:t>dient</w:t>
      </w:r>
      <w:r>
        <w:t xml:space="preserve"> de kosten voor een tijdelijke installatie opnemen in het prijzenblad.</w:t>
      </w:r>
    </w:p>
    <w:p w14:paraId="215C22F9" w14:textId="0CF0F489" w:rsidR="004F0434" w:rsidRDefault="004F0434">
      <w:pPr>
        <w:numPr>
          <w:ilvl w:val="0"/>
          <w:numId w:val="4"/>
        </w:numPr>
        <w:pPrChange w:id="185" w:author="Tonny van Wijk" w:date="2022-01-19T14:04:00Z">
          <w:pPr>
            <w:numPr>
              <w:numId w:val="4"/>
            </w:numPr>
            <w:spacing w:line="276" w:lineRule="auto"/>
            <w:ind w:left="360" w:hanging="360"/>
          </w:pPr>
        </w:pPrChange>
      </w:pPr>
      <w:r>
        <w:t xml:space="preserve">Mocht de inzet van een tijdelijke installatie niet mogelijk zijn, dan zullen opdrachtnemer en WSHD in overleg treden om een maatwerk oplossing te bespreken.  </w:t>
      </w:r>
    </w:p>
    <w:p w14:paraId="75E28A30" w14:textId="403E67A7" w:rsidR="00A36742" w:rsidRPr="00945ACA" w:rsidRDefault="00A36742">
      <w:pPr>
        <w:numPr>
          <w:ilvl w:val="0"/>
          <w:numId w:val="4"/>
        </w:numPr>
        <w:pPrChange w:id="186" w:author="Tonny van Wijk" w:date="2022-01-19T14:04:00Z">
          <w:pPr>
            <w:numPr>
              <w:numId w:val="4"/>
            </w:numPr>
            <w:spacing w:line="276" w:lineRule="auto"/>
            <w:ind w:left="360" w:hanging="360"/>
          </w:pPr>
        </w:pPrChange>
      </w:pPr>
      <w:r>
        <w:t xml:space="preserve">Indien de verwachte kosten voor correctief onderhoud van een installatie worden geraamd op een bedrag hoger dan 2/3 van de nieuwprijs van de installatie, dient de opdrachtnemer dit te melden aan </w:t>
      </w:r>
      <w:r w:rsidR="002E4E0D">
        <w:t xml:space="preserve">contractmanager </w:t>
      </w:r>
      <w:r w:rsidR="005C7509">
        <w:t xml:space="preserve">ZO </w:t>
      </w:r>
      <w:r w:rsidR="002E4E0D">
        <w:t xml:space="preserve">van </w:t>
      </w:r>
      <w:r>
        <w:t>WSHD en mag er pas na schriftelijke opdracht van WSHD met de werkzaamheden worden begonnen.</w:t>
      </w:r>
    </w:p>
    <w:p w14:paraId="4BDC3D99" w14:textId="6C8B10D3" w:rsidR="00BF43EF" w:rsidRDefault="00530F8C">
      <w:pPr>
        <w:numPr>
          <w:ilvl w:val="0"/>
          <w:numId w:val="4"/>
        </w:numPr>
        <w:pPrChange w:id="187" w:author="Tonny van Wijk" w:date="2022-01-19T14:04:00Z">
          <w:pPr>
            <w:numPr>
              <w:numId w:val="4"/>
            </w:numPr>
            <w:spacing w:line="276" w:lineRule="auto"/>
            <w:ind w:left="360" w:hanging="360"/>
          </w:pPr>
        </w:pPrChange>
      </w:pPr>
      <w:r>
        <w:t xml:space="preserve">Noodzakelijk correctief onderhoud </w:t>
      </w:r>
      <w:r w:rsidR="00BF43EF">
        <w:t>veroorzaakt door niet of slecht uitgevoerd preventief onderhoud word</w:t>
      </w:r>
      <w:r>
        <w:t>t</w:t>
      </w:r>
      <w:r w:rsidR="00BF43EF">
        <w:t xml:space="preserve"> </w:t>
      </w:r>
      <w:r w:rsidR="00502F3D">
        <w:t xml:space="preserve">niet </w:t>
      </w:r>
      <w:r w:rsidR="00BF43EF">
        <w:t>door WSHD vergoed</w:t>
      </w:r>
      <w:r w:rsidR="00502F3D">
        <w:t>.</w:t>
      </w:r>
      <w:r w:rsidR="00543C01">
        <w:t xml:space="preserve"> Eventuele schade die een direct gevolg is van niet of slecht uitgevoerd preventief onderhoud kan WSHD op opdrachtnemer verhalen.</w:t>
      </w:r>
    </w:p>
    <w:p w14:paraId="4C600FF8" w14:textId="77777777" w:rsidR="003E3FB2" w:rsidRPr="00D54E25" w:rsidRDefault="003E3FB2">
      <w:pPr>
        <w:ind w:left="360"/>
        <w:pPrChange w:id="188" w:author="Tonny van Wijk" w:date="2022-01-19T14:04:00Z">
          <w:pPr>
            <w:spacing w:line="276" w:lineRule="auto"/>
            <w:ind w:left="360"/>
          </w:pPr>
        </w:pPrChange>
      </w:pPr>
    </w:p>
    <w:p w14:paraId="75E16875" w14:textId="77777777" w:rsidR="004A6AF1" w:rsidRPr="00E8291C" w:rsidRDefault="004A6AF1">
      <w:pPr>
        <w:pStyle w:val="Kop1"/>
        <w:keepLines w:val="0"/>
        <w:numPr>
          <w:ilvl w:val="0"/>
          <w:numId w:val="9"/>
        </w:numPr>
        <w:spacing w:before="0" w:after="220"/>
        <w:rPr>
          <w:sz w:val="18"/>
          <w:szCs w:val="18"/>
        </w:rPr>
        <w:pPrChange w:id="189" w:author="Tonny van Wijk" w:date="2022-01-19T14:04:00Z">
          <w:pPr>
            <w:pStyle w:val="Kop1"/>
            <w:keepLines w:val="0"/>
            <w:numPr>
              <w:numId w:val="9"/>
            </w:numPr>
            <w:spacing w:before="0" w:after="220" w:line="276" w:lineRule="auto"/>
            <w:ind w:left="432" w:hanging="432"/>
          </w:pPr>
        </w:pPrChange>
      </w:pPr>
      <w:bookmarkStart w:id="190" w:name="_Toc82148861"/>
      <w:r w:rsidRPr="00E8291C">
        <w:rPr>
          <w:sz w:val="18"/>
          <w:szCs w:val="18"/>
        </w:rPr>
        <w:lastRenderedPageBreak/>
        <w:t>Commerciële eisen</w:t>
      </w:r>
      <w:bookmarkEnd w:id="190"/>
    </w:p>
    <w:p w14:paraId="63713B93" w14:textId="3EA8A4B5" w:rsidR="004A6AF1" w:rsidRDefault="004A6AF1">
      <w:pPr>
        <w:numPr>
          <w:ilvl w:val="0"/>
          <w:numId w:val="8"/>
        </w:numPr>
        <w:pPrChange w:id="191" w:author="Tonny van Wijk" w:date="2022-01-19T14:04:00Z">
          <w:pPr>
            <w:numPr>
              <w:numId w:val="8"/>
            </w:numPr>
            <w:spacing w:line="276" w:lineRule="auto"/>
            <w:ind w:left="360" w:hanging="360"/>
          </w:pPr>
        </w:pPrChange>
      </w:pPr>
      <w:r>
        <w:t xml:space="preserve">Opdrachtnemer voert </w:t>
      </w:r>
      <w:r w:rsidR="00B44098">
        <w:t>repa</w:t>
      </w:r>
      <w:r w:rsidR="00D14231">
        <w:t xml:space="preserve">ratie- en </w:t>
      </w:r>
      <w:r>
        <w:t>onderhoudswerkzaamheden uit in overeenstemming met de tarieven en kosten zoals opgegeven in</w:t>
      </w:r>
      <w:r w:rsidR="007974F1">
        <w:t xml:space="preserve"> het p</w:t>
      </w:r>
      <w:r>
        <w:t xml:space="preserve">rijzenblad </w:t>
      </w:r>
      <w:r w:rsidR="007974F1">
        <w:t>(bijlage 5</w:t>
      </w:r>
      <w:r w:rsidR="00513EDA">
        <w:t>A respectievelijk 5B</w:t>
      </w:r>
      <w:r w:rsidR="007974F1">
        <w:t>)</w:t>
      </w:r>
      <w:r>
        <w:t xml:space="preserve">. </w:t>
      </w:r>
    </w:p>
    <w:p w14:paraId="0A0765F9" w14:textId="4A21DF2B" w:rsidR="004A6AF1" w:rsidRDefault="004A6AF1">
      <w:pPr>
        <w:pStyle w:val="Lijstalinea"/>
        <w:numPr>
          <w:ilvl w:val="0"/>
          <w:numId w:val="8"/>
        </w:numPr>
        <w:pPrChange w:id="192" w:author="Tonny van Wijk" w:date="2022-01-19T14:04:00Z">
          <w:pPr>
            <w:pStyle w:val="Lijstalinea"/>
            <w:numPr>
              <w:numId w:val="8"/>
            </w:numPr>
            <w:spacing w:line="276" w:lineRule="auto"/>
            <w:ind w:left="360" w:hanging="360"/>
          </w:pPr>
        </w:pPrChange>
      </w:pPr>
      <w:r>
        <w:t xml:space="preserve">De tarieven zijn </w:t>
      </w:r>
      <w:r w:rsidR="00D26374">
        <w:t xml:space="preserve">“all-in” </w:t>
      </w:r>
      <w:r>
        <w:t>inclusief alle eventueel bijkomende kosten en opslagen, zoals en voor zover van toepassing, maar niet uitputtend: uitvoering, implementatie, nazorg, overhead</w:t>
      </w:r>
      <w:r w:rsidR="00B573EA">
        <w:t xml:space="preserve"> </w:t>
      </w:r>
      <w:r w:rsidR="008F5FA6">
        <w:t>(algemene kosten, winst</w:t>
      </w:r>
      <w:r w:rsidR="0024750B">
        <w:t>, risico</w:t>
      </w:r>
      <w:r w:rsidR="0083682E">
        <w:t xml:space="preserve"> etc</w:t>
      </w:r>
      <w:r w:rsidR="0055509C">
        <w:t>.</w:t>
      </w:r>
      <w:r w:rsidR="0083682E">
        <w:t>)</w:t>
      </w:r>
      <w:r>
        <w:t xml:space="preserve">, </w:t>
      </w:r>
      <w:r w:rsidR="00817C65">
        <w:t>r</w:t>
      </w:r>
      <w:r>
        <w:t>eis-</w:t>
      </w:r>
      <w:r w:rsidR="003C6C79">
        <w:t>,</w:t>
      </w:r>
      <w:r>
        <w:t xml:space="preserve"> </w:t>
      </w:r>
      <w:r w:rsidR="00A838DE">
        <w:t>voorrijd</w:t>
      </w:r>
      <w:r w:rsidR="00767153">
        <w:t>-,</w:t>
      </w:r>
      <w:r w:rsidR="00B9582F">
        <w:t xml:space="preserve"> </w:t>
      </w:r>
      <w:r>
        <w:t>parkeer- en andere kosten.</w:t>
      </w:r>
    </w:p>
    <w:p w14:paraId="1BD647D9" w14:textId="067511C2" w:rsidR="004A6AF1" w:rsidRDefault="004A6AF1">
      <w:pPr>
        <w:numPr>
          <w:ilvl w:val="0"/>
          <w:numId w:val="8"/>
        </w:numPr>
        <w:pPrChange w:id="193" w:author="Tonny van Wijk" w:date="2022-01-19T14:04:00Z">
          <w:pPr>
            <w:numPr>
              <w:numId w:val="8"/>
            </w:numPr>
            <w:spacing w:line="276" w:lineRule="auto"/>
            <w:ind w:left="360" w:hanging="360"/>
          </w:pPr>
        </w:pPrChange>
      </w:pPr>
      <w:r>
        <w:t>Indien tijdens de looptijd van onderhavige overeenkomst extra installaties worden opgenomen dient opdrachtnemer deze ook te onderhouden. De kosten v</w:t>
      </w:r>
      <w:r w:rsidR="002C00BD">
        <w:t xml:space="preserve">oor </w:t>
      </w:r>
      <w:r w:rsidR="00403D99">
        <w:t xml:space="preserve">het </w:t>
      </w:r>
      <w:r w:rsidR="002C00BD">
        <w:t xml:space="preserve">onderhoud </w:t>
      </w:r>
      <w:r w:rsidR="00E92BDE">
        <w:t xml:space="preserve">van deze extra installaties </w:t>
      </w:r>
      <w:r>
        <w:t>zullen nimmer hoger zijn dan de afgegeven tarieven en prijzen bij aanvang van deze raamovereenkomst</w:t>
      </w:r>
      <w:r w:rsidR="002839A3">
        <w:t xml:space="preserve"> voor vergelijkbare installaties</w:t>
      </w:r>
      <w:r>
        <w:t>.</w:t>
      </w:r>
    </w:p>
    <w:p w14:paraId="01794BF0" w14:textId="082AF9D5" w:rsidR="002F6F9B" w:rsidRPr="00515BE8" w:rsidRDefault="004A6AF1">
      <w:pPr>
        <w:numPr>
          <w:ilvl w:val="0"/>
          <w:numId w:val="8"/>
        </w:numPr>
        <w:pPrChange w:id="194" w:author="Tonny van Wijk" w:date="2022-01-19T14:04:00Z">
          <w:pPr>
            <w:numPr>
              <w:numId w:val="8"/>
            </w:numPr>
            <w:spacing w:line="276" w:lineRule="auto"/>
            <w:ind w:left="360" w:hanging="360"/>
          </w:pPr>
        </w:pPrChange>
      </w:pPr>
      <w:r>
        <w:t xml:space="preserve">Nadere offertes voor type </w:t>
      </w:r>
      <w:r w:rsidR="00FA5A6E">
        <w:t>2</w:t>
      </w:r>
      <w:r>
        <w:t xml:space="preserve"> onderhoudswerkzaamheden </w:t>
      </w:r>
      <w:r w:rsidR="00BF3F7E">
        <w:t xml:space="preserve">(groter dan € 2.500,- excl. BTW) </w:t>
      </w:r>
      <w:r w:rsidR="00275AD0">
        <w:t>en correctief onderhoud</w:t>
      </w:r>
      <w:r w:rsidR="00354EEF">
        <w:t xml:space="preserve"> </w:t>
      </w:r>
      <w:r>
        <w:t xml:space="preserve">zijn gebaseerd op </w:t>
      </w:r>
      <w:r w:rsidR="002F6F9B">
        <w:t xml:space="preserve">het all-in uurtarief zoals geoffreerd in het prijzenblad </w:t>
      </w:r>
      <w:r w:rsidR="00BF3F7E">
        <w:t>(</w:t>
      </w:r>
      <w:r w:rsidR="002F6F9B">
        <w:t>bijlage 5</w:t>
      </w:r>
      <w:r w:rsidR="00A760A7">
        <w:t>A respectievelijk 5B</w:t>
      </w:r>
      <w:r w:rsidR="00BF3F7E">
        <w:t>)</w:t>
      </w:r>
      <w:r w:rsidR="002F6F9B">
        <w:t xml:space="preserve"> </w:t>
      </w:r>
      <w:r w:rsidR="00110231">
        <w:t xml:space="preserve">en </w:t>
      </w:r>
      <w:r w:rsidR="00A625C8">
        <w:t xml:space="preserve">voor materialen/onderdelen </w:t>
      </w:r>
      <w:r w:rsidR="00110231">
        <w:t xml:space="preserve">op </w:t>
      </w:r>
      <w:r w:rsidR="00110231" w:rsidRPr="00515BE8">
        <w:t xml:space="preserve">de </w:t>
      </w:r>
      <w:r w:rsidRPr="00515BE8">
        <w:t xml:space="preserve">netto </w:t>
      </w:r>
      <w:r w:rsidR="493A06E2" w:rsidRPr="00515BE8">
        <w:t xml:space="preserve">inkoopprijs </w:t>
      </w:r>
      <w:r w:rsidR="00A625C8" w:rsidRPr="00515BE8">
        <w:t xml:space="preserve">van </w:t>
      </w:r>
      <w:r w:rsidR="493A06E2" w:rsidRPr="00515BE8">
        <w:t>de opdrachtnemer plus maxi</w:t>
      </w:r>
      <w:r w:rsidR="00EA2ABD" w:rsidRPr="00515BE8">
        <w:t>m</w:t>
      </w:r>
      <w:r w:rsidR="493A06E2" w:rsidRPr="00515BE8">
        <w:t>aal 10%</w:t>
      </w:r>
      <w:r w:rsidR="002F6F9B" w:rsidRPr="00515BE8">
        <w:t>.</w:t>
      </w:r>
    </w:p>
    <w:p w14:paraId="797CF4D1" w14:textId="2518CFAF" w:rsidR="004A6AF1" w:rsidRDefault="0052166A">
      <w:pPr>
        <w:ind w:left="360"/>
        <w:pPrChange w:id="195" w:author="Tonny van Wijk" w:date="2022-01-19T14:04:00Z">
          <w:pPr>
            <w:spacing w:line="276" w:lineRule="auto"/>
            <w:ind w:left="360"/>
          </w:pPr>
        </w:pPrChange>
      </w:pPr>
      <w:r>
        <w:t xml:space="preserve">WSHD behoudt zich het recht voor om desgewenst bewijsstukken omtrent de prijsvorming aan opdrachtnemer te vragen. In dat geval dient de opdrachtnemer de originele rekeningen voor de geleverde materialen/onderdelen aan </w:t>
      </w:r>
      <w:r w:rsidR="00B07AE5">
        <w:t>WSHD</w:t>
      </w:r>
      <w:r>
        <w:t xml:space="preserve"> te over</w:t>
      </w:r>
      <w:r w:rsidR="00747A7E">
        <w:t xml:space="preserve"> te </w:t>
      </w:r>
      <w:r>
        <w:t>leggen. Indien de opdrachtnemer de gevraagde bewijsstukken niet overleg</w:t>
      </w:r>
      <w:r w:rsidR="000E323A">
        <w:t>t</w:t>
      </w:r>
      <w:r>
        <w:t>, is WSHD gerechtigd het betreffende gedeelte van de factuur niet te betalen totdat de gevraagde bewijsstukken zijn ingediend en akkoord bevonden door WSHD.</w:t>
      </w:r>
    </w:p>
    <w:p w14:paraId="0DDCF83D" w14:textId="2EA560FE" w:rsidR="00C10E0A" w:rsidRDefault="00603E08">
      <w:pPr>
        <w:ind w:left="360"/>
        <w:pPrChange w:id="196" w:author="Tonny van Wijk" w:date="2022-01-19T14:04:00Z">
          <w:pPr>
            <w:spacing w:line="276" w:lineRule="auto"/>
            <w:ind w:left="360"/>
          </w:pPr>
        </w:pPrChange>
      </w:pPr>
      <w:r w:rsidRPr="00603E08">
        <w:t>WSHD, is gerechtigd bij twijfel over de marktconformiteit van een uitgebrachte prijsopgave, minimaal twee offertes van hetzelfde</w:t>
      </w:r>
      <w:r w:rsidR="00BF4CC9">
        <w:t xml:space="preserve"> </w:t>
      </w:r>
      <w:r w:rsidR="00601918">
        <w:t>materiale</w:t>
      </w:r>
      <w:r w:rsidR="00F63767">
        <w:t>n</w:t>
      </w:r>
      <w:r w:rsidR="00601918">
        <w:t>/onderdelen</w:t>
      </w:r>
      <w:r w:rsidRPr="00603E08">
        <w:t xml:space="preserve"> op te vragen bij vergelijkbare partijen, om een marktconforme prijs te bepalen. De marktconforme prijs in deze betreft de gemiddelde prijs van de ontvangen offertes van derden met een marge van maximaal 10%.</w:t>
      </w:r>
    </w:p>
    <w:p w14:paraId="68F0665A" w14:textId="77777777" w:rsidR="0052166A" w:rsidRDefault="0052166A">
      <w:pPr>
        <w:ind w:left="360"/>
        <w:pPrChange w:id="197" w:author="Tonny van Wijk" w:date="2022-01-19T14:04:00Z">
          <w:pPr>
            <w:spacing w:line="276" w:lineRule="auto"/>
            <w:ind w:left="360"/>
          </w:pPr>
        </w:pPrChange>
      </w:pPr>
    </w:p>
    <w:p w14:paraId="49C8F90D" w14:textId="77777777" w:rsidR="004A6AF1" w:rsidRPr="00E8291C" w:rsidRDefault="004A6AF1">
      <w:pPr>
        <w:pStyle w:val="Kop1"/>
        <w:keepLines w:val="0"/>
        <w:numPr>
          <w:ilvl w:val="0"/>
          <w:numId w:val="9"/>
        </w:numPr>
        <w:spacing w:before="0" w:after="220"/>
        <w:rPr>
          <w:sz w:val="18"/>
          <w:szCs w:val="18"/>
        </w:rPr>
        <w:pPrChange w:id="198" w:author="Tonny van Wijk" w:date="2022-01-19T14:04:00Z">
          <w:pPr>
            <w:pStyle w:val="Kop1"/>
            <w:keepLines w:val="0"/>
            <w:numPr>
              <w:numId w:val="9"/>
            </w:numPr>
            <w:spacing w:before="0" w:after="220" w:line="276" w:lineRule="auto"/>
            <w:ind w:left="432" w:hanging="432"/>
          </w:pPr>
        </w:pPrChange>
      </w:pPr>
      <w:bookmarkStart w:id="199" w:name="_Toc82148862"/>
      <w:r w:rsidRPr="00E8291C">
        <w:rPr>
          <w:sz w:val="18"/>
          <w:szCs w:val="18"/>
        </w:rPr>
        <w:t>Communicatieve &amp; administratieve specificaties</w:t>
      </w:r>
      <w:bookmarkEnd w:id="199"/>
    </w:p>
    <w:p w14:paraId="2488AD4F" w14:textId="69E6DADA" w:rsidR="004A6AF1" w:rsidRDefault="004A6AF1">
      <w:pPr>
        <w:numPr>
          <w:ilvl w:val="0"/>
          <w:numId w:val="5"/>
        </w:numPr>
        <w:pPrChange w:id="200" w:author="Tonny van Wijk" w:date="2022-01-19T14:04:00Z">
          <w:pPr>
            <w:numPr>
              <w:numId w:val="5"/>
            </w:numPr>
            <w:spacing w:line="276" w:lineRule="auto"/>
            <w:ind w:left="360" w:hanging="360"/>
          </w:pPr>
        </w:pPrChange>
      </w:pPr>
      <w:r>
        <w:t xml:space="preserve">Alle correspondentie en communicatie, in woord en geschrift tijdens de uitvoering van de raamovereenkomst, </w:t>
      </w:r>
      <w:r w:rsidR="0099711F">
        <w:t xml:space="preserve">zal </w:t>
      </w:r>
      <w:r>
        <w:t>geschieden in de Nederlandse taal.</w:t>
      </w:r>
      <w:r w:rsidR="0055275A">
        <w:t xml:space="preserve"> </w:t>
      </w:r>
    </w:p>
    <w:p w14:paraId="4D973031" w14:textId="77777777" w:rsidR="004A6AF1" w:rsidRDefault="004A6AF1">
      <w:pPr>
        <w:pPrChange w:id="201" w:author="Tonny van Wijk" w:date="2022-01-19T14:04:00Z">
          <w:pPr>
            <w:spacing w:line="276" w:lineRule="auto"/>
          </w:pPr>
        </w:pPrChange>
      </w:pPr>
    </w:p>
    <w:p w14:paraId="3C209BCC" w14:textId="77777777" w:rsidR="004A6AF1" w:rsidRPr="00E8291C" w:rsidRDefault="004A6AF1">
      <w:pPr>
        <w:pStyle w:val="Kop1"/>
        <w:keepLines w:val="0"/>
        <w:numPr>
          <w:ilvl w:val="0"/>
          <w:numId w:val="9"/>
        </w:numPr>
        <w:spacing w:before="0" w:after="220"/>
        <w:rPr>
          <w:sz w:val="18"/>
          <w:szCs w:val="18"/>
        </w:rPr>
        <w:pPrChange w:id="202" w:author="Tonny van Wijk" w:date="2022-01-19T14:04:00Z">
          <w:pPr>
            <w:pStyle w:val="Kop1"/>
            <w:keepLines w:val="0"/>
            <w:numPr>
              <w:numId w:val="9"/>
            </w:numPr>
            <w:spacing w:before="0" w:after="220" w:line="276" w:lineRule="auto"/>
            <w:ind w:left="432" w:hanging="432"/>
          </w:pPr>
        </w:pPrChange>
      </w:pPr>
      <w:bookmarkStart w:id="203" w:name="_Toc82148864"/>
      <w:r w:rsidRPr="00E8291C">
        <w:rPr>
          <w:sz w:val="18"/>
          <w:szCs w:val="18"/>
        </w:rPr>
        <w:t>Eisen aan in te zetten personeel</w:t>
      </w:r>
      <w:bookmarkEnd w:id="203"/>
    </w:p>
    <w:p w14:paraId="35C80A5C" w14:textId="2BA6DC23" w:rsidR="00071AA8" w:rsidRDefault="00071AA8">
      <w:pPr>
        <w:numPr>
          <w:ilvl w:val="0"/>
          <w:numId w:val="7"/>
        </w:numPr>
        <w:pPrChange w:id="204" w:author="Tonny van Wijk" w:date="2022-01-19T14:04:00Z">
          <w:pPr>
            <w:numPr>
              <w:numId w:val="7"/>
            </w:numPr>
            <w:spacing w:line="276" w:lineRule="auto"/>
            <w:ind w:left="360" w:hanging="360"/>
          </w:pPr>
        </w:pPrChange>
      </w:pPr>
      <w:r w:rsidRPr="00071AA8">
        <w:t>De opdrachtnemer is verantwoordelijk voor het bepalen welke personeelsleden en hulpmiddelen nodig zullen zijn om de dienstverlening binnen de in de raamovereenkomst vastgelegde kaders uit te voeren, en zal ervoor zorgdragen dat deze daarbij daadwerkelijk zullen worden ingezet.</w:t>
      </w:r>
    </w:p>
    <w:p w14:paraId="5ACA6BAA" w14:textId="219A4A26" w:rsidR="004F3861" w:rsidRDefault="004F3861">
      <w:pPr>
        <w:numPr>
          <w:ilvl w:val="0"/>
          <w:numId w:val="7"/>
        </w:numPr>
        <w:pPrChange w:id="205" w:author="Tonny van Wijk" w:date="2022-01-19T14:04:00Z">
          <w:pPr>
            <w:numPr>
              <w:numId w:val="7"/>
            </w:numPr>
            <w:spacing w:line="276" w:lineRule="auto"/>
            <w:ind w:left="360" w:hanging="360"/>
          </w:pPr>
        </w:pPrChange>
      </w:pPr>
      <w:r w:rsidRPr="004F3861">
        <w:t>De opdrachtnemer dient alle benodigde voorzieningen te treffen en/of maatregelen te nemen welke op grond van wet- en regelgeving inzake arbeidsbescherming en arbeidsvoorwaarden ten behoeve van de uitvoering van de dienstverlening noodzakelijk zijn.</w:t>
      </w:r>
    </w:p>
    <w:p w14:paraId="56B1472B" w14:textId="399C21C3" w:rsidR="004A6AF1" w:rsidRPr="002D5782" w:rsidRDefault="004A6AF1">
      <w:pPr>
        <w:numPr>
          <w:ilvl w:val="0"/>
          <w:numId w:val="7"/>
        </w:numPr>
        <w:pPrChange w:id="206" w:author="Tonny van Wijk" w:date="2022-01-19T14:04:00Z">
          <w:pPr>
            <w:numPr>
              <w:numId w:val="7"/>
            </w:numPr>
            <w:spacing w:line="276" w:lineRule="auto"/>
            <w:ind w:left="360" w:hanging="360"/>
          </w:pPr>
        </w:pPrChange>
      </w:pPr>
      <w:r w:rsidRPr="002D5782">
        <w:t xml:space="preserve">Het in te zetten personeel dient </w:t>
      </w:r>
      <w:proofErr w:type="spellStart"/>
      <w:r w:rsidRPr="002D5782">
        <w:t>terzake</w:t>
      </w:r>
      <w:proofErr w:type="spellEnd"/>
      <w:r w:rsidRPr="002D5782">
        <w:t xml:space="preserve"> deskundig te zijn om </w:t>
      </w:r>
      <w:r w:rsidR="003903DF">
        <w:t xml:space="preserve">onderhoud aan </w:t>
      </w:r>
      <w:r w:rsidR="00946943">
        <w:t xml:space="preserve">de verschillende roostergoedinstallaties </w:t>
      </w:r>
      <w:r w:rsidRPr="002D5782">
        <w:t>uit te voeren</w:t>
      </w:r>
      <w:r w:rsidR="00B97147">
        <w:t xml:space="preserve"> en heeft hiermee aantoonbare ervaring</w:t>
      </w:r>
      <w:r w:rsidRPr="002D5782">
        <w:t>.</w:t>
      </w:r>
    </w:p>
    <w:p w14:paraId="6A0413FC" w14:textId="318A6F4E" w:rsidR="004A6AF1" w:rsidRPr="002D5782" w:rsidRDefault="004A6AF1">
      <w:pPr>
        <w:numPr>
          <w:ilvl w:val="0"/>
          <w:numId w:val="7"/>
        </w:numPr>
        <w:pPrChange w:id="207" w:author="Tonny van Wijk" w:date="2022-01-19T14:04:00Z">
          <w:pPr>
            <w:numPr>
              <w:numId w:val="7"/>
            </w:numPr>
            <w:spacing w:line="276" w:lineRule="auto"/>
            <w:ind w:left="360" w:hanging="360"/>
          </w:pPr>
        </w:pPrChange>
      </w:pPr>
      <w:r w:rsidRPr="002D5782">
        <w:t>Het in te zetten personeel dient individueel te beschikken over minimaal een VCA* certificering (of vergelijkbaar).</w:t>
      </w:r>
    </w:p>
    <w:p w14:paraId="26DCCF04" w14:textId="6F6F22FD" w:rsidR="002D5782" w:rsidRDefault="002D5782" w:rsidP="0056703C">
      <w:pPr>
        <w:numPr>
          <w:ilvl w:val="0"/>
          <w:numId w:val="7"/>
        </w:numPr>
      </w:pPr>
      <w:r>
        <w:t xml:space="preserve">Het in te zetten personeel dient, indien er werkzaamheden aan elektrische </w:t>
      </w:r>
      <w:r w:rsidRPr="005D3DBC">
        <w:t>laagspanningsinstallaties van WSHD worden uitgevoerd, te beschikken over een geldige NE3140 aanwijzing, e.e.a. volgens het</w:t>
      </w:r>
      <w:bookmarkStart w:id="208" w:name="_Hlk83220624"/>
      <w:r w:rsidRPr="005D3DBC">
        <w:t xml:space="preserve"> bedrijfsvoeringdocument laagspanning WSHD </w:t>
      </w:r>
      <w:bookmarkEnd w:id="208"/>
      <w:r w:rsidRPr="005D3DBC">
        <w:t xml:space="preserve">(bijgevoegd als </w:t>
      </w:r>
      <w:r w:rsidRPr="00DB2D78">
        <w:t xml:space="preserve">bijlage </w:t>
      </w:r>
      <w:r w:rsidR="00B46F4E" w:rsidRPr="00DB2D78">
        <w:t>10 D</w:t>
      </w:r>
      <w:r w:rsidRPr="00DB2D78">
        <w:t>)</w:t>
      </w:r>
      <w:r w:rsidR="00B46F4E" w:rsidRPr="00DB2D78">
        <w:t>.</w:t>
      </w:r>
      <w:r w:rsidRPr="005D3DBC">
        <w:t xml:space="preserve"> </w:t>
      </w:r>
      <w:r w:rsidR="00EE6839" w:rsidRPr="005D3DBC">
        <w:t xml:space="preserve">Indien er </w:t>
      </w:r>
      <w:r w:rsidR="00EE6839" w:rsidRPr="00945ACA">
        <w:t xml:space="preserve">aan een </w:t>
      </w:r>
      <w:proofErr w:type="spellStart"/>
      <w:r w:rsidR="00EE6839" w:rsidRPr="00945ACA">
        <w:t>spanning</w:t>
      </w:r>
      <w:r w:rsidR="009A3B68">
        <w:t>s</w:t>
      </w:r>
      <w:r w:rsidR="00EE6839" w:rsidRPr="00945ACA">
        <w:t>voerende</w:t>
      </w:r>
      <w:proofErr w:type="spellEnd"/>
      <w:r w:rsidR="00EE6839" w:rsidRPr="00945ACA">
        <w:t xml:space="preserve"> </w:t>
      </w:r>
      <w:r w:rsidR="009C113E" w:rsidRPr="00945ACA">
        <w:t xml:space="preserve">installatie wordt gewerkt moet er een VP </w:t>
      </w:r>
      <w:r w:rsidR="00A77A2F" w:rsidRPr="00945ACA">
        <w:t xml:space="preserve">(vakbekwaam Persoon) </w:t>
      </w:r>
      <w:r w:rsidR="009C113E" w:rsidRPr="00945ACA">
        <w:t>aanwijzing zijn</w:t>
      </w:r>
      <w:r w:rsidR="005A1C87" w:rsidRPr="00945ACA">
        <w:t xml:space="preserve">, welke </w:t>
      </w:r>
      <w:r w:rsidR="00572B46" w:rsidRPr="00945ACA">
        <w:t xml:space="preserve">eerst </w:t>
      </w:r>
      <w:r w:rsidR="0038749E">
        <w:t xml:space="preserve">aangewezen </w:t>
      </w:r>
      <w:r w:rsidR="00572B46" w:rsidRPr="00945ACA">
        <w:t xml:space="preserve">moet zijn door de IV-er </w:t>
      </w:r>
      <w:r w:rsidR="00FA5116" w:rsidRPr="00945ACA">
        <w:t>(</w:t>
      </w:r>
      <w:r w:rsidR="00485C52" w:rsidRPr="00945ACA">
        <w:t>Installatie Verantwoordelijke)</w:t>
      </w:r>
      <w:r w:rsidR="007F4425" w:rsidRPr="00945ACA">
        <w:t xml:space="preserve"> </w:t>
      </w:r>
      <w:r w:rsidR="00572B46" w:rsidRPr="00945ACA">
        <w:t>van WSHD.</w:t>
      </w:r>
      <w:r w:rsidR="00B30FFE" w:rsidRPr="00945ACA">
        <w:t xml:space="preserve"> Daarvoor</w:t>
      </w:r>
      <w:r w:rsidR="00B30FFE">
        <w:t xml:space="preserve"> </w:t>
      </w:r>
      <w:r w:rsidR="006D0799">
        <w:t>dient opdrachtnemer na gunnin</w:t>
      </w:r>
      <w:r w:rsidR="00107A1F">
        <w:t xml:space="preserve">g de na(a)m(en) van de door hem in te zetten </w:t>
      </w:r>
      <w:r w:rsidR="00F072E9">
        <w:t xml:space="preserve">VP </w:t>
      </w:r>
      <w:proofErr w:type="spellStart"/>
      <w:r w:rsidR="00107A1F">
        <w:t>perso</w:t>
      </w:r>
      <w:proofErr w:type="spellEnd"/>
      <w:r w:rsidR="00F072E9">
        <w:t>(o)</w:t>
      </w:r>
      <w:r w:rsidR="00107A1F">
        <w:t>n</w:t>
      </w:r>
      <w:r w:rsidR="00F072E9">
        <w:t>(</w:t>
      </w:r>
      <w:r w:rsidR="00107A1F">
        <w:t>en</w:t>
      </w:r>
      <w:r w:rsidR="00F072E9">
        <w:t>)</w:t>
      </w:r>
      <w:r w:rsidR="004E0FB2">
        <w:t>, met bijvoeging van diploma’s en certificaten</w:t>
      </w:r>
      <w:r w:rsidR="001F0569">
        <w:t>,</w:t>
      </w:r>
      <w:r w:rsidR="004E0FB2">
        <w:t xml:space="preserve"> </w:t>
      </w:r>
      <w:r w:rsidR="00C73129">
        <w:t>aan de contractmanager van WSHD op te geven.</w:t>
      </w:r>
      <w:r w:rsidR="00F072E9">
        <w:t xml:space="preserve"> </w:t>
      </w:r>
    </w:p>
    <w:p w14:paraId="397FA2CF" w14:textId="5B59472F" w:rsidR="004A6AF1" w:rsidRDefault="004A6AF1" w:rsidP="0056703C">
      <w:pPr>
        <w:numPr>
          <w:ilvl w:val="0"/>
          <w:numId w:val="7"/>
        </w:numPr>
      </w:pPr>
      <w:r>
        <w:t xml:space="preserve">Het in te zetten personeel dient kennis te hebben van de inhoud van de </w:t>
      </w:r>
      <w:r w:rsidR="005D3FE8">
        <w:t>WSHD-huisregels</w:t>
      </w:r>
      <w:r>
        <w:t xml:space="preserve"> (zie bijlage </w:t>
      </w:r>
      <w:r w:rsidR="00B46F4E">
        <w:t>10</w:t>
      </w:r>
      <w:r>
        <w:t>A), normeringen en uitvoeringseisen en zal de werkzaamheden volgens deze huisregels, normeringen en uitvoeringseisen uitvoeren.</w:t>
      </w:r>
    </w:p>
    <w:p w14:paraId="38398537" w14:textId="2424FBFC" w:rsidR="004A6AF1" w:rsidRDefault="004A6AF1" w:rsidP="0056703C">
      <w:pPr>
        <w:numPr>
          <w:ilvl w:val="0"/>
          <w:numId w:val="7"/>
        </w:numPr>
      </w:pPr>
      <w:r>
        <w:t>Het in te zetten personeel is op de hoogte van en dien</w:t>
      </w:r>
      <w:r w:rsidR="00F35D6E">
        <w:t>t</w:t>
      </w:r>
      <w:r>
        <w:t xml:space="preserve"> de van toepassing zijnde ARBO voorschriften toe te passen, waaronder ook valt het bezit en gebruik van de juiste persoons</w:t>
      </w:r>
      <w:r w:rsidR="005D3FE8">
        <w:t>-b</w:t>
      </w:r>
      <w:r>
        <w:t>eveiligingsmiddelen.</w:t>
      </w:r>
    </w:p>
    <w:p w14:paraId="28882365" w14:textId="57DA9CE4" w:rsidR="00021598" w:rsidRPr="00E63A15" w:rsidRDefault="00021598" w:rsidP="0056703C">
      <w:pPr>
        <w:numPr>
          <w:ilvl w:val="0"/>
          <w:numId w:val="7"/>
        </w:numPr>
      </w:pPr>
      <w:r>
        <w:t>Bij de werkzaamheden dient e</w:t>
      </w:r>
      <w:r w:rsidR="00DF5C3F">
        <w:t>r</w:t>
      </w:r>
      <w:r>
        <w:t xml:space="preserve"> </w:t>
      </w:r>
      <w:r w:rsidRPr="00E63A15">
        <w:t>altijd minimaal één</w:t>
      </w:r>
      <w:r w:rsidR="00DF5C3F" w:rsidRPr="00E63A15">
        <w:t xml:space="preserve"> medewerker van of namens opdrachtnemer</w:t>
      </w:r>
      <w:r w:rsidR="007D7803" w:rsidRPr="00E63A15">
        <w:t xml:space="preserve"> aanwezig te zijn die</w:t>
      </w:r>
      <w:r w:rsidR="003D063D" w:rsidRPr="00E63A15">
        <w:t xml:space="preserve"> de Nederlandse taal in woord en geschrift machtig is.</w:t>
      </w:r>
      <w:r w:rsidRPr="00E63A15">
        <w:t xml:space="preserve"> </w:t>
      </w:r>
    </w:p>
    <w:p w14:paraId="68ABA834" w14:textId="728781CD" w:rsidR="004A6AF1" w:rsidRPr="00E63A15" w:rsidRDefault="004A6AF1" w:rsidP="0056703C">
      <w:pPr>
        <w:numPr>
          <w:ilvl w:val="0"/>
          <w:numId w:val="7"/>
        </w:numPr>
      </w:pPr>
      <w:r w:rsidRPr="00E63A15">
        <w:t xml:space="preserve">Het in te zetten personeel zal de </w:t>
      </w:r>
      <w:r w:rsidR="00071891" w:rsidRPr="00E63A15">
        <w:t xml:space="preserve">instructies, </w:t>
      </w:r>
      <w:r w:rsidRPr="00E63A15">
        <w:t xml:space="preserve">richtlijnen, voorschriften en werkinstructies geldend op de </w:t>
      </w:r>
      <w:r w:rsidR="005D3FE8" w:rsidRPr="00E63A15">
        <w:t>rioolwaterzuiveringsinstallaties</w:t>
      </w:r>
      <w:r w:rsidRPr="00E63A15">
        <w:t xml:space="preserve"> (</w:t>
      </w:r>
      <w:proofErr w:type="spellStart"/>
      <w:r w:rsidRPr="00E63A15">
        <w:t>RWZI’s</w:t>
      </w:r>
      <w:proofErr w:type="spellEnd"/>
      <w:r w:rsidRPr="00E63A15">
        <w:t>)</w:t>
      </w:r>
      <w:r w:rsidR="00935EEE" w:rsidRPr="00E63A15">
        <w:t xml:space="preserve">, </w:t>
      </w:r>
      <w:r w:rsidR="00813559" w:rsidRPr="00E63A15">
        <w:t>bijgevoegd als bijlages 10A</w:t>
      </w:r>
      <w:r w:rsidR="00AA3856" w:rsidRPr="00E63A15">
        <w:t xml:space="preserve"> t/m 10D,</w:t>
      </w:r>
      <w:r w:rsidRPr="00E63A15">
        <w:t xml:space="preserve"> en de aanwijzingen van de toezichthouders aldaar opvolgen.</w:t>
      </w:r>
    </w:p>
    <w:p w14:paraId="1C60BE91" w14:textId="2076A1AA" w:rsidR="004A6AF1" w:rsidRPr="00E63A15" w:rsidRDefault="004A6AF1" w:rsidP="0056703C">
      <w:pPr>
        <w:numPr>
          <w:ilvl w:val="0"/>
          <w:numId w:val="7"/>
        </w:numPr>
      </w:pPr>
      <w:r w:rsidRPr="00E63A15">
        <w:lastRenderedPageBreak/>
        <w:t xml:space="preserve">Het </w:t>
      </w:r>
      <w:r w:rsidR="00114B54" w:rsidRPr="00E63A15">
        <w:t xml:space="preserve">door opdrachtnemer </w:t>
      </w:r>
      <w:r w:rsidRPr="00E63A15">
        <w:t xml:space="preserve">in te zetten personeel dient zich </w:t>
      </w:r>
      <w:r w:rsidR="00114B54" w:rsidRPr="00E63A15">
        <w:t>op verzoek</w:t>
      </w:r>
      <w:r w:rsidR="009A02D5" w:rsidRPr="00E63A15">
        <w:t xml:space="preserve"> </w:t>
      </w:r>
      <w:r w:rsidRPr="00E63A15">
        <w:t>te kunnen legitimeren tegenover personeel van WSHD.</w:t>
      </w:r>
    </w:p>
    <w:p w14:paraId="467B74D3" w14:textId="56ADF9BC" w:rsidR="004A6AF1" w:rsidRDefault="004A6AF1" w:rsidP="0056703C">
      <w:pPr>
        <w:numPr>
          <w:ilvl w:val="0"/>
          <w:numId w:val="7"/>
        </w:numPr>
      </w:pPr>
      <w:r w:rsidRPr="00E63A15">
        <w:t>Het in te zetten personeel dient de normaal gebruikelijke beleefdheidsnormen en fatsoensregels in acht te nemen</w:t>
      </w:r>
      <w:r w:rsidR="00916C36">
        <w:t xml:space="preserve">. </w:t>
      </w:r>
    </w:p>
    <w:p w14:paraId="093DACAE" w14:textId="350AF026" w:rsidR="004A6AF1" w:rsidRPr="00A717D5" w:rsidRDefault="004A6AF1" w:rsidP="0056703C">
      <w:pPr>
        <w:numPr>
          <w:ilvl w:val="0"/>
          <w:numId w:val="7"/>
        </w:numPr>
      </w:pPr>
      <w:r>
        <w:t xml:space="preserve">Indien het in te zetten personeel niet voldoet aan </w:t>
      </w:r>
      <w:r w:rsidR="008713A1">
        <w:t>éé</w:t>
      </w:r>
      <w:r>
        <w:t>n</w:t>
      </w:r>
      <w:r w:rsidR="008713A1">
        <w:t xml:space="preserve"> </w:t>
      </w:r>
      <w:r>
        <w:t>of meer van de hierboven geno</w:t>
      </w:r>
      <w:r w:rsidR="008713A1">
        <w:t>e</w:t>
      </w:r>
      <w:r>
        <w:t>mde situaties,</w:t>
      </w:r>
      <w:r w:rsidR="008713A1">
        <w:t xml:space="preserve"> </w:t>
      </w:r>
      <w:r>
        <w:t xml:space="preserve">heeft WSHD het recht personeel van de opdrachtnemer de toegang tot de terreinen en/of gebouwen te weigeren en zal </w:t>
      </w:r>
      <w:r w:rsidR="00C73A2B">
        <w:t>de contractmanager of de KAM-co</w:t>
      </w:r>
      <w:r w:rsidR="00121798">
        <w:t>ö</w:t>
      </w:r>
      <w:r w:rsidR="000C0131">
        <w:t>rdinator</w:t>
      </w:r>
      <w:r w:rsidR="000D4628">
        <w:t xml:space="preserve"> van </w:t>
      </w:r>
      <w:r>
        <w:t>WSHD contact met de opdrachtnemer opnemen en verklaren wat de reden is voor het ontzeggen van de toegang. Opdrachtnemer zal terstond voor een adequate vervanging zorgen.</w:t>
      </w:r>
    </w:p>
    <w:p w14:paraId="3BB412C7" w14:textId="7844E457" w:rsidR="0037227F" w:rsidRDefault="0037227F" w:rsidP="0056703C">
      <w:pPr>
        <w:pStyle w:val="Kop2"/>
        <w:keepLines w:val="0"/>
        <w:spacing w:before="0"/>
        <w:ind w:left="576"/>
      </w:pPr>
      <w:bookmarkStart w:id="209" w:name="_Toc82148865"/>
    </w:p>
    <w:p w14:paraId="44FEDCB1" w14:textId="3C836650" w:rsidR="00445069" w:rsidRPr="00E8291C" w:rsidRDefault="00445069" w:rsidP="0056703C">
      <w:pPr>
        <w:pStyle w:val="Kop1"/>
        <w:keepLines w:val="0"/>
        <w:numPr>
          <w:ilvl w:val="0"/>
          <w:numId w:val="9"/>
        </w:numPr>
        <w:spacing w:before="0" w:after="220"/>
        <w:rPr>
          <w:sz w:val="18"/>
          <w:szCs w:val="18"/>
        </w:rPr>
      </w:pPr>
      <w:r w:rsidRPr="00E8291C">
        <w:rPr>
          <w:sz w:val="18"/>
          <w:szCs w:val="18"/>
        </w:rPr>
        <w:t>Eisen m.b.t. veiligheid</w:t>
      </w:r>
    </w:p>
    <w:p w14:paraId="7C839D30" w14:textId="21C6E331" w:rsidR="00382030" w:rsidRPr="00684F9E" w:rsidRDefault="00B47CE3" w:rsidP="0056703C">
      <w:pPr>
        <w:pStyle w:val="Lijstalinea"/>
        <w:numPr>
          <w:ilvl w:val="0"/>
          <w:numId w:val="16"/>
        </w:numPr>
        <w:ind w:left="284" w:hanging="284"/>
      </w:pPr>
      <w:r>
        <w:t xml:space="preserve">Voor het uitvoeren van preventief en correctief onderhoud </w:t>
      </w:r>
      <w:r w:rsidR="00772C8B">
        <w:t xml:space="preserve">aan de installaties is </w:t>
      </w:r>
      <w:r w:rsidR="00772C8B" w:rsidRPr="00772C8B">
        <w:t xml:space="preserve">geen </w:t>
      </w:r>
      <w:r w:rsidR="00772C8B" w:rsidRPr="00521F51">
        <w:t xml:space="preserve">Risico Inventarisatie en Evaluatie </w:t>
      </w:r>
      <w:r w:rsidR="00772C8B">
        <w:t>(RI&amp;E)</w:t>
      </w:r>
      <w:r w:rsidR="00ED7C06">
        <w:t xml:space="preserve"> nodig. WSHD heeft bij deze aanbesteding een </w:t>
      </w:r>
      <w:r w:rsidR="00B11346">
        <w:t>V</w:t>
      </w:r>
      <w:r w:rsidR="001A6A62">
        <w:t xml:space="preserve">eiligheid- </w:t>
      </w:r>
      <w:r w:rsidR="00B11346">
        <w:t>G</w:t>
      </w:r>
      <w:r w:rsidR="001A6A62">
        <w:t xml:space="preserve">ezondheid- en </w:t>
      </w:r>
      <w:r w:rsidR="00B11346">
        <w:t>M</w:t>
      </w:r>
      <w:r w:rsidR="001A6A62">
        <w:t>ili</w:t>
      </w:r>
      <w:r w:rsidR="005C66F7">
        <w:t xml:space="preserve">euplan (VGM) </w:t>
      </w:r>
      <w:r w:rsidR="00E34287">
        <w:t xml:space="preserve">bijgesloten </w:t>
      </w:r>
      <w:r w:rsidR="004A1E60">
        <w:t xml:space="preserve">(bijlage </w:t>
      </w:r>
      <w:r w:rsidR="006F20B4">
        <w:t>9</w:t>
      </w:r>
      <w:r w:rsidR="004A1E60">
        <w:t>), op basis waarvan de opdrachtnemer wordt geïnformeerd over de aanwezige risico’s en de beheersing daarvan.</w:t>
      </w:r>
      <w:r w:rsidR="00D618F3">
        <w:t xml:space="preserve"> Ook </w:t>
      </w:r>
      <w:r w:rsidR="005540F4">
        <w:t xml:space="preserve">wordt </w:t>
      </w:r>
      <w:r w:rsidR="00E60C42">
        <w:t xml:space="preserve">hierin </w:t>
      </w:r>
      <w:r w:rsidR="005540F4">
        <w:t>voor werk gerelateerde risico’s een advies gegeven om deze te beheersen.</w:t>
      </w:r>
      <w:r w:rsidR="00202766">
        <w:t xml:space="preserve"> Opdrachtnemer zal </w:t>
      </w:r>
      <w:r w:rsidR="00A673F0">
        <w:t xml:space="preserve">op basis </w:t>
      </w:r>
      <w:r w:rsidR="00A673F0" w:rsidRPr="00684F9E">
        <w:t>hiervan een Taak Risico Analyse</w:t>
      </w:r>
      <w:r w:rsidR="002B67BC" w:rsidRPr="00684F9E">
        <w:t xml:space="preserve"> (TRA)</w:t>
      </w:r>
      <w:r w:rsidR="00A673F0" w:rsidRPr="00684F9E">
        <w:t xml:space="preserve"> uitvoeren en in MS-Word format aanleveren </w:t>
      </w:r>
      <w:r w:rsidR="00CB07EC" w:rsidRPr="00684F9E">
        <w:t xml:space="preserve">bij WSHD </w:t>
      </w:r>
      <w:r w:rsidR="006521B6" w:rsidRPr="00684F9E">
        <w:t xml:space="preserve">op e-mail adres: </w:t>
      </w:r>
      <w:hyperlink r:id="rId16">
        <w:r w:rsidR="2B0505C4" w:rsidRPr="00684F9E">
          <w:rPr>
            <w:rStyle w:val="Hyperlink"/>
          </w:rPr>
          <w:t>beoordelen.tra.veng@wshd.nl</w:t>
        </w:r>
      </w:hyperlink>
      <w:r w:rsidR="2B0505C4" w:rsidRPr="00684F9E">
        <w:t>.</w:t>
      </w:r>
    </w:p>
    <w:p w14:paraId="2E4B2343" w14:textId="40D91710" w:rsidR="00382030" w:rsidRDefault="007F62DA" w:rsidP="0056703C">
      <w:pPr>
        <w:ind w:firstLine="284"/>
        <w:rPr>
          <w:szCs w:val="18"/>
        </w:rPr>
      </w:pPr>
      <w:r w:rsidRPr="00684F9E">
        <w:t>Opdrachtnemer</w:t>
      </w:r>
      <w:r w:rsidR="00430A94" w:rsidRPr="00684F9E">
        <w:t xml:space="preserve"> </w:t>
      </w:r>
      <w:r w:rsidRPr="00684F9E">
        <w:t xml:space="preserve">kan volstaan met één </w:t>
      </w:r>
      <w:r w:rsidR="006731C0" w:rsidRPr="00684F9E">
        <w:t xml:space="preserve">TRA voor </w:t>
      </w:r>
      <w:r w:rsidRPr="00684F9E">
        <w:t xml:space="preserve">al </w:t>
      </w:r>
      <w:r w:rsidR="006731C0" w:rsidRPr="00684F9E">
        <w:t>het onderhoud aan alle installaties</w:t>
      </w:r>
      <w:r>
        <w:t>.</w:t>
      </w:r>
    </w:p>
    <w:p w14:paraId="1D99A32E" w14:textId="2BD7CFE8" w:rsidR="001C6C29" w:rsidRPr="001C6C29" w:rsidRDefault="000B269A" w:rsidP="0056703C">
      <w:pPr>
        <w:pStyle w:val="Lijstalinea"/>
        <w:numPr>
          <w:ilvl w:val="0"/>
          <w:numId w:val="16"/>
        </w:numPr>
        <w:ind w:left="284" w:hanging="284"/>
      </w:pPr>
      <w:r>
        <w:t>Bij een volledige revisie of vervanging van de installatie m</w:t>
      </w:r>
      <w:r w:rsidR="007F62DA">
        <w:t>oet e</w:t>
      </w:r>
      <w:r w:rsidR="0078242C">
        <w:t xml:space="preserve">r een aparte TRA door de opdrachtnemer worden uitgevoerd en deze in een MS-format bij WSHD </w:t>
      </w:r>
      <w:r w:rsidR="00B52C1F">
        <w:t xml:space="preserve">worden </w:t>
      </w:r>
      <w:r w:rsidR="0078242C">
        <w:t>aan</w:t>
      </w:r>
      <w:r w:rsidR="00B52C1F">
        <w:t>ge</w:t>
      </w:r>
      <w:r w:rsidR="0078242C">
        <w:t>lever</w:t>
      </w:r>
      <w:r w:rsidR="00B52C1F">
        <w:t>d</w:t>
      </w:r>
      <w:r w:rsidR="0078242C">
        <w:t>.</w:t>
      </w:r>
    </w:p>
    <w:p w14:paraId="17F8ED39" w14:textId="61210938" w:rsidR="00E8471C" w:rsidRDefault="00E8471C" w:rsidP="0056703C">
      <w:pPr>
        <w:pStyle w:val="Lijstalinea"/>
        <w:numPr>
          <w:ilvl w:val="0"/>
          <w:numId w:val="16"/>
        </w:numPr>
        <w:ind w:left="284" w:hanging="284"/>
      </w:pPr>
      <w:r>
        <w:t>Bij aanvang van de werkzaamheden dien</w:t>
      </w:r>
      <w:r w:rsidR="00EB3E20">
        <w:t xml:space="preserve">(t)(en) </w:t>
      </w:r>
      <w:r>
        <w:t xml:space="preserve">de </w:t>
      </w:r>
      <w:r w:rsidR="00EB3E20">
        <w:t>medewerker(s) van de opdrachtnemer zic</w:t>
      </w:r>
      <w:r w:rsidR="00227279">
        <w:t>h</w:t>
      </w:r>
      <w:r w:rsidR="00BD5680">
        <w:t xml:space="preserve"> bij de toegewezen contactpersoon van WSHD te melden. Na afloop van de werkzaamheden</w:t>
      </w:r>
      <w:r w:rsidR="00205D64">
        <w:t xml:space="preserve"> wordt dit aan dezelfde medewerker van WSHD </w:t>
      </w:r>
      <w:r w:rsidR="00DC186F">
        <w:t xml:space="preserve">(of zijn/haar vervanger) </w:t>
      </w:r>
      <w:r w:rsidR="00205D64">
        <w:t>afgemeld</w:t>
      </w:r>
      <w:r w:rsidR="009C2439">
        <w:t>, waarbij eventuele bijzonderheden worden vermeld.</w:t>
      </w:r>
    </w:p>
    <w:p w14:paraId="3BA6EFA2" w14:textId="3F4BFB8B" w:rsidR="00CD153D" w:rsidRDefault="00CD153D" w:rsidP="0056703C">
      <w:pPr>
        <w:pStyle w:val="Lijstalinea"/>
        <w:numPr>
          <w:ilvl w:val="0"/>
          <w:numId w:val="16"/>
        </w:numPr>
        <w:ind w:left="284" w:hanging="284"/>
      </w:pPr>
      <w:r>
        <w:t xml:space="preserve">Medewerkers van opdrachtnemer </w:t>
      </w:r>
      <w:r w:rsidR="00E93D80">
        <w:t xml:space="preserve">dienen gedurende de uitvoering van de werkzaamheden door middel van een mobiele telefoon voor WSHD bereikbaar te zijn. </w:t>
      </w:r>
      <w:r w:rsidR="00856422">
        <w:t xml:space="preserve">Dit </w:t>
      </w:r>
      <w:r w:rsidR="00E93D80">
        <w:t xml:space="preserve">telefoonnummer dient </w:t>
      </w:r>
      <w:r w:rsidR="00856422">
        <w:t xml:space="preserve">voor aanvang van de werkzaamheden te worden doorgegeven aan de </w:t>
      </w:r>
      <w:r w:rsidR="00706131">
        <w:t xml:space="preserve">toegewezen contactpersoon van WSHD. </w:t>
      </w:r>
    </w:p>
    <w:p w14:paraId="428C5747" w14:textId="16F17D22" w:rsidR="00080ABE" w:rsidRDefault="003510DC" w:rsidP="0056703C">
      <w:pPr>
        <w:pStyle w:val="Lijstalinea"/>
        <w:numPr>
          <w:ilvl w:val="0"/>
          <w:numId w:val="16"/>
        </w:numPr>
        <w:ind w:left="284" w:hanging="284"/>
      </w:pPr>
      <w:r>
        <w:t xml:space="preserve">Opdrachtnemer moet WSHD terstond </w:t>
      </w:r>
      <w:r w:rsidR="00E0733C">
        <w:t xml:space="preserve">op de hoogte stellen van alle (bijna) ongevallen en/of incidenten op het werkterrein </w:t>
      </w:r>
      <w:r w:rsidR="006368B9">
        <w:t>van WSHD</w:t>
      </w:r>
      <w:r w:rsidR="00080ABE">
        <w:t xml:space="preserve">. </w:t>
      </w:r>
      <w:r w:rsidR="006368B9">
        <w:t>Deze bestaan uit, maar zijn niet beperkt to</w:t>
      </w:r>
      <w:r w:rsidR="00080ABE">
        <w:t>t</w:t>
      </w:r>
      <w:r w:rsidR="006368B9">
        <w:t xml:space="preserve"> (bijna) ongevallen en/of </w:t>
      </w:r>
      <w:r w:rsidR="00080ABE">
        <w:t>incidenten van fysieke, milieutechnische en materiële aard.</w:t>
      </w:r>
    </w:p>
    <w:p w14:paraId="30085871" w14:textId="3BD5A44E" w:rsidR="00CB0624" w:rsidRDefault="00CB0624" w:rsidP="0056703C">
      <w:pPr>
        <w:pStyle w:val="Lijstalinea"/>
        <w:numPr>
          <w:ilvl w:val="0"/>
          <w:numId w:val="16"/>
        </w:numPr>
        <w:ind w:left="284" w:hanging="284"/>
      </w:pPr>
      <w:r>
        <w:t xml:space="preserve">Bij de uitvoering van de opdracht zal </w:t>
      </w:r>
      <w:r w:rsidR="00A43D2B">
        <w:t>opdrachtnemer</w:t>
      </w:r>
      <w:r>
        <w:t xml:space="preserve"> zich houden aan </w:t>
      </w:r>
      <w:r w:rsidR="00015010">
        <w:t>de</w:t>
      </w:r>
      <w:r w:rsidR="00A26B2C">
        <w:t xml:space="preserve"> </w:t>
      </w:r>
      <w:r>
        <w:t xml:space="preserve">veiligheidsvoorschriften van WSHD, als bijgevoegd in bijlage </w:t>
      </w:r>
      <w:r w:rsidRPr="00DB2D78">
        <w:t>10</w:t>
      </w:r>
      <w:r w:rsidR="00A26B2C" w:rsidRPr="00DB2D78">
        <w:t>B</w:t>
      </w:r>
      <w:r w:rsidR="007107C3">
        <w:t xml:space="preserve"> en aan de</w:t>
      </w:r>
      <w:r w:rsidR="00E078EF">
        <w:t xml:space="preserve"> voorschriften voor werken in be</w:t>
      </w:r>
      <w:r w:rsidR="009D0C1D">
        <w:t>s</w:t>
      </w:r>
      <w:r w:rsidR="00E078EF">
        <w:t>loten ruimtes</w:t>
      </w:r>
      <w:r w:rsidR="009D0C1D">
        <w:t xml:space="preserve">, </w:t>
      </w:r>
      <w:r w:rsidR="008B0374">
        <w:t xml:space="preserve">als </w:t>
      </w:r>
      <w:r w:rsidR="009D0C1D">
        <w:t xml:space="preserve">bijgevoegd </w:t>
      </w:r>
      <w:r w:rsidR="008B0374">
        <w:t>in</w:t>
      </w:r>
      <w:r w:rsidR="009D0C1D">
        <w:t xml:space="preserve"> bijlage 10C.</w:t>
      </w:r>
      <w:r w:rsidR="00E078EF">
        <w:t xml:space="preserve"> </w:t>
      </w:r>
    </w:p>
    <w:p w14:paraId="4B35C1B7" w14:textId="67EB4570" w:rsidR="00CB0624" w:rsidRDefault="00CB0624" w:rsidP="0056703C">
      <w:pPr>
        <w:pStyle w:val="Lijstalinea"/>
        <w:numPr>
          <w:ilvl w:val="0"/>
          <w:numId w:val="16"/>
        </w:numPr>
        <w:ind w:left="284" w:hanging="284"/>
      </w:pPr>
      <w:r>
        <w:t xml:space="preserve">De opdrachtnemer mag pas met de werkzaamheden aanvangen nadat de medewerker van WSHD een veiligheidsronde heeft gehouden en eventueel een toegangsvergunning heeft uitgeschreven voor het veilig te kunnen betreden van de locatie. Wanneer de locatie is vrijgegeven zal de medewerker van het waterschap de installatie </w:t>
      </w:r>
      <w:r w:rsidR="00786502">
        <w:t>uit bedrijf</w:t>
      </w:r>
      <w:r w:rsidR="3671ABE4">
        <w:t xml:space="preserve"> </w:t>
      </w:r>
      <w:r w:rsidR="00786502">
        <w:t>nemen</w:t>
      </w:r>
      <w:r>
        <w:t>, zodat vervolgens kan worden gestart met de werkzaamheden.</w:t>
      </w:r>
    </w:p>
    <w:p w14:paraId="344FA33D" w14:textId="2A432A45" w:rsidR="00CA4F74" w:rsidRPr="00CA4F74" w:rsidRDefault="00CA4F74" w:rsidP="0056703C">
      <w:pPr>
        <w:pStyle w:val="Lijstalinea"/>
        <w:numPr>
          <w:ilvl w:val="0"/>
          <w:numId w:val="16"/>
        </w:numPr>
        <w:ind w:left="284" w:hanging="284"/>
      </w:pPr>
      <w:r w:rsidRPr="00CA4F74">
        <w:t xml:space="preserve">Bij werkzaamheden aan of in de nabijheid van draaiende of bewegende objecten mag de opdrachtnemer niet met de werkzaamheden beginnen nadat deze onderdelen veiliggesteld zijn door </w:t>
      </w:r>
      <w:r w:rsidR="008534E7">
        <w:t xml:space="preserve">de </w:t>
      </w:r>
      <w:r w:rsidRPr="00CA4F74">
        <w:t>werkverantwoordelijke of beheerder van WSHD.</w:t>
      </w:r>
    </w:p>
    <w:p w14:paraId="79FB80DB" w14:textId="63389336" w:rsidR="009C2439" w:rsidRDefault="00021625" w:rsidP="0056703C">
      <w:pPr>
        <w:pStyle w:val="Lijstalinea"/>
        <w:numPr>
          <w:ilvl w:val="0"/>
          <w:numId w:val="16"/>
        </w:numPr>
        <w:ind w:left="284" w:hanging="284"/>
      </w:pPr>
      <w:r>
        <w:t xml:space="preserve">Het </w:t>
      </w:r>
      <w:r w:rsidR="00BD4BA2">
        <w:t>door de opdracht</w:t>
      </w:r>
      <w:r w:rsidR="00C93ACA">
        <w:t xml:space="preserve">nemer in te zetten </w:t>
      </w:r>
      <w:r>
        <w:t xml:space="preserve">personeel </w:t>
      </w:r>
      <w:r w:rsidR="00C93ACA">
        <w:t>dien</w:t>
      </w:r>
      <w:r>
        <w:t>t</w:t>
      </w:r>
      <w:r w:rsidR="00C93ACA">
        <w:t xml:space="preserve"> bij aanvang van de </w:t>
      </w:r>
      <w:r w:rsidR="009C7CFD">
        <w:t>w</w:t>
      </w:r>
      <w:r w:rsidR="00C93ACA">
        <w:t xml:space="preserve">erkzaamheden </w:t>
      </w:r>
      <w:r w:rsidR="001815C4">
        <w:t>voorzien te zijn van de bij de uitvoering hiervan noodzakelijke veiligheids- en werkkleding</w:t>
      </w:r>
      <w:r w:rsidR="009C7CFD">
        <w:t xml:space="preserve"> en persoonlijke besche</w:t>
      </w:r>
      <w:r w:rsidR="00BC10B1">
        <w:t>r</w:t>
      </w:r>
      <w:r w:rsidR="009C7CFD">
        <w:t>mingsmiddelen.</w:t>
      </w:r>
      <w:r w:rsidR="00BC10B1">
        <w:t xml:space="preserve"> </w:t>
      </w:r>
      <w:r w:rsidR="00350B9D">
        <w:t xml:space="preserve">Het personeel </w:t>
      </w:r>
      <w:r w:rsidR="00BC10B1">
        <w:t>dien</w:t>
      </w:r>
      <w:r w:rsidR="00350B9D">
        <w:t>t</w:t>
      </w:r>
      <w:r w:rsidR="00BC10B1">
        <w:t xml:space="preserve"> deze uitrusting vervolgens ook daadwerkelijk te dragen c.q. te gebruiken.</w:t>
      </w:r>
      <w:r w:rsidR="00C93ACA">
        <w:t xml:space="preserve"> </w:t>
      </w:r>
    </w:p>
    <w:p w14:paraId="27CD832E" w14:textId="77777777" w:rsidR="00A00345" w:rsidRPr="00E8471C" w:rsidRDefault="00A00345" w:rsidP="0056703C"/>
    <w:p w14:paraId="6801DC90" w14:textId="2BB5B611" w:rsidR="006916F8" w:rsidRPr="00E8291C" w:rsidRDefault="006916F8" w:rsidP="0056703C">
      <w:pPr>
        <w:pStyle w:val="Kop1"/>
        <w:keepLines w:val="0"/>
        <w:numPr>
          <w:ilvl w:val="0"/>
          <w:numId w:val="9"/>
        </w:numPr>
        <w:spacing w:before="0" w:after="220"/>
        <w:rPr>
          <w:sz w:val="18"/>
          <w:szCs w:val="18"/>
        </w:rPr>
      </w:pPr>
      <w:r w:rsidRPr="00E8291C">
        <w:rPr>
          <w:sz w:val="18"/>
          <w:szCs w:val="18"/>
        </w:rPr>
        <w:t>Eisen aan facturatie</w:t>
      </w:r>
    </w:p>
    <w:p w14:paraId="26EC2F7D" w14:textId="1B8A2749" w:rsidR="005C4872" w:rsidRPr="00161625" w:rsidRDefault="005C4872" w:rsidP="0056703C">
      <w:pPr>
        <w:pStyle w:val="Lijstalinea"/>
        <w:numPr>
          <w:ilvl w:val="0"/>
          <w:numId w:val="17"/>
        </w:numPr>
        <w:ind w:left="284" w:hanging="284"/>
      </w:pPr>
      <w:r w:rsidRPr="00161625">
        <w:t xml:space="preserve">Opdrachtnemer zal de uitgevoerde en volledig afgeronde werkzaamheden </w:t>
      </w:r>
      <w:r w:rsidR="005375F1" w:rsidRPr="00161625">
        <w:t xml:space="preserve">binnen </w:t>
      </w:r>
      <w:r w:rsidR="00822F40" w:rsidRPr="00161625">
        <w:t xml:space="preserve">één maand na uitvoering </w:t>
      </w:r>
      <w:r w:rsidRPr="00161625">
        <w:t>factureren</w:t>
      </w:r>
      <w:r w:rsidR="008E3D94" w:rsidRPr="00161625">
        <w:t>.</w:t>
      </w:r>
    </w:p>
    <w:p w14:paraId="489C9325" w14:textId="02A76A47" w:rsidR="00745E35" w:rsidRPr="00161625" w:rsidRDefault="0068144B" w:rsidP="0056703C">
      <w:pPr>
        <w:pStyle w:val="Lijstalinea"/>
        <w:numPr>
          <w:ilvl w:val="0"/>
          <w:numId w:val="17"/>
        </w:numPr>
        <w:ind w:left="284" w:hanging="284"/>
        <w:rPr>
          <w:rFonts w:asciiTheme="minorHAnsi" w:eastAsiaTheme="minorEastAsia" w:hAnsiTheme="minorHAnsi" w:cstheme="minorBidi"/>
        </w:rPr>
      </w:pPr>
      <w:r w:rsidRPr="0E6DEBA9">
        <w:rPr>
          <w:rFonts w:asciiTheme="minorHAnsi" w:eastAsiaTheme="minorEastAsia" w:hAnsiTheme="minorHAnsi" w:cstheme="minorBidi"/>
        </w:rPr>
        <w:t xml:space="preserve">Opdrachtnemer is verplicht </w:t>
      </w:r>
      <w:r w:rsidR="00E8057C" w:rsidRPr="0E6DEBA9">
        <w:rPr>
          <w:rFonts w:asciiTheme="minorHAnsi" w:eastAsiaTheme="minorEastAsia" w:hAnsiTheme="minorHAnsi" w:cstheme="minorBidi"/>
        </w:rPr>
        <w:t>één factuur per werkorder in te dienen voor de u</w:t>
      </w:r>
      <w:r w:rsidR="00730B03" w:rsidRPr="0E6DEBA9">
        <w:rPr>
          <w:rFonts w:asciiTheme="minorHAnsi" w:eastAsiaTheme="minorEastAsia" w:hAnsiTheme="minorHAnsi" w:cstheme="minorBidi"/>
        </w:rPr>
        <w:t>i</w:t>
      </w:r>
      <w:r w:rsidR="00E8057C" w:rsidRPr="0E6DEBA9">
        <w:rPr>
          <w:rFonts w:asciiTheme="minorHAnsi" w:eastAsiaTheme="minorEastAsia" w:hAnsiTheme="minorHAnsi" w:cstheme="minorBidi"/>
        </w:rPr>
        <w:t>tgevoerd</w:t>
      </w:r>
      <w:r w:rsidR="00730B03" w:rsidRPr="0E6DEBA9">
        <w:rPr>
          <w:rFonts w:asciiTheme="minorHAnsi" w:eastAsiaTheme="minorEastAsia" w:hAnsiTheme="minorHAnsi" w:cstheme="minorBidi"/>
        </w:rPr>
        <w:t>e</w:t>
      </w:r>
      <w:r w:rsidR="00E8057C" w:rsidRPr="0E6DEBA9">
        <w:rPr>
          <w:rFonts w:asciiTheme="minorHAnsi" w:eastAsiaTheme="minorEastAsia" w:hAnsiTheme="minorHAnsi" w:cstheme="minorBidi"/>
        </w:rPr>
        <w:t xml:space="preserve"> werkzaamheden</w:t>
      </w:r>
      <w:r w:rsidR="00730B03" w:rsidRPr="0E6DEBA9">
        <w:rPr>
          <w:rFonts w:asciiTheme="minorHAnsi" w:eastAsiaTheme="minorEastAsia" w:hAnsiTheme="minorHAnsi" w:cstheme="minorBidi"/>
        </w:rPr>
        <w:t xml:space="preserve"> met vermelding van </w:t>
      </w:r>
      <w:r w:rsidR="00842843" w:rsidRPr="0E6DEBA9">
        <w:rPr>
          <w:rFonts w:asciiTheme="minorHAnsi" w:eastAsiaTheme="minorEastAsia" w:hAnsiTheme="minorHAnsi" w:cstheme="minorBidi"/>
        </w:rPr>
        <w:t xml:space="preserve">het </w:t>
      </w:r>
      <w:r w:rsidRPr="0E6DEBA9">
        <w:rPr>
          <w:rFonts w:asciiTheme="minorHAnsi" w:eastAsiaTheme="minorEastAsia" w:hAnsiTheme="minorHAnsi" w:cstheme="minorBidi"/>
        </w:rPr>
        <w:t xml:space="preserve">door WSHD afgegeven </w:t>
      </w:r>
      <w:r w:rsidR="00544F19" w:rsidRPr="0E6DEBA9">
        <w:rPr>
          <w:rFonts w:asciiTheme="minorHAnsi" w:eastAsiaTheme="minorEastAsia" w:hAnsiTheme="minorHAnsi" w:cstheme="minorBidi"/>
        </w:rPr>
        <w:t>A</w:t>
      </w:r>
      <w:r w:rsidR="00842843" w:rsidRPr="0E6DEBA9">
        <w:rPr>
          <w:rFonts w:asciiTheme="minorHAnsi" w:eastAsiaTheme="minorEastAsia" w:hAnsiTheme="minorHAnsi" w:cstheme="minorBidi"/>
        </w:rPr>
        <w:t>K-nummer en werkordernummer</w:t>
      </w:r>
      <w:r w:rsidR="00730B03" w:rsidRPr="0E6DEBA9">
        <w:rPr>
          <w:rFonts w:asciiTheme="minorHAnsi" w:eastAsiaTheme="minorEastAsia" w:hAnsiTheme="minorHAnsi" w:cstheme="minorBidi"/>
        </w:rPr>
        <w:t xml:space="preserve">, </w:t>
      </w:r>
      <w:r w:rsidR="00CC68EE" w:rsidRPr="0E6DEBA9">
        <w:rPr>
          <w:rFonts w:asciiTheme="minorHAnsi" w:eastAsiaTheme="minorEastAsia" w:hAnsiTheme="minorHAnsi" w:cstheme="minorBidi"/>
        </w:rPr>
        <w:t>anders wordt de factuur</w:t>
      </w:r>
      <w:r w:rsidR="00A0769B" w:rsidRPr="0E6DEBA9">
        <w:rPr>
          <w:rFonts w:asciiTheme="minorHAnsi" w:eastAsiaTheme="minorEastAsia" w:hAnsiTheme="minorHAnsi" w:cstheme="minorBidi"/>
        </w:rPr>
        <w:t xml:space="preserve"> niet in behandeling </w:t>
      </w:r>
      <w:r w:rsidR="00030BEF" w:rsidRPr="0E6DEBA9">
        <w:rPr>
          <w:rFonts w:asciiTheme="minorHAnsi" w:eastAsiaTheme="minorEastAsia" w:hAnsiTheme="minorHAnsi" w:cstheme="minorBidi"/>
        </w:rPr>
        <w:t>genomen</w:t>
      </w:r>
      <w:r w:rsidR="00D8496F" w:rsidRPr="0E6DEBA9">
        <w:rPr>
          <w:rFonts w:asciiTheme="minorHAnsi" w:eastAsiaTheme="minorEastAsia" w:hAnsiTheme="minorHAnsi" w:cstheme="minorBidi"/>
        </w:rPr>
        <w:t>.</w:t>
      </w:r>
    </w:p>
    <w:p w14:paraId="06017B8C" w14:textId="32022C4E" w:rsidR="00654F88" w:rsidRDefault="00597755" w:rsidP="0056703C">
      <w:pPr>
        <w:pStyle w:val="Lijstalinea"/>
        <w:numPr>
          <w:ilvl w:val="0"/>
          <w:numId w:val="17"/>
        </w:numPr>
        <w:ind w:left="284" w:hanging="284"/>
      </w:pPr>
      <w:r w:rsidRPr="00161625">
        <w:t xml:space="preserve">Opdrachtnemer dient bij elke factuur </w:t>
      </w:r>
      <w:r w:rsidR="00A22AD9" w:rsidRPr="00161625">
        <w:t xml:space="preserve">aan te geven </w:t>
      </w:r>
      <w:r w:rsidR="006349EE" w:rsidRPr="00161625">
        <w:t>waar en wanneer de werk</w:t>
      </w:r>
      <w:r w:rsidR="00E13821" w:rsidRPr="00161625">
        <w:t>z</w:t>
      </w:r>
      <w:r w:rsidR="006349EE" w:rsidRPr="00161625">
        <w:t xml:space="preserve">aamheden zijn uitgevoerd, </w:t>
      </w:r>
      <w:r w:rsidR="00620721" w:rsidRPr="00161625">
        <w:t>met</w:t>
      </w:r>
      <w:r w:rsidR="00620721">
        <w:t xml:space="preserve"> </w:t>
      </w:r>
      <w:r w:rsidR="00A22AD9">
        <w:t>een specificatie van de</w:t>
      </w:r>
      <w:r w:rsidR="006349EE">
        <w:t xml:space="preserve"> uitg</w:t>
      </w:r>
      <w:r w:rsidR="00BF5B9D">
        <w:t>e</w:t>
      </w:r>
      <w:r w:rsidR="006349EE">
        <w:t>voerde werkzaamheden</w:t>
      </w:r>
      <w:r w:rsidR="00C57957">
        <w:t xml:space="preserve">, </w:t>
      </w:r>
      <w:r w:rsidR="00183DED">
        <w:t>arbeidsuren</w:t>
      </w:r>
      <w:r w:rsidR="00D7216E">
        <w:t xml:space="preserve"> en</w:t>
      </w:r>
      <w:r w:rsidR="00183DED">
        <w:t xml:space="preserve"> verbruikte ond</w:t>
      </w:r>
      <w:r w:rsidR="00D7216E">
        <w:t>e</w:t>
      </w:r>
      <w:r w:rsidR="00183DED">
        <w:t>rdelen/materialen</w:t>
      </w:r>
      <w:r w:rsidR="00E2658A">
        <w:t>.</w:t>
      </w:r>
    </w:p>
    <w:p w14:paraId="5766656D" w14:textId="77777777" w:rsidR="00E2658A" w:rsidRPr="006916F8" w:rsidRDefault="00E2658A" w:rsidP="0056703C"/>
    <w:p w14:paraId="2C0D7B45" w14:textId="67E3D920" w:rsidR="004A6AF1" w:rsidRPr="00E8291C" w:rsidRDefault="00CD4A23" w:rsidP="0056703C">
      <w:pPr>
        <w:pStyle w:val="Kop1"/>
        <w:keepLines w:val="0"/>
        <w:numPr>
          <w:ilvl w:val="0"/>
          <w:numId w:val="9"/>
        </w:numPr>
        <w:spacing w:before="0" w:after="220"/>
        <w:rPr>
          <w:sz w:val="18"/>
          <w:szCs w:val="18"/>
        </w:rPr>
      </w:pPr>
      <w:r w:rsidRPr="00E8291C">
        <w:rPr>
          <w:sz w:val="18"/>
          <w:szCs w:val="18"/>
        </w:rPr>
        <w:lastRenderedPageBreak/>
        <w:t>Contractmanagement</w:t>
      </w:r>
      <w:bookmarkEnd w:id="209"/>
    </w:p>
    <w:p w14:paraId="52C07227" w14:textId="0B89C1B0" w:rsidR="00786061" w:rsidRDefault="00FD7FEC" w:rsidP="0056703C">
      <w:pPr>
        <w:pStyle w:val="Lijstalinea"/>
        <w:numPr>
          <w:ilvl w:val="0"/>
          <w:numId w:val="18"/>
        </w:numPr>
        <w:ind w:left="284" w:hanging="284"/>
      </w:pPr>
      <w:r>
        <w:t>Gedurende de looptijd van de raamover</w:t>
      </w:r>
      <w:r w:rsidR="009D5631">
        <w:t>een</w:t>
      </w:r>
      <w:r>
        <w:t>komst zal</w:t>
      </w:r>
      <w:r w:rsidR="009D5631">
        <w:t xml:space="preserve"> </w:t>
      </w:r>
      <w:r w:rsidR="009D5631" w:rsidRPr="00986962">
        <w:t>opdracht</w:t>
      </w:r>
      <w:r w:rsidR="00453C05" w:rsidRPr="00986962">
        <w:t>nemer</w:t>
      </w:r>
      <w:r w:rsidRPr="00986962">
        <w:t xml:space="preserve"> </w:t>
      </w:r>
      <w:r w:rsidR="009D5631" w:rsidRPr="00521F51">
        <w:t xml:space="preserve">per </w:t>
      </w:r>
      <w:r w:rsidR="00F46FEC" w:rsidRPr="00E63A15">
        <w:t>halfjaar</w:t>
      </w:r>
      <w:r w:rsidR="009D5631">
        <w:t xml:space="preserve"> </w:t>
      </w:r>
      <w:r w:rsidR="00BA1B74">
        <w:t>een voortgangsrapportage</w:t>
      </w:r>
      <w:r w:rsidR="008C64D3">
        <w:t xml:space="preserve"> aan WSHD </w:t>
      </w:r>
      <w:r w:rsidR="00E57D79">
        <w:t>opstellen.</w:t>
      </w:r>
      <w:r w:rsidR="00EE6F3F">
        <w:t xml:space="preserve"> </w:t>
      </w:r>
    </w:p>
    <w:p w14:paraId="1DE6080C" w14:textId="3ED8307D" w:rsidR="00271B22" w:rsidRDefault="00271B22" w:rsidP="0056703C">
      <w:pPr>
        <w:pStyle w:val="Lijstalinea"/>
        <w:numPr>
          <w:ilvl w:val="0"/>
          <w:numId w:val="18"/>
        </w:numPr>
        <w:ind w:left="284" w:hanging="284"/>
      </w:pPr>
      <w:r>
        <w:t xml:space="preserve">De rapportage </w:t>
      </w:r>
      <w:r w:rsidR="00736100">
        <w:t xml:space="preserve">heeft betrekking op het voorgaande </w:t>
      </w:r>
      <w:r w:rsidR="00F35A0B">
        <w:t>hal</w:t>
      </w:r>
      <w:r w:rsidR="00DC7563">
        <w:t>fjaar</w:t>
      </w:r>
      <w:r w:rsidR="00736100">
        <w:t xml:space="preserve"> en dient ten minst de volgende </w:t>
      </w:r>
      <w:r w:rsidR="001320FD">
        <w:t xml:space="preserve">informatie </w:t>
      </w:r>
      <w:r w:rsidR="00736100">
        <w:t>te bevatten:</w:t>
      </w:r>
    </w:p>
    <w:p w14:paraId="0FBFF7FB" w14:textId="66F177AF" w:rsidR="008B1C39" w:rsidRDefault="00BE1234" w:rsidP="0056703C">
      <w:pPr>
        <w:pStyle w:val="Lijstalinea"/>
        <w:numPr>
          <w:ilvl w:val="0"/>
          <w:numId w:val="19"/>
        </w:numPr>
      </w:pPr>
      <w:r>
        <w:t>u</w:t>
      </w:r>
      <w:r w:rsidR="001320FD">
        <w:t>itgevoerd preventie</w:t>
      </w:r>
      <w:r w:rsidR="008871A9">
        <w:t>f</w:t>
      </w:r>
      <w:r w:rsidR="001320FD">
        <w:t xml:space="preserve"> </w:t>
      </w:r>
      <w:r w:rsidR="00573254">
        <w:t xml:space="preserve">onderhoud </w:t>
      </w:r>
      <w:bookmarkStart w:id="210" w:name="_Hlk85210948"/>
      <w:r w:rsidR="00573254">
        <w:t xml:space="preserve">o.v.v. </w:t>
      </w:r>
      <w:bookmarkEnd w:id="210"/>
      <w:r w:rsidR="00573254">
        <w:t>locatie</w:t>
      </w:r>
      <w:r w:rsidR="008B1C39">
        <w:t>/installatie/datum/resultaat</w:t>
      </w:r>
      <w:r>
        <w:t>/kosten</w:t>
      </w:r>
      <w:r w:rsidR="00854625">
        <w:t>/</w:t>
      </w:r>
      <w:r w:rsidR="00E14F9A">
        <w:t xml:space="preserve"> </w:t>
      </w:r>
      <w:r w:rsidR="00154429">
        <w:t>werkopdracht (W</w:t>
      </w:r>
      <w:r w:rsidR="00854625">
        <w:t>O</w:t>
      </w:r>
      <w:r w:rsidR="00154429">
        <w:t>)</w:t>
      </w:r>
      <w:r w:rsidR="00854625">
        <w:t xml:space="preserve"> nummer (indien verstrekt)</w:t>
      </w:r>
      <w:r>
        <w:t>;</w:t>
      </w:r>
    </w:p>
    <w:p w14:paraId="580FEEE4" w14:textId="582A061C" w:rsidR="001320FD" w:rsidRDefault="00BE1234" w:rsidP="0056703C">
      <w:pPr>
        <w:pStyle w:val="Lijstalinea"/>
        <w:numPr>
          <w:ilvl w:val="0"/>
          <w:numId w:val="19"/>
        </w:numPr>
      </w:pPr>
      <w:r>
        <w:t>w</w:t>
      </w:r>
      <w:r w:rsidR="00253287">
        <w:t>el gepland, maar niet uitgevoerd preventief onderhoud o.v.v. locatie/installatie</w:t>
      </w:r>
      <w:r w:rsidR="00ED6439">
        <w:t>/reden waarom onderhoud niet is uitgevoerd</w:t>
      </w:r>
      <w:r w:rsidR="00377620">
        <w:t>/vervolgactie</w:t>
      </w:r>
      <w:r w:rsidR="00F81978">
        <w:t>;</w:t>
      </w:r>
    </w:p>
    <w:p w14:paraId="595CBB28" w14:textId="588974C6" w:rsidR="00377620" w:rsidRDefault="00F81978" w:rsidP="0056703C">
      <w:pPr>
        <w:pStyle w:val="Lijstalinea"/>
        <w:numPr>
          <w:ilvl w:val="0"/>
          <w:numId w:val="19"/>
        </w:numPr>
      </w:pPr>
      <w:r>
        <w:t>u</w:t>
      </w:r>
      <w:r w:rsidR="00377620">
        <w:t>itgevoerd correctief onderhoud</w:t>
      </w:r>
      <w:r w:rsidR="00B05FE4">
        <w:t xml:space="preserve"> o.v.v</w:t>
      </w:r>
      <w:r w:rsidR="00BF6A33">
        <w:t>.</w:t>
      </w:r>
      <w:r w:rsidR="00B05FE4">
        <w:t xml:space="preserve"> l</w:t>
      </w:r>
      <w:r w:rsidR="00F309F3">
        <w:t>ocatie</w:t>
      </w:r>
      <w:r w:rsidR="00B712BD">
        <w:t>/installatie/datum/oorzaak storin</w:t>
      </w:r>
      <w:r w:rsidR="00B55CBC">
        <w:t>g/</w:t>
      </w:r>
      <w:r w:rsidR="00BF6A33">
        <w:t>resultaat/</w:t>
      </w:r>
      <w:r w:rsidR="00E14F9A">
        <w:t xml:space="preserve"> </w:t>
      </w:r>
      <w:r w:rsidR="00BF6A33">
        <w:t>kosten</w:t>
      </w:r>
      <w:r w:rsidR="00854625">
        <w:t>/</w:t>
      </w:r>
      <w:r w:rsidR="00154429" w:rsidRPr="00154429">
        <w:t xml:space="preserve"> werkopdracht (WO) nummer</w:t>
      </w:r>
      <w:r>
        <w:t>;</w:t>
      </w:r>
    </w:p>
    <w:p w14:paraId="7CD7F117" w14:textId="0EE87C88" w:rsidR="00F81978" w:rsidRDefault="00F81978" w:rsidP="0056703C">
      <w:pPr>
        <w:pStyle w:val="Lijstalinea"/>
        <w:numPr>
          <w:ilvl w:val="0"/>
          <w:numId w:val="19"/>
        </w:numPr>
      </w:pPr>
      <w:r>
        <w:t>uitgevoerd meerwerk o.v.v. locatie/instal</w:t>
      </w:r>
      <w:r w:rsidR="00EC2D4F">
        <w:t>l</w:t>
      </w:r>
      <w:r>
        <w:t>atie/datum</w:t>
      </w:r>
      <w:r w:rsidR="00EC2D4F">
        <w:t>/reden meerwerk/kosten;</w:t>
      </w:r>
    </w:p>
    <w:p w14:paraId="07FE1F2A" w14:textId="3424A1CA" w:rsidR="00EC2D4F" w:rsidRDefault="002B65A2" w:rsidP="0056703C">
      <w:pPr>
        <w:pStyle w:val="Lijstalinea"/>
        <w:numPr>
          <w:ilvl w:val="0"/>
          <w:numId w:val="19"/>
        </w:numPr>
      </w:pPr>
      <w:r>
        <w:t xml:space="preserve">(bijna) </w:t>
      </w:r>
      <w:r w:rsidR="00EC2D4F">
        <w:t>ongevallen</w:t>
      </w:r>
      <w:r>
        <w:t xml:space="preserve"> </w:t>
      </w:r>
      <w:r w:rsidR="005D5F3F">
        <w:t xml:space="preserve">en calamiteiten </w:t>
      </w:r>
      <w:r>
        <w:t xml:space="preserve">en de maatregelen die genomen zijn om dit </w:t>
      </w:r>
      <w:r w:rsidR="00361F36">
        <w:t>in de toekomst te voorkomen</w:t>
      </w:r>
      <w:r w:rsidR="136215DD">
        <w:t>.</w:t>
      </w:r>
    </w:p>
    <w:p w14:paraId="50361B0C" w14:textId="49FEC63A" w:rsidR="00CD4A23" w:rsidRDefault="00EE6F3F" w:rsidP="0056703C">
      <w:pPr>
        <w:pStyle w:val="Lijstalinea"/>
        <w:numPr>
          <w:ilvl w:val="0"/>
          <w:numId w:val="18"/>
        </w:numPr>
        <w:ind w:left="284" w:hanging="284"/>
      </w:pPr>
      <w:r w:rsidRPr="007335B8">
        <w:t xml:space="preserve">Deze rapportage </w:t>
      </w:r>
      <w:r w:rsidR="00C407C4" w:rsidRPr="007335B8">
        <w:t xml:space="preserve">dient opdrachtnemer </w:t>
      </w:r>
      <w:r w:rsidR="00442051" w:rsidRPr="007335B8">
        <w:t>minimaal één week voor het voortgangsoverleg</w:t>
      </w:r>
      <w:r w:rsidR="00E57D79" w:rsidRPr="007335B8">
        <w:t xml:space="preserve"> </w:t>
      </w:r>
      <w:r w:rsidR="00B21568" w:rsidRPr="007335B8">
        <w:t xml:space="preserve">digitaal in </w:t>
      </w:r>
      <w:r w:rsidR="00133E54" w:rsidRPr="007335B8">
        <w:t>Excel</w:t>
      </w:r>
      <w:r w:rsidR="00B21568" w:rsidRPr="00521F51">
        <w:t>-format</w:t>
      </w:r>
      <w:r w:rsidR="00B21568" w:rsidRPr="007335B8">
        <w:t xml:space="preserve"> </w:t>
      </w:r>
      <w:r w:rsidR="00C607F4" w:rsidRPr="007335B8">
        <w:t>bij</w:t>
      </w:r>
      <w:r w:rsidR="00C607F4">
        <w:t xml:space="preserve"> de contrac</w:t>
      </w:r>
      <w:r w:rsidR="00F13872">
        <w:t>t</w:t>
      </w:r>
      <w:r w:rsidR="00C607F4">
        <w:t xml:space="preserve">manager van </w:t>
      </w:r>
      <w:r w:rsidR="00B21568">
        <w:t>W</w:t>
      </w:r>
      <w:r w:rsidR="00C607F4">
        <w:t>SHD aan</w:t>
      </w:r>
      <w:r w:rsidR="000263CF">
        <w:t xml:space="preserve"> te </w:t>
      </w:r>
      <w:r w:rsidR="00C607F4">
        <w:t>lever</w:t>
      </w:r>
      <w:r w:rsidR="000263CF">
        <w:t>en</w:t>
      </w:r>
      <w:r w:rsidR="00C607F4">
        <w:t>.</w:t>
      </w:r>
    </w:p>
    <w:p w14:paraId="1B1D1F6A" w14:textId="1BBBC45F" w:rsidR="00271B22" w:rsidRDefault="0098133F" w:rsidP="0056703C">
      <w:pPr>
        <w:pStyle w:val="Lijstalinea"/>
        <w:numPr>
          <w:ilvl w:val="0"/>
          <w:numId w:val="18"/>
        </w:numPr>
        <w:ind w:left="284" w:hanging="284"/>
      </w:pPr>
      <w:r>
        <w:t>E</w:t>
      </w:r>
      <w:r w:rsidR="003C2F5A">
        <w:t>é</w:t>
      </w:r>
      <w:r>
        <w:t>n</w:t>
      </w:r>
      <w:r w:rsidR="003C2F5A">
        <w:t xml:space="preserve"> </w:t>
      </w:r>
      <w:r w:rsidR="00BB6D56">
        <w:t xml:space="preserve">keer per halfjaar </w:t>
      </w:r>
      <w:r w:rsidR="002A54A8">
        <w:t xml:space="preserve">zal er een voortgangsoverleg plaatsvinden </w:t>
      </w:r>
      <w:r w:rsidR="00FA0A47">
        <w:t xml:space="preserve">op het kantoor </w:t>
      </w:r>
      <w:r w:rsidR="00F8679C">
        <w:t>van WSHD of telefoni</w:t>
      </w:r>
      <w:r w:rsidR="00BA5EEA">
        <w:t>s</w:t>
      </w:r>
      <w:r w:rsidR="00F8679C">
        <w:t>ch/digitaal</w:t>
      </w:r>
      <w:r w:rsidR="00BA5EEA">
        <w:t>. De data voor dit overleg zullen aan h</w:t>
      </w:r>
      <w:r w:rsidR="00522517">
        <w:t>e</w:t>
      </w:r>
      <w:r w:rsidR="00BA5EEA">
        <w:t>t begin van het contra</w:t>
      </w:r>
      <w:r w:rsidR="00522517">
        <w:t>c</w:t>
      </w:r>
      <w:r w:rsidR="00BA5EEA">
        <w:t>tjaar</w:t>
      </w:r>
      <w:r w:rsidR="00522517">
        <w:t xml:space="preserve"> worden vastgesteld tussen de contractmanager van WSHD en de </w:t>
      </w:r>
      <w:r w:rsidR="002667F9">
        <w:t>accountmanager van opdrachtnemer.</w:t>
      </w:r>
    </w:p>
    <w:p w14:paraId="00784BC1" w14:textId="4B9B37CF" w:rsidR="002667F9" w:rsidRDefault="002667F9" w:rsidP="0056703C">
      <w:pPr>
        <w:pStyle w:val="Lijstalinea"/>
        <w:ind w:left="284"/>
      </w:pPr>
      <w:r>
        <w:t xml:space="preserve">Tijdens dit overleg bespreken </w:t>
      </w:r>
      <w:r w:rsidR="00A15136">
        <w:t xml:space="preserve">de partijen </w:t>
      </w:r>
      <w:r w:rsidR="00A15136" w:rsidRPr="00EE4128">
        <w:t xml:space="preserve">de </w:t>
      </w:r>
      <w:r w:rsidR="00A15136" w:rsidRPr="00521F51">
        <w:t xml:space="preserve">voortgang van </w:t>
      </w:r>
      <w:r w:rsidR="003D0FAA" w:rsidRPr="00521F51">
        <w:t xml:space="preserve">het </w:t>
      </w:r>
      <w:r w:rsidR="00A15136" w:rsidRPr="00521F51">
        <w:t>onderhoud</w:t>
      </w:r>
      <w:r w:rsidR="00A15136" w:rsidRPr="00EE4128">
        <w:t xml:space="preserve"> aan</w:t>
      </w:r>
      <w:r w:rsidR="00A15136">
        <w:t xml:space="preserve"> </w:t>
      </w:r>
      <w:r w:rsidR="003D0FAA">
        <w:t xml:space="preserve">de </w:t>
      </w:r>
      <w:r w:rsidR="00A15136">
        <w:t xml:space="preserve">installaties </w:t>
      </w:r>
      <w:r w:rsidR="00510B0C">
        <w:t xml:space="preserve">en de </w:t>
      </w:r>
      <w:r w:rsidR="00EE4128">
        <w:t xml:space="preserve">halfjaar </w:t>
      </w:r>
      <w:r w:rsidR="00510B0C">
        <w:t>rapportage.</w:t>
      </w:r>
    </w:p>
    <w:p w14:paraId="20168588" w14:textId="1DD76026" w:rsidR="00AA08F5" w:rsidRDefault="00AA08F5" w:rsidP="0056703C">
      <w:pPr>
        <w:pStyle w:val="Lijstalinea"/>
        <w:numPr>
          <w:ilvl w:val="0"/>
          <w:numId w:val="18"/>
        </w:numPr>
        <w:ind w:left="284" w:hanging="284"/>
      </w:pPr>
      <w:r>
        <w:t xml:space="preserve">De verslaglegging van </w:t>
      </w:r>
      <w:r w:rsidR="008657C7">
        <w:t xml:space="preserve">het voortgangsoverleg </w:t>
      </w:r>
      <w:r w:rsidR="0049066B">
        <w:t xml:space="preserve">geschiedt </w:t>
      </w:r>
      <w:r w:rsidR="008657C7">
        <w:t xml:space="preserve">door de opdrachtnemer </w:t>
      </w:r>
      <w:r w:rsidR="0049066B">
        <w:t xml:space="preserve">en wordt binnen </w:t>
      </w:r>
      <w:r w:rsidR="00E1399E">
        <w:t>7 dagen na het overleg als conceptverslag bij de contractmanager van WSHD aangeleverd.</w:t>
      </w:r>
      <w:r w:rsidR="008657C7">
        <w:t xml:space="preserve"> </w:t>
      </w:r>
    </w:p>
    <w:p w14:paraId="6A9063B3" w14:textId="3922E557" w:rsidR="00E07086" w:rsidRDefault="00E07086" w:rsidP="0056703C">
      <w:pPr>
        <w:pStyle w:val="Lijstalinea"/>
        <w:numPr>
          <w:ilvl w:val="0"/>
          <w:numId w:val="18"/>
        </w:numPr>
        <w:ind w:left="284" w:hanging="284"/>
      </w:pPr>
      <w:r>
        <w:t xml:space="preserve">Opdrachtnemer dient </w:t>
      </w:r>
      <w:r w:rsidR="005027F8">
        <w:t xml:space="preserve">WSHD een actueel inzicht te kunnen geven over de stand van zaken </w:t>
      </w:r>
      <w:r w:rsidR="009D26CA">
        <w:t>m.b.t. de uitvoering van de raamovereenkomst en de onderhoudstoestand van de installa</w:t>
      </w:r>
      <w:r w:rsidR="00850D46">
        <w:t>ties.</w:t>
      </w:r>
    </w:p>
    <w:p w14:paraId="713F502A" w14:textId="77777777" w:rsidR="00D96D3B" w:rsidRDefault="00D96D3B" w:rsidP="0056703C">
      <w:pPr>
        <w:pStyle w:val="Lijstalinea"/>
        <w:numPr>
          <w:ilvl w:val="0"/>
          <w:numId w:val="18"/>
        </w:numPr>
        <w:ind w:left="284" w:hanging="284"/>
      </w:pPr>
      <w:r>
        <w:t xml:space="preserve">Van de opdrachtnemer wordt verwacht dat hij </w:t>
      </w:r>
      <w:r w:rsidRPr="00EE4128">
        <w:t xml:space="preserve">schriftelijke </w:t>
      </w:r>
      <w:r w:rsidRPr="00521F51">
        <w:t>adviezen m.b.t. veiligheid</w:t>
      </w:r>
      <w:r w:rsidRPr="00EE4128">
        <w:t xml:space="preserve"> van de machine, continuïteit, levensduur van de installaties, alsmede aanstaande wettelijke</w:t>
      </w:r>
      <w:r>
        <w:t xml:space="preserve"> veranderingen t.a.v. de uitvoering van de raamovereenkomst inbrengt als agendapunt voor het voortgangsoverleg.</w:t>
      </w:r>
    </w:p>
    <w:p w14:paraId="7EC734CF" w14:textId="33FAC6C5" w:rsidR="002A2853" w:rsidRPr="00576F7F" w:rsidRDefault="00A94F91" w:rsidP="0056703C">
      <w:pPr>
        <w:pStyle w:val="Lijstalinea"/>
        <w:numPr>
          <w:ilvl w:val="0"/>
          <w:numId w:val="18"/>
        </w:numPr>
        <w:ind w:left="284" w:hanging="284"/>
      </w:pPr>
      <w:r>
        <w:t xml:space="preserve">Opdrachtnemer kan aan </w:t>
      </w:r>
      <w:r w:rsidRPr="00576F7F">
        <w:t xml:space="preserve">de </w:t>
      </w:r>
      <w:r w:rsidRPr="00521F51">
        <w:t>uitgebrachte a</w:t>
      </w:r>
      <w:r w:rsidR="00654748" w:rsidRPr="00521F51">
        <w:t>d</w:t>
      </w:r>
      <w:r w:rsidRPr="00521F51">
        <w:t>viezen geen rechten ontlenen</w:t>
      </w:r>
      <w:r w:rsidRPr="00576F7F">
        <w:t xml:space="preserve"> </w:t>
      </w:r>
      <w:r w:rsidR="00654748" w:rsidRPr="00576F7F">
        <w:t>of ko</w:t>
      </w:r>
      <w:r w:rsidR="008B1C4E" w:rsidRPr="00576F7F">
        <w:t>s</w:t>
      </w:r>
      <w:r w:rsidR="00654748" w:rsidRPr="00576F7F">
        <w:t xml:space="preserve">ten in rekening brengen, tenzij hierover vooraf afspraken zijn gemaakt. </w:t>
      </w:r>
    </w:p>
    <w:p w14:paraId="30F5D1EA" w14:textId="77777777" w:rsidR="004A6AF1" w:rsidRDefault="004A6AF1" w:rsidP="00667235">
      <w:pPr>
        <w:spacing w:line="276" w:lineRule="auto"/>
      </w:pPr>
    </w:p>
    <w:p w14:paraId="0396FDF5" w14:textId="77777777" w:rsidR="004A6AF1" w:rsidRDefault="004A6AF1" w:rsidP="00667235">
      <w:pPr>
        <w:spacing w:line="276" w:lineRule="auto"/>
      </w:pPr>
    </w:p>
    <w:p w14:paraId="38F3726B" w14:textId="16BA7446" w:rsidR="00080A60" w:rsidRPr="006A64E2" w:rsidRDefault="004A6AF1" w:rsidP="00667235">
      <w:pPr>
        <w:spacing w:line="276" w:lineRule="auto"/>
      </w:pPr>
      <w:r w:rsidRPr="00B83ED8">
        <w:t xml:space="preserve"> </w:t>
      </w:r>
      <w:bookmarkEnd w:id="3"/>
    </w:p>
    <w:sectPr w:rsidR="00080A60" w:rsidRPr="006A64E2">
      <w:headerReference w:type="default" r:id="rId17"/>
      <w:footerReference w:type="default" r:id="rId1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2" w:author="Tonny van Wijk" w:date="2021-12-10T10:40:00Z" w:initials="TvW">
    <w:p w14:paraId="1C744B72" w14:textId="67964845" w:rsidR="00D8077D" w:rsidRDefault="00D8077D">
      <w:pPr>
        <w:pStyle w:val="Tekstopmerking"/>
      </w:pPr>
      <w:r>
        <w:rPr>
          <w:rStyle w:val="Verwijzingopmerking"/>
        </w:rPr>
        <w:annotationRef/>
      </w:r>
      <w:r>
        <w:t>toegevoegd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744B7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DAD09" w16cex:dateUtc="2021-12-10T09: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744B72" w16cid:durableId="255DAD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FD49D" w14:textId="77777777" w:rsidR="005D3DEF" w:rsidRDefault="005D3DEF" w:rsidP="006874E1">
      <w:r>
        <w:separator/>
      </w:r>
    </w:p>
  </w:endnote>
  <w:endnote w:type="continuationSeparator" w:id="0">
    <w:p w14:paraId="0FB5E9CD" w14:textId="77777777" w:rsidR="005D3DEF" w:rsidRDefault="005D3DEF" w:rsidP="006874E1">
      <w:r>
        <w:continuationSeparator/>
      </w:r>
    </w:p>
  </w:endnote>
  <w:endnote w:type="continuationNotice" w:id="1">
    <w:p w14:paraId="68F0C692" w14:textId="77777777" w:rsidR="005D3DEF" w:rsidRDefault="005D3D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ED12" w14:textId="454790C7" w:rsidR="006874E1" w:rsidRPr="006874E1" w:rsidRDefault="7599F546" w:rsidP="7599F546">
    <w:pPr>
      <w:pStyle w:val="Voettekst"/>
      <w:rPr>
        <w:sz w:val="16"/>
        <w:szCs w:val="16"/>
      </w:rPr>
    </w:pPr>
    <w:r w:rsidRPr="7599F546">
      <w:rPr>
        <w:sz w:val="16"/>
        <w:szCs w:val="16"/>
      </w:rPr>
      <w:t>Programma van eisen bij inschrijvingsleidraad onderhoud roostergoedinstallaties WSHD 2021-2025</w:t>
    </w:r>
  </w:p>
  <w:p w14:paraId="0211D838" w14:textId="41B5AC66" w:rsidR="006874E1" w:rsidRPr="006874E1" w:rsidRDefault="006874E1" w:rsidP="7599F546">
    <w:pPr>
      <w:pStyle w:val="Voettekst"/>
      <w:rPr>
        <w:sz w:val="16"/>
        <w:szCs w:val="16"/>
      </w:rPr>
    </w:pPr>
  </w:p>
  <w:p w14:paraId="40A12DA2" w14:textId="7B02E0BE" w:rsidR="006874E1" w:rsidRPr="006874E1" w:rsidRDefault="7599F546" w:rsidP="7599F546">
    <w:pPr>
      <w:pStyle w:val="Voettekst"/>
      <w:ind w:left="6372"/>
      <w:rPr>
        <w:sz w:val="16"/>
        <w:szCs w:val="16"/>
      </w:rPr>
    </w:pPr>
    <w:r w:rsidRPr="006874E1">
      <w:rPr>
        <w:sz w:val="16"/>
        <w:szCs w:val="16"/>
      </w:rPr>
      <w:t xml:space="preserve">Pagina </w:t>
    </w:r>
    <w:r w:rsidR="006874E1" w:rsidRPr="006874E1">
      <w:rPr>
        <w:sz w:val="16"/>
        <w:szCs w:val="16"/>
      </w:rPr>
      <w:fldChar w:fldCharType="begin"/>
    </w:r>
    <w:r w:rsidR="006874E1" w:rsidRPr="006874E1">
      <w:rPr>
        <w:sz w:val="16"/>
        <w:szCs w:val="16"/>
      </w:rPr>
      <w:instrText>PAGE  \* Arabic  \* MERGEFORMAT</w:instrText>
    </w:r>
    <w:r w:rsidR="006874E1" w:rsidRPr="006874E1">
      <w:rPr>
        <w:sz w:val="16"/>
        <w:szCs w:val="16"/>
      </w:rPr>
      <w:fldChar w:fldCharType="separate"/>
    </w:r>
    <w:r w:rsidRPr="006874E1">
      <w:rPr>
        <w:sz w:val="16"/>
        <w:szCs w:val="16"/>
      </w:rPr>
      <w:t>15</w:t>
    </w:r>
    <w:r w:rsidR="006874E1" w:rsidRPr="006874E1">
      <w:rPr>
        <w:sz w:val="16"/>
        <w:szCs w:val="16"/>
      </w:rPr>
      <w:fldChar w:fldCharType="end"/>
    </w:r>
    <w:r w:rsidRPr="006874E1">
      <w:rPr>
        <w:sz w:val="16"/>
        <w:szCs w:val="16"/>
      </w:rPr>
      <w:t xml:space="preserve"> van </w:t>
    </w:r>
    <w:r w:rsidR="006874E1" w:rsidRPr="006874E1">
      <w:rPr>
        <w:sz w:val="16"/>
        <w:szCs w:val="16"/>
      </w:rPr>
      <w:fldChar w:fldCharType="begin"/>
    </w:r>
    <w:r w:rsidR="006874E1" w:rsidRPr="006874E1">
      <w:rPr>
        <w:sz w:val="16"/>
        <w:szCs w:val="16"/>
      </w:rPr>
      <w:instrText>NUMPAGES  \* Arabic  \* MERGEFORMAT</w:instrText>
    </w:r>
    <w:r w:rsidR="006874E1" w:rsidRPr="006874E1">
      <w:rPr>
        <w:sz w:val="16"/>
        <w:szCs w:val="16"/>
      </w:rPr>
      <w:fldChar w:fldCharType="separate"/>
    </w:r>
    <w:r w:rsidRPr="006874E1">
      <w:rPr>
        <w:sz w:val="16"/>
        <w:szCs w:val="16"/>
      </w:rPr>
      <w:t>32</w:t>
    </w:r>
    <w:r w:rsidR="006874E1" w:rsidRPr="006874E1">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E9ACC" w14:textId="77777777" w:rsidR="005D3DEF" w:rsidRDefault="005D3DEF" w:rsidP="006874E1">
      <w:r>
        <w:separator/>
      </w:r>
    </w:p>
  </w:footnote>
  <w:footnote w:type="continuationSeparator" w:id="0">
    <w:p w14:paraId="39D5EE22" w14:textId="77777777" w:rsidR="005D3DEF" w:rsidRDefault="005D3DEF" w:rsidP="006874E1">
      <w:r>
        <w:continuationSeparator/>
      </w:r>
    </w:p>
  </w:footnote>
  <w:footnote w:type="continuationNotice" w:id="1">
    <w:p w14:paraId="03FCAAF4" w14:textId="77777777" w:rsidR="005D3DEF" w:rsidRDefault="005D3D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599F546" w14:paraId="008F0AAE" w14:textId="77777777" w:rsidTr="7599F546">
      <w:tc>
        <w:tcPr>
          <w:tcW w:w="3005" w:type="dxa"/>
        </w:tcPr>
        <w:p w14:paraId="16A5333B" w14:textId="1F9CA514" w:rsidR="7599F546" w:rsidRDefault="7599F546" w:rsidP="7599F546">
          <w:pPr>
            <w:pStyle w:val="Koptekst"/>
            <w:ind w:left="-115"/>
          </w:pPr>
        </w:p>
      </w:tc>
      <w:tc>
        <w:tcPr>
          <w:tcW w:w="3005" w:type="dxa"/>
        </w:tcPr>
        <w:p w14:paraId="3BFAE294" w14:textId="6D0E9276" w:rsidR="7599F546" w:rsidRDefault="7599F546" w:rsidP="7599F546">
          <w:pPr>
            <w:pStyle w:val="Koptekst"/>
            <w:jc w:val="center"/>
          </w:pPr>
        </w:p>
      </w:tc>
      <w:tc>
        <w:tcPr>
          <w:tcW w:w="3005" w:type="dxa"/>
        </w:tcPr>
        <w:p w14:paraId="70647A0C" w14:textId="32238CB3" w:rsidR="7599F546" w:rsidRDefault="7599F546" w:rsidP="7599F546">
          <w:pPr>
            <w:pStyle w:val="Koptekst"/>
            <w:ind w:right="-115"/>
            <w:jc w:val="right"/>
          </w:pPr>
        </w:p>
      </w:tc>
    </w:tr>
  </w:tbl>
  <w:p w14:paraId="199FB0F2" w14:textId="0506E6A0" w:rsidR="7599F546" w:rsidRDefault="7599F546" w:rsidP="7599F546">
    <w:pPr>
      <w:pStyle w:val="Koptekst"/>
    </w:pPr>
  </w:p>
</w:hdr>
</file>

<file path=word/intelligence2.xml><?xml version="1.0" encoding="utf-8"?>
<int2:intelligence xmlns:int2="http://schemas.microsoft.com/office/intelligence/2020/intelligence" xmlns:oel="http://schemas.microsoft.com/office/2019/extlst">
  <int2:observations>
    <int2:bookmark int2:bookmarkName="_Int_dkwBb80x" int2:invalidationBookmarkName="" int2:hashCode="m3v2AzxQtVwKeh" int2:id="6no5CzJV">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31B1"/>
    <w:multiLevelType w:val="hybridMultilevel"/>
    <w:tmpl w:val="2E5A83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1C1CB556">
      <w:start w:val="8"/>
      <w:numFmt w:val="bullet"/>
      <w:lvlText w:val="-"/>
      <w:lvlJc w:val="left"/>
      <w:pPr>
        <w:ind w:left="2160" w:hanging="360"/>
      </w:pPr>
      <w:rPr>
        <w:rFonts w:ascii="Verdana" w:eastAsia="Times New Roman"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862DDE"/>
    <w:multiLevelType w:val="hybridMultilevel"/>
    <w:tmpl w:val="C29C70D4"/>
    <w:lvl w:ilvl="0" w:tplc="0608B0C4">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8667CB"/>
    <w:multiLevelType w:val="hybridMultilevel"/>
    <w:tmpl w:val="569AD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5B544A"/>
    <w:multiLevelType w:val="hybridMultilevel"/>
    <w:tmpl w:val="6664953C"/>
    <w:lvl w:ilvl="0" w:tplc="1FB0EFA6">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C07CFA"/>
    <w:multiLevelType w:val="hybridMultilevel"/>
    <w:tmpl w:val="91FCEC9A"/>
    <w:lvl w:ilvl="0" w:tplc="1FB0EFA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E5C00DF"/>
    <w:multiLevelType w:val="hybridMultilevel"/>
    <w:tmpl w:val="4DCE6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EB733B"/>
    <w:multiLevelType w:val="hybridMultilevel"/>
    <w:tmpl w:val="22C65F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EA679FC"/>
    <w:multiLevelType w:val="hybridMultilevel"/>
    <w:tmpl w:val="DDBE5572"/>
    <w:lvl w:ilvl="0" w:tplc="A208B5C4">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0D67A4C"/>
    <w:multiLevelType w:val="hybridMultilevel"/>
    <w:tmpl w:val="DB5606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2EE4B19"/>
    <w:multiLevelType w:val="hybridMultilevel"/>
    <w:tmpl w:val="74A43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751709"/>
    <w:multiLevelType w:val="hybridMultilevel"/>
    <w:tmpl w:val="DDBE5572"/>
    <w:lvl w:ilvl="0" w:tplc="A208B5C4">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78678C4"/>
    <w:multiLevelType w:val="hybridMultilevel"/>
    <w:tmpl w:val="1E0E67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DF844E9"/>
    <w:multiLevelType w:val="hybridMultilevel"/>
    <w:tmpl w:val="5EAE8E5E"/>
    <w:lvl w:ilvl="0" w:tplc="67D265FE">
      <w:start w:val="1"/>
      <w:numFmt w:val="bullet"/>
      <w:lvlText w:val="-"/>
      <w:lvlJc w:val="left"/>
      <w:pPr>
        <w:ind w:left="644" w:hanging="360"/>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3" w15:restartNumberingAfterBreak="0">
    <w:nsid w:val="5F730FE0"/>
    <w:multiLevelType w:val="hybridMultilevel"/>
    <w:tmpl w:val="5A9C7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5F41C89"/>
    <w:multiLevelType w:val="hybridMultilevel"/>
    <w:tmpl w:val="FAFAD2F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54F259A"/>
    <w:multiLevelType w:val="multilevel"/>
    <w:tmpl w:val="7380857A"/>
    <w:lvl w:ilvl="0">
      <w:start w:val="1"/>
      <w:numFmt w:val="decimal"/>
      <w:lvlText w:val="%1"/>
      <w:lvlJc w:val="left"/>
      <w:pPr>
        <w:ind w:left="432" w:hanging="432"/>
      </w:pPr>
    </w:lvl>
    <w:lvl w:ilvl="1">
      <w:start w:val="1"/>
      <w:numFmt w:val="decimal"/>
      <w:lvlText w:val="%1.%2"/>
      <w:lvlJc w:val="left"/>
      <w:pPr>
        <w:ind w:left="576" w:hanging="576"/>
      </w:pPr>
      <w:rPr>
        <w:sz w:val="18"/>
        <w:szCs w:val="18"/>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66B43CF"/>
    <w:multiLevelType w:val="hybridMultilevel"/>
    <w:tmpl w:val="1966E3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7391B1F"/>
    <w:multiLevelType w:val="hybridMultilevel"/>
    <w:tmpl w:val="35380C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90F780E"/>
    <w:multiLevelType w:val="hybridMultilevel"/>
    <w:tmpl w:val="F1CCB08A"/>
    <w:lvl w:ilvl="0" w:tplc="1FB0EFA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98F26DE"/>
    <w:multiLevelType w:val="hybridMultilevel"/>
    <w:tmpl w:val="E8D618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D107C3"/>
    <w:multiLevelType w:val="hybridMultilevel"/>
    <w:tmpl w:val="F3A6D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FE550BE"/>
    <w:multiLevelType w:val="hybridMultilevel"/>
    <w:tmpl w:val="EFE85E78"/>
    <w:lvl w:ilvl="0" w:tplc="730039D4">
      <w:start w:val="5"/>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3"/>
  </w:num>
  <w:num w:numId="2">
    <w:abstractNumId w:val="20"/>
  </w:num>
  <w:num w:numId="3">
    <w:abstractNumId w:val="9"/>
  </w:num>
  <w:num w:numId="4">
    <w:abstractNumId w:val="10"/>
  </w:num>
  <w:num w:numId="5">
    <w:abstractNumId w:val="3"/>
  </w:num>
  <w:num w:numId="6">
    <w:abstractNumId w:val="4"/>
  </w:num>
  <w:num w:numId="7">
    <w:abstractNumId w:val="18"/>
  </w:num>
  <w:num w:numId="8">
    <w:abstractNumId w:val="7"/>
  </w:num>
  <w:num w:numId="9">
    <w:abstractNumId w:val="15"/>
  </w:num>
  <w:num w:numId="10">
    <w:abstractNumId w:val="19"/>
  </w:num>
  <w:num w:numId="11">
    <w:abstractNumId w:val="2"/>
  </w:num>
  <w:num w:numId="12">
    <w:abstractNumId w:val="5"/>
  </w:num>
  <w:num w:numId="13">
    <w:abstractNumId w:val="0"/>
  </w:num>
  <w:num w:numId="14">
    <w:abstractNumId w:val="14"/>
  </w:num>
  <w:num w:numId="15">
    <w:abstractNumId w:val="8"/>
  </w:num>
  <w:num w:numId="16">
    <w:abstractNumId w:val="17"/>
  </w:num>
  <w:num w:numId="17">
    <w:abstractNumId w:val="6"/>
  </w:num>
  <w:num w:numId="18">
    <w:abstractNumId w:val="11"/>
  </w:num>
  <w:num w:numId="19">
    <w:abstractNumId w:val="12"/>
  </w:num>
  <w:num w:numId="20">
    <w:abstractNumId w:val="16"/>
  </w:num>
  <w:num w:numId="21">
    <w:abstractNumId w:val="1"/>
  </w:num>
  <w:num w:numId="2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nny van Wijk">
    <w15:presenceInfo w15:providerId="AD" w15:userId="S::T.vanWijk@wshd.nl::406102f1-b053-45a9-a750-d0063c27f098"/>
  </w15:person>
  <w15:person w15:author="Bart Meijer">
    <w15:presenceInfo w15:providerId="AD" w15:userId="S::B.Meijer@wshd.nl::03d2d59e-d5ed-42a7-956b-5c349f32b6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F1"/>
    <w:rsid w:val="000014EC"/>
    <w:rsid w:val="00001CFA"/>
    <w:rsid w:val="000020AB"/>
    <w:rsid w:val="00005FFC"/>
    <w:rsid w:val="000072B5"/>
    <w:rsid w:val="000078F9"/>
    <w:rsid w:val="00014F0A"/>
    <w:rsid w:val="00015010"/>
    <w:rsid w:val="000175CD"/>
    <w:rsid w:val="0002105B"/>
    <w:rsid w:val="00021598"/>
    <w:rsid w:val="00021625"/>
    <w:rsid w:val="00022D6A"/>
    <w:rsid w:val="00023ACC"/>
    <w:rsid w:val="00025064"/>
    <w:rsid w:val="00025247"/>
    <w:rsid w:val="00026307"/>
    <w:rsid w:val="0002630D"/>
    <w:rsid w:val="000263CF"/>
    <w:rsid w:val="00030BEF"/>
    <w:rsid w:val="00031533"/>
    <w:rsid w:val="0003387F"/>
    <w:rsid w:val="0004066A"/>
    <w:rsid w:val="00042274"/>
    <w:rsid w:val="00044722"/>
    <w:rsid w:val="000470FD"/>
    <w:rsid w:val="00051D80"/>
    <w:rsid w:val="000523BF"/>
    <w:rsid w:val="000548D8"/>
    <w:rsid w:val="000549F7"/>
    <w:rsid w:val="00066596"/>
    <w:rsid w:val="0007131C"/>
    <w:rsid w:val="00071891"/>
    <w:rsid w:val="00071AA8"/>
    <w:rsid w:val="00073E1F"/>
    <w:rsid w:val="000740A4"/>
    <w:rsid w:val="00076571"/>
    <w:rsid w:val="00076B2C"/>
    <w:rsid w:val="00080A60"/>
    <w:rsid w:val="00080ABE"/>
    <w:rsid w:val="00080D01"/>
    <w:rsid w:val="0008638F"/>
    <w:rsid w:val="000909C9"/>
    <w:rsid w:val="000918BB"/>
    <w:rsid w:val="000927B7"/>
    <w:rsid w:val="00093C8C"/>
    <w:rsid w:val="00094C22"/>
    <w:rsid w:val="00094C9C"/>
    <w:rsid w:val="00094EFA"/>
    <w:rsid w:val="00095713"/>
    <w:rsid w:val="00096BB2"/>
    <w:rsid w:val="000A0E3D"/>
    <w:rsid w:val="000A3D3C"/>
    <w:rsid w:val="000A5B77"/>
    <w:rsid w:val="000A6927"/>
    <w:rsid w:val="000B0171"/>
    <w:rsid w:val="000B269A"/>
    <w:rsid w:val="000B26F6"/>
    <w:rsid w:val="000B2AD9"/>
    <w:rsid w:val="000B2B4C"/>
    <w:rsid w:val="000B7316"/>
    <w:rsid w:val="000C0131"/>
    <w:rsid w:val="000C06DE"/>
    <w:rsid w:val="000C2847"/>
    <w:rsid w:val="000C398F"/>
    <w:rsid w:val="000D143F"/>
    <w:rsid w:val="000D4628"/>
    <w:rsid w:val="000D46E1"/>
    <w:rsid w:val="000D51ED"/>
    <w:rsid w:val="000D5C90"/>
    <w:rsid w:val="000D7439"/>
    <w:rsid w:val="000E15DE"/>
    <w:rsid w:val="000E252B"/>
    <w:rsid w:val="000E2CFB"/>
    <w:rsid w:val="000E323A"/>
    <w:rsid w:val="000E389C"/>
    <w:rsid w:val="000E3E75"/>
    <w:rsid w:val="000E74D4"/>
    <w:rsid w:val="000F2EF0"/>
    <w:rsid w:val="000F421D"/>
    <w:rsid w:val="00100262"/>
    <w:rsid w:val="00101A1B"/>
    <w:rsid w:val="001025D2"/>
    <w:rsid w:val="00102EDA"/>
    <w:rsid w:val="001033AF"/>
    <w:rsid w:val="00103683"/>
    <w:rsid w:val="00105072"/>
    <w:rsid w:val="0010742C"/>
    <w:rsid w:val="00107A1F"/>
    <w:rsid w:val="00107C6C"/>
    <w:rsid w:val="00110231"/>
    <w:rsid w:val="00111579"/>
    <w:rsid w:val="00113576"/>
    <w:rsid w:val="00114AFA"/>
    <w:rsid w:val="00114B54"/>
    <w:rsid w:val="00115511"/>
    <w:rsid w:val="001170DA"/>
    <w:rsid w:val="001214A1"/>
    <w:rsid w:val="00121798"/>
    <w:rsid w:val="00124BF1"/>
    <w:rsid w:val="00125337"/>
    <w:rsid w:val="001268E9"/>
    <w:rsid w:val="00127F6D"/>
    <w:rsid w:val="0013108F"/>
    <w:rsid w:val="001320FD"/>
    <w:rsid w:val="00133E54"/>
    <w:rsid w:val="00133E5D"/>
    <w:rsid w:val="00136149"/>
    <w:rsid w:val="00137363"/>
    <w:rsid w:val="00147C1C"/>
    <w:rsid w:val="001525FB"/>
    <w:rsid w:val="00154429"/>
    <w:rsid w:val="0015446D"/>
    <w:rsid w:val="001549D2"/>
    <w:rsid w:val="0015568A"/>
    <w:rsid w:val="001569A2"/>
    <w:rsid w:val="00156D45"/>
    <w:rsid w:val="00161625"/>
    <w:rsid w:val="0016201F"/>
    <w:rsid w:val="001622CC"/>
    <w:rsid w:val="001655BF"/>
    <w:rsid w:val="00166730"/>
    <w:rsid w:val="00170258"/>
    <w:rsid w:val="00171705"/>
    <w:rsid w:val="00172397"/>
    <w:rsid w:val="00174F07"/>
    <w:rsid w:val="00176985"/>
    <w:rsid w:val="001809AC"/>
    <w:rsid w:val="00180D7D"/>
    <w:rsid w:val="001815C4"/>
    <w:rsid w:val="00181A49"/>
    <w:rsid w:val="00183DED"/>
    <w:rsid w:val="00187D01"/>
    <w:rsid w:val="0019026F"/>
    <w:rsid w:val="00193708"/>
    <w:rsid w:val="001954EF"/>
    <w:rsid w:val="001A1554"/>
    <w:rsid w:val="001A6A62"/>
    <w:rsid w:val="001B1822"/>
    <w:rsid w:val="001B678A"/>
    <w:rsid w:val="001B6C76"/>
    <w:rsid w:val="001B73FE"/>
    <w:rsid w:val="001B77A7"/>
    <w:rsid w:val="001C0895"/>
    <w:rsid w:val="001C5AE8"/>
    <w:rsid w:val="001C6B68"/>
    <w:rsid w:val="001C6C29"/>
    <w:rsid w:val="001C79E4"/>
    <w:rsid w:val="001D2361"/>
    <w:rsid w:val="001D2C20"/>
    <w:rsid w:val="001D3779"/>
    <w:rsid w:val="001E0F52"/>
    <w:rsid w:val="001E276B"/>
    <w:rsid w:val="001E2BAB"/>
    <w:rsid w:val="001E2C50"/>
    <w:rsid w:val="001E33C0"/>
    <w:rsid w:val="001E5C5D"/>
    <w:rsid w:val="001F0569"/>
    <w:rsid w:val="001F0678"/>
    <w:rsid w:val="001F2B6F"/>
    <w:rsid w:val="001F6858"/>
    <w:rsid w:val="001F6C5D"/>
    <w:rsid w:val="00200396"/>
    <w:rsid w:val="00202766"/>
    <w:rsid w:val="00205D64"/>
    <w:rsid w:val="00214F21"/>
    <w:rsid w:val="0021518E"/>
    <w:rsid w:val="00215411"/>
    <w:rsid w:val="00223326"/>
    <w:rsid w:val="00226562"/>
    <w:rsid w:val="00227279"/>
    <w:rsid w:val="0023197A"/>
    <w:rsid w:val="00234134"/>
    <w:rsid w:val="00234FF6"/>
    <w:rsid w:val="002445B6"/>
    <w:rsid w:val="0024750B"/>
    <w:rsid w:val="00253287"/>
    <w:rsid w:val="00254B8C"/>
    <w:rsid w:val="002555A4"/>
    <w:rsid w:val="002568D4"/>
    <w:rsid w:val="002617F4"/>
    <w:rsid w:val="002667F9"/>
    <w:rsid w:val="00267649"/>
    <w:rsid w:val="002716FC"/>
    <w:rsid w:val="00271B22"/>
    <w:rsid w:val="00272309"/>
    <w:rsid w:val="00275AD0"/>
    <w:rsid w:val="00280A55"/>
    <w:rsid w:val="00283471"/>
    <w:rsid w:val="002839A3"/>
    <w:rsid w:val="00283B4E"/>
    <w:rsid w:val="00285117"/>
    <w:rsid w:val="0028785C"/>
    <w:rsid w:val="002920B8"/>
    <w:rsid w:val="00295253"/>
    <w:rsid w:val="00296633"/>
    <w:rsid w:val="00297635"/>
    <w:rsid w:val="002A2853"/>
    <w:rsid w:val="002A3E4B"/>
    <w:rsid w:val="002A54A8"/>
    <w:rsid w:val="002A5E42"/>
    <w:rsid w:val="002B204C"/>
    <w:rsid w:val="002B3EEE"/>
    <w:rsid w:val="002B4430"/>
    <w:rsid w:val="002B4F47"/>
    <w:rsid w:val="002B61B0"/>
    <w:rsid w:val="002B65A2"/>
    <w:rsid w:val="002B67BC"/>
    <w:rsid w:val="002C007B"/>
    <w:rsid w:val="002C00BD"/>
    <w:rsid w:val="002C342B"/>
    <w:rsid w:val="002C355B"/>
    <w:rsid w:val="002C620B"/>
    <w:rsid w:val="002C6699"/>
    <w:rsid w:val="002D5782"/>
    <w:rsid w:val="002E0A6B"/>
    <w:rsid w:val="002E1E7C"/>
    <w:rsid w:val="002E4E0D"/>
    <w:rsid w:val="002E6C78"/>
    <w:rsid w:val="002F260E"/>
    <w:rsid w:val="002F3395"/>
    <w:rsid w:val="002F3C11"/>
    <w:rsid w:val="002F3D2C"/>
    <w:rsid w:val="002F6F9B"/>
    <w:rsid w:val="00300F02"/>
    <w:rsid w:val="00301796"/>
    <w:rsid w:val="003020C7"/>
    <w:rsid w:val="00302C85"/>
    <w:rsid w:val="00302EBC"/>
    <w:rsid w:val="00303451"/>
    <w:rsid w:val="00305378"/>
    <w:rsid w:val="00310755"/>
    <w:rsid w:val="003117DE"/>
    <w:rsid w:val="003122FF"/>
    <w:rsid w:val="00313C97"/>
    <w:rsid w:val="00314778"/>
    <w:rsid w:val="003156C0"/>
    <w:rsid w:val="00315E3C"/>
    <w:rsid w:val="003164A9"/>
    <w:rsid w:val="003166D6"/>
    <w:rsid w:val="00317861"/>
    <w:rsid w:val="00320534"/>
    <w:rsid w:val="00322B2B"/>
    <w:rsid w:val="00322FA4"/>
    <w:rsid w:val="003249A9"/>
    <w:rsid w:val="00324FBB"/>
    <w:rsid w:val="00330BBD"/>
    <w:rsid w:val="00330F69"/>
    <w:rsid w:val="00331128"/>
    <w:rsid w:val="00332BAF"/>
    <w:rsid w:val="003342DA"/>
    <w:rsid w:val="00335990"/>
    <w:rsid w:val="00340757"/>
    <w:rsid w:val="003417AD"/>
    <w:rsid w:val="00344190"/>
    <w:rsid w:val="003500E7"/>
    <w:rsid w:val="00350B9D"/>
    <w:rsid w:val="003510DC"/>
    <w:rsid w:val="00352BCE"/>
    <w:rsid w:val="00354EEF"/>
    <w:rsid w:val="0036013F"/>
    <w:rsid w:val="00361F36"/>
    <w:rsid w:val="0036264A"/>
    <w:rsid w:val="00365FD7"/>
    <w:rsid w:val="00366150"/>
    <w:rsid w:val="0036671F"/>
    <w:rsid w:val="00366F71"/>
    <w:rsid w:val="00370186"/>
    <w:rsid w:val="00370B68"/>
    <w:rsid w:val="0037227F"/>
    <w:rsid w:val="00373926"/>
    <w:rsid w:val="0037405D"/>
    <w:rsid w:val="003740C5"/>
    <w:rsid w:val="00375C9E"/>
    <w:rsid w:val="00377620"/>
    <w:rsid w:val="00381D85"/>
    <w:rsid w:val="00382030"/>
    <w:rsid w:val="00383D04"/>
    <w:rsid w:val="00386CD8"/>
    <w:rsid w:val="0038749E"/>
    <w:rsid w:val="00387C21"/>
    <w:rsid w:val="00387DFC"/>
    <w:rsid w:val="003903DF"/>
    <w:rsid w:val="003905CB"/>
    <w:rsid w:val="00392446"/>
    <w:rsid w:val="00393C2C"/>
    <w:rsid w:val="00394CB8"/>
    <w:rsid w:val="00396D58"/>
    <w:rsid w:val="003A064D"/>
    <w:rsid w:val="003A0711"/>
    <w:rsid w:val="003A13FF"/>
    <w:rsid w:val="003A3D07"/>
    <w:rsid w:val="003A5FE8"/>
    <w:rsid w:val="003B07B0"/>
    <w:rsid w:val="003B08D0"/>
    <w:rsid w:val="003B26DD"/>
    <w:rsid w:val="003C013A"/>
    <w:rsid w:val="003C2F5A"/>
    <w:rsid w:val="003C4214"/>
    <w:rsid w:val="003C6C79"/>
    <w:rsid w:val="003C6C7D"/>
    <w:rsid w:val="003D05D0"/>
    <w:rsid w:val="003D063D"/>
    <w:rsid w:val="003D0FAA"/>
    <w:rsid w:val="003D11A7"/>
    <w:rsid w:val="003D6E20"/>
    <w:rsid w:val="003E184E"/>
    <w:rsid w:val="003E3FB2"/>
    <w:rsid w:val="003E5348"/>
    <w:rsid w:val="003F080A"/>
    <w:rsid w:val="003F120F"/>
    <w:rsid w:val="003F176E"/>
    <w:rsid w:val="003F5366"/>
    <w:rsid w:val="003F7F90"/>
    <w:rsid w:val="004011CD"/>
    <w:rsid w:val="004011EC"/>
    <w:rsid w:val="00403D99"/>
    <w:rsid w:val="00405612"/>
    <w:rsid w:val="00405E2F"/>
    <w:rsid w:val="0041024A"/>
    <w:rsid w:val="004116EA"/>
    <w:rsid w:val="00414E4A"/>
    <w:rsid w:val="004152AD"/>
    <w:rsid w:val="004240BC"/>
    <w:rsid w:val="00430A94"/>
    <w:rsid w:val="00431868"/>
    <w:rsid w:val="004336EC"/>
    <w:rsid w:val="00433779"/>
    <w:rsid w:val="00433B3D"/>
    <w:rsid w:val="00442051"/>
    <w:rsid w:val="0044454F"/>
    <w:rsid w:val="00445069"/>
    <w:rsid w:val="0044582E"/>
    <w:rsid w:val="00445B44"/>
    <w:rsid w:val="00450003"/>
    <w:rsid w:val="00450C1B"/>
    <w:rsid w:val="004522EF"/>
    <w:rsid w:val="00453057"/>
    <w:rsid w:val="0045347C"/>
    <w:rsid w:val="00453C05"/>
    <w:rsid w:val="00456B2A"/>
    <w:rsid w:val="00462880"/>
    <w:rsid w:val="004634D5"/>
    <w:rsid w:val="0046445D"/>
    <w:rsid w:val="004665D4"/>
    <w:rsid w:val="0046757E"/>
    <w:rsid w:val="00467BEA"/>
    <w:rsid w:val="00472625"/>
    <w:rsid w:val="00474ADB"/>
    <w:rsid w:val="00476FB0"/>
    <w:rsid w:val="004778A4"/>
    <w:rsid w:val="00477918"/>
    <w:rsid w:val="00480757"/>
    <w:rsid w:val="004807CE"/>
    <w:rsid w:val="0048204D"/>
    <w:rsid w:val="00485C52"/>
    <w:rsid w:val="0049066B"/>
    <w:rsid w:val="004941EC"/>
    <w:rsid w:val="004A0676"/>
    <w:rsid w:val="004A08E8"/>
    <w:rsid w:val="004A1E60"/>
    <w:rsid w:val="004A2BAC"/>
    <w:rsid w:val="004A32A2"/>
    <w:rsid w:val="004A43CF"/>
    <w:rsid w:val="004A5200"/>
    <w:rsid w:val="004A6AF1"/>
    <w:rsid w:val="004B01E6"/>
    <w:rsid w:val="004B0B2B"/>
    <w:rsid w:val="004B280B"/>
    <w:rsid w:val="004B3A49"/>
    <w:rsid w:val="004B58E8"/>
    <w:rsid w:val="004B79DA"/>
    <w:rsid w:val="004C1062"/>
    <w:rsid w:val="004C23BA"/>
    <w:rsid w:val="004D22BE"/>
    <w:rsid w:val="004D511D"/>
    <w:rsid w:val="004D5592"/>
    <w:rsid w:val="004D5856"/>
    <w:rsid w:val="004E0FB2"/>
    <w:rsid w:val="004E5FCF"/>
    <w:rsid w:val="004F0434"/>
    <w:rsid w:val="004F3861"/>
    <w:rsid w:val="00501D25"/>
    <w:rsid w:val="005027F8"/>
    <w:rsid w:val="0050288A"/>
    <w:rsid w:val="00502F3D"/>
    <w:rsid w:val="0050585A"/>
    <w:rsid w:val="005104C0"/>
    <w:rsid w:val="0051091A"/>
    <w:rsid w:val="00510B0C"/>
    <w:rsid w:val="00511A8F"/>
    <w:rsid w:val="00513EDA"/>
    <w:rsid w:val="00515BE8"/>
    <w:rsid w:val="0051679C"/>
    <w:rsid w:val="00516D1A"/>
    <w:rsid w:val="00517D33"/>
    <w:rsid w:val="005201BF"/>
    <w:rsid w:val="0052166A"/>
    <w:rsid w:val="00521EA6"/>
    <w:rsid w:val="00521F51"/>
    <w:rsid w:val="00522517"/>
    <w:rsid w:val="005240CE"/>
    <w:rsid w:val="005253F9"/>
    <w:rsid w:val="005263BF"/>
    <w:rsid w:val="0052748C"/>
    <w:rsid w:val="005276A6"/>
    <w:rsid w:val="0053000C"/>
    <w:rsid w:val="0053096E"/>
    <w:rsid w:val="00530F8C"/>
    <w:rsid w:val="00535765"/>
    <w:rsid w:val="005368E6"/>
    <w:rsid w:val="00536D98"/>
    <w:rsid w:val="005375F1"/>
    <w:rsid w:val="00543C01"/>
    <w:rsid w:val="00544F19"/>
    <w:rsid w:val="0054626A"/>
    <w:rsid w:val="00551784"/>
    <w:rsid w:val="0055275A"/>
    <w:rsid w:val="005540F4"/>
    <w:rsid w:val="00554305"/>
    <w:rsid w:val="0055509C"/>
    <w:rsid w:val="00555DDD"/>
    <w:rsid w:val="005565AB"/>
    <w:rsid w:val="00560F04"/>
    <w:rsid w:val="00563A6C"/>
    <w:rsid w:val="00563C92"/>
    <w:rsid w:val="00565DC9"/>
    <w:rsid w:val="005663E5"/>
    <w:rsid w:val="005667B6"/>
    <w:rsid w:val="00566BC8"/>
    <w:rsid w:val="0056703C"/>
    <w:rsid w:val="005675CB"/>
    <w:rsid w:val="005704BE"/>
    <w:rsid w:val="00572B46"/>
    <w:rsid w:val="00573254"/>
    <w:rsid w:val="005765A7"/>
    <w:rsid w:val="005765EF"/>
    <w:rsid w:val="00576F7F"/>
    <w:rsid w:val="005773A7"/>
    <w:rsid w:val="00582175"/>
    <w:rsid w:val="00583A13"/>
    <w:rsid w:val="00586099"/>
    <w:rsid w:val="005862B2"/>
    <w:rsid w:val="0058791B"/>
    <w:rsid w:val="00591812"/>
    <w:rsid w:val="0059200A"/>
    <w:rsid w:val="00592C6B"/>
    <w:rsid w:val="00593371"/>
    <w:rsid w:val="00594947"/>
    <w:rsid w:val="00594D3F"/>
    <w:rsid w:val="00595FC7"/>
    <w:rsid w:val="00597755"/>
    <w:rsid w:val="005A1C87"/>
    <w:rsid w:val="005A5E1B"/>
    <w:rsid w:val="005B0EB9"/>
    <w:rsid w:val="005B1F46"/>
    <w:rsid w:val="005B4B06"/>
    <w:rsid w:val="005B569C"/>
    <w:rsid w:val="005B5E32"/>
    <w:rsid w:val="005B6913"/>
    <w:rsid w:val="005B7732"/>
    <w:rsid w:val="005C24DE"/>
    <w:rsid w:val="005C31D8"/>
    <w:rsid w:val="005C4872"/>
    <w:rsid w:val="005C5625"/>
    <w:rsid w:val="005C66F7"/>
    <w:rsid w:val="005C7509"/>
    <w:rsid w:val="005C776F"/>
    <w:rsid w:val="005D3DBC"/>
    <w:rsid w:val="005D3DEF"/>
    <w:rsid w:val="005D3FE8"/>
    <w:rsid w:val="005D4F18"/>
    <w:rsid w:val="005D5F3F"/>
    <w:rsid w:val="005D6527"/>
    <w:rsid w:val="005D6C1D"/>
    <w:rsid w:val="005D7173"/>
    <w:rsid w:val="005E2BEF"/>
    <w:rsid w:val="005E6CF7"/>
    <w:rsid w:val="005F25C9"/>
    <w:rsid w:val="005F4C42"/>
    <w:rsid w:val="005F7488"/>
    <w:rsid w:val="00600A0F"/>
    <w:rsid w:val="00601918"/>
    <w:rsid w:val="00601AA1"/>
    <w:rsid w:val="00603E08"/>
    <w:rsid w:val="006064F0"/>
    <w:rsid w:val="00606C0E"/>
    <w:rsid w:val="00607057"/>
    <w:rsid w:val="00610BA6"/>
    <w:rsid w:val="0061123A"/>
    <w:rsid w:val="00617385"/>
    <w:rsid w:val="00620721"/>
    <w:rsid w:val="00620992"/>
    <w:rsid w:val="00621E66"/>
    <w:rsid w:val="00622A89"/>
    <w:rsid w:val="00630F07"/>
    <w:rsid w:val="0063262C"/>
    <w:rsid w:val="0063355E"/>
    <w:rsid w:val="006348DF"/>
    <w:rsid w:val="006349EE"/>
    <w:rsid w:val="006368B9"/>
    <w:rsid w:val="006373CC"/>
    <w:rsid w:val="00640A26"/>
    <w:rsid w:val="00640B0F"/>
    <w:rsid w:val="006412FE"/>
    <w:rsid w:val="00641DC1"/>
    <w:rsid w:val="00642B2E"/>
    <w:rsid w:val="0065053D"/>
    <w:rsid w:val="00651A3C"/>
    <w:rsid w:val="006521B6"/>
    <w:rsid w:val="00652432"/>
    <w:rsid w:val="0065307C"/>
    <w:rsid w:val="00654748"/>
    <w:rsid w:val="00654F88"/>
    <w:rsid w:val="00655C6A"/>
    <w:rsid w:val="00655CF0"/>
    <w:rsid w:val="00656559"/>
    <w:rsid w:val="006573A6"/>
    <w:rsid w:val="00662857"/>
    <w:rsid w:val="0066521B"/>
    <w:rsid w:val="00666B87"/>
    <w:rsid w:val="00667235"/>
    <w:rsid w:val="006724AD"/>
    <w:rsid w:val="006731C0"/>
    <w:rsid w:val="006732AF"/>
    <w:rsid w:val="0068144B"/>
    <w:rsid w:val="00681CAF"/>
    <w:rsid w:val="00682CE8"/>
    <w:rsid w:val="00683446"/>
    <w:rsid w:val="0068365A"/>
    <w:rsid w:val="00683BD7"/>
    <w:rsid w:val="00684350"/>
    <w:rsid w:val="0068493B"/>
    <w:rsid w:val="00684F9E"/>
    <w:rsid w:val="00685428"/>
    <w:rsid w:val="00685FA2"/>
    <w:rsid w:val="006874E1"/>
    <w:rsid w:val="006916F8"/>
    <w:rsid w:val="00691CF5"/>
    <w:rsid w:val="006940CF"/>
    <w:rsid w:val="0069580D"/>
    <w:rsid w:val="00695D75"/>
    <w:rsid w:val="006A3009"/>
    <w:rsid w:val="006A54D2"/>
    <w:rsid w:val="006A64E2"/>
    <w:rsid w:val="006B450E"/>
    <w:rsid w:val="006B452A"/>
    <w:rsid w:val="006B53DE"/>
    <w:rsid w:val="006C167B"/>
    <w:rsid w:val="006C3BEA"/>
    <w:rsid w:val="006C3D95"/>
    <w:rsid w:val="006C4F67"/>
    <w:rsid w:val="006D0799"/>
    <w:rsid w:val="006D07DF"/>
    <w:rsid w:val="006D32BB"/>
    <w:rsid w:val="006D46E5"/>
    <w:rsid w:val="006D717A"/>
    <w:rsid w:val="006E277A"/>
    <w:rsid w:val="006E521B"/>
    <w:rsid w:val="006E756B"/>
    <w:rsid w:val="006E7EA0"/>
    <w:rsid w:val="006F0F5B"/>
    <w:rsid w:val="006F20B4"/>
    <w:rsid w:val="006F2FA9"/>
    <w:rsid w:val="006F393D"/>
    <w:rsid w:val="006F6914"/>
    <w:rsid w:val="00700F80"/>
    <w:rsid w:val="00706131"/>
    <w:rsid w:val="00706368"/>
    <w:rsid w:val="00706B26"/>
    <w:rsid w:val="007107C3"/>
    <w:rsid w:val="00712ED4"/>
    <w:rsid w:val="00716FCA"/>
    <w:rsid w:val="007171C0"/>
    <w:rsid w:val="007233DE"/>
    <w:rsid w:val="00724220"/>
    <w:rsid w:val="00727DEE"/>
    <w:rsid w:val="00730B03"/>
    <w:rsid w:val="007335B8"/>
    <w:rsid w:val="007338C2"/>
    <w:rsid w:val="00734767"/>
    <w:rsid w:val="00736100"/>
    <w:rsid w:val="00736729"/>
    <w:rsid w:val="00737A1D"/>
    <w:rsid w:val="007433EF"/>
    <w:rsid w:val="00743580"/>
    <w:rsid w:val="00744579"/>
    <w:rsid w:val="00745E35"/>
    <w:rsid w:val="00746F13"/>
    <w:rsid w:val="00747A7E"/>
    <w:rsid w:val="007502B1"/>
    <w:rsid w:val="00751B48"/>
    <w:rsid w:val="00752C04"/>
    <w:rsid w:val="007573A7"/>
    <w:rsid w:val="00764F18"/>
    <w:rsid w:val="00767153"/>
    <w:rsid w:val="0076744A"/>
    <w:rsid w:val="00770A6C"/>
    <w:rsid w:val="007712A8"/>
    <w:rsid w:val="00772C8B"/>
    <w:rsid w:val="00773648"/>
    <w:rsid w:val="00782395"/>
    <w:rsid w:val="0078242C"/>
    <w:rsid w:val="00784130"/>
    <w:rsid w:val="00784BAF"/>
    <w:rsid w:val="0078514E"/>
    <w:rsid w:val="0078603A"/>
    <w:rsid w:val="00786061"/>
    <w:rsid w:val="00786502"/>
    <w:rsid w:val="0079246C"/>
    <w:rsid w:val="00793199"/>
    <w:rsid w:val="00795F46"/>
    <w:rsid w:val="007974F1"/>
    <w:rsid w:val="007A1C66"/>
    <w:rsid w:val="007A2016"/>
    <w:rsid w:val="007A5A16"/>
    <w:rsid w:val="007A5DA0"/>
    <w:rsid w:val="007A6C90"/>
    <w:rsid w:val="007B0B5F"/>
    <w:rsid w:val="007C1465"/>
    <w:rsid w:val="007C26F6"/>
    <w:rsid w:val="007C32B6"/>
    <w:rsid w:val="007C4AD8"/>
    <w:rsid w:val="007D42B5"/>
    <w:rsid w:val="007D7484"/>
    <w:rsid w:val="007D7803"/>
    <w:rsid w:val="007E2331"/>
    <w:rsid w:val="007E541F"/>
    <w:rsid w:val="007F0F5C"/>
    <w:rsid w:val="007F1A3C"/>
    <w:rsid w:val="007F35A1"/>
    <w:rsid w:val="007F4425"/>
    <w:rsid w:val="007F62DA"/>
    <w:rsid w:val="00804C0C"/>
    <w:rsid w:val="008061D1"/>
    <w:rsid w:val="00807924"/>
    <w:rsid w:val="00811ECD"/>
    <w:rsid w:val="0081245D"/>
    <w:rsid w:val="00813559"/>
    <w:rsid w:val="00813C02"/>
    <w:rsid w:val="0081599A"/>
    <w:rsid w:val="00817C65"/>
    <w:rsid w:val="00820794"/>
    <w:rsid w:val="00820A40"/>
    <w:rsid w:val="00821606"/>
    <w:rsid w:val="00822F40"/>
    <w:rsid w:val="00825D57"/>
    <w:rsid w:val="008270EB"/>
    <w:rsid w:val="0082772B"/>
    <w:rsid w:val="00827D90"/>
    <w:rsid w:val="00831C95"/>
    <w:rsid w:val="00832A86"/>
    <w:rsid w:val="008336A8"/>
    <w:rsid w:val="0083550E"/>
    <w:rsid w:val="008363E2"/>
    <w:rsid w:val="0083682E"/>
    <w:rsid w:val="00841E69"/>
    <w:rsid w:val="008420A9"/>
    <w:rsid w:val="00842843"/>
    <w:rsid w:val="008442AF"/>
    <w:rsid w:val="00844F1C"/>
    <w:rsid w:val="0084785E"/>
    <w:rsid w:val="00847D92"/>
    <w:rsid w:val="008501A7"/>
    <w:rsid w:val="00850D46"/>
    <w:rsid w:val="00850EA8"/>
    <w:rsid w:val="0085209C"/>
    <w:rsid w:val="008534E7"/>
    <w:rsid w:val="00854625"/>
    <w:rsid w:val="00854F3A"/>
    <w:rsid w:val="00856422"/>
    <w:rsid w:val="008566F4"/>
    <w:rsid w:val="0085685B"/>
    <w:rsid w:val="00856F71"/>
    <w:rsid w:val="00860BCA"/>
    <w:rsid w:val="008657C7"/>
    <w:rsid w:val="00866B95"/>
    <w:rsid w:val="0086732C"/>
    <w:rsid w:val="00870818"/>
    <w:rsid w:val="008713A1"/>
    <w:rsid w:val="00873F20"/>
    <w:rsid w:val="00883CBA"/>
    <w:rsid w:val="00885451"/>
    <w:rsid w:val="008871A9"/>
    <w:rsid w:val="00887D98"/>
    <w:rsid w:val="00891832"/>
    <w:rsid w:val="00892223"/>
    <w:rsid w:val="00892643"/>
    <w:rsid w:val="00892F6E"/>
    <w:rsid w:val="008940C2"/>
    <w:rsid w:val="0089760D"/>
    <w:rsid w:val="008A065F"/>
    <w:rsid w:val="008A3B33"/>
    <w:rsid w:val="008A3FC4"/>
    <w:rsid w:val="008A6B19"/>
    <w:rsid w:val="008B02E1"/>
    <w:rsid w:val="008B0374"/>
    <w:rsid w:val="008B0D80"/>
    <w:rsid w:val="008B1C39"/>
    <w:rsid w:val="008B1C4E"/>
    <w:rsid w:val="008B33BE"/>
    <w:rsid w:val="008C052A"/>
    <w:rsid w:val="008C259C"/>
    <w:rsid w:val="008C5C8F"/>
    <w:rsid w:val="008C64D3"/>
    <w:rsid w:val="008D1A89"/>
    <w:rsid w:val="008E04B7"/>
    <w:rsid w:val="008E1A6B"/>
    <w:rsid w:val="008E2184"/>
    <w:rsid w:val="008E326E"/>
    <w:rsid w:val="008E3D94"/>
    <w:rsid w:val="008F042F"/>
    <w:rsid w:val="008F0868"/>
    <w:rsid w:val="008F595B"/>
    <w:rsid w:val="008F5FA6"/>
    <w:rsid w:val="008F6550"/>
    <w:rsid w:val="008F748A"/>
    <w:rsid w:val="00907474"/>
    <w:rsid w:val="009074EE"/>
    <w:rsid w:val="00911A85"/>
    <w:rsid w:val="00912CB8"/>
    <w:rsid w:val="00916C36"/>
    <w:rsid w:val="00922BD5"/>
    <w:rsid w:val="00923C56"/>
    <w:rsid w:val="00930526"/>
    <w:rsid w:val="00931B3C"/>
    <w:rsid w:val="009331D1"/>
    <w:rsid w:val="0093547E"/>
    <w:rsid w:val="00935EEE"/>
    <w:rsid w:val="00943C5D"/>
    <w:rsid w:val="009449AA"/>
    <w:rsid w:val="00945585"/>
    <w:rsid w:val="00945ACA"/>
    <w:rsid w:val="00946943"/>
    <w:rsid w:val="009551B6"/>
    <w:rsid w:val="00956409"/>
    <w:rsid w:val="0096291D"/>
    <w:rsid w:val="00962FB6"/>
    <w:rsid w:val="009651E8"/>
    <w:rsid w:val="00965BBC"/>
    <w:rsid w:val="00967118"/>
    <w:rsid w:val="00971DA8"/>
    <w:rsid w:val="009735B3"/>
    <w:rsid w:val="009809BA"/>
    <w:rsid w:val="00981020"/>
    <w:rsid w:val="0098133F"/>
    <w:rsid w:val="009825D6"/>
    <w:rsid w:val="00982F97"/>
    <w:rsid w:val="00985E0C"/>
    <w:rsid w:val="00986962"/>
    <w:rsid w:val="00987FD1"/>
    <w:rsid w:val="0099023B"/>
    <w:rsid w:val="009920B9"/>
    <w:rsid w:val="00992A89"/>
    <w:rsid w:val="00996EB1"/>
    <w:rsid w:val="0099711F"/>
    <w:rsid w:val="009A02D5"/>
    <w:rsid w:val="009A2D4E"/>
    <w:rsid w:val="009A34A5"/>
    <w:rsid w:val="009A3B68"/>
    <w:rsid w:val="009A4E5D"/>
    <w:rsid w:val="009A51B7"/>
    <w:rsid w:val="009A5F05"/>
    <w:rsid w:val="009B25E9"/>
    <w:rsid w:val="009C0127"/>
    <w:rsid w:val="009C113E"/>
    <w:rsid w:val="009C2352"/>
    <w:rsid w:val="009C2439"/>
    <w:rsid w:val="009C2BAA"/>
    <w:rsid w:val="009C3595"/>
    <w:rsid w:val="009C3797"/>
    <w:rsid w:val="009C48F3"/>
    <w:rsid w:val="009C69F8"/>
    <w:rsid w:val="009C7CFD"/>
    <w:rsid w:val="009D0C1D"/>
    <w:rsid w:val="009D26CA"/>
    <w:rsid w:val="009D2AF9"/>
    <w:rsid w:val="009D2BF1"/>
    <w:rsid w:val="009D450D"/>
    <w:rsid w:val="009D544A"/>
    <w:rsid w:val="009D5631"/>
    <w:rsid w:val="009D6021"/>
    <w:rsid w:val="009E121A"/>
    <w:rsid w:val="009E2E23"/>
    <w:rsid w:val="009E57A6"/>
    <w:rsid w:val="009E7BB6"/>
    <w:rsid w:val="009F13AB"/>
    <w:rsid w:val="009F37B6"/>
    <w:rsid w:val="009F730A"/>
    <w:rsid w:val="00A00345"/>
    <w:rsid w:val="00A04E52"/>
    <w:rsid w:val="00A07559"/>
    <w:rsid w:val="00A0759F"/>
    <w:rsid w:val="00A075B3"/>
    <w:rsid w:val="00A0769B"/>
    <w:rsid w:val="00A15136"/>
    <w:rsid w:val="00A22144"/>
    <w:rsid w:val="00A22AD9"/>
    <w:rsid w:val="00A233DA"/>
    <w:rsid w:val="00A25BB2"/>
    <w:rsid w:val="00A26B2C"/>
    <w:rsid w:val="00A27261"/>
    <w:rsid w:val="00A31012"/>
    <w:rsid w:val="00A31768"/>
    <w:rsid w:val="00A33AE5"/>
    <w:rsid w:val="00A340DD"/>
    <w:rsid w:val="00A36742"/>
    <w:rsid w:val="00A372E8"/>
    <w:rsid w:val="00A37BF1"/>
    <w:rsid w:val="00A40C6C"/>
    <w:rsid w:val="00A421BB"/>
    <w:rsid w:val="00A4398B"/>
    <w:rsid w:val="00A43D2B"/>
    <w:rsid w:val="00A46DA9"/>
    <w:rsid w:val="00A50BE5"/>
    <w:rsid w:val="00A56D95"/>
    <w:rsid w:val="00A623AD"/>
    <w:rsid w:val="00A625C8"/>
    <w:rsid w:val="00A650C4"/>
    <w:rsid w:val="00A673F0"/>
    <w:rsid w:val="00A72031"/>
    <w:rsid w:val="00A73ED6"/>
    <w:rsid w:val="00A745A4"/>
    <w:rsid w:val="00A756AD"/>
    <w:rsid w:val="00A760A7"/>
    <w:rsid w:val="00A77A2F"/>
    <w:rsid w:val="00A838DE"/>
    <w:rsid w:val="00A910FF"/>
    <w:rsid w:val="00A92FF7"/>
    <w:rsid w:val="00A94EF9"/>
    <w:rsid w:val="00A94F91"/>
    <w:rsid w:val="00A9549C"/>
    <w:rsid w:val="00A95AB5"/>
    <w:rsid w:val="00AA08F5"/>
    <w:rsid w:val="00AA0DBB"/>
    <w:rsid w:val="00AA2EFD"/>
    <w:rsid w:val="00AA3521"/>
    <w:rsid w:val="00AA3856"/>
    <w:rsid w:val="00AA3F22"/>
    <w:rsid w:val="00AA42D7"/>
    <w:rsid w:val="00AA60E5"/>
    <w:rsid w:val="00AA7A76"/>
    <w:rsid w:val="00AB56E9"/>
    <w:rsid w:val="00AC26CC"/>
    <w:rsid w:val="00AC5EE2"/>
    <w:rsid w:val="00AC644F"/>
    <w:rsid w:val="00AC72AD"/>
    <w:rsid w:val="00AD460D"/>
    <w:rsid w:val="00AD4EB6"/>
    <w:rsid w:val="00AE749F"/>
    <w:rsid w:val="00AF2DDA"/>
    <w:rsid w:val="00AF4899"/>
    <w:rsid w:val="00B01975"/>
    <w:rsid w:val="00B02AA7"/>
    <w:rsid w:val="00B05FE4"/>
    <w:rsid w:val="00B07AE5"/>
    <w:rsid w:val="00B07DCC"/>
    <w:rsid w:val="00B10143"/>
    <w:rsid w:val="00B11346"/>
    <w:rsid w:val="00B16170"/>
    <w:rsid w:val="00B17E11"/>
    <w:rsid w:val="00B2130F"/>
    <w:rsid w:val="00B21568"/>
    <w:rsid w:val="00B249F9"/>
    <w:rsid w:val="00B24C37"/>
    <w:rsid w:val="00B26243"/>
    <w:rsid w:val="00B30FFE"/>
    <w:rsid w:val="00B31D3A"/>
    <w:rsid w:val="00B33805"/>
    <w:rsid w:val="00B3397B"/>
    <w:rsid w:val="00B33B15"/>
    <w:rsid w:val="00B379D5"/>
    <w:rsid w:val="00B401D3"/>
    <w:rsid w:val="00B41351"/>
    <w:rsid w:val="00B4240F"/>
    <w:rsid w:val="00B42EB4"/>
    <w:rsid w:val="00B4375A"/>
    <w:rsid w:val="00B44098"/>
    <w:rsid w:val="00B441EA"/>
    <w:rsid w:val="00B45DF2"/>
    <w:rsid w:val="00B462EC"/>
    <w:rsid w:val="00B46F4E"/>
    <w:rsid w:val="00B47CE3"/>
    <w:rsid w:val="00B47EF2"/>
    <w:rsid w:val="00B50782"/>
    <w:rsid w:val="00B514D5"/>
    <w:rsid w:val="00B51565"/>
    <w:rsid w:val="00B52C1F"/>
    <w:rsid w:val="00B54303"/>
    <w:rsid w:val="00B55CBC"/>
    <w:rsid w:val="00B56176"/>
    <w:rsid w:val="00B56B78"/>
    <w:rsid w:val="00B573EA"/>
    <w:rsid w:val="00B65BA5"/>
    <w:rsid w:val="00B712BD"/>
    <w:rsid w:val="00B737B1"/>
    <w:rsid w:val="00B74E06"/>
    <w:rsid w:val="00B7634B"/>
    <w:rsid w:val="00B76CC7"/>
    <w:rsid w:val="00B77B64"/>
    <w:rsid w:val="00B815B0"/>
    <w:rsid w:val="00B827EC"/>
    <w:rsid w:val="00B8509D"/>
    <w:rsid w:val="00B86E80"/>
    <w:rsid w:val="00B91570"/>
    <w:rsid w:val="00B92B39"/>
    <w:rsid w:val="00B93B6F"/>
    <w:rsid w:val="00B9466C"/>
    <w:rsid w:val="00B9582F"/>
    <w:rsid w:val="00B97147"/>
    <w:rsid w:val="00BA1B74"/>
    <w:rsid w:val="00BA24FD"/>
    <w:rsid w:val="00BA506A"/>
    <w:rsid w:val="00BA5EEA"/>
    <w:rsid w:val="00BA7CA7"/>
    <w:rsid w:val="00BB0E6F"/>
    <w:rsid w:val="00BB24A6"/>
    <w:rsid w:val="00BB27A0"/>
    <w:rsid w:val="00BB4025"/>
    <w:rsid w:val="00BB502C"/>
    <w:rsid w:val="00BB5A6A"/>
    <w:rsid w:val="00BB6C32"/>
    <w:rsid w:val="00BB6D56"/>
    <w:rsid w:val="00BC0A71"/>
    <w:rsid w:val="00BC10B1"/>
    <w:rsid w:val="00BC1764"/>
    <w:rsid w:val="00BD0882"/>
    <w:rsid w:val="00BD2BB2"/>
    <w:rsid w:val="00BD2FB6"/>
    <w:rsid w:val="00BD4970"/>
    <w:rsid w:val="00BD4BA2"/>
    <w:rsid w:val="00BD4C86"/>
    <w:rsid w:val="00BD5680"/>
    <w:rsid w:val="00BE080D"/>
    <w:rsid w:val="00BE1234"/>
    <w:rsid w:val="00BE1E30"/>
    <w:rsid w:val="00BE454F"/>
    <w:rsid w:val="00BE5F10"/>
    <w:rsid w:val="00BE60A0"/>
    <w:rsid w:val="00BE7F70"/>
    <w:rsid w:val="00BF3F7E"/>
    <w:rsid w:val="00BF43EF"/>
    <w:rsid w:val="00BF46C9"/>
    <w:rsid w:val="00BF4CC9"/>
    <w:rsid w:val="00BF5B9D"/>
    <w:rsid w:val="00BF6A33"/>
    <w:rsid w:val="00BF7309"/>
    <w:rsid w:val="00C039A0"/>
    <w:rsid w:val="00C04B0C"/>
    <w:rsid w:val="00C10E0A"/>
    <w:rsid w:val="00C169C1"/>
    <w:rsid w:val="00C17B61"/>
    <w:rsid w:val="00C20837"/>
    <w:rsid w:val="00C21198"/>
    <w:rsid w:val="00C255A0"/>
    <w:rsid w:val="00C26DB9"/>
    <w:rsid w:val="00C26FD0"/>
    <w:rsid w:val="00C27120"/>
    <w:rsid w:val="00C338CC"/>
    <w:rsid w:val="00C33A89"/>
    <w:rsid w:val="00C33B31"/>
    <w:rsid w:val="00C34AEA"/>
    <w:rsid w:val="00C35FDB"/>
    <w:rsid w:val="00C407C4"/>
    <w:rsid w:val="00C436B7"/>
    <w:rsid w:val="00C46AAC"/>
    <w:rsid w:val="00C47D5A"/>
    <w:rsid w:val="00C5225C"/>
    <w:rsid w:val="00C54AF9"/>
    <w:rsid w:val="00C55818"/>
    <w:rsid w:val="00C57957"/>
    <w:rsid w:val="00C607F4"/>
    <w:rsid w:val="00C61543"/>
    <w:rsid w:val="00C6290E"/>
    <w:rsid w:val="00C64229"/>
    <w:rsid w:val="00C66132"/>
    <w:rsid w:val="00C70C25"/>
    <w:rsid w:val="00C72D35"/>
    <w:rsid w:val="00C73129"/>
    <w:rsid w:val="00C73A2B"/>
    <w:rsid w:val="00C74261"/>
    <w:rsid w:val="00C76216"/>
    <w:rsid w:val="00C82393"/>
    <w:rsid w:val="00C84ED0"/>
    <w:rsid w:val="00C86660"/>
    <w:rsid w:val="00C90BA2"/>
    <w:rsid w:val="00C9197E"/>
    <w:rsid w:val="00C93ACA"/>
    <w:rsid w:val="00C9688F"/>
    <w:rsid w:val="00C96D8B"/>
    <w:rsid w:val="00CA4193"/>
    <w:rsid w:val="00CA4F74"/>
    <w:rsid w:val="00CA5E48"/>
    <w:rsid w:val="00CA72C3"/>
    <w:rsid w:val="00CB0624"/>
    <w:rsid w:val="00CB07EC"/>
    <w:rsid w:val="00CB0EC2"/>
    <w:rsid w:val="00CB11EC"/>
    <w:rsid w:val="00CB2DDF"/>
    <w:rsid w:val="00CB4415"/>
    <w:rsid w:val="00CB663A"/>
    <w:rsid w:val="00CC44D6"/>
    <w:rsid w:val="00CC52E6"/>
    <w:rsid w:val="00CC68EE"/>
    <w:rsid w:val="00CD134A"/>
    <w:rsid w:val="00CD153D"/>
    <w:rsid w:val="00CD17EB"/>
    <w:rsid w:val="00CD4A23"/>
    <w:rsid w:val="00CD4F50"/>
    <w:rsid w:val="00CD566D"/>
    <w:rsid w:val="00CE38BB"/>
    <w:rsid w:val="00CE5025"/>
    <w:rsid w:val="00CE5AF7"/>
    <w:rsid w:val="00CE7485"/>
    <w:rsid w:val="00CF0A97"/>
    <w:rsid w:val="00CF3EEF"/>
    <w:rsid w:val="00CF549E"/>
    <w:rsid w:val="00CF6178"/>
    <w:rsid w:val="00CF6424"/>
    <w:rsid w:val="00D0153E"/>
    <w:rsid w:val="00D02AFC"/>
    <w:rsid w:val="00D059B9"/>
    <w:rsid w:val="00D070FD"/>
    <w:rsid w:val="00D07727"/>
    <w:rsid w:val="00D1056D"/>
    <w:rsid w:val="00D12C8F"/>
    <w:rsid w:val="00D14231"/>
    <w:rsid w:val="00D16666"/>
    <w:rsid w:val="00D22A00"/>
    <w:rsid w:val="00D236D0"/>
    <w:rsid w:val="00D24B14"/>
    <w:rsid w:val="00D25221"/>
    <w:rsid w:val="00D26374"/>
    <w:rsid w:val="00D306A7"/>
    <w:rsid w:val="00D32872"/>
    <w:rsid w:val="00D33482"/>
    <w:rsid w:val="00D33577"/>
    <w:rsid w:val="00D351D3"/>
    <w:rsid w:val="00D367B6"/>
    <w:rsid w:val="00D368D5"/>
    <w:rsid w:val="00D37DE7"/>
    <w:rsid w:val="00D408AD"/>
    <w:rsid w:val="00D56100"/>
    <w:rsid w:val="00D614FF"/>
    <w:rsid w:val="00D618F3"/>
    <w:rsid w:val="00D62C59"/>
    <w:rsid w:val="00D6360C"/>
    <w:rsid w:val="00D64118"/>
    <w:rsid w:val="00D645AF"/>
    <w:rsid w:val="00D66DF6"/>
    <w:rsid w:val="00D7216E"/>
    <w:rsid w:val="00D739F2"/>
    <w:rsid w:val="00D7432F"/>
    <w:rsid w:val="00D75144"/>
    <w:rsid w:val="00D7560D"/>
    <w:rsid w:val="00D77306"/>
    <w:rsid w:val="00D805FC"/>
    <w:rsid w:val="00D8077D"/>
    <w:rsid w:val="00D8496F"/>
    <w:rsid w:val="00D85C85"/>
    <w:rsid w:val="00D866DB"/>
    <w:rsid w:val="00D91813"/>
    <w:rsid w:val="00D95B38"/>
    <w:rsid w:val="00D96D3B"/>
    <w:rsid w:val="00D96DB2"/>
    <w:rsid w:val="00D9769E"/>
    <w:rsid w:val="00DB18E7"/>
    <w:rsid w:val="00DB2D78"/>
    <w:rsid w:val="00DB5D42"/>
    <w:rsid w:val="00DC186F"/>
    <w:rsid w:val="00DC652A"/>
    <w:rsid w:val="00DC7563"/>
    <w:rsid w:val="00DD0B12"/>
    <w:rsid w:val="00DD1843"/>
    <w:rsid w:val="00DD4356"/>
    <w:rsid w:val="00DD5DA5"/>
    <w:rsid w:val="00DE01E6"/>
    <w:rsid w:val="00DE1962"/>
    <w:rsid w:val="00DE2521"/>
    <w:rsid w:val="00DE3092"/>
    <w:rsid w:val="00DE3F34"/>
    <w:rsid w:val="00DE5CE5"/>
    <w:rsid w:val="00DF1176"/>
    <w:rsid w:val="00DF1B9B"/>
    <w:rsid w:val="00DF5C3F"/>
    <w:rsid w:val="00DF6050"/>
    <w:rsid w:val="00DF6F0A"/>
    <w:rsid w:val="00DF734F"/>
    <w:rsid w:val="00E0660C"/>
    <w:rsid w:val="00E0683F"/>
    <w:rsid w:val="00E07086"/>
    <w:rsid w:val="00E072C1"/>
    <w:rsid w:val="00E0733C"/>
    <w:rsid w:val="00E078EF"/>
    <w:rsid w:val="00E1027F"/>
    <w:rsid w:val="00E10FB4"/>
    <w:rsid w:val="00E119AA"/>
    <w:rsid w:val="00E12AF7"/>
    <w:rsid w:val="00E13821"/>
    <w:rsid w:val="00E1399E"/>
    <w:rsid w:val="00E145AC"/>
    <w:rsid w:val="00E14F9A"/>
    <w:rsid w:val="00E14FDB"/>
    <w:rsid w:val="00E21E47"/>
    <w:rsid w:val="00E23EE6"/>
    <w:rsid w:val="00E25A2A"/>
    <w:rsid w:val="00E2658A"/>
    <w:rsid w:val="00E30287"/>
    <w:rsid w:val="00E33517"/>
    <w:rsid w:val="00E34287"/>
    <w:rsid w:val="00E3515F"/>
    <w:rsid w:val="00E36F8D"/>
    <w:rsid w:val="00E41453"/>
    <w:rsid w:val="00E44243"/>
    <w:rsid w:val="00E45812"/>
    <w:rsid w:val="00E46A62"/>
    <w:rsid w:val="00E47989"/>
    <w:rsid w:val="00E51BC9"/>
    <w:rsid w:val="00E533BD"/>
    <w:rsid w:val="00E5398D"/>
    <w:rsid w:val="00E53F04"/>
    <w:rsid w:val="00E573F9"/>
    <w:rsid w:val="00E5799F"/>
    <w:rsid w:val="00E57D79"/>
    <w:rsid w:val="00E609E5"/>
    <w:rsid w:val="00E60C42"/>
    <w:rsid w:val="00E61497"/>
    <w:rsid w:val="00E626B7"/>
    <w:rsid w:val="00E6370B"/>
    <w:rsid w:val="00E63A15"/>
    <w:rsid w:val="00E63BC9"/>
    <w:rsid w:val="00E653E1"/>
    <w:rsid w:val="00E66B85"/>
    <w:rsid w:val="00E7400A"/>
    <w:rsid w:val="00E76D0E"/>
    <w:rsid w:val="00E8057A"/>
    <w:rsid w:val="00E8057C"/>
    <w:rsid w:val="00E81609"/>
    <w:rsid w:val="00E8291C"/>
    <w:rsid w:val="00E82ED0"/>
    <w:rsid w:val="00E83346"/>
    <w:rsid w:val="00E8471C"/>
    <w:rsid w:val="00E8494F"/>
    <w:rsid w:val="00E84C33"/>
    <w:rsid w:val="00E91F4A"/>
    <w:rsid w:val="00E92B30"/>
    <w:rsid w:val="00E92BDE"/>
    <w:rsid w:val="00E92FB7"/>
    <w:rsid w:val="00E930C7"/>
    <w:rsid w:val="00E93375"/>
    <w:rsid w:val="00E937B0"/>
    <w:rsid w:val="00E93D80"/>
    <w:rsid w:val="00EA2ABD"/>
    <w:rsid w:val="00EB0C18"/>
    <w:rsid w:val="00EB2ECD"/>
    <w:rsid w:val="00EB33B6"/>
    <w:rsid w:val="00EB3E20"/>
    <w:rsid w:val="00EB73D2"/>
    <w:rsid w:val="00EB73FC"/>
    <w:rsid w:val="00EC0165"/>
    <w:rsid w:val="00EC2D22"/>
    <w:rsid w:val="00EC2D2E"/>
    <w:rsid w:val="00EC2D4F"/>
    <w:rsid w:val="00EC3A92"/>
    <w:rsid w:val="00EC3AA3"/>
    <w:rsid w:val="00EC5835"/>
    <w:rsid w:val="00EC58E9"/>
    <w:rsid w:val="00EC7FC3"/>
    <w:rsid w:val="00ED15AE"/>
    <w:rsid w:val="00ED15B2"/>
    <w:rsid w:val="00ED1717"/>
    <w:rsid w:val="00ED1898"/>
    <w:rsid w:val="00ED18A1"/>
    <w:rsid w:val="00ED24B1"/>
    <w:rsid w:val="00ED3390"/>
    <w:rsid w:val="00ED4897"/>
    <w:rsid w:val="00ED6439"/>
    <w:rsid w:val="00ED7C06"/>
    <w:rsid w:val="00EE2A95"/>
    <w:rsid w:val="00EE312B"/>
    <w:rsid w:val="00EE4128"/>
    <w:rsid w:val="00EE6290"/>
    <w:rsid w:val="00EE6839"/>
    <w:rsid w:val="00EE6B89"/>
    <w:rsid w:val="00EE6F3F"/>
    <w:rsid w:val="00EF01D4"/>
    <w:rsid w:val="00EF6349"/>
    <w:rsid w:val="00EF743F"/>
    <w:rsid w:val="00F018A1"/>
    <w:rsid w:val="00F02FEA"/>
    <w:rsid w:val="00F0381E"/>
    <w:rsid w:val="00F03925"/>
    <w:rsid w:val="00F03FF7"/>
    <w:rsid w:val="00F0459A"/>
    <w:rsid w:val="00F05190"/>
    <w:rsid w:val="00F072E9"/>
    <w:rsid w:val="00F1308C"/>
    <w:rsid w:val="00F13872"/>
    <w:rsid w:val="00F15AE4"/>
    <w:rsid w:val="00F16437"/>
    <w:rsid w:val="00F17B70"/>
    <w:rsid w:val="00F244FB"/>
    <w:rsid w:val="00F24924"/>
    <w:rsid w:val="00F24943"/>
    <w:rsid w:val="00F303A6"/>
    <w:rsid w:val="00F309F3"/>
    <w:rsid w:val="00F3174B"/>
    <w:rsid w:val="00F35A0B"/>
    <w:rsid w:val="00F35D6E"/>
    <w:rsid w:val="00F36475"/>
    <w:rsid w:val="00F3746F"/>
    <w:rsid w:val="00F4014D"/>
    <w:rsid w:val="00F4087A"/>
    <w:rsid w:val="00F40B19"/>
    <w:rsid w:val="00F46FEC"/>
    <w:rsid w:val="00F51D90"/>
    <w:rsid w:val="00F5416C"/>
    <w:rsid w:val="00F54EF4"/>
    <w:rsid w:val="00F57157"/>
    <w:rsid w:val="00F614D3"/>
    <w:rsid w:val="00F629BA"/>
    <w:rsid w:val="00F63767"/>
    <w:rsid w:val="00F648A2"/>
    <w:rsid w:val="00F64EAF"/>
    <w:rsid w:val="00F66851"/>
    <w:rsid w:val="00F701B8"/>
    <w:rsid w:val="00F7036F"/>
    <w:rsid w:val="00F729EF"/>
    <w:rsid w:val="00F741A5"/>
    <w:rsid w:val="00F8154A"/>
    <w:rsid w:val="00F81978"/>
    <w:rsid w:val="00F85560"/>
    <w:rsid w:val="00F8679C"/>
    <w:rsid w:val="00F872E6"/>
    <w:rsid w:val="00F90DDC"/>
    <w:rsid w:val="00F916A3"/>
    <w:rsid w:val="00F92710"/>
    <w:rsid w:val="00F93C21"/>
    <w:rsid w:val="00F94C5E"/>
    <w:rsid w:val="00F94FE9"/>
    <w:rsid w:val="00FA0A47"/>
    <w:rsid w:val="00FA1465"/>
    <w:rsid w:val="00FA34DA"/>
    <w:rsid w:val="00FA34FE"/>
    <w:rsid w:val="00FA5116"/>
    <w:rsid w:val="00FA5A6E"/>
    <w:rsid w:val="00FA5CB5"/>
    <w:rsid w:val="00FA6285"/>
    <w:rsid w:val="00FB1BCB"/>
    <w:rsid w:val="00FC39C6"/>
    <w:rsid w:val="00FD4141"/>
    <w:rsid w:val="00FD4C81"/>
    <w:rsid w:val="00FD7427"/>
    <w:rsid w:val="00FD7FEC"/>
    <w:rsid w:val="00FE1B4C"/>
    <w:rsid w:val="00FF0A7F"/>
    <w:rsid w:val="00FF2868"/>
    <w:rsid w:val="00FF2C6A"/>
    <w:rsid w:val="00FF2F46"/>
    <w:rsid w:val="06B5E87C"/>
    <w:rsid w:val="090BC140"/>
    <w:rsid w:val="0CCF2B0B"/>
    <w:rsid w:val="0E6DEBA9"/>
    <w:rsid w:val="0EDC5C9C"/>
    <w:rsid w:val="107785F3"/>
    <w:rsid w:val="117438CB"/>
    <w:rsid w:val="1223D338"/>
    <w:rsid w:val="12C9EE73"/>
    <w:rsid w:val="12D9BA26"/>
    <w:rsid w:val="136215DD"/>
    <w:rsid w:val="13A0AA29"/>
    <w:rsid w:val="1473CC72"/>
    <w:rsid w:val="1623FED8"/>
    <w:rsid w:val="179EBA51"/>
    <w:rsid w:val="17DEE27D"/>
    <w:rsid w:val="195594F5"/>
    <w:rsid w:val="1C67740F"/>
    <w:rsid w:val="1D4444FB"/>
    <w:rsid w:val="1F165E36"/>
    <w:rsid w:val="22922B9E"/>
    <w:rsid w:val="24326E96"/>
    <w:rsid w:val="26D0AF3C"/>
    <w:rsid w:val="2B0505C4"/>
    <w:rsid w:val="2C4E1228"/>
    <w:rsid w:val="2F4AF26F"/>
    <w:rsid w:val="31257B30"/>
    <w:rsid w:val="3285CF22"/>
    <w:rsid w:val="34219F83"/>
    <w:rsid w:val="34733202"/>
    <w:rsid w:val="35C88C98"/>
    <w:rsid w:val="3671ABE4"/>
    <w:rsid w:val="38B34DFD"/>
    <w:rsid w:val="3A5AF5C0"/>
    <w:rsid w:val="3A68A4C2"/>
    <w:rsid w:val="3B49CF3D"/>
    <w:rsid w:val="3D5ECEF3"/>
    <w:rsid w:val="3F3E22E6"/>
    <w:rsid w:val="3FA6E414"/>
    <w:rsid w:val="42C4A8C3"/>
    <w:rsid w:val="43FCEF8B"/>
    <w:rsid w:val="44A6F537"/>
    <w:rsid w:val="455A3F04"/>
    <w:rsid w:val="45688FA9"/>
    <w:rsid w:val="4598BFEC"/>
    <w:rsid w:val="459CBF92"/>
    <w:rsid w:val="462FC039"/>
    <w:rsid w:val="474003AE"/>
    <w:rsid w:val="47C8E414"/>
    <w:rsid w:val="493A06E2"/>
    <w:rsid w:val="4973A7C4"/>
    <w:rsid w:val="4B21731A"/>
    <w:rsid w:val="51569DFD"/>
    <w:rsid w:val="55528AD2"/>
    <w:rsid w:val="5639036A"/>
    <w:rsid w:val="5843BE21"/>
    <w:rsid w:val="5967DC6B"/>
    <w:rsid w:val="5A17602A"/>
    <w:rsid w:val="5B240858"/>
    <w:rsid w:val="5CCB4D15"/>
    <w:rsid w:val="5D0BC10F"/>
    <w:rsid w:val="5FB4C3DC"/>
    <w:rsid w:val="5FD5DB4C"/>
    <w:rsid w:val="60B8E217"/>
    <w:rsid w:val="634A964F"/>
    <w:rsid w:val="6670DE2C"/>
    <w:rsid w:val="680CAE8D"/>
    <w:rsid w:val="69B9D7D3"/>
    <w:rsid w:val="6CEF57B1"/>
    <w:rsid w:val="6DF16ABB"/>
    <w:rsid w:val="6F6585AC"/>
    <w:rsid w:val="6F8D3B1C"/>
    <w:rsid w:val="71BA1200"/>
    <w:rsid w:val="7599F546"/>
    <w:rsid w:val="76BEAE8A"/>
    <w:rsid w:val="7B3B2F47"/>
    <w:rsid w:val="7BD7863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06D53"/>
  <w15:chartTrackingRefBased/>
  <w15:docId w15:val="{9CB658A0-9094-4DD6-855B-02CF3EB8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6AF1"/>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8E1A6B"/>
    <w:pPr>
      <w:keepNext/>
      <w:keepLines/>
      <w:spacing w:before="480"/>
      <w:outlineLvl w:val="0"/>
    </w:pPr>
    <w:rPr>
      <w:rFonts w:eastAsiaTheme="majorEastAsia" w:cstheme="majorBidi"/>
      <w:b/>
      <w:bCs/>
      <w:color w:val="000000" w:themeColor="text1"/>
      <w:sz w:val="24"/>
      <w:szCs w:val="28"/>
    </w:rPr>
  </w:style>
  <w:style w:type="paragraph" w:styleId="Kop2">
    <w:name w:val="heading 2"/>
    <w:basedOn w:val="Standaard"/>
    <w:next w:val="Standaard"/>
    <w:link w:val="Kop2Char"/>
    <w:unhideWhenUsed/>
    <w:qFormat/>
    <w:rsid w:val="00EC58E9"/>
    <w:pPr>
      <w:keepNext/>
      <w:keepLines/>
      <w:spacing w:before="200"/>
      <w:outlineLvl w:val="1"/>
    </w:pPr>
    <w:rPr>
      <w:rFonts w:eastAsiaTheme="majorEastAsia" w:cstheme="majorBidi"/>
      <w:b/>
      <w:bCs/>
      <w:color w:val="000000" w:themeColor="text1"/>
      <w:szCs w:val="26"/>
    </w:rPr>
  </w:style>
  <w:style w:type="paragraph" w:styleId="Kop3">
    <w:name w:val="heading 3"/>
    <w:basedOn w:val="Standaard"/>
    <w:next w:val="Standaard"/>
    <w:link w:val="Kop3Char"/>
    <w:unhideWhenUsed/>
    <w:qFormat/>
    <w:rsid w:val="008E1A6B"/>
    <w:pPr>
      <w:keepNext/>
      <w:keepLines/>
      <w:spacing w:before="200"/>
      <w:outlineLvl w:val="2"/>
    </w:pPr>
    <w:rPr>
      <w:rFonts w:eastAsiaTheme="majorEastAsia" w:cstheme="majorBidi"/>
      <w:b/>
      <w:bCs/>
      <w:color w:val="000000" w:themeColor="text1"/>
    </w:rPr>
  </w:style>
  <w:style w:type="paragraph" w:styleId="Kop4">
    <w:name w:val="heading 4"/>
    <w:basedOn w:val="Standaard"/>
    <w:next w:val="Standaard"/>
    <w:link w:val="Kop4Char"/>
    <w:qFormat/>
    <w:rsid w:val="004A6AF1"/>
    <w:pPr>
      <w:keepNext/>
      <w:ind w:left="864" w:hanging="864"/>
      <w:outlineLvl w:val="3"/>
    </w:pPr>
    <w:rPr>
      <w:bCs/>
      <w:sz w:val="20"/>
      <w:szCs w:val="28"/>
    </w:rPr>
  </w:style>
  <w:style w:type="paragraph" w:styleId="Kop5">
    <w:name w:val="heading 5"/>
    <w:basedOn w:val="Standaard"/>
    <w:next w:val="Standaard"/>
    <w:link w:val="Kop5Char"/>
    <w:autoRedefine/>
    <w:qFormat/>
    <w:rsid w:val="004A6AF1"/>
    <w:pPr>
      <w:keepLines/>
      <w:autoSpaceDE w:val="0"/>
      <w:autoSpaceDN w:val="0"/>
      <w:adjustRightInd w:val="0"/>
      <w:ind w:left="1008" w:hanging="1008"/>
      <w:outlineLvl w:val="4"/>
    </w:pPr>
    <w:rPr>
      <w:rFonts w:cs="Tahoma"/>
      <w:b/>
      <w:iCs/>
      <w:sz w:val="22"/>
      <w:szCs w:val="22"/>
    </w:rPr>
  </w:style>
  <w:style w:type="paragraph" w:styleId="Kop6">
    <w:name w:val="heading 6"/>
    <w:basedOn w:val="Standaard"/>
    <w:next w:val="Standaard"/>
    <w:link w:val="Kop6Char"/>
    <w:qFormat/>
    <w:rsid w:val="004A6AF1"/>
    <w:pPr>
      <w:keepNext/>
      <w:ind w:left="1152" w:hanging="1152"/>
      <w:outlineLvl w:val="5"/>
    </w:pPr>
    <w:rPr>
      <w:rFonts w:cs="Tahoma"/>
      <w:b/>
      <w:bCs/>
      <w:sz w:val="20"/>
      <w:szCs w:val="20"/>
    </w:rPr>
  </w:style>
  <w:style w:type="paragraph" w:styleId="Kop7">
    <w:name w:val="heading 7"/>
    <w:basedOn w:val="Standaard"/>
    <w:next w:val="Standaard"/>
    <w:link w:val="Kop7Char"/>
    <w:qFormat/>
    <w:rsid w:val="004A6AF1"/>
    <w:pPr>
      <w:keepLines/>
      <w:autoSpaceDE w:val="0"/>
      <w:autoSpaceDN w:val="0"/>
      <w:adjustRightInd w:val="0"/>
      <w:spacing w:before="240" w:after="60"/>
      <w:ind w:left="1296" w:hanging="1296"/>
      <w:outlineLvl w:val="6"/>
    </w:pPr>
    <w:rPr>
      <w:bCs/>
      <w:sz w:val="20"/>
      <w:u w:val="single"/>
    </w:rPr>
  </w:style>
  <w:style w:type="paragraph" w:styleId="Kop8">
    <w:name w:val="heading 8"/>
    <w:basedOn w:val="Standaard"/>
    <w:next w:val="Standaard"/>
    <w:link w:val="Kop8Char"/>
    <w:qFormat/>
    <w:rsid w:val="004A6AF1"/>
    <w:pPr>
      <w:keepLines/>
      <w:autoSpaceDE w:val="0"/>
      <w:autoSpaceDN w:val="0"/>
      <w:adjustRightInd w:val="0"/>
      <w:spacing w:before="240" w:after="60"/>
      <w:ind w:left="1440" w:hanging="1440"/>
      <w:outlineLvl w:val="7"/>
    </w:pPr>
    <w:rPr>
      <w:bCs/>
      <w:i/>
      <w:iCs/>
      <w:sz w:val="20"/>
    </w:rPr>
  </w:style>
  <w:style w:type="paragraph" w:styleId="Kop9">
    <w:name w:val="heading 9"/>
    <w:basedOn w:val="Standaard"/>
    <w:next w:val="Standaard"/>
    <w:link w:val="Kop9Char"/>
    <w:qFormat/>
    <w:rsid w:val="004A6AF1"/>
    <w:pPr>
      <w:keepLines/>
      <w:autoSpaceDE w:val="0"/>
      <w:autoSpaceDN w:val="0"/>
      <w:adjustRightInd w:val="0"/>
      <w:spacing w:before="240" w:after="60"/>
      <w:ind w:left="1584" w:hanging="1584"/>
      <w:outlineLvl w:val="8"/>
    </w:pPr>
    <w:rPr>
      <w:rFonts w:cs="Arial"/>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8E1A6B"/>
    <w:rPr>
      <w:rFonts w:ascii="Verdana" w:eastAsiaTheme="majorEastAsia" w:hAnsi="Verdana" w:cstheme="majorBidi"/>
      <w:b/>
      <w:bCs/>
      <w:color w:val="000000" w:themeColor="text1"/>
      <w:sz w:val="24"/>
      <w:szCs w:val="28"/>
    </w:rPr>
  </w:style>
  <w:style w:type="character" w:customStyle="1" w:styleId="Kop2Char">
    <w:name w:val="Kop 2 Char"/>
    <w:basedOn w:val="Standaardalinea-lettertype"/>
    <w:link w:val="Kop2"/>
    <w:uiPriority w:val="9"/>
    <w:semiHidden/>
    <w:rsid w:val="00EC58E9"/>
    <w:rPr>
      <w:rFonts w:ascii="Verdana" w:eastAsiaTheme="majorEastAsia" w:hAnsi="Verdana" w:cstheme="majorBidi"/>
      <w:b/>
      <w:bCs/>
      <w:color w:val="000000" w:themeColor="text1"/>
      <w:sz w:val="18"/>
      <w:szCs w:val="26"/>
    </w:rPr>
  </w:style>
  <w:style w:type="character" w:customStyle="1" w:styleId="Kop3Char">
    <w:name w:val="Kop 3 Char"/>
    <w:basedOn w:val="Standaardalinea-lettertype"/>
    <w:link w:val="Kop3"/>
    <w:uiPriority w:val="9"/>
    <w:semiHidden/>
    <w:rsid w:val="008E1A6B"/>
    <w:rPr>
      <w:rFonts w:ascii="Verdana" w:eastAsiaTheme="majorEastAsia" w:hAnsi="Verdana" w:cstheme="majorBidi"/>
      <w:b/>
      <w:bCs/>
      <w:color w:val="000000" w:themeColor="text1"/>
      <w:sz w:val="18"/>
    </w:rPr>
  </w:style>
  <w:style w:type="paragraph" w:styleId="Lijstalinea">
    <w:name w:val="List Paragraph"/>
    <w:basedOn w:val="Standaard"/>
    <w:uiPriority w:val="34"/>
    <w:qFormat/>
    <w:rsid w:val="00912CB8"/>
    <w:pPr>
      <w:ind w:left="720"/>
      <w:contextualSpacing/>
    </w:pPr>
  </w:style>
  <w:style w:type="paragraph" w:styleId="Titel">
    <w:name w:val="Title"/>
    <w:basedOn w:val="Standaard"/>
    <w:next w:val="Standaard"/>
    <w:link w:val="TitelChar"/>
    <w:uiPriority w:val="10"/>
    <w:qFormat/>
    <w:rsid w:val="00080A60"/>
    <w:pPr>
      <w:spacing w:after="300"/>
      <w:contextualSpacing/>
    </w:pPr>
    <w:rPr>
      <w:rFonts w:eastAsiaTheme="majorEastAsia" w:cstheme="majorBidi"/>
      <w:b/>
      <w:color w:val="000080"/>
      <w:spacing w:val="5"/>
      <w:kern w:val="28"/>
      <w:sz w:val="36"/>
      <w:szCs w:val="52"/>
    </w:rPr>
  </w:style>
  <w:style w:type="character" w:customStyle="1" w:styleId="TitelChar">
    <w:name w:val="Titel Char"/>
    <w:basedOn w:val="Standaardalinea-lettertype"/>
    <w:link w:val="Titel"/>
    <w:uiPriority w:val="10"/>
    <w:rsid w:val="00080A60"/>
    <w:rPr>
      <w:rFonts w:ascii="Verdana" w:eastAsiaTheme="majorEastAsia" w:hAnsi="Verdana" w:cstheme="majorBidi"/>
      <w:b/>
      <w:color w:val="000080"/>
      <w:spacing w:val="5"/>
      <w:kern w:val="28"/>
      <w:sz w:val="36"/>
      <w:szCs w:val="52"/>
    </w:rPr>
  </w:style>
  <w:style w:type="paragraph" w:styleId="Ondertitel">
    <w:name w:val="Subtitle"/>
    <w:basedOn w:val="Standaard"/>
    <w:next w:val="Standaard"/>
    <w:link w:val="OndertitelChar"/>
    <w:uiPriority w:val="11"/>
    <w:qFormat/>
    <w:rsid w:val="00080A60"/>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uiPriority w:val="11"/>
    <w:rsid w:val="00080A60"/>
    <w:rPr>
      <w:rFonts w:ascii="Verdana" w:eastAsiaTheme="majorEastAsia" w:hAnsi="Verdana" w:cstheme="majorBidi"/>
      <w:i/>
      <w:iCs/>
      <w:color w:val="4F81BD" w:themeColor="accent1"/>
      <w:spacing w:val="15"/>
      <w:sz w:val="24"/>
      <w:szCs w:val="24"/>
    </w:rPr>
  </w:style>
  <w:style w:type="character" w:customStyle="1" w:styleId="Kop4Char">
    <w:name w:val="Kop 4 Char"/>
    <w:basedOn w:val="Standaardalinea-lettertype"/>
    <w:link w:val="Kop4"/>
    <w:rsid w:val="004A6AF1"/>
    <w:rPr>
      <w:rFonts w:ascii="Verdana" w:eastAsia="Times New Roman" w:hAnsi="Verdana" w:cs="Times New Roman"/>
      <w:bCs/>
      <w:sz w:val="20"/>
      <w:szCs w:val="28"/>
      <w:lang w:eastAsia="nl-NL"/>
    </w:rPr>
  </w:style>
  <w:style w:type="character" w:customStyle="1" w:styleId="Kop5Char">
    <w:name w:val="Kop 5 Char"/>
    <w:basedOn w:val="Standaardalinea-lettertype"/>
    <w:link w:val="Kop5"/>
    <w:rsid w:val="004A6AF1"/>
    <w:rPr>
      <w:rFonts w:ascii="Verdana" w:eastAsia="Times New Roman" w:hAnsi="Verdana" w:cs="Tahoma"/>
      <w:b/>
      <w:iCs/>
      <w:lang w:eastAsia="nl-NL"/>
    </w:rPr>
  </w:style>
  <w:style w:type="character" w:customStyle="1" w:styleId="Kop6Char">
    <w:name w:val="Kop 6 Char"/>
    <w:basedOn w:val="Standaardalinea-lettertype"/>
    <w:link w:val="Kop6"/>
    <w:rsid w:val="004A6AF1"/>
    <w:rPr>
      <w:rFonts w:ascii="Verdana" w:eastAsia="Times New Roman" w:hAnsi="Verdana" w:cs="Tahoma"/>
      <w:b/>
      <w:bCs/>
      <w:sz w:val="20"/>
      <w:szCs w:val="20"/>
      <w:lang w:eastAsia="nl-NL"/>
    </w:rPr>
  </w:style>
  <w:style w:type="character" w:customStyle="1" w:styleId="Kop7Char">
    <w:name w:val="Kop 7 Char"/>
    <w:basedOn w:val="Standaardalinea-lettertype"/>
    <w:link w:val="Kop7"/>
    <w:rsid w:val="004A6AF1"/>
    <w:rPr>
      <w:rFonts w:ascii="Verdana" w:eastAsia="Times New Roman" w:hAnsi="Verdana" w:cs="Times New Roman"/>
      <w:bCs/>
      <w:sz w:val="20"/>
      <w:szCs w:val="24"/>
      <w:u w:val="single"/>
      <w:lang w:eastAsia="nl-NL"/>
    </w:rPr>
  </w:style>
  <w:style w:type="character" w:customStyle="1" w:styleId="Kop8Char">
    <w:name w:val="Kop 8 Char"/>
    <w:basedOn w:val="Standaardalinea-lettertype"/>
    <w:link w:val="Kop8"/>
    <w:rsid w:val="004A6AF1"/>
    <w:rPr>
      <w:rFonts w:ascii="Verdana" w:eastAsia="Times New Roman" w:hAnsi="Verdana" w:cs="Times New Roman"/>
      <w:bCs/>
      <w:i/>
      <w:iCs/>
      <w:sz w:val="20"/>
      <w:szCs w:val="24"/>
      <w:lang w:eastAsia="nl-NL"/>
    </w:rPr>
  </w:style>
  <w:style w:type="character" w:customStyle="1" w:styleId="Kop9Char">
    <w:name w:val="Kop 9 Char"/>
    <w:basedOn w:val="Standaardalinea-lettertype"/>
    <w:link w:val="Kop9"/>
    <w:rsid w:val="004A6AF1"/>
    <w:rPr>
      <w:rFonts w:ascii="Verdana" w:eastAsia="Times New Roman" w:hAnsi="Verdana" w:cs="Arial"/>
      <w:bCs/>
      <w:sz w:val="18"/>
      <w:lang w:eastAsia="nl-NL"/>
    </w:rPr>
  </w:style>
  <w:style w:type="character" w:styleId="Verwijzingopmerking">
    <w:name w:val="annotation reference"/>
    <w:semiHidden/>
    <w:rsid w:val="004A6AF1"/>
    <w:rPr>
      <w:sz w:val="16"/>
      <w:szCs w:val="16"/>
    </w:rPr>
  </w:style>
  <w:style w:type="paragraph" w:styleId="Tekstopmerking">
    <w:name w:val="annotation text"/>
    <w:basedOn w:val="Standaard"/>
    <w:link w:val="TekstopmerkingChar"/>
    <w:semiHidden/>
    <w:rsid w:val="004A6AF1"/>
    <w:rPr>
      <w:sz w:val="20"/>
      <w:szCs w:val="20"/>
    </w:rPr>
  </w:style>
  <w:style w:type="character" w:customStyle="1" w:styleId="TekstopmerkingChar">
    <w:name w:val="Tekst opmerking Char"/>
    <w:basedOn w:val="Standaardalinea-lettertype"/>
    <w:link w:val="Tekstopmerking"/>
    <w:semiHidden/>
    <w:rsid w:val="004A6AF1"/>
    <w:rPr>
      <w:rFonts w:ascii="Verdana" w:eastAsia="Times New Roman" w:hAnsi="Verdana" w:cs="Times New Roman"/>
      <w:sz w:val="20"/>
      <w:szCs w:val="20"/>
      <w:lang w:eastAsia="nl-NL"/>
    </w:rPr>
  </w:style>
  <w:style w:type="paragraph" w:styleId="Geenafstand">
    <w:name w:val="No Spacing"/>
    <w:uiPriority w:val="1"/>
    <w:qFormat/>
    <w:rsid w:val="004A6AF1"/>
    <w:pPr>
      <w:spacing w:after="0" w:line="240" w:lineRule="auto"/>
    </w:pPr>
    <w:rPr>
      <w:rFonts w:ascii="Verdana" w:hAnsi="Verdana"/>
      <w:sz w:val="18"/>
    </w:rPr>
  </w:style>
  <w:style w:type="paragraph" w:styleId="Onderwerpvanopmerking">
    <w:name w:val="annotation subject"/>
    <w:basedOn w:val="Tekstopmerking"/>
    <w:next w:val="Tekstopmerking"/>
    <w:link w:val="OnderwerpvanopmerkingChar"/>
    <w:uiPriority w:val="99"/>
    <w:semiHidden/>
    <w:unhideWhenUsed/>
    <w:rsid w:val="00174F07"/>
    <w:rPr>
      <w:b/>
      <w:bCs/>
    </w:rPr>
  </w:style>
  <w:style w:type="character" w:customStyle="1" w:styleId="OnderwerpvanopmerkingChar">
    <w:name w:val="Onderwerp van opmerking Char"/>
    <w:basedOn w:val="TekstopmerkingChar"/>
    <w:link w:val="Onderwerpvanopmerking"/>
    <w:uiPriority w:val="99"/>
    <w:semiHidden/>
    <w:rsid w:val="00174F07"/>
    <w:rPr>
      <w:rFonts w:ascii="Verdana" w:eastAsia="Times New Roman" w:hAnsi="Verdana" w:cs="Times New Roman"/>
      <w:b/>
      <w:bCs/>
      <w:sz w:val="20"/>
      <w:szCs w:val="20"/>
      <w:lang w:eastAsia="nl-NL"/>
    </w:rPr>
  </w:style>
  <w:style w:type="paragraph" w:styleId="Koptekst">
    <w:name w:val="header"/>
    <w:basedOn w:val="Standaard"/>
    <w:link w:val="KoptekstChar"/>
    <w:uiPriority w:val="99"/>
    <w:unhideWhenUsed/>
    <w:rsid w:val="006874E1"/>
    <w:pPr>
      <w:tabs>
        <w:tab w:val="center" w:pos="4536"/>
        <w:tab w:val="right" w:pos="9072"/>
      </w:tabs>
    </w:pPr>
  </w:style>
  <w:style w:type="character" w:customStyle="1" w:styleId="KoptekstChar">
    <w:name w:val="Koptekst Char"/>
    <w:basedOn w:val="Standaardalinea-lettertype"/>
    <w:link w:val="Koptekst"/>
    <w:uiPriority w:val="99"/>
    <w:rsid w:val="006874E1"/>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6874E1"/>
    <w:pPr>
      <w:tabs>
        <w:tab w:val="center" w:pos="4536"/>
        <w:tab w:val="right" w:pos="9072"/>
      </w:tabs>
    </w:pPr>
  </w:style>
  <w:style w:type="character" w:customStyle="1" w:styleId="VoettekstChar">
    <w:name w:val="Voettekst Char"/>
    <w:basedOn w:val="Standaardalinea-lettertype"/>
    <w:link w:val="Voettekst"/>
    <w:uiPriority w:val="99"/>
    <w:rsid w:val="006874E1"/>
    <w:rPr>
      <w:rFonts w:ascii="Verdana" w:eastAsia="Times New Roman" w:hAnsi="Verdana" w:cs="Times New Roman"/>
      <w:sz w:val="18"/>
      <w:szCs w:val="24"/>
      <w:lang w:eastAsia="nl-NL"/>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e">
    <w:name w:val="Revision"/>
    <w:hidden/>
    <w:uiPriority w:val="99"/>
    <w:semiHidden/>
    <w:rsid w:val="00171705"/>
    <w:pPr>
      <w:spacing w:after="0" w:line="240" w:lineRule="auto"/>
    </w:pPr>
    <w:rPr>
      <w:rFonts w:ascii="Verdana" w:eastAsia="Times New Roman" w:hAnsi="Verdana" w:cs="Times New Roman"/>
      <w:sz w:val="18"/>
      <w:szCs w:val="24"/>
      <w:lang w:eastAsia="nl-NL"/>
    </w:rPr>
  </w:style>
  <w:style w:type="character" w:styleId="Hyperlink">
    <w:name w:val="Hyperlink"/>
    <w:basedOn w:val="Standaardalinea-lettertype"/>
    <w:uiPriority w:val="99"/>
    <w:unhideWhenUsed/>
    <w:rsid w:val="007736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eoordelen.tra.veng@wshd.n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microsoft.com/office/2020/10/relationships/intelligence" Target="intelligence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6CFF0A4BD6396142B255F782EBCDBC5F" ma:contentTypeVersion="128" ma:contentTypeDescription="" ma:contentTypeScope="" ma:versionID="7c81fd5b3a9d066465b7fdd45371d583">
  <xsd:schema xmlns:xsd="http://www.w3.org/2001/XMLSchema" xmlns:xs="http://www.w3.org/2001/XMLSchema" xmlns:p="http://schemas.microsoft.com/office/2006/metadata/properties" xmlns:ns2="20f53c3d-ece6-4625-8bee-cc380ae6fc2b" xmlns:ns3="14b9065a-4d75-47b2-a027-606521fc37a4" xmlns:ns4="e2bf197d-7b89-4ecb-ae10-e26e46561d75" targetNamespace="http://schemas.microsoft.com/office/2006/metadata/properties" ma:root="true" ma:fieldsID="681c37b9f88d8dda773ef62af23a9d49" ns2:_="" ns3:_="" ns4:_="">
    <xsd:import namespace="20f53c3d-ece6-4625-8bee-cc380ae6fc2b"/>
    <xsd:import namespace="14b9065a-4d75-47b2-a027-606521fc37a4"/>
    <xsd:import namespace="e2bf197d-7b89-4ecb-ae10-e26e46561d75"/>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539" ma:hidden="true" ma:internalName="ZSDMS_Zaakidentificatie" ma:readOnly="false">
      <xsd:simpleType>
        <xsd:restriction base="dms:Text">
          <xsd:maxLength value="255"/>
        </xsd:restriction>
      </xsd:simpleType>
    </xsd:element>
    <xsd:element name="ZSDMS_ZaakeigenaarNaam" ma:index="59" nillable="true" ma:displayName="Zaakeigenaar: naam" ma:default="Tonny van Wijk"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2021-2025 Onderhoud roostergoedinstallaties"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openbare aanbesteding" ma:hidden="true" ma:internalName="ZSDMS_ZaaktypeOmschrijving"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b9065a-4d75-47b2-a027-606521fc37a4"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24b3ec00-f66f-4f5a-8bf9-d8edd321a921}" ma:internalName="TaxCatchAllLabel" ma:readOnly="false" ma:showField="CatchAllDataLabel" ma:web="14b9065a-4d75-47b2-a027-606521fc37a4">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24b3ec00-f66f-4f5a-8bf9-d8edd321a921}" ma:internalName="TaxCatchAll" ma:readOnly="false" ma:showField="CatchAllData" ma:web="14b9065a-4d75-47b2-a027-606521fc37a4">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bf197d-7b89-4ecb-ae10-e26e46561d75" elementFormDefault="qualified">
    <xsd:import namespace="http://schemas.microsoft.com/office/2006/documentManagement/types"/>
    <xsd:import namespace="http://schemas.microsoft.com/office/infopath/2007/PartnerControls"/>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Tonny van Wijk</ZSDMS_ZaakeigenaarNaam>
    <ZSDMS_ZaaktypeOmschrijving xmlns="20f53c3d-ece6-4625-8bee-cc380ae6fc2b">Europees openbaar</ZSDMS_ZaaktypeOmschrijving>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Zaakomschrijving xmlns="20f53c3d-ece6-4625-8bee-cc380ae6fc2b">2021-2025 EU Aanbesteding Bliksembeveiliging</ZSDMS_Zaakomschrijving>
    <ZSDMS_Huisnummer xmlns="20f53c3d-ece6-4625-8bee-cc380ae6fc2b" xsi:nil="true"/>
    <ZSDMS_EinddatumBeperkingOpenbaarheid xmlns="20f53c3d-ece6-4625-8bee-cc380ae6fc2b" xsi:nil="true"/>
    <ZSDMS_StartdatumVertrouwelijkheid xmlns="20f53c3d-ece6-4625-8bee-cc380ae6fc2b">2020-08-17T12:46:08+00:00</ZSDMS_StartdatumVertrouwelijkheid>
    <ZSDMS_Documentbeschrijving xmlns="20f53c3d-ece6-4625-8bee-cc380ae6fc2b" xsi:nil="true"/>
    <ZSDMS_PersNrAuteur xmlns="20f53c3d-ece6-4625-8bee-cc380ae6fc2b" xsi:nil="true"/>
    <ZSDMS_Projectcode xmlns="20f53c3d-ece6-4625-8bee-cc380ae6fc2b" xsi:nil="true"/>
    <ZSDMS_Documentontvangstdatum xmlns="20f53c3d-ece6-4625-8bee-cc380ae6fc2b" xsi:nil="true"/>
    <ZSDMS_ClassificatieDatum xmlns="20f53c3d-ece6-4625-8bee-cc380ae6fc2b">gewijzigde uitgave 1995</ZSDMS_ClassificatieDatum>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.07.351</ZSDMS_ClassificatieCode>
    <ZSDMS_Archiefnominatie xmlns="20f53c3d-ece6-4625-8bee-cc380ae6fc2b" xsi:nil="true"/>
    <ZSDMS_Zaakidentificatie xmlns="20f53c3d-ece6-4625-8bee-cc380ae6fc2b">WSHDINK-247086672-4492</ZSDMS_Zaakidentificatie>
    <TaxCatchAllLabel xmlns="14b9065a-4d75-47b2-a027-606521fc37a4" xsi:nil="true"/>
    <TaxCatchAll xmlns="14b9065a-4d75-47b2-a027-606521fc37a4" xsi:nil="true"/>
    <_dlc_DocId xmlns="14b9065a-4d75-47b2-a027-606521fc37a4">INK539-774596727-230</_dlc_DocId>
    <_dlc_DocIdUrl xmlns="14b9065a-4d75-47b2-a027-606521fc37a4">
      <Url>https://waterschaphd.sharepoint.com/teams/ink-539/_layouts/15/DocIdRedir.aspx?ID=INK539-774596727-230</Url>
      <Description>INK539-774596727-230</Description>
    </_dlc_DocIdUrl>
    <ce7c1281cf6143089ceafbe7da641d5c xmlns="20f53c3d-ece6-4625-8bee-cc380ae6fc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8D81E-999E-49A0-8C22-445FD46FA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14b9065a-4d75-47b2-a027-606521fc37a4"/>
    <ds:schemaRef ds:uri="e2bf197d-7b89-4ecb-ae10-e26e46561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C60D4B-16E4-484E-8043-855A4A10726A}">
  <ds:schemaRefs>
    <ds:schemaRef ds:uri="http://schemas.microsoft.com/sharepoint/events"/>
  </ds:schemaRefs>
</ds:datastoreItem>
</file>

<file path=customXml/itemProps3.xml><?xml version="1.0" encoding="utf-8"?>
<ds:datastoreItem xmlns:ds="http://schemas.openxmlformats.org/officeDocument/2006/customXml" ds:itemID="{3C34E852-A68E-4DA9-AF14-F139F154DD10}">
  <ds:schemaRefs>
    <ds:schemaRef ds:uri="http://schemas.microsoft.com/office/2006/metadata/properties"/>
    <ds:schemaRef ds:uri="http://schemas.microsoft.com/office/infopath/2007/PartnerControls"/>
    <ds:schemaRef ds:uri="20f53c3d-ece6-4625-8bee-cc380ae6fc2b"/>
    <ds:schemaRef ds:uri="14b9065a-4d75-47b2-a027-606521fc37a4"/>
  </ds:schemaRefs>
</ds:datastoreItem>
</file>

<file path=customXml/itemProps4.xml><?xml version="1.0" encoding="utf-8"?>
<ds:datastoreItem xmlns:ds="http://schemas.openxmlformats.org/officeDocument/2006/customXml" ds:itemID="{F631E0F3-C4A7-4A0D-87E4-58721A39E474}">
  <ds:schemaRefs>
    <ds:schemaRef ds:uri="http://schemas.microsoft.com/sharepoint/v3/contenttype/forms"/>
  </ds:schemaRefs>
</ds:datastoreItem>
</file>

<file path=customXml/itemProps5.xml><?xml version="1.0" encoding="utf-8"?>
<ds:datastoreItem xmlns:ds="http://schemas.openxmlformats.org/officeDocument/2006/customXml" ds:itemID="{900C0D07-844D-45C7-984B-62013DB02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3620</Words>
  <Characters>19914</Characters>
  <Application>Microsoft Office Word</Application>
  <DocSecurity>0</DocSecurity>
  <Lines>165</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23488</CharactersWithSpaces>
  <SharedDoc>false</SharedDoc>
  <HLinks>
    <vt:vector size="6" baseType="variant">
      <vt:variant>
        <vt:i4>3145746</vt:i4>
      </vt:variant>
      <vt:variant>
        <vt:i4>0</vt:i4>
      </vt:variant>
      <vt:variant>
        <vt:i4>0</vt:i4>
      </vt:variant>
      <vt:variant>
        <vt:i4>5</vt:i4>
      </vt:variant>
      <vt:variant>
        <vt:lpwstr>mailto:beoordelen.tra.veng@wshd.nl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Tonny van Wijk</dc:creator>
  <cp:keywords/>
  <dc:description/>
  <cp:lastModifiedBy>Bart Meijer</cp:lastModifiedBy>
  <cp:revision>832</cp:revision>
  <cp:lastPrinted>2021-12-17T22:17:00Z</cp:lastPrinted>
  <dcterms:created xsi:type="dcterms:W3CDTF">2021-10-12T05:46:00Z</dcterms:created>
  <dcterms:modified xsi:type="dcterms:W3CDTF">2022-01-26T14:45:00Z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0x01010066FF7E11BF67704C8F8F36C238C38E7D006CFF0A4BD6396142B255F782EBCDBC5F</vt:lpwstr>
  </property>
  <property fmtid="{D5CDD505-2E9C-101B-9397-08002B2CF9AE}" pid="3" name="_dlc_DocIdItemGuid">
    <vt:lpwstr>fc9dcbdf-f452-47ba-b94b-f905e5041c74</vt:lpwstr>
  </property>
  <property fmtid="{D5CDD505-2E9C-101B-9397-08002B2CF9AE}" pid="4" name="WSHD_IPM_Rol">
    <vt:lpwstr/>
  </property>
  <property fmtid="{D5CDD505-2E9C-101B-9397-08002B2CF9AE}" pid="5" name="Fase">
    <vt:lpwstr/>
  </property>
  <property fmtid="{D5CDD505-2E9C-101B-9397-08002B2CF9AE}" pid="6" name="i4e26bfc7aeb49df836152fd0f7101ee">
    <vt:lpwstr/>
  </property>
  <property fmtid="{D5CDD505-2E9C-101B-9397-08002B2CF9AE}" pid="7" name="WSHD_IPM_Gebied">
    <vt:lpwstr/>
  </property>
  <property fmtid="{D5CDD505-2E9C-101B-9397-08002B2CF9AE}" pid="8" name="dad76f963f6d4d6baf4cbd7352ab9e75">
    <vt:lpwstr/>
  </property>
</Properties>
</file>