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FABD3" w14:textId="2FAA991C" w:rsidR="005005F2" w:rsidRPr="00AF46EA" w:rsidRDefault="0079268D" w:rsidP="00313AC7">
      <w:pPr>
        <w:pStyle w:val="Kop1"/>
        <w:numPr>
          <w:ilvl w:val="0"/>
          <w:numId w:val="0"/>
        </w:num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96716149"/>
      <w:r w:rsidRPr="00075B81">
        <w:rPr>
          <w:color w:val="5698F8"/>
        </w:rPr>
        <w:t>BIJLAGE</w:t>
      </w:r>
      <w:r w:rsidR="00B13C94" w:rsidRPr="00075B81">
        <w:rPr>
          <w:color w:val="5698F8"/>
        </w:rPr>
        <w:t xml:space="preserve"> A</w:t>
      </w:r>
      <w:r w:rsidR="00B13C94" w:rsidRPr="00AF46EA">
        <w:tab/>
      </w:r>
      <w:r w:rsidR="009C5845" w:rsidRPr="0014309D">
        <w:t>Checklist</w:t>
      </w:r>
      <w:r w:rsidR="00075B81" w:rsidRPr="0014309D">
        <w:t xml:space="preserve">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8E6FF5">
        <w:trPr>
          <w:trHeight w:val="425"/>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2138B" w:rsidRPr="00956D15" w14:paraId="7F499241" w14:textId="38A45277" w:rsidTr="008E6FF5">
        <w:trPr>
          <w:trHeight w:val="283"/>
        </w:trPr>
        <w:tc>
          <w:tcPr>
            <w:tcW w:w="1271" w:type="dxa"/>
            <w:vMerge w:val="restart"/>
            <w:shd w:val="clear" w:color="auto" w:fill="5698F8"/>
            <w:vAlign w:val="center"/>
          </w:tcPr>
          <w:p w14:paraId="210F2D40" w14:textId="4006B077" w:rsidR="0022138B" w:rsidRPr="0022138B" w:rsidRDefault="00346BC2"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685F830" w14:textId="5B95ADDB" w:rsidTr="008E6FF5">
        <w:trPr>
          <w:trHeight w:val="283"/>
        </w:trPr>
        <w:tc>
          <w:tcPr>
            <w:tcW w:w="1271" w:type="dxa"/>
            <w:vMerge/>
            <w:shd w:val="clear" w:color="auto" w:fill="5698F8"/>
            <w:vAlign w:val="center"/>
          </w:tcPr>
          <w:p w14:paraId="007800C8" w14:textId="15C53B5A"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CF721A6" w14:textId="796EFD8D" w:rsidTr="008E6FF5">
        <w:trPr>
          <w:trHeight w:val="425"/>
        </w:trPr>
        <w:tc>
          <w:tcPr>
            <w:tcW w:w="1271" w:type="dxa"/>
            <w:vMerge/>
            <w:shd w:val="clear" w:color="auto" w:fill="5698F8"/>
            <w:vAlign w:val="center"/>
          </w:tcPr>
          <w:p w14:paraId="3919EA12" w14:textId="135187EE"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160FA6DA"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E2224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w:t>
            </w:r>
            <w:r w:rsidR="009B53B7">
              <w:rPr>
                <w:rFonts w:ascii="Century Gothic" w:hAnsi="Century Gothic" w:cs="CenturyGothic"/>
                <w:sz w:val="18"/>
                <w:szCs w:val="18"/>
              </w:rPr>
              <w:t xml:space="preserve"> en </w:t>
            </w:r>
            <w:r w:rsidR="0076128D">
              <w:rPr>
                <w:rFonts w:ascii="Century Gothic" w:hAnsi="Century Gothic" w:cs="CenturyGothic"/>
                <w:sz w:val="18"/>
                <w:szCs w:val="18"/>
              </w:rPr>
              <w:t xml:space="preserve">het </w:t>
            </w:r>
            <w:r w:rsidR="0076128D" w:rsidRPr="0076128D">
              <w:rPr>
                <w:rFonts w:ascii="Century Gothic" w:hAnsi="Century Gothic" w:cs="CenturyGothic"/>
                <w:sz w:val="18"/>
                <w:szCs w:val="18"/>
              </w:rPr>
              <w:t>aanbestedingsplatform</w:t>
            </w:r>
            <w:r w:rsidR="009B53B7" w:rsidRPr="0076128D">
              <w:rPr>
                <w:rFonts w:ascii="Century Gothic" w:hAnsi="Century Gothic" w:cs="CenturyGothic"/>
                <w:sz w:val="18"/>
                <w:szCs w:val="18"/>
              </w:rPr>
              <w:t xml:space="preserve"> in geval</w:t>
            </w:r>
            <w:r w:rsidR="009B53B7">
              <w:rPr>
                <w:rFonts w:ascii="Century Gothic" w:hAnsi="Century Gothic" w:cs="CenturyGothic"/>
                <w:sz w:val="18"/>
                <w:szCs w:val="18"/>
              </w:rPr>
              <w:t xml:space="preserve"> van een aangepaste planning</w:t>
            </w:r>
            <w:r>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8E6FF5">
        <w:trPr>
          <w:trHeight w:val="425"/>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8E6FF5">
        <w:trPr>
          <w:trHeight w:val="1133"/>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9B2CBF">
            <w:pPr>
              <w:pStyle w:val="Lijstalinea"/>
              <w:numPr>
                <w:ilvl w:val="0"/>
                <w:numId w:val="35"/>
              </w:numPr>
              <w:autoSpaceDE w:val="0"/>
              <w:autoSpaceDN w:val="0"/>
              <w:adjustRightInd w:val="0"/>
              <w:spacing w:after="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9B2CBF">
            <w:pPr>
              <w:pStyle w:val="Lijstalinea"/>
              <w:numPr>
                <w:ilvl w:val="0"/>
                <w:numId w:val="35"/>
              </w:numPr>
              <w:autoSpaceDE w:val="0"/>
              <w:autoSpaceDN w:val="0"/>
              <w:adjustRightInd w:val="0"/>
              <w:spacing w:after="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9B2CBF">
            <w:pPr>
              <w:pStyle w:val="Lijstalinea"/>
              <w:numPr>
                <w:ilvl w:val="0"/>
                <w:numId w:val="34"/>
              </w:numPr>
              <w:autoSpaceDE w:val="0"/>
              <w:autoSpaceDN w:val="0"/>
              <w:adjustRightInd w:val="0"/>
              <w:spacing w:after="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7456615F"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30E26D5A" w14:textId="77777777" w:rsidR="009B2CBF" w:rsidRDefault="009B2CBF" w:rsidP="00A94322">
            <w:pPr>
              <w:autoSpaceDE w:val="0"/>
              <w:autoSpaceDN w:val="0"/>
              <w:adjustRightInd w:val="0"/>
              <w:spacing w:line="240" w:lineRule="auto"/>
              <w:contextualSpacing/>
              <w:jc w:val="center"/>
              <w:rPr>
                <w:rFonts w:ascii="Century Gothic" w:hAnsi="Century Gothic" w:cs="CenturyGothic"/>
                <w:sz w:val="18"/>
                <w:szCs w:val="18"/>
              </w:rPr>
            </w:pPr>
          </w:p>
          <w:p w14:paraId="2B68F372" w14:textId="7989E8A3" w:rsidR="00962A7D" w:rsidRPr="00203C74" w:rsidRDefault="00165B24" w:rsidP="009B2CBF">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49ED1494" w14:textId="77777777" w:rsidTr="00D0611A">
        <w:trPr>
          <w:trHeight w:val="158"/>
        </w:trPr>
        <w:tc>
          <w:tcPr>
            <w:tcW w:w="1271" w:type="dxa"/>
            <w:vMerge w:val="restart"/>
            <w:shd w:val="clear" w:color="auto" w:fill="auto"/>
            <w:vAlign w:val="center"/>
          </w:tcPr>
          <w:p w14:paraId="71B6EF55" w14:textId="3675C120" w:rsidR="002D7C6A" w:rsidRPr="007E10EF" w:rsidRDefault="007E10EF" w:rsidP="007B5D45">
            <w:pPr>
              <w:autoSpaceDE w:val="0"/>
              <w:autoSpaceDN w:val="0"/>
              <w:adjustRightInd w:val="0"/>
              <w:spacing w:line="240" w:lineRule="auto"/>
              <w:jc w:val="center"/>
              <w:rPr>
                <w:rFonts w:ascii="Century Gothic" w:hAnsi="Century Gothic" w:cs="CenturyGothic"/>
                <w:b/>
                <w:bCs/>
                <w:color w:val="000000" w:themeColor="text1"/>
                <w:sz w:val="18"/>
                <w:szCs w:val="18"/>
              </w:rPr>
            </w:pPr>
            <w:r w:rsidRPr="007E10EF">
              <w:rPr>
                <w:rFonts w:ascii="Century Gothic" w:hAnsi="Century Gothic" w:cs="CenturyGothic"/>
                <w:b/>
                <w:bCs/>
                <w:color w:val="000000" w:themeColor="text1"/>
                <w:sz w:val="18"/>
                <w:szCs w:val="18"/>
              </w:rPr>
              <w:t>01A</w:t>
            </w:r>
            <w:r w:rsidR="002B1335" w:rsidRPr="007E10EF">
              <w:rPr>
                <w:rFonts w:ascii="Century Gothic" w:hAnsi="Century Gothic" w:cs="CenturyGothic"/>
                <w:b/>
                <w:bCs/>
                <w:color w:val="000000" w:themeColor="text1"/>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D0611A">
        <w:trPr>
          <w:trHeight w:val="1115"/>
        </w:trPr>
        <w:tc>
          <w:tcPr>
            <w:tcW w:w="1271" w:type="dxa"/>
            <w:vMerge/>
            <w:shd w:val="clear" w:color="auto" w:fill="auto"/>
            <w:vAlign w:val="center"/>
          </w:tcPr>
          <w:p w14:paraId="02FB5303" w14:textId="73A4D985" w:rsidR="002D7C6A" w:rsidRPr="007E10EF" w:rsidRDefault="002D7C6A" w:rsidP="00A94322">
            <w:pPr>
              <w:autoSpaceDE w:val="0"/>
              <w:autoSpaceDN w:val="0"/>
              <w:adjustRightInd w:val="0"/>
              <w:spacing w:after="0" w:line="240" w:lineRule="auto"/>
              <w:jc w:val="center"/>
              <w:rPr>
                <w:rFonts w:ascii="Century Gothic" w:hAnsi="Century Gothic" w:cs="CenturyGothic"/>
                <w:b/>
                <w:color w:val="000000" w:themeColor="text1"/>
                <w:sz w:val="20"/>
                <w:szCs w:val="20"/>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D0611A">
        <w:trPr>
          <w:trHeight w:val="280"/>
        </w:trPr>
        <w:tc>
          <w:tcPr>
            <w:tcW w:w="1271" w:type="dxa"/>
            <w:vMerge w:val="restart"/>
            <w:shd w:val="clear" w:color="auto" w:fill="auto"/>
            <w:vAlign w:val="center"/>
          </w:tcPr>
          <w:p w14:paraId="78835A05" w14:textId="5FDCE289" w:rsidR="002D7C6A" w:rsidRPr="007E10EF" w:rsidRDefault="007E10EF" w:rsidP="00A94322">
            <w:pPr>
              <w:autoSpaceDE w:val="0"/>
              <w:autoSpaceDN w:val="0"/>
              <w:adjustRightInd w:val="0"/>
              <w:spacing w:after="0" w:line="240" w:lineRule="auto"/>
              <w:jc w:val="center"/>
              <w:rPr>
                <w:rFonts w:ascii="Century Gothic" w:hAnsi="Century Gothic" w:cs="CenturyGothic"/>
                <w:b/>
                <w:bCs/>
                <w:color w:val="000000" w:themeColor="text1"/>
                <w:sz w:val="24"/>
                <w:szCs w:val="24"/>
              </w:rPr>
            </w:pPr>
            <w:r w:rsidRPr="007E10EF">
              <w:rPr>
                <w:rFonts w:ascii="Century Gothic" w:hAnsi="Century Gothic" w:cs="CenturyGothic"/>
                <w:b/>
                <w:bCs/>
                <w:color w:val="000000" w:themeColor="text1"/>
                <w:sz w:val="18"/>
                <w:szCs w:val="18"/>
              </w:rPr>
              <w:t>01B</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D0611A">
        <w:trPr>
          <w:trHeight w:val="324"/>
        </w:trPr>
        <w:tc>
          <w:tcPr>
            <w:tcW w:w="1271" w:type="dxa"/>
            <w:vMerge/>
            <w:shd w:val="clear" w:color="auto" w:fill="auto"/>
            <w:vAlign w:val="center"/>
          </w:tcPr>
          <w:p w14:paraId="2A1CDBB1" w14:textId="77777777" w:rsidR="002D7C6A" w:rsidRDefault="002D7C6A" w:rsidP="00A94322">
            <w:pPr>
              <w:autoSpaceDE w:val="0"/>
              <w:autoSpaceDN w:val="0"/>
              <w:adjustRightInd w:val="0"/>
              <w:spacing w:after="0" w:line="240" w:lineRule="auto"/>
              <w:jc w:val="center"/>
              <w:rPr>
                <w:rFonts w:ascii="Century Gothic" w:hAnsi="Century Gothic" w:cs="CenturyGothic"/>
                <w:b/>
                <w:sz w:val="20"/>
                <w:szCs w:val="20"/>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F0966" w:rsidRPr="00956D15" w14:paraId="59E7D6C9" w14:textId="77777777" w:rsidTr="008E6FF5">
        <w:trPr>
          <w:trHeight w:val="283"/>
        </w:trPr>
        <w:tc>
          <w:tcPr>
            <w:tcW w:w="1271" w:type="dxa"/>
            <w:shd w:val="clear" w:color="auto" w:fill="5698F8"/>
            <w:vAlign w:val="center"/>
          </w:tcPr>
          <w:p w14:paraId="2EB9C40B" w14:textId="08ABEA12" w:rsidR="008F0966" w:rsidRPr="002B1335" w:rsidRDefault="008F0966" w:rsidP="008F0966">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2</w:t>
            </w:r>
          </w:p>
        </w:tc>
        <w:tc>
          <w:tcPr>
            <w:tcW w:w="8080" w:type="dxa"/>
            <w:shd w:val="clear" w:color="auto" w:fill="FFFFFF" w:themeFill="background1"/>
            <w:vAlign w:val="center"/>
          </w:tcPr>
          <w:p w14:paraId="27A2B0B1" w14:textId="5C25AC5F" w:rsidR="008F0966" w:rsidRDefault="008F0966" w:rsidP="008F0966">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276146DA" w14:textId="6BD5E078" w:rsidR="008F0966" w:rsidRPr="00203C74" w:rsidRDefault="008F0966" w:rsidP="008F096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F0966" w:rsidRPr="00956D15" w14:paraId="02CCA793" w14:textId="77777777" w:rsidTr="008E6FF5">
        <w:trPr>
          <w:trHeight w:val="283"/>
        </w:trPr>
        <w:tc>
          <w:tcPr>
            <w:tcW w:w="1271" w:type="dxa"/>
            <w:shd w:val="clear" w:color="auto" w:fill="5698F8"/>
            <w:vAlign w:val="center"/>
          </w:tcPr>
          <w:p w14:paraId="62C86F67" w14:textId="0A5809B0" w:rsidR="008F0966" w:rsidRPr="00FE2F58" w:rsidRDefault="008F0966" w:rsidP="008F0966">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3E669BA8" w14:textId="16C21F78" w:rsidR="008F0966" w:rsidRPr="00203C74" w:rsidRDefault="008F0966" w:rsidP="008F0966">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formulier kwalitatieve gunningscriteria</w:t>
            </w:r>
          </w:p>
        </w:tc>
        <w:tc>
          <w:tcPr>
            <w:tcW w:w="850" w:type="dxa"/>
            <w:shd w:val="clear" w:color="auto" w:fill="FFFFFF" w:themeFill="background1"/>
            <w:vAlign w:val="center"/>
          </w:tcPr>
          <w:p w14:paraId="016E62B0" w14:textId="3B4708F8" w:rsidR="008F0966" w:rsidRPr="00203C74" w:rsidRDefault="008F0966" w:rsidP="008F096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F0966" w:rsidRPr="00956D15" w14:paraId="2C3842CF" w14:textId="77777777" w:rsidTr="008E6FF5">
        <w:trPr>
          <w:trHeight w:val="283"/>
        </w:trPr>
        <w:tc>
          <w:tcPr>
            <w:tcW w:w="1271" w:type="dxa"/>
            <w:shd w:val="clear" w:color="auto" w:fill="5698F8"/>
            <w:vAlign w:val="center"/>
          </w:tcPr>
          <w:p w14:paraId="00455746" w14:textId="1ABC427C" w:rsidR="008F0966" w:rsidRPr="00FE2F58" w:rsidRDefault="008F0966" w:rsidP="008F0966">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4</w:t>
            </w:r>
          </w:p>
        </w:tc>
        <w:tc>
          <w:tcPr>
            <w:tcW w:w="8080" w:type="dxa"/>
            <w:shd w:val="clear" w:color="auto" w:fill="FFFFFF" w:themeFill="background1"/>
            <w:vAlign w:val="center"/>
          </w:tcPr>
          <w:p w14:paraId="7F31BF20" w14:textId="7C1D8492" w:rsidR="008F0966" w:rsidRPr="00203C74" w:rsidRDefault="008F0966" w:rsidP="008F0966">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shd w:val="clear" w:color="auto" w:fill="FFFFFF" w:themeFill="background1"/>
            <w:vAlign w:val="center"/>
          </w:tcPr>
          <w:p w14:paraId="327E2403" w14:textId="5C7821A0" w:rsidR="008F0966" w:rsidRPr="00203C74" w:rsidRDefault="008F0966" w:rsidP="008F0966">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F0966" w:rsidRPr="00956D15" w14:paraId="658900D0" w14:textId="77777777" w:rsidTr="008E6FF5">
        <w:trPr>
          <w:trHeight w:val="567"/>
        </w:trPr>
        <w:tc>
          <w:tcPr>
            <w:tcW w:w="1271" w:type="dxa"/>
            <w:shd w:val="clear" w:color="auto" w:fill="5698F8"/>
            <w:vAlign w:val="center"/>
          </w:tcPr>
          <w:p w14:paraId="0567D020" w14:textId="525624BF" w:rsidR="008F0966" w:rsidRPr="00FE2F58" w:rsidRDefault="008F0966" w:rsidP="008F0966">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5</w:t>
            </w:r>
          </w:p>
        </w:tc>
        <w:tc>
          <w:tcPr>
            <w:tcW w:w="8080" w:type="dxa"/>
            <w:shd w:val="clear" w:color="auto" w:fill="FFFFFF" w:themeFill="background1"/>
            <w:vAlign w:val="center"/>
          </w:tcPr>
          <w:p w14:paraId="7AA815B1" w14:textId="3A62D622" w:rsidR="008F0966" w:rsidRPr="003B4B6A" w:rsidRDefault="008F0966" w:rsidP="008F0966">
            <w:pPr>
              <w:autoSpaceDE w:val="0"/>
              <w:autoSpaceDN w:val="0"/>
              <w:adjustRightInd w:val="0"/>
              <w:spacing w:after="0" w:line="240" w:lineRule="auto"/>
              <w:rPr>
                <w:rFonts w:ascii="Century Gothic" w:hAnsi="Century Gothic" w:cs="CenturyGothic"/>
                <w:sz w:val="18"/>
                <w:szCs w:val="18"/>
              </w:rPr>
            </w:pPr>
            <w:r w:rsidRPr="003B4B6A">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1D551EBD" w14:textId="59203F10" w:rsidR="008F0966" w:rsidRPr="00A94322" w:rsidRDefault="008F0966" w:rsidP="008F0966">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9169C" w:rsidRPr="00956D15" w14:paraId="1F675E1E" w14:textId="77777777" w:rsidTr="008E6FF5">
        <w:trPr>
          <w:trHeight w:val="425"/>
        </w:trPr>
        <w:tc>
          <w:tcPr>
            <w:tcW w:w="1271" w:type="dxa"/>
            <w:shd w:val="clear" w:color="auto" w:fill="5698F8"/>
            <w:vAlign w:val="center"/>
          </w:tcPr>
          <w:p w14:paraId="53F128B1" w14:textId="3F019153" w:rsidR="00BC5009" w:rsidRPr="00FE2F58"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7B5D45">
              <w:rPr>
                <w:rFonts w:ascii="Century Gothic" w:hAnsi="Century Gothic"/>
                <w:b/>
                <w:sz w:val="18"/>
                <w:szCs w:val="18"/>
              </w:rPr>
              <w:t>0</w:t>
            </w:r>
            <w:r w:rsidR="007B5D45" w:rsidRPr="007B5D45">
              <w:rPr>
                <w:rFonts w:ascii="Century Gothic" w:hAnsi="Century Gothic"/>
                <w:b/>
                <w:sz w:val="18"/>
                <w:szCs w:val="18"/>
              </w:rPr>
              <w:t>6</w:t>
            </w:r>
          </w:p>
        </w:tc>
        <w:tc>
          <w:tcPr>
            <w:tcW w:w="8080" w:type="dxa"/>
            <w:shd w:val="clear" w:color="auto" w:fill="FFFFFF" w:themeFill="background1"/>
            <w:vAlign w:val="center"/>
          </w:tcPr>
          <w:p w14:paraId="65B2F52D" w14:textId="1E7DA039" w:rsidR="00E97BF4" w:rsidRPr="00C73FB9" w:rsidRDefault="008913D3" w:rsidP="00C73FB9">
            <w:pPr>
              <w:autoSpaceDE w:val="0"/>
              <w:autoSpaceDN w:val="0"/>
              <w:adjustRightInd w:val="0"/>
              <w:spacing w:after="0" w:line="240" w:lineRule="auto"/>
              <w:rPr>
                <w:rFonts w:ascii="Century Gothic" w:hAnsi="Century Gothic" w:cs="CenturyGothic"/>
                <w:sz w:val="18"/>
                <w:szCs w:val="18"/>
              </w:rPr>
            </w:pPr>
            <w:r w:rsidRPr="003B4B6A">
              <w:rPr>
                <w:rFonts w:ascii="Century Gothic" w:hAnsi="Century Gothic" w:cs="CenturyGothic"/>
                <w:sz w:val="18"/>
                <w:szCs w:val="18"/>
              </w:rPr>
              <w:t>Beschrijving</w:t>
            </w:r>
            <w:r w:rsidR="00C73FB9">
              <w:rPr>
                <w:rFonts w:ascii="Century Gothic" w:hAnsi="Century Gothic" w:cs="CenturyGothic"/>
                <w:sz w:val="18"/>
                <w:szCs w:val="18"/>
              </w:rPr>
              <w:t xml:space="preserve"> KG-01</w:t>
            </w:r>
          </w:p>
        </w:tc>
        <w:tc>
          <w:tcPr>
            <w:tcW w:w="850" w:type="dxa"/>
            <w:shd w:val="clear" w:color="auto" w:fill="FFFFFF" w:themeFill="background1"/>
            <w:vAlign w:val="center"/>
          </w:tcPr>
          <w:p w14:paraId="1D74A840" w14:textId="77777777" w:rsidR="00BC5009" w:rsidRPr="00A94322" w:rsidRDefault="00BC50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F0966" w:rsidRPr="00956D15" w14:paraId="48ED1E48" w14:textId="77777777" w:rsidTr="008E6FF5">
        <w:trPr>
          <w:trHeight w:val="425"/>
        </w:trPr>
        <w:tc>
          <w:tcPr>
            <w:tcW w:w="1271" w:type="dxa"/>
            <w:shd w:val="clear" w:color="auto" w:fill="5698F8"/>
            <w:vAlign w:val="center"/>
          </w:tcPr>
          <w:p w14:paraId="028F1D88" w14:textId="2DAD7D87" w:rsidR="008F0966" w:rsidRPr="007B5D45" w:rsidRDefault="008F0966" w:rsidP="008F0966">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476C895A" w14:textId="5E5AC28D" w:rsidR="008F0966" w:rsidRPr="003B4B6A" w:rsidRDefault="008F0966" w:rsidP="008F0966">
            <w:pPr>
              <w:autoSpaceDE w:val="0"/>
              <w:autoSpaceDN w:val="0"/>
              <w:adjustRightInd w:val="0"/>
              <w:spacing w:after="0" w:line="240" w:lineRule="auto"/>
              <w:rPr>
                <w:rFonts w:ascii="Century Gothic" w:hAnsi="Century Gothic" w:cs="CenturyGothic"/>
                <w:sz w:val="18"/>
                <w:szCs w:val="18"/>
              </w:rPr>
            </w:pPr>
            <w:r w:rsidRPr="003B4B6A">
              <w:rPr>
                <w:rFonts w:ascii="Century Gothic" w:hAnsi="Century Gothic" w:cs="CenturyGothic"/>
                <w:sz w:val="18"/>
                <w:szCs w:val="18"/>
              </w:rPr>
              <w:t>Beschrijving</w:t>
            </w:r>
            <w:r>
              <w:rPr>
                <w:rFonts w:ascii="Century Gothic" w:hAnsi="Century Gothic" w:cs="CenturyGothic"/>
                <w:sz w:val="18"/>
                <w:szCs w:val="18"/>
              </w:rPr>
              <w:t xml:space="preserve"> KG-02</w:t>
            </w:r>
          </w:p>
        </w:tc>
        <w:tc>
          <w:tcPr>
            <w:tcW w:w="850" w:type="dxa"/>
            <w:shd w:val="clear" w:color="auto" w:fill="FFFFFF" w:themeFill="background1"/>
            <w:vAlign w:val="center"/>
          </w:tcPr>
          <w:p w14:paraId="29DE1C36" w14:textId="7B5B7B82" w:rsidR="008F0966" w:rsidRPr="00A94322" w:rsidRDefault="008F0966" w:rsidP="008F096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F0966" w:rsidRPr="00956D15" w14:paraId="32A72129" w14:textId="77777777" w:rsidTr="008E6FF5">
        <w:trPr>
          <w:trHeight w:val="425"/>
        </w:trPr>
        <w:tc>
          <w:tcPr>
            <w:tcW w:w="1271" w:type="dxa"/>
            <w:shd w:val="clear" w:color="auto" w:fill="5698F8"/>
            <w:vAlign w:val="center"/>
          </w:tcPr>
          <w:p w14:paraId="3ACCAF47" w14:textId="13D94238" w:rsidR="008F0966" w:rsidRPr="007B5D45" w:rsidRDefault="008F0966" w:rsidP="008F0966">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08</w:t>
            </w:r>
          </w:p>
        </w:tc>
        <w:tc>
          <w:tcPr>
            <w:tcW w:w="8080" w:type="dxa"/>
            <w:shd w:val="clear" w:color="auto" w:fill="FFFFFF" w:themeFill="background1"/>
            <w:vAlign w:val="center"/>
          </w:tcPr>
          <w:p w14:paraId="596D064A" w14:textId="738929EF" w:rsidR="008F0966" w:rsidRPr="003B4B6A" w:rsidRDefault="008F0966" w:rsidP="008F0966">
            <w:pPr>
              <w:autoSpaceDE w:val="0"/>
              <w:autoSpaceDN w:val="0"/>
              <w:adjustRightInd w:val="0"/>
              <w:spacing w:after="0" w:line="240" w:lineRule="auto"/>
              <w:rPr>
                <w:rFonts w:ascii="Century Gothic" w:hAnsi="Century Gothic" w:cs="CenturyGothic"/>
                <w:sz w:val="18"/>
                <w:szCs w:val="18"/>
              </w:rPr>
            </w:pPr>
            <w:r w:rsidRPr="003B4B6A">
              <w:rPr>
                <w:rFonts w:ascii="Century Gothic" w:hAnsi="Century Gothic" w:cs="CenturyGothic"/>
                <w:sz w:val="18"/>
                <w:szCs w:val="18"/>
              </w:rPr>
              <w:t>Beschrijving</w:t>
            </w:r>
            <w:r>
              <w:rPr>
                <w:rFonts w:ascii="Century Gothic" w:hAnsi="Century Gothic" w:cs="CenturyGothic"/>
                <w:sz w:val="18"/>
                <w:szCs w:val="18"/>
              </w:rPr>
              <w:t xml:space="preserve"> KG-06</w:t>
            </w:r>
          </w:p>
        </w:tc>
        <w:tc>
          <w:tcPr>
            <w:tcW w:w="850" w:type="dxa"/>
            <w:shd w:val="clear" w:color="auto" w:fill="FFFFFF" w:themeFill="background1"/>
            <w:vAlign w:val="center"/>
          </w:tcPr>
          <w:p w14:paraId="46973A5F" w14:textId="35A642F4" w:rsidR="008F0966" w:rsidRPr="00A94322" w:rsidRDefault="008F0966" w:rsidP="008F096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F0966" w:rsidRPr="00956D15" w14:paraId="08396A2D" w14:textId="77777777" w:rsidTr="008E6FF5">
        <w:trPr>
          <w:trHeight w:val="425"/>
        </w:trPr>
        <w:tc>
          <w:tcPr>
            <w:tcW w:w="1271" w:type="dxa"/>
            <w:shd w:val="clear" w:color="auto" w:fill="5698F8"/>
            <w:vAlign w:val="center"/>
          </w:tcPr>
          <w:p w14:paraId="67F7B2C0" w14:textId="4B974215" w:rsidR="008F0966" w:rsidRPr="007B5D45" w:rsidRDefault="008F0966" w:rsidP="008F0966">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2491514F" w14:textId="0CBF2AC2" w:rsidR="008F0966" w:rsidRPr="003B4B6A" w:rsidRDefault="008F0966" w:rsidP="008F0966">
            <w:pPr>
              <w:autoSpaceDE w:val="0"/>
              <w:autoSpaceDN w:val="0"/>
              <w:adjustRightInd w:val="0"/>
              <w:spacing w:after="0" w:line="240" w:lineRule="auto"/>
              <w:rPr>
                <w:rFonts w:ascii="Century Gothic" w:hAnsi="Century Gothic" w:cs="CenturyGothic"/>
                <w:sz w:val="18"/>
                <w:szCs w:val="18"/>
              </w:rPr>
            </w:pPr>
            <w:r w:rsidRPr="003B4B6A">
              <w:rPr>
                <w:rFonts w:ascii="Century Gothic" w:hAnsi="Century Gothic" w:cs="CenturyGothic"/>
                <w:sz w:val="18"/>
                <w:szCs w:val="18"/>
              </w:rPr>
              <w:t>Berekening</w:t>
            </w:r>
            <w:r>
              <w:rPr>
                <w:rFonts w:ascii="Century Gothic" w:hAnsi="Century Gothic" w:cs="CenturyGothic"/>
                <w:sz w:val="18"/>
                <w:szCs w:val="18"/>
              </w:rPr>
              <w:t xml:space="preserve"> KG-10</w:t>
            </w:r>
          </w:p>
        </w:tc>
        <w:tc>
          <w:tcPr>
            <w:tcW w:w="850" w:type="dxa"/>
            <w:shd w:val="clear" w:color="auto" w:fill="FFFFFF" w:themeFill="background1"/>
            <w:vAlign w:val="center"/>
          </w:tcPr>
          <w:p w14:paraId="75E90A34" w14:textId="6CBC83BE" w:rsidR="008F0966" w:rsidRPr="00A94322" w:rsidRDefault="008F0966" w:rsidP="008F096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F0966" w:rsidRPr="00956D15" w14:paraId="33ED3060" w14:textId="77777777" w:rsidTr="008E6FF5">
        <w:trPr>
          <w:trHeight w:val="425"/>
        </w:trPr>
        <w:tc>
          <w:tcPr>
            <w:tcW w:w="1271" w:type="dxa"/>
            <w:shd w:val="clear" w:color="auto" w:fill="5698F8"/>
            <w:vAlign w:val="center"/>
          </w:tcPr>
          <w:p w14:paraId="5E9A37E6" w14:textId="1492B344" w:rsidR="008F0966" w:rsidRPr="007B5D45" w:rsidRDefault="008F0966" w:rsidP="008F0966">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5D5F62DF" w14:textId="21B4BC0C" w:rsidR="008F0966" w:rsidRPr="003B4B6A" w:rsidRDefault="008F0966" w:rsidP="008F0966">
            <w:pPr>
              <w:autoSpaceDE w:val="0"/>
              <w:autoSpaceDN w:val="0"/>
              <w:adjustRightInd w:val="0"/>
              <w:spacing w:after="0" w:line="240" w:lineRule="auto"/>
              <w:rPr>
                <w:rFonts w:ascii="Century Gothic" w:hAnsi="Century Gothic" w:cs="CenturyGothic"/>
                <w:sz w:val="18"/>
                <w:szCs w:val="18"/>
              </w:rPr>
            </w:pPr>
            <w:r w:rsidRPr="003B4B6A">
              <w:rPr>
                <w:rFonts w:ascii="Century Gothic" w:hAnsi="Century Gothic" w:cs="CenturyGothic"/>
                <w:sz w:val="18"/>
                <w:szCs w:val="18"/>
              </w:rPr>
              <w:t>Berekening/tekening</w:t>
            </w:r>
            <w:r>
              <w:rPr>
                <w:rFonts w:ascii="Century Gothic" w:hAnsi="Century Gothic" w:cs="CenturyGothic"/>
                <w:sz w:val="18"/>
                <w:szCs w:val="18"/>
              </w:rPr>
              <w:t xml:space="preserve"> KG-11</w:t>
            </w:r>
          </w:p>
        </w:tc>
        <w:tc>
          <w:tcPr>
            <w:tcW w:w="850" w:type="dxa"/>
            <w:shd w:val="clear" w:color="auto" w:fill="FFFFFF" w:themeFill="background1"/>
            <w:vAlign w:val="center"/>
          </w:tcPr>
          <w:p w14:paraId="2F60E991" w14:textId="69860205" w:rsidR="008F0966" w:rsidRPr="00A94322" w:rsidRDefault="008F0966" w:rsidP="008F0966">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8F0966" w:rsidRPr="00956D15" w14:paraId="71AD389D" w14:textId="77777777" w:rsidTr="008E6FF5">
        <w:trPr>
          <w:trHeight w:val="425"/>
        </w:trPr>
        <w:tc>
          <w:tcPr>
            <w:tcW w:w="1271" w:type="dxa"/>
            <w:shd w:val="clear" w:color="auto" w:fill="5698F8"/>
            <w:vAlign w:val="center"/>
          </w:tcPr>
          <w:p w14:paraId="20FDBC73" w14:textId="5D9A3277" w:rsidR="008F0966" w:rsidRPr="007B5D45" w:rsidRDefault="008F0966" w:rsidP="008F0966">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FFFFFF" w:themeFill="background1"/>
            <w:vAlign w:val="center"/>
          </w:tcPr>
          <w:p w14:paraId="4133419F" w14:textId="4CD6B368" w:rsidR="008F0966" w:rsidRPr="003B4B6A" w:rsidRDefault="008F0966" w:rsidP="008F0966">
            <w:pPr>
              <w:autoSpaceDE w:val="0"/>
              <w:autoSpaceDN w:val="0"/>
              <w:adjustRightInd w:val="0"/>
              <w:spacing w:after="0" w:line="240" w:lineRule="auto"/>
              <w:rPr>
                <w:rFonts w:ascii="Century Gothic" w:hAnsi="Century Gothic" w:cs="CenturyGothic"/>
                <w:sz w:val="18"/>
                <w:szCs w:val="18"/>
              </w:rPr>
            </w:pPr>
            <w:r w:rsidRPr="003B4B6A">
              <w:rPr>
                <w:rFonts w:ascii="Century Gothic" w:hAnsi="Century Gothic" w:cs="CenturyGothic"/>
                <w:sz w:val="18"/>
                <w:szCs w:val="18"/>
              </w:rPr>
              <w:t>Berekening/tekening</w:t>
            </w:r>
            <w:r>
              <w:rPr>
                <w:rFonts w:ascii="Century Gothic" w:hAnsi="Century Gothic" w:cs="CenturyGothic"/>
                <w:sz w:val="18"/>
                <w:szCs w:val="18"/>
              </w:rPr>
              <w:t xml:space="preserve"> KG-12</w:t>
            </w:r>
          </w:p>
        </w:tc>
        <w:tc>
          <w:tcPr>
            <w:tcW w:w="850" w:type="dxa"/>
            <w:shd w:val="clear" w:color="auto" w:fill="FFFFFF" w:themeFill="background1"/>
            <w:vAlign w:val="center"/>
          </w:tcPr>
          <w:p w14:paraId="6669534A" w14:textId="550876F2" w:rsidR="008F0966" w:rsidRPr="00A94322" w:rsidRDefault="008F0966" w:rsidP="008F0966">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94322" w:rsidRPr="00956D15" w14:paraId="6022995F" w14:textId="77777777" w:rsidTr="008E6FF5">
        <w:trPr>
          <w:trHeight w:val="425"/>
        </w:trPr>
        <w:tc>
          <w:tcPr>
            <w:tcW w:w="1271" w:type="dxa"/>
            <w:shd w:val="clear" w:color="auto" w:fill="595959" w:themeFill="text1" w:themeFillTint="A6"/>
            <w:vAlign w:val="center"/>
          </w:tcPr>
          <w:p w14:paraId="0325B85B" w14:textId="5D63C550" w:rsidR="00A94322" w:rsidRPr="00FE2F58" w:rsidRDefault="00A94322" w:rsidP="00A94322">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A94322" w:rsidRDefault="00836455" w:rsidP="00A94322">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w:t>
            </w:r>
            <w:r w:rsidR="00512763">
              <w:rPr>
                <w:rFonts w:ascii="Century Gothic" w:eastAsia="Times New Roman" w:hAnsi="Century Gothic" w:cs="Arial"/>
                <w:b/>
                <w:bCs/>
                <w:color w:val="FFFFFF" w:themeColor="background1"/>
                <w:sz w:val="18"/>
                <w:szCs w:val="18"/>
                <w:lang w:eastAsia="nl-NL"/>
              </w:rPr>
              <w:t>DOCUMENTEN FACULTATIEF AAN TE LEVEREN BIJ INSCHRIJVING</w:t>
            </w:r>
          </w:p>
        </w:tc>
        <w:tc>
          <w:tcPr>
            <w:tcW w:w="850" w:type="dxa"/>
            <w:shd w:val="clear" w:color="auto" w:fill="595959" w:themeFill="text1" w:themeFillTint="A6"/>
            <w:vAlign w:val="center"/>
          </w:tcPr>
          <w:p w14:paraId="784A9427" w14:textId="77777777" w:rsidR="00A94322" w:rsidRPr="00A94322" w:rsidRDefault="00A94322"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1BA52CAC" w14:textId="77777777" w:rsidTr="008E6FF5">
        <w:trPr>
          <w:trHeight w:val="567"/>
        </w:trPr>
        <w:tc>
          <w:tcPr>
            <w:tcW w:w="1271" w:type="dxa"/>
            <w:shd w:val="clear" w:color="auto" w:fill="5698F8"/>
            <w:vAlign w:val="center"/>
          </w:tcPr>
          <w:p w14:paraId="41E7DCFB" w14:textId="40DBF7C9" w:rsidR="00BC5009" w:rsidRPr="002B1335" w:rsidRDefault="003B0580"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12</w:t>
            </w:r>
          </w:p>
        </w:tc>
        <w:tc>
          <w:tcPr>
            <w:tcW w:w="8080" w:type="dxa"/>
            <w:shd w:val="clear" w:color="auto" w:fill="FFFFFF" w:themeFill="background1"/>
            <w:vAlign w:val="center"/>
          </w:tcPr>
          <w:p w14:paraId="771553E2" w14:textId="077C83E7" w:rsidR="00BC5009" w:rsidRPr="00865B09" w:rsidRDefault="00A05A1E" w:rsidP="005343A2">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A94322" w:rsidRPr="00865B09">
              <w:rPr>
                <w:rFonts w:ascii="Century Gothic" w:hAnsi="Century Gothic" w:cs="CenturyGothic"/>
                <w:sz w:val="18"/>
                <w:szCs w:val="18"/>
              </w:rPr>
              <w:t>(niet ouder dan 6 maanden op het</w:t>
            </w:r>
            <w:r w:rsidR="001958F7">
              <w:rPr>
                <w:rFonts w:ascii="Century Gothic" w:hAnsi="Century Gothic" w:cs="CenturyGothic"/>
                <w:sz w:val="18"/>
                <w:szCs w:val="18"/>
              </w:rPr>
              <w:t xml:space="preserve"> </w:t>
            </w:r>
            <w:r w:rsidR="00A94322"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491CF4A2" w14:textId="77777777" w:rsidTr="008E6FF5">
        <w:trPr>
          <w:trHeight w:val="567"/>
        </w:trPr>
        <w:tc>
          <w:tcPr>
            <w:tcW w:w="1271" w:type="dxa"/>
            <w:shd w:val="clear" w:color="auto" w:fill="5698F8"/>
            <w:vAlign w:val="center"/>
          </w:tcPr>
          <w:p w14:paraId="2AAF91C3" w14:textId="0EDDD54D" w:rsidR="00BC5009" w:rsidRPr="00FE2F58" w:rsidRDefault="003B0580"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13</w:t>
            </w:r>
          </w:p>
        </w:tc>
        <w:tc>
          <w:tcPr>
            <w:tcW w:w="8080" w:type="dxa"/>
            <w:shd w:val="clear" w:color="auto" w:fill="FFFFFF" w:themeFill="background1"/>
            <w:vAlign w:val="center"/>
          </w:tcPr>
          <w:p w14:paraId="4AA8FCC7" w14:textId="77777777" w:rsidR="005343A2" w:rsidRDefault="00297631"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sidR="005343A2">
              <w:rPr>
                <w:rFonts w:ascii="Century Gothic" w:hAnsi="Century Gothic" w:cs="CenturyGothic"/>
                <w:sz w:val="18"/>
                <w:szCs w:val="18"/>
              </w:rPr>
              <w:t xml:space="preserve"> </w:t>
            </w:r>
          </w:p>
          <w:p w14:paraId="2C77A010" w14:textId="1BD161FE" w:rsidR="00BC5009" w:rsidRPr="00865B09" w:rsidRDefault="00297631" w:rsidP="005343A2">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28763EEE" w14:textId="77777777" w:rsidTr="008E6FF5">
        <w:trPr>
          <w:trHeight w:val="1121"/>
        </w:trPr>
        <w:tc>
          <w:tcPr>
            <w:tcW w:w="1271" w:type="dxa"/>
            <w:shd w:val="clear" w:color="auto" w:fill="5698F8"/>
            <w:vAlign w:val="center"/>
          </w:tcPr>
          <w:p w14:paraId="76E1B46E" w14:textId="137E97D5" w:rsidR="00A94322" w:rsidRPr="00FE2F58" w:rsidRDefault="003B0580"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14</w:t>
            </w:r>
          </w:p>
        </w:tc>
        <w:tc>
          <w:tcPr>
            <w:tcW w:w="8080" w:type="dxa"/>
            <w:shd w:val="clear" w:color="auto" w:fill="FFFFFF" w:themeFill="background1"/>
            <w:vAlign w:val="center"/>
          </w:tcPr>
          <w:p w14:paraId="25740F6D" w14:textId="77777777" w:rsidR="00A94322" w:rsidRPr="005343A2" w:rsidRDefault="00A94322"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94322" w:rsidRPr="005343A2" w:rsidRDefault="00A94322" w:rsidP="005343A2">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A94322" w:rsidRPr="002B1335" w:rsidRDefault="00A94322" w:rsidP="005343A2">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p>
          <w:p w14:paraId="4558BC2C"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7837C743" w14:textId="77777777"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16ADE6A6" w14:textId="4BF8C233" w:rsidR="00A94322" w:rsidRPr="00203C74" w:rsidRDefault="00A94322" w:rsidP="00297631">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18CE5DF1" w14:textId="77777777" w:rsidR="00ED750D" w:rsidRPr="00117C92" w:rsidRDefault="00ED750D" w:rsidP="0037070E">
      <w:pPr>
        <w:autoSpaceDE w:val="0"/>
        <w:autoSpaceDN w:val="0"/>
        <w:adjustRightInd w:val="0"/>
        <w:spacing w:after="0" w:line="240" w:lineRule="auto"/>
        <w:jc w:val="both"/>
        <w:rPr>
          <w:rFonts w:ascii="Century Gothic" w:hAnsi="Century Gothic" w:cs="CenturyGothic"/>
          <w:sz w:val="2"/>
          <w:szCs w:val="2"/>
        </w:rPr>
      </w:pPr>
    </w:p>
    <w:p w14:paraId="463F2D2D" w14:textId="77777777" w:rsidR="002D1059" w:rsidRDefault="00ED750D" w:rsidP="00A94322">
      <w:pPr>
        <w:rPr>
          <w:rFonts w:ascii="Century Gothic" w:eastAsia="Times New Roman" w:hAnsi="Century Gothic"/>
          <w:b/>
          <w:caps/>
          <w:color w:val="5698F8"/>
          <w:sz w:val="24"/>
          <w:szCs w:val="20"/>
          <w:lang w:eastAsia="x-none"/>
        </w:rPr>
        <w:sectPr w:rsidR="002D1059" w:rsidSect="00132EEB">
          <w:footerReference w:type="default" r:id="rId11"/>
          <w:headerReference w:type="first" r:id="rId12"/>
          <w:footnotePr>
            <w:numRestart w:val="eachPage"/>
          </w:footnotePr>
          <w:pgSz w:w="11906" w:h="16838"/>
          <w:pgMar w:top="1418" w:right="1418" w:bottom="1418" w:left="1418" w:header="709" w:footer="57" w:gutter="0"/>
          <w:cols w:space="708"/>
          <w:titlePg/>
          <w:docGrid w:linePitch="360"/>
        </w:sectPr>
      </w:pP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r w:rsidRPr="00A94322">
        <w:rPr>
          <w:rFonts w:ascii="Century Gothic" w:eastAsia="Times New Roman" w:hAnsi="Century Gothic"/>
          <w:b/>
          <w:caps/>
          <w:color w:val="5698F8"/>
          <w:sz w:val="24"/>
          <w:szCs w:val="20"/>
          <w:lang w:eastAsia="x-none"/>
        </w:rPr>
        <w:softHyphen/>
      </w:r>
      <w:bookmarkStart w:id="10" w:name="_Toc455426904"/>
      <w:bookmarkStart w:id="11" w:name="_Toc462644132"/>
      <w:bookmarkStart w:id="12" w:name="_Toc515021869"/>
    </w:p>
    <w:p w14:paraId="5817B45C" w14:textId="3FA268E6" w:rsidR="00A55457" w:rsidRPr="0027371B" w:rsidRDefault="00CA036A" w:rsidP="00313AC7">
      <w:pPr>
        <w:pStyle w:val="Kop1"/>
        <w:numPr>
          <w:ilvl w:val="0"/>
          <w:numId w:val="0"/>
        </w:numPr>
        <w:rPr>
          <w:lang w:val="nl-NL"/>
        </w:rPr>
      </w:pPr>
      <w:bookmarkStart w:id="13" w:name="_Toc9671615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p>
    <w:p w14:paraId="549F1BCA" w14:textId="77777777" w:rsidR="00313AC7" w:rsidRPr="0027371B" w:rsidRDefault="00313AC7" w:rsidP="00313AC7">
      <w:pPr>
        <w:spacing w:after="0"/>
        <w:rPr>
          <w:lang w:eastAsia="x-none"/>
        </w:rPr>
      </w:pPr>
    </w:p>
    <w:p w14:paraId="1120FFC4" w14:textId="20AF5C2D"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8913D3">
        <w:rPr>
          <w:rFonts w:ascii="Century Gothic" w:hAnsi="Century Gothic"/>
          <w:sz w:val="18"/>
          <w:szCs w:val="18"/>
        </w:rPr>
        <w:t>ieder</w:t>
      </w:r>
      <w:r w:rsidR="004D7713">
        <w:rPr>
          <w:rFonts w:ascii="Century Gothic" w:hAnsi="Century Gothic"/>
          <w:sz w:val="18"/>
          <w:szCs w:val="18"/>
        </w:rPr>
        <w:t>e</w:t>
      </w:r>
      <w:r w:rsidRPr="008913D3">
        <w:rPr>
          <w:rFonts w:ascii="Century Gothic" w:hAnsi="Century Gothic"/>
          <w:sz w:val="18"/>
          <w:szCs w:val="18"/>
        </w:rPr>
        <w:t xml:space="preserve"> afzonderlijk</w:t>
      </w:r>
      <w:r w:rsidR="004D0999">
        <w:rPr>
          <w:rFonts w:ascii="Century Gothic" w:hAnsi="Century Gothic"/>
          <w:sz w:val="18"/>
          <w:szCs w:val="18"/>
        </w:rPr>
        <w:t>e</w:t>
      </w:r>
      <w:r w:rsidRPr="008913D3">
        <w:rPr>
          <w:rFonts w:ascii="Century Gothic" w:hAnsi="Century Gothic"/>
          <w:sz w:val="18"/>
          <w:szCs w:val="18"/>
        </w:rPr>
        <w:t xml:space="preserve"> inschrijving moet inschrijver</w:t>
      </w:r>
      <w:r>
        <w:rPr>
          <w:rFonts w:ascii="Century Gothic" w:hAnsi="Century Gothic"/>
          <w:sz w:val="18"/>
          <w:szCs w:val="18"/>
        </w:rPr>
        <w:t xml:space="preserve">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9B2CBF" w:rsidRDefault="009373B5" w:rsidP="00AE15AB">
            <w:pPr>
              <w:spacing w:after="0"/>
              <w:jc w:val="both"/>
              <w:rPr>
                <w:rFonts w:ascii="Century Gothic" w:hAnsi="Century Gothic" w:cs="Arial"/>
                <w:sz w:val="18"/>
                <w:szCs w:val="18"/>
              </w:rPr>
            </w:pPr>
            <w:r w:rsidRPr="009B2CBF">
              <w:rPr>
                <w:rFonts w:ascii="Century Gothic" w:hAnsi="Century Gothic" w:cs="Arial"/>
                <w:sz w:val="18"/>
                <w:szCs w:val="18"/>
              </w:rPr>
              <w:t xml:space="preserve">Kerncompetentie 1: </w:t>
            </w:r>
            <w:r w:rsidRPr="009B2CBF">
              <w:rPr>
                <w:rFonts w:ascii="Century Gothic" w:hAnsi="Century Gothic" w:cs="Arial"/>
                <w:sz w:val="18"/>
                <w:szCs w:val="18"/>
              </w:rPr>
              <w:fldChar w:fldCharType="begin">
                <w:ffData>
                  <w:name w:val="Selectievakje41"/>
                  <w:enabled/>
                  <w:calcOnExit w:val="0"/>
                  <w:checkBox>
                    <w:sizeAuto/>
                    <w:default w:val="0"/>
                  </w:checkBox>
                </w:ffData>
              </w:fldChar>
            </w:r>
            <w:r w:rsidRPr="009B2CBF">
              <w:rPr>
                <w:rFonts w:ascii="Century Gothic" w:hAnsi="Century Gothic" w:cs="Arial"/>
                <w:sz w:val="18"/>
                <w:szCs w:val="18"/>
              </w:rPr>
              <w:instrText xml:space="preserve"> FORMCHECKBOX </w:instrText>
            </w:r>
            <w:r w:rsidR="00B61089">
              <w:rPr>
                <w:rFonts w:ascii="Century Gothic" w:hAnsi="Century Gothic" w:cs="Arial"/>
                <w:sz w:val="18"/>
                <w:szCs w:val="18"/>
              </w:rPr>
            </w:r>
            <w:r w:rsidR="00B61089">
              <w:rPr>
                <w:rFonts w:ascii="Century Gothic" w:hAnsi="Century Gothic" w:cs="Arial"/>
                <w:sz w:val="18"/>
                <w:szCs w:val="18"/>
              </w:rPr>
              <w:fldChar w:fldCharType="separate"/>
            </w:r>
            <w:r w:rsidRPr="009B2CBF">
              <w:rPr>
                <w:rFonts w:ascii="Century Gothic" w:hAnsi="Century Gothic" w:cs="Arial"/>
                <w:sz w:val="18"/>
                <w:szCs w:val="18"/>
              </w:rPr>
              <w:fldChar w:fldCharType="end"/>
            </w:r>
            <w:r w:rsidRPr="009B2CBF">
              <w:rPr>
                <w:rFonts w:ascii="Century Gothic" w:hAnsi="Century Gothic" w:cs="Arial"/>
                <w:sz w:val="18"/>
                <w:szCs w:val="18"/>
              </w:rPr>
              <w:t xml:space="preserve"> </w:t>
            </w:r>
          </w:p>
          <w:p w14:paraId="46BB4445" w14:textId="5D8EFB37" w:rsidR="009373B5" w:rsidRPr="00E707D1" w:rsidRDefault="009373B5" w:rsidP="00AE15AB">
            <w:pPr>
              <w:spacing w:after="0"/>
              <w:jc w:val="both"/>
              <w:rPr>
                <w:rFonts w:ascii="Century Gothic" w:hAnsi="Century Gothic" w:cs="Arial"/>
                <w:sz w:val="18"/>
                <w:szCs w:val="18"/>
                <w:highlight w:val="yellow"/>
              </w:rPr>
            </w:pPr>
            <w:r w:rsidRPr="009B2CBF">
              <w:rPr>
                <w:rFonts w:ascii="Century Gothic" w:hAnsi="Century Gothic" w:cs="Arial"/>
                <w:sz w:val="18"/>
                <w:szCs w:val="18"/>
              </w:rPr>
              <w:t xml:space="preserve">Kerncompetentie 2: </w:t>
            </w:r>
            <w:r w:rsidRPr="009B2CBF">
              <w:rPr>
                <w:rFonts w:ascii="Century Gothic" w:hAnsi="Century Gothic" w:cs="Arial"/>
                <w:sz w:val="18"/>
                <w:szCs w:val="18"/>
              </w:rPr>
              <w:fldChar w:fldCharType="begin">
                <w:ffData>
                  <w:name w:val="Selectievakje41"/>
                  <w:enabled/>
                  <w:calcOnExit w:val="0"/>
                  <w:checkBox>
                    <w:sizeAuto/>
                    <w:default w:val="0"/>
                  </w:checkBox>
                </w:ffData>
              </w:fldChar>
            </w:r>
            <w:r w:rsidRPr="009B2CBF">
              <w:rPr>
                <w:rFonts w:ascii="Century Gothic" w:hAnsi="Century Gothic" w:cs="Arial"/>
                <w:sz w:val="18"/>
                <w:szCs w:val="18"/>
              </w:rPr>
              <w:instrText xml:space="preserve"> FORMCHECKBOX </w:instrText>
            </w:r>
            <w:r w:rsidR="00B61089">
              <w:rPr>
                <w:rFonts w:ascii="Century Gothic" w:hAnsi="Century Gothic" w:cs="Arial"/>
                <w:sz w:val="18"/>
                <w:szCs w:val="18"/>
              </w:rPr>
            </w:r>
            <w:r w:rsidR="00B61089">
              <w:rPr>
                <w:rFonts w:ascii="Century Gothic" w:hAnsi="Century Gothic" w:cs="Arial"/>
                <w:sz w:val="18"/>
                <w:szCs w:val="18"/>
              </w:rPr>
              <w:fldChar w:fldCharType="separate"/>
            </w:r>
            <w:r w:rsidRPr="009B2CBF">
              <w:rPr>
                <w:rFonts w:ascii="Century Gothic" w:hAnsi="Century Gothic" w:cs="Arial"/>
                <w:sz w:val="18"/>
                <w:szCs w:val="18"/>
              </w:rPr>
              <w:fldChar w:fldCharType="end"/>
            </w:r>
            <w:r w:rsidRPr="009B2CBF">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0E52E8A4"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w:t>
            </w:r>
            <w:r w:rsidRPr="008913D3">
              <w:rPr>
                <w:rFonts w:ascii="Century Gothic" w:hAnsi="Century Gothic"/>
                <w:sz w:val="18"/>
                <w:szCs w:val="18"/>
              </w:rPr>
              <w:t>het totale referentieproject m.b.t. het aantal geleverde voertuigen</w:t>
            </w:r>
            <w:r w:rsidR="008913D3">
              <w:rPr>
                <w:rFonts w:ascii="Century Gothic" w:hAnsi="Century Gothic"/>
                <w:sz w:val="18"/>
                <w:szCs w:val="18"/>
              </w:rPr>
              <w:t>/opbouwen</w:t>
            </w:r>
            <w:r w:rsidRPr="008913D3">
              <w:rPr>
                <w:rFonts w:ascii="Century Gothic" w:hAnsi="Century Gothic"/>
                <w:sz w:val="18"/>
                <w:szCs w:val="18"/>
              </w:rPr>
              <w:t>.</w:t>
            </w:r>
            <w:r w:rsidR="00EA7ABC" w:rsidRPr="008913D3">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1E9CAE3F" w:rsidR="009373B5" w:rsidRDefault="00212B15" w:rsidP="00212B15">
            <w:pPr>
              <w:spacing w:after="0" w:line="240" w:lineRule="auto"/>
              <w:rPr>
                <w:rFonts w:ascii="Century Gothic" w:hAnsi="Century Gothic"/>
                <w:sz w:val="18"/>
                <w:szCs w:val="18"/>
              </w:rPr>
            </w:pPr>
            <w:r w:rsidRPr="008913D3">
              <w:rPr>
                <w:rFonts w:ascii="Century Gothic" w:hAnsi="Century Gothic"/>
                <w:sz w:val="18"/>
                <w:szCs w:val="18"/>
              </w:rPr>
              <w:t>H</w:t>
            </w:r>
            <w:r w:rsidR="009373B5" w:rsidRPr="008913D3">
              <w:rPr>
                <w:rFonts w:ascii="Century Gothic" w:hAnsi="Century Gothic"/>
                <w:sz w:val="18"/>
                <w:szCs w:val="18"/>
              </w:rPr>
              <w:t>et aantal geleverde voertuigen</w:t>
            </w:r>
            <w:r w:rsidR="008913D3">
              <w:rPr>
                <w:rFonts w:ascii="Century Gothic" w:hAnsi="Century Gothic"/>
                <w:sz w:val="18"/>
                <w:szCs w:val="18"/>
              </w:rPr>
              <w:t>/opbouwen</w:t>
            </w:r>
            <w:r w:rsidR="009373B5" w:rsidRPr="008913D3">
              <w:rPr>
                <w:rFonts w:ascii="Century Gothic" w:hAnsi="Century Gothic"/>
                <w:sz w:val="18"/>
                <w:szCs w:val="18"/>
              </w:rPr>
              <w:t xml:space="preserve"> </w:t>
            </w:r>
            <w:r w:rsidRPr="008913D3">
              <w:rPr>
                <w:rFonts w:ascii="Century Gothic" w:hAnsi="Century Gothic"/>
                <w:sz w:val="18"/>
                <w:szCs w:val="18"/>
              </w:rPr>
              <w:t>in de referentieperiode</w:t>
            </w:r>
            <w:r w:rsidR="001D4046" w:rsidRPr="008913D3">
              <w:rPr>
                <w:rStyle w:val="Voetnootmarkering"/>
                <w:rFonts w:ascii="Century Gothic" w:hAnsi="Century Gothic"/>
                <w:sz w:val="18"/>
                <w:szCs w:val="18"/>
              </w:rPr>
              <w:footnoteReference w:id="3"/>
            </w:r>
            <w:r w:rsidR="009373B5" w:rsidRPr="008913D3">
              <w:rPr>
                <w:rFonts w:ascii="Century Gothic" w:hAnsi="Century Gothic"/>
                <w:sz w:val="18"/>
                <w:szCs w:val="18"/>
              </w:rPr>
              <w:t>:</w:t>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61089">
              <w:rPr>
                <w:rFonts w:ascii="Century Gothic" w:hAnsi="Century Gothic" w:cs="Arial"/>
                <w:sz w:val="18"/>
                <w:szCs w:val="18"/>
                <w:highlight w:val="lightGray"/>
              </w:rPr>
            </w:r>
            <w:r w:rsidR="00B61089">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96716151"/>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8A97F3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8913D3">
        <w:rPr>
          <w:rFonts w:ascii="Century Gothic" w:hAnsi="Century Gothic" w:cs="Arial"/>
          <w:sz w:val="18"/>
          <w:szCs w:val="18"/>
          <w:lang w:eastAsia="nl-NL"/>
        </w:rPr>
        <w:t xml:space="preserve">onder het nummer _____________ (bijvoorbeeld het KvK </w:t>
      </w:r>
      <w:r w:rsidR="001535E1" w:rsidRPr="001535E1">
        <w:rPr>
          <w:rFonts w:ascii="Century Gothic" w:hAnsi="Century Gothic" w:cs="Arial"/>
          <w:sz w:val="18"/>
          <w:szCs w:val="18"/>
          <w:lang w:eastAsia="nl-NL"/>
        </w:rPr>
        <w:t xml:space="preserve">nummer), de inschrijving voor de aanbesteding “Leveren van afvalinzamelvoertuigen met zijbelading”, </w:t>
      </w:r>
      <w:r w:rsidRPr="008913D3">
        <w:rPr>
          <w:rFonts w:ascii="Century Gothic" w:hAnsi="Century Gothic" w:cs="Arial"/>
          <w:color w:val="000000" w:themeColor="text1"/>
          <w:sz w:val="18"/>
          <w:szCs w:val="18"/>
          <w:lang w:eastAsia="nl-NL"/>
        </w:rPr>
        <w:t>in te dienen. De gevolm</w:t>
      </w:r>
      <w:r w:rsidRPr="008913D3">
        <w:rPr>
          <w:rFonts w:ascii="Century Gothic" w:hAnsi="Century Gothic" w:cs="Arial"/>
          <w:sz w:val="18"/>
          <w:szCs w:val="18"/>
          <w:lang w:eastAsia="nl-NL"/>
        </w:rPr>
        <w:t>achtigde is daarmee te</w:t>
      </w:r>
      <w:r w:rsidR="00FB5806" w:rsidRPr="008913D3">
        <w:rPr>
          <w:rFonts w:ascii="Century Gothic" w:hAnsi="Century Gothic" w:cs="Arial"/>
          <w:sz w:val="18"/>
          <w:szCs w:val="18"/>
          <w:lang w:eastAsia="nl-NL"/>
        </w:rPr>
        <w:t>vens tekenbevoegd om de bij de i</w:t>
      </w:r>
      <w:r w:rsidRPr="008913D3">
        <w:rPr>
          <w:rFonts w:ascii="Century Gothic" w:hAnsi="Century Gothic" w:cs="Arial"/>
          <w:sz w:val="18"/>
          <w:szCs w:val="18"/>
          <w:lang w:eastAsia="nl-NL"/>
        </w:rPr>
        <w:t xml:space="preserve">nschrijving behorende </w:t>
      </w:r>
      <w:r w:rsidR="008E777C" w:rsidRPr="008913D3">
        <w:rPr>
          <w:rFonts w:ascii="Century Gothic" w:hAnsi="Century Gothic" w:cs="Arial"/>
          <w:sz w:val="18"/>
          <w:szCs w:val="18"/>
          <w:lang w:eastAsia="nl-NL"/>
        </w:rPr>
        <w:t>b</w:t>
      </w:r>
      <w:r w:rsidRPr="008913D3">
        <w:rPr>
          <w:rFonts w:ascii="Century Gothic" w:hAnsi="Century Gothic" w:cs="Arial"/>
          <w:sz w:val="18"/>
          <w:szCs w:val="18"/>
          <w:lang w:eastAsia="nl-NL"/>
        </w:rPr>
        <w:t xml:space="preserve">ijlagen en </w:t>
      </w:r>
      <w:r w:rsidR="00FB5806" w:rsidRPr="008913D3">
        <w:rPr>
          <w:rFonts w:ascii="Century Gothic" w:hAnsi="Century Gothic" w:cs="Arial"/>
          <w:sz w:val="18"/>
          <w:szCs w:val="18"/>
          <w:lang w:eastAsia="nl-NL"/>
        </w:rPr>
        <w:t>documenten</w:t>
      </w:r>
      <w:r w:rsidRPr="008913D3">
        <w:rPr>
          <w:rFonts w:ascii="Century Gothic" w:hAnsi="Century Gothic" w:cs="Arial"/>
          <w:sz w:val="18"/>
          <w:szCs w:val="18"/>
          <w:lang w:eastAsia="nl-NL"/>
        </w:rPr>
        <w:t xml:space="preserve"> te</w:t>
      </w:r>
      <w:r w:rsidRPr="001176D1">
        <w:rPr>
          <w:rFonts w:ascii="Century Gothic" w:hAnsi="Century Gothic" w:cs="Arial"/>
          <w:sz w:val="18"/>
          <w:szCs w:val="18"/>
          <w:lang w:eastAsia="nl-NL"/>
        </w:rPr>
        <w:t xml:space="preserv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9671615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122928EA" w14:textId="1A351F5A" w:rsidR="00212B15" w:rsidRDefault="001535E1" w:rsidP="00F44105">
      <w:pPr>
        <w:spacing w:after="0"/>
        <w:jc w:val="both"/>
        <w:rPr>
          <w:rFonts w:ascii="Century Gothic" w:eastAsia="Times New Roman" w:hAnsi="Century Gothic" w:cs="Arial"/>
          <w:sz w:val="18"/>
          <w:szCs w:val="18"/>
        </w:rPr>
      </w:pPr>
      <w:r w:rsidRPr="001535E1">
        <w:rPr>
          <w:rFonts w:ascii="Century Gothic" w:eastAsia="Times New Roman" w:hAnsi="Century Gothic" w:cs="Arial"/>
          <w:sz w:val="18"/>
          <w:szCs w:val="18"/>
        </w:rPr>
        <w:t>De bedrijven        [statutaire naam Hoofdaannemer] en       [statutaire naam derde / onderaannemer] schrijven zich als respectievelijk hoofdaannemer en derde / onderaannemer in        op de Europees openbare aanbesteding van Avri getiteld “Leveren van afvalinzamelvoertuigen met zijbelading”. Inschrijver blijft te allen tijde volledig verantwoordelijk en volledig aansprakelijk voor de correcte uitvoering van de opdracht.</w:t>
      </w:r>
    </w:p>
    <w:p w14:paraId="03007247" w14:textId="77777777" w:rsidR="001535E1" w:rsidRPr="003B4B6A" w:rsidRDefault="001535E1" w:rsidP="00F44105">
      <w:pPr>
        <w:spacing w:after="0"/>
        <w:jc w:val="both"/>
        <w:rPr>
          <w:rFonts w:ascii="Century Gothic" w:eastAsia="Times New Roman" w:hAnsi="Century Gothic"/>
          <w:sz w:val="18"/>
          <w:szCs w:val="18"/>
          <w:shd w:val="clear" w:color="auto" w:fill="FFFFFF"/>
        </w:rPr>
      </w:pPr>
    </w:p>
    <w:p w14:paraId="501346B7" w14:textId="338C3A04" w:rsidR="00212B15" w:rsidRPr="003B4B6A" w:rsidRDefault="00212B15" w:rsidP="00F44105">
      <w:pPr>
        <w:jc w:val="both"/>
        <w:rPr>
          <w:rFonts w:ascii="Century Gothic" w:eastAsia="Times New Roman" w:hAnsi="Century Gothic"/>
          <w:sz w:val="18"/>
          <w:szCs w:val="18"/>
          <w:shd w:val="clear" w:color="auto" w:fill="FFFFFF"/>
        </w:rPr>
      </w:pPr>
      <w:r w:rsidRPr="003B4B6A">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3B4B6A">
        <w:rPr>
          <w:rFonts w:ascii="Century Gothic" w:eastAsia="Times New Roman" w:hAnsi="Century Gothic"/>
          <w:sz w:val="18"/>
          <w:szCs w:val="18"/>
          <w:shd w:val="clear" w:color="auto" w:fill="FFFFFF"/>
        </w:rPr>
        <w:t xml:space="preserve">derde / </w:t>
      </w:r>
      <w:r w:rsidRPr="003B4B6A">
        <w:rPr>
          <w:rFonts w:ascii="Century Gothic" w:eastAsia="Times New Roman" w:hAnsi="Century Gothic"/>
          <w:sz w:val="18"/>
          <w:szCs w:val="18"/>
          <w:shd w:val="clear" w:color="auto" w:fill="FFFFFF"/>
        </w:rPr>
        <w:t>onderaannemer hebben hier voorafgaande aan het uitbrengen van de inschrijving nader</w:t>
      </w:r>
      <w:r w:rsidR="00C5753B" w:rsidRPr="003B4B6A">
        <w:rPr>
          <w:rFonts w:ascii="Century Gothic" w:eastAsia="Times New Roman" w:hAnsi="Century Gothic"/>
          <w:sz w:val="18"/>
          <w:szCs w:val="18"/>
          <w:shd w:val="clear" w:color="auto" w:fill="FFFFFF"/>
        </w:rPr>
        <w:t>e</w:t>
      </w:r>
      <w:r w:rsidRPr="003B4B6A">
        <w:rPr>
          <w:rFonts w:ascii="Century Gothic" w:eastAsia="Times New Roman" w:hAnsi="Century Gothic"/>
          <w:sz w:val="18"/>
          <w:szCs w:val="18"/>
          <w:shd w:val="clear" w:color="auto" w:fill="FFFFFF"/>
        </w:rPr>
        <w:t xml:space="preserve"> afspraken over gemaakt</w:t>
      </w:r>
      <w:r w:rsidR="00035247" w:rsidRPr="003B4B6A">
        <w:rPr>
          <w:rFonts w:ascii="Century Gothic" w:eastAsia="Times New Roman" w:hAnsi="Century Gothic"/>
          <w:sz w:val="18"/>
          <w:szCs w:val="18"/>
          <w:shd w:val="clear" w:color="auto" w:fill="FFFFFF"/>
        </w:rPr>
        <w:t>, w</w:t>
      </w:r>
      <w:r w:rsidRPr="003B4B6A">
        <w:rPr>
          <w:rFonts w:ascii="Century Gothic" w:eastAsia="Times New Roman" w:hAnsi="Century Gothic"/>
          <w:sz w:val="18"/>
          <w:szCs w:val="18"/>
          <w:shd w:val="clear" w:color="auto" w:fill="FFFFFF"/>
        </w:rPr>
        <w:t xml:space="preserve">aarbij de </w:t>
      </w:r>
      <w:r w:rsidR="00035247" w:rsidRPr="003B4B6A">
        <w:rPr>
          <w:rFonts w:ascii="Century Gothic" w:eastAsia="Times New Roman" w:hAnsi="Century Gothic"/>
          <w:sz w:val="18"/>
          <w:szCs w:val="18"/>
          <w:shd w:val="clear" w:color="auto" w:fill="FFFFFF"/>
        </w:rPr>
        <w:t xml:space="preserve">derde / </w:t>
      </w:r>
      <w:r w:rsidRPr="003B4B6A">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3B4B6A"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3B4B6A">
        <w:rPr>
          <w:rFonts w:ascii="Century Gothic" w:eastAsia="Times New Roman" w:hAnsi="Century Gothic"/>
          <w:sz w:val="18"/>
          <w:szCs w:val="18"/>
          <w:shd w:val="clear" w:color="auto" w:fill="FFFFFF"/>
        </w:rPr>
        <w:t>[BEKNOPTE OMSCHRIJVING VAN DE DOOR ONDERAANNEMER UIT TE VOEREN WERKZAAMHEDEN]</w:t>
      </w:r>
      <w:r w:rsidRPr="003B4B6A">
        <w:rPr>
          <w:rFonts w:ascii="Century Gothic" w:eastAsia="Times New Roman" w:hAnsi="Century Gothic"/>
          <w:sz w:val="18"/>
          <w:szCs w:val="18"/>
          <w:shd w:val="clear" w:color="auto" w:fill="FFFFFF"/>
        </w:rPr>
        <w:br/>
      </w:r>
    </w:p>
    <w:p w14:paraId="45C94CA7" w14:textId="75A41C66"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lastRenderedPageBreak/>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60279BBF" w14:textId="0670E917" w:rsidR="00B62310" w:rsidRDefault="00B62310">
      <w:pPr>
        <w:spacing w:after="0" w:line="240" w:lineRule="auto"/>
        <w:rPr>
          <w:rFonts w:ascii="Century Gothic" w:hAnsi="Century Gothic"/>
          <w:sz w:val="18"/>
          <w:szCs w:val="18"/>
        </w:rPr>
      </w:pPr>
    </w:p>
    <w:sectPr w:rsidR="00B62310" w:rsidSect="00132EEB">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7DF2" w14:textId="77777777" w:rsidR="00B61089" w:rsidRDefault="00B61089" w:rsidP="00B13C94">
      <w:pPr>
        <w:spacing w:after="0" w:line="240" w:lineRule="auto"/>
      </w:pPr>
      <w:r>
        <w:separator/>
      </w:r>
    </w:p>
  </w:endnote>
  <w:endnote w:type="continuationSeparator" w:id="0">
    <w:p w14:paraId="0377E82B" w14:textId="77777777" w:rsidR="00B61089" w:rsidRDefault="00B61089" w:rsidP="00B13C94">
      <w:pPr>
        <w:spacing w:after="0" w:line="240" w:lineRule="auto"/>
      </w:pPr>
      <w:r>
        <w:continuationSeparator/>
      </w:r>
    </w:p>
  </w:endnote>
  <w:endnote w:type="continuationNotice" w:id="1">
    <w:p w14:paraId="1FD92ACA" w14:textId="77777777" w:rsidR="00B61089" w:rsidRDefault="00B610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846A" w14:textId="6A484871" w:rsidR="008D3E31" w:rsidRPr="007A0A21" w:rsidRDefault="008D3E31" w:rsidP="00553281">
    <w:pPr>
      <w:pStyle w:val="Voettekst"/>
      <w:rPr>
        <w:rFonts w:ascii="Century Gothic" w:hAnsi="Century Gothic"/>
        <w:sz w:val="18"/>
        <w:szCs w:val="18"/>
      </w:rPr>
    </w:pPr>
    <w:del w:id="9" w:author="Suzan Koopman" w:date="2021-07-13T14:06:00Z">
      <w:r w:rsidRPr="00805400" w:rsidDel="008D3E31">
        <w:rPr>
          <w:rFonts w:ascii="Century Gothic" w:hAnsi="Century Gothic"/>
          <w:sz w:val="14"/>
          <w:szCs w:val="14"/>
          <w:highlight w:val="cyan"/>
        </w:rPr>
        <w:fldChar w:fldCharType="begin"/>
      </w:r>
      <w:r w:rsidRPr="00805400" w:rsidDel="008D3E31">
        <w:rPr>
          <w:rFonts w:ascii="Century Gothic" w:hAnsi="Century Gothic"/>
          <w:sz w:val="14"/>
          <w:szCs w:val="14"/>
          <w:highlight w:val="cyan"/>
        </w:rPr>
        <w:delInstrText xml:space="preserve"> FILENAME  \* Upper  \* MERGEFORMAT </w:delInstrText>
      </w:r>
      <w:r w:rsidRPr="00805400" w:rsidDel="008D3E31">
        <w:rPr>
          <w:rFonts w:ascii="Century Gothic" w:hAnsi="Century Gothic"/>
          <w:sz w:val="14"/>
          <w:szCs w:val="14"/>
          <w:highlight w:val="cyan"/>
        </w:rPr>
        <w:fldChar w:fldCharType="separate"/>
      </w:r>
      <w:r w:rsidDel="008D3E31">
        <w:rPr>
          <w:rFonts w:ascii="Century Gothic" w:hAnsi="Century Gothic"/>
          <w:noProof/>
          <w:sz w:val="14"/>
          <w:szCs w:val="14"/>
          <w:highlight w:val="cyan"/>
        </w:rPr>
        <w:delText xml:space="preserve">LEIDRAAD </w:delText>
      </w:r>
      <w:r w:rsidDel="008D3E31">
        <w:rPr>
          <w:rFonts w:ascii="Century Gothic" w:hAnsi="Century Gothic"/>
          <w:noProof/>
          <w:sz w:val="14"/>
          <w:szCs w:val="14"/>
          <w:highlight w:val="cyan"/>
          <w:lang w:val="nl-NL"/>
        </w:rPr>
        <w:delText xml:space="preserve">"Titel aanbesteding" </w:delText>
      </w:r>
      <w:r w:rsidRPr="00805400" w:rsidDel="008D3E31">
        <w:rPr>
          <w:rFonts w:ascii="Century Gothic" w:hAnsi="Century Gothic"/>
          <w:sz w:val="14"/>
          <w:szCs w:val="14"/>
          <w:highlight w:val="cyan"/>
        </w:rPr>
        <w:fldChar w:fldCharType="end"/>
      </w:r>
      <w:r w:rsidDel="008D3E31">
        <w:rPr>
          <w:rFonts w:ascii="Century Gothic" w:hAnsi="Century Gothic"/>
          <w:sz w:val="14"/>
          <w:szCs w:val="14"/>
          <w:lang w:val="nl-NL"/>
        </w:rPr>
        <w:delText xml:space="preserve"> </w:delText>
      </w:r>
    </w:del>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199E313" w:rsidR="008D3E31" w:rsidRPr="007A0A21" w:rsidRDefault="008D3E31" w:rsidP="00553281">
    <w:pPr>
      <w:pStyle w:val="Voettekst"/>
      <w:rPr>
        <w:rFonts w:ascii="Century Gothic" w:hAnsi="Century Gothic"/>
        <w:sz w:val="18"/>
        <w:szCs w:val="18"/>
      </w:rPr>
    </w:pPr>
    <w:r w:rsidRPr="003B4B6A">
      <w:rPr>
        <w:rFonts w:ascii="Century Gothic" w:hAnsi="Century Gothic"/>
        <w:sz w:val="14"/>
        <w:szCs w:val="14"/>
      </w:rPr>
      <w:fldChar w:fldCharType="begin"/>
    </w:r>
    <w:r w:rsidRPr="003B4B6A">
      <w:rPr>
        <w:rFonts w:ascii="Century Gothic" w:hAnsi="Century Gothic"/>
        <w:sz w:val="14"/>
        <w:szCs w:val="14"/>
      </w:rPr>
      <w:instrText xml:space="preserve"> FILENAME  \* Upper  \* MERGEFORMAT </w:instrText>
    </w:r>
    <w:r w:rsidRPr="003B4B6A">
      <w:rPr>
        <w:rFonts w:ascii="Century Gothic" w:hAnsi="Century Gothic"/>
        <w:sz w:val="14"/>
        <w:szCs w:val="14"/>
      </w:rPr>
      <w:fldChar w:fldCharType="separate"/>
    </w:r>
    <w:r w:rsidR="00E22247">
      <w:rPr>
        <w:rFonts w:ascii="Century Gothic" w:hAnsi="Century Gothic"/>
        <w:noProof/>
        <w:sz w:val="14"/>
        <w:szCs w:val="14"/>
      </w:rPr>
      <w:t xml:space="preserve">AVRI </w:t>
    </w:r>
    <w:r w:rsidR="00E22247" w:rsidRPr="00E22247">
      <w:rPr>
        <w:rFonts w:ascii="Century Gothic" w:hAnsi="Century Gothic"/>
        <w:noProof/>
        <w:sz w:val="14"/>
        <w:szCs w:val="14"/>
        <w:lang w:val="nl-NL"/>
      </w:rPr>
      <w:t>LEIDRAAD ZIJLADERS DEFINITIEF.</w:t>
    </w:r>
    <w:r w:rsidR="00E22247">
      <w:rPr>
        <w:rFonts w:ascii="Century Gothic" w:hAnsi="Century Gothic"/>
        <w:noProof/>
        <w:sz w:val="14"/>
        <w:szCs w:val="14"/>
      </w:rPr>
      <w:t>DOCX</w:t>
    </w:r>
    <w:r w:rsidRPr="003B4B6A">
      <w:rPr>
        <w:rFonts w:ascii="Century Gothic" w:hAnsi="Century Gothic"/>
        <w:sz w:val="14"/>
        <w:szCs w:val="14"/>
      </w:rPr>
      <w:fldChar w:fldCharType="end"/>
    </w:r>
    <w:r w:rsidRPr="003B4B6A">
      <w:rPr>
        <w:rFonts w:ascii="Century Gothic" w:hAnsi="Century Gothic"/>
        <w:sz w:val="14"/>
        <w:szCs w:val="14"/>
        <w:lang w:val="nl-NL"/>
      </w:rPr>
      <w:t xml:space="preserve"> </w:t>
    </w:r>
    <w:r w:rsidRPr="003B4B6A">
      <w:rPr>
        <w:rFonts w:ascii="Century Gothic" w:hAnsi="Century Gothic"/>
        <w:b/>
        <w:sz w:val="18"/>
        <w:szCs w:val="18"/>
      </w:rPr>
      <w:tab/>
      <w:t xml:space="preserve">pagina </w:t>
    </w:r>
    <w:r w:rsidRPr="003B4B6A">
      <w:rPr>
        <w:rFonts w:ascii="Century Gothic" w:hAnsi="Century Gothic"/>
        <w:b/>
        <w:sz w:val="18"/>
        <w:szCs w:val="18"/>
      </w:rPr>
      <w:fldChar w:fldCharType="begin"/>
    </w:r>
    <w:r w:rsidRPr="003B4B6A">
      <w:rPr>
        <w:rFonts w:ascii="Century Gothic" w:hAnsi="Century Gothic"/>
        <w:b/>
        <w:sz w:val="18"/>
        <w:szCs w:val="18"/>
      </w:rPr>
      <w:instrText xml:space="preserve"> PAGE </w:instrText>
    </w:r>
    <w:r w:rsidRPr="003B4B6A">
      <w:rPr>
        <w:rFonts w:ascii="Century Gothic" w:hAnsi="Century Gothic"/>
        <w:b/>
        <w:sz w:val="18"/>
        <w:szCs w:val="18"/>
      </w:rPr>
      <w:fldChar w:fldCharType="separate"/>
    </w:r>
    <w:r w:rsidRPr="003B4B6A">
      <w:rPr>
        <w:rFonts w:ascii="Century Gothic" w:hAnsi="Century Gothic"/>
        <w:b/>
        <w:noProof/>
        <w:sz w:val="18"/>
        <w:szCs w:val="18"/>
      </w:rPr>
      <w:t>23</w:t>
    </w:r>
    <w:r w:rsidRPr="003B4B6A">
      <w:rPr>
        <w:rFonts w:ascii="Century Gothic" w:hAnsi="Century Gothic"/>
        <w:b/>
        <w:sz w:val="18"/>
        <w:szCs w:val="18"/>
      </w:rPr>
      <w:fldChar w:fldCharType="end"/>
    </w:r>
    <w:r w:rsidRPr="003B4B6A">
      <w:rPr>
        <w:rFonts w:ascii="Century Gothic" w:hAnsi="Century Gothic"/>
        <w:sz w:val="18"/>
        <w:szCs w:val="18"/>
      </w:rPr>
      <w:t xml:space="preserve"> van </w:t>
    </w:r>
    <w:r w:rsidRPr="003B4B6A">
      <w:rPr>
        <w:rFonts w:ascii="Century Gothic" w:hAnsi="Century Gothic"/>
        <w:sz w:val="18"/>
        <w:szCs w:val="18"/>
      </w:rPr>
      <w:fldChar w:fldCharType="begin"/>
    </w:r>
    <w:r w:rsidRPr="003B4B6A">
      <w:rPr>
        <w:rFonts w:ascii="Century Gothic" w:hAnsi="Century Gothic"/>
        <w:sz w:val="18"/>
        <w:szCs w:val="18"/>
      </w:rPr>
      <w:instrText xml:space="preserve"> NUMPAGES </w:instrText>
    </w:r>
    <w:r w:rsidRPr="003B4B6A">
      <w:rPr>
        <w:rFonts w:ascii="Century Gothic" w:hAnsi="Century Gothic"/>
        <w:sz w:val="18"/>
        <w:szCs w:val="18"/>
      </w:rPr>
      <w:fldChar w:fldCharType="separate"/>
    </w:r>
    <w:r w:rsidRPr="003B4B6A">
      <w:rPr>
        <w:rFonts w:ascii="Century Gothic" w:hAnsi="Century Gothic"/>
        <w:noProof/>
        <w:sz w:val="18"/>
        <w:szCs w:val="18"/>
      </w:rPr>
      <w:t>39</w:t>
    </w:r>
    <w:r w:rsidRPr="003B4B6A">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C4B3D" w14:textId="77777777" w:rsidR="00B61089" w:rsidRDefault="00B61089" w:rsidP="00B13C94">
      <w:pPr>
        <w:spacing w:after="0" w:line="240" w:lineRule="auto"/>
      </w:pPr>
      <w:r>
        <w:separator/>
      </w:r>
    </w:p>
  </w:footnote>
  <w:footnote w:type="continuationSeparator" w:id="0">
    <w:p w14:paraId="0E624DE0" w14:textId="77777777" w:rsidR="00B61089" w:rsidRDefault="00B61089" w:rsidP="00B13C94">
      <w:pPr>
        <w:spacing w:after="0" w:line="240" w:lineRule="auto"/>
      </w:pPr>
      <w:r>
        <w:continuationSeparator/>
      </w:r>
    </w:p>
  </w:footnote>
  <w:footnote w:type="continuationNotice" w:id="1">
    <w:p w14:paraId="2C9CA907" w14:textId="77777777" w:rsidR="00B61089" w:rsidRDefault="00B61089">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54AD" w14:textId="35F0F4F9" w:rsidR="008D3E31" w:rsidRDefault="008D3E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27011EF6" w:rsidR="008D3E31" w:rsidRDefault="008D3E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D424B2"/>
    <w:multiLevelType w:val="hybridMultilevel"/>
    <w:tmpl w:val="D9D2EF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D5F25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4D1267"/>
    <w:multiLevelType w:val="hybridMultilevel"/>
    <w:tmpl w:val="C7FC9BCE"/>
    <w:lvl w:ilvl="0" w:tplc="C7A6D5D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
    <w:lvlOverride w:ilvl="0">
      <w:startOverride w:val="1"/>
    </w:lvlOverride>
  </w:num>
  <w:num w:numId="4">
    <w:abstractNumId w:val="1"/>
    <w:lvlOverride w:ilvl="0">
      <w:startOverride w:val="1"/>
    </w:lvlOverride>
  </w:num>
  <w:num w:numId="5">
    <w:abstractNumId w:val="21"/>
  </w:num>
  <w:num w:numId="6">
    <w:abstractNumId w:val="20"/>
  </w:num>
  <w:num w:numId="7">
    <w:abstractNumId w:val="7"/>
  </w:num>
  <w:num w:numId="8">
    <w:abstractNumId w:val="1"/>
    <w:lvlOverride w:ilvl="0">
      <w:startOverride w:val="1"/>
    </w:lvlOverride>
  </w:num>
  <w:num w:numId="9">
    <w:abstractNumId w:val="16"/>
  </w:num>
  <w:num w:numId="10">
    <w:abstractNumId w:val="19"/>
  </w:num>
  <w:num w:numId="11">
    <w:abstractNumId w:val="24"/>
  </w:num>
  <w:num w:numId="12">
    <w:abstractNumId w:val="9"/>
  </w:num>
  <w:num w:numId="13">
    <w:abstractNumId w:val="1"/>
    <w:lvlOverride w:ilvl="0">
      <w:startOverride w:val="1"/>
    </w:lvlOverride>
  </w:num>
  <w:num w:numId="14">
    <w:abstractNumId w:val="27"/>
  </w:num>
  <w:num w:numId="15">
    <w:abstractNumId w:val="0"/>
  </w:num>
  <w:num w:numId="16">
    <w:abstractNumId w:val="34"/>
  </w:num>
  <w:num w:numId="17">
    <w:abstractNumId w:val="22"/>
  </w:num>
  <w:num w:numId="18">
    <w:abstractNumId w:val="18"/>
  </w:num>
  <w:num w:numId="19">
    <w:abstractNumId w:val="30"/>
  </w:num>
  <w:num w:numId="20">
    <w:abstractNumId w:val="35"/>
  </w:num>
  <w:num w:numId="21">
    <w:abstractNumId w:val="14"/>
  </w:num>
  <w:num w:numId="22">
    <w:abstractNumId w:val="10"/>
  </w:num>
  <w:num w:numId="23">
    <w:abstractNumId w:val="25"/>
  </w:num>
  <w:num w:numId="24">
    <w:abstractNumId w:val="26"/>
  </w:num>
  <w:num w:numId="25">
    <w:abstractNumId w:val="3"/>
  </w:num>
  <w:num w:numId="26">
    <w:abstractNumId w:val="33"/>
  </w:num>
  <w:num w:numId="27">
    <w:abstractNumId w:val="5"/>
  </w:num>
  <w:num w:numId="28">
    <w:abstractNumId w:val="28"/>
  </w:num>
  <w:num w:numId="29">
    <w:abstractNumId w:val="11"/>
  </w:num>
  <w:num w:numId="30">
    <w:abstractNumId w:val="2"/>
  </w:num>
  <w:num w:numId="31">
    <w:abstractNumId w:val="36"/>
  </w:num>
  <w:num w:numId="32">
    <w:abstractNumId w:val="23"/>
  </w:num>
  <w:num w:numId="33">
    <w:abstractNumId w:val="29"/>
  </w:num>
  <w:num w:numId="34">
    <w:abstractNumId w:val="17"/>
  </w:num>
  <w:num w:numId="35">
    <w:abstractNumId w:val="13"/>
  </w:num>
  <w:num w:numId="36">
    <w:abstractNumId w:val="12"/>
  </w:num>
  <w:num w:numId="37">
    <w:abstractNumId w:val="32"/>
  </w:num>
  <w:num w:numId="38">
    <w:abstractNumId w:val="1"/>
  </w:num>
  <w:num w:numId="39">
    <w:abstractNumId w:val="28"/>
    <w:lvlOverride w:ilvl="0">
      <w:startOverride w:val="1"/>
    </w:lvlOverride>
    <w:lvlOverride w:ilvl="1"/>
    <w:lvlOverride w:ilvl="2"/>
    <w:lvlOverride w:ilvl="3"/>
    <w:lvlOverride w:ilvl="4"/>
    <w:lvlOverride w:ilvl="5"/>
    <w:lvlOverride w:ilvl="6"/>
    <w:lvlOverride w:ilvl="7"/>
    <w:lvlOverride w:ilvl="8"/>
  </w:num>
  <w:num w:numId="40">
    <w:abstractNumId w:val="11"/>
    <w:lvlOverride w:ilvl="0">
      <w:startOverride w:val="1"/>
    </w:lvlOverride>
    <w:lvlOverride w:ilvl="1"/>
    <w:lvlOverride w:ilvl="2"/>
    <w:lvlOverride w:ilvl="3"/>
    <w:lvlOverride w:ilvl="4"/>
    <w:lvlOverride w:ilvl="5"/>
    <w:lvlOverride w:ilvl="6"/>
    <w:lvlOverride w:ilvl="7"/>
    <w:lvlOverride w:ilvl="8"/>
  </w:num>
  <w:num w:numId="41">
    <w:abstractNumId w:val="26"/>
  </w:num>
  <w:num w:numId="42">
    <w:abstractNumId w:val="8"/>
  </w:num>
  <w:num w:numId="43">
    <w:abstractNumId w:val="9"/>
  </w:num>
  <w:num w:numId="44">
    <w:abstractNumId w:val="4"/>
  </w:num>
  <w:num w:numId="45">
    <w:abstractNumId w:val="15"/>
  </w:num>
  <w:num w:numId="46">
    <w:abstractNumId w:val="31"/>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zan Koopman">
    <w15:presenceInfo w15:providerId="None" w15:userId="Suzan Koop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0803"/>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167"/>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62A"/>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35BC"/>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35E1"/>
    <w:rsid w:val="00155BBA"/>
    <w:rsid w:val="0015685F"/>
    <w:rsid w:val="0016090A"/>
    <w:rsid w:val="00160F1A"/>
    <w:rsid w:val="00162147"/>
    <w:rsid w:val="0016223C"/>
    <w:rsid w:val="00162501"/>
    <w:rsid w:val="00162FE7"/>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57A2"/>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8D0"/>
    <w:rsid w:val="001E2C84"/>
    <w:rsid w:val="001E3B85"/>
    <w:rsid w:val="001E3DD7"/>
    <w:rsid w:val="001E3E5F"/>
    <w:rsid w:val="001E48E4"/>
    <w:rsid w:val="001E53C4"/>
    <w:rsid w:val="001E604D"/>
    <w:rsid w:val="001E654C"/>
    <w:rsid w:val="001F2730"/>
    <w:rsid w:val="001F47EA"/>
    <w:rsid w:val="001F5584"/>
    <w:rsid w:val="001F6082"/>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0755"/>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3C9"/>
    <w:rsid w:val="00247DF8"/>
    <w:rsid w:val="00247FFD"/>
    <w:rsid w:val="0025005E"/>
    <w:rsid w:val="002505A5"/>
    <w:rsid w:val="00252095"/>
    <w:rsid w:val="0025213C"/>
    <w:rsid w:val="00252C80"/>
    <w:rsid w:val="002536B8"/>
    <w:rsid w:val="002546B1"/>
    <w:rsid w:val="00254948"/>
    <w:rsid w:val="00254FD3"/>
    <w:rsid w:val="00255924"/>
    <w:rsid w:val="00255F54"/>
    <w:rsid w:val="00257B3D"/>
    <w:rsid w:val="0026034D"/>
    <w:rsid w:val="00260B57"/>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B03"/>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6F06"/>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4F52"/>
    <w:rsid w:val="0035589B"/>
    <w:rsid w:val="00357043"/>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DAB"/>
    <w:rsid w:val="00374FC4"/>
    <w:rsid w:val="00375450"/>
    <w:rsid w:val="00375B23"/>
    <w:rsid w:val="00376193"/>
    <w:rsid w:val="00376E09"/>
    <w:rsid w:val="00377FEA"/>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48B9"/>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0580"/>
    <w:rsid w:val="003B1DE9"/>
    <w:rsid w:val="003B2BB2"/>
    <w:rsid w:val="003B4B6A"/>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96E"/>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2C9"/>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2BD7"/>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6608"/>
    <w:rsid w:val="0044750C"/>
    <w:rsid w:val="004478C3"/>
    <w:rsid w:val="00450391"/>
    <w:rsid w:val="00450DDF"/>
    <w:rsid w:val="00450FF4"/>
    <w:rsid w:val="00452AA9"/>
    <w:rsid w:val="004531BC"/>
    <w:rsid w:val="00453DCC"/>
    <w:rsid w:val="004543F7"/>
    <w:rsid w:val="0045465F"/>
    <w:rsid w:val="0045501E"/>
    <w:rsid w:val="0045598E"/>
    <w:rsid w:val="00455E3B"/>
    <w:rsid w:val="00455EA1"/>
    <w:rsid w:val="00455F7B"/>
    <w:rsid w:val="0045650C"/>
    <w:rsid w:val="00456828"/>
    <w:rsid w:val="00456FAB"/>
    <w:rsid w:val="0046042E"/>
    <w:rsid w:val="00460B32"/>
    <w:rsid w:val="00460C75"/>
    <w:rsid w:val="00461539"/>
    <w:rsid w:val="00461E1E"/>
    <w:rsid w:val="00462352"/>
    <w:rsid w:val="004626A3"/>
    <w:rsid w:val="00462A92"/>
    <w:rsid w:val="00462E36"/>
    <w:rsid w:val="0046375F"/>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3ADA"/>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5A5D"/>
    <w:rsid w:val="004C6D9F"/>
    <w:rsid w:val="004C75E7"/>
    <w:rsid w:val="004C7A93"/>
    <w:rsid w:val="004D0999"/>
    <w:rsid w:val="004D0B7B"/>
    <w:rsid w:val="004D17E6"/>
    <w:rsid w:val="004D2ED8"/>
    <w:rsid w:val="004D357C"/>
    <w:rsid w:val="004D4087"/>
    <w:rsid w:val="004D734B"/>
    <w:rsid w:val="004D7713"/>
    <w:rsid w:val="004D7862"/>
    <w:rsid w:val="004E1111"/>
    <w:rsid w:val="004E2C40"/>
    <w:rsid w:val="004E39F8"/>
    <w:rsid w:val="004E3EFD"/>
    <w:rsid w:val="004E452A"/>
    <w:rsid w:val="004E5054"/>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17F"/>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E0809"/>
    <w:rsid w:val="005E09CA"/>
    <w:rsid w:val="005E1C73"/>
    <w:rsid w:val="005E2237"/>
    <w:rsid w:val="005E248D"/>
    <w:rsid w:val="005E336A"/>
    <w:rsid w:val="005E3970"/>
    <w:rsid w:val="005E3A1F"/>
    <w:rsid w:val="005E6FE1"/>
    <w:rsid w:val="005E74B1"/>
    <w:rsid w:val="005E7D0C"/>
    <w:rsid w:val="005E7E3A"/>
    <w:rsid w:val="005F038E"/>
    <w:rsid w:val="005F1854"/>
    <w:rsid w:val="005F348B"/>
    <w:rsid w:val="005F4FD3"/>
    <w:rsid w:val="005F5261"/>
    <w:rsid w:val="005F5833"/>
    <w:rsid w:val="005F5CF8"/>
    <w:rsid w:val="005F67B2"/>
    <w:rsid w:val="005F6951"/>
    <w:rsid w:val="005F6A55"/>
    <w:rsid w:val="005F72AF"/>
    <w:rsid w:val="006000BB"/>
    <w:rsid w:val="00600B0A"/>
    <w:rsid w:val="00600CAE"/>
    <w:rsid w:val="00601EEA"/>
    <w:rsid w:val="006038F1"/>
    <w:rsid w:val="00603A8D"/>
    <w:rsid w:val="00604DC5"/>
    <w:rsid w:val="0060512E"/>
    <w:rsid w:val="0060539F"/>
    <w:rsid w:val="00605B50"/>
    <w:rsid w:val="00606E24"/>
    <w:rsid w:val="006073F3"/>
    <w:rsid w:val="006100CD"/>
    <w:rsid w:val="00611666"/>
    <w:rsid w:val="00611FDE"/>
    <w:rsid w:val="00613433"/>
    <w:rsid w:val="00614051"/>
    <w:rsid w:val="00614798"/>
    <w:rsid w:val="00616227"/>
    <w:rsid w:val="00616C28"/>
    <w:rsid w:val="0061711F"/>
    <w:rsid w:val="00620128"/>
    <w:rsid w:val="00620338"/>
    <w:rsid w:val="006220EA"/>
    <w:rsid w:val="00622278"/>
    <w:rsid w:val="00622DED"/>
    <w:rsid w:val="006240BA"/>
    <w:rsid w:val="00624433"/>
    <w:rsid w:val="00624FCB"/>
    <w:rsid w:val="00625526"/>
    <w:rsid w:val="006264D9"/>
    <w:rsid w:val="006274B0"/>
    <w:rsid w:val="00631AA3"/>
    <w:rsid w:val="00631D2A"/>
    <w:rsid w:val="00631EBB"/>
    <w:rsid w:val="006320D5"/>
    <w:rsid w:val="006322B3"/>
    <w:rsid w:val="0063235C"/>
    <w:rsid w:val="00633A37"/>
    <w:rsid w:val="0063403D"/>
    <w:rsid w:val="0063471C"/>
    <w:rsid w:val="00635EF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67EB3"/>
    <w:rsid w:val="00670244"/>
    <w:rsid w:val="00670340"/>
    <w:rsid w:val="00670A72"/>
    <w:rsid w:val="0067351B"/>
    <w:rsid w:val="006738E6"/>
    <w:rsid w:val="0067429F"/>
    <w:rsid w:val="006760AD"/>
    <w:rsid w:val="006805F2"/>
    <w:rsid w:val="00680C57"/>
    <w:rsid w:val="00682A62"/>
    <w:rsid w:val="00683607"/>
    <w:rsid w:val="00684150"/>
    <w:rsid w:val="00684472"/>
    <w:rsid w:val="006856E1"/>
    <w:rsid w:val="006863F7"/>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4B70"/>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7B2"/>
    <w:rsid w:val="00723C37"/>
    <w:rsid w:val="00723F3D"/>
    <w:rsid w:val="0072580B"/>
    <w:rsid w:val="00726B97"/>
    <w:rsid w:val="007277EB"/>
    <w:rsid w:val="007278B5"/>
    <w:rsid w:val="00732647"/>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28D"/>
    <w:rsid w:val="00761A13"/>
    <w:rsid w:val="00762934"/>
    <w:rsid w:val="00763BD7"/>
    <w:rsid w:val="007647BA"/>
    <w:rsid w:val="007648B4"/>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45C6"/>
    <w:rsid w:val="00784BB4"/>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5D45"/>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0EF"/>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1365"/>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139D"/>
    <w:rsid w:val="00832BE7"/>
    <w:rsid w:val="008332C9"/>
    <w:rsid w:val="00833E47"/>
    <w:rsid w:val="00834204"/>
    <w:rsid w:val="00834376"/>
    <w:rsid w:val="0083619F"/>
    <w:rsid w:val="00836455"/>
    <w:rsid w:val="00836A9E"/>
    <w:rsid w:val="00836DE3"/>
    <w:rsid w:val="00842150"/>
    <w:rsid w:val="008425C2"/>
    <w:rsid w:val="00842AC1"/>
    <w:rsid w:val="008432B7"/>
    <w:rsid w:val="00843B44"/>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5F4"/>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00D0"/>
    <w:rsid w:val="00881C62"/>
    <w:rsid w:val="00882A75"/>
    <w:rsid w:val="00883066"/>
    <w:rsid w:val="008841AE"/>
    <w:rsid w:val="00884626"/>
    <w:rsid w:val="0088707B"/>
    <w:rsid w:val="00887A56"/>
    <w:rsid w:val="008906D6"/>
    <w:rsid w:val="008911E5"/>
    <w:rsid w:val="0089122D"/>
    <w:rsid w:val="008913D3"/>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3104"/>
    <w:rsid w:val="008E3404"/>
    <w:rsid w:val="008E4217"/>
    <w:rsid w:val="008E4BDA"/>
    <w:rsid w:val="008E609C"/>
    <w:rsid w:val="008E6FF5"/>
    <w:rsid w:val="008E777C"/>
    <w:rsid w:val="008F07A7"/>
    <w:rsid w:val="008F0966"/>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CE0"/>
    <w:rsid w:val="00906E30"/>
    <w:rsid w:val="00907069"/>
    <w:rsid w:val="00913DE5"/>
    <w:rsid w:val="00914557"/>
    <w:rsid w:val="00914E6C"/>
    <w:rsid w:val="00915100"/>
    <w:rsid w:val="009152BB"/>
    <w:rsid w:val="00915EB9"/>
    <w:rsid w:val="0091686F"/>
    <w:rsid w:val="00916B4C"/>
    <w:rsid w:val="00917674"/>
    <w:rsid w:val="00920124"/>
    <w:rsid w:val="00920C6A"/>
    <w:rsid w:val="00921351"/>
    <w:rsid w:val="00921CF8"/>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5606"/>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3CDF"/>
    <w:rsid w:val="00965343"/>
    <w:rsid w:val="0096635D"/>
    <w:rsid w:val="0096642F"/>
    <w:rsid w:val="00966684"/>
    <w:rsid w:val="0096717A"/>
    <w:rsid w:val="009700F8"/>
    <w:rsid w:val="009704FC"/>
    <w:rsid w:val="0097185A"/>
    <w:rsid w:val="00971B9E"/>
    <w:rsid w:val="0097298F"/>
    <w:rsid w:val="009738D0"/>
    <w:rsid w:val="00974A16"/>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AEE"/>
    <w:rsid w:val="009A2F9A"/>
    <w:rsid w:val="009A3ACA"/>
    <w:rsid w:val="009A4BD4"/>
    <w:rsid w:val="009B1925"/>
    <w:rsid w:val="009B21E9"/>
    <w:rsid w:val="009B2CBF"/>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13D"/>
    <w:rsid w:val="009C6C38"/>
    <w:rsid w:val="009D0B0D"/>
    <w:rsid w:val="009D0D9C"/>
    <w:rsid w:val="009D0E8E"/>
    <w:rsid w:val="009D0F63"/>
    <w:rsid w:val="009D15F1"/>
    <w:rsid w:val="009D2535"/>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15E"/>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5E10"/>
    <w:rsid w:val="00A267F8"/>
    <w:rsid w:val="00A26D08"/>
    <w:rsid w:val="00A27252"/>
    <w:rsid w:val="00A31042"/>
    <w:rsid w:val="00A312FC"/>
    <w:rsid w:val="00A32ADA"/>
    <w:rsid w:val="00A33A23"/>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2DBA"/>
    <w:rsid w:val="00A63C28"/>
    <w:rsid w:val="00A67E71"/>
    <w:rsid w:val="00A71FF8"/>
    <w:rsid w:val="00A73808"/>
    <w:rsid w:val="00A74B84"/>
    <w:rsid w:val="00A74C2D"/>
    <w:rsid w:val="00A752C8"/>
    <w:rsid w:val="00A7556D"/>
    <w:rsid w:val="00A75C19"/>
    <w:rsid w:val="00A77D7B"/>
    <w:rsid w:val="00A80878"/>
    <w:rsid w:val="00A80D4C"/>
    <w:rsid w:val="00A81400"/>
    <w:rsid w:val="00A84F9C"/>
    <w:rsid w:val="00A9034F"/>
    <w:rsid w:val="00A93175"/>
    <w:rsid w:val="00A931A2"/>
    <w:rsid w:val="00A93215"/>
    <w:rsid w:val="00A9366F"/>
    <w:rsid w:val="00A94322"/>
    <w:rsid w:val="00A94697"/>
    <w:rsid w:val="00A94957"/>
    <w:rsid w:val="00A955D6"/>
    <w:rsid w:val="00A95928"/>
    <w:rsid w:val="00A96027"/>
    <w:rsid w:val="00A9714D"/>
    <w:rsid w:val="00A9757E"/>
    <w:rsid w:val="00AA0464"/>
    <w:rsid w:val="00AA0BB9"/>
    <w:rsid w:val="00AA0E36"/>
    <w:rsid w:val="00AA1254"/>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5169"/>
    <w:rsid w:val="00B074D0"/>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99B"/>
    <w:rsid w:val="00B54B1B"/>
    <w:rsid w:val="00B55C3B"/>
    <w:rsid w:val="00B55ECE"/>
    <w:rsid w:val="00B563A1"/>
    <w:rsid w:val="00B56DC5"/>
    <w:rsid w:val="00B57332"/>
    <w:rsid w:val="00B5793F"/>
    <w:rsid w:val="00B61089"/>
    <w:rsid w:val="00B61BA1"/>
    <w:rsid w:val="00B61DB3"/>
    <w:rsid w:val="00B62310"/>
    <w:rsid w:val="00B624E1"/>
    <w:rsid w:val="00B63D52"/>
    <w:rsid w:val="00B647DF"/>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F81"/>
    <w:rsid w:val="00B91456"/>
    <w:rsid w:val="00B91A80"/>
    <w:rsid w:val="00B91CB7"/>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6C3F"/>
    <w:rsid w:val="00BC7076"/>
    <w:rsid w:val="00BC7D0A"/>
    <w:rsid w:val="00BD0DA9"/>
    <w:rsid w:val="00BD1491"/>
    <w:rsid w:val="00BD18FB"/>
    <w:rsid w:val="00BD198A"/>
    <w:rsid w:val="00BD2C0B"/>
    <w:rsid w:val="00BD6B08"/>
    <w:rsid w:val="00BE0A9F"/>
    <w:rsid w:val="00BE0C12"/>
    <w:rsid w:val="00BE225E"/>
    <w:rsid w:val="00BE3F20"/>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07532"/>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477"/>
    <w:rsid w:val="00C27B7C"/>
    <w:rsid w:val="00C301E4"/>
    <w:rsid w:val="00C34AD2"/>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4BD"/>
    <w:rsid w:val="00C61E24"/>
    <w:rsid w:val="00C6275B"/>
    <w:rsid w:val="00C636AA"/>
    <w:rsid w:val="00C64122"/>
    <w:rsid w:val="00C65279"/>
    <w:rsid w:val="00C66D84"/>
    <w:rsid w:val="00C66EA3"/>
    <w:rsid w:val="00C674DC"/>
    <w:rsid w:val="00C67A08"/>
    <w:rsid w:val="00C71C7C"/>
    <w:rsid w:val="00C71F6B"/>
    <w:rsid w:val="00C73FB9"/>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2AE8"/>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C2"/>
    <w:rsid w:val="00D034D9"/>
    <w:rsid w:val="00D0406B"/>
    <w:rsid w:val="00D046B6"/>
    <w:rsid w:val="00D0611A"/>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0D39"/>
    <w:rsid w:val="00D41C68"/>
    <w:rsid w:val="00D422DF"/>
    <w:rsid w:val="00D424A5"/>
    <w:rsid w:val="00D42C05"/>
    <w:rsid w:val="00D42F7C"/>
    <w:rsid w:val="00D43A55"/>
    <w:rsid w:val="00D440C0"/>
    <w:rsid w:val="00D44666"/>
    <w:rsid w:val="00D4510C"/>
    <w:rsid w:val="00D50AB5"/>
    <w:rsid w:val="00D50DD4"/>
    <w:rsid w:val="00D5297F"/>
    <w:rsid w:val="00D53D02"/>
    <w:rsid w:val="00D54083"/>
    <w:rsid w:val="00D54412"/>
    <w:rsid w:val="00D639E6"/>
    <w:rsid w:val="00D647D2"/>
    <w:rsid w:val="00D64C86"/>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8C8"/>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F93"/>
    <w:rsid w:val="00DC7681"/>
    <w:rsid w:val="00DD23D9"/>
    <w:rsid w:val="00DD5012"/>
    <w:rsid w:val="00DD5A58"/>
    <w:rsid w:val="00DD5BD1"/>
    <w:rsid w:val="00DD7AB5"/>
    <w:rsid w:val="00DE026A"/>
    <w:rsid w:val="00DE0538"/>
    <w:rsid w:val="00DE0A5D"/>
    <w:rsid w:val="00DE1BEB"/>
    <w:rsid w:val="00DE203E"/>
    <w:rsid w:val="00DE21A2"/>
    <w:rsid w:val="00DE2798"/>
    <w:rsid w:val="00DE2CFA"/>
    <w:rsid w:val="00DE39DB"/>
    <w:rsid w:val="00DE5098"/>
    <w:rsid w:val="00DE50E5"/>
    <w:rsid w:val="00DE5983"/>
    <w:rsid w:val="00DE5DFA"/>
    <w:rsid w:val="00DF0505"/>
    <w:rsid w:val="00DF0C28"/>
    <w:rsid w:val="00DF2830"/>
    <w:rsid w:val="00DF4CBE"/>
    <w:rsid w:val="00DF79D7"/>
    <w:rsid w:val="00E02194"/>
    <w:rsid w:val="00E044C5"/>
    <w:rsid w:val="00E04F71"/>
    <w:rsid w:val="00E051F9"/>
    <w:rsid w:val="00E053C0"/>
    <w:rsid w:val="00E05C39"/>
    <w:rsid w:val="00E05CEA"/>
    <w:rsid w:val="00E07191"/>
    <w:rsid w:val="00E107E7"/>
    <w:rsid w:val="00E11450"/>
    <w:rsid w:val="00E12E1B"/>
    <w:rsid w:val="00E14AFA"/>
    <w:rsid w:val="00E21E44"/>
    <w:rsid w:val="00E22247"/>
    <w:rsid w:val="00E238C6"/>
    <w:rsid w:val="00E24FAD"/>
    <w:rsid w:val="00E2515E"/>
    <w:rsid w:val="00E26690"/>
    <w:rsid w:val="00E26E4A"/>
    <w:rsid w:val="00E27791"/>
    <w:rsid w:val="00E27FC7"/>
    <w:rsid w:val="00E31911"/>
    <w:rsid w:val="00E3219F"/>
    <w:rsid w:val="00E32A04"/>
    <w:rsid w:val="00E34414"/>
    <w:rsid w:val="00E34ED8"/>
    <w:rsid w:val="00E35A75"/>
    <w:rsid w:val="00E35C5E"/>
    <w:rsid w:val="00E37949"/>
    <w:rsid w:val="00E37E7C"/>
    <w:rsid w:val="00E41C6E"/>
    <w:rsid w:val="00E4215B"/>
    <w:rsid w:val="00E42BF5"/>
    <w:rsid w:val="00E436D4"/>
    <w:rsid w:val="00E43C34"/>
    <w:rsid w:val="00E446C7"/>
    <w:rsid w:val="00E449D6"/>
    <w:rsid w:val="00E46B6E"/>
    <w:rsid w:val="00E46C24"/>
    <w:rsid w:val="00E4702F"/>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26B"/>
    <w:rsid w:val="00E96DE8"/>
    <w:rsid w:val="00E9782C"/>
    <w:rsid w:val="00E97BF4"/>
    <w:rsid w:val="00E97FB3"/>
    <w:rsid w:val="00EA0363"/>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F2F"/>
    <w:rsid w:val="00F3710A"/>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4069"/>
    <w:rsid w:val="00FD4621"/>
    <w:rsid w:val="00FD52AA"/>
    <w:rsid w:val="00FD5300"/>
    <w:rsid w:val="00FD6F78"/>
    <w:rsid w:val="00FE0045"/>
    <w:rsid w:val="00FE0C73"/>
    <w:rsid w:val="00FE0FD8"/>
    <w:rsid w:val="00FE13A2"/>
    <w:rsid w:val="00FE26FB"/>
    <w:rsid w:val="00FE2F58"/>
    <w:rsid w:val="00FE2F6D"/>
    <w:rsid w:val="00FE43E4"/>
    <w:rsid w:val="00FE4D98"/>
    <w:rsid w:val="00FE4FE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character" w:customStyle="1" w:styleId="LijstalineaChar">
    <w:name w:val="Lijstalinea Char"/>
    <w:basedOn w:val="Standaardalinea-lettertype"/>
    <w:link w:val="Lijstalinea"/>
    <w:uiPriority w:val="34"/>
    <w:locked/>
    <w:rsid w:val="00921C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96161372">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69171012">
      <w:bodyDiv w:val="1"/>
      <w:marLeft w:val="0"/>
      <w:marRight w:val="0"/>
      <w:marTop w:val="0"/>
      <w:marBottom w:val="0"/>
      <w:divBdr>
        <w:top w:val="none" w:sz="0" w:space="0" w:color="auto"/>
        <w:left w:val="none" w:sz="0" w:space="0" w:color="auto"/>
        <w:bottom w:val="none" w:sz="0" w:space="0" w:color="auto"/>
        <w:right w:val="none" w:sz="0" w:space="0" w:color="auto"/>
      </w:divBdr>
    </w:div>
    <w:div w:id="986785518">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99389120">
      <w:bodyDiv w:val="1"/>
      <w:marLeft w:val="0"/>
      <w:marRight w:val="0"/>
      <w:marTop w:val="0"/>
      <w:marBottom w:val="0"/>
      <w:divBdr>
        <w:top w:val="none" w:sz="0" w:space="0" w:color="auto"/>
        <w:left w:val="none" w:sz="0" w:space="0" w:color="auto"/>
        <w:bottom w:val="none" w:sz="0" w:space="0" w:color="auto"/>
        <w:right w:val="none" w:sz="0" w:space="0" w:color="auto"/>
      </w:divBdr>
    </w:div>
    <w:div w:id="1288202601">
      <w:bodyDiv w:val="1"/>
      <w:marLeft w:val="0"/>
      <w:marRight w:val="0"/>
      <w:marTop w:val="0"/>
      <w:marBottom w:val="0"/>
      <w:divBdr>
        <w:top w:val="none" w:sz="0" w:space="0" w:color="auto"/>
        <w:left w:val="none" w:sz="0" w:space="0" w:color="auto"/>
        <w:bottom w:val="none" w:sz="0" w:space="0" w:color="auto"/>
        <w:right w:val="none" w:sz="0" w:space="0" w:color="auto"/>
      </w:divBdr>
    </w:div>
    <w:div w:id="1297301208">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78355723">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679649695">
      <w:bodyDiv w:val="1"/>
      <w:marLeft w:val="0"/>
      <w:marRight w:val="0"/>
      <w:marTop w:val="0"/>
      <w:marBottom w:val="0"/>
      <w:divBdr>
        <w:top w:val="none" w:sz="0" w:space="0" w:color="auto"/>
        <w:left w:val="none" w:sz="0" w:space="0" w:color="auto"/>
        <w:bottom w:val="none" w:sz="0" w:space="0" w:color="auto"/>
        <w:right w:val="none" w:sz="0" w:space="0" w:color="auto"/>
      </w:divBdr>
    </w:div>
    <w:div w:id="1764450399">
      <w:bodyDiv w:val="1"/>
      <w:marLeft w:val="0"/>
      <w:marRight w:val="0"/>
      <w:marTop w:val="0"/>
      <w:marBottom w:val="0"/>
      <w:divBdr>
        <w:top w:val="none" w:sz="0" w:space="0" w:color="auto"/>
        <w:left w:val="none" w:sz="0" w:space="0" w:color="auto"/>
        <w:bottom w:val="none" w:sz="0" w:space="0" w:color="auto"/>
        <w:right w:val="none" w:sz="0" w:space="0" w:color="auto"/>
      </w:divBdr>
    </w:div>
    <w:div w:id="1785734917">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12165447">
      <w:bodyDiv w:val="1"/>
      <w:marLeft w:val="0"/>
      <w:marRight w:val="0"/>
      <w:marTop w:val="0"/>
      <w:marBottom w:val="0"/>
      <w:divBdr>
        <w:top w:val="none" w:sz="0" w:space="0" w:color="auto"/>
        <w:left w:val="none" w:sz="0" w:space="0" w:color="auto"/>
        <w:bottom w:val="none" w:sz="0" w:space="0" w:color="auto"/>
        <w:right w:val="none" w:sz="0" w:space="0" w:color="auto"/>
      </w:divBdr>
    </w:div>
    <w:div w:id="191091999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08379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382B089C-83B2-4457-B974-7B8C3ABE4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 ds:uri="40faa72d-7604-4f4d-a488-93cffb7df14f"/>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1444</Words>
  <Characters>7948</Characters>
  <Application>Microsoft Office Word</Application>
  <DocSecurity>2</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9374</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Maurice Zandbelt</dc:creator>
  <cp:lastModifiedBy>Maurice Zandbelt</cp:lastModifiedBy>
  <cp:revision>3</cp:revision>
  <cp:lastPrinted>2022-02-25T20:14:00Z</cp:lastPrinted>
  <dcterms:created xsi:type="dcterms:W3CDTF">2022-02-25T20:15:00Z</dcterms:created>
  <dcterms:modified xsi:type="dcterms:W3CDTF">2022-02-25T20:18:00Z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Avri</vt:lpwstr>
  </property>
  <property fmtid="{D5CDD505-2E9C-101B-9397-08002B2CF9AE}" pid="3" name="Contactpersoon UQ">
    <vt:lpwstr>De heer M. Zandbelt</vt:lpwstr>
  </property>
  <property fmtid="{D5CDD505-2E9C-101B-9397-08002B2CF9AE}" pid="4" name="Titel aanbesteding">
    <vt:lpwstr>Leveren van afvalinzamelvoertuigen met zijbelading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Levering van afvalinzamelvoertuigen</vt:lpwstr>
  </property>
  <property fmtid="{D5CDD505-2E9C-101B-9397-08002B2CF9AE}" pid="10" name="Hoeveel Percelen?">
    <vt:lpwstr>Hoeveel? XX</vt:lpwstr>
  </property>
  <property fmtid="{D5CDD505-2E9C-101B-9397-08002B2CF9AE}" pid="11" name="Product/ dienst enkelvoud">
    <vt:lpwstr>voertuig</vt:lpwstr>
  </property>
  <property fmtid="{D5CDD505-2E9C-101B-9397-08002B2CF9AE}" pid="12" name="Product/ dienst meervoud">
    <vt:lpwstr>voertuigen/ minicontainers/ opbouwen etc.</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MediaServiceImageTags">
    <vt:lpwstr/>
  </property>
</Properties>
</file>