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0A4885" w14:textId="77777777" w:rsidR="00331F39" w:rsidRDefault="00331F39"/>
    <w:p w14:paraId="4C8CE9DC" w14:textId="77777777" w:rsidR="00331F39" w:rsidRPr="00331F39" w:rsidRDefault="00331F39" w:rsidP="00331F39"/>
    <w:p w14:paraId="54F48B11" w14:textId="77777777" w:rsidR="00331F39" w:rsidRPr="00331F39" w:rsidRDefault="00331F39" w:rsidP="00331F39"/>
    <w:p w14:paraId="4487E577" w14:textId="77777777" w:rsidR="00331F39" w:rsidRPr="00331F39" w:rsidRDefault="00331F39" w:rsidP="00331F39"/>
    <w:p w14:paraId="2C7ADB5A" w14:textId="77777777" w:rsidR="00331F39" w:rsidRPr="00331F39" w:rsidRDefault="00331F39" w:rsidP="00331F39"/>
    <w:p w14:paraId="003DCC5D" w14:textId="77777777" w:rsidR="00331F39" w:rsidRPr="00331F39" w:rsidRDefault="00331F39" w:rsidP="00331F39"/>
    <w:p w14:paraId="5DD5B5E5" w14:textId="77777777" w:rsidR="00331F39" w:rsidRPr="00331F39" w:rsidRDefault="00331F39" w:rsidP="00331F39"/>
    <w:p w14:paraId="6AAFEF2D" w14:textId="77777777" w:rsidR="00331F39" w:rsidRPr="00331F39" w:rsidRDefault="00331F39" w:rsidP="00331F39"/>
    <w:p w14:paraId="7A778988" w14:textId="77777777" w:rsidR="00331F39" w:rsidRPr="00331F39" w:rsidRDefault="00331F39" w:rsidP="00331F39"/>
    <w:p w14:paraId="56E40DBB" w14:textId="77777777" w:rsidR="00331F39" w:rsidRPr="00331F39" w:rsidRDefault="00331F39" w:rsidP="00331F39"/>
    <w:p w14:paraId="05EFAB5C" w14:textId="77777777" w:rsidR="00331F39" w:rsidRPr="00331F39" w:rsidRDefault="00331F39" w:rsidP="00331F39"/>
    <w:p w14:paraId="568D9587" w14:textId="77777777" w:rsidR="00331F39" w:rsidRPr="00331F39" w:rsidRDefault="00EA11A7" w:rsidP="00331F39">
      <w:r>
        <w:rPr>
          <w:noProof/>
        </w:rPr>
        <mc:AlternateContent>
          <mc:Choice Requires="wps">
            <w:drawing>
              <wp:anchor distT="0" distB="0" distL="114300" distR="114300" simplePos="0" relativeHeight="251662336" behindDoc="0" locked="0" layoutInCell="1" allowOverlap="1" wp14:anchorId="448B36FE" wp14:editId="2BC991EE">
                <wp:simplePos x="0" y="0"/>
                <wp:positionH relativeFrom="margin">
                  <wp:align>right</wp:align>
                </wp:positionH>
                <wp:positionV relativeFrom="page">
                  <wp:posOffset>4338320</wp:posOffset>
                </wp:positionV>
                <wp:extent cx="5140800" cy="939600"/>
                <wp:effectExtent l="0" t="0" r="3175" b="0"/>
                <wp:wrapSquare wrapText="bothSides"/>
                <wp:docPr id="470" name="Tekstvak 470"/>
                <wp:cNvGraphicFramePr/>
                <a:graphic xmlns:a="http://schemas.openxmlformats.org/drawingml/2006/main">
                  <a:graphicData uri="http://schemas.microsoft.com/office/word/2010/wordprocessingShape">
                    <wps:wsp>
                      <wps:cNvSpPr txBox="1"/>
                      <wps:spPr>
                        <a:xfrm>
                          <a:off x="0" y="0"/>
                          <a:ext cx="5140800" cy="939600"/>
                        </a:xfrm>
                        <a:prstGeom prst="rect">
                          <a:avLst/>
                        </a:prstGeom>
                        <a:ln>
                          <a:noFill/>
                        </a:ln>
                      </wps:spPr>
                      <wps:style>
                        <a:lnRef idx="2">
                          <a:schemeClr val="dk1"/>
                        </a:lnRef>
                        <a:fillRef idx="1">
                          <a:schemeClr val="lt1"/>
                        </a:fillRef>
                        <a:effectRef idx="0">
                          <a:schemeClr val="dk1"/>
                        </a:effectRef>
                        <a:fontRef idx="minor">
                          <a:schemeClr val="dk1"/>
                        </a:fontRef>
                      </wps:style>
                      <wps:txbx>
                        <w:txbxContent>
                          <w:sdt>
                            <w:sdtPr>
                              <w:alias w:val="Titel"/>
                              <w:tag w:val=""/>
                              <w:id w:val="-1128015229"/>
                              <w:placeholder>
                                <w:docPart w:val="C030B688B9594007A7FB4239535E7586"/>
                              </w:placeholder>
                              <w:dataBinding w:prefixMappings="xmlns:ns0='http://purl.org/dc/elements/1.1/' xmlns:ns1='http://schemas.openxmlformats.org/package/2006/metadata/core-properties' " w:xpath="/ns1:coreProperties[1]/ns0:title[1]" w:storeItemID="{6C3C8BC8-F283-45AE-878A-BAB7291924A1}"/>
                              <w:text/>
                            </w:sdtPr>
                            <w:sdtEndPr/>
                            <w:sdtContent>
                              <w:p w14:paraId="5B46DD7D" w14:textId="5F1978E5" w:rsidR="00876037" w:rsidRPr="007C67D7" w:rsidRDefault="00B20A80" w:rsidP="007C67D7">
                                <w:pPr>
                                  <w:pStyle w:val="Titel"/>
                                </w:pPr>
                                <w:r>
                                  <w:t xml:space="preserve">Concept </w:t>
                                </w:r>
                                <w:r w:rsidR="009376C7">
                                  <w:t>Wachtkamerovereenkomst</w:t>
                                </w:r>
                              </w:p>
                            </w:sdtContent>
                          </w:sdt>
                          <w:sdt>
                            <w:sdtPr>
                              <w:rPr>
                                <w:rFonts w:eastAsiaTheme="majorEastAsia"/>
                              </w:rPr>
                              <w:alias w:val="Onderwerp"/>
                              <w:tag w:val=""/>
                              <w:id w:val="1633753886"/>
                              <w:placeholder>
                                <w:docPart w:val="E23776C5FF6F44BFA25463FF27D86441"/>
                              </w:placeholder>
                              <w:dataBinding w:prefixMappings="xmlns:ns0='http://purl.org/dc/elements/1.1/' xmlns:ns1='http://schemas.openxmlformats.org/package/2006/metadata/core-properties' " w:xpath="/ns1:coreProperties[1]/ns0:subject[1]" w:storeItemID="{6C3C8BC8-F283-45AE-878A-BAB7291924A1}"/>
                              <w:text/>
                            </w:sdtPr>
                            <w:sdtEndPr/>
                            <w:sdtContent>
                              <w:p w14:paraId="48ABE7D7" w14:textId="089C45E4" w:rsidR="00876037" w:rsidRDefault="00E339A4" w:rsidP="00D541AC">
                                <w:pPr>
                                  <w:pStyle w:val="Ondertitel"/>
                                  <w:rPr>
                                    <w:rFonts w:eastAsiaTheme="majorEastAsia"/>
                                  </w:rPr>
                                </w:pPr>
                                <w:r>
                                  <w:rPr>
                                    <w:rFonts w:eastAsiaTheme="majorEastAsia"/>
                                  </w:rPr>
                                  <w:t>[onderwerp]</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48B36FE" id="_x0000_t202" coordsize="21600,21600" o:spt="202" path="m,l,21600r21600,l21600,xe">
                <v:stroke joinstyle="miter"/>
                <v:path gradientshapeok="t" o:connecttype="rect"/>
              </v:shapetype>
              <v:shape id="Tekstvak 470" o:spid="_x0000_s1026" type="#_x0000_t202" style="position:absolute;margin-left:353.6pt;margin-top:341.6pt;width:404.8pt;height:74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" fillcolor="white [3201]" stroked="f" strokeweight="1pt">
                <v:textbox>
                  <w:txbxContent>
                    <w:sdt>
                      <w:sdtPr>
                        <w:alias w:val="Titel"/>
                        <w:tag w:val=""/>
                        <w:id w:val="-1128015229"/>
                        <w:placeholder>
                          <w:docPart w:val="C030B688B9594007A7FB4239535E7586"/>
                        </w:placeholder>
                        <w:dataBinding w:prefixMappings="xmlns:ns0='http://purl.org/dc/elements/1.1/' xmlns:ns1='http://schemas.openxmlformats.org/package/2006/metadata/core-properties' " w:xpath="/ns1:coreProperties[1]/ns0:title[1]" w:storeItemID="{6C3C8BC8-F283-45AE-878A-BAB7291924A1}"/>
                        <w:text/>
                      </w:sdtPr>
                      <w:sdtEndPr/>
                      <w:sdtContent>
                        <w:p w14:paraId="5B46DD7D" w14:textId="5F1978E5" w:rsidR="00876037" w:rsidRPr="007C67D7" w:rsidRDefault="00B20A80" w:rsidP="007C67D7">
                          <w:pPr>
                            <w:pStyle w:val="Titel"/>
                          </w:pPr>
                          <w:r>
                            <w:t xml:space="preserve">Concept </w:t>
                          </w:r>
                          <w:r w:rsidR="009376C7">
                            <w:t>Wachtkamerovereenkomst</w:t>
                          </w:r>
                        </w:p>
                      </w:sdtContent>
                    </w:sdt>
                    <w:sdt>
                      <w:sdtPr>
                        <w:rPr>
                          <w:rFonts w:eastAsiaTheme="majorEastAsia"/>
                        </w:rPr>
                        <w:alias w:val="Onderwerp"/>
                        <w:tag w:val=""/>
                        <w:id w:val="1633753886"/>
                        <w:placeholder>
                          <w:docPart w:val="E23776C5FF6F44BFA25463FF27D86441"/>
                        </w:placeholder>
                        <w:dataBinding w:prefixMappings="xmlns:ns0='http://purl.org/dc/elements/1.1/' xmlns:ns1='http://schemas.openxmlformats.org/package/2006/metadata/core-properties' " w:xpath="/ns1:coreProperties[1]/ns0:subject[1]" w:storeItemID="{6C3C8BC8-F283-45AE-878A-BAB7291924A1}"/>
                        <w:text/>
                      </w:sdtPr>
                      <w:sdtEndPr/>
                      <w:sdtContent>
                        <w:p w14:paraId="48ABE7D7" w14:textId="089C45E4" w:rsidR="00876037" w:rsidRDefault="00E339A4" w:rsidP="00D541AC">
                          <w:pPr>
                            <w:pStyle w:val="Ondertitel"/>
                            <w:rPr>
                              <w:rFonts w:eastAsiaTheme="majorEastAsia"/>
                            </w:rPr>
                          </w:pPr>
                          <w:r>
                            <w:rPr>
                              <w:rFonts w:eastAsiaTheme="majorEastAsia"/>
                            </w:rPr>
                            <w:t>[onderwerp]</w:t>
                          </w:r>
                        </w:p>
                      </w:sdtContent>
                    </w:sdt>
                  </w:txbxContent>
                </v:textbox>
                <w10:wrap type="square" anchorx="margin" anchory="page"/>
              </v:shape>
            </w:pict>
          </mc:Fallback>
        </mc:AlternateContent>
      </w:r>
    </w:p>
    <w:p w14:paraId="10AE4339" w14:textId="77777777" w:rsidR="00331F39" w:rsidRPr="00331F39" w:rsidRDefault="00DD55B4" w:rsidP="00331F39">
      <w:r>
        <w:rPr>
          <w:noProof/>
        </w:rPr>
        <mc:AlternateContent>
          <mc:Choice Requires="wps">
            <w:drawing>
              <wp:anchor distT="45720" distB="45720" distL="114300" distR="114300" simplePos="0" relativeHeight="251668480" behindDoc="1" locked="0" layoutInCell="1" allowOverlap="1" wp14:anchorId="6EF02143" wp14:editId="0D390453">
                <wp:simplePos x="0" y="0"/>
                <wp:positionH relativeFrom="column">
                  <wp:posOffset>-320675</wp:posOffset>
                </wp:positionH>
                <wp:positionV relativeFrom="paragraph">
                  <wp:posOffset>150439</wp:posOffset>
                </wp:positionV>
                <wp:extent cx="985520" cy="284480"/>
                <wp:effectExtent l="0" t="0" r="5080" b="1270"/>
                <wp:wrapNone/>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520" cy="284480"/>
                        </a:xfrm>
                        <a:prstGeom prst="rect">
                          <a:avLst/>
                        </a:prstGeom>
                        <a:solidFill>
                          <a:srgbClr val="FFFFFF"/>
                        </a:solidFill>
                        <a:ln w="9525">
                          <a:noFill/>
                          <a:miter lim="800000"/>
                          <a:headEnd/>
                          <a:tailEnd/>
                        </a:ln>
                      </wps:spPr>
                      <wps:txbx>
                        <w:txbxContent>
                          <w:p w14:paraId="7CD03F20" w14:textId="77777777" w:rsidR="006360A4" w:rsidRDefault="00DD55B4">
                            <w:r w:rsidRPr="00DD55B4">
                              <w:rPr>
                                <w:noProof/>
                              </w:rPr>
                              <w:drawing>
                                <wp:inline distT="0" distB="0" distL="0" distR="0" wp14:anchorId="1C64A266" wp14:editId="5BB6D182">
                                  <wp:extent cx="712470" cy="118745"/>
                                  <wp:effectExtent l="0" t="0" r="0" b="0"/>
                                  <wp:docPr id="2" name="Afbeelding 2" descr="C:\Users\brabera\Desktop\Rapport\Stra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rabera\Desktop\Rapport\Straal-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2470" cy="11874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EF02143" id="Tekstvak 2" o:spid="_x0000_s1027" type="#_x0000_t202" style="position:absolute;margin-left:-25.25pt;margin-top:11.85pt;width:77.6pt;height:22.4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" stroked="f">
                <v:textbox>
                  <w:txbxContent>
                    <w:p w14:paraId="7CD03F20" w14:textId="77777777" w:rsidR="006360A4" w:rsidRDefault="00DD55B4">
                      <w:r w:rsidRPr="00DD55B4">
                        <w:rPr>
                          <w:noProof/>
                        </w:rPr>
                        <w:drawing>
                          <wp:inline distT="0" distB="0" distL="0" distR="0" wp14:anchorId="1C64A266" wp14:editId="5BB6D182">
                            <wp:extent cx="712470" cy="118745"/>
                            <wp:effectExtent l="0" t="0" r="0" b="0"/>
                            <wp:docPr id="2" name="Afbeelding 2" descr="C:\Users\brabera\Desktop\Rapport\Stra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rabera\Desktop\Rapport\Straal-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2470" cy="118745"/>
                                    </a:xfrm>
                                    <a:prstGeom prst="rect">
                                      <a:avLst/>
                                    </a:prstGeom>
                                    <a:noFill/>
                                    <a:ln>
                                      <a:noFill/>
                                    </a:ln>
                                  </pic:spPr>
                                </pic:pic>
                              </a:graphicData>
                            </a:graphic>
                          </wp:inline>
                        </w:drawing>
                      </w:r>
                    </w:p>
                  </w:txbxContent>
                </v:textbox>
              </v:shape>
            </w:pict>
          </mc:Fallback>
        </mc:AlternateContent>
      </w:r>
    </w:p>
    <w:p w14:paraId="085599C2" w14:textId="77777777" w:rsidR="00331F39" w:rsidRPr="00331F39" w:rsidRDefault="00331F39" w:rsidP="00331F39"/>
    <w:p w14:paraId="56F855DB" w14:textId="77777777" w:rsidR="00331F39" w:rsidRPr="00331F39" w:rsidRDefault="00331F39" w:rsidP="00331F39"/>
    <w:p w14:paraId="10029D1C" w14:textId="77777777" w:rsidR="00331F39" w:rsidRDefault="00331F39" w:rsidP="00C3679F"/>
    <w:p w14:paraId="4F51F9E3" w14:textId="77777777" w:rsidR="00331F39" w:rsidRDefault="00331F39" w:rsidP="00C3679F"/>
    <w:p w14:paraId="16EC5495" w14:textId="77777777" w:rsidR="00331F39" w:rsidRDefault="00331F39" w:rsidP="00C3679F"/>
    <w:p w14:paraId="037586D0" w14:textId="77777777" w:rsidR="00331F39" w:rsidRDefault="00331F39" w:rsidP="00C3679F"/>
    <w:p w14:paraId="4EC19342" w14:textId="77777777" w:rsidR="00331F39" w:rsidRDefault="00331F39" w:rsidP="00C3679F"/>
    <w:p w14:paraId="733B1F91" w14:textId="77777777" w:rsidR="00331F39" w:rsidRDefault="00331F39" w:rsidP="00C3679F"/>
    <w:p w14:paraId="3E3700A7" w14:textId="77777777" w:rsidR="00331F39" w:rsidRDefault="00331F39" w:rsidP="00C3679F"/>
    <w:p w14:paraId="5F20CDA0" w14:textId="77777777" w:rsidR="00331F39" w:rsidRDefault="00EC0A83">
      <w:r>
        <w:rPr>
          <w:noProof/>
        </w:rPr>
        <mc:AlternateContent>
          <mc:Choice Requires="wps">
            <w:drawing>
              <wp:anchor distT="45720" distB="45720" distL="114300" distR="114300" simplePos="0" relativeHeight="251664384" behindDoc="0" locked="0" layoutInCell="1" allowOverlap="1" wp14:anchorId="5F6796BA" wp14:editId="240E4EB7">
                <wp:simplePos x="0" y="0"/>
                <wp:positionH relativeFrom="margin">
                  <wp:posOffset>463700</wp:posOffset>
                </wp:positionH>
                <wp:positionV relativeFrom="paragraph">
                  <wp:posOffset>983648</wp:posOffset>
                </wp:positionV>
                <wp:extent cx="3432810" cy="953403"/>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2810" cy="953403"/>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tbl>
                            <w:tblPr>
                              <w:tblW w:w="0" w:type="auto"/>
                              <w:tblBorders>
                                <w:insideV w:val="single" w:sz="18" w:space="0" w:color="3589C3"/>
                              </w:tblBorders>
                              <w:tblLook w:val="04A0" w:firstRow="1" w:lastRow="0" w:firstColumn="1" w:lastColumn="0" w:noHBand="0" w:noVBand="1"/>
                            </w:tblPr>
                            <w:tblGrid>
                              <w:gridCol w:w="1655"/>
                              <w:gridCol w:w="3443"/>
                            </w:tblGrid>
                            <w:tr w:rsidR="005C63DD" w14:paraId="6ACFD044" w14:textId="77777777" w:rsidTr="00DD55B4">
                              <w:trPr>
                                <w:trHeight w:val="510"/>
                              </w:trPr>
                              <w:tc>
                                <w:tcPr>
                                  <w:tcW w:w="1701" w:type="dxa"/>
                                  <w:tcBorders>
                                    <w:right w:val="single" w:sz="18" w:space="0" w:color="87B02B"/>
                                  </w:tcBorders>
                                  <w:vAlign w:val="bottom"/>
                                </w:tcPr>
                                <w:p w14:paraId="537C302E" w14:textId="77777777" w:rsidR="005C63DD" w:rsidRDefault="005C63DD" w:rsidP="005C63DD">
                                  <w:r>
                                    <w:t>Auteur(s):</w:t>
                                  </w:r>
                                  <w:r w:rsidR="00EA47A5">
                                    <w:t xml:space="preserve"> </w:t>
                                  </w:r>
                                </w:p>
                              </w:tc>
                              <w:tc>
                                <w:tcPr>
                                  <w:tcW w:w="5914" w:type="dxa"/>
                                  <w:tcBorders>
                                    <w:left w:val="single" w:sz="18" w:space="0" w:color="87B02B"/>
                                  </w:tcBorders>
                                  <w:vAlign w:val="bottom"/>
                                </w:tcPr>
                                <w:p w14:paraId="5E512A47" w14:textId="6457E060" w:rsidR="005C63DD" w:rsidRDefault="005C63DD" w:rsidP="005C63DD"/>
                              </w:tc>
                            </w:tr>
                            <w:tr w:rsidR="005C63DD" w14:paraId="20A616C8" w14:textId="77777777" w:rsidTr="00DD55B4">
                              <w:trPr>
                                <w:trHeight w:val="397"/>
                              </w:trPr>
                              <w:tc>
                                <w:tcPr>
                                  <w:tcW w:w="1701" w:type="dxa"/>
                                  <w:tcBorders>
                                    <w:right w:val="single" w:sz="18" w:space="0" w:color="87B02B"/>
                                  </w:tcBorders>
                                </w:tcPr>
                                <w:p w14:paraId="41759ED0" w14:textId="77777777" w:rsidR="005C63DD" w:rsidRDefault="005C63DD" w:rsidP="005C63DD">
                                  <w:r>
                                    <w:t>Datum:</w:t>
                                  </w:r>
                                </w:p>
                              </w:tc>
                              <w:tc>
                                <w:tcPr>
                                  <w:tcW w:w="5914" w:type="dxa"/>
                                  <w:tcBorders>
                                    <w:left w:val="single" w:sz="18" w:space="0" w:color="87B02B"/>
                                  </w:tcBorders>
                                </w:tcPr>
                                <w:p w14:paraId="585A70CC" w14:textId="1A47AB54" w:rsidR="005C63DD" w:rsidRDefault="005C63DD" w:rsidP="005C63DD"/>
                              </w:tc>
                            </w:tr>
                            <w:tr w:rsidR="005C63DD" w14:paraId="48F9015B" w14:textId="77777777" w:rsidTr="00DD55B4">
                              <w:trPr>
                                <w:trHeight w:val="397"/>
                              </w:trPr>
                              <w:tc>
                                <w:tcPr>
                                  <w:tcW w:w="1701" w:type="dxa"/>
                                  <w:tcBorders>
                                    <w:right w:val="single" w:sz="18" w:space="0" w:color="87B02B"/>
                                  </w:tcBorders>
                                </w:tcPr>
                                <w:p w14:paraId="1EC4B3E0" w14:textId="77777777" w:rsidR="005C63DD" w:rsidRDefault="005C63DD" w:rsidP="005C63DD">
                                  <w:r>
                                    <w:t>Versienummer:</w:t>
                                  </w:r>
                                </w:p>
                              </w:tc>
                              <w:tc>
                                <w:tcPr>
                                  <w:tcW w:w="5914" w:type="dxa"/>
                                  <w:tcBorders>
                                    <w:left w:val="single" w:sz="18" w:space="0" w:color="87B02B"/>
                                  </w:tcBorders>
                                </w:tcPr>
                                <w:p w14:paraId="7B355B35" w14:textId="14B0C62B" w:rsidR="005C63DD" w:rsidRDefault="00074390" w:rsidP="005C63DD">
                                  <w:r>
                                    <w:t>0.1</w:t>
                                  </w:r>
                                </w:p>
                              </w:tc>
                            </w:tr>
                          </w:tbl>
                          <w:p w14:paraId="13B5D8B4" w14:textId="77777777" w:rsidR="005C63DD" w:rsidRDefault="005C63D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6796BA" id="_x0000_t202" coordsize="21600,21600" o:spt="202" path="m,l,21600r21600,l21600,xe">
                <v:stroke joinstyle="miter"/>
                <v:path gradientshapeok="t" o:connecttype="rect"/>
              </v:shapetype>
              <v:shape id="_x0000_s1028" type="#_x0000_t202" style="position:absolute;margin-left:36.5pt;margin-top:77.45pt;width:270.3pt;height:75.0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" fillcolor="white [3201]" stroked="f" strokeweight="1pt">
                <v:textbox>
                  <w:txbxContent>
                    <w:tbl>
                      <w:tblPr>
                        <w:tblW w:w="0" w:type="auto"/>
                        <w:tblBorders>
                          <w:insideV w:val="single" w:sz="18" w:space="0" w:color="3589C3"/>
                        </w:tblBorders>
                        <w:tblLook w:val="04A0" w:firstRow="1" w:lastRow="0" w:firstColumn="1" w:lastColumn="0" w:noHBand="0" w:noVBand="1"/>
                      </w:tblPr>
                      <w:tblGrid>
                        <w:gridCol w:w="1655"/>
                        <w:gridCol w:w="3443"/>
                      </w:tblGrid>
                      <w:tr w:rsidR="005C63DD" w14:paraId="6ACFD044" w14:textId="77777777" w:rsidTr="00DD55B4">
                        <w:trPr>
                          <w:trHeight w:val="510"/>
                        </w:trPr>
                        <w:tc>
                          <w:tcPr>
                            <w:tcW w:w="1701" w:type="dxa"/>
                            <w:tcBorders>
                              <w:right w:val="single" w:sz="18" w:space="0" w:color="87B02B"/>
                            </w:tcBorders>
                            <w:vAlign w:val="bottom"/>
                          </w:tcPr>
                          <w:p w14:paraId="537C302E" w14:textId="77777777" w:rsidR="005C63DD" w:rsidRDefault="005C63DD" w:rsidP="005C63DD">
                            <w:r>
                              <w:t>Auteur(s):</w:t>
                            </w:r>
                            <w:r w:rsidR="00EA47A5">
                              <w:t xml:space="preserve"> </w:t>
                            </w:r>
                          </w:p>
                        </w:tc>
                        <w:tc>
                          <w:tcPr>
                            <w:tcW w:w="5914" w:type="dxa"/>
                            <w:tcBorders>
                              <w:left w:val="single" w:sz="18" w:space="0" w:color="87B02B"/>
                            </w:tcBorders>
                            <w:vAlign w:val="bottom"/>
                          </w:tcPr>
                          <w:p w14:paraId="5E512A47" w14:textId="6457E060" w:rsidR="005C63DD" w:rsidRDefault="005C63DD" w:rsidP="005C63DD"/>
                        </w:tc>
                      </w:tr>
                      <w:tr w:rsidR="005C63DD" w14:paraId="20A616C8" w14:textId="77777777" w:rsidTr="00DD55B4">
                        <w:trPr>
                          <w:trHeight w:val="397"/>
                        </w:trPr>
                        <w:tc>
                          <w:tcPr>
                            <w:tcW w:w="1701" w:type="dxa"/>
                            <w:tcBorders>
                              <w:right w:val="single" w:sz="18" w:space="0" w:color="87B02B"/>
                            </w:tcBorders>
                          </w:tcPr>
                          <w:p w14:paraId="41759ED0" w14:textId="77777777" w:rsidR="005C63DD" w:rsidRDefault="005C63DD" w:rsidP="005C63DD">
                            <w:r>
                              <w:t>Datum:</w:t>
                            </w:r>
                          </w:p>
                        </w:tc>
                        <w:tc>
                          <w:tcPr>
                            <w:tcW w:w="5914" w:type="dxa"/>
                            <w:tcBorders>
                              <w:left w:val="single" w:sz="18" w:space="0" w:color="87B02B"/>
                            </w:tcBorders>
                          </w:tcPr>
                          <w:p w14:paraId="585A70CC" w14:textId="1A47AB54" w:rsidR="005C63DD" w:rsidRDefault="005C63DD" w:rsidP="005C63DD"/>
                        </w:tc>
                      </w:tr>
                      <w:tr w:rsidR="005C63DD" w14:paraId="48F9015B" w14:textId="77777777" w:rsidTr="00DD55B4">
                        <w:trPr>
                          <w:trHeight w:val="397"/>
                        </w:trPr>
                        <w:tc>
                          <w:tcPr>
                            <w:tcW w:w="1701" w:type="dxa"/>
                            <w:tcBorders>
                              <w:right w:val="single" w:sz="18" w:space="0" w:color="87B02B"/>
                            </w:tcBorders>
                          </w:tcPr>
                          <w:p w14:paraId="1EC4B3E0" w14:textId="77777777" w:rsidR="005C63DD" w:rsidRDefault="005C63DD" w:rsidP="005C63DD">
                            <w:r>
                              <w:t>Versienummer:</w:t>
                            </w:r>
                          </w:p>
                        </w:tc>
                        <w:tc>
                          <w:tcPr>
                            <w:tcW w:w="5914" w:type="dxa"/>
                            <w:tcBorders>
                              <w:left w:val="single" w:sz="18" w:space="0" w:color="87B02B"/>
                            </w:tcBorders>
                          </w:tcPr>
                          <w:p w14:paraId="7B355B35" w14:textId="14B0C62B" w:rsidR="005C63DD" w:rsidRDefault="00074390" w:rsidP="005C63DD">
                            <w:r>
                              <w:t>0.1</w:t>
                            </w:r>
                          </w:p>
                        </w:tc>
                      </w:tr>
                    </w:tbl>
                    <w:p w14:paraId="13B5D8B4" w14:textId="77777777" w:rsidR="005C63DD" w:rsidRDefault="005C63DD"/>
                  </w:txbxContent>
                </v:textbox>
                <w10:wrap type="square" anchorx="margin"/>
              </v:shape>
            </w:pict>
          </mc:Fallback>
        </mc:AlternateContent>
      </w:r>
      <w:r w:rsidR="00331F39">
        <w:br w:type="page"/>
      </w:r>
    </w:p>
    <w:p w14:paraId="4A12907F" w14:textId="4DE54DA8" w:rsidR="00EA47A5" w:rsidRPr="004314CF" w:rsidRDefault="00EA47A5" w:rsidP="004314CF">
      <w:pPr>
        <w:suppressAutoHyphens/>
        <w:spacing w:line="284" w:lineRule="atLeast"/>
        <w:jc w:val="both"/>
        <w:rPr>
          <w:rFonts w:cs="Arial"/>
          <w:b/>
        </w:rPr>
      </w:pPr>
      <w:r w:rsidRPr="00223D34">
        <w:rPr>
          <w:rFonts w:cs="Arial"/>
          <w:b/>
        </w:rPr>
        <w:lastRenderedPageBreak/>
        <w:t>De ondergetekenden:</w:t>
      </w:r>
    </w:p>
    <w:p w14:paraId="7F6BE5D7" w14:textId="470F3398" w:rsidR="00EA47A5" w:rsidRPr="00203395" w:rsidRDefault="00E9225B" w:rsidP="00EA47A5">
      <w:pPr>
        <w:spacing w:line="360" w:lineRule="auto"/>
        <w:rPr>
          <w:rFonts w:cs="Arial"/>
        </w:rPr>
      </w:pPr>
      <w:r>
        <w:rPr>
          <w:rFonts w:cs="Arial"/>
          <w:b/>
        </w:rPr>
        <w:t xml:space="preserve">Veiligheidsregio </w:t>
      </w:r>
      <w:r w:rsidR="00EA47A5" w:rsidRPr="001D281A">
        <w:rPr>
          <w:rFonts w:cs="Arial"/>
          <w:b/>
        </w:rPr>
        <w:t>Amsterdam-Amstelland</w:t>
      </w:r>
      <w:r w:rsidR="00EA47A5" w:rsidRPr="001D281A">
        <w:rPr>
          <w:rFonts w:cs="Arial"/>
        </w:rPr>
        <w:t>, statutair gevestigd te Amsterdam, kantoorhoudende te (</w:t>
      </w:r>
      <w:r w:rsidR="00EA47A5">
        <w:rPr>
          <w:rFonts w:cs="Arial"/>
        </w:rPr>
        <w:t>1097 AH</w:t>
      </w:r>
      <w:r w:rsidR="00EA47A5" w:rsidRPr="001D281A">
        <w:rPr>
          <w:rFonts w:cs="Arial"/>
        </w:rPr>
        <w:t xml:space="preserve">) Amsterdam, aan de </w:t>
      </w:r>
      <w:r w:rsidR="00EA47A5">
        <w:rPr>
          <w:rFonts w:cs="Arial"/>
        </w:rPr>
        <w:t>Ringdijk 98</w:t>
      </w:r>
      <w:r w:rsidR="00EA47A5" w:rsidRPr="001D281A">
        <w:rPr>
          <w:rFonts w:cs="Arial"/>
        </w:rPr>
        <w:t xml:space="preserve">, ingeschreven in het handelsregister van de Kamer van Koophandel en fabrieken onder nummer 34380742-0003, ten deze rechtsgeldig vertegenwoordigd door </w:t>
      </w:r>
      <w:r w:rsidR="00EA47A5" w:rsidRPr="00E9225B">
        <w:rPr>
          <w:rFonts w:cs="Arial"/>
          <w:highlight w:val="lightGray"/>
        </w:rPr>
        <w:t>de heer</w:t>
      </w:r>
      <w:r w:rsidR="00EA47A5" w:rsidRPr="00E9225B" w:rsidDel="002B2305">
        <w:rPr>
          <w:rFonts w:cs="Arial"/>
          <w:highlight w:val="lightGray"/>
        </w:rPr>
        <w:t xml:space="preserve"> </w:t>
      </w:r>
      <w:r w:rsidR="00EA47A5" w:rsidRPr="00E9225B">
        <w:rPr>
          <w:rFonts w:cs="Arial"/>
          <w:highlight w:val="lightGray"/>
        </w:rPr>
        <w:t>T. van Lieshout, in zijn hoedanigheid van Directeur Veiligheidsregio / Commandant Brandweer Amsterdam-Amstelland</w:t>
      </w:r>
      <w:r w:rsidR="00EA47A5" w:rsidRPr="001D281A" w:rsidDel="002F3CB6">
        <w:rPr>
          <w:rFonts w:cs="Arial"/>
        </w:rPr>
        <w:t xml:space="preserve"> </w:t>
      </w:r>
      <w:r w:rsidR="00EA47A5" w:rsidRPr="001D281A">
        <w:rPr>
          <w:rFonts w:cs="Arial"/>
        </w:rPr>
        <w:t>hierna te noemen: “Opdrachtgever”,</w:t>
      </w:r>
    </w:p>
    <w:p w14:paraId="3F8F6E2B" w14:textId="6B9CE720" w:rsidR="00EA47A5" w:rsidRPr="00203395" w:rsidRDefault="00EA47A5" w:rsidP="004314CF">
      <w:pPr>
        <w:spacing w:line="360" w:lineRule="auto"/>
        <w:rPr>
          <w:rFonts w:cs="Arial"/>
        </w:rPr>
      </w:pPr>
      <w:r w:rsidRPr="00203395">
        <w:rPr>
          <w:rFonts w:cs="Arial"/>
        </w:rPr>
        <w:t>en</w:t>
      </w:r>
    </w:p>
    <w:p w14:paraId="6D2B98DE" w14:textId="2925AE99" w:rsidR="00E9225B" w:rsidRPr="002C2540" w:rsidRDefault="00EA47A5" w:rsidP="004314CF">
      <w:pPr>
        <w:spacing w:line="360" w:lineRule="auto"/>
        <w:rPr>
          <w:rFonts w:cs="Arial"/>
        </w:rPr>
      </w:pPr>
      <w:r>
        <w:rPr>
          <w:rFonts w:cs="Arial"/>
          <w:b/>
        </w:rPr>
        <w:t xml:space="preserve">[Bedrijfsnaam] </w:t>
      </w:r>
      <w:r w:rsidRPr="00203395">
        <w:rPr>
          <w:rFonts w:cs="Arial"/>
        </w:rPr>
        <w:t xml:space="preserve">, statutair gevestigd te </w:t>
      </w:r>
      <w:r>
        <w:rPr>
          <w:rFonts w:cs="Arial"/>
        </w:rPr>
        <w:t>[Plaats]</w:t>
      </w:r>
      <w:r w:rsidRPr="00203395">
        <w:rPr>
          <w:rFonts w:cs="Arial"/>
        </w:rPr>
        <w:t>, kantoorhoudende te (</w:t>
      </w:r>
      <w:r>
        <w:rPr>
          <w:rFonts w:cs="Arial"/>
        </w:rPr>
        <w:t>Postcode</w:t>
      </w:r>
      <w:r w:rsidRPr="00203395">
        <w:rPr>
          <w:rFonts w:cs="Arial"/>
        </w:rPr>
        <w:t xml:space="preserve">) </w:t>
      </w:r>
      <w:r>
        <w:rPr>
          <w:rFonts w:cs="Arial"/>
        </w:rPr>
        <w:t>[Plaats]</w:t>
      </w:r>
      <w:r w:rsidRPr="00203395">
        <w:rPr>
          <w:rFonts w:cs="Arial"/>
        </w:rPr>
        <w:t xml:space="preserve">, aan de </w:t>
      </w:r>
      <w:r>
        <w:rPr>
          <w:rFonts w:cs="Arial"/>
        </w:rPr>
        <w:t>[Adres]</w:t>
      </w:r>
      <w:r w:rsidRPr="00203395">
        <w:rPr>
          <w:rFonts w:cs="Arial"/>
        </w:rPr>
        <w:t xml:space="preserve">, ingeschreven in het handelsregister van de Kamer van Koophandel en fabrieken onder nummer </w:t>
      </w:r>
      <w:r>
        <w:rPr>
          <w:rFonts w:cs="Arial"/>
        </w:rPr>
        <w:t>50777815</w:t>
      </w:r>
      <w:r w:rsidRPr="00203395">
        <w:rPr>
          <w:rFonts w:cs="Arial"/>
        </w:rPr>
        <w:t>, ten deze rechtsgeldig vertegenwoordigd door de heer</w:t>
      </w:r>
      <w:r>
        <w:rPr>
          <w:rFonts w:cs="Arial"/>
        </w:rPr>
        <w:t>/mevrouw</w:t>
      </w:r>
      <w:r w:rsidRPr="00203395">
        <w:rPr>
          <w:rFonts w:cs="Arial"/>
        </w:rPr>
        <w:t xml:space="preserve"> </w:t>
      </w:r>
      <w:r>
        <w:rPr>
          <w:rFonts w:cs="Arial"/>
        </w:rPr>
        <w:t>[naam]</w:t>
      </w:r>
      <w:r w:rsidRPr="00203395">
        <w:rPr>
          <w:rFonts w:cs="Arial"/>
        </w:rPr>
        <w:t xml:space="preserve">, </w:t>
      </w:r>
      <w:r w:rsidRPr="001D281A">
        <w:rPr>
          <w:rFonts w:cs="Arial"/>
        </w:rPr>
        <w:t xml:space="preserve">in zijn hoedanigheid van </w:t>
      </w:r>
      <w:r>
        <w:rPr>
          <w:rFonts w:cs="Arial"/>
        </w:rPr>
        <w:t>[Functie]</w:t>
      </w:r>
      <w:r w:rsidRPr="001D281A" w:rsidDel="002F3CB6">
        <w:rPr>
          <w:rFonts w:cs="Arial"/>
        </w:rPr>
        <w:t xml:space="preserve"> </w:t>
      </w:r>
      <w:r w:rsidRPr="00203395">
        <w:rPr>
          <w:rFonts w:cs="Arial"/>
        </w:rPr>
        <w:t>hierna te noemen: “</w:t>
      </w:r>
      <w:r w:rsidRPr="00203395">
        <w:rPr>
          <w:rFonts w:cs="Arial"/>
          <w:b/>
        </w:rPr>
        <w:t>Opdrachtnemer</w:t>
      </w:r>
      <w:r w:rsidRPr="00203395">
        <w:rPr>
          <w:rFonts w:cs="Arial"/>
        </w:rPr>
        <w:t>”.</w:t>
      </w:r>
    </w:p>
    <w:p w14:paraId="1F591780" w14:textId="57100D42" w:rsidR="00136F4F" w:rsidRDefault="00EA47A5" w:rsidP="00136F4F">
      <w:pPr>
        <w:tabs>
          <w:tab w:val="left" w:pos="0"/>
          <w:tab w:val="left" w:pos="1134"/>
          <w:tab w:val="left" w:pos="1701"/>
        </w:tabs>
        <w:ind w:right="35"/>
        <w:jc w:val="both"/>
        <w:rPr>
          <w:rFonts w:cs="Arial"/>
        </w:rPr>
      </w:pPr>
      <w:r w:rsidRPr="006D4E87">
        <w:rPr>
          <w:rFonts w:cs="Arial"/>
        </w:rPr>
        <w:t>hierna ieder afzonderlijk respectievelijk gezamenlijk te noemen: "</w:t>
      </w:r>
      <w:r w:rsidRPr="006D4E87">
        <w:rPr>
          <w:rFonts w:cs="Arial"/>
          <w:b/>
        </w:rPr>
        <w:t>Partij</w:t>
      </w:r>
      <w:r w:rsidRPr="006D4E87">
        <w:rPr>
          <w:rFonts w:cs="Arial"/>
        </w:rPr>
        <w:t>" en "</w:t>
      </w:r>
      <w:r w:rsidRPr="006D4E87">
        <w:rPr>
          <w:rFonts w:cs="Arial"/>
          <w:b/>
        </w:rPr>
        <w:t>Partijen</w:t>
      </w:r>
      <w:r w:rsidRPr="006D4E87">
        <w:rPr>
          <w:rFonts w:cs="Arial"/>
        </w:rPr>
        <w:t>".</w:t>
      </w:r>
    </w:p>
    <w:p w14:paraId="1DD977B8" w14:textId="77777777" w:rsidR="007438BB" w:rsidRPr="006E4B99" w:rsidRDefault="007438BB" w:rsidP="00136F4F">
      <w:pPr>
        <w:tabs>
          <w:tab w:val="left" w:pos="0"/>
          <w:tab w:val="left" w:pos="1134"/>
          <w:tab w:val="left" w:pos="1701"/>
        </w:tabs>
        <w:ind w:right="35"/>
        <w:jc w:val="both"/>
        <w:rPr>
          <w:rFonts w:cs="Arial"/>
        </w:rPr>
      </w:pPr>
    </w:p>
    <w:p w14:paraId="38871AA9" w14:textId="27D67EC2" w:rsidR="007438BB" w:rsidRDefault="00EA47A5" w:rsidP="00EA47A5">
      <w:pPr>
        <w:pStyle w:val="opsommingbullit"/>
        <w:numPr>
          <w:ilvl w:val="0"/>
          <w:numId w:val="0"/>
        </w:numPr>
        <w:spacing w:line="240" w:lineRule="auto"/>
        <w:rPr>
          <w:rFonts w:cs="Arial"/>
          <w:b/>
        </w:rPr>
      </w:pPr>
      <w:r w:rsidRPr="001D281A">
        <w:rPr>
          <w:rFonts w:cs="Arial"/>
          <w:b/>
        </w:rPr>
        <w:t>Overwegende dat</w:t>
      </w:r>
    </w:p>
    <w:p w14:paraId="6AC9935E" w14:textId="77777777" w:rsidR="007438BB" w:rsidRPr="007438BB" w:rsidRDefault="007438BB" w:rsidP="00EA47A5">
      <w:pPr>
        <w:pStyle w:val="opsommingbullit"/>
        <w:numPr>
          <w:ilvl w:val="0"/>
          <w:numId w:val="0"/>
        </w:numPr>
        <w:spacing w:line="240" w:lineRule="auto"/>
        <w:rPr>
          <w:rFonts w:cs="Arial"/>
          <w:b/>
        </w:rPr>
      </w:pPr>
    </w:p>
    <w:p w14:paraId="1BE459F5" w14:textId="19EF0F46" w:rsidR="006E4B99" w:rsidRPr="006E4B99" w:rsidRDefault="006E4B99" w:rsidP="006E4B99">
      <w:pPr>
        <w:numPr>
          <w:ilvl w:val="0"/>
          <w:numId w:val="20"/>
        </w:numPr>
        <w:suppressAutoHyphens/>
        <w:spacing w:after="0" w:line="284" w:lineRule="atLeast"/>
        <w:rPr>
          <w:rFonts w:cs="Arial"/>
        </w:rPr>
      </w:pPr>
      <w:r w:rsidRPr="006E4B99">
        <w:rPr>
          <w:rFonts w:cs="Arial"/>
        </w:rPr>
        <w:t xml:space="preserve">Opdrachtgever in het kader van de Europees openbare aanbesteding Sociale en </w:t>
      </w:r>
    </w:p>
    <w:p w14:paraId="41B78E25" w14:textId="72984963" w:rsidR="006E4B99" w:rsidRPr="006E4B99" w:rsidRDefault="006E4B99" w:rsidP="006E4B99">
      <w:pPr>
        <w:pStyle w:val="Lijstalinea"/>
        <w:tabs>
          <w:tab w:val="left" w:pos="0"/>
          <w:tab w:val="left" w:pos="1134"/>
          <w:tab w:val="left" w:pos="1701"/>
        </w:tabs>
        <w:ind w:left="564" w:right="35"/>
        <w:jc w:val="both"/>
        <w:rPr>
          <w:rFonts w:cs="Arial"/>
        </w:rPr>
      </w:pPr>
      <w:r w:rsidRPr="006E4B99">
        <w:rPr>
          <w:rFonts w:cs="Arial"/>
        </w:rPr>
        <w:t xml:space="preserve">andere Specifieke Diensten voor arbodienstverlening met nr. …., </w:t>
      </w:r>
      <w:proofErr w:type="spellStart"/>
      <w:r w:rsidRPr="006E4B99">
        <w:rPr>
          <w:rFonts w:cs="Arial"/>
        </w:rPr>
        <w:t>Tender</w:t>
      </w:r>
      <w:r>
        <w:rPr>
          <w:rFonts w:cs="Arial"/>
        </w:rPr>
        <w:t>N</w:t>
      </w:r>
      <w:r w:rsidRPr="006E4B99">
        <w:rPr>
          <w:rFonts w:cs="Arial"/>
        </w:rPr>
        <w:t>ed</w:t>
      </w:r>
      <w:proofErr w:type="spellEnd"/>
      <w:r w:rsidRPr="006E4B99">
        <w:rPr>
          <w:rFonts w:cs="Arial"/>
        </w:rPr>
        <w:t xml:space="preserve"> &lt;nummer aanbesteding&gt; een aankondiging van een opdracht heeft gedaan via </w:t>
      </w:r>
      <w:proofErr w:type="spellStart"/>
      <w:r w:rsidRPr="006E4B99">
        <w:rPr>
          <w:rFonts w:cs="Arial"/>
        </w:rPr>
        <w:t>TenderNed</w:t>
      </w:r>
      <w:proofErr w:type="spellEnd"/>
      <w:r w:rsidRPr="006E4B99">
        <w:rPr>
          <w:rFonts w:cs="Arial"/>
        </w:rPr>
        <w:t xml:space="preserve"> op &lt;datum&gt;;</w:t>
      </w:r>
    </w:p>
    <w:p w14:paraId="05EA4E32" w14:textId="423262D8" w:rsidR="006E4B99" w:rsidRDefault="006E4B99" w:rsidP="006E4B99">
      <w:pPr>
        <w:numPr>
          <w:ilvl w:val="0"/>
          <w:numId w:val="20"/>
        </w:numPr>
        <w:suppressAutoHyphens/>
        <w:spacing w:after="0" w:line="284" w:lineRule="atLeast"/>
        <w:rPr>
          <w:rFonts w:cs="Arial"/>
        </w:rPr>
      </w:pPr>
      <w:r w:rsidRPr="006E4B99">
        <w:rPr>
          <w:rFonts w:cs="Arial"/>
        </w:rPr>
        <w:t xml:space="preserve">Opdrachtnemer op &lt;datum&gt; een Inschrijving heeft gedaan voor onderhavige opdracht; </w:t>
      </w:r>
    </w:p>
    <w:p w14:paraId="2206CCB1" w14:textId="77777777" w:rsidR="006E4B99" w:rsidRPr="006E4B99" w:rsidRDefault="006E4B99" w:rsidP="006E4B99">
      <w:pPr>
        <w:suppressAutoHyphens/>
        <w:spacing w:after="0" w:line="284" w:lineRule="atLeast"/>
        <w:ind w:left="564"/>
        <w:rPr>
          <w:rFonts w:cs="Arial"/>
        </w:rPr>
      </w:pPr>
    </w:p>
    <w:p w14:paraId="08C68865" w14:textId="0ECA7144" w:rsidR="006E4B99" w:rsidRPr="006E4B99" w:rsidRDefault="006E4B99" w:rsidP="006E4B99">
      <w:pPr>
        <w:numPr>
          <w:ilvl w:val="0"/>
          <w:numId w:val="20"/>
        </w:numPr>
        <w:suppressAutoHyphens/>
        <w:spacing w:after="0" w:line="284" w:lineRule="atLeast"/>
        <w:rPr>
          <w:rFonts w:cs="Arial"/>
        </w:rPr>
      </w:pPr>
      <w:r w:rsidRPr="006E4B99">
        <w:rPr>
          <w:rFonts w:cs="Arial"/>
        </w:rPr>
        <w:t xml:space="preserve">Opdrachtgever is uitgegaan van het criterium van economisch meest voordelige </w:t>
      </w:r>
    </w:p>
    <w:p w14:paraId="436B2EF5" w14:textId="0767E5F2" w:rsidR="006E4B99" w:rsidRDefault="006E4B99" w:rsidP="006E4B99">
      <w:pPr>
        <w:suppressAutoHyphens/>
        <w:spacing w:after="0" w:line="284" w:lineRule="atLeast"/>
        <w:ind w:left="564"/>
        <w:rPr>
          <w:rFonts w:cs="Arial"/>
        </w:rPr>
      </w:pPr>
      <w:r w:rsidRPr="006E4B99">
        <w:rPr>
          <w:rFonts w:cs="Arial"/>
        </w:rPr>
        <w:t>inschrijving;</w:t>
      </w:r>
    </w:p>
    <w:p w14:paraId="37ED16C8" w14:textId="77777777" w:rsidR="006E4B99" w:rsidRPr="006E4B99" w:rsidRDefault="006E4B99" w:rsidP="006E4B99">
      <w:pPr>
        <w:suppressAutoHyphens/>
        <w:spacing w:after="0" w:line="284" w:lineRule="atLeast"/>
        <w:ind w:left="564"/>
        <w:rPr>
          <w:rFonts w:cs="Arial"/>
        </w:rPr>
      </w:pPr>
    </w:p>
    <w:p w14:paraId="01F5438D" w14:textId="28BB85E8" w:rsidR="006E4B99" w:rsidRPr="006E4B99" w:rsidRDefault="006E4B99" w:rsidP="006E4B99">
      <w:pPr>
        <w:numPr>
          <w:ilvl w:val="0"/>
          <w:numId w:val="20"/>
        </w:numPr>
        <w:suppressAutoHyphens/>
        <w:spacing w:after="0" w:line="284" w:lineRule="atLeast"/>
        <w:rPr>
          <w:rFonts w:cs="Arial"/>
        </w:rPr>
      </w:pPr>
      <w:r w:rsidRPr="006E4B99">
        <w:rPr>
          <w:rFonts w:cs="Arial"/>
        </w:rPr>
        <w:t xml:space="preserve">Opdrachtgever de arbodienstverlening bij de partij met de economisch meest </w:t>
      </w:r>
    </w:p>
    <w:p w14:paraId="392D23D5" w14:textId="3D0CD0A0" w:rsidR="006E4B99" w:rsidRDefault="006E4B99" w:rsidP="006E4B99">
      <w:pPr>
        <w:numPr>
          <w:ilvl w:val="0"/>
          <w:numId w:val="20"/>
        </w:numPr>
        <w:suppressAutoHyphens/>
        <w:spacing w:after="0" w:line="284" w:lineRule="atLeast"/>
        <w:rPr>
          <w:rFonts w:cs="Arial"/>
        </w:rPr>
      </w:pPr>
      <w:r w:rsidRPr="006E4B99">
        <w:rPr>
          <w:rFonts w:cs="Arial"/>
        </w:rPr>
        <w:t>voordelige inschrijving wil onderbrengen, te weten &lt;naam&gt; (hierna: gegunde partij);</w:t>
      </w:r>
    </w:p>
    <w:p w14:paraId="2FAC5E92" w14:textId="77777777" w:rsidR="006E4B99" w:rsidRPr="006E4B99" w:rsidRDefault="006E4B99" w:rsidP="006E4B99">
      <w:pPr>
        <w:suppressAutoHyphens/>
        <w:spacing w:after="0" w:line="284" w:lineRule="atLeast"/>
        <w:ind w:left="564"/>
        <w:rPr>
          <w:rFonts w:cs="Arial"/>
        </w:rPr>
      </w:pPr>
    </w:p>
    <w:p w14:paraId="13C47149" w14:textId="6E779CAD" w:rsidR="006E4B99" w:rsidRPr="006E4B99" w:rsidRDefault="006E4B99" w:rsidP="006E4B99">
      <w:pPr>
        <w:numPr>
          <w:ilvl w:val="0"/>
          <w:numId w:val="20"/>
        </w:numPr>
        <w:suppressAutoHyphens/>
        <w:spacing w:after="0" w:line="284" w:lineRule="atLeast"/>
        <w:rPr>
          <w:rFonts w:cs="Arial"/>
        </w:rPr>
      </w:pPr>
      <w:r w:rsidRPr="006E4B99">
        <w:rPr>
          <w:rFonts w:cs="Arial"/>
        </w:rPr>
        <w:t xml:space="preserve">Opdrachtnemer de op één na economisch meest voordelige inschrijving heeft </w:t>
      </w:r>
    </w:p>
    <w:p w14:paraId="723AABE6" w14:textId="7DC298D3" w:rsidR="006E4B99" w:rsidRDefault="006E4B99" w:rsidP="00E10D33">
      <w:pPr>
        <w:suppressAutoHyphens/>
        <w:spacing w:after="0" w:line="284" w:lineRule="atLeast"/>
        <w:ind w:left="564"/>
        <w:rPr>
          <w:rFonts w:cs="Arial"/>
        </w:rPr>
        <w:pPrChange w:id="0" w:author="Duell, Diana" w:date="2022-06-27T13:50:00Z">
          <w:pPr>
            <w:numPr>
              <w:numId w:val="20"/>
            </w:numPr>
            <w:tabs>
              <w:tab w:val="num" w:pos="564"/>
            </w:tabs>
            <w:suppressAutoHyphens/>
            <w:spacing w:after="0" w:line="284" w:lineRule="atLeast"/>
            <w:ind w:left="564" w:hanging="564"/>
          </w:pPr>
        </w:pPrChange>
      </w:pPr>
      <w:r w:rsidRPr="006E4B99">
        <w:rPr>
          <w:rFonts w:cs="Arial"/>
        </w:rPr>
        <w:t>gedaan en hiermee als tweede is geëindigd in de aanbestedingsprocedure;</w:t>
      </w:r>
    </w:p>
    <w:p w14:paraId="2D6DD0DD" w14:textId="77777777" w:rsidR="006E4B99" w:rsidRPr="006E4B99" w:rsidRDefault="006E4B99" w:rsidP="006E4B99">
      <w:pPr>
        <w:suppressAutoHyphens/>
        <w:spacing w:after="0" w:line="284" w:lineRule="atLeast"/>
        <w:ind w:left="564"/>
        <w:rPr>
          <w:rFonts w:cs="Arial"/>
        </w:rPr>
      </w:pPr>
    </w:p>
    <w:p w14:paraId="4FE1811A" w14:textId="16949559" w:rsidR="006E4B99" w:rsidRPr="006E4B99" w:rsidRDefault="006E4B99" w:rsidP="006E4B99">
      <w:pPr>
        <w:numPr>
          <w:ilvl w:val="0"/>
          <w:numId w:val="20"/>
        </w:numPr>
        <w:suppressAutoHyphens/>
        <w:spacing w:after="0" w:line="284" w:lineRule="atLeast"/>
        <w:rPr>
          <w:rFonts w:cs="Arial"/>
        </w:rPr>
      </w:pPr>
      <w:r w:rsidRPr="006E4B99">
        <w:rPr>
          <w:rFonts w:cs="Arial"/>
        </w:rPr>
        <w:t xml:space="preserve">Opdrachtgever daartoe een Wachtkamerovereenkomst met Opdrachtnemer wenst af </w:t>
      </w:r>
    </w:p>
    <w:p w14:paraId="1922A7AD" w14:textId="77777777" w:rsidR="006E4B99" w:rsidRPr="006E4B99" w:rsidRDefault="006E4B99" w:rsidP="00136F4F">
      <w:pPr>
        <w:suppressAutoHyphens/>
        <w:spacing w:after="0" w:line="284" w:lineRule="atLeast"/>
        <w:ind w:left="564"/>
        <w:rPr>
          <w:rFonts w:cs="Arial"/>
        </w:rPr>
      </w:pPr>
      <w:r w:rsidRPr="006E4B99">
        <w:rPr>
          <w:rFonts w:cs="Arial"/>
        </w:rPr>
        <w:t xml:space="preserve">te sluiten in het geval de gegunde partij onder de Overeenkomst niet meer aan haar </w:t>
      </w:r>
    </w:p>
    <w:p w14:paraId="61875A88" w14:textId="41D941A8" w:rsidR="006E4B99" w:rsidRDefault="006E4B99" w:rsidP="00136F4F">
      <w:pPr>
        <w:suppressAutoHyphens/>
        <w:spacing w:after="0" w:line="284" w:lineRule="atLeast"/>
        <w:ind w:left="564"/>
        <w:rPr>
          <w:rFonts w:cs="Arial"/>
        </w:rPr>
      </w:pPr>
      <w:r w:rsidRPr="006E4B99">
        <w:rPr>
          <w:rFonts w:cs="Arial"/>
        </w:rPr>
        <w:t>verplichtingen kan voldoen;</w:t>
      </w:r>
    </w:p>
    <w:p w14:paraId="46B8A91D" w14:textId="77777777" w:rsidR="00136F4F" w:rsidRPr="006E4B99" w:rsidRDefault="00136F4F" w:rsidP="00136F4F">
      <w:pPr>
        <w:suppressAutoHyphens/>
        <w:spacing w:after="0" w:line="284" w:lineRule="atLeast"/>
        <w:ind w:left="564"/>
        <w:rPr>
          <w:rFonts w:cs="Arial"/>
        </w:rPr>
      </w:pPr>
    </w:p>
    <w:p w14:paraId="20A90693" w14:textId="4A5BB4BC" w:rsidR="006E4B99" w:rsidRPr="006E4B99" w:rsidRDefault="006E4B99" w:rsidP="006E4B99">
      <w:pPr>
        <w:numPr>
          <w:ilvl w:val="0"/>
          <w:numId w:val="20"/>
        </w:numPr>
        <w:suppressAutoHyphens/>
        <w:spacing w:after="0" w:line="284" w:lineRule="atLeast"/>
        <w:rPr>
          <w:rFonts w:cs="Arial"/>
        </w:rPr>
      </w:pPr>
      <w:r w:rsidRPr="006E4B99">
        <w:rPr>
          <w:rFonts w:cs="Arial"/>
        </w:rPr>
        <w:t xml:space="preserve">Op basis hiervan de onderhavige Wachtkamerovereenkomst is aangegaan met </w:t>
      </w:r>
    </w:p>
    <w:p w14:paraId="07972563" w14:textId="2FF4DC96" w:rsidR="006E4B99" w:rsidRDefault="006E4B99" w:rsidP="00136F4F">
      <w:pPr>
        <w:suppressAutoHyphens/>
        <w:spacing w:after="0" w:line="284" w:lineRule="atLeast"/>
        <w:ind w:left="564"/>
        <w:rPr>
          <w:rFonts w:cs="Arial"/>
        </w:rPr>
      </w:pPr>
      <w:r w:rsidRPr="006E4B99">
        <w:rPr>
          <w:rFonts w:cs="Arial"/>
        </w:rPr>
        <w:t xml:space="preserve">Opdrachtnemer in relatie tot de Europees openbare aanbesteding arbodienstverlening met nr. ……. </w:t>
      </w:r>
    </w:p>
    <w:p w14:paraId="5FBF462D" w14:textId="77777777" w:rsidR="00136F4F" w:rsidRPr="006E4B99" w:rsidRDefault="00136F4F" w:rsidP="00136F4F">
      <w:pPr>
        <w:suppressAutoHyphens/>
        <w:spacing w:after="0" w:line="284" w:lineRule="atLeast"/>
        <w:ind w:left="564"/>
        <w:rPr>
          <w:rFonts w:cs="Arial"/>
        </w:rPr>
      </w:pPr>
    </w:p>
    <w:p w14:paraId="22C0A1C9" w14:textId="529D1224" w:rsidR="00EA47A5" w:rsidRPr="007F15E0" w:rsidRDefault="006E4B99" w:rsidP="006E4B99">
      <w:pPr>
        <w:numPr>
          <w:ilvl w:val="0"/>
          <w:numId w:val="20"/>
        </w:numPr>
        <w:suppressAutoHyphens/>
        <w:spacing w:after="0" w:line="284" w:lineRule="atLeast"/>
        <w:rPr>
          <w:rFonts w:cs="Arial"/>
        </w:rPr>
      </w:pPr>
      <w:r w:rsidRPr="006E4B99">
        <w:rPr>
          <w:rFonts w:cs="Arial"/>
        </w:rPr>
        <w:t>(…).</w:t>
      </w:r>
    </w:p>
    <w:p w14:paraId="28341A8E" w14:textId="77777777" w:rsidR="00EA47A5" w:rsidRPr="002C2540" w:rsidRDefault="00EA47A5" w:rsidP="00EA47A5">
      <w:pPr>
        <w:suppressAutoHyphens/>
        <w:spacing w:line="284" w:lineRule="atLeast"/>
        <w:rPr>
          <w:rFonts w:cs="Arial"/>
        </w:rPr>
      </w:pPr>
    </w:p>
    <w:p w14:paraId="739AE441" w14:textId="705BC5B4" w:rsidR="004314CF" w:rsidRDefault="00EA47A5" w:rsidP="004314CF">
      <w:pPr>
        <w:suppressAutoHyphens/>
        <w:spacing w:line="284" w:lineRule="atLeast"/>
        <w:rPr>
          <w:rFonts w:cs="Arial"/>
          <w:b/>
        </w:rPr>
      </w:pPr>
      <w:r w:rsidRPr="002C2540">
        <w:rPr>
          <w:rFonts w:cs="Arial"/>
          <w:b/>
        </w:rPr>
        <w:lastRenderedPageBreak/>
        <w:t>Partijen verklaren te zijn overeengekomen als volgt:</w:t>
      </w:r>
    </w:p>
    <w:p w14:paraId="2A789E40" w14:textId="3A146791" w:rsidR="00EA47A5" w:rsidRPr="002C2540" w:rsidRDefault="00EA47A5" w:rsidP="004314CF">
      <w:pPr>
        <w:rPr>
          <w:rFonts w:cs="Arial"/>
          <w:b/>
        </w:rPr>
      </w:pPr>
    </w:p>
    <w:p w14:paraId="011DE107" w14:textId="296651CE" w:rsidR="00EA47A5" w:rsidRPr="0071754E" w:rsidRDefault="00EA47A5" w:rsidP="00E12F59">
      <w:pPr>
        <w:pStyle w:val="Lijstalinea"/>
        <w:numPr>
          <w:ilvl w:val="0"/>
          <w:numId w:val="36"/>
        </w:numPr>
        <w:suppressAutoHyphens/>
        <w:spacing w:line="284" w:lineRule="atLeast"/>
        <w:ind w:left="714" w:hanging="357"/>
        <w:jc w:val="both"/>
        <w:outlineLvl w:val="0"/>
        <w:rPr>
          <w:rFonts w:cs="Arial"/>
          <w:b/>
        </w:rPr>
      </w:pPr>
      <w:r w:rsidRPr="0071754E">
        <w:rPr>
          <w:rFonts w:cs="Arial"/>
          <w:b/>
        </w:rPr>
        <w:t>Voorwerp van de Overeenkomst</w:t>
      </w:r>
    </w:p>
    <w:p w14:paraId="724E7DB1" w14:textId="22814C0E" w:rsidR="00EA47A5" w:rsidRPr="002C2540" w:rsidRDefault="00EA47A5" w:rsidP="00E12F59">
      <w:pPr>
        <w:numPr>
          <w:ilvl w:val="0"/>
          <w:numId w:val="24"/>
        </w:numPr>
        <w:suppressAutoHyphens/>
        <w:spacing w:after="0" w:line="240" w:lineRule="auto"/>
        <w:rPr>
          <w:rFonts w:cs="Arial"/>
        </w:rPr>
      </w:pPr>
      <w:r w:rsidRPr="002C2540">
        <w:rPr>
          <w:rFonts w:cs="Arial"/>
        </w:rPr>
        <w:t xml:space="preserve">Onder de voorwaarden van deze Overeenkomst en onder de voorwaarden van de Bescheiden, draagt </w:t>
      </w:r>
      <w:r>
        <w:rPr>
          <w:rFonts w:cs="Arial"/>
        </w:rPr>
        <w:t>de Opdrachtgever</w:t>
      </w:r>
      <w:del w:id="1" w:author="Duell, Diana" w:date="2022-06-27T13:50:00Z">
        <w:r w:rsidDel="00E10D33">
          <w:rPr>
            <w:rFonts w:cs="Arial"/>
          </w:rPr>
          <w:delText xml:space="preserve"> </w:delText>
        </w:r>
      </w:del>
      <w:r w:rsidRPr="002C2540">
        <w:rPr>
          <w:rFonts w:cs="Arial"/>
        </w:rPr>
        <w:t xml:space="preserve"> hierbij aan de Opdrachtnemer op om gedurende de looptijd van deze Overeenkomst </w:t>
      </w:r>
      <w:r w:rsidR="00E9225B">
        <w:rPr>
          <w:rFonts w:cs="Arial"/>
        </w:rPr>
        <w:t>de Dienst(en)</w:t>
      </w:r>
      <w:r>
        <w:rPr>
          <w:rFonts w:cs="Arial"/>
        </w:rPr>
        <w:t xml:space="preserve"> te verrichten</w:t>
      </w:r>
      <w:r w:rsidRPr="002C2540">
        <w:rPr>
          <w:rFonts w:cs="Arial"/>
        </w:rPr>
        <w:t xml:space="preserve">. </w:t>
      </w:r>
    </w:p>
    <w:p w14:paraId="4838D953" w14:textId="77777777" w:rsidR="00EA47A5" w:rsidRDefault="00EA47A5" w:rsidP="00E12F59">
      <w:pPr>
        <w:suppressAutoHyphens/>
        <w:spacing w:line="240" w:lineRule="auto"/>
        <w:ind w:left="567"/>
        <w:jc w:val="both"/>
        <w:rPr>
          <w:rFonts w:cs="Arial"/>
        </w:rPr>
      </w:pPr>
    </w:p>
    <w:p w14:paraId="49ECF27A" w14:textId="37E75E8B" w:rsidR="00EA47A5" w:rsidRDefault="00EA47A5" w:rsidP="00E12F59">
      <w:pPr>
        <w:numPr>
          <w:ilvl w:val="0"/>
          <w:numId w:val="24"/>
        </w:numPr>
        <w:suppressAutoHyphens/>
        <w:spacing w:after="0" w:line="240" w:lineRule="auto"/>
        <w:jc w:val="both"/>
        <w:rPr>
          <w:rFonts w:cs="Arial"/>
        </w:rPr>
      </w:pPr>
      <w:r w:rsidRPr="002C2540">
        <w:rPr>
          <w:rFonts w:cs="Arial"/>
        </w:rPr>
        <w:t xml:space="preserve">De Opdrachtnemer verplicht zich hierbij om </w:t>
      </w:r>
      <w:r w:rsidR="00E9225B">
        <w:rPr>
          <w:rFonts w:cs="Arial"/>
        </w:rPr>
        <w:t>de Dienst(en)</w:t>
      </w:r>
      <w:r>
        <w:rPr>
          <w:rFonts w:cs="Arial"/>
        </w:rPr>
        <w:t xml:space="preserve"> </w:t>
      </w:r>
      <w:r w:rsidRPr="002C2540">
        <w:rPr>
          <w:rFonts w:cs="Arial"/>
        </w:rPr>
        <w:t xml:space="preserve">te verrichten en zich hierbij in alle opzichten te houden aan de rechten en verplichtingen zoals neergelegd in deze Overeenkomst en de Bescheiden. </w:t>
      </w:r>
    </w:p>
    <w:p w14:paraId="4E274E2E" w14:textId="77777777" w:rsidR="00136F4F" w:rsidRDefault="00136F4F" w:rsidP="00136F4F">
      <w:pPr>
        <w:pStyle w:val="Lijstalinea"/>
        <w:rPr>
          <w:rFonts w:cs="Arial"/>
        </w:rPr>
      </w:pPr>
    </w:p>
    <w:p w14:paraId="293FE484" w14:textId="0F8E6008" w:rsidR="00EA47A5" w:rsidRPr="0071754E" w:rsidRDefault="00EA47A5" w:rsidP="00E12F59">
      <w:pPr>
        <w:pStyle w:val="Lijstalinea"/>
        <w:numPr>
          <w:ilvl w:val="0"/>
          <w:numId w:val="36"/>
        </w:numPr>
        <w:suppressAutoHyphens/>
        <w:spacing w:line="284" w:lineRule="atLeast"/>
        <w:ind w:left="714" w:hanging="357"/>
        <w:jc w:val="both"/>
        <w:outlineLvl w:val="0"/>
        <w:rPr>
          <w:rFonts w:cs="Arial"/>
          <w:b/>
        </w:rPr>
      </w:pPr>
      <w:r w:rsidRPr="0071754E">
        <w:rPr>
          <w:rFonts w:cs="Arial"/>
          <w:b/>
        </w:rPr>
        <w:t>Vergoeding, boeteclausule en indexering</w:t>
      </w:r>
    </w:p>
    <w:p w14:paraId="119960B9" w14:textId="09956287" w:rsidR="000D6403" w:rsidRDefault="000D6403" w:rsidP="000D6403">
      <w:pPr>
        <w:numPr>
          <w:ilvl w:val="0"/>
          <w:numId w:val="26"/>
        </w:numPr>
        <w:suppressAutoHyphens/>
        <w:spacing w:after="0" w:line="284" w:lineRule="atLeast"/>
        <w:jc w:val="both"/>
        <w:rPr>
          <w:rFonts w:cs="Arial"/>
        </w:rPr>
      </w:pPr>
      <w:r w:rsidRPr="000D6403">
        <w:rPr>
          <w:rFonts w:cs="Arial"/>
        </w:rPr>
        <w:t>Indien gedurende de reguliere Overeenkomst, lopend vanaf het moment van gunning tot en met &lt;datum&gt;, een beroep wordt gedaan op de Wachtkamerovereenkomst, is Opdrachtnemer pas gerechtigd een prijswijziging door te voeren vanaf &lt;datum&gt;, een en ander zoals beschreven in de Overeenkomst, artikel &lt;artikelnummer&gt;.</w:t>
      </w:r>
    </w:p>
    <w:p w14:paraId="42F17F01" w14:textId="77777777" w:rsidR="000D6403" w:rsidRPr="000D6403" w:rsidRDefault="000D6403" w:rsidP="000D6403">
      <w:pPr>
        <w:suppressAutoHyphens/>
        <w:spacing w:after="0" w:line="284" w:lineRule="atLeast"/>
        <w:ind w:left="567"/>
        <w:jc w:val="both"/>
        <w:rPr>
          <w:rFonts w:cs="Arial"/>
        </w:rPr>
      </w:pPr>
    </w:p>
    <w:p w14:paraId="5667CFA6" w14:textId="4596DF92" w:rsidR="000D6403" w:rsidRDefault="000D6403" w:rsidP="00E12F59">
      <w:pPr>
        <w:numPr>
          <w:ilvl w:val="0"/>
          <w:numId w:val="26"/>
        </w:numPr>
        <w:suppressAutoHyphens/>
        <w:spacing w:after="0" w:line="240" w:lineRule="auto"/>
        <w:jc w:val="both"/>
        <w:rPr>
          <w:rFonts w:cs="Arial"/>
        </w:rPr>
      </w:pPr>
      <w:r w:rsidRPr="000D6403">
        <w:rPr>
          <w:rFonts w:cs="Arial"/>
        </w:rPr>
        <w:t>Prijswijzigingen kunnen zich alleen voordoen in geval van een prijswijzigingsvoorstel van Opdrachtnemer op basis van CBS-prijsindexcijfer en het akkoord van Opdracht gever naar aanleiding van het prijswijzigingsvoorstel zoals beschreven in de Overeenkomst onder artikel &lt;artikelnummer&gt;.</w:t>
      </w:r>
    </w:p>
    <w:p w14:paraId="480BC898" w14:textId="4C3FFEBF" w:rsidR="000D6403" w:rsidRPr="000D6403" w:rsidRDefault="000D6403" w:rsidP="00E12F59">
      <w:pPr>
        <w:suppressAutoHyphens/>
        <w:spacing w:after="0" w:line="240" w:lineRule="auto"/>
        <w:ind w:left="567"/>
        <w:jc w:val="both"/>
        <w:rPr>
          <w:rFonts w:cs="Arial"/>
        </w:rPr>
      </w:pPr>
    </w:p>
    <w:p w14:paraId="115879D2" w14:textId="234BF5CD" w:rsidR="000D6403" w:rsidRDefault="000D6403" w:rsidP="00E12F59">
      <w:pPr>
        <w:numPr>
          <w:ilvl w:val="0"/>
          <w:numId w:val="26"/>
        </w:numPr>
        <w:suppressAutoHyphens/>
        <w:spacing w:after="0" w:line="240" w:lineRule="auto"/>
        <w:jc w:val="both"/>
        <w:rPr>
          <w:rFonts w:cs="Arial"/>
        </w:rPr>
      </w:pPr>
      <w:r w:rsidRPr="000D6403">
        <w:rPr>
          <w:rFonts w:cs="Arial"/>
        </w:rPr>
        <w:t>De in de Inschrijving</w:t>
      </w:r>
      <w:r w:rsidR="00E12F59">
        <w:rPr>
          <w:rFonts w:cs="Arial"/>
        </w:rPr>
        <w:t xml:space="preserve"> </w:t>
      </w:r>
      <w:r w:rsidRPr="000D6403">
        <w:rPr>
          <w:rFonts w:cs="Arial"/>
        </w:rPr>
        <w:t>(referentienummer &lt;referentienummer&gt;) opgenomen bedragen zijn exclusief BTW en vast tot &lt;datum&gt;.</w:t>
      </w:r>
    </w:p>
    <w:p w14:paraId="0E5BCBEC" w14:textId="77777777" w:rsidR="000D6403" w:rsidRDefault="000D6403" w:rsidP="000D6403">
      <w:pPr>
        <w:pStyle w:val="Lijstalinea"/>
        <w:rPr>
          <w:rFonts w:cs="Arial"/>
        </w:rPr>
      </w:pPr>
    </w:p>
    <w:p w14:paraId="123EB0EC" w14:textId="34217BDC" w:rsidR="0077130C" w:rsidRDefault="00382A21" w:rsidP="00E12F59">
      <w:pPr>
        <w:numPr>
          <w:ilvl w:val="0"/>
          <w:numId w:val="26"/>
        </w:numPr>
        <w:suppressAutoHyphens/>
        <w:spacing w:after="0" w:line="284" w:lineRule="atLeast"/>
        <w:jc w:val="both"/>
        <w:rPr>
          <w:rFonts w:cs="Arial"/>
        </w:rPr>
      </w:pPr>
      <w:r w:rsidRPr="000D6403">
        <w:rPr>
          <w:rFonts w:cs="Arial"/>
        </w:rPr>
        <w:t xml:space="preserve">Ter vergoeding van het verrichten van de Levering en Diensten, ontvangt de Opdrachtnemer de tarieven die door de Opdrachtnemer in zijn Inschrijving zijn aangeboden op het Prijzenblad (zie </w:t>
      </w:r>
      <w:r w:rsidRPr="000D6403">
        <w:rPr>
          <w:rFonts w:cs="Arial"/>
          <w:u w:val="single"/>
        </w:rPr>
        <w:t>bijlage</w:t>
      </w:r>
      <w:del w:id="2" w:author="Duell, Diana" w:date="2022-06-27T13:51:00Z">
        <w:r w:rsidRPr="000D6403" w:rsidDel="00E10D33">
          <w:rPr>
            <w:rFonts w:cs="Arial"/>
            <w:u w:val="single"/>
          </w:rPr>
          <w:delText xml:space="preserve"> </w:delText>
        </w:r>
      </w:del>
      <w:r w:rsidRPr="000D6403">
        <w:rPr>
          <w:rFonts w:cs="Arial"/>
        </w:rPr>
        <w:t xml:space="preserve">). </w:t>
      </w:r>
    </w:p>
    <w:p w14:paraId="6AC2A887" w14:textId="77777777" w:rsidR="00E12F59" w:rsidRPr="00E12F59" w:rsidRDefault="00E12F59" w:rsidP="00E12F59">
      <w:pPr>
        <w:suppressAutoHyphens/>
        <w:spacing w:after="0" w:line="284" w:lineRule="atLeast"/>
        <w:jc w:val="both"/>
        <w:rPr>
          <w:rFonts w:cs="Arial"/>
        </w:rPr>
      </w:pPr>
    </w:p>
    <w:p w14:paraId="0A7CE33D" w14:textId="1CD45107" w:rsidR="00E12F59" w:rsidRDefault="000D6403" w:rsidP="00E12F59">
      <w:pPr>
        <w:pStyle w:val="Lijstalinea"/>
        <w:numPr>
          <w:ilvl w:val="0"/>
          <w:numId w:val="36"/>
        </w:numPr>
        <w:suppressAutoHyphens/>
        <w:spacing w:line="284" w:lineRule="atLeast"/>
        <w:ind w:left="714" w:hanging="357"/>
        <w:jc w:val="both"/>
        <w:outlineLvl w:val="0"/>
        <w:rPr>
          <w:rFonts w:cs="Arial"/>
          <w:b/>
          <w:bCs/>
        </w:rPr>
      </w:pPr>
      <w:r w:rsidRPr="000D6403">
        <w:rPr>
          <w:rFonts w:cs="Arial"/>
          <w:b/>
          <w:bCs/>
        </w:rPr>
        <w:t>Voorwaarden</w:t>
      </w:r>
    </w:p>
    <w:p w14:paraId="1835484C" w14:textId="77777777" w:rsidR="00E12F59" w:rsidRPr="00E12F59" w:rsidRDefault="00E12F59" w:rsidP="00E12F59">
      <w:pPr>
        <w:pStyle w:val="Lijstalinea"/>
        <w:suppressAutoHyphens/>
        <w:spacing w:line="284" w:lineRule="atLeast"/>
        <w:jc w:val="both"/>
        <w:rPr>
          <w:rFonts w:cs="Arial"/>
          <w:b/>
          <w:bCs/>
        </w:rPr>
      </w:pPr>
    </w:p>
    <w:p w14:paraId="10793F61" w14:textId="77777777" w:rsidR="00B20A80" w:rsidRPr="00B20A80" w:rsidRDefault="00B20A80" w:rsidP="00B20A80">
      <w:pPr>
        <w:pStyle w:val="Lijstalinea"/>
        <w:numPr>
          <w:ilvl w:val="0"/>
          <w:numId w:val="21"/>
        </w:numPr>
        <w:rPr>
          <w:rFonts w:cs="Arial"/>
        </w:rPr>
      </w:pPr>
      <w:r w:rsidRPr="00B20A80">
        <w:rPr>
          <w:rFonts w:cs="Arial"/>
        </w:rPr>
        <w:t xml:space="preserve">De door de Opdrachtgever aan Opdrachtnemer ter hand gestelde ARVODI, zijn van toepassing op de uitvoering van deze Overeenkomst en alle Diensten die krachtens deze Overeenkomst worden verricht, met uitdrukkelijke uitsluiting van alle eventuele andere branchevoorwaarden en/of algemene voorwaarden van één der partijen. </w:t>
      </w:r>
    </w:p>
    <w:p w14:paraId="0BEA233C" w14:textId="476046CE" w:rsidR="007438BB" w:rsidRPr="007438BB" w:rsidRDefault="007438BB" w:rsidP="007438BB">
      <w:pPr>
        <w:suppressAutoHyphens/>
        <w:spacing w:after="0" w:line="284" w:lineRule="atLeast"/>
        <w:ind w:left="567"/>
        <w:jc w:val="both"/>
        <w:rPr>
          <w:rFonts w:cs="Arial"/>
        </w:rPr>
      </w:pPr>
    </w:p>
    <w:p w14:paraId="6FC9C7AD" w14:textId="2D55A840" w:rsidR="000D6403" w:rsidRDefault="007438BB" w:rsidP="007438BB">
      <w:pPr>
        <w:numPr>
          <w:ilvl w:val="0"/>
          <w:numId w:val="21"/>
        </w:numPr>
        <w:suppressAutoHyphens/>
        <w:spacing w:after="0" w:line="284" w:lineRule="atLeast"/>
        <w:jc w:val="both"/>
        <w:rPr>
          <w:rFonts w:cs="Arial"/>
        </w:rPr>
      </w:pPr>
      <w:r w:rsidRPr="007438BB">
        <w:rPr>
          <w:rFonts w:cs="Arial"/>
        </w:rPr>
        <w:t>Na beëindiging van deze Wachtkamerovereenkomst zal nimmer verrekening plaatsvinden tussen Opdrachtnemer en Opdrachtgever van de door Partijen ten behoeve van deze Wachtkamerovereenkomst gedane investeringen.</w:t>
      </w:r>
    </w:p>
    <w:p w14:paraId="7368E2FC" w14:textId="77777777" w:rsidR="007438BB" w:rsidRPr="00E12F59" w:rsidRDefault="007438BB" w:rsidP="00E12F59">
      <w:pPr>
        <w:ind w:firstLine="567"/>
        <w:rPr>
          <w:rFonts w:cs="Arial"/>
        </w:rPr>
      </w:pPr>
    </w:p>
    <w:p w14:paraId="4A022F4C" w14:textId="756A1437" w:rsidR="007438BB" w:rsidRDefault="007438BB" w:rsidP="007438BB">
      <w:pPr>
        <w:numPr>
          <w:ilvl w:val="0"/>
          <w:numId w:val="21"/>
        </w:numPr>
        <w:suppressAutoHyphens/>
        <w:spacing w:after="0" w:line="284" w:lineRule="atLeast"/>
        <w:jc w:val="both"/>
        <w:rPr>
          <w:rFonts w:cs="Arial"/>
        </w:rPr>
      </w:pPr>
      <w:del w:id="3" w:author="Duell, Diana" w:date="2022-06-27T13:51:00Z">
        <w:r w:rsidRPr="007438BB" w:rsidDel="00E10D33">
          <w:rPr>
            <w:rFonts w:cs="Arial"/>
          </w:rPr>
          <w:delText xml:space="preserve"> </w:delText>
        </w:r>
      </w:del>
      <w:r w:rsidRPr="007438BB">
        <w:rPr>
          <w:rFonts w:cs="Arial"/>
        </w:rPr>
        <w:t>Opdrachtnemer is met ondertekening van deze Wachtkamerovereenkomst gebonden aan de in het kader van de Europees openbare aanbesteding Sociale en andere Specifieke Diensten arbodienstverlening met nr. ….. met &lt;</w:t>
      </w:r>
      <w:proofErr w:type="spellStart"/>
      <w:r w:rsidRPr="007438BB">
        <w:rPr>
          <w:rFonts w:cs="Arial"/>
        </w:rPr>
        <w:t>Tenderned</w:t>
      </w:r>
      <w:proofErr w:type="spellEnd"/>
      <w:r w:rsidRPr="007438BB">
        <w:rPr>
          <w:rFonts w:cs="Arial"/>
        </w:rPr>
        <w:t xml:space="preserve"> nummer aanbesteding&gt; gesloten </w:t>
      </w:r>
      <w:r w:rsidRPr="007438BB">
        <w:rPr>
          <w:rFonts w:cs="Arial"/>
        </w:rPr>
        <w:lastRenderedPageBreak/>
        <w:t xml:space="preserve">Overeenkomst onder de opschortende voorwaarde dat de Overeenkomst met de gegunde partij wordt of is beëindigd. </w:t>
      </w:r>
    </w:p>
    <w:p w14:paraId="2717DC80" w14:textId="77777777" w:rsidR="007438BB" w:rsidRPr="007438BB" w:rsidRDefault="007438BB" w:rsidP="007438BB">
      <w:pPr>
        <w:suppressAutoHyphens/>
        <w:spacing w:after="0" w:line="284" w:lineRule="atLeast"/>
        <w:jc w:val="both"/>
        <w:rPr>
          <w:rFonts w:cs="Arial"/>
        </w:rPr>
      </w:pPr>
    </w:p>
    <w:p w14:paraId="4A247352" w14:textId="51E9EF8B" w:rsidR="007438BB" w:rsidRPr="007438BB" w:rsidRDefault="007438BB" w:rsidP="007438BB">
      <w:pPr>
        <w:numPr>
          <w:ilvl w:val="0"/>
          <w:numId w:val="21"/>
        </w:numPr>
        <w:suppressAutoHyphens/>
        <w:spacing w:after="0" w:line="284" w:lineRule="atLeast"/>
        <w:jc w:val="both"/>
        <w:rPr>
          <w:rFonts w:cs="Arial"/>
        </w:rPr>
      </w:pPr>
      <w:r w:rsidRPr="007438BB">
        <w:rPr>
          <w:rFonts w:cs="Arial"/>
        </w:rPr>
        <w:t>Opdrachtnemer verleent bij beëindiging van de Overeenkomst met de gegunde partij op eerste verzoek van Opdrachtgever medewerking aan de feitelijke totstandkoming en uitvoering van de Overeenkomst zoals bedoeld in artikel 2 van de Overeenkomst met Opdrachtnemer voor de resterende looptijd van de Overeenkomst zoals beschreven in paragraaf &lt;paragraafnummer&gt; van de Offerteaanvraag.</w:t>
      </w:r>
    </w:p>
    <w:p w14:paraId="19C3930E" w14:textId="77777777" w:rsidR="00EA47A5" w:rsidRDefault="00EA47A5" w:rsidP="00EA47A5">
      <w:pPr>
        <w:pStyle w:val="Lijstalinea"/>
        <w:suppressAutoHyphens/>
        <w:spacing w:line="284" w:lineRule="atLeast"/>
        <w:ind w:left="564"/>
        <w:jc w:val="both"/>
        <w:rPr>
          <w:rFonts w:cs="Arial"/>
          <w:highlight w:val="yellow"/>
        </w:rPr>
      </w:pPr>
    </w:p>
    <w:p w14:paraId="7EED3D00" w14:textId="4754BA2B" w:rsidR="00EA47A5" w:rsidRPr="0071754E" w:rsidRDefault="00EA47A5" w:rsidP="00E12F59">
      <w:pPr>
        <w:pStyle w:val="Lijstalinea"/>
        <w:numPr>
          <w:ilvl w:val="0"/>
          <w:numId w:val="36"/>
        </w:numPr>
        <w:suppressAutoHyphens/>
        <w:spacing w:line="284" w:lineRule="atLeast"/>
        <w:ind w:left="714" w:hanging="357"/>
        <w:jc w:val="both"/>
        <w:outlineLvl w:val="0"/>
        <w:rPr>
          <w:rFonts w:cs="Arial"/>
          <w:b/>
        </w:rPr>
      </w:pPr>
      <w:r w:rsidRPr="0071754E">
        <w:rPr>
          <w:rFonts w:cs="Arial"/>
          <w:b/>
        </w:rPr>
        <w:t>Aanvang, duur en beëindiging</w:t>
      </w:r>
    </w:p>
    <w:p w14:paraId="5C241C1E" w14:textId="5AAFCBB1" w:rsidR="00C8044A" w:rsidRPr="00290F49" w:rsidRDefault="00C8044A" w:rsidP="00290F49">
      <w:pPr>
        <w:numPr>
          <w:ilvl w:val="0"/>
          <w:numId w:val="23"/>
        </w:numPr>
        <w:suppressAutoHyphens/>
        <w:spacing w:after="0" w:line="284" w:lineRule="atLeast"/>
        <w:rPr>
          <w:rFonts w:cs="Arial"/>
        </w:rPr>
      </w:pPr>
      <w:r w:rsidRPr="00C8044A">
        <w:rPr>
          <w:rFonts w:cs="Arial"/>
        </w:rPr>
        <w:t>De Wachtkamerovereenkomst wordt aangegaan voor een periode van twaalf (12)</w:t>
      </w:r>
      <w:r w:rsidR="00290F49">
        <w:rPr>
          <w:rFonts w:cs="Arial"/>
        </w:rPr>
        <w:t xml:space="preserve"> </w:t>
      </w:r>
      <w:r w:rsidRPr="00290F49">
        <w:rPr>
          <w:rFonts w:cs="Arial"/>
        </w:rPr>
        <w:t>maanden, ingaande vanaf het moment van gunning tot en met &lt;datum&gt;, en eindigt na verloop van deze looptijd van rechtswege zonder dat daarvoor opzegging is vereist. Indien Opdrachtgever gebruik wenst te maken van de mogelijkheid om de Wachtkamerovereenkomst te verlengen, deelt zij dit een half jaar voor het verstrijken van de looptijd schriftelijk mee aan</w:t>
      </w:r>
      <w:r w:rsidR="00290F49">
        <w:rPr>
          <w:rFonts w:cs="Arial"/>
        </w:rPr>
        <w:t xml:space="preserve"> </w:t>
      </w:r>
      <w:r w:rsidRPr="00290F49">
        <w:rPr>
          <w:rFonts w:cs="Arial"/>
        </w:rPr>
        <w:t>Opdrachtnemer. De Wachtkamerovereenkomst wordt alleen in een reguliere Overeenkomst omgezet indien de Overeenkomst met de gegunde partij voortijdig wordt beëindigd.</w:t>
      </w:r>
    </w:p>
    <w:p w14:paraId="3B23C09E" w14:textId="77777777" w:rsidR="00290F49" w:rsidRPr="00C8044A" w:rsidRDefault="00290F49" w:rsidP="00C8044A">
      <w:pPr>
        <w:suppressAutoHyphens/>
        <w:spacing w:after="0" w:line="284" w:lineRule="atLeast"/>
        <w:ind w:left="567"/>
        <w:rPr>
          <w:rFonts w:cs="Arial"/>
        </w:rPr>
      </w:pPr>
    </w:p>
    <w:p w14:paraId="7107E032" w14:textId="227670C5" w:rsidR="00290F49" w:rsidRDefault="00290F49" w:rsidP="00290F49">
      <w:pPr>
        <w:pStyle w:val="Lijstalinea"/>
        <w:numPr>
          <w:ilvl w:val="0"/>
          <w:numId w:val="23"/>
        </w:numPr>
        <w:tabs>
          <w:tab w:val="left" w:pos="0"/>
          <w:tab w:val="left" w:pos="1134"/>
          <w:tab w:val="left" w:pos="1701"/>
        </w:tabs>
        <w:ind w:right="35"/>
        <w:jc w:val="both"/>
        <w:rPr>
          <w:rFonts w:cs="Arial"/>
        </w:rPr>
      </w:pPr>
      <w:r w:rsidRPr="00290F49">
        <w:rPr>
          <w:rFonts w:cs="Arial"/>
        </w:rPr>
        <w:t>Met inachtneming van een opzegtermijn van vier maanden kan de Wachtkamerovereenkomst tussentijds wederzijds en zonder opgaaf van reden worden opgezegd door middel van een aangetekend schrijven aan de wederpartij.</w:t>
      </w:r>
    </w:p>
    <w:p w14:paraId="52A5F121" w14:textId="77777777" w:rsidR="00290F49" w:rsidRPr="00290F49" w:rsidRDefault="00290F49" w:rsidP="00290F49">
      <w:pPr>
        <w:pStyle w:val="Lijstalinea"/>
        <w:tabs>
          <w:tab w:val="left" w:pos="0"/>
          <w:tab w:val="left" w:pos="1134"/>
          <w:tab w:val="left" w:pos="1701"/>
        </w:tabs>
        <w:ind w:left="567" w:right="35"/>
        <w:jc w:val="both"/>
        <w:rPr>
          <w:rFonts w:cs="Arial"/>
        </w:rPr>
      </w:pPr>
    </w:p>
    <w:p w14:paraId="2AA77B24" w14:textId="505EE58D" w:rsidR="00290F49" w:rsidRDefault="00290F49" w:rsidP="00290F49">
      <w:pPr>
        <w:pStyle w:val="Lijstalinea"/>
        <w:numPr>
          <w:ilvl w:val="0"/>
          <w:numId w:val="23"/>
        </w:numPr>
        <w:tabs>
          <w:tab w:val="left" w:pos="0"/>
          <w:tab w:val="left" w:pos="1134"/>
          <w:tab w:val="left" w:pos="1701"/>
        </w:tabs>
        <w:ind w:right="35"/>
        <w:jc w:val="both"/>
        <w:rPr>
          <w:rFonts w:cs="Arial"/>
        </w:rPr>
      </w:pPr>
      <w:r w:rsidRPr="00290F49">
        <w:rPr>
          <w:rFonts w:cs="Arial"/>
        </w:rPr>
        <w:t>De Wachtkamerovereenkomst kan met onmiddellijke ingang worden opgezegd indien:</w:t>
      </w:r>
    </w:p>
    <w:p w14:paraId="0EA0BE8E" w14:textId="7B4EE328" w:rsidR="00290F49" w:rsidRDefault="00290F49" w:rsidP="00290F49">
      <w:pPr>
        <w:pStyle w:val="Lijstalinea"/>
        <w:numPr>
          <w:ilvl w:val="0"/>
          <w:numId w:val="39"/>
        </w:numPr>
        <w:tabs>
          <w:tab w:val="left" w:pos="0"/>
          <w:tab w:val="left" w:pos="1134"/>
          <w:tab w:val="left" w:pos="1701"/>
        </w:tabs>
        <w:ind w:right="35"/>
        <w:jc w:val="both"/>
        <w:rPr>
          <w:rFonts w:cs="Arial"/>
        </w:rPr>
      </w:pPr>
      <w:r w:rsidRPr="00290F49">
        <w:rPr>
          <w:rFonts w:cs="Arial"/>
        </w:rPr>
        <w:t>de wederpartij in staat van faillissement is verklaard of surseance van betaling is   aangevraagd;</w:t>
      </w:r>
    </w:p>
    <w:p w14:paraId="6CA8CE88" w14:textId="40A2F0B8" w:rsidR="00290F49" w:rsidRDefault="00290F49" w:rsidP="00290F49">
      <w:pPr>
        <w:pStyle w:val="Lijstalinea"/>
        <w:numPr>
          <w:ilvl w:val="0"/>
          <w:numId w:val="39"/>
        </w:numPr>
        <w:tabs>
          <w:tab w:val="left" w:pos="0"/>
          <w:tab w:val="left" w:pos="1134"/>
          <w:tab w:val="left" w:pos="1701"/>
        </w:tabs>
        <w:ind w:right="35"/>
        <w:jc w:val="both"/>
        <w:rPr>
          <w:rFonts w:cs="Arial"/>
        </w:rPr>
      </w:pPr>
      <w:r w:rsidRPr="00290F49">
        <w:rPr>
          <w:rFonts w:cs="Arial"/>
        </w:rPr>
        <w:t>Opdrachtnemer zijn verplichtingen betreffende de afdracht van de sociale premies en loonbelasting niet of niet volledig nakomt;</w:t>
      </w:r>
    </w:p>
    <w:p w14:paraId="0C49FA1F" w14:textId="09FB0A57" w:rsidR="00290F49" w:rsidRPr="00290F49" w:rsidRDefault="00290F49" w:rsidP="00290F49">
      <w:pPr>
        <w:pStyle w:val="Lijstalinea"/>
        <w:numPr>
          <w:ilvl w:val="0"/>
          <w:numId w:val="39"/>
        </w:numPr>
        <w:tabs>
          <w:tab w:val="left" w:pos="0"/>
          <w:tab w:val="left" w:pos="1134"/>
          <w:tab w:val="left" w:pos="1701"/>
        </w:tabs>
        <w:ind w:right="35"/>
        <w:jc w:val="both"/>
        <w:rPr>
          <w:rFonts w:cs="Arial"/>
        </w:rPr>
      </w:pPr>
      <w:r w:rsidRPr="00290F49">
        <w:rPr>
          <w:rFonts w:cs="Arial"/>
        </w:rPr>
        <w:t>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Wachtkamerovereenkomst na te kunnen komen.</w:t>
      </w:r>
    </w:p>
    <w:p w14:paraId="119FD3A6" w14:textId="0492E768" w:rsidR="004314CF" w:rsidRPr="00BD6879" w:rsidRDefault="004314CF" w:rsidP="004314CF">
      <w:pPr>
        <w:suppressAutoHyphens/>
        <w:spacing w:after="0" w:line="284" w:lineRule="atLeast"/>
        <w:jc w:val="both"/>
        <w:rPr>
          <w:rFonts w:cs="Arial"/>
        </w:rPr>
      </w:pPr>
    </w:p>
    <w:p w14:paraId="0816F257" w14:textId="6A16AB6E" w:rsidR="00EA47A5" w:rsidRPr="00B20A80" w:rsidRDefault="00EA47A5" w:rsidP="00E12F59">
      <w:pPr>
        <w:pStyle w:val="Lijstalinea"/>
        <w:numPr>
          <w:ilvl w:val="0"/>
          <w:numId w:val="36"/>
        </w:numPr>
        <w:suppressAutoHyphens/>
        <w:spacing w:line="284" w:lineRule="atLeast"/>
        <w:ind w:left="714" w:hanging="357"/>
        <w:jc w:val="both"/>
        <w:outlineLvl w:val="0"/>
        <w:rPr>
          <w:rFonts w:cs="Arial"/>
        </w:rPr>
      </w:pPr>
      <w:r w:rsidRPr="0071754E">
        <w:rPr>
          <w:rFonts w:cs="Arial"/>
          <w:b/>
        </w:rPr>
        <w:t>Wettelijke eisen</w:t>
      </w:r>
    </w:p>
    <w:p w14:paraId="02BB9579" w14:textId="77777777" w:rsidR="00B20A80" w:rsidRPr="00B20A80" w:rsidRDefault="00B20A80" w:rsidP="00B20A80">
      <w:pPr>
        <w:pStyle w:val="Lijstalinea"/>
        <w:suppressAutoHyphens/>
        <w:spacing w:line="284" w:lineRule="atLeast"/>
        <w:jc w:val="both"/>
        <w:rPr>
          <w:rFonts w:cs="Arial"/>
        </w:rPr>
      </w:pPr>
    </w:p>
    <w:p w14:paraId="735BB4DD" w14:textId="77777777" w:rsidR="00EA47A5" w:rsidRPr="001B0C4D" w:rsidRDefault="00EA47A5" w:rsidP="00EA47A5">
      <w:pPr>
        <w:pStyle w:val="Lijstalinea"/>
        <w:numPr>
          <w:ilvl w:val="0"/>
          <w:numId w:val="33"/>
        </w:numPr>
        <w:suppressAutoHyphens/>
        <w:spacing w:after="0" w:line="284" w:lineRule="atLeast"/>
        <w:ind w:left="567" w:hanging="567"/>
        <w:contextualSpacing w:val="0"/>
        <w:jc w:val="both"/>
        <w:rPr>
          <w:rFonts w:cs="Arial"/>
        </w:rPr>
      </w:pPr>
      <w:r w:rsidRPr="001B0C4D">
        <w:rPr>
          <w:rFonts w:cs="Arial"/>
        </w:rPr>
        <w:t>Partijen zullen alle huidige en toekomstige wet- en regelgeving en gedragscodes die van toepassing zijn of worden op hun bedrijfsactiviteiten of op de vervulling van hun verplichtingen of op de uitoefening van hun rechten onder of in verband met deze Overeenkomst, respecteren en in acht nemen.</w:t>
      </w:r>
    </w:p>
    <w:p w14:paraId="20368A82" w14:textId="77777777" w:rsidR="00EA47A5" w:rsidRDefault="00EA47A5" w:rsidP="00EA47A5">
      <w:pPr>
        <w:suppressAutoHyphens/>
        <w:spacing w:line="284" w:lineRule="atLeast"/>
        <w:ind w:left="567"/>
        <w:jc w:val="both"/>
        <w:rPr>
          <w:rFonts w:cs="Arial"/>
        </w:rPr>
      </w:pPr>
    </w:p>
    <w:p w14:paraId="42AE4C10" w14:textId="0C393943" w:rsidR="00EA47A5" w:rsidRPr="00E31C6F" w:rsidRDefault="00382A21" w:rsidP="00E31C6F">
      <w:pPr>
        <w:pStyle w:val="Lijstalinea"/>
        <w:numPr>
          <w:ilvl w:val="0"/>
          <w:numId w:val="33"/>
        </w:numPr>
        <w:spacing w:after="0" w:line="240" w:lineRule="auto"/>
        <w:ind w:left="567" w:hanging="567"/>
        <w:contextualSpacing w:val="0"/>
        <w:jc w:val="both"/>
        <w:rPr>
          <w:rFonts w:cs="Arial"/>
        </w:rPr>
      </w:pPr>
      <w:r>
        <w:rPr>
          <w:rFonts w:cs="Arial"/>
        </w:rPr>
        <w:t>De O</w:t>
      </w:r>
      <w:r w:rsidR="00EA47A5" w:rsidRPr="001B0C4D">
        <w:rPr>
          <w:rFonts w:cs="Arial"/>
        </w:rPr>
        <w:t xml:space="preserve">pdrachtnemer en zijn personeel of de door hem ingezette derde(n) handelt/handelen bij de uitvoering van de werkzaamheden uit hoofde van </w:t>
      </w:r>
      <w:r w:rsidR="00EA47A5" w:rsidRPr="00EF1A12">
        <w:rPr>
          <w:rFonts w:cs="Arial"/>
        </w:rPr>
        <w:t>de Opdracht conform</w:t>
      </w:r>
      <w:r w:rsidR="00EA47A5" w:rsidRPr="001B0C4D">
        <w:rPr>
          <w:rFonts w:cs="Arial"/>
        </w:rPr>
        <w:t xml:space="preserve"> de van toepassing zijnde wet- en regelgeving.</w:t>
      </w:r>
    </w:p>
    <w:p w14:paraId="60BBE411" w14:textId="77777777" w:rsidR="0071754E" w:rsidRDefault="0071754E" w:rsidP="00EA47A5">
      <w:pPr>
        <w:suppressAutoHyphens/>
        <w:spacing w:line="284" w:lineRule="atLeast"/>
        <w:jc w:val="both"/>
        <w:rPr>
          <w:rFonts w:cs="Arial"/>
          <w:b/>
          <w:highlight w:val="lightGray"/>
        </w:rPr>
      </w:pPr>
      <w:bookmarkStart w:id="4" w:name="_Toc451785519"/>
    </w:p>
    <w:bookmarkEnd w:id="4"/>
    <w:p w14:paraId="5490BE88" w14:textId="74314B49" w:rsidR="00EA47A5" w:rsidRPr="0071754E" w:rsidRDefault="00EA47A5" w:rsidP="00D3757E">
      <w:pPr>
        <w:pStyle w:val="Lijstalinea"/>
        <w:numPr>
          <w:ilvl w:val="0"/>
          <w:numId w:val="36"/>
        </w:numPr>
        <w:suppressAutoHyphens/>
        <w:spacing w:line="284" w:lineRule="atLeast"/>
        <w:ind w:left="714" w:hanging="357"/>
        <w:jc w:val="both"/>
        <w:outlineLvl w:val="0"/>
        <w:rPr>
          <w:rFonts w:cs="Arial"/>
        </w:rPr>
      </w:pPr>
      <w:r w:rsidRPr="0071754E">
        <w:rPr>
          <w:rFonts w:cs="Arial"/>
          <w:b/>
        </w:rPr>
        <w:t xml:space="preserve">Contactpersoon </w:t>
      </w:r>
    </w:p>
    <w:p w14:paraId="02C2411C" w14:textId="77777777" w:rsidR="00382A21" w:rsidRDefault="00EA47A5" w:rsidP="00382A21">
      <w:pPr>
        <w:suppressAutoHyphens/>
        <w:spacing w:line="284" w:lineRule="atLeast"/>
        <w:ind w:left="567" w:hanging="567"/>
        <w:jc w:val="both"/>
        <w:rPr>
          <w:rFonts w:cs="Arial"/>
        </w:rPr>
      </w:pPr>
      <w:r>
        <w:rPr>
          <w:rFonts w:cs="Arial"/>
        </w:rPr>
        <w:lastRenderedPageBreak/>
        <w:t>1.</w:t>
      </w:r>
      <w:r>
        <w:rPr>
          <w:rFonts w:cs="Arial"/>
        </w:rPr>
        <w:tab/>
      </w:r>
      <w:r w:rsidR="00382A21" w:rsidRPr="00716BB4">
        <w:rPr>
          <w:rFonts w:cs="Arial"/>
        </w:rPr>
        <w:t>Alle communicatie over de</w:t>
      </w:r>
      <w:r w:rsidR="00382A21">
        <w:rPr>
          <w:rFonts w:cs="Arial"/>
        </w:rPr>
        <w:t xml:space="preserve">ze Overeenkomst dient te geschieden </w:t>
      </w:r>
      <w:r w:rsidR="00382A21" w:rsidRPr="00716BB4">
        <w:rPr>
          <w:rFonts w:cs="Arial"/>
        </w:rPr>
        <w:t xml:space="preserve">via de </w:t>
      </w:r>
      <w:r w:rsidR="00382A21">
        <w:rPr>
          <w:rFonts w:cs="Arial"/>
        </w:rPr>
        <w:t>volgende contactpersoon van het de Opdrachtgever</w:t>
      </w:r>
      <w:r w:rsidR="00382A21" w:rsidDel="003D2FDE">
        <w:rPr>
          <w:rFonts w:cs="Arial"/>
        </w:rPr>
        <w:t xml:space="preserve"> </w:t>
      </w:r>
      <w:r w:rsidR="00382A21">
        <w:rPr>
          <w:rFonts w:cs="Arial"/>
        </w:rPr>
        <w:t>:</w:t>
      </w:r>
    </w:p>
    <w:p w14:paraId="714878C1" w14:textId="77777777" w:rsidR="00382A21" w:rsidRDefault="00382A21" w:rsidP="00382A21">
      <w:pPr>
        <w:suppressAutoHyphens/>
        <w:spacing w:line="284" w:lineRule="atLeast"/>
        <w:ind w:left="564"/>
        <w:jc w:val="both"/>
        <w:rPr>
          <w:rFonts w:cs="Arial"/>
        </w:rPr>
      </w:pPr>
      <w:r>
        <w:rPr>
          <w:rFonts w:cs="Arial"/>
        </w:rPr>
        <w:t>- Naam contactpersoon: [</w:t>
      </w:r>
      <w:r w:rsidRPr="00716BB4">
        <w:rPr>
          <w:rFonts w:cs="Arial"/>
          <w:i/>
        </w:rPr>
        <w:t>naam contactpersoon</w:t>
      </w:r>
      <w:r>
        <w:rPr>
          <w:rFonts w:cs="Arial"/>
        </w:rPr>
        <w:t>]</w:t>
      </w:r>
    </w:p>
    <w:p w14:paraId="044D888D" w14:textId="77777777" w:rsidR="00382A21" w:rsidRDefault="00382A21" w:rsidP="00382A21">
      <w:pPr>
        <w:suppressAutoHyphens/>
        <w:spacing w:line="284" w:lineRule="atLeast"/>
        <w:ind w:left="564"/>
        <w:jc w:val="both"/>
        <w:rPr>
          <w:rFonts w:cs="Arial"/>
        </w:rPr>
      </w:pPr>
      <w:r>
        <w:rPr>
          <w:rFonts w:cs="Arial"/>
        </w:rPr>
        <w:t>- E-mail: [</w:t>
      </w:r>
      <w:r w:rsidRPr="00716BB4">
        <w:rPr>
          <w:rFonts w:cs="Arial"/>
          <w:i/>
        </w:rPr>
        <w:t>e-mail contactpersoon</w:t>
      </w:r>
      <w:r>
        <w:rPr>
          <w:rFonts w:cs="Arial"/>
        </w:rPr>
        <w:t>]</w:t>
      </w:r>
    </w:p>
    <w:p w14:paraId="2D7C3AE7" w14:textId="77777777" w:rsidR="00382A21" w:rsidRDefault="00382A21" w:rsidP="00382A21">
      <w:pPr>
        <w:suppressAutoHyphens/>
        <w:spacing w:line="284" w:lineRule="atLeast"/>
        <w:ind w:left="564"/>
        <w:jc w:val="both"/>
        <w:rPr>
          <w:rFonts w:cs="Arial"/>
        </w:rPr>
      </w:pPr>
      <w:r>
        <w:rPr>
          <w:rFonts w:cs="Arial"/>
        </w:rPr>
        <w:t>- Telefoon: [</w:t>
      </w:r>
      <w:r w:rsidRPr="00716BB4">
        <w:rPr>
          <w:rFonts w:cs="Arial"/>
          <w:i/>
        </w:rPr>
        <w:t>telefoon contactpersoon</w:t>
      </w:r>
      <w:r>
        <w:rPr>
          <w:rFonts w:cs="Arial"/>
        </w:rPr>
        <w:t>]</w:t>
      </w:r>
    </w:p>
    <w:p w14:paraId="37236F0B" w14:textId="77777777" w:rsidR="00382A21" w:rsidRDefault="00382A21" w:rsidP="00382A21">
      <w:pPr>
        <w:suppressAutoHyphens/>
        <w:spacing w:line="284" w:lineRule="atLeast"/>
        <w:ind w:left="564"/>
        <w:jc w:val="both"/>
        <w:rPr>
          <w:rFonts w:cs="Arial"/>
        </w:rPr>
      </w:pPr>
      <w:r w:rsidRPr="00716BB4">
        <w:rPr>
          <w:rFonts w:cs="Arial"/>
        </w:rPr>
        <w:t>Alle communicatie over de</w:t>
      </w:r>
      <w:r>
        <w:rPr>
          <w:rFonts w:cs="Arial"/>
        </w:rPr>
        <w:t xml:space="preserve">ze Overeenkomst dient te geschieden </w:t>
      </w:r>
      <w:r w:rsidRPr="00716BB4">
        <w:rPr>
          <w:rFonts w:cs="Arial"/>
        </w:rPr>
        <w:t xml:space="preserve">via de </w:t>
      </w:r>
      <w:r>
        <w:rPr>
          <w:rFonts w:cs="Arial"/>
        </w:rPr>
        <w:t>volgende contactpersoon van de Opdrachtnemer:</w:t>
      </w:r>
    </w:p>
    <w:p w14:paraId="6567BE3A" w14:textId="77777777" w:rsidR="00382A21" w:rsidRDefault="00382A21" w:rsidP="00382A21">
      <w:pPr>
        <w:suppressAutoHyphens/>
        <w:spacing w:line="284" w:lineRule="atLeast"/>
        <w:ind w:left="564"/>
        <w:jc w:val="both"/>
        <w:rPr>
          <w:rFonts w:cs="Arial"/>
        </w:rPr>
      </w:pPr>
      <w:r>
        <w:rPr>
          <w:rFonts w:cs="Arial"/>
        </w:rPr>
        <w:t>- Naam contactpersoon: [</w:t>
      </w:r>
      <w:r w:rsidRPr="00716BB4">
        <w:rPr>
          <w:rFonts w:cs="Arial"/>
          <w:i/>
        </w:rPr>
        <w:t>naam contactpersoon</w:t>
      </w:r>
      <w:r>
        <w:rPr>
          <w:rFonts w:cs="Arial"/>
        </w:rPr>
        <w:t>]</w:t>
      </w:r>
    </w:p>
    <w:p w14:paraId="57F9B0FA" w14:textId="77777777" w:rsidR="00382A21" w:rsidRDefault="00382A21" w:rsidP="00382A21">
      <w:pPr>
        <w:suppressAutoHyphens/>
        <w:spacing w:line="284" w:lineRule="atLeast"/>
        <w:ind w:left="564"/>
        <w:jc w:val="both"/>
        <w:rPr>
          <w:rFonts w:cs="Arial"/>
        </w:rPr>
      </w:pPr>
      <w:r>
        <w:rPr>
          <w:rFonts w:cs="Arial"/>
        </w:rPr>
        <w:t>- E-mail: [</w:t>
      </w:r>
      <w:r w:rsidRPr="00716BB4">
        <w:rPr>
          <w:rFonts w:cs="Arial"/>
          <w:i/>
        </w:rPr>
        <w:t>e-mail contactpersoon</w:t>
      </w:r>
      <w:r>
        <w:rPr>
          <w:rFonts w:cs="Arial"/>
        </w:rPr>
        <w:t>]</w:t>
      </w:r>
    </w:p>
    <w:p w14:paraId="02238F39" w14:textId="3724B945" w:rsidR="00D3757E" w:rsidRDefault="00382A21" w:rsidP="00D3757E">
      <w:pPr>
        <w:suppressAutoHyphens/>
        <w:spacing w:line="284" w:lineRule="atLeast"/>
        <w:ind w:left="564"/>
        <w:jc w:val="both"/>
        <w:rPr>
          <w:rFonts w:cs="Arial"/>
        </w:rPr>
      </w:pPr>
      <w:r>
        <w:rPr>
          <w:rFonts w:cs="Arial"/>
        </w:rPr>
        <w:t>- Telefoon: [</w:t>
      </w:r>
      <w:r w:rsidRPr="00716BB4">
        <w:rPr>
          <w:rFonts w:cs="Arial"/>
          <w:i/>
        </w:rPr>
        <w:t>telefoon contactpersoon</w:t>
      </w:r>
      <w:r>
        <w:rPr>
          <w:rFonts w:cs="Arial"/>
        </w:rPr>
        <w:t>]</w:t>
      </w:r>
    </w:p>
    <w:p w14:paraId="16E451E7" w14:textId="77777777" w:rsidR="00D3757E" w:rsidRPr="00D3757E" w:rsidRDefault="00D3757E" w:rsidP="00D3757E">
      <w:pPr>
        <w:suppressAutoHyphens/>
        <w:spacing w:line="284" w:lineRule="atLeast"/>
        <w:ind w:left="564"/>
        <w:jc w:val="both"/>
        <w:rPr>
          <w:rFonts w:cs="Arial"/>
        </w:rPr>
      </w:pPr>
    </w:p>
    <w:p w14:paraId="020A41EB" w14:textId="05E4EEFB" w:rsidR="00EA47A5" w:rsidRPr="0071754E" w:rsidRDefault="00EA47A5" w:rsidP="00D3757E">
      <w:pPr>
        <w:pStyle w:val="Lijstalinea"/>
        <w:numPr>
          <w:ilvl w:val="0"/>
          <w:numId w:val="36"/>
        </w:numPr>
        <w:suppressAutoHyphens/>
        <w:spacing w:line="284" w:lineRule="atLeast"/>
        <w:ind w:left="714" w:hanging="357"/>
        <w:jc w:val="both"/>
        <w:outlineLvl w:val="0"/>
        <w:rPr>
          <w:rFonts w:cs="Arial"/>
          <w:b/>
        </w:rPr>
      </w:pPr>
      <w:r w:rsidRPr="0071754E">
        <w:rPr>
          <w:rFonts w:cs="Arial"/>
          <w:b/>
        </w:rPr>
        <w:t>Overdracht van rechten en plichten</w:t>
      </w:r>
    </w:p>
    <w:p w14:paraId="5E8F7DE1" w14:textId="7161F5C1" w:rsidR="00EA47A5" w:rsidRDefault="00EA47A5" w:rsidP="00EA47A5">
      <w:pPr>
        <w:numPr>
          <w:ilvl w:val="0"/>
          <w:numId w:val="31"/>
        </w:numPr>
        <w:suppressAutoHyphens/>
        <w:spacing w:after="0" w:line="284" w:lineRule="atLeast"/>
        <w:rPr>
          <w:rFonts w:cs="Arial"/>
        </w:rPr>
      </w:pPr>
      <w:r w:rsidRPr="00D214D9">
        <w:rPr>
          <w:rFonts w:cs="Arial"/>
        </w:rPr>
        <w:t xml:space="preserve">Leverancier is niet gerechtigd de rechten en verplichtingen uit deze </w:t>
      </w:r>
      <w:r>
        <w:rPr>
          <w:rFonts w:cs="Arial"/>
        </w:rPr>
        <w:t>O</w:t>
      </w:r>
      <w:r w:rsidRPr="00D214D9">
        <w:rPr>
          <w:rFonts w:cs="Arial"/>
        </w:rPr>
        <w:t xml:space="preserve">vereenkomst zonder schriftelijke toestemming van </w:t>
      </w:r>
      <w:r>
        <w:rPr>
          <w:rFonts w:cs="Arial"/>
        </w:rPr>
        <w:t>Opdrachtgever</w:t>
      </w:r>
      <w:r w:rsidRPr="00D214D9" w:rsidDel="003D2FDE">
        <w:rPr>
          <w:rFonts w:cs="Arial"/>
        </w:rPr>
        <w:t xml:space="preserve"> </w:t>
      </w:r>
      <w:r w:rsidRPr="00D214D9">
        <w:rPr>
          <w:rFonts w:cs="Arial"/>
        </w:rPr>
        <w:t xml:space="preserve">aan een derde over te dragen. Deze toestemming zal niet zonder redelijke grond worden geweigerd. </w:t>
      </w:r>
      <w:r>
        <w:rPr>
          <w:rFonts w:cs="Arial"/>
        </w:rPr>
        <w:t>Opdrachtgever</w:t>
      </w:r>
      <w:del w:id="5" w:author="Duell, Diana" w:date="2022-06-27T13:52:00Z">
        <w:r w:rsidRPr="00D214D9" w:rsidDel="00E10D33">
          <w:rPr>
            <w:rFonts w:cs="Arial"/>
          </w:rPr>
          <w:delText xml:space="preserve"> </w:delText>
        </w:r>
      </w:del>
      <w:r w:rsidRPr="00D214D9">
        <w:rPr>
          <w:rFonts w:cs="Arial"/>
        </w:rPr>
        <w:t xml:space="preserve"> is echter gerechtigd aan het verlenen van deze toestemming voorwaarden te verbinden.</w:t>
      </w:r>
    </w:p>
    <w:p w14:paraId="41DD12B5" w14:textId="77777777" w:rsidR="00EA47A5" w:rsidRDefault="00EA47A5" w:rsidP="00EA47A5">
      <w:pPr>
        <w:suppressAutoHyphens/>
        <w:spacing w:line="284" w:lineRule="atLeast"/>
        <w:ind w:left="567"/>
        <w:rPr>
          <w:rFonts w:cs="Arial"/>
        </w:rPr>
      </w:pPr>
    </w:p>
    <w:p w14:paraId="59237ECC" w14:textId="29EB31A6" w:rsidR="00EA47A5" w:rsidRDefault="00EA47A5" w:rsidP="00EA47A5">
      <w:pPr>
        <w:numPr>
          <w:ilvl w:val="0"/>
          <w:numId w:val="31"/>
        </w:numPr>
        <w:suppressAutoHyphens/>
        <w:spacing w:after="0" w:line="284" w:lineRule="atLeast"/>
        <w:rPr>
          <w:rFonts w:cs="Arial"/>
        </w:rPr>
      </w:pPr>
      <w:r w:rsidRPr="00ED2D3F">
        <w:rPr>
          <w:rFonts w:cs="Arial"/>
        </w:rPr>
        <w:t xml:space="preserve">Slechts na schriftelijke goedkeuring door de </w:t>
      </w:r>
      <w:r>
        <w:rPr>
          <w:rFonts w:cs="Arial"/>
        </w:rPr>
        <w:t>O</w:t>
      </w:r>
      <w:r w:rsidRPr="00ED2D3F">
        <w:rPr>
          <w:rFonts w:cs="Arial"/>
        </w:rPr>
        <w:t xml:space="preserve">pdrachtgever kan het de </w:t>
      </w:r>
      <w:r>
        <w:rPr>
          <w:rFonts w:cs="Arial"/>
        </w:rPr>
        <w:t>O</w:t>
      </w:r>
      <w:r w:rsidRPr="00ED2D3F">
        <w:rPr>
          <w:rFonts w:cs="Arial"/>
        </w:rPr>
        <w:t>pdrachtnemer worden toegestaan (een deel van) de werkzaamheden uit te laten voeren door één of meer onderaannemers. De opdracht (waaronder prijzen, condities, kwaliteitseisen, enz.) blijft in het geval van onder aanneming volledig van kracht. Bij inschakeling van onderaannemers ligt de aansprakelijkheid voor de totale uitvo</w:t>
      </w:r>
      <w:r w:rsidR="00267EC2">
        <w:rPr>
          <w:rFonts w:cs="Arial"/>
        </w:rPr>
        <w:t>ering van werkzaamheden bij de O</w:t>
      </w:r>
      <w:r w:rsidRPr="00ED2D3F">
        <w:rPr>
          <w:rFonts w:cs="Arial"/>
        </w:rPr>
        <w:t xml:space="preserve">pdrachtnemer. </w:t>
      </w:r>
    </w:p>
    <w:p w14:paraId="41C4382B" w14:textId="77777777" w:rsidR="00EA47A5" w:rsidRPr="00EE5B2A" w:rsidRDefault="00EA47A5" w:rsidP="00EA47A5">
      <w:pPr>
        <w:rPr>
          <w:rFonts w:cs="Arial"/>
        </w:rPr>
      </w:pPr>
    </w:p>
    <w:p w14:paraId="1FAB9E38" w14:textId="77777777" w:rsidR="00EA47A5" w:rsidRDefault="00EA47A5" w:rsidP="00EA47A5">
      <w:pPr>
        <w:numPr>
          <w:ilvl w:val="0"/>
          <w:numId w:val="31"/>
        </w:numPr>
        <w:suppressAutoHyphens/>
        <w:spacing w:after="0" w:line="284" w:lineRule="atLeast"/>
        <w:rPr>
          <w:rFonts w:cs="Arial"/>
        </w:rPr>
      </w:pPr>
      <w:r w:rsidRPr="00D214D9">
        <w:rPr>
          <w:rFonts w:cs="Arial"/>
        </w:rPr>
        <w:t xml:space="preserve">Indien </w:t>
      </w:r>
      <w:r>
        <w:rPr>
          <w:rFonts w:cs="Arial"/>
        </w:rPr>
        <w:t>Opdrachtnemer</w:t>
      </w:r>
      <w:r w:rsidRPr="00D214D9">
        <w:rPr>
          <w:rFonts w:cs="Arial"/>
        </w:rPr>
        <w:t xml:space="preserve"> bij de uitvoering van deze </w:t>
      </w:r>
      <w:r>
        <w:rPr>
          <w:rFonts w:cs="Arial"/>
        </w:rPr>
        <w:t>O</w:t>
      </w:r>
      <w:r w:rsidRPr="00D214D9">
        <w:rPr>
          <w:rFonts w:cs="Arial"/>
        </w:rPr>
        <w:t xml:space="preserve">vereenkomst gebruik wil maken van de </w:t>
      </w:r>
      <w:r>
        <w:rPr>
          <w:rFonts w:cs="Arial"/>
        </w:rPr>
        <w:t xml:space="preserve">Leveringen </w:t>
      </w:r>
      <w:r w:rsidRPr="00D214D9">
        <w:rPr>
          <w:rFonts w:cs="Arial"/>
        </w:rPr>
        <w:t xml:space="preserve">van derden, hetzij in </w:t>
      </w:r>
      <w:proofErr w:type="spellStart"/>
      <w:r w:rsidRPr="00D214D9">
        <w:rPr>
          <w:rFonts w:cs="Arial"/>
        </w:rPr>
        <w:t>onderaan</w:t>
      </w:r>
      <w:bookmarkStart w:id="6" w:name="_GoBack"/>
      <w:bookmarkEnd w:id="6"/>
      <w:r w:rsidRPr="00D214D9">
        <w:rPr>
          <w:rFonts w:cs="Arial"/>
        </w:rPr>
        <w:t>neming</w:t>
      </w:r>
      <w:proofErr w:type="spellEnd"/>
      <w:r w:rsidRPr="00D214D9">
        <w:rPr>
          <w:rFonts w:cs="Arial"/>
        </w:rPr>
        <w:t xml:space="preserve">, zal hij daartoe bevoegd, zijn enkel na schriftelijke goedkeuring van </w:t>
      </w:r>
      <w:r>
        <w:rPr>
          <w:rFonts w:cs="Arial"/>
        </w:rPr>
        <w:t>Opdrachtgever</w:t>
      </w:r>
      <w:r w:rsidRPr="00D214D9">
        <w:rPr>
          <w:rFonts w:cs="Arial"/>
        </w:rPr>
        <w:t>, welke goedkeuring niet op onredelijke gronden zal worden onthouden.</w:t>
      </w:r>
    </w:p>
    <w:p w14:paraId="73FE5834" w14:textId="77777777" w:rsidR="00EA47A5" w:rsidRDefault="00EA47A5" w:rsidP="00EA47A5">
      <w:pPr>
        <w:rPr>
          <w:rFonts w:ascii="Calibri" w:hAnsi="Calibri"/>
          <w:b/>
        </w:rPr>
      </w:pPr>
      <w:bookmarkStart w:id="7" w:name="_Toc309414289"/>
    </w:p>
    <w:p w14:paraId="7F8AA5CB" w14:textId="10D93981" w:rsidR="00EA47A5" w:rsidRPr="0071754E" w:rsidRDefault="00EA47A5" w:rsidP="00D3757E">
      <w:pPr>
        <w:pStyle w:val="Lijstalinea"/>
        <w:numPr>
          <w:ilvl w:val="0"/>
          <w:numId w:val="36"/>
        </w:numPr>
        <w:suppressAutoHyphens/>
        <w:spacing w:line="284" w:lineRule="atLeast"/>
        <w:ind w:left="714" w:hanging="357"/>
        <w:jc w:val="both"/>
        <w:outlineLvl w:val="0"/>
        <w:rPr>
          <w:rFonts w:ascii="Calibri" w:hAnsi="Calibri"/>
          <w:b/>
        </w:rPr>
      </w:pPr>
      <w:r w:rsidRPr="0071754E">
        <w:rPr>
          <w:rFonts w:cs="Arial"/>
          <w:b/>
        </w:rPr>
        <w:t>Toepasselijk recht en geschillen</w:t>
      </w:r>
      <w:bookmarkEnd w:id="7"/>
    </w:p>
    <w:p w14:paraId="050753F6" w14:textId="19D72834" w:rsidR="00EA47A5" w:rsidRDefault="00EA47A5" w:rsidP="00EA47A5">
      <w:pPr>
        <w:numPr>
          <w:ilvl w:val="0"/>
          <w:numId w:val="32"/>
        </w:numPr>
        <w:suppressAutoHyphens/>
        <w:spacing w:after="0" w:line="284" w:lineRule="atLeast"/>
        <w:rPr>
          <w:rFonts w:cs="Arial"/>
        </w:rPr>
      </w:pPr>
      <w:r w:rsidRPr="00D214D9">
        <w:rPr>
          <w:rFonts w:cs="Arial"/>
        </w:rPr>
        <w:t xml:space="preserve">Op deze </w:t>
      </w:r>
      <w:r>
        <w:rPr>
          <w:rFonts w:cs="Arial"/>
        </w:rPr>
        <w:t>O</w:t>
      </w:r>
      <w:r w:rsidRPr="00D214D9">
        <w:rPr>
          <w:rFonts w:cs="Arial"/>
        </w:rPr>
        <w:t>vereenkomst is uitsluitend Nederlands recht van toepassing.</w:t>
      </w:r>
    </w:p>
    <w:p w14:paraId="6E2E1D84" w14:textId="77777777" w:rsidR="00B20A80" w:rsidRDefault="00B20A80" w:rsidP="00B20A80">
      <w:pPr>
        <w:suppressAutoHyphens/>
        <w:spacing w:after="0" w:line="284" w:lineRule="atLeast"/>
        <w:ind w:left="567"/>
        <w:rPr>
          <w:rFonts w:cs="Arial"/>
        </w:rPr>
      </w:pPr>
    </w:p>
    <w:p w14:paraId="052CB78C" w14:textId="6F2C15E6" w:rsidR="00EA47A5" w:rsidRPr="00B20A80" w:rsidRDefault="00EA47A5" w:rsidP="00B20A80">
      <w:pPr>
        <w:numPr>
          <w:ilvl w:val="0"/>
          <w:numId w:val="32"/>
        </w:numPr>
        <w:suppressAutoHyphens/>
        <w:spacing w:after="0" w:line="284" w:lineRule="atLeast"/>
        <w:rPr>
          <w:rFonts w:cs="Arial"/>
        </w:rPr>
      </w:pPr>
      <w:r w:rsidRPr="00B20A80">
        <w:rPr>
          <w:rFonts w:cs="Arial"/>
        </w:rPr>
        <w:t xml:space="preserve">Indien partijen in de toekomst van mening verschillen over de interpretatie of uitvoering van deze Overeenkomst zullen zij trachten door middel van overleg tot een minnelijke regeling te komen. Er is sprake van een geschil indien een der Partijen dit schriftelijk aan de ander Partij bericht. </w:t>
      </w:r>
    </w:p>
    <w:p w14:paraId="1F8A2BA9" w14:textId="77777777" w:rsidR="00EA47A5" w:rsidRPr="00D214D9" w:rsidRDefault="00EA47A5" w:rsidP="00EA47A5">
      <w:pPr>
        <w:suppressAutoHyphens/>
        <w:spacing w:line="284" w:lineRule="atLeast"/>
        <w:ind w:left="567"/>
        <w:rPr>
          <w:rFonts w:cs="Arial"/>
        </w:rPr>
      </w:pPr>
    </w:p>
    <w:p w14:paraId="12B9B5E8" w14:textId="77777777" w:rsidR="00EA47A5" w:rsidRDefault="00EA47A5" w:rsidP="00EA47A5">
      <w:pPr>
        <w:numPr>
          <w:ilvl w:val="0"/>
          <w:numId w:val="32"/>
        </w:numPr>
        <w:suppressAutoHyphens/>
        <w:spacing w:after="0" w:line="284" w:lineRule="atLeast"/>
        <w:rPr>
          <w:rFonts w:cs="Arial"/>
        </w:rPr>
      </w:pPr>
      <w:r w:rsidRPr="00D214D9">
        <w:rPr>
          <w:rFonts w:cs="Arial"/>
        </w:rPr>
        <w:t xml:space="preserve">In geval van een geschil mag </w:t>
      </w:r>
      <w:r>
        <w:rPr>
          <w:rFonts w:cs="Arial"/>
        </w:rPr>
        <w:t>Opdrachtnemer</w:t>
      </w:r>
      <w:r w:rsidRPr="00D214D9">
        <w:rPr>
          <w:rFonts w:cs="Arial"/>
        </w:rPr>
        <w:t xml:space="preserve"> onder geen beding haar leveringen aan en/of werkzaamheden voor </w:t>
      </w:r>
      <w:r>
        <w:rPr>
          <w:rFonts w:cs="Arial"/>
        </w:rPr>
        <w:t xml:space="preserve">Opdrachtgever </w:t>
      </w:r>
      <w:r w:rsidRPr="00D214D9">
        <w:rPr>
          <w:rFonts w:cs="Arial"/>
        </w:rPr>
        <w:t>opschorten, tenzij de redelijkheid zich hiertegen verzet.</w:t>
      </w:r>
    </w:p>
    <w:p w14:paraId="79845201" w14:textId="77777777" w:rsidR="00EA47A5" w:rsidRPr="00D214D9" w:rsidRDefault="00EA47A5" w:rsidP="00EA47A5">
      <w:pPr>
        <w:suppressAutoHyphens/>
        <w:spacing w:line="284" w:lineRule="atLeast"/>
        <w:rPr>
          <w:rFonts w:cs="Arial"/>
        </w:rPr>
      </w:pPr>
    </w:p>
    <w:p w14:paraId="644AF090" w14:textId="52277482" w:rsidR="00EA47A5" w:rsidRDefault="00EA47A5" w:rsidP="00EA47A5">
      <w:pPr>
        <w:numPr>
          <w:ilvl w:val="0"/>
          <w:numId w:val="32"/>
        </w:numPr>
        <w:suppressAutoHyphens/>
        <w:spacing w:after="0" w:line="284" w:lineRule="atLeast"/>
        <w:rPr>
          <w:rFonts w:cs="Arial"/>
        </w:rPr>
      </w:pPr>
      <w:r w:rsidRPr="00D214D9">
        <w:rPr>
          <w:rFonts w:cs="Arial"/>
        </w:rPr>
        <w:lastRenderedPageBreak/>
        <w:t xml:space="preserve">Ieder geschil tussen partijen ter zake van deze </w:t>
      </w:r>
      <w:r>
        <w:rPr>
          <w:rFonts w:cs="Arial"/>
        </w:rPr>
        <w:t>O</w:t>
      </w:r>
      <w:r w:rsidRPr="00D214D9">
        <w:rPr>
          <w:rFonts w:cs="Arial"/>
        </w:rPr>
        <w:t>vereenkomst waarbij partijen niet tot een minnelijke regeling zijn gekomen, zal bij uitsluiting worden voorgelegd aan de daartoe bevoegde rechter in het arrondissement te Amsterdam.</w:t>
      </w:r>
    </w:p>
    <w:p w14:paraId="72157B4F" w14:textId="77777777" w:rsidR="007438BB" w:rsidRDefault="007438BB" w:rsidP="007438BB">
      <w:pPr>
        <w:pStyle w:val="Lijstalinea"/>
        <w:rPr>
          <w:rFonts w:cs="Arial"/>
        </w:rPr>
      </w:pPr>
    </w:p>
    <w:p w14:paraId="0E3E3E28" w14:textId="2EF836E9" w:rsidR="00EA47A5" w:rsidRDefault="00D3757E" w:rsidP="00D3757E">
      <w:pPr>
        <w:suppressAutoHyphens/>
        <w:spacing w:after="0" w:line="284" w:lineRule="atLeast"/>
        <w:ind w:left="567"/>
        <w:outlineLvl w:val="0"/>
        <w:rPr>
          <w:rFonts w:cs="Arial"/>
          <w:b/>
          <w:sz w:val="20"/>
        </w:rPr>
      </w:pPr>
      <w:bookmarkStart w:id="8" w:name="_Toc451785528"/>
      <w:r>
        <w:rPr>
          <w:rFonts w:cs="Arial"/>
          <w:b/>
          <w:sz w:val="20"/>
        </w:rPr>
        <w:t xml:space="preserve">Artikel 9. </w:t>
      </w:r>
      <w:r w:rsidR="00EA47A5" w:rsidRPr="003C1414">
        <w:rPr>
          <w:rFonts w:cs="Arial"/>
          <w:b/>
          <w:sz w:val="20"/>
        </w:rPr>
        <w:t>Bijlagen</w:t>
      </w:r>
      <w:bookmarkEnd w:id="8"/>
    </w:p>
    <w:p w14:paraId="56065B03" w14:textId="77777777" w:rsidR="00B20A80" w:rsidRPr="003C1414" w:rsidRDefault="00B20A80" w:rsidP="00B20A80">
      <w:pPr>
        <w:suppressAutoHyphens/>
        <w:spacing w:after="0" w:line="284" w:lineRule="atLeast"/>
        <w:rPr>
          <w:rFonts w:cs="Arial"/>
          <w:b/>
          <w:sz w:val="20"/>
        </w:rPr>
      </w:pPr>
    </w:p>
    <w:p w14:paraId="55335D3E" w14:textId="3C65DBE9" w:rsidR="00267EC2" w:rsidRPr="003C1414" w:rsidRDefault="00267EC2" w:rsidP="00267EC2">
      <w:pPr>
        <w:suppressAutoHyphens/>
        <w:spacing w:line="284" w:lineRule="atLeast"/>
        <w:rPr>
          <w:rFonts w:cs="Arial"/>
        </w:rPr>
      </w:pPr>
      <w:r w:rsidRPr="003C1414">
        <w:rPr>
          <w:rFonts w:cs="Arial"/>
        </w:rPr>
        <w:t xml:space="preserve">Bij deze </w:t>
      </w:r>
      <w:r>
        <w:rPr>
          <w:rFonts w:cs="Arial"/>
        </w:rPr>
        <w:t>Overeenkomst</w:t>
      </w:r>
      <w:r w:rsidRPr="003C1414">
        <w:rPr>
          <w:rFonts w:cs="Arial"/>
        </w:rPr>
        <w:t xml:space="preserve"> behoren de volgende bindende bijlagen:</w:t>
      </w:r>
    </w:p>
    <w:p w14:paraId="3D6380CA" w14:textId="436FE7FE" w:rsidR="007438BB" w:rsidRDefault="007438BB" w:rsidP="00267EC2">
      <w:pPr>
        <w:numPr>
          <w:ilvl w:val="0"/>
          <w:numId w:val="30"/>
        </w:numPr>
        <w:suppressAutoHyphens/>
        <w:spacing w:after="0" w:line="284" w:lineRule="atLeast"/>
        <w:rPr>
          <w:rFonts w:cs="Arial"/>
        </w:rPr>
      </w:pPr>
      <w:r w:rsidRPr="007438BB">
        <w:rPr>
          <w:rFonts w:cs="Arial"/>
        </w:rPr>
        <w:t>Concept Overeenkomst zoals meegestuurd met de Offerteaanvraag</w:t>
      </w:r>
      <w:r w:rsidR="009376C7">
        <w:rPr>
          <w:rFonts w:cs="Arial"/>
        </w:rPr>
        <w:t>;</w:t>
      </w:r>
    </w:p>
    <w:p w14:paraId="4D47F107" w14:textId="7C17B771" w:rsidR="009376C7" w:rsidRPr="009376C7" w:rsidRDefault="009376C7" w:rsidP="009376C7">
      <w:pPr>
        <w:pStyle w:val="Lijstalinea"/>
        <w:numPr>
          <w:ilvl w:val="0"/>
          <w:numId w:val="30"/>
        </w:numPr>
        <w:suppressAutoHyphens/>
        <w:spacing w:after="0" w:line="284" w:lineRule="atLeast"/>
        <w:rPr>
          <w:rFonts w:cs="Arial"/>
        </w:rPr>
      </w:pPr>
      <w:r w:rsidRPr="009376C7">
        <w:rPr>
          <w:rFonts w:cs="Arial"/>
        </w:rPr>
        <w:t>Nota van Inlichtingen d.d. &lt;datum&gt;</w:t>
      </w:r>
      <w:r>
        <w:rPr>
          <w:rFonts w:cs="Arial"/>
        </w:rPr>
        <w:t>;</w:t>
      </w:r>
    </w:p>
    <w:p w14:paraId="2E8D0438" w14:textId="212989F2" w:rsidR="00267EC2" w:rsidRDefault="009376C7" w:rsidP="00267EC2">
      <w:pPr>
        <w:numPr>
          <w:ilvl w:val="0"/>
          <w:numId w:val="30"/>
        </w:numPr>
        <w:suppressAutoHyphens/>
        <w:spacing w:after="0" w:line="284" w:lineRule="atLeast"/>
        <w:rPr>
          <w:rFonts w:cs="Arial"/>
        </w:rPr>
      </w:pPr>
      <w:r w:rsidRPr="009376C7">
        <w:rPr>
          <w:rFonts w:cs="Arial"/>
        </w:rPr>
        <w:t>Algemene Inkoopvoorwaarden &lt;titel&gt;.</w:t>
      </w:r>
      <w:r w:rsidR="00267EC2" w:rsidRPr="003C1414">
        <w:rPr>
          <w:rFonts w:cs="Arial"/>
        </w:rPr>
        <w:t>;</w:t>
      </w:r>
    </w:p>
    <w:p w14:paraId="72E79303" w14:textId="2DBA75E7" w:rsidR="00267EC2" w:rsidRPr="009376C7" w:rsidRDefault="00267EC2" w:rsidP="009376C7">
      <w:pPr>
        <w:numPr>
          <w:ilvl w:val="0"/>
          <w:numId w:val="30"/>
        </w:numPr>
        <w:suppressAutoHyphens/>
        <w:spacing w:after="0" w:line="284" w:lineRule="atLeast"/>
        <w:rPr>
          <w:rFonts w:cs="Arial"/>
        </w:rPr>
      </w:pPr>
      <w:r w:rsidRPr="00662A9B">
        <w:rPr>
          <w:rFonts w:cs="Arial"/>
        </w:rPr>
        <w:t>Offerteaanvraag</w:t>
      </w:r>
      <w:r w:rsidR="009376C7">
        <w:rPr>
          <w:rFonts w:cs="Arial"/>
        </w:rPr>
        <w:t xml:space="preserve"> </w:t>
      </w:r>
      <w:r w:rsidR="009376C7" w:rsidRPr="009376C7">
        <w:rPr>
          <w:rFonts w:cs="Arial"/>
        </w:rPr>
        <w:t>&lt;naam aanbesteding&gt; en publicatienummer &lt;nummer</w:t>
      </w:r>
      <w:r w:rsidR="009376C7">
        <w:rPr>
          <w:rFonts w:cs="Arial"/>
        </w:rPr>
        <w:t xml:space="preserve"> </w:t>
      </w:r>
      <w:r w:rsidR="009376C7" w:rsidRPr="009376C7">
        <w:rPr>
          <w:rFonts w:cs="Arial"/>
        </w:rPr>
        <w:t>aanbesteding&gt; d.d. &lt;datum&gt;;</w:t>
      </w:r>
    </w:p>
    <w:p w14:paraId="45F11469" w14:textId="7BE8D16C" w:rsidR="00267EC2" w:rsidRDefault="00267EC2" w:rsidP="009376C7">
      <w:pPr>
        <w:numPr>
          <w:ilvl w:val="0"/>
          <w:numId w:val="30"/>
        </w:numPr>
        <w:suppressAutoHyphens/>
        <w:spacing w:after="0" w:line="284" w:lineRule="atLeast"/>
        <w:rPr>
          <w:rFonts w:cs="Arial"/>
        </w:rPr>
      </w:pPr>
      <w:r w:rsidRPr="009376C7">
        <w:rPr>
          <w:rFonts w:cs="Arial"/>
        </w:rPr>
        <w:t xml:space="preserve">Inschrijving Opdrachtnemer </w:t>
      </w:r>
      <w:r w:rsidRPr="009376C7">
        <w:rPr>
          <w:rFonts w:cs="Arial"/>
          <w:highlight w:val="lightGray"/>
        </w:rPr>
        <w:t>[datum]</w:t>
      </w:r>
      <w:r w:rsidR="009376C7" w:rsidRPr="009376C7">
        <w:rPr>
          <w:rFonts w:cs="Arial"/>
          <w:highlight w:val="lightGray"/>
        </w:rPr>
        <w:t xml:space="preserve"> </w:t>
      </w:r>
      <w:r w:rsidR="009376C7" w:rsidRPr="009376C7">
        <w:rPr>
          <w:rFonts w:cs="Arial"/>
        </w:rPr>
        <w:t>inclusief het prijzenblad</w:t>
      </w:r>
      <w:r w:rsidRPr="009376C7">
        <w:rPr>
          <w:rFonts w:cs="Arial"/>
        </w:rPr>
        <w:t>;</w:t>
      </w:r>
    </w:p>
    <w:p w14:paraId="4CA8D9E8" w14:textId="77777777" w:rsidR="00267EC2" w:rsidRPr="001F6C14" w:rsidRDefault="00267EC2" w:rsidP="00267EC2">
      <w:pPr>
        <w:pStyle w:val="contractartikel"/>
        <w:numPr>
          <w:ilvl w:val="0"/>
          <w:numId w:val="0"/>
        </w:numPr>
        <w:spacing w:line="240" w:lineRule="auto"/>
        <w:rPr>
          <w:rFonts w:cs="Arial"/>
          <w:szCs w:val="18"/>
        </w:rPr>
      </w:pPr>
    </w:p>
    <w:p w14:paraId="0CE7839A" w14:textId="7F514B58" w:rsidR="009376C7" w:rsidRPr="009376C7" w:rsidRDefault="00267EC2" w:rsidP="009376C7">
      <w:pPr>
        <w:rPr>
          <w:rFonts w:cs="Arial"/>
        </w:rPr>
      </w:pPr>
      <w:r w:rsidRPr="00D214D9">
        <w:rPr>
          <w:rFonts w:cs="Arial"/>
        </w:rPr>
        <w:t xml:space="preserve">In geval van tegenstrijdigheid tussen deze </w:t>
      </w:r>
      <w:r>
        <w:rPr>
          <w:rFonts w:cs="Arial"/>
        </w:rPr>
        <w:t>Overeenkomst</w:t>
      </w:r>
      <w:r w:rsidRPr="00D214D9">
        <w:rPr>
          <w:rFonts w:cs="Arial"/>
        </w:rPr>
        <w:t xml:space="preserve"> en een of meerdere bepalingen van de bijlagen, prevaleert het gestelde in deze </w:t>
      </w:r>
      <w:r>
        <w:rPr>
          <w:rFonts w:cs="Arial"/>
        </w:rPr>
        <w:t>Overeenkomst</w:t>
      </w:r>
      <w:r w:rsidRPr="00D214D9">
        <w:rPr>
          <w:rFonts w:cs="Arial"/>
        </w:rPr>
        <w:t>. In geval van strijdigheid tussen de bijlagen onderling prevaleert de bijlage</w:t>
      </w:r>
      <w:r w:rsidR="009376C7">
        <w:rPr>
          <w:rFonts w:cs="Arial"/>
        </w:rPr>
        <w:t xml:space="preserve"> da</w:t>
      </w:r>
      <w:r w:rsidR="009376C7" w:rsidRPr="009376C7">
        <w:rPr>
          <w:rFonts w:cs="Arial"/>
        </w:rPr>
        <w:t>t hoger is opgenomen in de rangorde.</w:t>
      </w:r>
    </w:p>
    <w:p w14:paraId="450C9233" w14:textId="77777777" w:rsidR="009376C7" w:rsidRDefault="009376C7" w:rsidP="00EA47A5">
      <w:pPr>
        <w:rPr>
          <w:rFonts w:cs="Arial"/>
        </w:rPr>
      </w:pPr>
    </w:p>
    <w:p w14:paraId="530407EA" w14:textId="6CC462BB" w:rsidR="00EA47A5" w:rsidRDefault="00EA47A5" w:rsidP="00EA47A5">
      <w:pPr>
        <w:rPr>
          <w:rFonts w:cs="Arial"/>
        </w:rPr>
      </w:pPr>
      <w:r w:rsidRPr="002C2540">
        <w:rPr>
          <w:rFonts w:cs="Arial"/>
        </w:rPr>
        <w:t xml:space="preserve">ALDUS ondertekend en in tweevoud opgemaakt </w:t>
      </w:r>
      <w:r>
        <w:rPr>
          <w:rFonts w:cs="Arial"/>
        </w:rPr>
        <w:t>te Amsterdam.</w:t>
      </w:r>
      <w:r w:rsidRPr="002C2540">
        <w:rPr>
          <w:rFonts w:cs="Arial"/>
        </w:rPr>
        <w:t xml:space="preserve"> </w:t>
      </w:r>
    </w:p>
    <w:p w14:paraId="5CB07DF0" w14:textId="7684DE4C" w:rsidR="00EA47A5" w:rsidRDefault="00EA47A5" w:rsidP="00EA47A5">
      <w:pPr>
        <w:suppressAutoHyphens/>
        <w:spacing w:line="284" w:lineRule="atLeast"/>
        <w:jc w:val="both"/>
        <w:rPr>
          <w:rFonts w:cs="Arial"/>
          <w:b/>
        </w:rPr>
      </w:pPr>
    </w:p>
    <w:tbl>
      <w:tblPr>
        <w:tblStyle w:val="Tabelrasterlicht"/>
        <w:tblW w:w="9072" w:type="dxa"/>
        <w:tblLook w:val="04A0" w:firstRow="1" w:lastRow="0" w:firstColumn="1" w:lastColumn="0" w:noHBand="0" w:noVBand="1"/>
      </w:tblPr>
      <w:tblGrid>
        <w:gridCol w:w="4253"/>
        <w:gridCol w:w="709"/>
        <w:gridCol w:w="4110"/>
      </w:tblGrid>
      <w:tr w:rsidR="00223DBF" w14:paraId="31A7047F" w14:textId="77777777" w:rsidTr="00223DBF">
        <w:tc>
          <w:tcPr>
            <w:tcW w:w="4253" w:type="dxa"/>
            <w:tcBorders>
              <w:top w:val="nil"/>
              <w:left w:val="nil"/>
              <w:bottom w:val="nil"/>
              <w:right w:val="nil"/>
            </w:tcBorders>
          </w:tcPr>
          <w:p w14:paraId="7CA0B3D5" w14:textId="7C4F4DBE" w:rsidR="00223DBF" w:rsidRPr="00223DBF" w:rsidRDefault="00267EC2" w:rsidP="004314CF">
            <w:pPr>
              <w:pStyle w:val="Geenafstand"/>
              <w:rPr>
                <w:b/>
              </w:rPr>
            </w:pPr>
            <w:r>
              <w:rPr>
                <w:b/>
              </w:rPr>
              <w:t>Veiligheidsregio</w:t>
            </w:r>
            <w:r w:rsidR="00223DBF" w:rsidRPr="00223DBF">
              <w:rPr>
                <w:b/>
              </w:rPr>
              <w:t xml:space="preserve"> Amsterdam-Amstelland</w:t>
            </w:r>
          </w:p>
        </w:tc>
        <w:tc>
          <w:tcPr>
            <w:tcW w:w="709" w:type="dxa"/>
            <w:tcBorders>
              <w:top w:val="nil"/>
              <w:left w:val="nil"/>
              <w:bottom w:val="nil"/>
              <w:right w:val="nil"/>
            </w:tcBorders>
          </w:tcPr>
          <w:p w14:paraId="631D31A7" w14:textId="77777777" w:rsidR="00223DBF" w:rsidRPr="00223DBF" w:rsidRDefault="00223DBF" w:rsidP="004314CF">
            <w:pPr>
              <w:pStyle w:val="Geenafstand"/>
              <w:rPr>
                <w:b/>
              </w:rPr>
            </w:pPr>
          </w:p>
        </w:tc>
        <w:tc>
          <w:tcPr>
            <w:tcW w:w="4110" w:type="dxa"/>
            <w:tcBorders>
              <w:top w:val="nil"/>
              <w:left w:val="nil"/>
              <w:bottom w:val="nil"/>
              <w:right w:val="nil"/>
            </w:tcBorders>
          </w:tcPr>
          <w:p w14:paraId="3C1FF92D" w14:textId="2B1BC339" w:rsidR="00223DBF" w:rsidRPr="00223DBF" w:rsidRDefault="00223DBF" w:rsidP="004314CF">
            <w:pPr>
              <w:pStyle w:val="Geenafstand"/>
              <w:rPr>
                <w:b/>
              </w:rPr>
            </w:pPr>
            <w:r w:rsidRPr="00223DBF">
              <w:rPr>
                <w:b/>
              </w:rPr>
              <w:t>[Opdrachtnemer]</w:t>
            </w:r>
          </w:p>
        </w:tc>
      </w:tr>
      <w:tr w:rsidR="00223DBF" w14:paraId="70B9A617" w14:textId="77777777" w:rsidTr="00223DBF">
        <w:tc>
          <w:tcPr>
            <w:tcW w:w="4253" w:type="dxa"/>
            <w:tcBorders>
              <w:top w:val="nil"/>
              <w:left w:val="nil"/>
              <w:bottom w:val="nil"/>
              <w:right w:val="nil"/>
            </w:tcBorders>
          </w:tcPr>
          <w:p w14:paraId="6F644B1C" w14:textId="77777777" w:rsidR="00223DBF" w:rsidRDefault="00223DBF" w:rsidP="004314CF">
            <w:pPr>
              <w:pStyle w:val="Geenafstand"/>
            </w:pPr>
          </w:p>
        </w:tc>
        <w:tc>
          <w:tcPr>
            <w:tcW w:w="709" w:type="dxa"/>
            <w:tcBorders>
              <w:top w:val="nil"/>
              <w:left w:val="nil"/>
              <w:bottom w:val="nil"/>
              <w:right w:val="nil"/>
            </w:tcBorders>
          </w:tcPr>
          <w:p w14:paraId="09E4103B" w14:textId="77777777" w:rsidR="00223DBF" w:rsidRDefault="00223DBF" w:rsidP="004314CF">
            <w:pPr>
              <w:pStyle w:val="Geenafstand"/>
            </w:pPr>
          </w:p>
        </w:tc>
        <w:tc>
          <w:tcPr>
            <w:tcW w:w="4110" w:type="dxa"/>
            <w:tcBorders>
              <w:top w:val="nil"/>
              <w:left w:val="nil"/>
              <w:bottom w:val="nil"/>
              <w:right w:val="nil"/>
            </w:tcBorders>
          </w:tcPr>
          <w:p w14:paraId="75A25C3E" w14:textId="7206CC99" w:rsidR="00223DBF" w:rsidRDefault="00223DBF" w:rsidP="004314CF">
            <w:pPr>
              <w:pStyle w:val="Geenafstand"/>
            </w:pPr>
          </w:p>
        </w:tc>
      </w:tr>
      <w:tr w:rsidR="00223DBF" w14:paraId="05F8D9FC" w14:textId="77777777" w:rsidTr="00223DBF">
        <w:tc>
          <w:tcPr>
            <w:tcW w:w="4253" w:type="dxa"/>
            <w:tcBorders>
              <w:top w:val="nil"/>
              <w:left w:val="nil"/>
              <w:bottom w:val="nil"/>
              <w:right w:val="nil"/>
            </w:tcBorders>
          </w:tcPr>
          <w:p w14:paraId="1D25AC08" w14:textId="4FE1E1E5" w:rsidR="00223DBF" w:rsidRDefault="00223DBF" w:rsidP="004314CF">
            <w:pPr>
              <w:pStyle w:val="Geenafstand"/>
            </w:pPr>
            <w:r w:rsidRPr="00E40B3D">
              <w:t>de heer</w:t>
            </w:r>
            <w:r>
              <w:t xml:space="preserve"> T. van Lieshout</w:t>
            </w:r>
            <w:r w:rsidRPr="00E40B3D">
              <w:tab/>
            </w:r>
          </w:p>
        </w:tc>
        <w:tc>
          <w:tcPr>
            <w:tcW w:w="709" w:type="dxa"/>
            <w:tcBorders>
              <w:top w:val="nil"/>
              <w:left w:val="nil"/>
              <w:bottom w:val="nil"/>
              <w:right w:val="nil"/>
            </w:tcBorders>
          </w:tcPr>
          <w:p w14:paraId="3ABB1329" w14:textId="77777777" w:rsidR="00223DBF" w:rsidRDefault="00223DBF" w:rsidP="004314CF">
            <w:pPr>
              <w:pStyle w:val="Geenafstand"/>
            </w:pPr>
          </w:p>
        </w:tc>
        <w:tc>
          <w:tcPr>
            <w:tcW w:w="4110" w:type="dxa"/>
            <w:tcBorders>
              <w:top w:val="nil"/>
              <w:left w:val="nil"/>
              <w:bottom w:val="nil"/>
              <w:right w:val="nil"/>
            </w:tcBorders>
          </w:tcPr>
          <w:p w14:paraId="49456322" w14:textId="0D4F6AA6" w:rsidR="00223DBF" w:rsidRDefault="00223DBF" w:rsidP="004314CF">
            <w:pPr>
              <w:pStyle w:val="Geenafstand"/>
            </w:pPr>
            <w:r>
              <w:t>[Naam]</w:t>
            </w:r>
          </w:p>
        </w:tc>
      </w:tr>
      <w:tr w:rsidR="00223DBF" w14:paraId="4C177865" w14:textId="77777777" w:rsidTr="00223DBF">
        <w:tc>
          <w:tcPr>
            <w:tcW w:w="4253" w:type="dxa"/>
            <w:tcBorders>
              <w:top w:val="nil"/>
              <w:left w:val="nil"/>
              <w:bottom w:val="nil"/>
              <w:right w:val="nil"/>
            </w:tcBorders>
          </w:tcPr>
          <w:p w14:paraId="36CF48BA" w14:textId="50F9A10A" w:rsidR="00223DBF" w:rsidRDefault="00223DBF" w:rsidP="004314CF">
            <w:pPr>
              <w:pStyle w:val="Geenafstand"/>
            </w:pPr>
            <w:r>
              <w:t>Directeur Veiligheidsregio / Commandant brandweer Amsterdam-Amstelland</w:t>
            </w:r>
          </w:p>
        </w:tc>
        <w:tc>
          <w:tcPr>
            <w:tcW w:w="709" w:type="dxa"/>
            <w:tcBorders>
              <w:top w:val="nil"/>
              <w:left w:val="nil"/>
              <w:bottom w:val="nil"/>
              <w:right w:val="nil"/>
            </w:tcBorders>
          </w:tcPr>
          <w:p w14:paraId="2664D4BC" w14:textId="77777777" w:rsidR="00223DBF" w:rsidRDefault="00223DBF" w:rsidP="004314CF">
            <w:pPr>
              <w:pStyle w:val="Geenafstand"/>
            </w:pPr>
          </w:p>
        </w:tc>
        <w:tc>
          <w:tcPr>
            <w:tcW w:w="4110" w:type="dxa"/>
            <w:tcBorders>
              <w:top w:val="nil"/>
              <w:left w:val="nil"/>
              <w:bottom w:val="nil"/>
              <w:right w:val="nil"/>
            </w:tcBorders>
          </w:tcPr>
          <w:p w14:paraId="4925D98B" w14:textId="35DACFDB" w:rsidR="00223DBF" w:rsidRDefault="00223DBF" w:rsidP="004314CF">
            <w:pPr>
              <w:pStyle w:val="Geenafstand"/>
            </w:pPr>
            <w:r>
              <w:t>[Functie]</w:t>
            </w:r>
          </w:p>
        </w:tc>
      </w:tr>
      <w:tr w:rsidR="00223DBF" w14:paraId="46AD2518" w14:textId="77777777" w:rsidTr="00223DBF">
        <w:tc>
          <w:tcPr>
            <w:tcW w:w="4253" w:type="dxa"/>
            <w:tcBorders>
              <w:top w:val="nil"/>
              <w:left w:val="nil"/>
              <w:bottom w:val="nil"/>
              <w:right w:val="nil"/>
            </w:tcBorders>
          </w:tcPr>
          <w:p w14:paraId="13634E0A" w14:textId="1B1660B1" w:rsidR="00223DBF" w:rsidRDefault="00223DBF" w:rsidP="004314CF">
            <w:pPr>
              <w:pStyle w:val="Geenafstand"/>
            </w:pPr>
          </w:p>
        </w:tc>
        <w:tc>
          <w:tcPr>
            <w:tcW w:w="709" w:type="dxa"/>
            <w:tcBorders>
              <w:top w:val="nil"/>
              <w:left w:val="nil"/>
              <w:bottom w:val="nil"/>
              <w:right w:val="nil"/>
            </w:tcBorders>
          </w:tcPr>
          <w:p w14:paraId="4DD71D10" w14:textId="77777777" w:rsidR="00223DBF" w:rsidRDefault="00223DBF" w:rsidP="004314CF">
            <w:pPr>
              <w:pStyle w:val="Geenafstand"/>
            </w:pPr>
          </w:p>
        </w:tc>
        <w:tc>
          <w:tcPr>
            <w:tcW w:w="4110" w:type="dxa"/>
            <w:tcBorders>
              <w:top w:val="nil"/>
              <w:left w:val="nil"/>
              <w:bottom w:val="nil"/>
              <w:right w:val="nil"/>
            </w:tcBorders>
          </w:tcPr>
          <w:p w14:paraId="63B58B48" w14:textId="0541F16A" w:rsidR="00223DBF" w:rsidRDefault="00223DBF" w:rsidP="004314CF">
            <w:pPr>
              <w:pStyle w:val="Geenafstand"/>
            </w:pPr>
          </w:p>
        </w:tc>
      </w:tr>
      <w:tr w:rsidR="00223DBF" w14:paraId="236BE856" w14:textId="77777777" w:rsidTr="00223DBF">
        <w:tc>
          <w:tcPr>
            <w:tcW w:w="4253" w:type="dxa"/>
            <w:tcBorders>
              <w:top w:val="nil"/>
              <w:left w:val="nil"/>
              <w:bottom w:val="nil"/>
              <w:right w:val="nil"/>
            </w:tcBorders>
          </w:tcPr>
          <w:p w14:paraId="7B74DEAF" w14:textId="4488295D" w:rsidR="00223DBF" w:rsidRDefault="00223DBF" w:rsidP="004314CF">
            <w:pPr>
              <w:pStyle w:val="Geenafstand"/>
            </w:pPr>
            <w:r>
              <w:t>Datum:</w:t>
            </w:r>
            <w:r w:rsidRPr="00E40B3D">
              <w:tab/>
            </w:r>
          </w:p>
        </w:tc>
        <w:tc>
          <w:tcPr>
            <w:tcW w:w="709" w:type="dxa"/>
            <w:tcBorders>
              <w:top w:val="nil"/>
              <w:left w:val="nil"/>
              <w:bottom w:val="nil"/>
              <w:right w:val="nil"/>
            </w:tcBorders>
          </w:tcPr>
          <w:p w14:paraId="46DC635F" w14:textId="77777777" w:rsidR="00223DBF" w:rsidRDefault="00223DBF" w:rsidP="004314CF">
            <w:pPr>
              <w:pStyle w:val="Geenafstand"/>
            </w:pPr>
          </w:p>
        </w:tc>
        <w:tc>
          <w:tcPr>
            <w:tcW w:w="4110" w:type="dxa"/>
            <w:tcBorders>
              <w:top w:val="nil"/>
              <w:left w:val="nil"/>
              <w:bottom w:val="nil"/>
              <w:right w:val="nil"/>
            </w:tcBorders>
          </w:tcPr>
          <w:p w14:paraId="4D8FDF07" w14:textId="5082D96F" w:rsidR="00223DBF" w:rsidRDefault="00223DBF" w:rsidP="004314CF">
            <w:pPr>
              <w:pStyle w:val="Geenafstand"/>
            </w:pPr>
            <w:r>
              <w:t>Datum:</w:t>
            </w:r>
            <w:r>
              <w:tab/>
            </w:r>
          </w:p>
        </w:tc>
      </w:tr>
      <w:tr w:rsidR="00223DBF" w14:paraId="043AE43F" w14:textId="77777777" w:rsidTr="00223DBF">
        <w:tc>
          <w:tcPr>
            <w:tcW w:w="4253" w:type="dxa"/>
            <w:tcBorders>
              <w:top w:val="nil"/>
              <w:left w:val="nil"/>
              <w:bottom w:val="nil"/>
              <w:right w:val="nil"/>
            </w:tcBorders>
          </w:tcPr>
          <w:p w14:paraId="6DBC9F8B" w14:textId="77777777" w:rsidR="00223DBF" w:rsidRDefault="00223DBF" w:rsidP="004314CF">
            <w:pPr>
              <w:pStyle w:val="Geenafstand"/>
            </w:pPr>
          </w:p>
        </w:tc>
        <w:tc>
          <w:tcPr>
            <w:tcW w:w="709" w:type="dxa"/>
            <w:tcBorders>
              <w:top w:val="nil"/>
              <w:left w:val="nil"/>
              <w:bottom w:val="nil"/>
              <w:right w:val="nil"/>
            </w:tcBorders>
          </w:tcPr>
          <w:p w14:paraId="2DE8CC48" w14:textId="77777777" w:rsidR="00223DBF" w:rsidRDefault="00223DBF" w:rsidP="004314CF">
            <w:pPr>
              <w:pStyle w:val="Geenafstand"/>
            </w:pPr>
          </w:p>
        </w:tc>
        <w:tc>
          <w:tcPr>
            <w:tcW w:w="4110" w:type="dxa"/>
            <w:tcBorders>
              <w:top w:val="nil"/>
              <w:left w:val="nil"/>
              <w:bottom w:val="nil"/>
              <w:right w:val="nil"/>
            </w:tcBorders>
          </w:tcPr>
          <w:p w14:paraId="78418291" w14:textId="0FDD0A82" w:rsidR="00223DBF" w:rsidRDefault="00223DBF" w:rsidP="004314CF">
            <w:pPr>
              <w:pStyle w:val="Geenafstand"/>
            </w:pPr>
          </w:p>
        </w:tc>
      </w:tr>
      <w:tr w:rsidR="00223DBF" w14:paraId="16755BF3" w14:textId="77777777" w:rsidTr="00223DBF">
        <w:tc>
          <w:tcPr>
            <w:tcW w:w="4253" w:type="dxa"/>
            <w:tcBorders>
              <w:top w:val="nil"/>
              <w:left w:val="nil"/>
              <w:bottom w:val="single" w:sz="4" w:space="0" w:color="auto"/>
              <w:right w:val="nil"/>
            </w:tcBorders>
          </w:tcPr>
          <w:p w14:paraId="0B8E4FE7" w14:textId="5215B111" w:rsidR="00223DBF" w:rsidRDefault="00223DBF" w:rsidP="004314CF">
            <w:pPr>
              <w:pStyle w:val="Geenafstand"/>
            </w:pPr>
            <w:r>
              <w:t>Handtekening:</w:t>
            </w:r>
          </w:p>
        </w:tc>
        <w:tc>
          <w:tcPr>
            <w:tcW w:w="709" w:type="dxa"/>
            <w:tcBorders>
              <w:top w:val="nil"/>
              <w:left w:val="nil"/>
              <w:bottom w:val="nil"/>
              <w:right w:val="nil"/>
            </w:tcBorders>
          </w:tcPr>
          <w:p w14:paraId="13C6E6A8" w14:textId="77777777" w:rsidR="00223DBF" w:rsidRDefault="00223DBF" w:rsidP="004314CF">
            <w:pPr>
              <w:pStyle w:val="Geenafstand"/>
            </w:pPr>
          </w:p>
        </w:tc>
        <w:tc>
          <w:tcPr>
            <w:tcW w:w="4110" w:type="dxa"/>
            <w:tcBorders>
              <w:top w:val="nil"/>
              <w:left w:val="nil"/>
              <w:bottom w:val="single" w:sz="4" w:space="0" w:color="auto"/>
              <w:right w:val="nil"/>
            </w:tcBorders>
          </w:tcPr>
          <w:p w14:paraId="343DE5BD" w14:textId="4493BD3F" w:rsidR="00223DBF" w:rsidRDefault="00223DBF" w:rsidP="004314CF">
            <w:pPr>
              <w:pStyle w:val="Geenafstand"/>
            </w:pPr>
            <w:r>
              <w:t>Handtekening:</w:t>
            </w:r>
          </w:p>
          <w:p w14:paraId="72D0057B" w14:textId="77777777" w:rsidR="00223DBF" w:rsidRDefault="00223DBF" w:rsidP="004314CF">
            <w:pPr>
              <w:pStyle w:val="Geenafstand"/>
            </w:pPr>
          </w:p>
          <w:p w14:paraId="475014C7" w14:textId="77777777" w:rsidR="00223DBF" w:rsidRDefault="00223DBF" w:rsidP="004314CF">
            <w:pPr>
              <w:pStyle w:val="Geenafstand"/>
            </w:pPr>
          </w:p>
          <w:p w14:paraId="6D9C0B96" w14:textId="65B0B657" w:rsidR="00223DBF" w:rsidRDefault="00223DBF" w:rsidP="004314CF">
            <w:pPr>
              <w:pStyle w:val="Geenafstand"/>
            </w:pPr>
          </w:p>
        </w:tc>
      </w:tr>
    </w:tbl>
    <w:p w14:paraId="72AF8EE9" w14:textId="0B18EF05" w:rsidR="00C53A16" w:rsidRPr="00D3757E" w:rsidRDefault="00EA47A5" w:rsidP="00D3757E">
      <w:pPr>
        <w:suppressAutoHyphens/>
        <w:spacing w:line="284" w:lineRule="atLeast"/>
        <w:jc w:val="both"/>
        <w:rPr>
          <w:rFonts w:cs="Arial"/>
          <w:b/>
        </w:rPr>
      </w:pP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p>
    <w:p w14:paraId="1DE28357" w14:textId="2D2A21C4" w:rsidR="00B947C6" w:rsidRDefault="00B947C6" w:rsidP="00223DBF">
      <w:pPr>
        <w:pStyle w:val="Kop1"/>
        <w:numPr>
          <w:ilvl w:val="0"/>
          <w:numId w:val="0"/>
        </w:numPr>
        <w:sectPr w:rsidR="00B947C6" w:rsidSect="00040FAA">
          <w:headerReference w:type="default" r:id="rId13"/>
          <w:headerReference w:type="first" r:id="rId14"/>
          <w:footerReference w:type="first" r:id="rId15"/>
          <w:pgSz w:w="11906" w:h="16838"/>
          <w:pgMar w:top="1440" w:right="1440" w:bottom="1440" w:left="1440" w:header="680" w:footer="567" w:gutter="0"/>
          <w:cols w:space="708"/>
          <w:titlePg/>
          <w:docGrid w:linePitch="360"/>
        </w:sectPr>
      </w:pPr>
    </w:p>
    <w:p w14:paraId="10BA75E1" w14:textId="04C86C74" w:rsidR="00EF35EF" w:rsidRDefault="00EF35EF" w:rsidP="00D3757E"/>
    <w:sectPr w:rsidR="00EF35EF" w:rsidSect="005C63DD">
      <w:headerReference w:type="default" r:id="rId16"/>
      <w:footerReference w:type="default" r:id="rId17"/>
      <w:pgSz w:w="11906" w:h="16838"/>
      <w:pgMar w:top="1440" w:right="1440" w:bottom="1440" w:left="1440"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400363" w14:textId="77777777" w:rsidR="00A551F6" w:rsidRDefault="00A551F6" w:rsidP="00C3679F">
      <w:pPr>
        <w:spacing w:after="0" w:line="240" w:lineRule="auto"/>
      </w:pPr>
      <w:r>
        <w:separator/>
      </w:r>
    </w:p>
  </w:endnote>
  <w:endnote w:type="continuationSeparator" w:id="0">
    <w:p w14:paraId="483C7EA4" w14:textId="77777777" w:rsidR="00A551F6" w:rsidRDefault="00A551F6" w:rsidP="00C367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B74E09" w14:textId="77777777" w:rsidR="00EC0A83" w:rsidRDefault="00EC0A83">
    <w:pPr>
      <w:pStyle w:val="Voettekst"/>
    </w:pPr>
  </w:p>
  <w:p w14:paraId="2439946D" w14:textId="77777777" w:rsidR="00EC0A83" w:rsidRDefault="00DD55B4">
    <w:pPr>
      <w:pStyle w:val="Voettekst"/>
    </w:pPr>
    <w:r>
      <w:rPr>
        <w:noProof/>
      </w:rPr>
      <w:drawing>
        <wp:anchor distT="0" distB="0" distL="114300" distR="114300" simplePos="0" relativeHeight="251664384" behindDoc="0" locked="0" layoutInCell="1" allowOverlap="1" wp14:anchorId="3CA92341" wp14:editId="3FBA57E5">
          <wp:simplePos x="0" y="0"/>
          <wp:positionH relativeFrom="column">
            <wp:posOffset>3942690</wp:posOffset>
          </wp:positionH>
          <wp:positionV relativeFrom="paragraph">
            <wp:posOffset>5131</wp:posOffset>
          </wp:positionV>
          <wp:extent cx="2077085" cy="755650"/>
          <wp:effectExtent l="0" t="0" r="0" b="0"/>
          <wp:wrapNone/>
          <wp:docPr id="10" name="Afbeelding 10"/>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77085" cy="755650"/>
                  </a:xfrm>
                  <a:prstGeom prst="rect">
                    <a:avLst/>
                  </a:prstGeom>
                </pic:spPr>
              </pic:pic>
            </a:graphicData>
          </a:graphic>
          <wp14:sizeRelV relativeFrom="margin">
            <wp14:pctHeight>0</wp14:pctHeight>
          </wp14:sizeRelV>
        </wp:anchor>
      </w:drawing>
    </w:r>
  </w:p>
  <w:p w14:paraId="4FFFD551" w14:textId="77777777" w:rsidR="00EC0A83" w:rsidRDefault="00EC0A83">
    <w:pPr>
      <w:pStyle w:val="Voettekst"/>
    </w:pPr>
  </w:p>
  <w:p w14:paraId="24A7555A" w14:textId="77777777" w:rsidR="00EC0A83" w:rsidRDefault="00EC0A83">
    <w:pPr>
      <w:pStyle w:val="Voettekst"/>
    </w:pPr>
  </w:p>
  <w:p w14:paraId="428217C4" w14:textId="77777777" w:rsidR="00EC0A83" w:rsidRDefault="00EC0A83">
    <w:pPr>
      <w:pStyle w:val="Voettekst"/>
    </w:pPr>
  </w:p>
  <w:p w14:paraId="13D68B47" w14:textId="77777777" w:rsidR="00EC0A83" w:rsidRDefault="00EC0A83">
    <w:pPr>
      <w:pStyle w:val="Voettekst"/>
    </w:pPr>
  </w:p>
  <w:p w14:paraId="28A9EACD" w14:textId="77777777" w:rsidR="00EC0A83" w:rsidRDefault="00EC0A8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88323" w14:textId="77777777" w:rsidR="004D6CFB" w:rsidRDefault="004D6CFB">
    <w:pPr>
      <w:pStyle w:val="Voettekst"/>
      <w:jc w:val="center"/>
    </w:pPr>
  </w:p>
  <w:p w14:paraId="614B9B3F" w14:textId="77777777" w:rsidR="004D6CFB" w:rsidRDefault="004D6C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B1AD86" w14:textId="77777777" w:rsidR="00A551F6" w:rsidRDefault="00A551F6" w:rsidP="00C3679F">
      <w:pPr>
        <w:spacing w:after="0" w:line="240" w:lineRule="auto"/>
      </w:pPr>
      <w:r>
        <w:separator/>
      </w:r>
    </w:p>
  </w:footnote>
  <w:footnote w:type="continuationSeparator" w:id="0">
    <w:p w14:paraId="1A1EF621" w14:textId="77777777" w:rsidR="00A551F6" w:rsidRDefault="00A551F6" w:rsidP="00C367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F1DFA" w14:textId="7C85D770" w:rsidR="00477EB4" w:rsidRDefault="00560AD5" w:rsidP="00E9225B">
    <w:pPr>
      <w:pStyle w:val="Koptekst"/>
      <w:jc w:val="right"/>
    </w:pPr>
    <w:r w:rsidRPr="00560AD5">
      <w:rPr>
        <w:noProof/>
      </w:rPr>
      <w:drawing>
        <wp:anchor distT="0" distB="0" distL="114300" distR="114300" simplePos="0" relativeHeight="251663360" behindDoc="1" locked="0" layoutInCell="1" allowOverlap="1" wp14:anchorId="3A0FB26D" wp14:editId="073CC6A2">
          <wp:simplePos x="0" y="0"/>
          <wp:positionH relativeFrom="column">
            <wp:posOffset>-552450</wp:posOffset>
          </wp:positionH>
          <wp:positionV relativeFrom="paragraph">
            <wp:posOffset>-209550</wp:posOffset>
          </wp:positionV>
          <wp:extent cx="774000" cy="824400"/>
          <wp:effectExtent l="0" t="0" r="7620" b="0"/>
          <wp:wrapNone/>
          <wp:docPr id="9" name="Afbeelding 9" descr="G:\Communicatie\Afdeling Communicatie\Persoonlijke mappen\Michella\Huisstijl\VrAA\VRAA logo png en jpg\beeldmerk VRAA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Communicatie\Afdeling Communicatie\Persoonlijke mappen\Michella\Huisstijl\VrAA\VRAA logo png en jpg\beeldmerk VRAA smal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4000" cy="82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77EB4">
      <w:tab/>
    </w:r>
    <w:sdt>
      <w:sdtPr>
        <w:alias w:val="Titel"/>
        <w:tag w:val=""/>
        <w:id w:val="1941093694"/>
        <w:dataBinding w:prefixMappings="xmlns:ns0='http://purl.org/dc/elements/1.1/' xmlns:ns1='http://schemas.openxmlformats.org/package/2006/metadata/core-properties' " w:xpath="/ns1:coreProperties[1]/ns0:title[1]" w:storeItemID="{6C3C8BC8-F283-45AE-878A-BAB7291924A1}"/>
        <w:text/>
      </w:sdtPr>
      <w:sdtEndPr/>
      <w:sdtContent>
        <w:r w:rsidR="00B20A80">
          <w:t>Concept Wachtkamerovereenkomst</w:t>
        </w:r>
      </w:sdtContent>
    </w:sdt>
  </w:p>
  <w:p w14:paraId="031DC402" w14:textId="77777777" w:rsidR="00477EB4" w:rsidRDefault="00477EB4">
    <w:pPr>
      <w:pStyle w:val="Koptekst"/>
    </w:pPr>
  </w:p>
  <w:p w14:paraId="27F53F71" w14:textId="77777777" w:rsidR="00477EB4" w:rsidRDefault="00477EB4">
    <w:pPr>
      <w:pStyle w:val="Koptekst"/>
    </w:pPr>
  </w:p>
  <w:p w14:paraId="068FAD2B" w14:textId="77777777" w:rsidR="00C223D0" w:rsidRDefault="00C223D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E3EC6" w14:textId="77777777" w:rsidR="00331F39" w:rsidRDefault="00E10D33">
    <w:pPr>
      <w:pStyle w:val="Koptekst"/>
    </w:pPr>
    <w:r>
      <w:rPr>
        <w:noProof/>
      </w:rPr>
      <w:pict w14:anchorId="419CEF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88.5pt;margin-top:-35.25pt;width:627pt;height:374.95pt;z-index:251659264;mso-position-horizontal-relative:text;mso-position-vertical-relative:text">
          <v:imagedata r:id="rId1" o:title="kop"/>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371017" w14:textId="5A1A65E0" w:rsidR="005A56B1" w:rsidRPr="005A56B1" w:rsidRDefault="005A56B1" w:rsidP="005A56B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F2AFF"/>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 w15:restartNumberingAfterBreak="0">
    <w:nsid w:val="06B16ECF"/>
    <w:multiLevelType w:val="hybridMultilevel"/>
    <w:tmpl w:val="F5845364"/>
    <w:lvl w:ilvl="0" w:tplc="41640DE2">
      <w:start w:val="1"/>
      <w:numFmt w:val="bullet"/>
      <w:lvlText w:val=""/>
      <w:lvlJc w:val="left"/>
      <w:pPr>
        <w:ind w:left="720" w:hanging="360"/>
      </w:pPr>
      <w:rPr>
        <w:rFonts w:ascii="Symbol" w:hAnsi="Symbol" w:hint="default"/>
        <w:color w:val="87B02B"/>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09ED6AE5"/>
    <w:multiLevelType w:val="hybridMultilevel"/>
    <w:tmpl w:val="C8782F1C"/>
    <w:lvl w:ilvl="0" w:tplc="C9D4497E">
      <w:start w:val="1"/>
      <w:numFmt w:val="bullet"/>
      <w:lvlText w:val="-"/>
      <w:lvlJc w:val="left"/>
      <w:pPr>
        <w:tabs>
          <w:tab w:val="num" w:pos="564"/>
        </w:tabs>
        <w:ind w:left="564" w:hanging="564"/>
      </w:pPr>
      <w:rPr>
        <w:rFonts w:ascii="Courier New" w:hAnsi="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A431A2"/>
    <w:multiLevelType w:val="hybridMultilevel"/>
    <w:tmpl w:val="C576D36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DAD5A3F"/>
    <w:multiLevelType w:val="hybridMultilevel"/>
    <w:tmpl w:val="D73E0130"/>
    <w:lvl w:ilvl="0" w:tplc="3E70BC66">
      <w:numFmt w:val="bullet"/>
      <w:lvlText w:val="-"/>
      <w:lvlJc w:val="left"/>
      <w:pPr>
        <w:tabs>
          <w:tab w:val="num" w:pos="1134"/>
        </w:tabs>
        <w:ind w:left="1134" w:hanging="567"/>
      </w:pPr>
      <w:rPr>
        <w:rFonts w:ascii="Verdana" w:eastAsia="Times New Roman" w:hAnsi="Verdana" w:cs="Times New Roman" w:hint="default"/>
        <w:b w:val="0"/>
      </w:rPr>
    </w:lvl>
    <w:lvl w:ilvl="1" w:tplc="04130019" w:tentative="1">
      <w:start w:val="1"/>
      <w:numFmt w:val="lowerLetter"/>
      <w:lvlText w:val="%2."/>
      <w:lvlJc w:val="left"/>
      <w:pPr>
        <w:tabs>
          <w:tab w:val="num" w:pos="2007"/>
        </w:tabs>
        <w:ind w:left="2007" w:hanging="360"/>
      </w:pPr>
    </w:lvl>
    <w:lvl w:ilvl="2" w:tplc="0413001B" w:tentative="1">
      <w:start w:val="1"/>
      <w:numFmt w:val="lowerRoman"/>
      <w:lvlText w:val="%3."/>
      <w:lvlJc w:val="right"/>
      <w:pPr>
        <w:tabs>
          <w:tab w:val="num" w:pos="2727"/>
        </w:tabs>
        <w:ind w:left="2727" w:hanging="180"/>
      </w:pPr>
    </w:lvl>
    <w:lvl w:ilvl="3" w:tplc="0413000F" w:tentative="1">
      <w:start w:val="1"/>
      <w:numFmt w:val="decimal"/>
      <w:lvlText w:val="%4."/>
      <w:lvlJc w:val="left"/>
      <w:pPr>
        <w:tabs>
          <w:tab w:val="num" w:pos="3447"/>
        </w:tabs>
        <w:ind w:left="3447" w:hanging="360"/>
      </w:pPr>
    </w:lvl>
    <w:lvl w:ilvl="4" w:tplc="04130019" w:tentative="1">
      <w:start w:val="1"/>
      <w:numFmt w:val="lowerLetter"/>
      <w:lvlText w:val="%5."/>
      <w:lvlJc w:val="left"/>
      <w:pPr>
        <w:tabs>
          <w:tab w:val="num" w:pos="4167"/>
        </w:tabs>
        <w:ind w:left="4167" w:hanging="360"/>
      </w:pPr>
    </w:lvl>
    <w:lvl w:ilvl="5" w:tplc="0413001B" w:tentative="1">
      <w:start w:val="1"/>
      <w:numFmt w:val="lowerRoman"/>
      <w:lvlText w:val="%6."/>
      <w:lvlJc w:val="right"/>
      <w:pPr>
        <w:tabs>
          <w:tab w:val="num" w:pos="4887"/>
        </w:tabs>
        <w:ind w:left="4887" w:hanging="180"/>
      </w:pPr>
    </w:lvl>
    <w:lvl w:ilvl="6" w:tplc="0413000F" w:tentative="1">
      <w:start w:val="1"/>
      <w:numFmt w:val="decimal"/>
      <w:lvlText w:val="%7."/>
      <w:lvlJc w:val="left"/>
      <w:pPr>
        <w:tabs>
          <w:tab w:val="num" w:pos="5607"/>
        </w:tabs>
        <w:ind w:left="5607" w:hanging="360"/>
      </w:pPr>
    </w:lvl>
    <w:lvl w:ilvl="7" w:tplc="04130019" w:tentative="1">
      <w:start w:val="1"/>
      <w:numFmt w:val="lowerLetter"/>
      <w:lvlText w:val="%8."/>
      <w:lvlJc w:val="left"/>
      <w:pPr>
        <w:tabs>
          <w:tab w:val="num" w:pos="6327"/>
        </w:tabs>
        <w:ind w:left="6327" w:hanging="360"/>
      </w:pPr>
    </w:lvl>
    <w:lvl w:ilvl="8" w:tplc="0413001B" w:tentative="1">
      <w:start w:val="1"/>
      <w:numFmt w:val="lowerRoman"/>
      <w:lvlText w:val="%9."/>
      <w:lvlJc w:val="right"/>
      <w:pPr>
        <w:tabs>
          <w:tab w:val="num" w:pos="7047"/>
        </w:tabs>
        <w:ind w:left="7047" w:hanging="180"/>
      </w:pPr>
    </w:lvl>
  </w:abstractNum>
  <w:abstractNum w:abstractNumId="5" w15:restartNumberingAfterBreak="0">
    <w:nsid w:val="12532B68"/>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6" w15:restartNumberingAfterBreak="0">
    <w:nsid w:val="1C6B6A59"/>
    <w:multiLevelType w:val="hybridMultilevel"/>
    <w:tmpl w:val="1E029D22"/>
    <w:lvl w:ilvl="0" w:tplc="7C6CE072">
      <w:start w:val="1"/>
      <w:numFmt w:val="bullet"/>
      <w:lvlText w:val=""/>
      <w:lvlJc w:val="left"/>
      <w:pPr>
        <w:ind w:left="720" w:hanging="360"/>
      </w:pPr>
      <w:rPr>
        <w:rFonts w:ascii="Symbol" w:hAnsi="Symbol"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FB71AC"/>
    <w:multiLevelType w:val="hybridMultilevel"/>
    <w:tmpl w:val="5A5C077C"/>
    <w:lvl w:ilvl="0" w:tplc="04090001">
      <w:start w:val="1"/>
      <w:numFmt w:val="bullet"/>
      <w:lvlText w:val=""/>
      <w:lvlJc w:val="left"/>
      <w:pPr>
        <w:ind w:left="720" w:hanging="360"/>
      </w:pPr>
      <w:rPr>
        <w:rFonts w:ascii="Symbol" w:hAnsi="Symbol"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0BF7E89"/>
    <w:multiLevelType w:val="hybridMultilevel"/>
    <w:tmpl w:val="2C005AF2"/>
    <w:lvl w:ilvl="0" w:tplc="04130017">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9" w15:restartNumberingAfterBreak="0">
    <w:nsid w:val="22ED15D0"/>
    <w:multiLevelType w:val="hybridMultilevel"/>
    <w:tmpl w:val="AB148F36"/>
    <w:lvl w:ilvl="0" w:tplc="67942856">
      <w:start w:val="1"/>
      <w:numFmt w:val="lowerLetter"/>
      <w:lvlText w:val="(%1)"/>
      <w:lvlJc w:val="left"/>
      <w:pPr>
        <w:ind w:left="960" w:hanging="36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0" w15:restartNumberingAfterBreak="0">
    <w:nsid w:val="28E93734"/>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29696BB9"/>
    <w:multiLevelType w:val="hybridMultilevel"/>
    <w:tmpl w:val="2DF6C074"/>
    <w:lvl w:ilvl="0" w:tplc="3D3EF9A0">
      <w:start w:val="1"/>
      <w:numFmt w:val="lowerLetter"/>
      <w:lvlText w:val="(%1)"/>
      <w:lvlJc w:val="left"/>
      <w:pPr>
        <w:ind w:left="1140" w:hanging="54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2" w15:restartNumberingAfterBreak="0">
    <w:nsid w:val="2CF8663B"/>
    <w:multiLevelType w:val="multilevel"/>
    <w:tmpl w:val="EFC855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D3E6730"/>
    <w:multiLevelType w:val="hybridMultilevel"/>
    <w:tmpl w:val="53345380"/>
    <w:lvl w:ilvl="0" w:tplc="C0761692">
      <w:start w:val="1"/>
      <w:numFmt w:val="bullet"/>
      <w:pStyle w:val="opsommingbullit"/>
      <w:lvlText w:val=""/>
      <w:lvlJc w:val="left"/>
      <w:pPr>
        <w:tabs>
          <w:tab w:val="num" w:pos="2287"/>
        </w:tabs>
        <w:ind w:left="2097" w:hanging="170"/>
      </w:pPr>
      <w:rPr>
        <w:rFonts w:ascii="Wingdings" w:hAnsi="Wingdings" w:hint="default"/>
        <w:color w:val="auto"/>
        <w:sz w:val="16"/>
      </w:rPr>
    </w:lvl>
    <w:lvl w:ilvl="1" w:tplc="04130003">
      <w:start w:val="1"/>
      <w:numFmt w:val="bullet"/>
      <w:lvlText w:val="o"/>
      <w:lvlJc w:val="left"/>
      <w:pPr>
        <w:tabs>
          <w:tab w:val="num" w:pos="2630"/>
        </w:tabs>
        <w:ind w:left="2630" w:hanging="360"/>
      </w:pPr>
      <w:rPr>
        <w:rFonts w:ascii="Courier New" w:hAnsi="Courier New" w:hint="default"/>
      </w:rPr>
    </w:lvl>
    <w:lvl w:ilvl="2" w:tplc="04130005" w:tentative="1">
      <w:start w:val="1"/>
      <w:numFmt w:val="bullet"/>
      <w:lvlText w:val=""/>
      <w:lvlJc w:val="left"/>
      <w:pPr>
        <w:tabs>
          <w:tab w:val="num" w:pos="3350"/>
        </w:tabs>
        <w:ind w:left="3350" w:hanging="360"/>
      </w:pPr>
      <w:rPr>
        <w:rFonts w:ascii="Wingdings" w:hAnsi="Wingdings" w:hint="default"/>
      </w:rPr>
    </w:lvl>
    <w:lvl w:ilvl="3" w:tplc="04130001" w:tentative="1">
      <w:start w:val="1"/>
      <w:numFmt w:val="bullet"/>
      <w:lvlText w:val=""/>
      <w:lvlJc w:val="left"/>
      <w:pPr>
        <w:tabs>
          <w:tab w:val="num" w:pos="4070"/>
        </w:tabs>
        <w:ind w:left="4070" w:hanging="360"/>
      </w:pPr>
      <w:rPr>
        <w:rFonts w:ascii="Symbol" w:hAnsi="Symbol" w:hint="default"/>
      </w:rPr>
    </w:lvl>
    <w:lvl w:ilvl="4" w:tplc="04130003" w:tentative="1">
      <w:start w:val="1"/>
      <w:numFmt w:val="bullet"/>
      <w:lvlText w:val="o"/>
      <w:lvlJc w:val="left"/>
      <w:pPr>
        <w:tabs>
          <w:tab w:val="num" w:pos="4790"/>
        </w:tabs>
        <w:ind w:left="4790" w:hanging="360"/>
      </w:pPr>
      <w:rPr>
        <w:rFonts w:ascii="Courier New" w:hAnsi="Courier New" w:hint="default"/>
      </w:rPr>
    </w:lvl>
    <w:lvl w:ilvl="5" w:tplc="04130005" w:tentative="1">
      <w:start w:val="1"/>
      <w:numFmt w:val="bullet"/>
      <w:lvlText w:val=""/>
      <w:lvlJc w:val="left"/>
      <w:pPr>
        <w:tabs>
          <w:tab w:val="num" w:pos="5510"/>
        </w:tabs>
        <w:ind w:left="5510" w:hanging="360"/>
      </w:pPr>
      <w:rPr>
        <w:rFonts w:ascii="Wingdings" w:hAnsi="Wingdings" w:hint="default"/>
      </w:rPr>
    </w:lvl>
    <w:lvl w:ilvl="6" w:tplc="04130001" w:tentative="1">
      <w:start w:val="1"/>
      <w:numFmt w:val="bullet"/>
      <w:lvlText w:val=""/>
      <w:lvlJc w:val="left"/>
      <w:pPr>
        <w:tabs>
          <w:tab w:val="num" w:pos="6230"/>
        </w:tabs>
        <w:ind w:left="6230" w:hanging="360"/>
      </w:pPr>
      <w:rPr>
        <w:rFonts w:ascii="Symbol" w:hAnsi="Symbol" w:hint="default"/>
      </w:rPr>
    </w:lvl>
    <w:lvl w:ilvl="7" w:tplc="04130003" w:tentative="1">
      <w:start w:val="1"/>
      <w:numFmt w:val="bullet"/>
      <w:lvlText w:val="o"/>
      <w:lvlJc w:val="left"/>
      <w:pPr>
        <w:tabs>
          <w:tab w:val="num" w:pos="6950"/>
        </w:tabs>
        <w:ind w:left="6950" w:hanging="360"/>
      </w:pPr>
      <w:rPr>
        <w:rFonts w:ascii="Courier New" w:hAnsi="Courier New" w:hint="default"/>
      </w:rPr>
    </w:lvl>
    <w:lvl w:ilvl="8" w:tplc="04130005" w:tentative="1">
      <w:start w:val="1"/>
      <w:numFmt w:val="bullet"/>
      <w:lvlText w:val=""/>
      <w:lvlJc w:val="left"/>
      <w:pPr>
        <w:tabs>
          <w:tab w:val="num" w:pos="7670"/>
        </w:tabs>
        <w:ind w:left="7670" w:hanging="360"/>
      </w:pPr>
      <w:rPr>
        <w:rFonts w:ascii="Wingdings" w:hAnsi="Wingdings" w:hint="default"/>
      </w:rPr>
    </w:lvl>
  </w:abstractNum>
  <w:abstractNum w:abstractNumId="14" w15:restartNumberingAfterBreak="0">
    <w:nsid w:val="2ECB5196"/>
    <w:multiLevelType w:val="hybridMultilevel"/>
    <w:tmpl w:val="360258F8"/>
    <w:lvl w:ilvl="0" w:tplc="966C4876">
      <w:start w:val="1"/>
      <w:numFmt w:val="decimal"/>
      <w:lvlText w:val="Artikel %1."/>
      <w:lvlJc w:val="left"/>
      <w:pPr>
        <w:ind w:left="643"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0F27987"/>
    <w:multiLevelType w:val="multilevel"/>
    <w:tmpl w:val="E4B236D8"/>
    <w:lvl w:ilvl="0">
      <w:start w:val="1"/>
      <w:numFmt w:val="decimal"/>
      <w:pStyle w:val="contractkop"/>
      <w:lvlText w:val="%1"/>
      <w:lvlJc w:val="left"/>
      <w:pPr>
        <w:tabs>
          <w:tab w:val="num" w:pos="737"/>
        </w:tabs>
        <w:ind w:left="737" w:hanging="737"/>
      </w:pPr>
      <w:rPr>
        <w:rFonts w:ascii="Arial" w:hAnsi="Arial" w:hint="default"/>
        <w:b/>
        <w:i w:val="0"/>
        <w:color w:val="auto"/>
        <w:sz w:val="20"/>
        <w:szCs w:val="20"/>
      </w:rPr>
    </w:lvl>
    <w:lvl w:ilvl="1">
      <w:start w:val="1"/>
      <w:numFmt w:val="decimal"/>
      <w:pStyle w:val="contractartikel"/>
      <w:lvlText w:val="%1.%2"/>
      <w:lvlJc w:val="left"/>
      <w:pPr>
        <w:tabs>
          <w:tab w:val="num" w:pos="1021"/>
        </w:tabs>
        <w:ind w:left="1021" w:hanging="737"/>
      </w:pPr>
      <w:rPr>
        <w:rFonts w:ascii="Arial" w:hAnsi="Arial" w:hint="default"/>
        <w:b w:val="0"/>
        <w:i w:val="0"/>
        <w:color w:val="auto"/>
        <w:sz w:val="18"/>
        <w:szCs w:val="18"/>
      </w:rPr>
    </w:lvl>
    <w:lvl w:ilvl="2">
      <w:start w:val="1"/>
      <w:numFmt w:val="decimal"/>
      <w:lvlText w:val="%1.%2.%3"/>
      <w:lvlJc w:val="left"/>
      <w:pPr>
        <w:tabs>
          <w:tab w:val="num" w:pos="624"/>
        </w:tabs>
        <w:ind w:left="624" w:hanging="624"/>
      </w:pPr>
      <w:rPr>
        <w:rFonts w:ascii="Arial" w:hAnsi="Arial" w:hint="default"/>
        <w:b/>
        <w:i w:val="0"/>
        <w:sz w:val="20"/>
        <w:szCs w:val="20"/>
      </w:rPr>
    </w:lvl>
    <w:lvl w:ilvl="3">
      <w:start w:val="1"/>
      <w:numFmt w:val="decimal"/>
      <w:lvlText w:val="%1.%2.%3.%4"/>
      <w:lvlJc w:val="left"/>
      <w:pPr>
        <w:tabs>
          <w:tab w:val="num" w:pos="1475"/>
        </w:tabs>
        <w:ind w:left="1475" w:hanging="851"/>
      </w:pPr>
      <w:rPr>
        <w:rFonts w:ascii="Arial" w:hAnsi="Arial" w:hint="default"/>
        <w:b/>
        <w:i w:val="0"/>
        <w:sz w:val="20"/>
      </w:rPr>
    </w:lvl>
    <w:lvl w:ilvl="4">
      <w:start w:val="1"/>
      <w:numFmt w:val="decimal"/>
      <w:lvlText w:val="%1.%2.%3.%4.a"/>
      <w:lvlJc w:val="left"/>
      <w:pPr>
        <w:tabs>
          <w:tab w:val="num" w:pos="1475"/>
        </w:tabs>
        <w:ind w:left="1475" w:hanging="851"/>
      </w:pPr>
      <w:rPr>
        <w:rFonts w:ascii="Arial" w:hAnsi="Arial" w:hint="default"/>
        <w:b/>
        <w:i w:val="0"/>
        <w:sz w:val="20"/>
      </w:rPr>
    </w:lvl>
    <w:lvl w:ilvl="5">
      <w:start w:val="1"/>
      <w:numFmt w:val="decimal"/>
      <w:lvlText w:val="%1.%2.%3.%4.%5.%6"/>
      <w:lvlJc w:val="left"/>
      <w:pPr>
        <w:tabs>
          <w:tab w:val="num" w:pos="4594"/>
        </w:tabs>
        <w:ind w:left="4594" w:hanging="1134"/>
      </w:pPr>
      <w:rPr>
        <w:rFonts w:hint="default"/>
      </w:rPr>
    </w:lvl>
    <w:lvl w:ilvl="6">
      <w:start w:val="1"/>
      <w:numFmt w:val="decimal"/>
      <w:lvlText w:val="%1.%2.%3.%4.%5.%6.%7"/>
      <w:lvlJc w:val="left"/>
      <w:pPr>
        <w:tabs>
          <w:tab w:val="num" w:pos="4707"/>
        </w:tabs>
        <w:ind w:left="4707" w:hanging="1247"/>
      </w:pPr>
      <w:rPr>
        <w:rFonts w:ascii="Times New Roman" w:hAnsi="Times New Roman" w:hint="default"/>
        <w:b/>
        <w:i/>
        <w:sz w:val="18"/>
      </w:rPr>
    </w:lvl>
    <w:lvl w:ilvl="7">
      <w:start w:val="1"/>
      <w:numFmt w:val="decimal"/>
      <w:lvlText w:val="%1.%2.%3.%4.%5.%6.%7.%8"/>
      <w:lvlJc w:val="left"/>
      <w:pPr>
        <w:tabs>
          <w:tab w:val="num" w:pos="4821"/>
        </w:tabs>
        <w:ind w:left="4821" w:hanging="1361"/>
      </w:pPr>
      <w:rPr>
        <w:rFonts w:hint="default"/>
      </w:rPr>
    </w:lvl>
    <w:lvl w:ilvl="8">
      <w:start w:val="1"/>
      <w:numFmt w:val="decimal"/>
      <w:lvlText w:val="%1.%2.%3.%4.%5.%6.%7.%8.%9"/>
      <w:lvlJc w:val="left"/>
      <w:pPr>
        <w:tabs>
          <w:tab w:val="num" w:pos="4934"/>
        </w:tabs>
        <w:ind w:left="4934" w:hanging="1474"/>
      </w:pPr>
      <w:rPr>
        <w:rFonts w:hint="default"/>
      </w:rPr>
    </w:lvl>
  </w:abstractNum>
  <w:abstractNum w:abstractNumId="16" w15:restartNumberingAfterBreak="0">
    <w:nsid w:val="315D680D"/>
    <w:multiLevelType w:val="multilevel"/>
    <w:tmpl w:val="25D6D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C8119E"/>
    <w:multiLevelType w:val="hybridMultilevel"/>
    <w:tmpl w:val="375410F8"/>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8" w15:restartNumberingAfterBreak="0">
    <w:nsid w:val="35536059"/>
    <w:multiLevelType w:val="hybridMultilevel"/>
    <w:tmpl w:val="E1A645BE"/>
    <w:lvl w:ilvl="0" w:tplc="04090003">
      <w:start w:val="1"/>
      <w:numFmt w:val="bullet"/>
      <w:lvlText w:val="o"/>
      <w:lvlJc w:val="left"/>
      <w:pPr>
        <w:ind w:left="720" w:hanging="360"/>
      </w:pPr>
      <w:rPr>
        <w:rFonts w:ascii="Courier New" w:hAnsi="Courier New" w:cs="Courier New"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FEB64A1"/>
    <w:multiLevelType w:val="multilevel"/>
    <w:tmpl w:val="7DFE01CC"/>
    <w:lvl w:ilvl="0">
      <w:start w:val="1"/>
      <w:numFmt w:val="decimal"/>
      <w:lvlText w:val="%1."/>
      <w:lvlJc w:val="left"/>
      <w:pPr>
        <w:ind w:left="431" w:hanging="431"/>
      </w:pPr>
      <w:rPr>
        <w:rFonts w:hint="default"/>
      </w:rPr>
    </w:lvl>
    <w:lvl w:ilvl="1">
      <w:start w:val="1"/>
      <w:numFmt w:val="decimal"/>
      <w:lvlText w:val="%1.%2"/>
      <w:lvlJc w:val="left"/>
      <w:pPr>
        <w:ind w:left="431" w:hanging="431"/>
      </w:pPr>
      <w:rPr>
        <w:rFonts w:hint="default"/>
      </w:rPr>
    </w:lvl>
    <w:lvl w:ilvl="2">
      <w:start w:val="1"/>
      <w:numFmt w:val="decimal"/>
      <w:lvlText w:val="%1.%2.%3"/>
      <w:lvlJc w:val="left"/>
      <w:pPr>
        <w:ind w:left="431" w:hanging="431"/>
      </w:pPr>
      <w:rPr>
        <w:rFonts w:hint="default"/>
      </w:rPr>
    </w:lvl>
    <w:lvl w:ilvl="3">
      <w:start w:val="1"/>
      <w:numFmt w:val="decimal"/>
      <w:lvlText w:val="%1.%2.%3.%4"/>
      <w:lvlJc w:val="left"/>
      <w:pPr>
        <w:ind w:left="431" w:hanging="431"/>
      </w:pPr>
      <w:rPr>
        <w:rFonts w:hint="default"/>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20" w15:restartNumberingAfterBreak="0">
    <w:nsid w:val="42031C1D"/>
    <w:multiLevelType w:val="hybridMultilevel"/>
    <w:tmpl w:val="7B26E3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AFB4B2E"/>
    <w:multiLevelType w:val="hybridMultilevel"/>
    <w:tmpl w:val="F898750A"/>
    <w:lvl w:ilvl="0" w:tplc="41640DE2">
      <w:start w:val="1"/>
      <w:numFmt w:val="bullet"/>
      <w:lvlText w:val=""/>
      <w:lvlJc w:val="left"/>
      <w:pPr>
        <w:ind w:left="720" w:hanging="360"/>
      </w:pPr>
      <w:rPr>
        <w:rFonts w:ascii="Symbol" w:hAnsi="Symbol" w:hint="default"/>
        <w:color w:val="87B02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05221F0"/>
    <w:multiLevelType w:val="hybridMultilevel"/>
    <w:tmpl w:val="D6225E46"/>
    <w:lvl w:ilvl="0" w:tplc="49D848C4">
      <w:start w:val="1"/>
      <w:numFmt w:val="decimal"/>
      <w:lvlText w:val="%1."/>
      <w:lvlJc w:val="left"/>
      <w:pPr>
        <w:ind w:left="720" w:hanging="360"/>
      </w:pPr>
      <w:rPr>
        <w:rFonts w:cs="Arial"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3AC21A4"/>
    <w:multiLevelType w:val="multilevel"/>
    <w:tmpl w:val="DCBA8782"/>
    <w:lvl w:ilvl="0">
      <w:start w:val="1"/>
      <w:numFmt w:val="decimal"/>
      <w:pStyle w:val="Kop1"/>
      <w:lvlText w:val="%1."/>
      <w:lvlJc w:val="left"/>
      <w:pPr>
        <w:ind w:left="431" w:hanging="431"/>
      </w:pPr>
      <w:rPr>
        <w:rFonts w:hint="default"/>
      </w:rPr>
    </w:lvl>
    <w:lvl w:ilvl="1">
      <w:start w:val="1"/>
      <w:numFmt w:val="decimal"/>
      <w:pStyle w:val="Kop2"/>
      <w:lvlText w:val="%1.%2"/>
      <w:lvlJc w:val="left"/>
      <w:pPr>
        <w:ind w:left="431" w:hanging="431"/>
      </w:pPr>
      <w:rPr>
        <w:rFonts w:hint="default"/>
      </w:rPr>
    </w:lvl>
    <w:lvl w:ilvl="2">
      <w:start w:val="1"/>
      <w:numFmt w:val="decimal"/>
      <w:pStyle w:val="Kop3"/>
      <w:lvlText w:val="%1.%2.%3"/>
      <w:lvlJc w:val="left"/>
      <w:pPr>
        <w:ind w:left="431" w:hanging="431"/>
      </w:pPr>
      <w:rPr>
        <w:rFonts w:hint="default"/>
      </w:rPr>
    </w:lvl>
    <w:lvl w:ilvl="3">
      <w:start w:val="1"/>
      <w:numFmt w:val="decimal"/>
      <w:pStyle w:val="Kop4"/>
      <w:lvlText w:val="%1.%2.%3.%4"/>
      <w:lvlJc w:val="left"/>
      <w:pPr>
        <w:ind w:left="431" w:hanging="431"/>
      </w:pPr>
      <w:rPr>
        <w:rFonts w:hint="default"/>
      </w:rPr>
    </w:lvl>
    <w:lvl w:ilvl="4">
      <w:start w:val="1"/>
      <w:numFmt w:val="decimal"/>
      <w:pStyle w:val="Kop5"/>
      <w:lvlText w:val="%1.%2.%3.%4.%5"/>
      <w:lvlJc w:val="left"/>
      <w:pPr>
        <w:ind w:left="431" w:hanging="431"/>
      </w:pPr>
      <w:rPr>
        <w:rFonts w:hint="default"/>
      </w:rPr>
    </w:lvl>
    <w:lvl w:ilvl="5">
      <w:start w:val="1"/>
      <w:numFmt w:val="decimal"/>
      <w:pStyle w:val="Kop6"/>
      <w:lvlText w:val="%1.%2.%3.%4.%5.%6"/>
      <w:lvlJc w:val="left"/>
      <w:pPr>
        <w:ind w:left="431" w:hanging="431"/>
      </w:pPr>
      <w:rPr>
        <w:rFonts w:hint="default"/>
      </w:rPr>
    </w:lvl>
    <w:lvl w:ilvl="6">
      <w:start w:val="1"/>
      <w:numFmt w:val="decimal"/>
      <w:pStyle w:val="Kop7"/>
      <w:lvlText w:val="%1.%2.%3.%4.%5.%6.%7"/>
      <w:lvlJc w:val="left"/>
      <w:pPr>
        <w:ind w:left="431" w:hanging="431"/>
      </w:pPr>
      <w:rPr>
        <w:rFonts w:hint="default"/>
      </w:rPr>
    </w:lvl>
    <w:lvl w:ilvl="7">
      <w:start w:val="1"/>
      <w:numFmt w:val="decimal"/>
      <w:pStyle w:val="Kop8"/>
      <w:lvlText w:val="%1.%2.%3.%4.%5.%6.%7.%8"/>
      <w:lvlJc w:val="left"/>
      <w:pPr>
        <w:ind w:left="431" w:hanging="431"/>
      </w:pPr>
      <w:rPr>
        <w:rFonts w:hint="default"/>
      </w:rPr>
    </w:lvl>
    <w:lvl w:ilvl="8">
      <w:start w:val="1"/>
      <w:numFmt w:val="decimal"/>
      <w:pStyle w:val="Kop9"/>
      <w:lvlText w:val="%1.%2.%3.%4.%5.%6.%7.%8.%9"/>
      <w:lvlJc w:val="left"/>
      <w:pPr>
        <w:ind w:left="431" w:hanging="431"/>
      </w:pPr>
      <w:rPr>
        <w:rFonts w:hint="default"/>
      </w:rPr>
    </w:lvl>
  </w:abstractNum>
  <w:abstractNum w:abstractNumId="24" w15:restartNumberingAfterBreak="0">
    <w:nsid w:val="558F0668"/>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5829588F"/>
    <w:multiLevelType w:val="hybridMultilevel"/>
    <w:tmpl w:val="818EB38E"/>
    <w:lvl w:ilvl="0" w:tplc="04130015">
      <w:start w:val="1"/>
      <w:numFmt w:val="upperLetter"/>
      <w:lvlText w:val="%1."/>
      <w:lvlJc w:val="left"/>
      <w:pPr>
        <w:tabs>
          <w:tab w:val="num" w:pos="1134"/>
        </w:tabs>
        <w:ind w:left="1134" w:hanging="567"/>
      </w:pPr>
      <w:rPr>
        <w:rFonts w:hint="default"/>
        <w:b w:val="0"/>
      </w:rPr>
    </w:lvl>
    <w:lvl w:ilvl="1" w:tplc="04130019">
      <w:start w:val="1"/>
      <w:numFmt w:val="lowerLetter"/>
      <w:lvlText w:val="%2."/>
      <w:lvlJc w:val="left"/>
      <w:pPr>
        <w:tabs>
          <w:tab w:val="num" w:pos="2007"/>
        </w:tabs>
        <w:ind w:left="2007" w:hanging="360"/>
      </w:pPr>
    </w:lvl>
    <w:lvl w:ilvl="2" w:tplc="0413001B" w:tentative="1">
      <w:start w:val="1"/>
      <w:numFmt w:val="lowerRoman"/>
      <w:lvlText w:val="%3."/>
      <w:lvlJc w:val="right"/>
      <w:pPr>
        <w:tabs>
          <w:tab w:val="num" w:pos="2727"/>
        </w:tabs>
        <w:ind w:left="2727" w:hanging="180"/>
      </w:pPr>
    </w:lvl>
    <w:lvl w:ilvl="3" w:tplc="0413000F" w:tentative="1">
      <w:start w:val="1"/>
      <w:numFmt w:val="decimal"/>
      <w:lvlText w:val="%4."/>
      <w:lvlJc w:val="left"/>
      <w:pPr>
        <w:tabs>
          <w:tab w:val="num" w:pos="3447"/>
        </w:tabs>
        <w:ind w:left="3447" w:hanging="360"/>
      </w:pPr>
    </w:lvl>
    <w:lvl w:ilvl="4" w:tplc="04130019" w:tentative="1">
      <w:start w:val="1"/>
      <w:numFmt w:val="lowerLetter"/>
      <w:lvlText w:val="%5."/>
      <w:lvlJc w:val="left"/>
      <w:pPr>
        <w:tabs>
          <w:tab w:val="num" w:pos="4167"/>
        </w:tabs>
        <w:ind w:left="4167" w:hanging="360"/>
      </w:pPr>
    </w:lvl>
    <w:lvl w:ilvl="5" w:tplc="0413001B" w:tentative="1">
      <w:start w:val="1"/>
      <w:numFmt w:val="lowerRoman"/>
      <w:lvlText w:val="%6."/>
      <w:lvlJc w:val="right"/>
      <w:pPr>
        <w:tabs>
          <w:tab w:val="num" w:pos="4887"/>
        </w:tabs>
        <w:ind w:left="4887" w:hanging="180"/>
      </w:pPr>
    </w:lvl>
    <w:lvl w:ilvl="6" w:tplc="0413000F" w:tentative="1">
      <w:start w:val="1"/>
      <w:numFmt w:val="decimal"/>
      <w:lvlText w:val="%7."/>
      <w:lvlJc w:val="left"/>
      <w:pPr>
        <w:tabs>
          <w:tab w:val="num" w:pos="5607"/>
        </w:tabs>
        <w:ind w:left="5607" w:hanging="360"/>
      </w:pPr>
    </w:lvl>
    <w:lvl w:ilvl="7" w:tplc="04130019" w:tentative="1">
      <w:start w:val="1"/>
      <w:numFmt w:val="lowerLetter"/>
      <w:lvlText w:val="%8."/>
      <w:lvlJc w:val="left"/>
      <w:pPr>
        <w:tabs>
          <w:tab w:val="num" w:pos="6327"/>
        </w:tabs>
        <w:ind w:left="6327" w:hanging="360"/>
      </w:pPr>
    </w:lvl>
    <w:lvl w:ilvl="8" w:tplc="0413001B" w:tentative="1">
      <w:start w:val="1"/>
      <w:numFmt w:val="lowerRoman"/>
      <w:lvlText w:val="%9."/>
      <w:lvlJc w:val="right"/>
      <w:pPr>
        <w:tabs>
          <w:tab w:val="num" w:pos="7047"/>
        </w:tabs>
        <w:ind w:left="7047" w:hanging="180"/>
      </w:pPr>
    </w:lvl>
  </w:abstractNum>
  <w:abstractNum w:abstractNumId="26" w15:restartNumberingAfterBreak="0">
    <w:nsid w:val="5A607090"/>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5AED7DD1"/>
    <w:multiLevelType w:val="hybridMultilevel"/>
    <w:tmpl w:val="11E01620"/>
    <w:lvl w:ilvl="0" w:tplc="41640DE2">
      <w:start w:val="1"/>
      <w:numFmt w:val="bullet"/>
      <w:lvlText w:val=""/>
      <w:lvlJc w:val="left"/>
      <w:pPr>
        <w:ind w:left="720" w:hanging="360"/>
      </w:pPr>
      <w:rPr>
        <w:rFonts w:ascii="Symbol" w:hAnsi="Symbol" w:hint="default"/>
        <w:color w:val="87B02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F8777D7"/>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678A69C5"/>
    <w:multiLevelType w:val="hybridMultilevel"/>
    <w:tmpl w:val="FE1E57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D3C6959"/>
    <w:multiLevelType w:val="hybridMultilevel"/>
    <w:tmpl w:val="AD88B8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E9E6573"/>
    <w:multiLevelType w:val="hybridMultilevel"/>
    <w:tmpl w:val="54F496D4"/>
    <w:lvl w:ilvl="0" w:tplc="04090001">
      <w:start w:val="1"/>
      <w:numFmt w:val="bullet"/>
      <w:lvlText w:val=""/>
      <w:lvlJc w:val="left"/>
      <w:pPr>
        <w:ind w:left="720" w:hanging="360"/>
      </w:pPr>
      <w:rPr>
        <w:rFonts w:ascii="Symbol" w:hAnsi="Symbol"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4221F6A"/>
    <w:multiLevelType w:val="hybridMultilevel"/>
    <w:tmpl w:val="6CB242F6"/>
    <w:lvl w:ilvl="0" w:tplc="E736A73E">
      <w:start w:val="1"/>
      <w:numFmt w:val="decimal"/>
      <w:lvlText w:val="%1."/>
      <w:lvlJc w:val="left"/>
      <w:pPr>
        <w:tabs>
          <w:tab w:val="num" w:pos="567"/>
        </w:tabs>
        <w:ind w:left="567" w:hanging="567"/>
      </w:pPr>
      <w:rPr>
        <w:rFonts w:hint="default"/>
        <w:b w:val="0"/>
      </w:rPr>
    </w:lvl>
    <w:lvl w:ilvl="1" w:tplc="04130019">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33" w15:restartNumberingAfterBreak="0">
    <w:nsid w:val="74860467"/>
    <w:multiLevelType w:val="hybridMultilevel"/>
    <w:tmpl w:val="487061F0"/>
    <w:lvl w:ilvl="0" w:tplc="D7B01880">
      <w:start w:val="1"/>
      <w:numFmt w:val="decimal"/>
      <w:lvlText w:val="%1."/>
      <w:lvlJc w:val="left"/>
      <w:pPr>
        <w:ind w:left="930" w:hanging="5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7D921EB"/>
    <w:multiLevelType w:val="hybridMultilevel"/>
    <w:tmpl w:val="D924CC66"/>
    <w:lvl w:ilvl="0" w:tplc="04090009">
      <w:start w:val="1"/>
      <w:numFmt w:val="bullet"/>
      <w:lvlText w:val=""/>
      <w:lvlJc w:val="left"/>
      <w:pPr>
        <w:ind w:left="720" w:hanging="360"/>
      </w:pPr>
      <w:rPr>
        <w:rFonts w:ascii="Wingdings" w:hAnsi="Wingdings"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1E28C7"/>
    <w:multiLevelType w:val="hybridMultilevel"/>
    <w:tmpl w:val="16FE6E02"/>
    <w:lvl w:ilvl="0" w:tplc="04090001">
      <w:start w:val="1"/>
      <w:numFmt w:val="bullet"/>
      <w:lvlText w:val=""/>
      <w:lvlJc w:val="left"/>
      <w:pPr>
        <w:ind w:left="720" w:hanging="360"/>
      </w:pPr>
      <w:rPr>
        <w:rFonts w:ascii="Symbol" w:hAnsi="Symbol"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A707C04"/>
    <w:multiLevelType w:val="hybridMultilevel"/>
    <w:tmpl w:val="E4CAD4B6"/>
    <w:lvl w:ilvl="0" w:tplc="4372DF48">
      <w:start w:val="1"/>
      <w:numFmt w:val="bullet"/>
      <w:lvlText w:val="•"/>
      <w:lvlJc w:val="left"/>
      <w:pPr>
        <w:ind w:left="1429" w:hanging="360"/>
      </w:pPr>
      <w:rPr>
        <w:rFonts w:ascii="Times New Roman" w:hAnsi="Times New Roman" w:cs="Times New Roman" w:hint="default"/>
      </w:rPr>
    </w:lvl>
    <w:lvl w:ilvl="1" w:tplc="04130003">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7" w15:restartNumberingAfterBreak="0">
    <w:nsid w:val="7C5F2B41"/>
    <w:multiLevelType w:val="hybridMultilevel"/>
    <w:tmpl w:val="28D28C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D7E25DB"/>
    <w:multiLevelType w:val="hybridMultilevel"/>
    <w:tmpl w:val="FE5E28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23"/>
  </w:num>
  <w:num w:numId="2">
    <w:abstractNumId w:val="19"/>
  </w:num>
  <w:num w:numId="3">
    <w:abstractNumId w:val="37"/>
  </w:num>
  <w:num w:numId="4">
    <w:abstractNumId w:val="29"/>
  </w:num>
  <w:num w:numId="5">
    <w:abstractNumId w:val="20"/>
  </w:num>
  <w:num w:numId="6">
    <w:abstractNumId w:val="1"/>
  </w:num>
  <w:num w:numId="7">
    <w:abstractNumId w:val="16"/>
  </w:num>
  <w:num w:numId="8">
    <w:abstractNumId w:val="12"/>
  </w:num>
  <w:num w:numId="9">
    <w:abstractNumId w:val="27"/>
  </w:num>
  <w:num w:numId="10">
    <w:abstractNumId w:val="21"/>
  </w:num>
  <w:num w:numId="11">
    <w:abstractNumId w:val="6"/>
  </w:num>
  <w:num w:numId="12">
    <w:abstractNumId w:val="7"/>
  </w:num>
  <w:num w:numId="13">
    <w:abstractNumId w:val="18"/>
  </w:num>
  <w:num w:numId="14">
    <w:abstractNumId w:val="31"/>
  </w:num>
  <w:num w:numId="15">
    <w:abstractNumId w:val="34"/>
  </w:num>
  <w:num w:numId="16">
    <w:abstractNumId w:val="35"/>
  </w:num>
  <w:num w:numId="17">
    <w:abstractNumId w:val="38"/>
  </w:num>
  <w:num w:numId="18">
    <w:abstractNumId w:val="13"/>
  </w:num>
  <w:num w:numId="19">
    <w:abstractNumId w:val="15"/>
  </w:num>
  <w:num w:numId="20">
    <w:abstractNumId w:val="2"/>
  </w:num>
  <w:num w:numId="21">
    <w:abstractNumId w:val="17"/>
  </w:num>
  <w:num w:numId="22">
    <w:abstractNumId w:val="5"/>
  </w:num>
  <w:num w:numId="23">
    <w:abstractNumId w:val="28"/>
  </w:num>
  <w:num w:numId="24">
    <w:abstractNumId w:val="3"/>
  </w:num>
  <w:num w:numId="25">
    <w:abstractNumId w:val="11"/>
  </w:num>
  <w:num w:numId="26">
    <w:abstractNumId w:val="32"/>
  </w:num>
  <w:num w:numId="27">
    <w:abstractNumId w:val="9"/>
  </w:num>
  <w:num w:numId="28">
    <w:abstractNumId w:val="10"/>
  </w:num>
  <w:num w:numId="29">
    <w:abstractNumId w:val="36"/>
  </w:num>
  <w:num w:numId="30">
    <w:abstractNumId w:val="25"/>
  </w:num>
  <w:num w:numId="31">
    <w:abstractNumId w:val="26"/>
  </w:num>
  <w:num w:numId="32">
    <w:abstractNumId w:val="24"/>
  </w:num>
  <w:num w:numId="33">
    <w:abstractNumId w:val="30"/>
  </w:num>
  <w:num w:numId="34">
    <w:abstractNumId w:val="33"/>
  </w:num>
  <w:num w:numId="35">
    <w:abstractNumId w:val="22"/>
  </w:num>
  <w:num w:numId="36">
    <w:abstractNumId w:val="14"/>
  </w:num>
  <w:num w:numId="37">
    <w:abstractNumId w:val="0"/>
  </w:num>
  <w:num w:numId="38">
    <w:abstractNumId w:val="4"/>
  </w:num>
  <w:num w:numId="39">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uell, Diana">
    <w15:presenceInfo w15:providerId="None" w15:userId="Duell, Dia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trackRevision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7A5"/>
    <w:rsid w:val="00003CFF"/>
    <w:rsid w:val="00022300"/>
    <w:rsid w:val="00031C14"/>
    <w:rsid w:val="000366EF"/>
    <w:rsid w:val="00040FAA"/>
    <w:rsid w:val="000674D6"/>
    <w:rsid w:val="00074390"/>
    <w:rsid w:val="000A7931"/>
    <w:rsid w:val="000B00D8"/>
    <w:rsid w:val="000D041F"/>
    <w:rsid w:val="000D285E"/>
    <w:rsid w:val="000D6403"/>
    <w:rsid w:val="0010417C"/>
    <w:rsid w:val="00120D71"/>
    <w:rsid w:val="00136F4F"/>
    <w:rsid w:val="00150B0B"/>
    <w:rsid w:val="0017175D"/>
    <w:rsid w:val="001940DF"/>
    <w:rsid w:val="001D1068"/>
    <w:rsid w:val="00213F19"/>
    <w:rsid w:val="00223DBF"/>
    <w:rsid w:val="00247EE9"/>
    <w:rsid w:val="00267EC2"/>
    <w:rsid w:val="00270003"/>
    <w:rsid w:val="002733C4"/>
    <w:rsid w:val="002806BB"/>
    <w:rsid w:val="00286124"/>
    <w:rsid w:val="00290F49"/>
    <w:rsid w:val="002B018D"/>
    <w:rsid w:val="002F0323"/>
    <w:rsid w:val="00317564"/>
    <w:rsid w:val="00331F39"/>
    <w:rsid w:val="003477F2"/>
    <w:rsid w:val="003630C0"/>
    <w:rsid w:val="0036656C"/>
    <w:rsid w:val="00370AAF"/>
    <w:rsid w:val="00382A21"/>
    <w:rsid w:val="003929D7"/>
    <w:rsid w:val="003A7301"/>
    <w:rsid w:val="003E5975"/>
    <w:rsid w:val="003E64C5"/>
    <w:rsid w:val="003F3CD4"/>
    <w:rsid w:val="00403572"/>
    <w:rsid w:val="00411DE0"/>
    <w:rsid w:val="004314CF"/>
    <w:rsid w:val="004446E7"/>
    <w:rsid w:val="00477EB4"/>
    <w:rsid w:val="004874BB"/>
    <w:rsid w:val="00496594"/>
    <w:rsid w:val="004B537F"/>
    <w:rsid w:val="004D6CFB"/>
    <w:rsid w:val="004E3828"/>
    <w:rsid w:val="004E5B52"/>
    <w:rsid w:val="004F24F4"/>
    <w:rsid w:val="00560AD5"/>
    <w:rsid w:val="005A56B1"/>
    <w:rsid w:val="005C63DD"/>
    <w:rsid w:val="005D7FB1"/>
    <w:rsid w:val="005E0CBC"/>
    <w:rsid w:val="005F3A1F"/>
    <w:rsid w:val="006360A4"/>
    <w:rsid w:val="006373B3"/>
    <w:rsid w:val="006A38D1"/>
    <w:rsid w:val="006E4B99"/>
    <w:rsid w:val="006E691A"/>
    <w:rsid w:val="00703B8D"/>
    <w:rsid w:val="00711939"/>
    <w:rsid w:val="0071754E"/>
    <w:rsid w:val="007274F7"/>
    <w:rsid w:val="007438BB"/>
    <w:rsid w:val="0077130C"/>
    <w:rsid w:val="007B1AD9"/>
    <w:rsid w:val="007C67D7"/>
    <w:rsid w:val="0080375B"/>
    <w:rsid w:val="008068F9"/>
    <w:rsid w:val="00860F2F"/>
    <w:rsid w:val="00876037"/>
    <w:rsid w:val="00882127"/>
    <w:rsid w:val="008E02F5"/>
    <w:rsid w:val="008F216E"/>
    <w:rsid w:val="009376C7"/>
    <w:rsid w:val="00941F7D"/>
    <w:rsid w:val="00972AD7"/>
    <w:rsid w:val="009759C1"/>
    <w:rsid w:val="0099125A"/>
    <w:rsid w:val="00991611"/>
    <w:rsid w:val="00996B87"/>
    <w:rsid w:val="00997111"/>
    <w:rsid w:val="009B76B2"/>
    <w:rsid w:val="009E04CC"/>
    <w:rsid w:val="009E4CB7"/>
    <w:rsid w:val="00A05D5A"/>
    <w:rsid w:val="00A072D7"/>
    <w:rsid w:val="00A33B16"/>
    <w:rsid w:val="00A35AAA"/>
    <w:rsid w:val="00A551F6"/>
    <w:rsid w:val="00AA75D2"/>
    <w:rsid w:val="00AD5BE1"/>
    <w:rsid w:val="00AF2DC5"/>
    <w:rsid w:val="00AF67EA"/>
    <w:rsid w:val="00B20A80"/>
    <w:rsid w:val="00B3264B"/>
    <w:rsid w:val="00B55F3B"/>
    <w:rsid w:val="00B623CA"/>
    <w:rsid w:val="00B73B69"/>
    <w:rsid w:val="00B80D68"/>
    <w:rsid w:val="00B83398"/>
    <w:rsid w:val="00B947C6"/>
    <w:rsid w:val="00BB19BD"/>
    <w:rsid w:val="00BC456F"/>
    <w:rsid w:val="00BE36C3"/>
    <w:rsid w:val="00C12828"/>
    <w:rsid w:val="00C2090E"/>
    <w:rsid w:val="00C223D0"/>
    <w:rsid w:val="00C3679F"/>
    <w:rsid w:val="00C534DF"/>
    <w:rsid w:val="00C53A16"/>
    <w:rsid w:val="00C73E1F"/>
    <w:rsid w:val="00C7438C"/>
    <w:rsid w:val="00C8044A"/>
    <w:rsid w:val="00CF0CBB"/>
    <w:rsid w:val="00CF0D6C"/>
    <w:rsid w:val="00D02AE4"/>
    <w:rsid w:val="00D3757E"/>
    <w:rsid w:val="00D541AC"/>
    <w:rsid w:val="00DA27FD"/>
    <w:rsid w:val="00DB1499"/>
    <w:rsid w:val="00DD5402"/>
    <w:rsid w:val="00DD55B4"/>
    <w:rsid w:val="00DD5EC6"/>
    <w:rsid w:val="00DF5C3B"/>
    <w:rsid w:val="00E10D33"/>
    <w:rsid w:val="00E12F59"/>
    <w:rsid w:val="00E24C82"/>
    <w:rsid w:val="00E31C6F"/>
    <w:rsid w:val="00E339A4"/>
    <w:rsid w:val="00E419ED"/>
    <w:rsid w:val="00E45510"/>
    <w:rsid w:val="00E573F4"/>
    <w:rsid w:val="00E82B45"/>
    <w:rsid w:val="00E9225B"/>
    <w:rsid w:val="00EA11A7"/>
    <w:rsid w:val="00EA47A5"/>
    <w:rsid w:val="00EB68C9"/>
    <w:rsid w:val="00EC0A83"/>
    <w:rsid w:val="00ED70E4"/>
    <w:rsid w:val="00EE3206"/>
    <w:rsid w:val="00EE48B4"/>
    <w:rsid w:val="00EF35EF"/>
    <w:rsid w:val="00F51A11"/>
    <w:rsid w:val="00F547ED"/>
    <w:rsid w:val="00F6239D"/>
    <w:rsid w:val="00F82184"/>
    <w:rsid w:val="00F93C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8EE2D"/>
  <w15:chartTrackingRefBased/>
  <w15:docId w15:val="{53A37D21-8A54-4620-B19C-5283DE011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72AD7"/>
    <w:rPr>
      <w:rFonts w:cs="Times New Roman"/>
      <w:szCs w:val="20"/>
      <w:lang w:eastAsia="nl-NL"/>
    </w:rPr>
  </w:style>
  <w:style w:type="paragraph" w:styleId="Kop1">
    <w:name w:val="heading 1"/>
    <w:basedOn w:val="Standaard"/>
    <w:next w:val="Standaard"/>
    <w:link w:val="Kop1Char"/>
    <w:uiPriority w:val="9"/>
    <w:qFormat/>
    <w:rsid w:val="00B623CA"/>
    <w:pPr>
      <w:keepNext/>
      <w:keepLines/>
      <w:pageBreakBefore/>
      <w:numPr>
        <w:numId w:val="1"/>
      </w:numPr>
      <w:spacing w:after="120"/>
      <w:outlineLvl w:val="0"/>
    </w:pPr>
    <w:rPr>
      <w:rFonts w:ascii="Corbel" w:eastAsiaTheme="majorEastAsia" w:hAnsi="Corbel" w:cstheme="majorBidi"/>
      <w:b/>
      <w:sz w:val="32"/>
      <w:szCs w:val="32"/>
    </w:rPr>
  </w:style>
  <w:style w:type="paragraph" w:styleId="Kop2">
    <w:name w:val="heading 2"/>
    <w:basedOn w:val="Standaard"/>
    <w:next w:val="Standaard"/>
    <w:link w:val="Kop2Char"/>
    <w:uiPriority w:val="9"/>
    <w:unhideWhenUsed/>
    <w:qFormat/>
    <w:rsid w:val="003630C0"/>
    <w:pPr>
      <w:keepNext/>
      <w:keepLines/>
      <w:numPr>
        <w:ilvl w:val="1"/>
        <w:numId w:val="1"/>
      </w:numPr>
      <w:spacing w:before="40" w:after="40"/>
      <w:outlineLvl w:val="1"/>
    </w:pPr>
    <w:rPr>
      <w:rFonts w:ascii="Corbel" w:eastAsiaTheme="majorEastAsia" w:hAnsi="Corbel" w:cstheme="majorBidi"/>
      <w:b/>
      <w:color w:val="3589C3"/>
      <w:szCs w:val="26"/>
    </w:rPr>
  </w:style>
  <w:style w:type="paragraph" w:styleId="Kop3">
    <w:name w:val="heading 3"/>
    <w:basedOn w:val="Standaard"/>
    <w:next w:val="Standaard"/>
    <w:link w:val="Kop3Char"/>
    <w:uiPriority w:val="9"/>
    <w:unhideWhenUsed/>
    <w:qFormat/>
    <w:rsid w:val="00286124"/>
    <w:pPr>
      <w:keepNext/>
      <w:keepLines/>
      <w:numPr>
        <w:ilvl w:val="2"/>
        <w:numId w:val="1"/>
      </w:numPr>
      <w:spacing w:before="40" w:after="40"/>
      <w:ind w:left="567" w:hanging="567"/>
      <w:outlineLvl w:val="2"/>
    </w:pPr>
    <w:rPr>
      <w:rFonts w:ascii="Corbel" w:eastAsiaTheme="majorEastAsia" w:hAnsi="Corbel" w:cstheme="majorBidi"/>
      <w:color w:val="3589C3"/>
      <w:szCs w:val="24"/>
    </w:rPr>
  </w:style>
  <w:style w:type="paragraph" w:styleId="Kop4">
    <w:name w:val="heading 4"/>
    <w:basedOn w:val="Standaard"/>
    <w:next w:val="Standaard"/>
    <w:link w:val="Kop4Char"/>
    <w:uiPriority w:val="9"/>
    <w:unhideWhenUsed/>
    <w:qFormat/>
    <w:rsid w:val="00286124"/>
    <w:pPr>
      <w:keepNext/>
      <w:keepLines/>
      <w:numPr>
        <w:ilvl w:val="3"/>
        <w:numId w:val="1"/>
      </w:numPr>
      <w:spacing w:before="40" w:after="0"/>
      <w:outlineLvl w:val="3"/>
    </w:pPr>
    <w:rPr>
      <w:rFonts w:ascii="Corbel" w:eastAsiaTheme="majorEastAsia" w:hAnsi="Corbel" w:cstheme="majorBidi"/>
      <w:i/>
      <w:iCs/>
      <w:color w:val="3589C3"/>
    </w:rPr>
  </w:style>
  <w:style w:type="paragraph" w:styleId="Kop5">
    <w:name w:val="heading 5"/>
    <w:basedOn w:val="Standaard"/>
    <w:next w:val="Standaard"/>
    <w:link w:val="Kop5Char"/>
    <w:uiPriority w:val="9"/>
    <w:unhideWhenUsed/>
    <w:qFormat/>
    <w:rsid w:val="00477EB4"/>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477EB4"/>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477EB4"/>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477EB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77EB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autoRedefine/>
    <w:uiPriority w:val="10"/>
    <w:qFormat/>
    <w:rsid w:val="003630C0"/>
    <w:pPr>
      <w:spacing w:after="0" w:line="240" w:lineRule="auto"/>
      <w:contextualSpacing/>
    </w:pPr>
    <w:rPr>
      <w:rFonts w:ascii="Corbel" w:eastAsiaTheme="majorEastAsia" w:hAnsi="Corbel" w:cstheme="majorBidi"/>
      <w:color w:val="234D6B"/>
      <w:spacing w:val="-10"/>
      <w:kern w:val="28"/>
      <w:sz w:val="60"/>
      <w:szCs w:val="56"/>
    </w:rPr>
  </w:style>
  <w:style w:type="character" w:customStyle="1" w:styleId="TitelChar">
    <w:name w:val="Titel Char"/>
    <w:basedOn w:val="Standaardalinea-lettertype"/>
    <w:link w:val="Titel"/>
    <w:uiPriority w:val="10"/>
    <w:rsid w:val="003630C0"/>
    <w:rPr>
      <w:rFonts w:ascii="Corbel" w:eastAsiaTheme="majorEastAsia" w:hAnsi="Corbel" w:cstheme="majorBidi"/>
      <w:color w:val="234D6B"/>
      <w:spacing w:val="-10"/>
      <w:kern w:val="28"/>
      <w:sz w:val="60"/>
      <w:szCs w:val="56"/>
      <w:lang w:eastAsia="nl-NL"/>
    </w:rPr>
  </w:style>
  <w:style w:type="paragraph" w:styleId="Ondertitel">
    <w:name w:val="Subtitle"/>
    <w:basedOn w:val="Standaard"/>
    <w:next w:val="Standaard"/>
    <w:link w:val="OndertitelChar"/>
    <w:autoRedefine/>
    <w:uiPriority w:val="11"/>
    <w:qFormat/>
    <w:rsid w:val="00B623CA"/>
    <w:pPr>
      <w:numPr>
        <w:ilvl w:val="1"/>
      </w:numPr>
    </w:pPr>
    <w:rPr>
      <w:rFonts w:ascii="Corbel" w:eastAsiaTheme="minorEastAsia" w:hAnsi="Corbel" w:cstheme="minorBidi"/>
      <w:color w:val="7F7F7F" w:themeColor="text1" w:themeTint="80"/>
      <w:spacing w:val="15"/>
      <w:sz w:val="40"/>
      <w:szCs w:val="22"/>
    </w:rPr>
  </w:style>
  <w:style w:type="character" w:customStyle="1" w:styleId="OndertitelChar">
    <w:name w:val="Ondertitel Char"/>
    <w:basedOn w:val="Standaardalinea-lettertype"/>
    <w:link w:val="Ondertitel"/>
    <w:uiPriority w:val="11"/>
    <w:rsid w:val="00B623CA"/>
    <w:rPr>
      <w:rFonts w:ascii="Corbel" w:eastAsiaTheme="minorEastAsia" w:hAnsi="Corbel"/>
      <w:color w:val="7F7F7F" w:themeColor="text1" w:themeTint="80"/>
      <w:spacing w:val="15"/>
      <w:sz w:val="40"/>
      <w:lang w:eastAsia="nl-NL"/>
    </w:rPr>
  </w:style>
  <w:style w:type="paragraph" w:styleId="Koptekst">
    <w:name w:val="header"/>
    <w:basedOn w:val="Standaard"/>
    <w:link w:val="KoptekstChar"/>
    <w:uiPriority w:val="99"/>
    <w:unhideWhenUsed/>
    <w:rsid w:val="00C3679F"/>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C3679F"/>
    <w:rPr>
      <w:rFonts w:ascii="Arial" w:hAnsi="Arial" w:cs="Times New Roman"/>
      <w:sz w:val="16"/>
      <w:szCs w:val="20"/>
      <w:lang w:eastAsia="nl-NL"/>
    </w:rPr>
  </w:style>
  <w:style w:type="paragraph" w:styleId="Voettekst">
    <w:name w:val="footer"/>
    <w:basedOn w:val="Standaard"/>
    <w:link w:val="VoettekstChar"/>
    <w:uiPriority w:val="99"/>
    <w:unhideWhenUsed/>
    <w:rsid w:val="00C3679F"/>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C3679F"/>
    <w:rPr>
      <w:rFonts w:ascii="Arial" w:hAnsi="Arial" w:cs="Times New Roman"/>
      <w:sz w:val="16"/>
      <w:szCs w:val="20"/>
      <w:lang w:eastAsia="nl-NL"/>
    </w:rPr>
  </w:style>
  <w:style w:type="character" w:customStyle="1" w:styleId="Kop1Char">
    <w:name w:val="Kop 1 Char"/>
    <w:basedOn w:val="Standaardalinea-lettertype"/>
    <w:link w:val="Kop1"/>
    <w:uiPriority w:val="9"/>
    <w:rsid w:val="00B623CA"/>
    <w:rPr>
      <w:rFonts w:ascii="Corbel" w:eastAsiaTheme="majorEastAsia" w:hAnsi="Corbel" w:cstheme="majorBidi"/>
      <w:b/>
      <w:sz w:val="32"/>
      <w:szCs w:val="32"/>
      <w:lang w:eastAsia="nl-NL"/>
    </w:rPr>
  </w:style>
  <w:style w:type="paragraph" w:styleId="Kopvaninhoudsopgave">
    <w:name w:val="TOC Heading"/>
    <w:basedOn w:val="Kop1"/>
    <w:next w:val="Standaard"/>
    <w:uiPriority w:val="39"/>
    <w:unhideWhenUsed/>
    <w:qFormat/>
    <w:rsid w:val="00331F39"/>
    <w:pPr>
      <w:outlineLvl w:val="9"/>
    </w:pPr>
  </w:style>
  <w:style w:type="paragraph" w:styleId="Inhopg2">
    <w:name w:val="toc 2"/>
    <w:basedOn w:val="Standaard"/>
    <w:next w:val="Standaard"/>
    <w:autoRedefine/>
    <w:uiPriority w:val="39"/>
    <w:unhideWhenUsed/>
    <w:rsid w:val="003630C0"/>
    <w:pPr>
      <w:spacing w:after="40"/>
    </w:pPr>
    <w:rPr>
      <w:rFonts w:eastAsiaTheme="minorEastAsia"/>
      <w:szCs w:val="22"/>
    </w:rPr>
  </w:style>
  <w:style w:type="paragraph" w:styleId="Inhopg1">
    <w:name w:val="toc 1"/>
    <w:basedOn w:val="Standaard"/>
    <w:next w:val="Standaard"/>
    <w:autoRedefine/>
    <w:uiPriority w:val="39"/>
    <w:unhideWhenUsed/>
    <w:rsid w:val="002B018D"/>
    <w:pPr>
      <w:spacing w:before="140" w:after="60"/>
    </w:pPr>
    <w:rPr>
      <w:rFonts w:eastAsiaTheme="minorEastAsia"/>
      <w:b/>
      <w:color w:val="3589C3"/>
      <w:szCs w:val="22"/>
    </w:rPr>
  </w:style>
  <w:style w:type="paragraph" w:styleId="Inhopg3">
    <w:name w:val="toc 3"/>
    <w:basedOn w:val="Standaard"/>
    <w:next w:val="Standaard"/>
    <w:autoRedefine/>
    <w:uiPriority w:val="39"/>
    <w:unhideWhenUsed/>
    <w:rsid w:val="003630C0"/>
    <w:pPr>
      <w:spacing w:after="40"/>
    </w:pPr>
    <w:rPr>
      <w:rFonts w:eastAsiaTheme="minorEastAsia"/>
      <w:szCs w:val="22"/>
    </w:rPr>
  </w:style>
  <w:style w:type="character" w:customStyle="1" w:styleId="Kop2Char">
    <w:name w:val="Kop 2 Char"/>
    <w:basedOn w:val="Standaardalinea-lettertype"/>
    <w:link w:val="Kop2"/>
    <w:uiPriority w:val="9"/>
    <w:rsid w:val="003630C0"/>
    <w:rPr>
      <w:rFonts w:ascii="Corbel" w:eastAsiaTheme="majorEastAsia" w:hAnsi="Corbel" w:cstheme="majorBidi"/>
      <w:b/>
      <w:color w:val="3589C3"/>
      <w:sz w:val="20"/>
      <w:szCs w:val="26"/>
      <w:lang w:eastAsia="nl-NL"/>
    </w:rPr>
  </w:style>
  <w:style w:type="character" w:customStyle="1" w:styleId="Kop3Char">
    <w:name w:val="Kop 3 Char"/>
    <w:basedOn w:val="Standaardalinea-lettertype"/>
    <w:link w:val="Kop3"/>
    <w:uiPriority w:val="9"/>
    <w:rsid w:val="00286124"/>
    <w:rPr>
      <w:rFonts w:ascii="Corbel" w:eastAsiaTheme="majorEastAsia" w:hAnsi="Corbel" w:cstheme="majorBidi"/>
      <w:color w:val="3589C3"/>
      <w:szCs w:val="24"/>
      <w:lang w:eastAsia="nl-NL"/>
    </w:rPr>
  </w:style>
  <w:style w:type="table" w:styleId="Tabelraster">
    <w:name w:val="Table Grid"/>
    <w:basedOn w:val="Standaardtabel"/>
    <w:uiPriority w:val="59"/>
    <w:rsid w:val="0010417C"/>
    <w:pPr>
      <w:spacing w:before="60" w:after="60" w:line="240" w:lineRule="auto"/>
    </w:pPr>
    <w:rPr>
      <w:rFonts w:ascii="Calibri" w:eastAsiaTheme="minorHAnsi" w:hAnsi="Calibri" w:cs="Times New Roman"/>
      <w:szCs w:val="24"/>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FFFFFF" w:themeColor="background1"/>
      </w:rPr>
      <w:tblPr/>
      <w:tcPr>
        <w:tcBorders>
          <w:insideH w:val="single" w:sz="4" w:space="0" w:color="FFFFFF" w:themeColor="background1"/>
          <w:insideV w:val="single" w:sz="4" w:space="0" w:color="FFFFFF" w:themeColor="background1"/>
        </w:tcBorders>
        <w:shd w:val="clear" w:color="auto" w:fill="5B9BD5" w:themeFill="accent1"/>
      </w:tcPr>
    </w:tblStylePr>
    <w:tblStylePr w:type="lastRow">
      <w:rPr>
        <w:b/>
      </w:rPr>
    </w:tblStylePr>
  </w:style>
  <w:style w:type="character" w:styleId="Tekstvantijdelijkeaanduiding">
    <w:name w:val="Placeholder Text"/>
    <w:basedOn w:val="Standaardalinea-lettertype"/>
    <w:uiPriority w:val="99"/>
    <w:semiHidden/>
    <w:rsid w:val="000D285E"/>
    <w:rPr>
      <w:color w:val="808080"/>
    </w:rPr>
  </w:style>
  <w:style w:type="paragraph" w:customStyle="1" w:styleId="Subtitel">
    <w:name w:val="Subtitel"/>
    <w:basedOn w:val="Standaard"/>
    <w:link w:val="SubtitelChar"/>
    <w:qFormat/>
    <w:rsid w:val="000D285E"/>
    <w:pPr>
      <w:tabs>
        <w:tab w:val="left" w:pos="3744"/>
      </w:tabs>
      <w:jc w:val="right"/>
    </w:pPr>
    <w:rPr>
      <w:rFonts w:ascii="Corbel" w:hAnsi="Corbel"/>
      <w:b/>
      <w:color w:val="1F497D"/>
    </w:rPr>
  </w:style>
  <w:style w:type="character" w:customStyle="1" w:styleId="Kop4Char">
    <w:name w:val="Kop 4 Char"/>
    <w:basedOn w:val="Standaardalinea-lettertype"/>
    <w:link w:val="Kop4"/>
    <w:uiPriority w:val="9"/>
    <w:rsid w:val="00286124"/>
    <w:rPr>
      <w:rFonts w:ascii="Corbel" w:eastAsiaTheme="majorEastAsia" w:hAnsi="Corbel" w:cstheme="majorBidi"/>
      <w:i/>
      <w:iCs/>
      <w:color w:val="3589C3"/>
      <w:szCs w:val="20"/>
      <w:lang w:eastAsia="nl-NL"/>
    </w:rPr>
  </w:style>
  <w:style w:type="character" w:customStyle="1" w:styleId="SubtitelChar">
    <w:name w:val="Subtitel Char"/>
    <w:basedOn w:val="Standaardalinea-lettertype"/>
    <w:link w:val="Subtitel"/>
    <w:rsid w:val="000D285E"/>
    <w:rPr>
      <w:rFonts w:ascii="Corbel" w:hAnsi="Corbel" w:cs="Times New Roman"/>
      <w:b/>
      <w:color w:val="1F497D"/>
      <w:sz w:val="20"/>
      <w:szCs w:val="20"/>
      <w:lang w:eastAsia="nl-NL"/>
    </w:rPr>
  </w:style>
  <w:style w:type="character" w:customStyle="1" w:styleId="Kop5Char">
    <w:name w:val="Kop 5 Char"/>
    <w:basedOn w:val="Standaardalinea-lettertype"/>
    <w:link w:val="Kop5"/>
    <w:uiPriority w:val="9"/>
    <w:rsid w:val="00477EB4"/>
    <w:rPr>
      <w:rFonts w:asciiTheme="majorHAnsi" w:eastAsiaTheme="majorEastAsia" w:hAnsiTheme="majorHAnsi" w:cstheme="majorBidi"/>
      <w:color w:val="2E74B5" w:themeColor="accent1" w:themeShade="BF"/>
      <w:sz w:val="20"/>
      <w:szCs w:val="20"/>
      <w:lang w:eastAsia="nl-NL"/>
    </w:rPr>
  </w:style>
  <w:style w:type="character" w:customStyle="1" w:styleId="Kop6Char">
    <w:name w:val="Kop 6 Char"/>
    <w:basedOn w:val="Standaardalinea-lettertype"/>
    <w:link w:val="Kop6"/>
    <w:uiPriority w:val="9"/>
    <w:semiHidden/>
    <w:rsid w:val="00477EB4"/>
    <w:rPr>
      <w:rFonts w:asciiTheme="majorHAnsi" w:eastAsiaTheme="majorEastAsia" w:hAnsiTheme="majorHAnsi" w:cstheme="majorBidi"/>
      <w:color w:val="1F4D78" w:themeColor="accent1" w:themeShade="7F"/>
      <w:sz w:val="20"/>
      <w:szCs w:val="20"/>
      <w:lang w:eastAsia="nl-NL"/>
    </w:rPr>
  </w:style>
  <w:style w:type="character" w:customStyle="1" w:styleId="Kop7Char">
    <w:name w:val="Kop 7 Char"/>
    <w:basedOn w:val="Standaardalinea-lettertype"/>
    <w:link w:val="Kop7"/>
    <w:uiPriority w:val="9"/>
    <w:semiHidden/>
    <w:rsid w:val="00477EB4"/>
    <w:rPr>
      <w:rFonts w:asciiTheme="majorHAnsi" w:eastAsiaTheme="majorEastAsia" w:hAnsiTheme="majorHAnsi" w:cstheme="majorBidi"/>
      <w:i/>
      <w:iCs/>
      <w:color w:val="1F4D78" w:themeColor="accent1" w:themeShade="7F"/>
      <w:sz w:val="20"/>
      <w:szCs w:val="20"/>
      <w:lang w:eastAsia="nl-NL"/>
    </w:rPr>
  </w:style>
  <w:style w:type="character" w:customStyle="1" w:styleId="Kop8Char">
    <w:name w:val="Kop 8 Char"/>
    <w:basedOn w:val="Standaardalinea-lettertype"/>
    <w:link w:val="Kop8"/>
    <w:uiPriority w:val="9"/>
    <w:semiHidden/>
    <w:rsid w:val="00477EB4"/>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477EB4"/>
    <w:rPr>
      <w:rFonts w:asciiTheme="majorHAnsi" w:eastAsiaTheme="majorEastAsia" w:hAnsiTheme="majorHAnsi" w:cstheme="majorBidi"/>
      <w:i/>
      <w:iCs/>
      <w:color w:val="272727" w:themeColor="text1" w:themeTint="D8"/>
      <w:sz w:val="21"/>
      <w:szCs w:val="21"/>
      <w:lang w:eastAsia="nl-NL"/>
    </w:rPr>
  </w:style>
  <w:style w:type="character" w:styleId="Hyperlink">
    <w:name w:val="Hyperlink"/>
    <w:basedOn w:val="Standaardalinea-lettertype"/>
    <w:uiPriority w:val="99"/>
    <w:unhideWhenUsed/>
    <w:rsid w:val="00477EB4"/>
    <w:rPr>
      <w:color w:val="0563C1" w:themeColor="hyperlink"/>
      <w:u w:val="single"/>
    </w:rPr>
  </w:style>
  <w:style w:type="paragraph" w:styleId="Normaalweb">
    <w:name w:val="Normal (Web)"/>
    <w:basedOn w:val="Standaard"/>
    <w:uiPriority w:val="99"/>
    <w:semiHidden/>
    <w:unhideWhenUsed/>
    <w:rsid w:val="00477EB4"/>
    <w:pPr>
      <w:spacing w:before="100" w:beforeAutospacing="1" w:after="100" w:afterAutospacing="1" w:line="240" w:lineRule="auto"/>
    </w:pPr>
    <w:rPr>
      <w:rFonts w:ascii="Times New Roman" w:hAnsi="Times New Roman"/>
      <w:sz w:val="24"/>
      <w:szCs w:val="24"/>
    </w:rPr>
  </w:style>
  <w:style w:type="character" w:styleId="Zwaar">
    <w:name w:val="Strong"/>
    <w:basedOn w:val="Standaardalinea-lettertype"/>
    <w:uiPriority w:val="22"/>
    <w:qFormat/>
    <w:rsid w:val="00477EB4"/>
    <w:rPr>
      <w:b/>
      <w:bCs/>
    </w:rPr>
  </w:style>
  <w:style w:type="character" w:styleId="Titelvanboek">
    <w:name w:val="Book Title"/>
    <w:aliases w:val="Kleine Titel"/>
    <w:basedOn w:val="Standaardalinea-lettertype"/>
    <w:uiPriority w:val="33"/>
    <w:qFormat/>
    <w:rsid w:val="00B623CA"/>
    <w:rPr>
      <w:rFonts w:ascii="Corbel" w:hAnsi="Corbel"/>
      <w:b w:val="0"/>
      <w:bCs/>
      <w:i w:val="0"/>
      <w:iCs/>
      <w:color w:val="2B5879"/>
      <w:spacing w:val="5"/>
      <w:sz w:val="22"/>
    </w:rPr>
  </w:style>
  <w:style w:type="table" w:styleId="Rastertabel1licht-Accent1">
    <w:name w:val="Grid Table 1 Light Accent 1"/>
    <w:basedOn w:val="Standaardtabel"/>
    <w:uiPriority w:val="46"/>
    <w:rsid w:val="00F51A1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rasterlicht">
    <w:name w:val="Grid Table Light"/>
    <w:basedOn w:val="Standaardtabel"/>
    <w:uiPriority w:val="40"/>
    <w:rsid w:val="004B537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4">
    <w:name w:val="Plain Table 4"/>
    <w:basedOn w:val="Standaardtabel"/>
    <w:uiPriority w:val="44"/>
    <w:rsid w:val="004E382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jstalinea">
    <w:name w:val="List Paragraph"/>
    <w:basedOn w:val="Standaard"/>
    <w:link w:val="LijstalineaChar"/>
    <w:uiPriority w:val="34"/>
    <w:qFormat/>
    <w:rsid w:val="001940DF"/>
    <w:pPr>
      <w:ind w:left="720"/>
      <w:contextualSpacing/>
    </w:pPr>
  </w:style>
  <w:style w:type="character" w:customStyle="1" w:styleId="li-content">
    <w:name w:val="li-content"/>
    <w:basedOn w:val="Standaardalinea-lettertype"/>
    <w:rsid w:val="004446E7"/>
  </w:style>
  <w:style w:type="paragraph" w:styleId="Geenafstand">
    <w:name w:val="No Spacing"/>
    <w:uiPriority w:val="1"/>
    <w:qFormat/>
    <w:rsid w:val="004446E7"/>
    <w:pPr>
      <w:spacing w:after="0" w:line="240" w:lineRule="auto"/>
    </w:pPr>
    <w:rPr>
      <w:rFonts w:cs="Times New Roman"/>
      <w:sz w:val="20"/>
      <w:szCs w:val="20"/>
      <w:lang w:eastAsia="nl-NL"/>
    </w:rPr>
  </w:style>
  <w:style w:type="paragraph" w:styleId="Eindnoottekst">
    <w:name w:val="endnote text"/>
    <w:basedOn w:val="Standaard"/>
    <w:link w:val="EindnoottekstChar"/>
    <w:uiPriority w:val="99"/>
    <w:semiHidden/>
    <w:unhideWhenUsed/>
    <w:rsid w:val="00E45510"/>
    <w:pPr>
      <w:spacing w:after="0" w:line="240" w:lineRule="auto"/>
    </w:pPr>
    <w:rPr>
      <w:sz w:val="20"/>
    </w:rPr>
  </w:style>
  <w:style w:type="character" w:customStyle="1" w:styleId="EindnoottekstChar">
    <w:name w:val="Eindnoottekst Char"/>
    <w:basedOn w:val="Standaardalinea-lettertype"/>
    <w:link w:val="Eindnoottekst"/>
    <w:uiPriority w:val="99"/>
    <w:semiHidden/>
    <w:rsid w:val="00E45510"/>
    <w:rPr>
      <w:rFonts w:cs="Times New Roman"/>
      <w:sz w:val="20"/>
      <w:szCs w:val="20"/>
      <w:lang w:eastAsia="nl-NL"/>
    </w:rPr>
  </w:style>
  <w:style w:type="character" w:styleId="Eindnootmarkering">
    <w:name w:val="endnote reference"/>
    <w:basedOn w:val="Standaardalinea-lettertype"/>
    <w:uiPriority w:val="99"/>
    <w:semiHidden/>
    <w:unhideWhenUsed/>
    <w:rsid w:val="00DD5EC6"/>
    <w:rPr>
      <w:vertAlign w:val="superscript"/>
    </w:rPr>
  </w:style>
  <w:style w:type="paragraph" w:styleId="Voetnoottekst">
    <w:name w:val="footnote text"/>
    <w:basedOn w:val="Standaard"/>
    <w:link w:val="VoetnoottekstChar"/>
    <w:uiPriority w:val="99"/>
    <w:semiHidden/>
    <w:unhideWhenUsed/>
    <w:rsid w:val="00E45510"/>
    <w:pPr>
      <w:spacing w:after="0" w:line="240" w:lineRule="auto"/>
    </w:pPr>
    <w:rPr>
      <w:sz w:val="20"/>
    </w:rPr>
  </w:style>
  <w:style w:type="character" w:customStyle="1" w:styleId="VoetnoottekstChar">
    <w:name w:val="Voetnoottekst Char"/>
    <w:basedOn w:val="Standaardalinea-lettertype"/>
    <w:link w:val="Voetnoottekst"/>
    <w:uiPriority w:val="99"/>
    <w:semiHidden/>
    <w:rsid w:val="00E45510"/>
    <w:rPr>
      <w:rFonts w:cs="Times New Roman"/>
      <w:sz w:val="20"/>
      <w:szCs w:val="20"/>
      <w:lang w:eastAsia="nl-NL"/>
    </w:rPr>
  </w:style>
  <w:style w:type="character" w:styleId="Voetnootmarkering">
    <w:name w:val="footnote reference"/>
    <w:basedOn w:val="Standaardalinea-lettertype"/>
    <w:uiPriority w:val="99"/>
    <w:semiHidden/>
    <w:unhideWhenUsed/>
    <w:rsid w:val="00DD5EC6"/>
    <w:rPr>
      <w:vertAlign w:val="superscript"/>
    </w:rPr>
  </w:style>
  <w:style w:type="paragraph" w:styleId="Bijschrift">
    <w:name w:val="caption"/>
    <w:basedOn w:val="Standaard"/>
    <w:next w:val="Standaard"/>
    <w:uiPriority w:val="35"/>
    <w:unhideWhenUsed/>
    <w:qFormat/>
    <w:rsid w:val="00E45510"/>
    <w:pPr>
      <w:spacing w:after="200" w:line="240" w:lineRule="auto"/>
    </w:pPr>
    <w:rPr>
      <w:i/>
      <w:iCs/>
      <w:color w:val="44546A" w:themeColor="text2"/>
      <w:sz w:val="20"/>
      <w:szCs w:val="18"/>
    </w:rPr>
  </w:style>
  <w:style w:type="table" w:styleId="Rastertabel4-Accent5">
    <w:name w:val="Grid Table 4 Accent 5"/>
    <w:basedOn w:val="Standaardtabel"/>
    <w:uiPriority w:val="49"/>
    <w:rsid w:val="0010417C"/>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4-Accent2">
    <w:name w:val="Grid Table 4 Accent 2"/>
    <w:basedOn w:val="Standaardtabel"/>
    <w:uiPriority w:val="49"/>
    <w:rsid w:val="0010417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Tekstopmerking">
    <w:name w:val="annotation text"/>
    <w:basedOn w:val="Standaard"/>
    <w:link w:val="TekstopmerkingChar"/>
    <w:uiPriority w:val="99"/>
    <w:rsid w:val="00EA47A5"/>
    <w:pPr>
      <w:tabs>
        <w:tab w:val="num" w:pos="1350"/>
      </w:tabs>
      <w:spacing w:after="0" w:line="240" w:lineRule="auto"/>
      <w:ind w:left="1350" w:hanging="360"/>
    </w:pPr>
    <w:rPr>
      <w:rFonts w:ascii="Arial" w:hAnsi="Arial"/>
      <w:sz w:val="20"/>
    </w:rPr>
  </w:style>
  <w:style w:type="character" w:customStyle="1" w:styleId="TekstopmerkingChar">
    <w:name w:val="Tekst opmerking Char"/>
    <w:basedOn w:val="Standaardalinea-lettertype"/>
    <w:link w:val="Tekstopmerking"/>
    <w:uiPriority w:val="99"/>
    <w:rsid w:val="00EA47A5"/>
    <w:rPr>
      <w:rFonts w:ascii="Arial" w:hAnsi="Arial" w:cs="Times New Roman"/>
      <w:sz w:val="20"/>
      <w:szCs w:val="20"/>
      <w:lang w:eastAsia="nl-NL"/>
    </w:rPr>
  </w:style>
  <w:style w:type="character" w:styleId="Verwijzingopmerking">
    <w:name w:val="annotation reference"/>
    <w:uiPriority w:val="99"/>
    <w:rsid w:val="00EA47A5"/>
    <w:rPr>
      <w:rFonts w:cs="Times New Roman"/>
      <w:sz w:val="16"/>
    </w:rPr>
  </w:style>
  <w:style w:type="paragraph" w:customStyle="1" w:styleId="opsommingbullit">
    <w:name w:val="opsomming bullit"/>
    <w:basedOn w:val="Standaard"/>
    <w:rsid w:val="00EA47A5"/>
    <w:pPr>
      <w:numPr>
        <w:numId w:val="18"/>
      </w:numPr>
      <w:spacing w:after="0" w:line="312" w:lineRule="auto"/>
    </w:pPr>
    <w:rPr>
      <w:rFonts w:ascii="Arial" w:hAnsi="Arial"/>
      <w:sz w:val="18"/>
      <w:szCs w:val="18"/>
    </w:rPr>
  </w:style>
  <w:style w:type="paragraph" w:customStyle="1" w:styleId="contractkop">
    <w:name w:val="contract kop"/>
    <w:basedOn w:val="Standaard"/>
    <w:next w:val="contractartikel"/>
    <w:rsid w:val="00EA47A5"/>
    <w:pPr>
      <w:numPr>
        <w:numId w:val="19"/>
      </w:numPr>
      <w:spacing w:before="240" w:after="0" w:line="288" w:lineRule="auto"/>
    </w:pPr>
    <w:rPr>
      <w:rFonts w:ascii="Arial" w:hAnsi="Arial"/>
      <w:b/>
      <w:sz w:val="20"/>
    </w:rPr>
  </w:style>
  <w:style w:type="paragraph" w:customStyle="1" w:styleId="contractartikel">
    <w:name w:val="contract artikel"/>
    <w:basedOn w:val="contractkop"/>
    <w:rsid w:val="00EA47A5"/>
    <w:pPr>
      <w:numPr>
        <w:ilvl w:val="1"/>
      </w:numPr>
      <w:spacing w:before="0" w:after="120"/>
    </w:pPr>
    <w:rPr>
      <w:b w:val="0"/>
      <w:sz w:val="18"/>
    </w:rPr>
  </w:style>
  <w:style w:type="character" w:customStyle="1" w:styleId="LijstalineaChar">
    <w:name w:val="Lijstalinea Char"/>
    <w:basedOn w:val="Standaardalinea-lettertype"/>
    <w:link w:val="Lijstalinea"/>
    <w:uiPriority w:val="99"/>
    <w:rsid w:val="00EA47A5"/>
    <w:rPr>
      <w:rFonts w:cs="Times New Roman"/>
      <w:szCs w:val="20"/>
      <w:lang w:eastAsia="nl-NL"/>
    </w:rPr>
  </w:style>
  <w:style w:type="paragraph" w:styleId="Ballontekst">
    <w:name w:val="Balloon Text"/>
    <w:basedOn w:val="Standaard"/>
    <w:link w:val="BallontekstChar"/>
    <w:uiPriority w:val="99"/>
    <w:semiHidden/>
    <w:unhideWhenUsed/>
    <w:rsid w:val="00EA47A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A47A5"/>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339184">
      <w:bodyDiv w:val="1"/>
      <w:marLeft w:val="0"/>
      <w:marRight w:val="0"/>
      <w:marTop w:val="0"/>
      <w:marBottom w:val="0"/>
      <w:divBdr>
        <w:top w:val="none" w:sz="0" w:space="0" w:color="auto"/>
        <w:left w:val="none" w:sz="0" w:space="0" w:color="auto"/>
        <w:bottom w:val="none" w:sz="0" w:space="0" w:color="auto"/>
        <w:right w:val="none" w:sz="0" w:space="0" w:color="auto"/>
      </w:divBdr>
    </w:div>
    <w:div w:id="335151410">
      <w:bodyDiv w:val="1"/>
      <w:marLeft w:val="0"/>
      <w:marRight w:val="0"/>
      <w:marTop w:val="0"/>
      <w:marBottom w:val="0"/>
      <w:divBdr>
        <w:top w:val="none" w:sz="0" w:space="0" w:color="auto"/>
        <w:left w:val="none" w:sz="0" w:space="0" w:color="auto"/>
        <w:bottom w:val="none" w:sz="0" w:space="0" w:color="auto"/>
        <w:right w:val="none" w:sz="0" w:space="0" w:color="auto"/>
      </w:divBdr>
    </w:div>
    <w:div w:id="355431347">
      <w:bodyDiv w:val="1"/>
      <w:marLeft w:val="0"/>
      <w:marRight w:val="0"/>
      <w:marTop w:val="0"/>
      <w:marBottom w:val="0"/>
      <w:divBdr>
        <w:top w:val="none" w:sz="0" w:space="0" w:color="auto"/>
        <w:left w:val="none" w:sz="0" w:space="0" w:color="auto"/>
        <w:bottom w:val="none" w:sz="0" w:space="0" w:color="auto"/>
        <w:right w:val="none" w:sz="0" w:space="0" w:color="auto"/>
      </w:divBdr>
    </w:div>
    <w:div w:id="650518929">
      <w:bodyDiv w:val="1"/>
      <w:marLeft w:val="0"/>
      <w:marRight w:val="0"/>
      <w:marTop w:val="0"/>
      <w:marBottom w:val="0"/>
      <w:divBdr>
        <w:top w:val="none" w:sz="0" w:space="0" w:color="auto"/>
        <w:left w:val="none" w:sz="0" w:space="0" w:color="auto"/>
        <w:bottom w:val="none" w:sz="0" w:space="0" w:color="auto"/>
        <w:right w:val="none" w:sz="0" w:space="0" w:color="auto"/>
      </w:divBdr>
    </w:div>
    <w:div w:id="789979526">
      <w:bodyDiv w:val="1"/>
      <w:marLeft w:val="0"/>
      <w:marRight w:val="0"/>
      <w:marTop w:val="0"/>
      <w:marBottom w:val="0"/>
      <w:divBdr>
        <w:top w:val="none" w:sz="0" w:space="0" w:color="auto"/>
        <w:left w:val="none" w:sz="0" w:space="0" w:color="auto"/>
        <w:bottom w:val="none" w:sz="0" w:space="0" w:color="auto"/>
        <w:right w:val="none" w:sz="0" w:space="0" w:color="auto"/>
      </w:divBdr>
    </w:div>
    <w:div w:id="861012044">
      <w:bodyDiv w:val="1"/>
      <w:marLeft w:val="0"/>
      <w:marRight w:val="0"/>
      <w:marTop w:val="0"/>
      <w:marBottom w:val="0"/>
      <w:divBdr>
        <w:top w:val="none" w:sz="0" w:space="0" w:color="auto"/>
        <w:left w:val="none" w:sz="0" w:space="0" w:color="auto"/>
        <w:bottom w:val="none" w:sz="0" w:space="0" w:color="auto"/>
        <w:right w:val="none" w:sz="0" w:space="0" w:color="auto"/>
      </w:divBdr>
    </w:div>
    <w:div w:id="114354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0.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030B688B9594007A7FB4239535E7586"/>
        <w:category>
          <w:name w:val="Algemeen"/>
          <w:gallery w:val="placeholder"/>
        </w:category>
        <w:types>
          <w:type w:val="bbPlcHdr"/>
        </w:types>
        <w:behaviors>
          <w:behavior w:val="content"/>
        </w:behaviors>
        <w:guid w:val="{7DA236F7-476A-4666-8772-433C5FCD3032}"/>
      </w:docPartPr>
      <w:docPartBody>
        <w:p w:rsidR="0088074C" w:rsidRDefault="0088074C">
          <w:pPr>
            <w:pStyle w:val="C030B688B9594007A7FB4239535E7586"/>
          </w:pPr>
          <w:r w:rsidRPr="005250BE">
            <w:rPr>
              <w:rStyle w:val="Tekstvantijdelijkeaanduiding"/>
            </w:rPr>
            <w:t>[Titel]</w:t>
          </w:r>
        </w:p>
      </w:docPartBody>
    </w:docPart>
    <w:docPart>
      <w:docPartPr>
        <w:name w:val="E23776C5FF6F44BFA25463FF27D86441"/>
        <w:category>
          <w:name w:val="Algemeen"/>
          <w:gallery w:val="placeholder"/>
        </w:category>
        <w:types>
          <w:type w:val="bbPlcHdr"/>
        </w:types>
        <w:behaviors>
          <w:behavior w:val="content"/>
        </w:behaviors>
        <w:guid w:val="{0BB12C80-E3FC-471F-A507-8149198FBB2D}"/>
      </w:docPartPr>
      <w:docPartBody>
        <w:p w:rsidR="0088074C" w:rsidRDefault="0088074C">
          <w:pPr>
            <w:pStyle w:val="E23776C5FF6F44BFA25463FF27D86441"/>
          </w:pPr>
          <w:r w:rsidRPr="005250BE">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74C"/>
    <w:rsid w:val="006D3A7A"/>
    <w:rsid w:val="008807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C030B688B9594007A7FB4239535E7586">
    <w:name w:val="C030B688B9594007A7FB4239535E7586"/>
  </w:style>
  <w:style w:type="paragraph" w:customStyle="1" w:styleId="E23776C5FF6F44BFA25463FF27D86441">
    <w:name w:val="E23776C5FF6F44BFA25463FF27D864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bd3bae5-e73c-4076-a642-9af29c9668c0">
      <Terms xmlns="http://schemas.microsoft.com/office/infopath/2007/PartnerControls"/>
    </lcf76f155ced4ddcb4097134ff3c332f>
    <TaxCatchAll xmlns="68c1f446-36e2-43d7-a883-fa568f1b942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FF44A4E402CBA4AACA8627ED726F613" ma:contentTypeVersion="11" ma:contentTypeDescription="Create a new document." ma:contentTypeScope="" ma:versionID="6a17af8168e05a46141d315e086356ac">
  <xsd:schema xmlns:xsd="http://www.w3.org/2001/XMLSchema" xmlns:xs="http://www.w3.org/2001/XMLSchema" xmlns:p="http://schemas.microsoft.com/office/2006/metadata/properties" xmlns:ns2="cbd3bae5-e73c-4076-a642-9af29c9668c0" xmlns:ns3="68c1f446-36e2-43d7-a883-fa568f1b9428" targetNamespace="http://schemas.microsoft.com/office/2006/metadata/properties" ma:root="true" ma:fieldsID="4dceb1385845eeadf8bfb4173549c762" ns2:_="" ns3:_="">
    <xsd:import namespace="cbd3bae5-e73c-4076-a642-9af29c9668c0"/>
    <xsd:import namespace="68c1f446-36e2-43d7-a883-fa568f1b94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d3bae5-e73c-4076-a642-9af29c9668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6e59f97-8716-482a-af95-ec27c6471f0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c1f446-36e2-43d7-a883-fa568f1b942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9c2a31-75b3-44bc-8b19-18f6e13871ef}" ma:internalName="TaxCatchAll" ma:showField="CatchAllData" ma:web="68c1f446-36e2-43d7-a883-fa568f1b942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2F7E37-36DA-46B3-B87A-923C1ED908E4}">
  <ds:schemaRefs>
    <ds:schemaRef ds:uri="http://schemas.microsoft.com/office/2006/metadata/properties"/>
    <ds:schemaRef ds:uri="http://schemas.microsoft.com/office/infopath/2007/PartnerControls"/>
    <ds:schemaRef ds:uri="cbd3bae5-e73c-4076-a642-9af29c9668c0"/>
    <ds:schemaRef ds:uri="68c1f446-36e2-43d7-a883-fa568f1b9428"/>
  </ds:schemaRefs>
</ds:datastoreItem>
</file>

<file path=customXml/itemProps2.xml><?xml version="1.0" encoding="utf-8"?>
<ds:datastoreItem xmlns:ds="http://schemas.openxmlformats.org/officeDocument/2006/customXml" ds:itemID="{1160B703-9A00-4BF2-8735-6C89B474A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d3bae5-e73c-4076-a642-9af29c9668c0"/>
    <ds:schemaRef ds:uri="68c1f446-36e2-43d7-a883-fa568f1b94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822464-52C3-4487-81CD-3D83CCA83B67}">
  <ds:schemaRefs>
    <ds:schemaRef ds:uri="http://schemas.microsoft.com/sharepoint/v3/contenttype/forms"/>
  </ds:schemaRefs>
</ds:datastoreItem>
</file>

<file path=customXml/itemProps4.xml><?xml version="1.0" encoding="utf-8"?>
<ds:datastoreItem xmlns:ds="http://schemas.openxmlformats.org/officeDocument/2006/customXml" ds:itemID="{F271AB82-1BC6-46D7-A438-08835D43F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1561</Words>
  <Characters>8588</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Wachkamerovereenkomst</vt:lpstr>
    </vt:vector>
  </TitlesOfParts>
  <Company/>
  <LinksUpToDate>false</LinksUpToDate>
  <CharactersWithSpaces>10129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Wachtkamerovereenkomst</dc:title>
  <dc:subject>[onderwerp]</dc:subject>
  <dc:creator>Nieuwenhuizen, Thijs (FO)</dc:creator>
  <cp:keywords/>
  <dc:description/>
  <cp:lastModifiedBy>Duell, Diana</cp:lastModifiedBy>
  <cp:revision>3</cp:revision>
  <dcterms:created xsi:type="dcterms:W3CDTF">2022-06-27T11:24:00Z</dcterms:created>
  <dcterms:modified xsi:type="dcterms:W3CDTF">2022-06-27T11:53:00Z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0x0101007FF44A4E402CBA4AACA8627ED726F613</vt:lpwstr>
  </property>
  <property fmtid="{D5CDD505-2E9C-101B-9397-08002B2CF9AE}" pid="3" name="Order">
    <vt:r8>213400</vt:r8>
  </property>
</Properties>
</file>